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DD4C3" w14:textId="25B79DAE"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del w:id="1" w:author="MCC" w:date="2025-09-03T19:33:00Z" w16du:dateUtc="2025-09-03T17:33:00Z">
        <w:r w:rsidR="00783197" w:rsidDel="00375B0F">
          <w:delText>16</w:delText>
        </w:r>
      </w:del>
      <w:ins w:id="2" w:author="MCC" w:date="2025-09-03T19:33:00Z" w16du:dateUtc="2025-09-03T17:33:00Z">
        <w:r w:rsidR="00375B0F">
          <w:t>1</w:t>
        </w:r>
        <w:r w:rsidR="00375B0F">
          <w:rPr>
            <w:rFonts w:hint="eastAsia"/>
          </w:rPr>
          <w:t>7</w:t>
        </w:r>
      </w:ins>
      <w:r w:rsidR="009F5EE1" w:rsidRPr="001D2E49">
        <w:t>.</w:t>
      </w:r>
      <w:r w:rsidR="002E03DB" w:rsidRPr="001D2E49">
        <w:t>0</w:t>
      </w:r>
      <w:r w:rsidR="00080512" w:rsidRPr="001D2E49">
        <w:t xml:space="preserve"> </w:t>
      </w:r>
      <w:r w:rsidR="00094297" w:rsidRPr="001D2E49">
        <w:rPr>
          <w:sz w:val="32"/>
        </w:rPr>
        <w:t>(</w:t>
      </w:r>
      <w:del w:id="3" w:author="MCC" w:date="2025-09-03T19:33:00Z" w16du:dateUtc="2025-09-03T17:33:00Z">
        <w:r w:rsidR="00E42E54" w:rsidRPr="001D2E49" w:rsidDel="00375B0F">
          <w:rPr>
            <w:sz w:val="32"/>
          </w:rPr>
          <w:delText>20</w:delText>
        </w:r>
        <w:r w:rsidR="00E42E54" w:rsidDel="00375B0F">
          <w:rPr>
            <w:sz w:val="32"/>
          </w:rPr>
          <w:delText>24</w:delText>
        </w:r>
      </w:del>
      <w:ins w:id="4" w:author="MCC" w:date="2025-09-03T19:33:00Z" w16du:dateUtc="2025-09-03T17:33:00Z">
        <w:r w:rsidR="00375B0F" w:rsidRPr="001D2E49">
          <w:rPr>
            <w:sz w:val="32"/>
          </w:rPr>
          <w:t>20</w:t>
        </w:r>
        <w:r w:rsidR="00375B0F">
          <w:rPr>
            <w:sz w:val="32"/>
          </w:rPr>
          <w:t>2</w:t>
        </w:r>
        <w:r w:rsidR="00375B0F">
          <w:rPr>
            <w:rFonts w:hint="eastAsia"/>
            <w:sz w:val="32"/>
          </w:rPr>
          <w:t>5</w:t>
        </w:r>
      </w:ins>
      <w:r w:rsidR="00094297" w:rsidRPr="001D2E49">
        <w:rPr>
          <w:sz w:val="32"/>
        </w:rPr>
        <w:t>-</w:t>
      </w:r>
      <w:del w:id="5" w:author="MCC" w:date="2025-09-03T19:33:00Z" w16du:dateUtc="2025-09-03T17:33:00Z">
        <w:r w:rsidR="00783197" w:rsidDel="00375B0F">
          <w:rPr>
            <w:sz w:val="32"/>
          </w:rPr>
          <w:delText>12</w:delText>
        </w:r>
      </w:del>
      <w:ins w:id="6" w:author="MCC" w:date="2025-09-03T19:33:00Z" w16du:dateUtc="2025-09-03T17:33:00Z">
        <w:r w:rsidR="00375B0F">
          <w:rPr>
            <w:rFonts w:hint="eastAsia"/>
            <w:sz w:val="32"/>
          </w:rPr>
          <w:t>09</w:t>
        </w:r>
      </w:ins>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Project;</w:t>
      </w:r>
    </w:p>
    <w:p w14:paraId="71A5EB31" w14:textId="77777777" w:rsidR="00080512" w:rsidRPr="001D2E49" w:rsidRDefault="00080512">
      <w:pPr>
        <w:pStyle w:val="ZT"/>
        <w:framePr w:wrap="notBeside"/>
      </w:pPr>
      <w:r w:rsidRPr="001D2E49">
        <w:t>Technica</w:t>
      </w:r>
      <w:r w:rsidR="00362131" w:rsidRPr="001D2E49">
        <w:t>l Specification Group Radio Access Network</w:t>
      </w:r>
      <w:r w:rsidRPr="001D2E49">
        <w:t>;</w:t>
      </w:r>
    </w:p>
    <w:p w14:paraId="053CA83F" w14:textId="77777777" w:rsidR="00080512" w:rsidRPr="001D2E49" w:rsidRDefault="00094297">
      <w:pPr>
        <w:pStyle w:val="ZT"/>
        <w:framePr w:wrap="notBeside"/>
      </w:pPr>
      <w:r w:rsidRPr="001D2E49">
        <w:t>NG</w:t>
      </w:r>
      <w:r w:rsidR="006F3185" w:rsidRPr="001D2E49">
        <w:t>-RAN;</w:t>
      </w:r>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rsidSect="00411C32">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7"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A67D55">
      <w:pPr>
        <w:pStyle w:val="FP"/>
        <w:framePr w:wrap="notBeside" w:hAnchor="margin" w:yAlign="center"/>
        <w:ind w:left="2835" w:right="2835"/>
        <w:jc w:val="center"/>
        <w:rPr>
          <w:rFonts w:ascii="Arial" w:hAnsi="Arial"/>
          <w:sz w:val="18"/>
        </w:rPr>
      </w:pPr>
      <w:hyperlink r:id="rId11" w:history="1">
        <w:r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1DD9AB67"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del w:id="8" w:author="MCC" w:date="2025-09-03T19:33:00Z" w16du:dateUtc="2025-09-03T17:33:00Z">
        <w:r w:rsidR="00E42E54" w:rsidRPr="001D2E49" w:rsidDel="00375B0F">
          <w:rPr>
            <w:noProof/>
            <w:sz w:val="18"/>
          </w:rPr>
          <w:delText>20</w:delText>
        </w:r>
        <w:r w:rsidR="00E42E54" w:rsidDel="00375B0F">
          <w:rPr>
            <w:noProof/>
            <w:sz w:val="18"/>
          </w:rPr>
          <w:delText>24</w:delText>
        </w:r>
      </w:del>
      <w:ins w:id="9" w:author="MCC" w:date="2025-09-03T19:33:00Z" w16du:dateUtc="2025-09-03T17:33:00Z">
        <w:r w:rsidR="00375B0F" w:rsidRPr="001D2E49">
          <w:rPr>
            <w:noProof/>
            <w:sz w:val="18"/>
          </w:rPr>
          <w:t>20</w:t>
        </w:r>
        <w:r w:rsidR="00375B0F">
          <w:rPr>
            <w:noProof/>
            <w:sz w:val="18"/>
          </w:rPr>
          <w:t>2</w:t>
        </w:r>
        <w:r w:rsidR="00375B0F">
          <w:rPr>
            <w:rFonts w:hint="eastAsia"/>
            <w:noProof/>
            <w:sz w:val="18"/>
          </w:rPr>
          <w:t>5</w:t>
        </w:r>
      </w:ins>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10" w:name="copyrightaddon"/>
      <w:bookmarkEnd w:id="10"/>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7"/>
    <w:p w14:paraId="5D7BCECC" w14:textId="77777777" w:rsidR="00080512" w:rsidRPr="001D2E49" w:rsidRDefault="00080512">
      <w:pPr>
        <w:pStyle w:val="TT"/>
      </w:pPr>
      <w:r w:rsidRPr="001D2E49">
        <w:br w:type="page"/>
      </w:r>
      <w:r w:rsidRPr="001D2E49">
        <w:lastRenderedPageBreak/>
        <w:t>Contents</w:t>
      </w:r>
    </w:p>
    <w:p w14:paraId="3DA8D2CD" w14:textId="2B0ECB2B" w:rsidR="00B11A66" w:rsidRDefault="0019704C">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B11A66">
        <w:t>Foreword</w:t>
      </w:r>
      <w:r w:rsidR="00B11A66">
        <w:tab/>
      </w:r>
      <w:r w:rsidR="00B11A66">
        <w:fldChar w:fldCharType="begin" w:fldLock="1"/>
      </w:r>
      <w:r w:rsidR="00B11A66">
        <w:instrText xml:space="preserve"> PAGEREF _Toc184819667 \h </w:instrText>
      </w:r>
      <w:r w:rsidR="00B11A66">
        <w:fldChar w:fldCharType="separate"/>
      </w:r>
      <w:r w:rsidR="00B11A66">
        <w:t>16</w:t>
      </w:r>
      <w:r w:rsidR="00B11A66">
        <w:fldChar w:fldCharType="end"/>
      </w:r>
    </w:p>
    <w:p w14:paraId="10ABE0A9" w14:textId="7C049860" w:rsidR="00B11A66" w:rsidRDefault="00B11A66">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_Toc184819668 \h </w:instrText>
      </w:r>
      <w:r>
        <w:fldChar w:fldCharType="separate"/>
      </w:r>
      <w:r>
        <w:t>17</w:t>
      </w:r>
      <w:r>
        <w:fldChar w:fldCharType="end"/>
      </w:r>
    </w:p>
    <w:p w14:paraId="2CD6733C" w14:textId="7ECF6A1B" w:rsidR="00B11A66" w:rsidRDefault="00B11A66">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_Toc184819669 \h </w:instrText>
      </w:r>
      <w:r>
        <w:fldChar w:fldCharType="separate"/>
      </w:r>
      <w:r>
        <w:t>17</w:t>
      </w:r>
      <w:r>
        <w:fldChar w:fldCharType="end"/>
      </w:r>
    </w:p>
    <w:p w14:paraId="3A0F9558" w14:textId="5563D06B" w:rsidR="00B11A66" w:rsidRDefault="00B11A66">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_Toc184819670 \h </w:instrText>
      </w:r>
      <w:r>
        <w:fldChar w:fldCharType="separate"/>
      </w:r>
      <w:r>
        <w:t>19</w:t>
      </w:r>
      <w:r>
        <w:fldChar w:fldCharType="end"/>
      </w:r>
    </w:p>
    <w:p w14:paraId="02E134ED" w14:textId="359183E9" w:rsidR="00B11A66" w:rsidRDefault="00B11A66">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_Toc184819671 \h </w:instrText>
      </w:r>
      <w:r>
        <w:fldChar w:fldCharType="separate"/>
      </w:r>
      <w:r>
        <w:t>19</w:t>
      </w:r>
      <w:r>
        <w:fldChar w:fldCharType="end"/>
      </w:r>
    </w:p>
    <w:p w14:paraId="14B8276A" w14:textId="20F3D03D" w:rsidR="00B11A66" w:rsidRDefault="00B11A66">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_Toc184819672 \h </w:instrText>
      </w:r>
      <w:r>
        <w:fldChar w:fldCharType="separate"/>
      </w:r>
      <w:r>
        <w:t>20</w:t>
      </w:r>
      <w:r>
        <w:fldChar w:fldCharType="end"/>
      </w:r>
    </w:p>
    <w:p w14:paraId="77CCD3A4" w14:textId="1C01B4E4" w:rsidR="00B11A66" w:rsidRDefault="00B11A66">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_Toc184819673 \h </w:instrText>
      </w:r>
      <w:r>
        <w:fldChar w:fldCharType="separate"/>
      </w:r>
      <w:r>
        <w:t>21</w:t>
      </w:r>
      <w:r>
        <w:fldChar w:fldCharType="end"/>
      </w:r>
    </w:p>
    <w:p w14:paraId="07E02C06" w14:textId="66BA4F39" w:rsidR="00B11A66" w:rsidRDefault="00B11A66">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_Toc184819674 \h </w:instrText>
      </w:r>
      <w:r>
        <w:fldChar w:fldCharType="separate"/>
      </w:r>
      <w:r>
        <w:t>21</w:t>
      </w:r>
      <w:r>
        <w:fldChar w:fldCharType="end"/>
      </w:r>
    </w:p>
    <w:p w14:paraId="3E0595F5" w14:textId="1A78A24D" w:rsidR="00B11A66" w:rsidRDefault="00B11A66">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_Toc184819675 \h </w:instrText>
      </w:r>
      <w:r>
        <w:fldChar w:fldCharType="separate"/>
      </w:r>
      <w:r>
        <w:t>21</w:t>
      </w:r>
      <w:r>
        <w:fldChar w:fldCharType="end"/>
      </w:r>
    </w:p>
    <w:p w14:paraId="77569F2F" w14:textId="0952EEA0" w:rsidR="00B11A66" w:rsidRDefault="00B11A66">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_Toc184819676 \h </w:instrText>
      </w:r>
      <w:r>
        <w:fldChar w:fldCharType="separate"/>
      </w:r>
      <w:r>
        <w:t>21</w:t>
      </w:r>
      <w:r>
        <w:fldChar w:fldCharType="end"/>
      </w:r>
    </w:p>
    <w:p w14:paraId="5125BD58" w14:textId="647E6D00" w:rsidR="00B11A66" w:rsidRDefault="00B11A66">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NGAP Services</w:t>
      </w:r>
      <w:r>
        <w:tab/>
      </w:r>
      <w:r>
        <w:fldChar w:fldCharType="begin" w:fldLock="1"/>
      </w:r>
      <w:r>
        <w:instrText xml:space="preserve"> PAGEREF _Toc184819677 \h </w:instrText>
      </w:r>
      <w:r>
        <w:fldChar w:fldCharType="separate"/>
      </w:r>
      <w:r>
        <w:t>21</w:t>
      </w:r>
      <w:r>
        <w:fldChar w:fldCharType="end"/>
      </w:r>
    </w:p>
    <w:p w14:paraId="2FDDA8C5" w14:textId="330508BD" w:rsidR="00B11A66" w:rsidRDefault="00B11A66">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_Toc184819678 \h </w:instrText>
      </w:r>
      <w:r>
        <w:fldChar w:fldCharType="separate"/>
      </w:r>
      <w:r>
        <w:t>22</w:t>
      </w:r>
      <w:r>
        <w:fldChar w:fldCharType="end"/>
      </w:r>
    </w:p>
    <w:p w14:paraId="65A05233" w14:textId="18C16690" w:rsidR="00B11A66" w:rsidRDefault="00B11A66">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NGAP</w:t>
      </w:r>
      <w:r>
        <w:tab/>
      </w:r>
      <w:r>
        <w:fldChar w:fldCharType="begin" w:fldLock="1"/>
      </w:r>
      <w:r>
        <w:instrText xml:space="preserve"> PAGEREF _Toc184819679 \h </w:instrText>
      </w:r>
      <w:r>
        <w:fldChar w:fldCharType="separate"/>
      </w:r>
      <w:r>
        <w:t>22</w:t>
      </w:r>
      <w:r>
        <w:fldChar w:fldCharType="end"/>
      </w:r>
    </w:p>
    <w:p w14:paraId="527E570D" w14:textId="7697FB5C" w:rsidR="00B11A66" w:rsidRDefault="00B11A66">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NGAP Procedures</w:t>
      </w:r>
      <w:r>
        <w:tab/>
      </w:r>
      <w:r>
        <w:fldChar w:fldCharType="begin" w:fldLock="1"/>
      </w:r>
      <w:r>
        <w:instrText xml:space="preserve"> PAGEREF _Toc184819680 \h </w:instrText>
      </w:r>
      <w:r>
        <w:fldChar w:fldCharType="separate"/>
      </w:r>
      <w:r>
        <w:t>22</w:t>
      </w:r>
      <w:r>
        <w:fldChar w:fldCharType="end"/>
      </w:r>
    </w:p>
    <w:p w14:paraId="53DE7679" w14:textId="78B821C6" w:rsidR="00B11A66" w:rsidRDefault="00B11A66">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NGAP Elementary Procedures</w:t>
      </w:r>
      <w:r>
        <w:tab/>
      </w:r>
      <w:r>
        <w:fldChar w:fldCharType="begin" w:fldLock="1"/>
      </w:r>
      <w:r>
        <w:instrText xml:space="preserve"> PAGEREF _Toc184819681 \h </w:instrText>
      </w:r>
      <w:r>
        <w:fldChar w:fldCharType="separate"/>
      </w:r>
      <w:r>
        <w:t>22</w:t>
      </w:r>
      <w:r>
        <w:fldChar w:fldCharType="end"/>
      </w:r>
    </w:p>
    <w:p w14:paraId="1873D740" w14:textId="2B2C5271" w:rsidR="00B11A66" w:rsidRDefault="00B11A66">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PDU Session Management Procedures</w:t>
      </w:r>
      <w:r>
        <w:tab/>
      </w:r>
      <w:r>
        <w:fldChar w:fldCharType="begin" w:fldLock="1"/>
      </w:r>
      <w:r>
        <w:instrText xml:space="preserve"> PAGEREF _Toc184819682 \h </w:instrText>
      </w:r>
      <w:r>
        <w:fldChar w:fldCharType="separate"/>
      </w:r>
      <w:r>
        <w:t>24</w:t>
      </w:r>
      <w:r>
        <w:fldChar w:fldCharType="end"/>
      </w:r>
    </w:p>
    <w:p w14:paraId="2F157D2E" w14:textId="0BCE58DB" w:rsidR="00B11A66" w:rsidRDefault="00B11A66">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PDU Session Resource Setup</w:t>
      </w:r>
      <w:r>
        <w:tab/>
      </w:r>
      <w:r>
        <w:fldChar w:fldCharType="begin" w:fldLock="1"/>
      </w:r>
      <w:r>
        <w:instrText xml:space="preserve"> PAGEREF _Toc184819683 \h </w:instrText>
      </w:r>
      <w:r>
        <w:fldChar w:fldCharType="separate"/>
      </w:r>
      <w:r>
        <w:t>24</w:t>
      </w:r>
      <w:r>
        <w:fldChar w:fldCharType="end"/>
      </w:r>
    </w:p>
    <w:p w14:paraId="667019C3" w14:textId="367F7FBB" w:rsidR="00B11A66" w:rsidRDefault="00B11A66">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_Toc184819684 \h </w:instrText>
      </w:r>
      <w:r>
        <w:fldChar w:fldCharType="separate"/>
      </w:r>
      <w:r>
        <w:t>24</w:t>
      </w:r>
      <w:r>
        <w:fldChar w:fldCharType="end"/>
      </w:r>
    </w:p>
    <w:p w14:paraId="759935B0" w14:textId="7FAA0444" w:rsidR="00B11A66" w:rsidRDefault="00B11A66">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_Toc184819685 \h </w:instrText>
      </w:r>
      <w:r>
        <w:fldChar w:fldCharType="separate"/>
      </w:r>
      <w:r>
        <w:t>25</w:t>
      </w:r>
      <w:r>
        <w:fldChar w:fldCharType="end"/>
      </w:r>
    </w:p>
    <w:p w14:paraId="11AD97B4" w14:textId="1B5E85AE" w:rsidR="00B11A66" w:rsidRDefault="00B11A66">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_Toc184819686 \h </w:instrText>
      </w:r>
      <w:r>
        <w:fldChar w:fldCharType="separate"/>
      </w:r>
      <w:r>
        <w:t>29</w:t>
      </w:r>
      <w:r>
        <w:fldChar w:fldCharType="end"/>
      </w:r>
    </w:p>
    <w:p w14:paraId="4BA1841F" w14:textId="5CFD4239" w:rsidR="00B11A66" w:rsidRDefault="00B11A66">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_Toc184819687 \h </w:instrText>
      </w:r>
      <w:r>
        <w:fldChar w:fldCharType="separate"/>
      </w:r>
      <w:r>
        <w:t>29</w:t>
      </w:r>
      <w:r>
        <w:fldChar w:fldCharType="end"/>
      </w:r>
    </w:p>
    <w:p w14:paraId="0E5667CA" w14:textId="6E2B1C9E" w:rsidR="00B11A66" w:rsidRDefault="00B11A66">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PDU Session Resource Release</w:t>
      </w:r>
      <w:r>
        <w:tab/>
      </w:r>
      <w:r>
        <w:fldChar w:fldCharType="begin" w:fldLock="1"/>
      </w:r>
      <w:r>
        <w:instrText xml:space="preserve"> PAGEREF _Toc184819688 \h </w:instrText>
      </w:r>
      <w:r>
        <w:fldChar w:fldCharType="separate"/>
      </w:r>
      <w:r>
        <w:t>29</w:t>
      </w:r>
      <w:r>
        <w:fldChar w:fldCharType="end"/>
      </w:r>
    </w:p>
    <w:p w14:paraId="23D871A6" w14:textId="51C92A3E" w:rsidR="00B11A66" w:rsidRDefault="00B11A66">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_Toc184819689 \h </w:instrText>
      </w:r>
      <w:r>
        <w:fldChar w:fldCharType="separate"/>
      </w:r>
      <w:r>
        <w:t>29</w:t>
      </w:r>
      <w:r>
        <w:fldChar w:fldCharType="end"/>
      </w:r>
    </w:p>
    <w:p w14:paraId="418CA8CC" w14:textId="456ECF1B" w:rsidR="00B11A66" w:rsidRDefault="00B11A66">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_Toc184819690 \h </w:instrText>
      </w:r>
      <w:r>
        <w:fldChar w:fldCharType="separate"/>
      </w:r>
      <w:r>
        <w:t>29</w:t>
      </w:r>
      <w:r>
        <w:fldChar w:fldCharType="end"/>
      </w:r>
    </w:p>
    <w:p w14:paraId="4C347C7D" w14:textId="049D0B45" w:rsidR="00B11A66" w:rsidRDefault="00B11A66">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_Toc184819691 \h </w:instrText>
      </w:r>
      <w:r>
        <w:fldChar w:fldCharType="separate"/>
      </w:r>
      <w:r>
        <w:t>30</w:t>
      </w:r>
      <w:r>
        <w:fldChar w:fldCharType="end"/>
      </w:r>
    </w:p>
    <w:p w14:paraId="1498B436" w14:textId="5BF7EB32"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8.2.2.4</w:t>
      </w:r>
      <w:r w:rsidRPr="00443569">
        <w:rPr>
          <w:rFonts w:asciiTheme="minorHAnsi" w:hAnsiTheme="minorHAnsi" w:cstheme="minorBidi"/>
          <w:kern w:val="2"/>
          <w:sz w:val="24"/>
          <w:szCs w:val="24"/>
          <w:lang w:val="fr-FR"/>
          <w14:ligatures w14:val="standardContextual"/>
        </w:rPr>
        <w:tab/>
      </w:r>
      <w:r w:rsidRPr="00443569">
        <w:rPr>
          <w:lang w:val="fr-FR"/>
        </w:rPr>
        <w:t>Abnormal Conditions</w:t>
      </w:r>
      <w:r w:rsidRPr="00443569">
        <w:rPr>
          <w:lang w:val="fr-FR"/>
        </w:rPr>
        <w:tab/>
      </w:r>
      <w:r>
        <w:fldChar w:fldCharType="begin" w:fldLock="1"/>
      </w:r>
      <w:r w:rsidRPr="00443569">
        <w:rPr>
          <w:lang w:val="fr-FR"/>
        </w:rPr>
        <w:instrText xml:space="preserve"> PAGEREF _Toc184819692 \h </w:instrText>
      </w:r>
      <w:r>
        <w:fldChar w:fldCharType="separate"/>
      </w:r>
      <w:r w:rsidRPr="00443569">
        <w:rPr>
          <w:lang w:val="fr-FR"/>
        </w:rPr>
        <w:t>30</w:t>
      </w:r>
      <w:r>
        <w:fldChar w:fldCharType="end"/>
      </w:r>
    </w:p>
    <w:p w14:paraId="41462534" w14:textId="54A0EA8C"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8.2.3</w:t>
      </w:r>
      <w:r w:rsidRPr="00443569">
        <w:rPr>
          <w:rFonts w:asciiTheme="minorHAnsi" w:hAnsiTheme="minorHAnsi" w:cstheme="minorBidi"/>
          <w:kern w:val="2"/>
          <w:sz w:val="24"/>
          <w:szCs w:val="24"/>
          <w:lang w:val="fr-FR"/>
          <w14:ligatures w14:val="standardContextual"/>
        </w:rPr>
        <w:tab/>
      </w:r>
      <w:r w:rsidRPr="00443569">
        <w:rPr>
          <w:lang w:val="fr-FR"/>
        </w:rPr>
        <w:t>PDU Session Resource Modify</w:t>
      </w:r>
      <w:r w:rsidRPr="00443569">
        <w:rPr>
          <w:lang w:val="fr-FR"/>
        </w:rPr>
        <w:tab/>
      </w:r>
      <w:r>
        <w:fldChar w:fldCharType="begin" w:fldLock="1"/>
      </w:r>
      <w:r w:rsidRPr="00443569">
        <w:rPr>
          <w:lang w:val="fr-FR"/>
        </w:rPr>
        <w:instrText xml:space="preserve"> PAGEREF _Toc184819693 \h </w:instrText>
      </w:r>
      <w:r>
        <w:fldChar w:fldCharType="separate"/>
      </w:r>
      <w:r w:rsidRPr="00443569">
        <w:rPr>
          <w:lang w:val="fr-FR"/>
        </w:rPr>
        <w:t>30</w:t>
      </w:r>
      <w:r>
        <w:fldChar w:fldCharType="end"/>
      </w:r>
    </w:p>
    <w:p w14:paraId="3B0E0E76" w14:textId="217BA5D4" w:rsidR="00B11A66" w:rsidRDefault="00B11A66">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_Toc184819694 \h </w:instrText>
      </w:r>
      <w:r>
        <w:fldChar w:fldCharType="separate"/>
      </w:r>
      <w:r>
        <w:t>30</w:t>
      </w:r>
      <w:r>
        <w:fldChar w:fldCharType="end"/>
      </w:r>
    </w:p>
    <w:p w14:paraId="254DA527" w14:textId="4D2926CA" w:rsidR="00B11A66" w:rsidRDefault="00B11A66">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_Toc184819695 \h </w:instrText>
      </w:r>
      <w:r>
        <w:fldChar w:fldCharType="separate"/>
      </w:r>
      <w:r>
        <w:t>30</w:t>
      </w:r>
      <w:r>
        <w:fldChar w:fldCharType="end"/>
      </w:r>
    </w:p>
    <w:p w14:paraId="2EC58C4E" w14:textId="13C38683" w:rsidR="00B11A66" w:rsidRDefault="00B11A66">
      <w:pPr>
        <w:pStyle w:val="TOC4"/>
        <w:rPr>
          <w:rFonts w:asciiTheme="minorHAnsi" w:hAnsiTheme="minorHAnsi" w:cstheme="minorBidi"/>
          <w:kern w:val="2"/>
          <w:sz w:val="24"/>
          <w:szCs w:val="24"/>
          <w14:ligatures w14:val="standardContextual"/>
        </w:rPr>
      </w:pPr>
      <w:r>
        <w:t>8.2.3.3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_Toc184819696 \h </w:instrText>
      </w:r>
      <w:r>
        <w:fldChar w:fldCharType="separate"/>
      </w:r>
      <w:r>
        <w:t>34</w:t>
      </w:r>
      <w:r>
        <w:fldChar w:fldCharType="end"/>
      </w:r>
    </w:p>
    <w:p w14:paraId="6BA45C95" w14:textId="06C7CB8D"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8.2.3.4</w:t>
      </w:r>
      <w:r w:rsidRPr="00443569">
        <w:rPr>
          <w:rFonts w:asciiTheme="minorHAnsi" w:hAnsiTheme="minorHAnsi" w:cstheme="minorBidi"/>
          <w:kern w:val="2"/>
          <w:sz w:val="24"/>
          <w:szCs w:val="24"/>
          <w:lang w:val="fr-FR"/>
          <w14:ligatures w14:val="standardContextual"/>
        </w:rPr>
        <w:tab/>
      </w:r>
      <w:r w:rsidRPr="00443569">
        <w:rPr>
          <w:lang w:val="fr-FR"/>
        </w:rPr>
        <w:t>Abnormal Conditions</w:t>
      </w:r>
      <w:r w:rsidRPr="00443569">
        <w:rPr>
          <w:lang w:val="fr-FR"/>
        </w:rPr>
        <w:tab/>
      </w:r>
      <w:r>
        <w:fldChar w:fldCharType="begin" w:fldLock="1"/>
      </w:r>
      <w:r w:rsidRPr="00443569">
        <w:rPr>
          <w:lang w:val="fr-FR"/>
        </w:rPr>
        <w:instrText xml:space="preserve"> PAGEREF _Toc184819697 \h </w:instrText>
      </w:r>
      <w:r>
        <w:fldChar w:fldCharType="separate"/>
      </w:r>
      <w:r w:rsidRPr="00443569">
        <w:rPr>
          <w:lang w:val="fr-FR"/>
        </w:rPr>
        <w:t>34</w:t>
      </w:r>
      <w:r>
        <w:fldChar w:fldCharType="end"/>
      </w:r>
    </w:p>
    <w:p w14:paraId="1B80AE93" w14:textId="5185C503"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8.2.4</w:t>
      </w:r>
      <w:r w:rsidRPr="00443569">
        <w:rPr>
          <w:rFonts w:asciiTheme="minorHAnsi" w:hAnsiTheme="minorHAnsi" w:cstheme="minorBidi"/>
          <w:kern w:val="2"/>
          <w:sz w:val="24"/>
          <w:szCs w:val="24"/>
          <w:lang w:val="fr-FR"/>
          <w14:ligatures w14:val="standardContextual"/>
        </w:rPr>
        <w:tab/>
      </w:r>
      <w:r w:rsidRPr="00443569">
        <w:rPr>
          <w:lang w:val="fr-FR"/>
        </w:rPr>
        <w:t>PDU Session Resource Notify</w:t>
      </w:r>
      <w:r w:rsidRPr="00443569">
        <w:rPr>
          <w:lang w:val="fr-FR"/>
        </w:rPr>
        <w:tab/>
      </w:r>
      <w:r>
        <w:fldChar w:fldCharType="begin" w:fldLock="1"/>
      </w:r>
      <w:r w:rsidRPr="00443569">
        <w:rPr>
          <w:lang w:val="fr-FR"/>
        </w:rPr>
        <w:instrText xml:space="preserve"> PAGEREF _Toc184819698 \h </w:instrText>
      </w:r>
      <w:r>
        <w:fldChar w:fldCharType="separate"/>
      </w:r>
      <w:r w:rsidRPr="00443569">
        <w:rPr>
          <w:lang w:val="fr-FR"/>
        </w:rPr>
        <w:t>34</w:t>
      </w:r>
      <w:r>
        <w:fldChar w:fldCharType="end"/>
      </w:r>
    </w:p>
    <w:p w14:paraId="32B60D5A" w14:textId="06C7E5AA" w:rsidR="00B11A66" w:rsidRDefault="00B11A66">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_Toc184819699 \h </w:instrText>
      </w:r>
      <w:r>
        <w:fldChar w:fldCharType="separate"/>
      </w:r>
      <w:r>
        <w:t>34</w:t>
      </w:r>
      <w:r>
        <w:fldChar w:fldCharType="end"/>
      </w:r>
    </w:p>
    <w:p w14:paraId="0D2B0845" w14:textId="2A156F8D" w:rsidR="00B11A66" w:rsidRDefault="00B11A66">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_Toc184819700 \h </w:instrText>
      </w:r>
      <w:r>
        <w:fldChar w:fldCharType="separate"/>
      </w:r>
      <w:r>
        <w:t>35</w:t>
      </w:r>
      <w:r>
        <w:fldChar w:fldCharType="end"/>
      </w:r>
    </w:p>
    <w:p w14:paraId="46E8F8FC" w14:textId="6503C233" w:rsidR="00B11A66" w:rsidRDefault="00B11A66">
      <w:pPr>
        <w:pStyle w:val="TOC4"/>
        <w:rPr>
          <w:rFonts w:asciiTheme="minorHAnsi" w:hAnsiTheme="minorHAnsi" w:cstheme="minorBidi"/>
          <w:kern w:val="2"/>
          <w:sz w:val="24"/>
          <w:szCs w:val="24"/>
          <w14:ligatures w14:val="standardContextual"/>
        </w:rPr>
      </w:pPr>
      <w:r w:rsidRPr="00443569">
        <w:t>8.2.4.3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_Toc184819701 \h </w:instrText>
      </w:r>
      <w:r>
        <w:fldChar w:fldCharType="separate"/>
      </w:r>
      <w:r>
        <w:t>35</w:t>
      </w:r>
      <w:r>
        <w:fldChar w:fldCharType="end"/>
      </w:r>
    </w:p>
    <w:p w14:paraId="72A4C50B" w14:textId="5B8D2578" w:rsidR="00B11A66" w:rsidRDefault="00B11A66">
      <w:pPr>
        <w:pStyle w:val="TOC3"/>
        <w:rPr>
          <w:rFonts w:asciiTheme="minorHAnsi" w:hAnsiTheme="minorHAnsi" w:cstheme="minorBidi"/>
          <w:kern w:val="2"/>
          <w:sz w:val="24"/>
          <w:szCs w:val="24"/>
          <w14:ligatures w14:val="standardContextual"/>
        </w:rPr>
      </w:pPr>
      <w:r w:rsidRPr="00443569">
        <w:t>8.2.5</w:t>
      </w:r>
      <w:r>
        <w:rPr>
          <w:rFonts w:asciiTheme="minorHAnsi" w:hAnsiTheme="minorHAnsi" w:cstheme="minorBidi"/>
          <w:kern w:val="2"/>
          <w:sz w:val="24"/>
          <w:szCs w:val="24"/>
          <w14:ligatures w14:val="standardContextual"/>
        </w:rPr>
        <w:tab/>
      </w:r>
      <w:r w:rsidRPr="00443569">
        <w:t>PDU Session Resource Modify Indication</w:t>
      </w:r>
      <w:r>
        <w:tab/>
      </w:r>
      <w:r>
        <w:fldChar w:fldCharType="begin" w:fldLock="1"/>
      </w:r>
      <w:r>
        <w:instrText xml:space="preserve"> PAGEREF _Toc184819702 \h </w:instrText>
      </w:r>
      <w:r>
        <w:fldChar w:fldCharType="separate"/>
      </w:r>
      <w:r>
        <w:t>36</w:t>
      </w:r>
      <w:r>
        <w:fldChar w:fldCharType="end"/>
      </w:r>
    </w:p>
    <w:p w14:paraId="36282D9C" w14:textId="03A413E8" w:rsidR="00B11A66" w:rsidRDefault="00B11A66">
      <w:pPr>
        <w:pStyle w:val="TOC4"/>
        <w:rPr>
          <w:rFonts w:asciiTheme="minorHAnsi" w:hAnsiTheme="minorHAnsi" w:cstheme="minorBidi"/>
          <w:kern w:val="2"/>
          <w:sz w:val="24"/>
          <w:szCs w:val="24"/>
          <w14:ligatures w14:val="standardContextual"/>
        </w:rPr>
      </w:pPr>
      <w:r>
        <w:t>8.2.5.1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_Toc184819703 \h </w:instrText>
      </w:r>
      <w:r>
        <w:fldChar w:fldCharType="separate"/>
      </w:r>
      <w:r>
        <w:t>36</w:t>
      </w:r>
      <w:r>
        <w:fldChar w:fldCharType="end"/>
      </w:r>
    </w:p>
    <w:p w14:paraId="3E6A81D4" w14:textId="1A1A5272" w:rsidR="00B11A66" w:rsidRDefault="00B11A66">
      <w:pPr>
        <w:pStyle w:val="TOC4"/>
        <w:rPr>
          <w:rFonts w:asciiTheme="minorHAnsi" w:hAnsiTheme="minorHAnsi" w:cstheme="minorBidi"/>
          <w:kern w:val="2"/>
          <w:sz w:val="24"/>
          <w:szCs w:val="24"/>
          <w14:ligatures w14:val="standardContextual"/>
        </w:rPr>
      </w:pPr>
      <w:r>
        <w:t>8.2.5.2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_Toc184819704 \h </w:instrText>
      </w:r>
      <w:r>
        <w:fldChar w:fldCharType="separate"/>
      </w:r>
      <w:r>
        <w:t>36</w:t>
      </w:r>
      <w:r>
        <w:fldChar w:fldCharType="end"/>
      </w:r>
    </w:p>
    <w:p w14:paraId="170378C9" w14:textId="02659B2D" w:rsidR="00B11A66" w:rsidRDefault="00B11A66">
      <w:pPr>
        <w:pStyle w:val="TOC4"/>
        <w:rPr>
          <w:rFonts w:asciiTheme="minorHAnsi" w:hAnsiTheme="minorHAnsi" w:cstheme="minorBidi"/>
          <w:kern w:val="2"/>
          <w:sz w:val="24"/>
          <w:szCs w:val="24"/>
          <w14:ligatures w14:val="standardContextual"/>
        </w:rPr>
      </w:pPr>
      <w:r>
        <w:t>8.2.5.3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_Toc184819705 \h </w:instrText>
      </w:r>
      <w:r>
        <w:fldChar w:fldCharType="separate"/>
      </w:r>
      <w:r>
        <w:t>37</w:t>
      </w:r>
      <w:r>
        <w:fldChar w:fldCharType="end"/>
      </w:r>
    </w:p>
    <w:p w14:paraId="7B3D7788" w14:textId="57EFC73B" w:rsidR="00B11A66" w:rsidRDefault="00B11A66">
      <w:pPr>
        <w:pStyle w:val="TOC4"/>
        <w:rPr>
          <w:rFonts w:asciiTheme="minorHAnsi" w:hAnsiTheme="minorHAnsi" w:cstheme="minorBidi"/>
          <w:kern w:val="2"/>
          <w:sz w:val="24"/>
          <w:szCs w:val="24"/>
          <w14:ligatures w14:val="standardContextual"/>
        </w:rPr>
      </w:pPr>
      <w:r>
        <w:t>8.2.5.4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_Toc184819706 \h </w:instrText>
      </w:r>
      <w:r>
        <w:fldChar w:fldCharType="separate"/>
      </w:r>
      <w:r>
        <w:t>37</w:t>
      </w:r>
      <w:r>
        <w:fldChar w:fldCharType="end"/>
      </w:r>
    </w:p>
    <w:p w14:paraId="001F854F" w14:textId="5088BD78" w:rsidR="00B11A66" w:rsidRDefault="00B11A66">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UE Context Management Procedures</w:t>
      </w:r>
      <w:r>
        <w:tab/>
      </w:r>
      <w:r>
        <w:fldChar w:fldCharType="begin" w:fldLock="1"/>
      </w:r>
      <w:r>
        <w:instrText xml:space="preserve"> PAGEREF _Toc184819707 \h </w:instrText>
      </w:r>
      <w:r>
        <w:fldChar w:fldCharType="separate"/>
      </w:r>
      <w:r>
        <w:t>38</w:t>
      </w:r>
      <w:r>
        <w:fldChar w:fldCharType="end"/>
      </w:r>
    </w:p>
    <w:p w14:paraId="5449E690" w14:textId="238C461E" w:rsidR="00B11A66" w:rsidRDefault="00B11A66">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_Toc184819708 \h </w:instrText>
      </w:r>
      <w:r>
        <w:fldChar w:fldCharType="separate"/>
      </w:r>
      <w:r>
        <w:t>38</w:t>
      </w:r>
      <w:r>
        <w:fldChar w:fldCharType="end"/>
      </w:r>
    </w:p>
    <w:p w14:paraId="321F0B5D" w14:textId="263E309B" w:rsidR="00B11A66" w:rsidRDefault="00B11A66">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_Toc184819709 \h </w:instrText>
      </w:r>
      <w:r>
        <w:fldChar w:fldCharType="separate"/>
      </w:r>
      <w:r>
        <w:t>38</w:t>
      </w:r>
      <w:r>
        <w:fldChar w:fldCharType="end"/>
      </w:r>
    </w:p>
    <w:p w14:paraId="6C03C9F8" w14:textId="2C522161" w:rsidR="00B11A66" w:rsidRDefault="00B11A66">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_Toc184819710 \h </w:instrText>
      </w:r>
      <w:r>
        <w:fldChar w:fldCharType="separate"/>
      </w:r>
      <w:r>
        <w:t>38</w:t>
      </w:r>
      <w:r>
        <w:fldChar w:fldCharType="end"/>
      </w:r>
    </w:p>
    <w:p w14:paraId="68683178" w14:textId="471742E4" w:rsidR="00B11A66" w:rsidRDefault="00B11A66">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_Toc184819711 \h </w:instrText>
      </w:r>
      <w:r>
        <w:fldChar w:fldCharType="separate"/>
      </w:r>
      <w:r>
        <w:t>41</w:t>
      </w:r>
      <w:r>
        <w:fldChar w:fldCharType="end"/>
      </w:r>
    </w:p>
    <w:p w14:paraId="003EA489" w14:textId="66AC2EA7" w:rsidR="00B11A66" w:rsidRDefault="00B11A66">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_Toc184819712 \h </w:instrText>
      </w:r>
      <w:r>
        <w:fldChar w:fldCharType="separate"/>
      </w:r>
      <w:r>
        <w:t>41</w:t>
      </w:r>
      <w:r>
        <w:fldChar w:fldCharType="end"/>
      </w:r>
    </w:p>
    <w:p w14:paraId="7E3ACA5F" w14:textId="7961BE7C" w:rsidR="00B11A66" w:rsidRDefault="00B11A66">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(NG-RAN node initiated)</w:t>
      </w:r>
      <w:r>
        <w:tab/>
      </w:r>
      <w:r>
        <w:fldChar w:fldCharType="begin" w:fldLock="1"/>
      </w:r>
      <w:r>
        <w:instrText xml:space="preserve"> PAGEREF _Toc184819713 \h </w:instrText>
      </w:r>
      <w:r>
        <w:fldChar w:fldCharType="separate"/>
      </w:r>
      <w:r>
        <w:t>42</w:t>
      </w:r>
      <w:r>
        <w:fldChar w:fldCharType="end"/>
      </w:r>
    </w:p>
    <w:p w14:paraId="30729DF8" w14:textId="60AB367B" w:rsidR="00B11A66" w:rsidRDefault="00B11A66">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_Toc184819714 \h </w:instrText>
      </w:r>
      <w:r>
        <w:fldChar w:fldCharType="separate"/>
      </w:r>
      <w:r>
        <w:t>42</w:t>
      </w:r>
      <w:r>
        <w:fldChar w:fldCharType="end"/>
      </w:r>
    </w:p>
    <w:p w14:paraId="3822F3E8" w14:textId="5C64EC1E" w:rsidR="00B11A66" w:rsidRDefault="00B11A66">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_Toc184819715 \h </w:instrText>
      </w:r>
      <w:r>
        <w:fldChar w:fldCharType="separate"/>
      </w:r>
      <w:r>
        <w:t>42</w:t>
      </w:r>
      <w:r>
        <w:fldChar w:fldCharType="end"/>
      </w:r>
    </w:p>
    <w:p w14:paraId="2FF3E9B1" w14:textId="75717B5F" w:rsidR="00B11A66" w:rsidRDefault="00B11A66">
      <w:pPr>
        <w:pStyle w:val="TOC4"/>
        <w:rPr>
          <w:rFonts w:asciiTheme="minorHAnsi" w:hAnsiTheme="minorHAnsi" w:cstheme="minorBidi"/>
          <w:kern w:val="2"/>
          <w:sz w:val="24"/>
          <w:szCs w:val="24"/>
          <w14:ligatures w14:val="standardContextual"/>
        </w:rPr>
      </w:pPr>
      <w:r>
        <w:t>8.3.2.3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_Toc184819716 \h </w:instrText>
      </w:r>
      <w:r>
        <w:fldChar w:fldCharType="separate"/>
      </w:r>
      <w:r>
        <w:t>42</w:t>
      </w:r>
      <w:r>
        <w:fldChar w:fldCharType="end"/>
      </w:r>
    </w:p>
    <w:p w14:paraId="3B59000C" w14:textId="36B2D6EE" w:rsidR="00B11A66" w:rsidRDefault="00B11A66">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(AMF initiated)</w:t>
      </w:r>
      <w:r>
        <w:tab/>
      </w:r>
      <w:r>
        <w:fldChar w:fldCharType="begin" w:fldLock="1"/>
      </w:r>
      <w:r>
        <w:instrText xml:space="preserve"> PAGEREF _Toc184819717 \h </w:instrText>
      </w:r>
      <w:r>
        <w:fldChar w:fldCharType="separate"/>
      </w:r>
      <w:r>
        <w:t>42</w:t>
      </w:r>
      <w:r>
        <w:fldChar w:fldCharType="end"/>
      </w:r>
    </w:p>
    <w:p w14:paraId="6063908B" w14:textId="57F9C5CC" w:rsidR="00B11A66" w:rsidRDefault="00B11A66">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_Toc184819718 \h </w:instrText>
      </w:r>
      <w:r>
        <w:fldChar w:fldCharType="separate"/>
      </w:r>
      <w:r>
        <w:t>42</w:t>
      </w:r>
      <w:r>
        <w:fldChar w:fldCharType="end"/>
      </w:r>
    </w:p>
    <w:p w14:paraId="66AD0993" w14:textId="5322D0F8" w:rsidR="00B11A66" w:rsidRDefault="00B11A66">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_Toc184819719 \h </w:instrText>
      </w:r>
      <w:r>
        <w:fldChar w:fldCharType="separate"/>
      </w:r>
      <w:r>
        <w:t>43</w:t>
      </w:r>
      <w:r>
        <w:fldChar w:fldCharType="end"/>
      </w:r>
    </w:p>
    <w:p w14:paraId="17552785" w14:textId="1D318D1C" w:rsidR="00B11A66" w:rsidRDefault="00B11A66">
      <w:pPr>
        <w:pStyle w:val="TOC4"/>
        <w:rPr>
          <w:rFonts w:asciiTheme="minorHAnsi" w:hAnsiTheme="minorHAnsi" w:cstheme="minorBidi"/>
          <w:kern w:val="2"/>
          <w:sz w:val="24"/>
          <w:szCs w:val="24"/>
          <w14:ligatures w14:val="standardContextual"/>
        </w:rPr>
      </w:pPr>
      <w:r>
        <w:lastRenderedPageBreak/>
        <w:t>8.3.3.3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_Toc184819720 \h </w:instrText>
      </w:r>
      <w:r>
        <w:fldChar w:fldCharType="separate"/>
      </w:r>
      <w:r>
        <w:t>43</w:t>
      </w:r>
      <w:r>
        <w:fldChar w:fldCharType="end"/>
      </w:r>
    </w:p>
    <w:p w14:paraId="38D9C7FF" w14:textId="4A438E05"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8.3.3.4</w:t>
      </w:r>
      <w:r w:rsidRPr="00443569">
        <w:rPr>
          <w:rFonts w:asciiTheme="minorHAnsi" w:hAnsiTheme="minorHAnsi" w:cstheme="minorBidi"/>
          <w:kern w:val="2"/>
          <w:sz w:val="24"/>
          <w:szCs w:val="24"/>
          <w:lang w:val="fr-FR"/>
          <w14:ligatures w14:val="standardContextual"/>
        </w:rPr>
        <w:tab/>
      </w:r>
      <w:r w:rsidRPr="00443569">
        <w:rPr>
          <w:lang w:val="fr-FR"/>
        </w:rPr>
        <w:t>Abnormal Conditions</w:t>
      </w:r>
      <w:r w:rsidRPr="00443569">
        <w:rPr>
          <w:lang w:val="fr-FR"/>
        </w:rPr>
        <w:tab/>
      </w:r>
      <w:r>
        <w:fldChar w:fldCharType="begin" w:fldLock="1"/>
      </w:r>
      <w:r w:rsidRPr="00443569">
        <w:rPr>
          <w:lang w:val="fr-FR"/>
        </w:rPr>
        <w:instrText xml:space="preserve"> PAGEREF _Toc184819721 \h </w:instrText>
      </w:r>
      <w:r>
        <w:fldChar w:fldCharType="separate"/>
      </w:r>
      <w:r w:rsidRPr="00443569">
        <w:rPr>
          <w:lang w:val="fr-FR"/>
        </w:rPr>
        <w:t>43</w:t>
      </w:r>
      <w:r>
        <w:fldChar w:fldCharType="end"/>
      </w:r>
    </w:p>
    <w:p w14:paraId="15DA61B3" w14:textId="24AA78BB"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8.3.4</w:t>
      </w:r>
      <w:r w:rsidRPr="00443569">
        <w:rPr>
          <w:rFonts w:asciiTheme="minorHAnsi" w:hAnsiTheme="minorHAnsi" w:cstheme="minorBidi"/>
          <w:kern w:val="2"/>
          <w:sz w:val="24"/>
          <w:szCs w:val="24"/>
          <w:lang w:val="fr-FR"/>
          <w14:ligatures w14:val="standardContextual"/>
        </w:rPr>
        <w:tab/>
      </w:r>
      <w:r w:rsidRPr="00443569">
        <w:rPr>
          <w:lang w:val="fr-FR"/>
        </w:rPr>
        <w:t>UE Context Modification</w:t>
      </w:r>
      <w:r w:rsidRPr="00443569">
        <w:rPr>
          <w:lang w:val="fr-FR"/>
        </w:rPr>
        <w:tab/>
      </w:r>
      <w:r>
        <w:fldChar w:fldCharType="begin" w:fldLock="1"/>
      </w:r>
      <w:r w:rsidRPr="00443569">
        <w:rPr>
          <w:lang w:val="fr-FR"/>
        </w:rPr>
        <w:instrText xml:space="preserve"> PAGEREF _Toc184819722 \h </w:instrText>
      </w:r>
      <w:r>
        <w:fldChar w:fldCharType="separate"/>
      </w:r>
      <w:r w:rsidRPr="00443569">
        <w:rPr>
          <w:lang w:val="fr-FR"/>
        </w:rPr>
        <w:t>43</w:t>
      </w:r>
      <w:r>
        <w:fldChar w:fldCharType="end"/>
      </w:r>
    </w:p>
    <w:p w14:paraId="75E2BE41" w14:textId="3965ACF7" w:rsidR="00B11A66" w:rsidRDefault="00B11A66">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_Toc184819723 \h </w:instrText>
      </w:r>
      <w:r>
        <w:fldChar w:fldCharType="separate"/>
      </w:r>
      <w:r>
        <w:t>43</w:t>
      </w:r>
      <w:r>
        <w:fldChar w:fldCharType="end"/>
      </w:r>
    </w:p>
    <w:p w14:paraId="16A9C697" w14:textId="2F016BAA" w:rsidR="00B11A66" w:rsidRDefault="00B11A66">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_Toc184819724 \h </w:instrText>
      </w:r>
      <w:r>
        <w:fldChar w:fldCharType="separate"/>
      </w:r>
      <w:r>
        <w:t>44</w:t>
      </w:r>
      <w:r>
        <w:fldChar w:fldCharType="end"/>
      </w:r>
    </w:p>
    <w:p w14:paraId="0A3455D1" w14:textId="4189E4BD" w:rsidR="00B11A66" w:rsidRDefault="00B11A66">
      <w:pPr>
        <w:pStyle w:val="TOC4"/>
        <w:rPr>
          <w:rFonts w:asciiTheme="minorHAnsi" w:hAnsiTheme="minorHAnsi" w:cstheme="minorBidi"/>
          <w:kern w:val="2"/>
          <w:sz w:val="24"/>
          <w:szCs w:val="24"/>
          <w14:ligatures w14:val="standardContextual"/>
        </w:rPr>
      </w:pPr>
      <w:r>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_Toc184819725 \h </w:instrText>
      </w:r>
      <w:r>
        <w:fldChar w:fldCharType="separate"/>
      </w:r>
      <w:r>
        <w:t>46</w:t>
      </w:r>
      <w:r>
        <w:fldChar w:fldCharType="end"/>
      </w:r>
    </w:p>
    <w:p w14:paraId="14CCE6EE" w14:textId="13509FFE" w:rsidR="00B11A66" w:rsidRDefault="00B11A66">
      <w:pPr>
        <w:pStyle w:val="TOC4"/>
        <w:rPr>
          <w:rFonts w:asciiTheme="minorHAnsi" w:hAnsiTheme="minorHAnsi" w:cstheme="minorBidi"/>
          <w:kern w:val="2"/>
          <w:sz w:val="24"/>
          <w:szCs w:val="24"/>
          <w14:ligatures w14:val="standardContextual"/>
        </w:rPr>
      </w:pPr>
      <w:r>
        <w:t>8.3.4.4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_Toc184819726 \h </w:instrText>
      </w:r>
      <w:r>
        <w:fldChar w:fldCharType="separate"/>
      </w:r>
      <w:r>
        <w:t>46</w:t>
      </w:r>
      <w:r>
        <w:fldChar w:fldCharType="end"/>
      </w:r>
    </w:p>
    <w:p w14:paraId="13C3EE30" w14:textId="204CA798" w:rsidR="00B11A66" w:rsidRDefault="00B11A66">
      <w:pPr>
        <w:pStyle w:val="TOC3"/>
        <w:rPr>
          <w:rFonts w:asciiTheme="minorHAnsi" w:hAnsiTheme="minorHAnsi" w:cstheme="minorBidi"/>
          <w:kern w:val="2"/>
          <w:sz w:val="24"/>
          <w:szCs w:val="24"/>
          <w14:ligatures w14:val="standardContextual"/>
        </w:rPr>
      </w:pPr>
      <w:r>
        <w:t>8.3.5</w:t>
      </w:r>
      <w:r>
        <w:rPr>
          <w:rFonts w:asciiTheme="minorHAnsi" w:hAnsiTheme="minorHAnsi" w:cstheme="minorBidi"/>
          <w:kern w:val="2"/>
          <w:sz w:val="24"/>
          <w:szCs w:val="24"/>
          <w14:ligatures w14:val="standardContextual"/>
        </w:rPr>
        <w:tab/>
      </w:r>
      <w:r>
        <w:t>RRC Inactive Transition Report</w:t>
      </w:r>
      <w:r>
        <w:tab/>
      </w:r>
      <w:r>
        <w:fldChar w:fldCharType="begin" w:fldLock="1"/>
      </w:r>
      <w:r>
        <w:instrText xml:space="preserve"> PAGEREF _Toc184819727 \h </w:instrText>
      </w:r>
      <w:r>
        <w:fldChar w:fldCharType="separate"/>
      </w:r>
      <w:r>
        <w:t>46</w:t>
      </w:r>
      <w:r>
        <w:fldChar w:fldCharType="end"/>
      </w:r>
    </w:p>
    <w:p w14:paraId="5E9563FA" w14:textId="077B0071" w:rsidR="00B11A66" w:rsidRDefault="00B11A66">
      <w:pPr>
        <w:pStyle w:val="TOC4"/>
        <w:rPr>
          <w:rFonts w:asciiTheme="minorHAnsi" w:hAnsiTheme="minorHAnsi" w:cstheme="minorBidi"/>
          <w:kern w:val="2"/>
          <w:sz w:val="24"/>
          <w:szCs w:val="24"/>
          <w14:ligatures w14:val="standardContextual"/>
        </w:rPr>
      </w:pPr>
      <w:r>
        <w:t>8.3.5.1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_Toc184819728 \h </w:instrText>
      </w:r>
      <w:r>
        <w:fldChar w:fldCharType="separate"/>
      </w:r>
      <w:r>
        <w:t>46</w:t>
      </w:r>
      <w:r>
        <w:fldChar w:fldCharType="end"/>
      </w:r>
    </w:p>
    <w:p w14:paraId="24296509" w14:textId="571F5AD0" w:rsidR="00B11A66" w:rsidRDefault="00B11A66">
      <w:pPr>
        <w:pStyle w:val="TOC4"/>
        <w:rPr>
          <w:rFonts w:asciiTheme="minorHAnsi" w:hAnsiTheme="minorHAnsi" w:cstheme="minorBidi"/>
          <w:kern w:val="2"/>
          <w:sz w:val="24"/>
          <w:szCs w:val="24"/>
          <w14:ligatures w14:val="standardContextual"/>
        </w:rPr>
      </w:pPr>
      <w:r>
        <w:t>8.3.5.2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_Toc184819729 \h </w:instrText>
      </w:r>
      <w:r>
        <w:fldChar w:fldCharType="separate"/>
      </w:r>
      <w:r>
        <w:t>46</w:t>
      </w:r>
      <w:r>
        <w:fldChar w:fldCharType="end"/>
      </w:r>
    </w:p>
    <w:p w14:paraId="6315BD5E" w14:textId="433C5564" w:rsidR="00B11A66" w:rsidRDefault="00B11A66">
      <w:pPr>
        <w:pStyle w:val="TOC4"/>
        <w:rPr>
          <w:rFonts w:asciiTheme="minorHAnsi" w:hAnsiTheme="minorHAnsi" w:cstheme="minorBidi"/>
          <w:kern w:val="2"/>
          <w:sz w:val="24"/>
          <w:szCs w:val="24"/>
          <w14:ligatures w14:val="standardContextual"/>
        </w:rPr>
      </w:pPr>
      <w:r>
        <w:t>8.3.5.3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_Toc184819730 \h </w:instrText>
      </w:r>
      <w:r>
        <w:fldChar w:fldCharType="separate"/>
      </w:r>
      <w:r>
        <w:t>47</w:t>
      </w:r>
      <w:r>
        <w:fldChar w:fldCharType="end"/>
      </w:r>
    </w:p>
    <w:p w14:paraId="540EBAB4" w14:textId="5E69EBC9" w:rsidR="00B11A66" w:rsidRDefault="00B11A66">
      <w:pPr>
        <w:pStyle w:val="TOC3"/>
        <w:rPr>
          <w:rFonts w:asciiTheme="minorHAnsi" w:hAnsiTheme="minorHAnsi" w:cstheme="minorBidi"/>
          <w:kern w:val="2"/>
          <w:sz w:val="24"/>
          <w:szCs w:val="24"/>
          <w14:ligatures w14:val="standardContextual"/>
        </w:rPr>
      </w:pPr>
      <w:r>
        <w:t>8.3.6</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_Toc184819731 \h </w:instrText>
      </w:r>
      <w:r>
        <w:fldChar w:fldCharType="separate"/>
      </w:r>
      <w:r>
        <w:t>47</w:t>
      </w:r>
      <w:r>
        <w:fldChar w:fldCharType="end"/>
      </w:r>
    </w:p>
    <w:p w14:paraId="541D7962" w14:textId="49D8735B" w:rsidR="00B11A66" w:rsidRDefault="00B11A66">
      <w:pPr>
        <w:pStyle w:val="TOC4"/>
        <w:rPr>
          <w:rFonts w:asciiTheme="minorHAnsi" w:hAnsiTheme="minorHAnsi" w:cstheme="minorBidi"/>
          <w:kern w:val="2"/>
          <w:sz w:val="24"/>
          <w:szCs w:val="24"/>
          <w14:ligatures w14:val="standardContextual"/>
        </w:rPr>
      </w:pPr>
      <w:r>
        <w:t>8.3.6.1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_Toc184819732 \h </w:instrText>
      </w:r>
      <w:r>
        <w:fldChar w:fldCharType="separate"/>
      </w:r>
      <w:r>
        <w:t>47</w:t>
      </w:r>
      <w:r>
        <w:fldChar w:fldCharType="end"/>
      </w:r>
    </w:p>
    <w:p w14:paraId="09C69752" w14:textId="7A1DAF16" w:rsidR="00B11A66" w:rsidRDefault="00B11A66">
      <w:pPr>
        <w:pStyle w:val="TOC4"/>
        <w:rPr>
          <w:rFonts w:asciiTheme="minorHAnsi" w:hAnsiTheme="minorHAnsi" w:cstheme="minorBidi"/>
          <w:kern w:val="2"/>
          <w:sz w:val="24"/>
          <w:szCs w:val="24"/>
          <w14:ligatures w14:val="standardContextual"/>
        </w:rPr>
      </w:pPr>
      <w:r>
        <w:t>8.3.6.2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_Toc184819733 \h </w:instrText>
      </w:r>
      <w:r>
        <w:fldChar w:fldCharType="separate"/>
      </w:r>
      <w:r>
        <w:t>47</w:t>
      </w:r>
      <w:r>
        <w:fldChar w:fldCharType="end"/>
      </w:r>
    </w:p>
    <w:p w14:paraId="22A7DBCA" w14:textId="5D5630F7" w:rsidR="00B11A66" w:rsidRDefault="00B11A66">
      <w:pPr>
        <w:pStyle w:val="TOC4"/>
        <w:rPr>
          <w:rFonts w:asciiTheme="minorHAnsi" w:hAnsiTheme="minorHAnsi" w:cstheme="minorBidi"/>
          <w:kern w:val="2"/>
          <w:sz w:val="24"/>
          <w:szCs w:val="24"/>
          <w14:ligatures w14:val="standardContextual"/>
        </w:rPr>
      </w:pPr>
      <w:r>
        <w:t>8.3.6.3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_Toc184819734 \h </w:instrText>
      </w:r>
      <w:r>
        <w:fldChar w:fldCharType="separate"/>
      </w:r>
      <w:r>
        <w:t>48</w:t>
      </w:r>
      <w:r>
        <w:fldChar w:fldCharType="end"/>
      </w:r>
    </w:p>
    <w:p w14:paraId="1CA7944D" w14:textId="11C7FD53" w:rsidR="00B11A66" w:rsidRDefault="00B11A66">
      <w:pPr>
        <w:pStyle w:val="TOC3"/>
        <w:rPr>
          <w:rFonts w:asciiTheme="minorHAnsi" w:hAnsiTheme="minorHAnsi" w:cstheme="minorBidi"/>
          <w:kern w:val="2"/>
          <w:sz w:val="24"/>
          <w:szCs w:val="24"/>
          <w14:ligatures w14:val="standardContextual"/>
        </w:rPr>
      </w:pPr>
      <w:r>
        <w:t>8.3.7</w:t>
      </w:r>
      <w:r>
        <w:rPr>
          <w:rFonts w:asciiTheme="minorHAnsi" w:hAnsiTheme="minorHAnsi" w:cstheme="minorBidi"/>
          <w:kern w:val="2"/>
          <w:sz w:val="24"/>
          <w:szCs w:val="24"/>
          <w14:ligatures w14:val="standardContextual"/>
        </w:rPr>
        <w:tab/>
      </w:r>
      <w:r>
        <w:t>AMF</w:t>
      </w:r>
      <w:r>
        <w:rPr>
          <w:lang w:eastAsia="zh-CN"/>
        </w:rPr>
        <w:t xml:space="preserve"> CP Relocation </w:t>
      </w:r>
      <w:r>
        <w:t>Indication</w:t>
      </w:r>
      <w:r>
        <w:tab/>
      </w:r>
      <w:r>
        <w:fldChar w:fldCharType="begin" w:fldLock="1"/>
      </w:r>
      <w:r>
        <w:instrText xml:space="preserve"> PAGEREF _Toc184819735 \h </w:instrText>
      </w:r>
      <w:r>
        <w:fldChar w:fldCharType="separate"/>
      </w:r>
      <w:r>
        <w:t>48</w:t>
      </w:r>
      <w:r>
        <w:fldChar w:fldCharType="end"/>
      </w:r>
    </w:p>
    <w:p w14:paraId="63F0FF20" w14:textId="2A71F150" w:rsidR="00B11A66" w:rsidRDefault="00B11A66">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_Toc184819736 \h </w:instrText>
      </w:r>
      <w:r>
        <w:fldChar w:fldCharType="separate"/>
      </w:r>
      <w:r>
        <w:t>48</w:t>
      </w:r>
      <w:r>
        <w:fldChar w:fldCharType="end"/>
      </w:r>
    </w:p>
    <w:p w14:paraId="2F784E76" w14:textId="1F2D2444" w:rsidR="00B11A66" w:rsidRDefault="00B11A66">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_Toc184819737 \h </w:instrText>
      </w:r>
      <w:r>
        <w:fldChar w:fldCharType="separate"/>
      </w:r>
      <w:r>
        <w:t>48</w:t>
      </w:r>
      <w:r>
        <w:fldChar w:fldCharType="end"/>
      </w:r>
    </w:p>
    <w:p w14:paraId="3566C48F" w14:textId="54EB6E1A" w:rsidR="00B11A66" w:rsidRDefault="00B11A66">
      <w:pPr>
        <w:pStyle w:val="TOC4"/>
        <w:rPr>
          <w:rFonts w:asciiTheme="minorHAnsi" w:hAnsiTheme="minorHAnsi" w:cstheme="minorBidi"/>
          <w:kern w:val="2"/>
          <w:sz w:val="24"/>
          <w:szCs w:val="24"/>
          <w14:ligatures w14:val="standardContextual"/>
        </w:rPr>
      </w:pPr>
      <w:r>
        <w:t>8.3.7.3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_Toc184819738 \h </w:instrText>
      </w:r>
      <w:r>
        <w:fldChar w:fldCharType="separate"/>
      </w:r>
      <w:r>
        <w:t>48</w:t>
      </w:r>
      <w:r>
        <w:fldChar w:fldCharType="end"/>
      </w:r>
    </w:p>
    <w:p w14:paraId="428F6490" w14:textId="47A86EFE" w:rsidR="00B11A66" w:rsidRDefault="00B11A66">
      <w:pPr>
        <w:pStyle w:val="TOC3"/>
        <w:rPr>
          <w:rFonts w:asciiTheme="minorHAnsi" w:hAnsiTheme="minorHAnsi" w:cstheme="minorBidi"/>
          <w:kern w:val="2"/>
          <w:sz w:val="24"/>
          <w:szCs w:val="24"/>
          <w14:ligatures w14:val="standardContextual"/>
        </w:rPr>
      </w:pPr>
      <w:r>
        <w:rPr>
          <w:lang w:eastAsia="zh-CN"/>
        </w:rPr>
        <w:t>8.3.8</w:t>
      </w:r>
      <w:r>
        <w:rPr>
          <w:rFonts w:asciiTheme="minorHAnsi" w:hAnsiTheme="minorHAnsi" w:cstheme="minorBidi"/>
          <w:kern w:val="2"/>
          <w:sz w:val="24"/>
          <w:szCs w:val="24"/>
          <w14:ligatures w14:val="standardContextual"/>
        </w:rPr>
        <w:tab/>
      </w:r>
      <w:r>
        <w:rPr>
          <w:lang w:eastAsia="zh-CN"/>
        </w:rPr>
        <w:t xml:space="preserve">RAN CP Relocation </w:t>
      </w:r>
      <w:r>
        <w:t>Indication</w:t>
      </w:r>
      <w:r>
        <w:tab/>
      </w:r>
      <w:r>
        <w:fldChar w:fldCharType="begin" w:fldLock="1"/>
      </w:r>
      <w:r>
        <w:instrText xml:space="preserve"> PAGEREF _Toc184819739 \h </w:instrText>
      </w:r>
      <w:r>
        <w:fldChar w:fldCharType="separate"/>
      </w:r>
      <w:r>
        <w:t>49</w:t>
      </w:r>
      <w:r>
        <w:fldChar w:fldCharType="end"/>
      </w:r>
    </w:p>
    <w:p w14:paraId="1211AE26" w14:textId="321E7CE6" w:rsidR="00B11A66" w:rsidRDefault="00B11A66">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_Toc184819740 \h </w:instrText>
      </w:r>
      <w:r>
        <w:fldChar w:fldCharType="separate"/>
      </w:r>
      <w:r>
        <w:t>49</w:t>
      </w:r>
      <w:r>
        <w:fldChar w:fldCharType="end"/>
      </w:r>
    </w:p>
    <w:p w14:paraId="4B52A65F" w14:textId="247A5E62" w:rsidR="00B11A66" w:rsidRDefault="00B11A66">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_Toc184819741 \h </w:instrText>
      </w:r>
      <w:r>
        <w:fldChar w:fldCharType="separate"/>
      </w:r>
      <w:r>
        <w:t>49</w:t>
      </w:r>
      <w:r>
        <w:fldChar w:fldCharType="end"/>
      </w:r>
    </w:p>
    <w:p w14:paraId="3CC557B0" w14:textId="527C718D" w:rsidR="00B11A66" w:rsidRPr="00443569" w:rsidRDefault="00B11A66">
      <w:pPr>
        <w:pStyle w:val="TOC4"/>
        <w:rPr>
          <w:rFonts w:asciiTheme="minorHAnsi" w:hAnsiTheme="minorHAnsi" w:cstheme="minorBidi"/>
          <w:kern w:val="2"/>
          <w:sz w:val="24"/>
          <w:szCs w:val="24"/>
          <w:lang w:val="fr-FR"/>
          <w14:ligatures w14:val="standardContextual"/>
        </w:rPr>
      </w:pPr>
      <w:r w:rsidRPr="008735FF">
        <w:rPr>
          <w:lang w:val="fr-FR"/>
        </w:rPr>
        <w:t>8.3.8.3</w:t>
      </w:r>
      <w:r w:rsidRPr="00443569">
        <w:rPr>
          <w:rFonts w:asciiTheme="minorHAnsi" w:hAnsiTheme="minorHAnsi" w:cstheme="minorBidi"/>
          <w:kern w:val="2"/>
          <w:sz w:val="24"/>
          <w:szCs w:val="24"/>
          <w:lang w:val="fr-FR"/>
          <w14:ligatures w14:val="standardContextual"/>
        </w:rPr>
        <w:tab/>
      </w:r>
      <w:r w:rsidRPr="008735FF">
        <w:rPr>
          <w:lang w:val="fr-FR"/>
        </w:rPr>
        <w:t>Abnormal Conditions</w:t>
      </w:r>
      <w:r w:rsidRPr="00443569">
        <w:rPr>
          <w:lang w:val="fr-FR"/>
        </w:rPr>
        <w:tab/>
      </w:r>
      <w:r>
        <w:fldChar w:fldCharType="begin" w:fldLock="1"/>
      </w:r>
      <w:r w:rsidRPr="00443569">
        <w:rPr>
          <w:lang w:val="fr-FR"/>
        </w:rPr>
        <w:instrText xml:space="preserve"> PAGEREF _Toc184819742 \h </w:instrText>
      </w:r>
      <w:r>
        <w:fldChar w:fldCharType="separate"/>
      </w:r>
      <w:r w:rsidRPr="00443569">
        <w:rPr>
          <w:lang w:val="fr-FR"/>
        </w:rPr>
        <w:t>49</w:t>
      </w:r>
      <w:r>
        <w:fldChar w:fldCharType="end"/>
      </w:r>
    </w:p>
    <w:p w14:paraId="79C1D838" w14:textId="6C554C3A" w:rsidR="00B11A66" w:rsidRPr="00443569" w:rsidRDefault="00B11A66">
      <w:pPr>
        <w:pStyle w:val="TOC3"/>
        <w:rPr>
          <w:rFonts w:asciiTheme="minorHAnsi" w:hAnsiTheme="minorHAnsi" w:cstheme="minorBidi"/>
          <w:kern w:val="2"/>
          <w:sz w:val="24"/>
          <w:szCs w:val="24"/>
          <w:lang w:val="fr-FR"/>
          <w14:ligatures w14:val="standardContextual"/>
        </w:rPr>
      </w:pPr>
      <w:r w:rsidRPr="008735FF">
        <w:rPr>
          <w:lang w:val="fr-FR"/>
        </w:rPr>
        <w:t>8.3.9</w:t>
      </w:r>
      <w:r w:rsidRPr="00443569">
        <w:rPr>
          <w:rFonts w:asciiTheme="minorHAnsi" w:hAnsiTheme="minorHAnsi" w:cstheme="minorBidi"/>
          <w:kern w:val="2"/>
          <w:sz w:val="24"/>
          <w:szCs w:val="24"/>
          <w:lang w:val="fr-FR"/>
          <w14:ligatures w14:val="standardContextual"/>
        </w:rPr>
        <w:tab/>
      </w:r>
      <w:r w:rsidRPr="008735FF">
        <w:rPr>
          <w:rFonts w:eastAsia="DengXian"/>
          <w:lang w:val="fr-FR" w:eastAsia="zh-CN"/>
        </w:rPr>
        <w:t>Retrieve UE Information</w:t>
      </w:r>
      <w:r w:rsidRPr="00443569">
        <w:rPr>
          <w:lang w:val="fr-FR"/>
        </w:rPr>
        <w:tab/>
      </w:r>
      <w:r>
        <w:fldChar w:fldCharType="begin" w:fldLock="1"/>
      </w:r>
      <w:r w:rsidRPr="00443569">
        <w:rPr>
          <w:lang w:val="fr-FR"/>
        </w:rPr>
        <w:instrText xml:space="preserve"> PAGEREF _Toc184819743 \h </w:instrText>
      </w:r>
      <w:r>
        <w:fldChar w:fldCharType="separate"/>
      </w:r>
      <w:r w:rsidRPr="00443569">
        <w:rPr>
          <w:lang w:val="fr-FR"/>
        </w:rPr>
        <w:t>49</w:t>
      </w:r>
      <w:r>
        <w:fldChar w:fldCharType="end"/>
      </w:r>
    </w:p>
    <w:p w14:paraId="1C90E205" w14:textId="6D4E77A2" w:rsidR="00B11A66" w:rsidRDefault="00B11A66">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_Toc184819744 \h </w:instrText>
      </w:r>
      <w:r>
        <w:fldChar w:fldCharType="separate"/>
      </w:r>
      <w:r>
        <w:t>49</w:t>
      </w:r>
      <w:r>
        <w:fldChar w:fldCharType="end"/>
      </w:r>
    </w:p>
    <w:p w14:paraId="7D3B8F16" w14:textId="0BD90775" w:rsidR="00B11A66" w:rsidRDefault="00B11A66">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_Toc184819745 \h </w:instrText>
      </w:r>
      <w:r>
        <w:fldChar w:fldCharType="separate"/>
      </w:r>
      <w:r>
        <w:t>50</w:t>
      </w:r>
      <w:r>
        <w:fldChar w:fldCharType="end"/>
      </w:r>
    </w:p>
    <w:p w14:paraId="70ED44D0" w14:textId="509E9809" w:rsidR="00B11A66" w:rsidRDefault="00B11A66">
      <w:pPr>
        <w:pStyle w:val="TOC4"/>
        <w:rPr>
          <w:rFonts w:asciiTheme="minorHAnsi" w:hAnsiTheme="minorHAnsi" w:cstheme="minorBidi"/>
          <w:kern w:val="2"/>
          <w:sz w:val="24"/>
          <w:szCs w:val="24"/>
          <w14:ligatures w14:val="standardContextual"/>
        </w:rPr>
      </w:pPr>
      <w:r w:rsidRPr="00443569">
        <w:t>8.3.9.</w:t>
      </w:r>
      <w:r w:rsidRPr="00443569">
        <w:rPr>
          <w:lang w:eastAsia="zh-CN"/>
        </w:rPr>
        <w:t>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_Toc184819746 \h </w:instrText>
      </w:r>
      <w:r>
        <w:fldChar w:fldCharType="separate"/>
      </w:r>
      <w:r>
        <w:t>50</w:t>
      </w:r>
      <w:r>
        <w:fldChar w:fldCharType="end"/>
      </w:r>
    </w:p>
    <w:p w14:paraId="5975C949" w14:textId="6D1E2A36" w:rsidR="00B11A66" w:rsidRDefault="00B11A66">
      <w:pPr>
        <w:pStyle w:val="TOC3"/>
        <w:rPr>
          <w:rFonts w:asciiTheme="minorHAnsi" w:hAnsiTheme="minorHAnsi" w:cstheme="minorBidi"/>
          <w:kern w:val="2"/>
          <w:sz w:val="24"/>
          <w:szCs w:val="24"/>
          <w14:ligatures w14:val="standardContextual"/>
        </w:rPr>
      </w:pPr>
      <w:r w:rsidRPr="00443569">
        <w:t>8.3.10</w:t>
      </w:r>
      <w:r>
        <w:rPr>
          <w:rFonts w:asciiTheme="minorHAnsi" w:hAnsiTheme="minorHAnsi" w:cstheme="minorBidi"/>
          <w:kern w:val="2"/>
          <w:sz w:val="24"/>
          <w:szCs w:val="24"/>
          <w14:ligatures w14:val="standardContextual"/>
        </w:rPr>
        <w:tab/>
      </w:r>
      <w:r w:rsidRPr="00443569">
        <w:rPr>
          <w:lang w:eastAsia="zh-CN"/>
        </w:rPr>
        <w:t>UE Information Transfer</w:t>
      </w:r>
      <w:r>
        <w:tab/>
      </w:r>
      <w:r>
        <w:fldChar w:fldCharType="begin" w:fldLock="1"/>
      </w:r>
      <w:r>
        <w:instrText xml:space="preserve"> PAGEREF _Toc184819747 \h </w:instrText>
      </w:r>
      <w:r>
        <w:fldChar w:fldCharType="separate"/>
      </w:r>
      <w:r>
        <w:t>50</w:t>
      </w:r>
      <w:r>
        <w:fldChar w:fldCharType="end"/>
      </w:r>
    </w:p>
    <w:p w14:paraId="16B7DAC0" w14:textId="154DA12C" w:rsidR="00B11A66" w:rsidRDefault="00B11A66">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_Toc184819748 \h </w:instrText>
      </w:r>
      <w:r>
        <w:fldChar w:fldCharType="separate"/>
      </w:r>
      <w:r>
        <w:t>50</w:t>
      </w:r>
      <w:r>
        <w:fldChar w:fldCharType="end"/>
      </w:r>
    </w:p>
    <w:p w14:paraId="264FBA70" w14:textId="391311DD" w:rsidR="00B11A66" w:rsidRDefault="00B11A66">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_Toc184819749 \h </w:instrText>
      </w:r>
      <w:r>
        <w:fldChar w:fldCharType="separate"/>
      </w:r>
      <w:r>
        <w:t>50</w:t>
      </w:r>
      <w:r>
        <w:fldChar w:fldCharType="end"/>
      </w:r>
    </w:p>
    <w:p w14:paraId="5BB0277D" w14:textId="2D577391" w:rsidR="00B11A66" w:rsidRPr="00443569" w:rsidRDefault="00B11A66">
      <w:pPr>
        <w:pStyle w:val="TOC4"/>
        <w:rPr>
          <w:rFonts w:asciiTheme="minorHAnsi" w:hAnsiTheme="minorHAnsi" w:cstheme="minorBidi"/>
          <w:kern w:val="2"/>
          <w:sz w:val="24"/>
          <w:szCs w:val="24"/>
          <w:lang w:val="fr-FR"/>
          <w14:ligatures w14:val="standardContextual"/>
        </w:rPr>
      </w:pPr>
      <w:r w:rsidRPr="008735FF">
        <w:rPr>
          <w:lang w:val="fr-FR"/>
        </w:rPr>
        <w:t>8.3.10.</w:t>
      </w:r>
      <w:r w:rsidRPr="008735FF">
        <w:rPr>
          <w:lang w:val="fr-FR" w:eastAsia="zh-CN"/>
        </w:rPr>
        <w:t>3</w:t>
      </w:r>
      <w:r w:rsidRPr="00443569">
        <w:rPr>
          <w:rFonts w:asciiTheme="minorHAnsi" w:hAnsiTheme="minorHAnsi" w:cstheme="minorBidi"/>
          <w:kern w:val="2"/>
          <w:sz w:val="24"/>
          <w:szCs w:val="24"/>
          <w:lang w:val="fr-FR"/>
          <w14:ligatures w14:val="standardContextual"/>
        </w:rPr>
        <w:tab/>
      </w:r>
      <w:r w:rsidRPr="008735FF">
        <w:rPr>
          <w:lang w:val="fr-FR"/>
        </w:rPr>
        <w:t>Abnormal Conditions</w:t>
      </w:r>
      <w:r w:rsidRPr="00443569">
        <w:rPr>
          <w:lang w:val="fr-FR"/>
        </w:rPr>
        <w:tab/>
      </w:r>
      <w:r>
        <w:fldChar w:fldCharType="begin" w:fldLock="1"/>
      </w:r>
      <w:r w:rsidRPr="00443569">
        <w:rPr>
          <w:lang w:val="fr-FR"/>
        </w:rPr>
        <w:instrText xml:space="preserve"> PAGEREF _Toc184819750 \h </w:instrText>
      </w:r>
      <w:r>
        <w:fldChar w:fldCharType="separate"/>
      </w:r>
      <w:r w:rsidRPr="00443569">
        <w:rPr>
          <w:lang w:val="fr-FR"/>
        </w:rPr>
        <w:t>51</w:t>
      </w:r>
      <w:r>
        <w:fldChar w:fldCharType="end"/>
      </w:r>
    </w:p>
    <w:p w14:paraId="0FE7C739" w14:textId="2FB89945" w:rsidR="00B11A66" w:rsidRPr="00443569" w:rsidRDefault="00B11A66">
      <w:pPr>
        <w:pStyle w:val="TOC3"/>
        <w:rPr>
          <w:rFonts w:asciiTheme="minorHAnsi" w:hAnsiTheme="minorHAnsi" w:cstheme="minorBidi"/>
          <w:kern w:val="2"/>
          <w:sz w:val="24"/>
          <w:szCs w:val="24"/>
          <w:lang w:val="fr-FR"/>
          <w14:ligatures w14:val="standardContextual"/>
        </w:rPr>
      </w:pPr>
      <w:r w:rsidRPr="008735FF">
        <w:rPr>
          <w:lang w:val="fr-FR"/>
        </w:rPr>
        <w:t>8.3.11</w:t>
      </w:r>
      <w:r w:rsidRPr="00443569">
        <w:rPr>
          <w:rFonts w:asciiTheme="minorHAnsi" w:hAnsiTheme="minorHAnsi" w:cstheme="minorBidi"/>
          <w:kern w:val="2"/>
          <w:sz w:val="24"/>
          <w:szCs w:val="24"/>
          <w:lang w:val="fr-FR"/>
          <w14:ligatures w14:val="standardContextual"/>
        </w:rPr>
        <w:tab/>
      </w:r>
      <w:r w:rsidRPr="008735FF">
        <w:rPr>
          <w:lang w:val="fr-FR"/>
        </w:rPr>
        <w:t>UE Context Suspend</w:t>
      </w:r>
      <w:r w:rsidRPr="00443569">
        <w:rPr>
          <w:lang w:val="fr-FR"/>
        </w:rPr>
        <w:tab/>
      </w:r>
      <w:r>
        <w:fldChar w:fldCharType="begin" w:fldLock="1"/>
      </w:r>
      <w:r w:rsidRPr="00443569">
        <w:rPr>
          <w:lang w:val="fr-FR"/>
        </w:rPr>
        <w:instrText xml:space="preserve"> PAGEREF _Toc184819751 \h </w:instrText>
      </w:r>
      <w:r>
        <w:fldChar w:fldCharType="separate"/>
      </w:r>
      <w:r w:rsidRPr="00443569">
        <w:rPr>
          <w:lang w:val="fr-FR"/>
        </w:rPr>
        <w:t>51</w:t>
      </w:r>
      <w:r>
        <w:fldChar w:fldCharType="end"/>
      </w:r>
    </w:p>
    <w:p w14:paraId="49D27CE5" w14:textId="168327CE" w:rsidR="00B11A66" w:rsidRDefault="00B11A66">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_Toc184819752 \h </w:instrText>
      </w:r>
      <w:r>
        <w:fldChar w:fldCharType="separate"/>
      </w:r>
      <w:r>
        <w:t>51</w:t>
      </w:r>
      <w:r>
        <w:fldChar w:fldCharType="end"/>
      </w:r>
    </w:p>
    <w:p w14:paraId="2B0E36F5" w14:textId="6C4F2A8C" w:rsidR="00B11A66" w:rsidRDefault="00B11A66">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_Toc184819753 \h </w:instrText>
      </w:r>
      <w:r>
        <w:fldChar w:fldCharType="separate"/>
      </w:r>
      <w:r>
        <w:t>51</w:t>
      </w:r>
      <w:r>
        <w:fldChar w:fldCharType="end"/>
      </w:r>
    </w:p>
    <w:p w14:paraId="5B5F1FB5" w14:textId="305DDA8E" w:rsidR="00B11A66" w:rsidRDefault="00B11A66">
      <w:pPr>
        <w:pStyle w:val="TOC4"/>
        <w:rPr>
          <w:rFonts w:asciiTheme="minorHAnsi" w:hAnsiTheme="minorHAnsi" w:cstheme="minorBidi"/>
          <w:kern w:val="2"/>
          <w:sz w:val="24"/>
          <w:szCs w:val="24"/>
          <w14:ligatures w14:val="standardContextual"/>
        </w:rPr>
      </w:pPr>
      <w:r>
        <w:t>8.3.11.3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_Toc184819754 \h </w:instrText>
      </w:r>
      <w:r>
        <w:fldChar w:fldCharType="separate"/>
      </w:r>
      <w:r>
        <w:t>52</w:t>
      </w:r>
      <w:r>
        <w:fldChar w:fldCharType="end"/>
      </w:r>
    </w:p>
    <w:p w14:paraId="6B504043" w14:textId="36CFCEAA" w:rsidR="00B11A66" w:rsidRDefault="00B11A66">
      <w:pPr>
        <w:pStyle w:val="TOC4"/>
        <w:rPr>
          <w:rFonts w:asciiTheme="minorHAnsi" w:hAnsiTheme="minorHAnsi" w:cstheme="minorBidi"/>
          <w:kern w:val="2"/>
          <w:sz w:val="24"/>
          <w:szCs w:val="24"/>
          <w14:ligatures w14:val="standardContextual"/>
        </w:rPr>
      </w:pPr>
      <w:r w:rsidRPr="00443569">
        <w:t>8.3.11.4</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_Toc184819755 \h </w:instrText>
      </w:r>
      <w:r>
        <w:fldChar w:fldCharType="separate"/>
      </w:r>
      <w:r>
        <w:t>52</w:t>
      </w:r>
      <w:r>
        <w:fldChar w:fldCharType="end"/>
      </w:r>
    </w:p>
    <w:p w14:paraId="00BE3E8F" w14:textId="251838F2" w:rsidR="00B11A66" w:rsidRDefault="00B11A66">
      <w:pPr>
        <w:pStyle w:val="TOC3"/>
        <w:rPr>
          <w:rFonts w:asciiTheme="minorHAnsi" w:hAnsiTheme="minorHAnsi" w:cstheme="minorBidi"/>
          <w:kern w:val="2"/>
          <w:sz w:val="24"/>
          <w:szCs w:val="24"/>
          <w14:ligatures w14:val="standardContextual"/>
        </w:rPr>
      </w:pPr>
      <w:r w:rsidRPr="00443569">
        <w:t>8.3.12</w:t>
      </w:r>
      <w:r>
        <w:rPr>
          <w:rFonts w:asciiTheme="minorHAnsi" w:hAnsiTheme="minorHAnsi" w:cstheme="minorBidi"/>
          <w:kern w:val="2"/>
          <w:sz w:val="24"/>
          <w:szCs w:val="24"/>
          <w14:ligatures w14:val="standardContextual"/>
        </w:rPr>
        <w:tab/>
      </w:r>
      <w:r w:rsidRPr="00443569">
        <w:t>UE Context Resume</w:t>
      </w:r>
      <w:r>
        <w:tab/>
      </w:r>
      <w:r>
        <w:fldChar w:fldCharType="begin" w:fldLock="1"/>
      </w:r>
      <w:r>
        <w:instrText xml:space="preserve"> PAGEREF _Toc184819756 \h </w:instrText>
      </w:r>
      <w:r>
        <w:fldChar w:fldCharType="separate"/>
      </w:r>
      <w:r>
        <w:t>52</w:t>
      </w:r>
      <w:r>
        <w:fldChar w:fldCharType="end"/>
      </w:r>
    </w:p>
    <w:p w14:paraId="1D729CF0" w14:textId="0CA4DF0C" w:rsidR="00B11A66" w:rsidRDefault="00B11A66">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_Toc184819757 \h </w:instrText>
      </w:r>
      <w:r>
        <w:fldChar w:fldCharType="separate"/>
      </w:r>
      <w:r>
        <w:t>52</w:t>
      </w:r>
      <w:r>
        <w:fldChar w:fldCharType="end"/>
      </w:r>
    </w:p>
    <w:p w14:paraId="50FB6460" w14:textId="30099B0C" w:rsidR="00B11A66" w:rsidRDefault="00B11A66">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_Toc184819758 \h </w:instrText>
      </w:r>
      <w:r>
        <w:fldChar w:fldCharType="separate"/>
      </w:r>
      <w:r>
        <w:t>52</w:t>
      </w:r>
      <w:r>
        <w:fldChar w:fldCharType="end"/>
      </w:r>
    </w:p>
    <w:p w14:paraId="57469D43" w14:textId="6317DABA" w:rsidR="00B11A66" w:rsidRDefault="00B11A66">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_Toc184819759 \h </w:instrText>
      </w:r>
      <w:r>
        <w:fldChar w:fldCharType="separate"/>
      </w:r>
      <w:r>
        <w:t>53</w:t>
      </w:r>
      <w:r>
        <w:fldChar w:fldCharType="end"/>
      </w:r>
    </w:p>
    <w:p w14:paraId="4B0C0887" w14:textId="2663EAC6" w:rsidR="00B11A66" w:rsidRDefault="00B11A66">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UE Mobility Management Procedures</w:t>
      </w:r>
      <w:r>
        <w:tab/>
      </w:r>
      <w:r>
        <w:fldChar w:fldCharType="begin" w:fldLock="1"/>
      </w:r>
      <w:r>
        <w:instrText xml:space="preserve"> PAGEREF _Toc184819760 \h </w:instrText>
      </w:r>
      <w:r>
        <w:fldChar w:fldCharType="separate"/>
      </w:r>
      <w:r>
        <w:t>53</w:t>
      </w:r>
      <w:r>
        <w:fldChar w:fldCharType="end"/>
      </w:r>
    </w:p>
    <w:p w14:paraId="27B0002E" w14:textId="062BC3C6" w:rsidR="00B11A66" w:rsidRDefault="00B11A66">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_Toc184819761 \h </w:instrText>
      </w:r>
      <w:r>
        <w:fldChar w:fldCharType="separate"/>
      </w:r>
      <w:r>
        <w:t>53</w:t>
      </w:r>
      <w:r>
        <w:fldChar w:fldCharType="end"/>
      </w:r>
    </w:p>
    <w:p w14:paraId="2603B616" w14:textId="1DF1CC93" w:rsidR="00B11A66" w:rsidRDefault="00B11A66">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_Toc184819762 \h </w:instrText>
      </w:r>
      <w:r>
        <w:fldChar w:fldCharType="separate"/>
      </w:r>
      <w:r>
        <w:t>53</w:t>
      </w:r>
      <w:r>
        <w:fldChar w:fldCharType="end"/>
      </w:r>
    </w:p>
    <w:p w14:paraId="776D2781" w14:textId="302393B9" w:rsidR="00B11A66" w:rsidRDefault="00B11A66">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_Toc184819763 \h </w:instrText>
      </w:r>
      <w:r>
        <w:fldChar w:fldCharType="separate"/>
      </w:r>
      <w:r>
        <w:t>54</w:t>
      </w:r>
      <w:r>
        <w:fldChar w:fldCharType="end"/>
      </w:r>
    </w:p>
    <w:p w14:paraId="319184F0" w14:textId="739E9F30" w:rsidR="00B11A66" w:rsidRDefault="00B11A66">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_Toc184819764 \h </w:instrText>
      </w:r>
      <w:r>
        <w:fldChar w:fldCharType="separate"/>
      </w:r>
      <w:r>
        <w:t>56</w:t>
      </w:r>
      <w:r>
        <w:fldChar w:fldCharType="end"/>
      </w:r>
    </w:p>
    <w:p w14:paraId="36A5B571" w14:textId="27F41EE8" w:rsidR="00B11A66" w:rsidRDefault="00B11A66">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_Toc184819765 \h </w:instrText>
      </w:r>
      <w:r>
        <w:fldChar w:fldCharType="separate"/>
      </w:r>
      <w:r>
        <w:t>56</w:t>
      </w:r>
      <w:r>
        <w:fldChar w:fldCharType="end"/>
      </w:r>
    </w:p>
    <w:p w14:paraId="0E2E8A1E" w14:textId="39AB5633" w:rsidR="00B11A66" w:rsidRDefault="00B11A66">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_Toc184819766 \h </w:instrText>
      </w:r>
      <w:r>
        <w:fldChar w:fldCharType="separate"/>
      </w:r>
      <w:r>
        <w:t>56</w:t>
      </w:r>
      <w:r>
        <w:fldChar w:fldCharType="end"/>
      </w:r>
    </w:p>
    <w:p w14:paraId="2A75611D" w14:textId="17E72615" w:rsidR="00B11A66" w:rsidRDefault="00B11A66">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_Toc184819767 \h </w:instrText>
      </w:r>
      <w:r>
        <w:fldChar w:fldCharType="separate"/>
      </w:r>
      <w:r>
        <w:t>56</w:t>
      </w:r>
      <w:r>
        <w:fldChar w:fldCharType="end"/>
      </w:r>
    </w:p>
    <w:p w14:paraId="741B628F" w14:textId="0899A223" w:rsidR="00B11A66" w:rsidRDefault="00B11A66">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_Toc184819768 \h </w:instrText>
      </w:r>
      <w:r>
        <w:fldChar w:fldCharType="separate"/>
      </w:r>
      <w:r>
        <w:t>57</w:t>
      </w:r>
      <w:r>
        <w:fldChar w:fldCharType="end"/>
      </w:r>
    </w:p>
    <w:p w14:paraId="59A0FDA9" w14:textId="5784719B" w:rsidR="00B11A66" w:rsidRDefault="00B11A66">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_Toc184819769 \h </w:instrText>
      </w:r>
      <w:r>
        <w:fldChar w:fldCharType="separate"/>
      </w:r>
      <w:r>
        <w:t>62</w:t>
      </w:r>
      <w:r>
        <w:fldChar w:fldCharType="end"/>
      </w:r>
    </w:p>
    <w:p w14:paraId="10302406" w14:textId="5C9F0F01" w:rsidR="00B11A66" w:rsidRDefault="00B11A66">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_Toc184819770 \h </w:instrText>
      </w:r>
      <w:r>
        <w:fldChar w:fldCharType="separate"/>
      </w:r>
      <w:r>
        <w:t>62</w:t>
      </w:r>
      <w:r>
        <w:fldChar w:fldCharType="end"/>
      </w:r>
    </w:p>
    <w:p w14:paraId="21E2B5AD" w14:textId="4E8A1210" w:rsidR="00B11A66" w:rsidRDefault="00B11A66">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_Toc184819771 \h </w:instrText>
      </w:r>
      <w:r>
        <w:fldChar w:fldCharType="separate"/>
      </w:r>
      <w:r>
        <w:t>63</w:t>
      </w:r>
      <w:r>
        <w:fldChar w:fldCharType="end"/>
      </w:r>
    </w:p>
    <w:p w14:paraId="116069DE" w14:textId="362A71C1" w:rsidR="00B11A66" w:rsidRDefault="00B11A66">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_Toc184819772 \h </w:instrText>
      </w:r>
      <w:r>
        <w:fldChar w:fldCharType="separate"/>
      </w:r>
      <w:r>
        <w:t>63</w:t>
      </w:r>
      <w:r>
        <w:fldChar w:fldCharType="end"/>
      </w:r>
    </w:p>
    <w:p w14:paraId="3ACA3015" w14:textId="5BB50228" w:rsidR="00B11A66" w:rsidRDefault="00B11A66">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_Toc184819773 \h </w:instrText>
      </w:r>
      <w:r>
        <w:fldChar w:fldCharType="separate"/>
      </w:r>
      <w:r>
        <w:t>63</w:t>
      </w:r>
      <w:r>
        <w:fldChar w:fldCharType="end"/>
      </w:r>
    </w:p>
    <w:p w14:paraId="79A36593" w14:textId="1B97EDEF" w:rsidR="00B11A66" w:rsidRDefault="00B11A66">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_Toc184819774 \h </w:instrText>
      </w:r>
      <w:r>
        <w:fldChar w:fldCharType="separate"/>
      </w:r>
      <w:r>
        <w:t>63</w:t>
      </w:r>
      <w:r>
        <w:fldChar w:fldCharType="end"/>
      </w:r>
    </w:p>
    <w:p w14:paraId="0C7CB157" w14:textId="609A29A1" w:rsidR="00B11A66" w:rsidRDefault="00B11A66">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_Toc184819775 \h </w:instrText>
      </w:r>
      <w:r>
        <w:fldChar w:fldCharType="separate"/>
      </w:r>
      <w:r>
        <w:t>63</w:t>
      </w:r>
      <w:r>
        <w:fldChar w:fldCharType="end"/>
      </w:r>
    </w:p>
    <w:p w14:paraId="26AC10AD" w14:textId="29E91848" w:rsidR="00B11A66" w:rsidRDefault="00B11A66">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_Toc184819776 \h </w:instrText>
      </w:r>
      <w:r>
        <w:fldChar w:fldCharType="separate"/>
      </w:r>
      <w:r>
        <w:t>63</w:t>
      </w:r>
      <w:r>
        <w:fldChar w:fldCharType="end"/>
      </w:r>
    </w:p>
    <w:p w14:paraId="32088DEC" w14:textId="14AEB64C" w:rsidR="00B11A66" w:rsidRDefault="00B11A66">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_Toc184819777 \h </w:instrText>
      </w:r>
      <w:r>
        <w:fldChar w:fldCharType="separate"/>
      </w:r>
      <w:r>
        <w:t>63</w:t>
      </w:r>
      <w:r>
        <w:fldChar w:fldCharType="end"/>
      </w:r>
    </w:p>
    <w:p w14:paraId="0D395EBE" w14:textId="4A8683A1" w:rsidR="00B11A66" w:rsidRDefault="00B11A66">
      <w:pPr>
        <w:pStyle w:val="TOC4"/>
        <w:rPr>
          <w:rFonts w:asciiTheme="minorHAnsi" w:hAnsiTheme="minorHAnsi" w:cstheme="minorBidi"/>
          <w:kern w:val="2"/>
          <w:sz w:val="24"/>
          <w:szCs w:val="24"/>
          <w14:ligatures w14:val="standardContextual"/>
        </w:rPr>
      </w:pPr>
      <w:r>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_Toc184819778 \h </w:instrText>
      </w:r>
      <w:r>
        <w:fldChar w:fldCharType="separate"/>
      </w:r>
      <w:r>
        <w:t>67</w:t>
      </w:r>
      <w:r>
        <w:fldChar w:fldCharType="end"/>
      </w:r>
    </w:p>
    <w:p w14:paraId="6CF467DA" w14:textId="59208B35" w:rsidR="00B11A66" w:rsidRDefault="00B11A66">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_Toc184819779 \h </w:instrText>
      </w:r>
      <w:r>
        <w:fldChar w:fldCharType="separate"/>
      </w:r>
      <w:r>
        <w:t>67</w:t>
      </w:r>
      <w:r>
        <w:fldChar w:fldCharType="end"/>
      </w:r>
    </w:p>
    <w:p w14:paraId="77410550" w14:textId="3CCFE98D" w:rsidR="00B11A66" w:rsidRDefault="00B11A66">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_Toc184819780 \h </w:instrText>
      </w:r>
      <w:r>
        <w:fldChar w:fldCharType="separate"/>
      </w:r>
      <w:r>
        <w:t>67</w:t>
      </w:r>
      <w:r>
        <w:fldChar w:fldCharType="end"/>
      </w:r>
    </w:p>
    <w:p w14:paraId="1475B64A" w14:textId="00557B87" w:rsidR="00B11A66" w:rsidRDefault="00B11A66">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_Toc184819781 \h </w:instrText>
      </w:r>
      <w:r>
        <w:fldChar w:fldCharType="separate"/>
      </w:r>
      <w:r>
        <w:t>67</w:t>
      </w:r>
      <w:r>
        <w:fldChar w:fldCharType="end"/>
      </w:r>
    </w:p>
    <w:p w14:paraId="02DF01D7" w14:textId="6EFE271A" w:rsidR="00B11A66" w:rsidRDefault="00B11A66">
      <w:pPr>
        <w:pStyle w:val="TOC4"/>
        <w:rPr>
          <w:rFonts w:asciiTheme="minorHAnsi" w:hAnsiTheme="minorHAnsi" w:cstheme="minorBidi"/>
          <w:kern w:val="2"/>
          <w:sz w:val="24"/>
          <w:szCs w:val="24"/>
          <w14:ligatures w14:val="standardContextual"/>
        </w:rPr>
      </w:pPr>
      <w:r>
        <w:lastRenderedPageBreak/>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_Toc184819782 \h </w:instrText>
      </w:r>
      <w:r>
        <w:fldChar w:fldCharType="separate"/>
      </w:r>
      <w:r>
        <w:t>68</w:t>
      </w:r>
      <w:r>
        <w:fldChar w:fldCharType="end"/>
      </w:r>
    </w:p>
    <w:p w14:paraId="40563720" w14:textId="099DA222" w:rsidR="00B11A66" w:rsidRDefault="00B11A66">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_Toc184819783 \h </w:instrText>
      </w:r>
      <w:r>
        <w:fldChar w:fldCharType="separate"/>
      </w:r>
      <w:r>
        <w:t>68</w:t>
      </w:r>
      <w:r>
        <w:fldChar w:fldCharType="end"/>
      </w:r>
    </w:p>
    <w:p w14:paraId="468D8BF0" w14:textId="2D09709A" w:rsidR="00B11A66" w:rsidRDefault="00B11A66">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_Toc184819784 \h </w:instrText>
      </w:r>
      <w:r>
        <w:fldChar w:fldCharType="separate"/>
      </w:r>
      <w:r>
        <w:t>68</w:t>
      </w:r>
      <w:r>
        <w:fldChar w:fldCharType="end"/>
      </w:r>
    </w:p>
    <w:p w14:paraId="3F3E4157" w14:textId="41F4250A" w:rsidR="00B11A66" w:rsidRDefault="00B11A66">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Uplink RAN Status Transfer</w:t>
      </w:r>
      <w:r>
        <w:tab/>
      </w:r>
      <w:r>
        <w:fldChar w:fldCharType="begin" w:fldLock="1"/>
      </w:r>
      <w:r>
        <w:instrText xml:space="preserve"> PAGEREF _Toc184819785 \h </w:instrText>
      </w:r>
      <w:r>
        <w:fldChar w:fldCharType="separate"/>
      </w:r>
      <w:r>
        <w:t>68</w:t>
      </w:r>
      <w:r>
        <w:fldChar w:fldCharType="end"/>
      </w:r>
    </w:p>
    <w:p w14:paraId="525D8790" w14:textId="2083A7A3" w:rsidR="00B11A66" w:rsidRDefault="00B11A66">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_Toc184819786 \h </w:instrText>
      </w:r>
      <w:r>
        <w:fldChar w:fldCharType="separate"/>
      </w:r>
      <w:r>
        <w:t>68</w:t>
      </w:r>
      <w:r>
        <w:fldChar w:fldCharType="end"/>
      </w:r>
    </w:p>
    <w:p w14:paraId="69267ACC" w14:textId="4ACD42A2" w:rsidR="00B11A66" w:rsidRDefault="00B11A66">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_Toc184819787 \h </w:instrText>
      </w:r>
      <w:r>
        <w:fldChar w:fldCharType="separate"/>
      </w:r>
      <w:r>
        <w:t>68</w:t>
      </w:r>
      <w:r>
        <w:fldChar w:fldCharType="end"/>
      </w:r>
    </w:p>
    <w:p w14:paraId="0441DC00" w14:textId="13F87F25" w:rsidR="00B11A66" w:rsidRDefault="00B11A66">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_Toc184819788 \h </w:instrText>
      </w:r>
      <w:r>
        <w:fldChar w:fldCharType="separate"/>
      </w:r>
      <w:r>
        <w:t>69</w:t>
      </w:r>
      <w:r>
        <w:fldChar w:fldCharType="end"/>
      </w:r>
    </w:p>
    <w:p w14:paraId="6DA19116" w14:textId="595329D5" w:rsidR="00B11A66" w:rsidRDefault="00B11A66">
      <w:pPr>
        <w:pStyle w:val="TOC3"/>
        <w:rPr>
          <w:rFonts w:asciiTheme="minorHAnsi" w:hAnsiTheme="minorHAnsi" w:cstheme="minorBidi"/>
          <w:kern w:val="2"/>
          <w:sz w:val="24"/>
          <w:szCs w:val="24"/>
          <w14:ligatures w14:val="standardContextual"/>
        </w:rPr>
      </w:pPr>
      <w:r>
        <w:t>8.4.7</w:t>
      </w:r>
      <w:r>
        <w:rPr>
          <w:rFonts w:asciiTheme="minorHAnsi" w:hAnsiTheme="minorHAnsi" w:cstheme="minorBidi"/>
          <w:kern w:val="2"/>
          <w:sz w:val="24"/>
          <w:szCs w:val="24"/>
          <w14:ligatures w14:val="standardContextual"/>
        </w:rPr>
        <w:tab/>
      </w:r>
      <w:r>
        <w:t>Downlink RAN Status Transfer</w:t>
      </w:r>
      <w:r>
        <w:tab/>
      </w:r>
      <w:r>
        <w:fldChar w:fldCharType="begin" w:fldLock="1"/>
      </w:r>
      <w:r>
        <w:instrText xml:space="preserve"> PAGEREF _Toc184819789 \h </w:instrText>
      </w:r>
      <w:r>
        <w:fldChar w:fldCharType="separate"/>
      </w:r>
      <w:r>
        <w:t>69</w:t>
      </w:r>
      <w:r>
        <w:fldChar w:fldCharType="end"/>
      </w:r>
    </w:p>
    <w:p w14:paraId="6A47F5D2" w14:textId="5C4D0BFC" w:rsidR="00B11A66" w:rsidRDefault="00B11A66">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_Toc184819790 \h </w:instrText>
      </w:r>
      <w:r>
        <w:fldChar w:fldCharType="separate"/>
      </w:r>
      <w:r>
        <w:t>69</w:t>
      </w:r>
      <w:r>
        <w:fldChar w:fldCharType="end"/>
      </w:r>
    </w:p>
    <w:p w14:paraId="65AE6ACE" w14:textId="2A7DD646" w:rsidR="00B11A66" w:rsidRDefault="00B11A66">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_Toc184819791 \h </w:instrText>
      </w:r>
      <w:r>
        <w:fldChar w:fldCharType="separate"/>
      </w:r>
      <w:r>
        <w:t>69</w:t>
      </w:r>
      <w:r>
        <w:fldChar w:fldCharType="end"/>
      </w:r>
    </w:p>
    <w:p w14:paraId="6F4441CA" w14:textId="5A69C744" w:rsidR="00B11A66" w:rsidRDefault="00B11A66">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_Toc184819792 \h </w:instrText>
      </w:r>
      <w:r>
        <w:fldChar w:fldCharType="separate"/>
      </w:r>
      <w:r>
        <w:t>69</w:t>
      </w:r>
      <w:r>
        <w:fldChar w:fldCharType="end"/>
      </w:r>
    </w:p>
    <w:p w14:paraId="289CE43C" w14:textId="45F51025" w:rsidR="00B11A66" w:rsidRDefault="00B11A66">
      <w:pPr>
        <w:pStyle w:val="TOC3"/>
        <w:rPr>
          <w:rFonts w:asciiTheme="minorHAnsi" w:hAnsiTheme="minorHAnsi" w:cstheme="minorBidi"/>
          <w:kern w:val="2"/>
          <w:sz w:val="24"/>
          <w:szCs w:val="24"/>
          <w14:ligatures w14:val="standardContextual"/>
        </w:rPr>
      </w:pPr>
      <w:r>
        <w:t>8.4.8</w:t>
      </w:r>
      <w:r>
        <w:rPr>
          <w:rFonts w:asciiTheme="minorHAnsi" w:hAnsiTheme="minorHAnsi" w:cstheme="minorBidi"/>
          <w:kern w:val="2"/>
          <w:sz w:val="24"/>
          <w:szCs w:val="24"/>
          <w14:ligatures w14:val="standardContextual"/>
        </w:rPr>
        <w:tab/>
      </w:r>
      <w:r>
        <w:t>Handover Success</w:t>
      </w:r>
      <w:r>
        <w:tab/>
      </w:r>
      <w:r>
        <w:fldChar w:fldCharType="begin" w:fldLock="1"/>
      </w:r>
      <w:r>
        <w:instrText xml:space="preserve"> PAGEREF _Toc184819793 \h </w:instrText>
      </w:r>
      <w:r>
        <w:fldChar w:fldCharType="separate"/>
      </w:r>
      <w:r>
        <w:t>69</w:t>
      </w:r>
      <w:r>
        <w:fldChar w:fldCharType="end"/>
      </w:r>
    </w:p>
    <w:p w14:paraId="25ECA365" w14:textId="7A17E9DD" w:rsidR="00B11A66" w:rsidRDefault="00B11A66">
      <w:pPr>
        <w:pStyle w:val="TOC4"/>
        <w:rPr>
          <w:rFonts w:asciiTheme="minorHAnsi" w:hAnsiTheme="minorHAnsi" w:cstheme="minorBidi"/>
          <w:kern w:val="2"/>
          <w:sz w:val="24"/>
          <w:szCs w:val="24"/>
          <w14:ligatures w14:val="standardContextual"/>
        </w:rPr>
      </w:pPr>
      <w:r>
        <w:t>8.4.8.1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_Toc184819794 \h </w:instrText>
      </w:r>
      <w:r>
        <w:fldChar w:fldCharType="separate"/>
      </w:r>
      <w:r>
        <w:t>69</w:t>
      </w:r>
      <w:r>
        <w:fldChar w:fldCharType="end"/>
      </w:r>
    </w:p>
    <w:p w14:paraId="02452C1E" w14:textId="67D1ED13" w:rsidR="00B11A66" w:rsidRDefault="00B11A66">
      <w:pPr>
        <w:pStyle w:val="TOC4"/>
        <w:rPr>
          <w:rFonts w:asciiTheme="minorHAnsi" w:hAnsiTheme="minorHAnsi" w:cstheme="minorBidi"/>
          <w:kern w:val="2"/>
          <w:sz w:val="24"/>
          <w:szCs w:val="24"/>
          <w14:ligatures w14:val="standardContextual"/>
        </w:rPr>
      </w:pPr>
      <w:r>
        <w:t>8.4.8.2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_Toc184819795 \h </w:instrText>
      </w:r>
      <w:r>
        <w:fldChar w:fldCharType="separate"/>
      </w:r>
      <w:r>
        <w:t>70</w:t>
      </w:r>
      <w:r>
        <w:fldChar w:fldCharType="end"/>
      </w:r>
    </w:p>
    <w:p w14:paraId="32BA26E2" w14:textId="5F225579" w:rsidR="00B11A66" w:rsidRDefault="00B11A66">
      <w:pPr>
        <w:pStyle w:val="TOC4"/>
        <w:rPr>
          <w:rFonts w:asciiTheme="minorHAnsi" w:hAnsiTheme="minorHAnsi" w:cstheme="minorBidi"/>
          <w:kern w:val="2"/>
          <w:sz w:val="24"/>
          <w:szCs w:val="24"/>
          <w14:ligatures w14:val="standardContextual"/>
        </w:rPr>
      </w:pPr>
      <w:r>
        <w:t>8.4.8.</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_Toc184819796 \h </w:instrText>
      </w:r>
      <w:r>
        <w:fldChar w:fldCharType="separate"/>
      </w:r>
      <w:r>
        <w:t>70</w:t>
      </w:r>
      <w:r>
        <w:fldChar w:fldCharType="end"/>
      </w:r>
    </w:p>
    <w:p w14:paraId="2A72777C" w14:textId="78FB737B" w:rsidR="00B11A66" w:rsidRDefault="00B11A66">
      <w:pPr>
        <w:pStyle w:val="TOC3"/>
        <w:rPr>
          <w:rFonts w:asciiTheme="minorHAnsi" w:hAnsiTheme="minorHAnsi" w:cstheme="minorBidi"/>
          <w:kern w:val="2"/>
          <w:sz w:val="24"/>
          <w:szCs w:val="24"/>
          <w14:ligatures w14:val="standardContextual"/>
        </w:rPr>
      </w:pPr>
      <w:r>
        <w:t>8.4.9</w:t>
      </w:r>
      <w:r>
        <w:rPr>
          <w:rFonts w:asciiTheme="minorHAnsi" w:hAnsiTheme="minorHAnsi" w:cstheme="minorBidi"/>
          <w:kern w:val="2"/>
          <w:sz w:val="24"/>
          <w:szCs w:val="24"/>
          <w14:ligatures w14:val="standardContextual"/>
        </w:rPr>
        <w:tab/>
      </w:r>
      <w:r>
        <w:t xml:space="preserve">Uplink RAN </w:t>
      </w:r>
      <w:r>
        <w:rPr>
          <w:lang w:eastAsia="zh-CN"/>
        </w:rPr>
        <w:t xml:space="preserve">Early </w:t>
      </w:r>
      <w:r>
        <w:t>Status Transfer</w:t>
      </w:r>
      <w:r>
        <w:tab/>
      </w:r>
      <w:r>
        <w:fldChar w:fldCharType="begin" w:fldLock="1"/>
      </w:r>
      <w:r>
        <w:instrText xml:space="preserve"> PAGEREF _Toc184819797 \h </w:instrText>
      </w:r>
      <w:r>
        <w:fldChar w:fldCharType="separate"/>
      </w:r>
      <w:r>
        <w:t>70</w:t>
      </w:r>
      <w:r>
        <w:fldChar w:fldCharType="end"/>
      </w:r>
    </w:p>
    <w:p w14:paraId="045E9031" w14:textId="08CDBE0A" w:rsidR="00B11A66" w:rsidRDefault="00B11A66">
      <w:pPr>
        <w:pStyle w:val="TOC4"/>
        <w:rPr>
          <w:rFonts w:asciiTheme="minorHAnsi" w:hAnsiTheme="minorHAnsi" w:cstheme="minorBidi"/>
          <w:kern w:val="2"/>
          <w:sz w:val="24"/>
          <w:szCs w:val="24"/>
          <w14:ligatures w14:val="standardContextual"/>
        </w:rPr>
      </w:pPr>
      <w:r>
        <w:t>8.4.9.1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_Toc184819798 \h </w:instrText>
      </w:r>
      <w:r>
        <w:fldChar w:fldCharType="separate"/>
      </w:r>
      <w:r>
        <w:t>70</w:t>
      </w:r>
      <w:r>
        <w:fldChar w:fldCharType="end"/>
      </w:r>
    </w:p>
    <w:p w14:paraId="3ACE477F" w14:textId="089E1226" w:rsidR="00B11A66" w:rsidRDefault="00B11A66">
      <w:pPr>
        <w:pStyle w:val="TOC4"/>
        <w:rPr>
          <w:rFonts w:asciiTheme="minorHAnsi" w:hAnsiTheme="minorHAnsi" w:cstheme="minorBidi"/>
          <w:kern w:val="2"/>
          <w:sz w:val="24"/>
          <w:szCs w:val="24"/>
          <w14:ligatures w14:val="standardContextual"/>
        </w:rPr>
      </w:pPr>
      <w:r>
        <w:t>8.4.</w:t>
      </w:r>
      <w:r>
        <w:rPr>
          <w:lang w:eastAsia="zh-CN"/>
        </w:rPr>
        <w:t>9</w:t>
      </w:r>
      <w: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_Toc184819799 \h </w:instrText>
      </w:r>
      <w:r>
        <w:fldChar w:fldCharType="separate"/>
      </w:r>
      <w:r>
        <w:t>70</w:t>
      </w:r>
      <w:r>
        <w:fldChar w:fldCharType="end"/>
      </w:r>
    </w:p>
    <w:p w14:paraId="1699A69C" w14:textId="3D3FBAC5" w:rsidR="00B11A66" w:rsidRDefault="00B11A66">
      <w:pPr>
        <w:pStyle w:val="TOC4"/>
        <w:rPr>
          <w:rFonts w:asciiTheme="minorHAnsi" w:hAnsiTheme="minorHAnsi" w:cstheme="minorBidi"/>
          <w:kern w:val="2"/>
          <w:sz w:val="24"/>
          <w:szCs w:val="24"/>
          <w14:ligatures w14:val="standardContextual"/>
        </w:rPr>
      </w:pPr>
      <w:r>
        <w:t>8.4.9.</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_Toc184819800 \h </w:instrText>
      </w:r>
      <w:r>
        <w:fldChar w:fldCharType="separate"/>
      </w:r>
      <w:r>
        <w:t>70</w:t>
      </w:r>
      <w:r>
        <w:fldChar w:fldCharType="end"/>
      </w:r>
    </w:p>
    <w:p w14:paraId="1F996F7D" w14:textId="1FE3BA49" w:rsidR="00B11A66" w:rsidRDefault="00B11A66">
      <w:pPr>
        <w:pStyle w:val="TOC3"/>
        <w:rPr>
          <w:rFonts w:asciiTheme="minorHAnsi" w:hAnsiTheme="minorHAnsi" w:cstheme="minorBidi"/>
          <w:kern w:val="2"/>
          <w:sz w:val="24"/>
          <w:szCs w:val="24"/>
          <w14:ligatures w14:val="standardContextual"/>
        </w:rPr>
      </w:pPr>
      <w:r>
        <w:t>8.4.10</w:t>
      </w:r>
      <w:r>
        <w:rPr>
          <w:rFonts w:asciiTheme="minorHAnsi" w:hAnsiTheme="minorHAnsi" w:cstheme="minorBidi"/>
          <w:kern w:val="2"/>
          <w:sz w:val="24"/>
          <w:szCs w:val="24"/>
          <w14:ligatures w14:val="standardContextual"/>
        </w:rPr>
        <w:tab/>
      </w:r>
      <w:r>
        <w:rPr>
          <w:lang w:eastAsia="zh-CN"/>
        </w:rPr>
        <w:t>Down</w:t>
      </w:r>
      <w:r>
        <w:t xml:space="preserve">link RAN </w:t>
      </w:r>
      <w:r>
        <w:rPr>
          <w:lang w:eastAsia="zh-CN"/>
        </w:rPr>
        <w:t xml:space="preserve">Early </w:t>
      </w:r>
      <w:r>
        <w:t>Status Transfer</w:t>
      </w:r>
      <w:r>
        <w:tab/>
      </w:r>
      <w:r>
        <w:fldChar w:fldCharType="begin" w:fldLock="1"/>
      </w:r>
      <w:r>
        <w:instrText xml:space="preserve"> PAGEREF _Toc184819801 \h </w:instrText>
      </w:r>
      <w:r>
        <w:fldChar w:fldCharType="separate"/>
      </w:r>
      <w:r>
        <w:t>71</w:t>
      </w:r>
      <w:r>
        <w:fldChar w:fldCharType="end"/>
      </w:r>
    </w:p>
    <w:p w14:paraId="5C56C675" w14:textId="59DC5DDE" w:rsidR="00B11A66" w:rsidRDefault="00B11A66">
      <w:pPr>
        <w:pStyle w:val="TOC4"/>
        <w:rPr>
          <w:rFonts w:asciiTheme="minorHAnsi" w:hAnsiTheme="minorHAnsi" w:cstheme="minorBidi"/>
          <w:kern w:val="2"/>
          <w:sz w:val="24"/>
          <w:szCs w:val="24"/>
          <w14:ligatures w14:val="standardContextual"/>
        </w:rPr>
      </w:pPr>
      <w:r>
        <w:t>8.4.10.1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_Toc184819802 \h </w:instrText>
      </w:r>
      <w:r>
        <w:fldChar w:fldCharType="separate"/>
      </w:r>
      <w:r>
        <w:t>71</w:t>
      </w:r>
      <w:r>
        <w:fldChar w:fldCharType="end"/>
      </w:r>
    </w:p>
    <w:p w14:paraId="08084B40" w14:textId="589DBD67" w:rsidR="00B11A66" w:rsidRDefault="00B11A66">
      <w:pPr>
        <w:pStyle w:val="TOC4"/>
        <w:rPr>
          <w:rFonts w:asciiTheme="minorHAnsi" w:hAnsiTheme="minorHAnsi" w:cstheme="minorBidi"/>
          <w:kern w:val="2"/>
          <w:sz w:val="24"/>
          <w:szCs w:val="24"/>
          <w14:ligatures w14:val="standardContextual"/>
        </w:rPr>
      </w:pPr>
      <w:r>
        <w:t>8.4.10.2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_Toc184819803 \h </w:instrText>
      </w:r>
      <w:r>
        <w:fldChar w:fldCharType="separate"/>
      </w:r>
      <w:r>
        <w:t>71</w:t>
      </w:r>
      <w:r>
        <w:fldChar w:fldCharType="end"/>
      </w:r>
    </w:p>
    <w:p w14:paraId="413B9A6F" w14:textId="1910A8DD" w:rsidR="00B11A66" w:rsidRDefault="00B11A66">
      <w:pPr>
        <w:pStyle w:val="TOC4"/>
        <w:rPr>
          <w:rFonts w:asciiTheme="minorHAnsi" w:hAnsiTheme="minorHAnsi" w:cstheme="minorBidi"/>
          <w:kern w:val="2"/>
          <w:sz w:val="24"/>
          <w:szCs w:val="24"/>
          <w14:ligatures w14:val="standardContextual"/>
        </w:rPr>
      </w:pPr>
      <w:r>
        <w:t>8.4.</w:t>
      </w:r>
      <w:r>
        <w:rPr>
          <w:lang w:eastAsia="zh-CN"/>
        </w:rPr>
        <w:t>10</w:t>
      </w:r>
      <w:r>
        <w:t>.</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_Toc184819804 \h </w:instrText>
      </w:r>
      <w:r>
        <w:fldChar w:fldCharType="separate"/>
      </w:r>
      <w:r>
        <w:t>71</w:t>
      </w:r>
      <w:r>
        <w:fldChar w:fldCharType="end"/>
      </w:r>
    </w:p>
    <w:p w14:paraId="26A07968" w14:textId="7240ADB5" w:rsidR="00B11A66" w:rsidRDefault="00B11A66">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 Procedures</w:t>
      </w:r>
      <w:r>
        <w:tab/>
      </w:r>
      <w:r>
        <w:fldChar w:fldCharType="begin" w:fldLock="1"/>
      </w:r>
      <w:r>
        <w:instrText xml:space="preserve"> PAGEREF _Toc184819805 \h </w:instrText>
      </w:r>
      <w:r>
        <w:fldChar w:fldCharType="separate"/>
      </w:r>
      <w:r>
        <w:t>71</w:t>
      </w:r>
      <w:r>
        <w:fldChar w:fldCharType="end"/>
      </w:r>
    </w:p>
    <w:p w14:paraId="755E3F87" w14:textId="59F25FBA" w:rsidR="00B11A66" w:rsidRDefault="00B11A66">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_Toc184819806 \h </w:instrText>
      </w:r>
      <w:r>
        <w:fldChar w:fldCharType="separate"/>
      </w:r>
      <w:r>
        <w:t>71</w:t>
      </w:r>
      <w:r>
        <w:fldChar w:fldCharType="end"/>
      </w:r>
    </w:p>
    <w:p w14:paraId="3BB81973" w14:textId="7C670734" w:rsidR="00B11A66" w:rsidRDefault="00B11A66">
      <w:pPr>
        <w:pStyle w:val="TOC4"/>
        <w:rPr>
          <w:rFonts w:asciiTheme="minorHAnsi" w:hAnsiTheme="minorHAnsi" w:cstheme="minorBidi"/>
          <w:kern w:val="2"/>
          <w:sz w:val="24"/>
          <w:szCs w:val="24"/>
          <w14:ligatures w14:val="standardContextual"/>
        </w:rPr>
      </w:pPr>
      <w:r>
        <w:t>8.5.1.1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_Toc184819807 \h </w:instrText>
      </w:r>
      <w:r>
        <w:fldChar w:fldCharType="separate"/>
      </w:r>
      <w:r>
        <w:t>71</w:t>
      </w:r>
      <w:r>
        <w:fldChar w:fldCharType="end"/>
      </w:r>
    </w:p>
    <w:p w14:paraId="20B530EA" w14:textId="6DED8CCB" w:rsidR="00B11A66" w:rsidRDefault="00B11A66">
      <w:pPr>
        <w:pStyle w:val="TOC4"/>
        <w:rPr>
          <w:rFonts w:asciiTheme="minorHAnsi" w:hAnsiTheme="minorHAnsi" w:cstheme="minorBidi"/>
          <w:kern w:val="2"/>
          <w:sz w:val="24"/>
          <w:szCs w:val="24"/>
          <w14:ligatures w14:val="standardContextual"/>
        </w:rPr>
      </w:pPr>
      <w:r>
        <w:t>8.5.1.2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_Toc184819808 \h </w:instrText>
      </w:r>
      <w:r>
        <w:fldChar w:fldCharType="separate"/>
      </w:r>
      <w:r>
        <w:t>71</w:t>
      </w:r>
      <w:r>
        <w:fldChar w:fldCharType="end"/>
      </w:r>
    </w:p>
    <w:p w14:paraId="62223635" w14:textId="4BD4D897" w:rsidR="00B11A66" w:rsidRDefault="00B11A66">
      <w:pPr>
        <w:pStyle w:val="TOC4"/>
        <w:rPr>
          <w:rFonts w:asciiTheme="minorHAnsi" w:hAnsiTheme="minorHAnsi" w:cstheme="minorBidi"/>
          <w:kern w:val="2"/>
          <w:sz w:val="24"/>
          <w:szCs w:val="24"/>
          <w14:ligatures w14:val="standardContextual"/>
        </w:rPr>
      </w:pPr>
      <w:r>
        <w:t>8.5.1.3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_Toc184819809 \h </w:instrText>
      </w:r>
      <w:r>
        <w:fldChar w:fldCharType="separate"/>
      </w:r>
      <w:r>
        <w:t>72</w:t>
      </w:r>
      <w:r>
        <w:fldChar w:fldCharType="end"/>
      </w:r>
    </w:p>
    <w:p w14:paraId="558667BE" w14:textId="2920A2E9" w:rsidR="00B11A66" w:rsidRDefault="00B11A66">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Transport of NAS Messages Procedures</w:t>
      </w:r>
      <w:r>
        <w:tab/>
      </w:r>
      <w:r>
        <w:fldChar w:fldCharType="begin" w:fldLock="1"/>
      </w:r>
      <w:r>
        <w:instrText xml:space="preserve"> PAGEREF _Toc184819810 \h </w:instrText>
      </w:r>
      <w:r>
        <w:fldChar w:fldCharType="separate"/>
      </w:r>
      <w:r>
        <w:t>73</w:t>
      </w:r>
      <w:r>
        <w:fldChar w:fldCharType="end"/>
      </w:r>
    </w:p>
    <w:p w14:paraId="2046D1B9" w14:textId="1C07CA97" w:rsidR="00B11A66" w:rsidRDefault="00B11A66">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_Toc184819811 \h </w:instrText>
      </w:r>
      <w:r>
        <w:fldChar w:fldCharType="separate"/>
      </w:r>
      <w:r>
        <w:t>73</w:t>
      </w:r>
      <w:r>
        <w:fldChar w:fldCharType="end"/>
      </w:r>
    </w:p>
    <w:p w14:paraId="57E856AF" w14:textId="61D43586" w:rsidR="00B11A66" w:rsidRDefault="00B11A66">
      <w:pPr>
        <w:pStyle w:val="TOC4"/>
        <w:rPr>
          <w:rFonts w:asciiTheme="minorHAnsi" w:hAnsiTheme="minorHAnsi" w:cstheme="minorBidi"/>
          <w:kern w:val="2"/>
          <w:sz w:val="24"/>
          <w:szCs w:val="24"/>
          <w14:ligatures w14:val="standardContextual"/>
        </w:rPr>
      </w:pPr>
      <w:r>
        <w:t>8.6.1.1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_Toc184819812 \h </w:instrText>
      </w:r>
      <w:r>
        <w:fldChar w:fldCharType="separate"/>
      </w:r>
      <w:r>
        <w:t>73</w:t>
      </w:r>
      <w:r>
        <w:fldChar w:fldCharType="end"/>
      </w:r>
    </w:p>
    <w:p w14:paraId="0752656C" w14:textId="58B041A9" w:rsidR="00B11A66" w:rsidRDefault="00B11A66">
      <w:pPr>
        <w:pStyle w:val="TOC4"/>
        <w:rPr>
          <w:rFonts w:asciiTheme="minorHAnsi" w:hAnsiTheme="minorHAnsi" w:cstheme="minorBidi"/>
          <w:kern w:val="2"/>
          <w:sz w:val="24"/>
          <w:szCs w:val="24"/>
          <w14:ligatures w14:val="standardContextual"/>
        </w:rPr>
      </w:pPr>
      <w:r>
        <w:t>8.6.1.2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_Toc184819813 \h </w:instrText>
      </w:r>
      <w:r>
        <w:fldChar w:fldCharType="separate"/>
      </w:r>
      <w:r>
        <w:t>73</w:t>
      </w:r>
      <w:r>
        <w:fldChar w:fldCharType="end"/>
      </w:r>
    </w:p>
    <w:p w14:paraId="7F099EA5" w14:textId="4D2F8AE1" w:rsidR="00B11A66" w:rsidRDefault="00B11A66">
      <w:pPr>
        <w:pStyle w:val="TOC4"/>
        <w:rPr>
          <w:rFonts w:asciiTheme="minorHAnsi" w:hAnsiTheme="minorHAnsi" w:cstheme="minorBidi"/>
          <w:kern w:val="2"/>
          <w:sz w:val="24"/>
          <w:szCs w:val="24"/>
          <w14:ligatures w14:val="standardContextual"/>
        </w:rPr>
      </w:pPr>
      <w:r>
        <w:t>8.6.1.3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_Toc184819814 \h </w:instrText>
      </w:r>
      <w:r>
        <w:fldChar w:fldCharType="separate"/>
      </w:r>
      <w:r>
        <w:t>74</w:t>
      </w:r>
      <w:r>
        <w:fldChar w:fldCharType="end"/>
      </w:r>
    </w:p>
    <w:p w14:paraId="2F182BE9" w14:textId="0D5DF672" w:rsidR="00B11A66" w:rsidRDefault="00B11A66">
      <w:pPr>
        <w:pStyle w:val="TOC3"/>
        <w:rPr>
          <w:rFonts w:asciiTheme="minorHAnsi" w:hAnsiTheme="minorHAnsi" w:cstheme="minorBidi"/>
          <w:kern w:val="2"/>
          <w:sz w:val="24"/>
          <w:szCs w:val="24"/>
          <w14:ligatures w14:val="standardContextual"/>
        </w:rPr>
      </w:pPr>
      <w:r>
        <w:t>8.6.2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_Toc184819815 \h </w:instrText>
      </w:r>
      <w:r>
        <w:fldChar w:fldCharType="separate"/>
      </w:r>
      <w:r>
        <w:t>74</w:t>
      </w:r>
      <w:r>
        <w:fldChar w:fldCharType="end"/>
      </w:r>
    </w:p>
    <w:p w14:paraId="4D5948CF" w14:textId="0DDD44A5" w:rsidR="00B11A66" w:rsidRDefault="00B11A66">
      <w:pPr>
        <w:pStyle w:val="TOC4"/>
        <w:rPr>
          <w:rFonts w:asciiTheme="minorHAnsi" w:hAnsiTheme="minorHAnsi" w:cstheme="minorBidi"/>
          <w:kern w:val="2"/>
          <w:sz w:val="24"/>
          <w:szCs w:val="24"/>
          <w14:ligatures w14:val="standardContextual"/>
        </w:rPr>
      </w:pPr>
      <w:r>
        <w:t>8.6.2.1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_Toc184819816 \h </w:instrText>
      </w:r>
      <w:r>
        <w:fldChar w:fldCharType="separate"/>
      </w:r>
      <w:r>
        <w:t>74</w:t>
      </w:r>
      <w:r>
        <w:fldChar w:fldCharType="end"/>
      </w:r>
    </w:p>
    <w:p w14:paraId="754B0BC1" w14:textId="4DA7F1AB" w:rsidR="00B11A66" w:rsidRDefault="00B11A66">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_Toc184819817 \h </w:instrText>
      </w:r>
      <w:r>
        <w:fldChar w:fldCharType="separate"/>
      </w:r>
      <w:r>
        <w:t>74</w:t>
      </w:r>
      <w:r>
        <w:fldChar w:fldCharType="end"/>
      </w:r>
    </w:p>
    <w:p w14:paraId="5B0EF428" w14:textId="09EACC88" w:rsidR="00B11A66" w:rsidRDefault="00B11A66">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_Toc184819818 \h </w:instrText>
      </w:r>
      <w:r>
        <w:fldChar w:fldCharType="separate"/>
      </w:r>
      <w:r>
        <w:t>75</w:t>
      </w:r>
      <w:r>
        <w:fldChar w:fldCharType="end"/>
      </w:r>
    </w:p>
    <w:p w14:paraId="67B984E9" w14:textId="1BD83F09" w:rsidR="00B11A66" w:rsidRDefault="00B11A66">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_Toc184819819 \h </w:instrText>
      </w:r>
      <w:r>
        <w:fldChar w:fldCharType="separate"/>
      </w:r>
      <w:r>
        <w:t>76</w:t>
      </w:r>
      <w:r>
        <w:fldChar w:fldCharType="end"/>
      </w:r>
    </w:p>
    <w:p w14:paraId="532CCB71" w14:textId="5C769166" w:rsidR="00B11A66" w:rsidRDefault="00B11A66">
      <w:pPr>
        <w:pStyle w:val="TOC4"/>
        <w:rPr>
          <w:rFonts w:asciiTheme="minorHAnsi" w:hAnsiTheme="minorHAnsi" w:cstheme="minorBidi"/>
          <w:kern w:val="2"/>
          <w:sz w:val="24"/>
          <w:szCs w:val="24"/>
          <w14:ligatures w14:val="standardContextual"/>
        </w:rPr>
      </w:pPr>
      <w:r>
        <w:t>8.6.3.1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_Toc184819820 \h </w:instrText>
      </w:r>
      <w:r>
        <w:fldChar w:fldCharType="separate"/>
      </w:r>
      <w:r>
        <w:t>76</w:t>
      </w:r>
      <w:r>
        <w:fldChar w:fldCharType="end"/>
      </w:r>
    </w:p>
    <w:p w14:paraId="78857DFF" w14:textId="393F3A5F" w:rsidR="00B11A66" w:rsidRDefault="00B11A66">
      <w:pPr>
        <w:pStyle w:val="TOC4"/>
        <w:rPr>
          <w:rFonts w:asciiTheme="minorHAnsi" w:hAnsiTheme="minorHAnsi" w:cstheme="minorBidi"/>
          <w:kern w:val="2"/>
          <w:sz w:val="24"/>
          <w:szCs w:val="24"/>
          <w14:ligatures w14:val="standardContextual"/>
        </w:rPr>
      </w:pPr>
      <w:r>
        <w:t>8.6.3.2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_Toc184819821 \h </w:instrText>
      </w:r>
      <w:r>
        <w:fldChar w:fldCharType="separate"/>
      </w:r>
      <w:r>
        <w:t>76</w:t>
      </w:r>
      <w:r>
        <w:fldChar w:fldCharType="end"/>
      </w:r>
    </w:p>
    <w:p w14:paraId="343F9892" w14:textId="4ED652D0" w:rsidR="00B11A66" w:rsidRDefault="00B11A66">
      <w:pPr>
        <w:pStyle w:val="TOC4"/>
        <w:rPr>
          <w:rFonts w:asciiTheme="minorHAnsi" w:hAnsiTheme="minorHAnsi" w:cstheme="minorBidi"/>
          <w:kern w:val="2"/>
          <w:sz w:val="24"/>
          <w:szCs w:val="24"/>
          <w14:ligatures w14:val="standardContextual"/>
        </w:rPr>
      </w:pPr>
      <w:r>
        <w:t>8.6.3.3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_Toc184819822 \h </w:instrText>
      </w:r>
      <w:r>
        <w:fldChar w:fldCharType="separate"/>
      </w:r>
      <w:r>
        <w:t>76</w:t>
      </w:r>
      <w:r>
        <w:fldChar w:fldCharType="end"/>
      </w:r>
    </w:p>
    <w:p w14:paraId="06CCF97A" w14:textId="4E351D1B" w:rsidR="00B11A66" w:rsidRDefault="00B11A66">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_Toc184819823 \h </w:instrText>
      </w:r>
      <w:r>
        <w:fldChar w:fldCharType="separate"/>
      </w:r>
      <w:r>
        <w:t>76</w:t>
      </w:r>
      <w:r>
        <w:fldChar w:fldCharType="end"/>
      </w:r>
    </w:p>
    <w:p w14:paraId="008B6809" w14:textId="733340F7" w:rsidR="00B11A66" w:rsidRDefault="00B11A66">
      <w:pPr>
        <w:pStyle w:val="TOC4"/>
        <w:rPr>
          <w:rFonts w:asciiTheme="minorHAnsi" w:hAnsiTheme="minorHAnsi" w:cstheme="minorBidi"/>
          <w:kern w:val="2"/>
          <w:sz w:val="24"/>
          <w:szCs w:val="24"/>
          <w14:ligatures w14:val="standardContextual"/>
        </w:rPr>
      </w:pPr>
      <w:r>
        <w:t>8.6.4.1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_Toc184819824 \h </w:instrText>
      </w:r>
      <w:r>
        <w:fldChar w:fldCharType="separate"/>
      </w:r>
      <w:r>
        <w:t>76</w:t>
      </w:r>
      <w:r>
        <w:fldChar w:fldCharType="end"/>
      </w:r>
    </w:p>
    <w:p w14:paraId="7F22C2E9" w14:textId="4D19063B" w:rsidR="00B11A66" w:rsidRDefault="00B11A66">
      <w:pPr>
        <w:pStyle w:val="TOC4"/>
        <w:rPr>
          <w:rFonts w:asciiTheme="minorHAnsi" w:hAnsiTheme="minorHAnsi" w:cstheme="minorBidi"/>
          <w:kern w:val="2"/>
          <w:sz w:val="24"/>
          <w:szCs w:val="24"/>
          <w14:ligatures w14:val="standardContextual"/>
        </w:rPr>
      </w:pPr>
      <w:r>
        <w:t>8.6.4.2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_Toc184819825 \h </w:instrText>
      </w:r>
      <w:r>
        <w:fldChar w:fldCharType="separate"/>
      </w:r>
      <w:r>
        <w:t>76</w:t>
      </w:r>
      <w:r>
        <w:fldChar w:fldCharType="end"/>
      </w:r>
    </w:p>
    <w:p w14:paraId="739C53D6" w14:textId="11F0AE16" w:rsidR="00B11A66" w:rsidRDefault="00B11A66">
      <w:pPr>
        <w:pStyle w:val="TOC4"/>
        <w:rPr>
          <w:rFonts w:asciiTheme="minorHAnsi" w:hAnsiTheme="minorHAnsi" w:cstheme="minorBidi"/>
          <w:kern w:val="2"/>
          <w:sz w:val="24"/>
          <w:szCs w:val="24"/>
          <w14:ligatures w14:val="standardContextual"/>
        </w:rPr>
      </w:pPr>
      <w:r w:rsidRPr="00443569">
        <w:t>8.6.4.3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_Toc184819826 \h </w:instrText>
      </w:r>
      <w:r>
        <w:fldChar w:fldCharType="separate"/>
      </w:r>
      <w:r>
        <w:t>77</w:t>
      </w:r>
      <w:r>
        <w:fldChar w:fldCharType="end"/>
      </w:r>
    </w:p>
    <w:p w14:paraId="4F493366" w14:textId="0959854E" w:rsidR="00B11A66" w:rsidRDefault="00B11A66">
      <w:pPr>
        <w:pStyle w:val="TOC3"/>
        <w:rPr>
          <w:rFonts w:asciiTheme="minorHAnsi" w:hAnsiTheme="minorHAnsi" w:cstheme="minorBidi"/>
          <w:kern w:val="2"/>
          <w:sz w:val="24"/>
          <w:szCs w:val="24"/>
          <w14:ligatures w14:val="standardContextual"/>
        </w:rPr>
      </w:pPr>
      <w:r w:rsidRPr="00443569">
        <w:t>8.6.5</w:t>
      </w:r>
      <w:r>
        <w:rPr>
          <w:rFonts w:asciiTheme="minorHAnsi" w:hAnsiTheme="minorHAnsi" w:cstheme="minorBidi"/>
          <w:kern w:val="2"/>
          <w:sz w:val="24"/>
          <w:szCs w:val="24"/>
          <w14:ligatures w14:val="standardContextual"/>
        </w:rPr>
        <w:tab/>
      </w:r>
      <w:r w:rsidRPr="00443569">
        <w:t>Reroute NAS Request</w:t>
      </w:r>
      <w:r>
        <w:tab/>
      </w:r>
      <w:r>
        <w:fldChar w:fldCharType="begin" w:fldLock="1"/>
      </w:r>
      <w:r>
        <w:instrText xml:space="preserve"> PAGEREF _Toc184819827 \h </w:instrText>
      </w:r>
      <w:r>
        <w:fldChar w:fldCharType="separate"/>
      </w:r>
      <w:r>
        <w:t>77</w:t>
      </w:r>
      <w:r>
        <w:fldChar w:fldCharType="end"/>
      </w:r>
    </w:p>
    <w:p w14:paraId="4645B73B" w14:textId="10F52928" w:rsidR="00B11A66" w:rsidRDefault="00B11A66">
      <w:pPr>
        <w:pStyle w:val="TOC4"/>
        <w:rPr>
          <w:rFonts w:asciiTheme="minorHAnsi" w:hAnsiTheme="minorHAnsi" w:cstheme="minorBidi"/>
          <w:kern w:val="2"/>
          <w:sz w:val="24"/>
          <w:szCs w:val="24"/>
          <w14:ligatures w14:val="standardContextual"/>
        </w:rPr>
      </w:pPr>
      <w:r>
        <w:t>8.6.5.1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_Toc184819828 \h </w:instrText>
      </w:r>
      <w:r>
        <w:fldChar w:fldCharType="separate"/>
      </w:r>
      <w:r>
        <w:t>77</w:t>
      </w:r>
      <w:r>
        <w:fldChar w:fldCharType="end"/>
      </w:r>
    </w:p>
    <w:p w14:paraId="7B9330D7" w14:textId="11A9AB3E" w:rsidR="00B11A66" w:rsidRDefault="00B11A66">
      <w:pPr>
        <w:pStyle w:val="TOC4"/>
        <w:rPr>
          <w:rFonts w:asciiTheme="minorHAnsi" w:hAnsiTheme="minorHAnsi" w:cstheme="minorBidi"/>
          <w:kern w:val="2"/>
          <w:sz w:val="24"/>
          <w:szCs w:val="24"/>
          <w14:ligatures w14:val="standardContextual"/>
        </w:rPr>
      </w:pPr>
      <w:r>
        <w:t>8.6.5.2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_Toc184819829 \h </w:instrText>
      </w:r>
      <w:r>
        <w:fldChar w:fldCharType="separate"/>
      </w:r>
      <w:r>
        <w:t>77</w:t>
      </w:r>
      <w:r>
        <w:fldChar w:fldCharType="end"/>
      </w:r>
    </w:p>
    <w:p w14:paraId="58C5A336" w14:textId="50D55FD0" w:rsidR="00B11A66" w:rsidRDefault="00B11A66">
      <w:pPr>
        <w:pStyle w:val="TOC4"/>
        <w:rPr>
          <w:rFonts w:asciiTheme="minorHAnsi" w:hAnsiTheme="minorHAnsi" w:cstheme="minorBidi"/>
          <w:kern w:val="2"/>
          <w:sz w:val="24"/>
          <w:szCs w:val="24"/>
          <w14:ligatures w14:val="standardContextual"/>
        </w:rPr>
      </w:pPr>
      <w:r>
        <w:t>8.6.5.3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_Toc184819830 \h </w:instrText>
      </w:r>
      <w:r>
        <w:fldChar w:fldCharType="separate"/>
      </w:r>
      <w:r>
        <w:t>77</w:t>
      </w:r>
      <w:r>
        <w:fldChar w:fldCharType="end"/>
      </w:r>
    </w:p>
    <w:p w14:paraId="3113393E" w14:textId="19C8434A" w:rsidR="00B11A66" w:rsidRDefault="00B11A66">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Interface Management Procedures</w:t>
      </w:r>
      <w:r>
        <w:tab/>
      </w:r>
      <w:r>
        <w:fldChar w:fldCharType="begin" w:fldLock="1"/>
      </w:r>
      <w:r>
        <w:instrText xml:space="preserve"> PAGEREF _Toc184819831 \h </w:instrText>
      </w:r>
      <w:r>
        <w:fldChar w:fldCharType="separate"/>
      </w:r>
      <w:r>
        <w:t>77</w:t>
      </w:r>
      <w:r>
        <w:fldChar w:fldCharType="end"/>
      </w:r>
    </w:p>
    <w:p w14:paraId="4987C535" w14:textId="5358D9BB" w:rsidR="00B11A66" w:rsidRDefault="00B11A66">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NG Setup</w:t>
      </w:r>
      <w:r>
        <w:tab/>
      </w:r>
      <w:r>
        <w:fldChar w:fldCharType="begin" w:fldLock="1"/>
      </w:r>
      <w:r>
        <w:instrText xml:space="preserve"> PAGEREF _Toc184819832 \h </w:instrText>
      </w:r>
      <w:r>
        <w:fldChar w:fldCharType="separate"/>
      </w:r>
      <w:r>
        <w:t>77</w:t>
      </w:r>
      <w:r>
        <w:fldChar w:fldCharType="end"/>
      </w:r>
    </w:p>
    <w:p w14:paraId="78A5593E" w14:textId="1FBA2357" w:rsidR="00B11A66" w:rsidRDefault="00B11A66">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_Toc184819833 \h </w:instrText>
      </w:r>
      <w:r>
        <w:fldChar w:fldCharType="separate"/>
      </w:r>
      <w:r>
        <w:t>77</w:t>
      </w:r>
      <w:r>
        <w:fldChar w:fldCharType="end"/>
      </w:r>
    </w:p>
    <w:p w14:paraId="7A5D9B4D" w14:textId="7DF0DC35" w:rsidR="00B11A66" w:rsidRDefault="00B11A66">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_Toc184819834 \h </w:instrText>
      </w:r>
      <w:r>
        <w:fldChar w:fldCharType="separate"/>
      </w:r>
      <w:r>
        <w:t>78</w:t>
      </w:r>
      <w:r>
        <w:fldChar w:fldCharType="end"/>
      </w:r>
    </w:p>
    <w:p w14:paraId="741BDBDF" w14:textId="2B43FAA8" w:rsidR="00B11A66" w:rsidRDefault="00B11A66">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_Toc184819835 \h </w:instrText>
      </w:r>
      <w:r>
        <w:fldChar w:fldCharType="separate"/>
      </w:r>
      <w:r>
        <w:t>79</w:t>
      </w:r>
      <w:r>
        <w:fldChar w:fldCharType="end"/>
      </w:r>
    </w:p>
    <w:p w14:paraId="6BCEE070" w14:textId="153B2ED0" w:rsidR="00B11A66" w:rsidRDefault="00B11A66">
      <w:pPr>
        <w:pStyle w:val="TOC4"/>
        <w:rPr>
          <w:rFonts w:asciiTheme="minorHAnsi" w:hAnsiTheme="minorHAnsi" w:cstheme="minorBidi"/>
          <w:kern w:val="2"/>
          <w:sz w:val="24"/>
          <w:szCs w:val="24"/>
          <w14:ligatures w14:val="standardContextual"/>
        </w:rPr>
      </w:pPr>
      <w:r>
        <w:t>8.7.1.4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_Toc184819836 \h </w:instrText>
      </w:r>
      <w:r>
        <w:fldChar w:fldCharType="separate"/>
      </w:r>
      <w:r>
        <w:t>79</w:t>
      </w:r>
      <w:r>
        <w:fldChar w:fldCharType="end"/>
      </w:r>
    </w:p>
    <w:p w14:paraId="7A850E36" w14:textId="4D1F6DE6" w:rsidR="00B11A66" w:rsidRDefault="00B11A66">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RAN Configuration Update</w:t>
      </w:r>
      <w:r>
        <w:tab/>
      </w:r>
      <w:r>
        <w:fldChar w:fldCharType="begin" w:fldLock="1"/>
      </w:r>
      <w:r>
        <w:instrText xml:space="preserve"> PAGEREF _Toc184819837 \h </w:instrText>
      </w:r>
      <w:r>
        <w:fldChar w:fldCharType="separate"/>
      </w:r>
      <w:r>
        <w:t>79</w:t>
      </w:r>
      <w:r>
        <w:fldChar w:fldCharType="end"/>
      </w:r>
    </w:p>
    <w:p w14:paraId="5D7F329D" w14:textId="53B36CFD" w:rsidR="00B11A66" w:rsidRDefault="00B11A66">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_Toc184819838 \h </w:instrText>
      </w:r>
      <w:r>
        <w:fldChar w:fldCharType="separate"/>
      </w:r>
      <w:r>
        <w:t>79</w:t>
      </w:r>
      <w:r>
        <w:fldChar w:fldCharType="end"/>
      </w:r>
    </w:p>
    <w:p w14:paraId="73C59AC2" w14:textId="19355AA4" w:rsidR="00B11A66" w:rsidRDefault="00B11A66">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_Toc184819839 \h </w:instrText>
      </w:r>
      <w:r>
        <w:fldChar w:fldCharType="separate"/>
      </w:r>
      <w:r>
        <w:t>79</w:t>
      </w:r>
      <w:r>
        <w:fldChar w:fldCharType="end"/>
      </w:r>
    </w:p>
    <w:p w14:paraId="7ECEE9A0" w14:textId="21E959E7" w:rsidR="00B11A66" w:rsidRDefault="00B11A66">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_Toc184819840 \h </w:instrText>
      </w:r>
      <w:r>
        <w:fldChar w:fldCharType="separate"/>
      </w:r>
      <w:r>
        <w:t>80</w:t>
      </w:r>
      <w:r>
        <w:fldChar w:fldCharType="end"/>
      </w:r>
    </w:p>
    <w:p w14:paraId="62E5A7B8" w14:textId="7AA83D4A" w:rsidR="00B11A66" w:rsidRDefault="00B11A66">
      <w:pPr>
        <w:pStyle w:val="TOC4"/>
        <w:rPr>
          <w:rFonts w:asciiTheme="minorHAnsi" w:hAnsiTheme="minorHAnsi" w:cstheme="minorBidi"/>
          <w:kern w:val="2"/>
          <w:sz w:val="24"/>
          <w:szCs w:val="24"/>
          <w14:ligatures w14:val="standardContextual"/>
        </w:rPr>
      </w:pPr>
      <w:r>
        <w:t>8.7.2.4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_Toc184819841 \h </w:instrText>
      </w:r>
      <w:r>
        <w:fldChar w:fldCharType="separate"/>
      </w:r>
      <w:r>
        <w:t>81</w:t>
      </w:r>
      <w:r>
        <w:fldChar w:fldCharType="end"/>
      </w:r>
    </w:p>
    <w:p w14:paraId="1F601CC8" w14:textId="028FB187" w:rsidR="00B11A66" w:rsidRDefault="00B11A66">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AMF Configuration Update</w:t>
      </w:r>
      <w:r>
        <w:tab/>
      </w:r>
      <w:r>
        <w:fldChar w:fldCharType="begin" w:fldLock="1"/>
      </w:r>
      <w:r>
        <w:instrText xml:space="preserve"> PAGEREF _Toc184819842 \h </w:instrText>
      </w:r>
      <w:r>
        <w:fldChar w:fldCharType="separate"/>
      </w:r>
      <w:r>
        <w:t>81</w:t>
      </w:r>
      <w:r>
        <w:fldChar w:fldCharType="end"/>
      </w:r>
    </w:p>
    <w:p w14:paraId="453CDD74" w14:textId="748976C2" w:rsidR="00B11A66" w:rsidRDefault="00B11A66">
      <w:pPr>
        <w:pStyle w:val="TOC4"/>
        <w:rPr>
          <w:rFonts w:asciiTheme="minorHAnsi" w:hAnsiTheme="minorHAnsi" w:cstheme="minorBidi"/>
          <w:kern w:val="2"/>
          <w:sz w:val="24"/>
          <w:szCs w:val="24"/>
          <w14:ligatures w14:val="standardContextual"/>
        </w:rPr>
      </w:pPr>
      <w:r>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_Toc184819843 \h </w:instrText>
      </w:r>
      <w:r>
        <w:fldChar w:fldCharType="separate"/>
      </w:r>
      <w:r>
        <w:t>81</w:t>
      </w:r>
      <w:r>
        <w:fldChar w:fldCharType="end"/>
      </w:r>
    </w:p>
    <w:p w14:paraId="4B0878D7" w14:textId="62A95DAD" w:rsidR="00B11A66" w:rsidRDefault="00B11A66">
      <w:pPr>
        <w:pStyle w:val="TOC4"/>
        <w:rPr>
          <w:rFonts w:asciiTheme="minorHAnsi" w:hAnsiTheme="minorHAnsi" w:cstheme="minorBidi"/>
          <w:kern w:val="2"/>
          <w:sz w:val="24"/>
          <w:szCs w:val="24"/>
          <w14:ligatures w14:val="standardContextual"/>
        </w:rPr>
      </w:pPr>
      <w:r>
        <w:lastRenderedPageBreak/>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_Toc184819844 \h </w:instrText>
      </w:r>
      <w:r>
        <w:fldChar w:fldCharType="separate"/>
      </w:r>
      <w:r>
        <w:t>81</w:t>
      </w:r>
      <w:r>
        <w:fldChar w:fldCharType="end"/>
      </w:r>
    </w:p>
    <w:p w14:paraId="1F10B7CF" w14:textId="63FDFC98" w:rsidR="00B11A66" w:rsidRDefault="00B11A66">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_Toc184819845 \h </w:instrText>
      </w:r>
      <w:r>
        <w:fldChar w:fldCharType="separate"/>
      </w:r>
      <w:r>
        <w:t>82</w:t>
      </w:r>
      <w:r>
        <w:fldChar w:fldCharType="end"/>
      </w:r>
    </w:p>
    <w:p w14:paraId="5F6842A9" w14:textId="68DE4C43" w:rsidR="00B11A66" w:rsidRDefault="00B11A66">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_Toc184819846 \h </w:instrText>
      </w:r>
      <w:r>
        <w:fldChar w:fldCharType="separate"/>
      </w:r>
      <w:r>
        <w:t>83</w:t>
      </w:r>
      <w:r>
        <w:fldChar w:fldCharType="end"/>
      </w:r>
    </w:p>
    <w:p w14:paraId="3DD22BA8" w14:textId="59518401" w:rsidR="00B11A66" w:rsidRDefault="00B11A66">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NG Reset</w:t>
      </w:r>
      <w:r>
        <w:tab/>
      </w:r>
      <w:r>
        <w:fldChar w:fldCharType="begin" w:fldLock="1"/>
      </w:r>
      <w:r>
        <w:instrText xml:space="preserve"> PAGEREF _Toc184819847 \h </w:instrText>
      </w:r>
      <w:r>
        <w:fldChar w:fldCharType="separate"/>
      </w:r>
      <w:r>
        <w:t>83</w:t>
      </w:r>
      <w:r>
        <w:fldChar w:fldCharType="end"/>
      </w:r>
    </w:p>
    <w:p w14:paraId="42E192D7" w14:textId="5DAC09A6" w:rsidR="00B11A66" w:rsidRDefault="00B11A66">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_Toc184819848 \h </w:instrText>
      </w:r>
      <w:r>
        <w:fldChar w:fldCharType="separate"/>
      </w:r>
      <w:r>
        <w:t>83</w:t>
      </w:r>
      <w:r>
        <w:fldChar w:fldCharType="end"/>
      </w:r>
    </w:p>
    <w:p w14:paraId="62CB0E88" w14:textId="17BF70A9" w:rsidR="00B11A66" w:rsidRDefault="00B11A66">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_Toc184819849 \h </w:instrText>
      </w:r>
      <w:r>
        <w:fldChar w:fldCharType="separate"/>
      </w:r>
      <w:r>
        <w:t>83</w:t>
      </w:r>
      <w:r>
        <w:fldChar w:fldCharType="end"/>
      </w:r>
    </w:p>
    <w:p w14:paraId="22F95BBD" w14:textId="4D9F8986" w:rsidR="00B11A66" w:rsidRDefault="00B11A66">
      <w:pPr>
        <w:pStyle w:val="TOC5"/>
        <w:rPr>
          <w:rFonts w:asciiTheme="minorHAnsi" w:hAnsiTheme="minorHAnsi" w:cstheme="minorBidi"/>
          <w:kern w:val="2"/>
          <w:sz w:val="24"/>
          <w:szCs w:val="24"/>
          <w14:ligatures w14:val="standardContextual"/>
        </w:rPr>
      </w:pPr>
      <w:r>
        <w:t>8.7.4.2.1</w:t>
      </w:r>
      <w:r>
        <w:rPr>
          <w:rFonts w:asciiTheme="minorHAnsi" w:hAnsiTheme="minorHAnsi" w:cstheme="minorBidi"/>
          <w:kern w:val="2"/>
          <w:sz w:val="24"/>
          <w:szCs w:val="24"/>
          <w14:ligatures w14:val="standardContextual"/>
        </w:rPr>
        <w:tab/>
      </w:r>
      <w:r>
        <w:t>NG Reset initiated by the AMF</w:t>
      </w:r>
      <w:r>
        <w:tab/>
      </w:r>
      <w:r>
        <w:fldChar w:fldCharType="begin" w:fldLock="1"/>
      </w:r>
      <w:r>
        <w:instrText xml:space="preserve"> PAGEREF _Toc184819850 \h </w:instrText>
      </w:r>
      <w:r>
        <w:fldChar w:fldCharType="separate"/>
      </w:r>
      <w:r>
        <w:t>83</w:t>
      </w:r>
      <w:r>
        <w:fldChar w:fldCharType="end"/>
      </w:r>
    </w:p>
    <w:p w14:paraId="53411D74" w14:textId="73451324" w:rsidR="00B11A66" w:rsidRDefault="00B11A66">
      <w:pPr>
        <w:pStyle w:val="TOC5"/>
        <w:rPr>
          <w:rFonts w:asciiTheme="minorHAnsi" w:hAnsiTheme="minorHAnsi" w:cstheme="minorBidi"/>
          <w:kern w:val="2"/>
          <w:sz w:val="24"/>
          <w:szCs w:val="24"/>
          <w14:ligatures w14:val="standardContextual"/>
        </w:rPr>
      </w:pPr>
      <w:r>
        <w:t>8.7.4.2.2</w:t>
      </w:r>
      <w:r>
        <w:rPr>
          <w:rFonts w:asciiTheme="minorHAnsi" w:hAnsiTheme="minorHAnsi" w:cstheme="minorBidi"/>
          <w:kern w:val="2"/>
          <w:sz w:val="24"/>
          <w:szCs w:val="24"/>
          <w14:ligatures w14:val="standardContextual"/>
        </w:rPr>
        <w:tab/>
      </w:r>
      <w:r>
        <w:t>NG Reset initiated by the NG-RAN node</w:t>
      </w:r>
      <w:r>
        <w:tab/>
      </w:r>
      <w:r>
        <w:fldChar w:fldCharType="begin" w:fldLock="1"/>
      </w:r>
      <w:r>
        <w:instrText xml:space="preserve"> PAGEREF _Toc184819851 \h </w:instrText>
      </w:r>
      <w:r>
        <w:fldChar w:fldCharType="separate"/>
      </w:r>
      <w:r>
        <w:t>84</w:t>
      </w:r>
      <w:r>
        <w:fldChar w:fldCharType="end"/>
      </w:r>
    </w:p>
    <w:p w14:paraId="0413C309" w14:textId="26688432" w:rsidR="00B11A66" w:rsidRDefault="00B11A66">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_Toc184819852 \h </w:instrText>
      </w:r>
      <w:r>
        <w:fldChar w:fldCharType="separate"/>
      </w:r>
      <w:r>
        <w:t>85</w:t>
      </w:r>
      <w:r>
        <w:fldChar w:fldCharType="end"/>
      </w:r>
    </w:p>
    <w:p w14:paraId="052DE639" w14:textId="7EEE30DF" w:rsidR="00B11A66" w:rsidRDefault="00B11A66">
      <w:pPr>
        <w:pStyle w:val="TOC4"/>
        <w:rPr>
          <w:rFonts w:asciiTheme="minorHAnsi" w:hAnsiTheme="minorHAnsi" w:cstheme="minorBidi"/>
          <w:kern w:val="2"/>
          <w:sz w:val="24"/>
          <w:szCs w:val="24"/>
          <w14:ligatures w14:val="standardContextual"/>
        </w:rPr>
      </w:pPr>
      <w:r>
        <w:t>8.7.4.4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_Toc184819853 \h </w:instrText>
      </w:r>
      <w:r>
        <w:fldChar w:fldCharType="separate"/>
      </w:r>
      <w:r>
        <w:t>85</w:t>
      </w:r>
      <w:r>
        <w:fldChar w:fldCharType="end"/>
      </w:r>
    </w:p>
    <w:p w14:paraId="4CE5C3CA" w14:textId="6D0CD3D5" w:rsidR="00B11A66" w:rsidRDefault="00B11A66">
      <w:pPr>
        <w:pStyle w:val="TOC5"/>
        <w:rPr>
          <w:rFonts w:asciiTheme="minorHAnsi" w:hAnsiTheme="minorHAnsi" w:cstheme="minorBidi"/>
          <w:kern w:val="2"/>
          <w:sz w:val="24"/>
          <w:szCs w:val="24"/>
          <w14:ligatures w14:val="standardContextual"/>
        </w:rPr>
      </w:pPr>
      <w:r>
        <w:t>8.7.4.4.1</w:t>
      </w:r>
      <w:r>
        <w:rPr>
          <w:rFonts w:asciiTheme="minorHAnsi" w:hAnsiTheme="minorHAnsi" w:cstheme="minorBidi"/>
          <w:kern w:val="2"/>
          <w:sz w:val="24"/>
          <w:szCs w:val="24"/>
          <w14:ligatures w14:val="standardContextual"/>
        </w:rPr>
        <w:tab/>
      </w:r>
      <w:r>
        <w:t>Abnormal Condition at the 5GC</w:t>
      </w:r>
      <w:r>
        <w:tab/>
      </w:r>
      <w:r>
        <w:fldChar w:fldCharType="begin" w:fldLock="1"/>
      </w:r>
      <w:r>
        <w:instrText xml:space="preserve"> PAGEREF _Toc184819854 \h </w:instrText>
      </w:r>
      <w:r>
        <w:fldChar w:fldCharType="separate"/>
      </w:r>
      <w:r>
        <w:t>85</w:t>
      </w:r>
      <w:r>
        <w:fldChar w:fldCharType="end"/>
      </w:r>
    </w:p>
    <w:p w14:paraId="2595073C" w14:textId="00F045F3" w:rsidR="00B11A66" w:rsidRDefault="00B11A66">
      <w:pPr>
        <w:pStyle w:val="TOC5"/>
        <w:rPr>
          <w:rFonts w:asciiTheme="minorHAnsi" w:hAnsiTheme="minorHAnsi" w:cstheme="minorBidi"/>
          <w:kern w:val="2"/>
          <w:sz w:val="24"/>
          <w:szCs w:val="24"/>
          <w14:ligatures w14:val="standardContextual"/>
        </w:rPr>
      </w:pPr>
      <w:r>
        <w:t>8.7.4.4.2</w:t>
      </w:r>
      <w:r>
        <w:rPr>
          <w:rFonts w:asciiTheme="minorHAnsi" w:hAnsiTheme="minorHAnsi" w:cstheme="minorBidi"/>
          <w:kern w:val="2"/>
          <w:sz w:val="24"/>
          <w:szCs w:val="24"/>
          <w14:ligatures w14:val="standardContextual"/>
        </w:rPr>
        <w:tab/>
      </w:r>
      <w:r>
        <w:t>Abnormal Condition at the NG-RAN</w:t>
      </w:r>
      <w:r>
        <w:tab/>
      </w:r>
      <w:r>
        <w:fldChar w:fldCharType="begin" w:fldLock="1"/>
      </w:r>
      <w:r>
        <w:instrText xml:space="preserve"> PAGEREF _Toc184819855 \h </w:instrText>
      </w:r>
      <w:r>
        <w:fldChar w:fldCharType="separate"/>
      </w:r>
      <w:r>
        <w:t>85</w:t>
      </w:r>
      <w:r>
        <w:fldChar w:fldCharType="end"/>
      </w:r>
    </w:p>
    <w:p w14:paraId="61433D05" w14:textId="510C43F7" w:rsidR="00B11A66" w:rsidRDefault="00B11A66">
      <w:pPr>
        <w:pStyle w:val="TOC5"/>
        <w:rPr>
          <w:rFonts w:asciiTheme="minorHAnsi" w:hAnsiTheme="minorHAnsi" w:cstheme="minorBidi"/>
          <w:kern w:val="2"/>
          <w:sz w:val="24"/>
          <w:szCs w:val="24"/>
          <w14:ligatures w14:val="standardContextual"/>
        </w:rPr>
      </w:pPr>
      <w:r>
        <w:t>8.7.4.4.3</w:t>
      </w:r>
      <w:r>
        <w:rPr>
          <w:rFonts w:asciiTheme="minorHAnsi" w:hAnsiTheme="minorHAnsi" w:cstheme="minorBidi"/>
          <w:kern w:val="2"/>
          <w:sz w:val="24"/>
          <w:szCs w:val="24"/>
          <w14:ligatures w14:val="standardContextual"/>
        </w:rPr>
        <w:tab/>
      </w:r>
      <w:r>
        <w:t>Crossing of NG RESET Messages</w:t>
      </w:r>
      <w:r>
        <w:tab/>
      </w:r>
      <w:r>
        <w:fldChar w:fldCharType="begin" w:fldLock="1"/>
      </w:r>
      <w:r>
        <w:instrText xml:space="preserve"> PAGEREF _Toc184819856 \h </w:instrText>
      </w:r>
      <w:r>
        <w:fldChar w:fldCharType="separate"/>
      </w:r>
      <w:r>
        <w:t>85</w:t>
      </w:r>
      <w:r>
        <w:fldChar w:fldCharType="end"/>
      </w:r>
    </w:p>
    <w:p w14:paraId="6B88D9CE" w14:textId="51778058" w:rsidR="00B11A66" w:rsidRDefault="00B11A66">
      <w:pPr>
        <w:pStyle w:val="TOC3"/>
        <w:rPr>
          <w:rFonts w:asciiTheme="minorHAnsi" w:hAnsiTheme="minorHAnsi" w:cstheme="minorBidi"/>
          <w:kern w:val="2"/>
          <w:sz w:val="24"/>
          <w:szCs w:val="24"/>
          <w14:ligatures w14:val="standardContextual"/>
        </w:rPr>
      </w:pPr>
      <w:r>
        <w:t>8.7.5</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_Toc184819857 \h </w:instrText>
      </w:r>
      <w:r>
        <w:fldChar w:fldCharType="separate"/>
      </w:r>
      <w:r>
        <w:t>85</w:t>
      </w:r>
      <w:r>
        <w:fldChar w:fldCharType="end"/>
      </w:r>
    </w:p>
    <w:p w14:paraId="7C18B0BD" w14:textId="1DF45482" w:rsidR="00B11A66" w:rsidRDefault="00B11A66">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_Toc184819858 \h </w:instrText>
      </w:r>
      <w:r>
        <w:fldChar w:fldCharType="separate"/>
      </w:r>
      <w:r>
        <w:t>85</w:t>
      </w:r>
      <w:r>
        <w:fldChar w:fldCharType="end"/>
      </w:r>
    </w:p>
    <w:p w14:paraId="5A413B12" w14:textId="6C4CD8A0" w:rsidR="00B11A66" w:rsidRDefault="00B11A66">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_Toc184819859 \h </w:instrText>
      </w:r>
      <w:r>
        <w:fldChar w:fldCharType="separate"/>
      </w:r>
      <w:r>
        <w:t>85</w:t>
      </w:r>
      <w:r>
        <w:fldChar w:fldCharType="end"/>
      </w:r>
    </w:p>
    <w:p w14:paraId="1383F77C" w14:textId="1049C9BF" w:rsidR="00B11A66" w:rsidRDefault="00B11A66">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_Toc184819860 \h </w:instrText>
      </w:r>
      <w:r>
        <w:fldChar w:fldCharType="separate"/>
      </w:r>
      <w:r>
        <w:t>86</w:t>
      </w:r>
      <w:r>
        <w:fldChar w:fldCharType="end"/>
      </w:r>
    </w:p>
    <w:p w14:paraId="48BA10A3" w14:textId="5C93A6AF" w:rsidR="00B11A66" w:rsidRDefault="00B11A66">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AMF Status Indication</w:t>
      </w:r>
      <w:r>
        <w:tab/>
      </w:r>
      <w:r>
        <w:fldChar w:fldCharType="begin" w:fldLock="1"/>
      </w:r>
      <w:r>
        <w:instrText xml:space="preserve"> PAGEREF _Toc184819861 \h </w:instrText>
      </w:r>
      <w:r>
        <w:fldChar w:fldCharType="separate"/>
      </w:r>
      <w:r>
        <w:t>86</w:t>
      </w:r>
      <w:r>
        <w:fldChar w:fldCharType="end"/>
      </w:r>
    </w:p>
    <w:p w14:paraId="251D06B9" w14:textId="460A6378" w:rsidR="00B11A66" w:rsidRDefault="00B11A66">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_Toc184819862 \h </w:instrText>
      </w:r>
      <w:r>
        <w:fldChar w:fldCharType="separate"/>
      </w:r>
      <w:r>
        <w:t>86</w:t>
      </w:r>
      <w:r>
        <w:fldChar w:fldCharType="end"/>
      </w:r>
    </w:p>
    <w:p w14:paraId="6597A1F3" w14:textId="3262CFC9" w:rsidR="00B11A66" w:rsidRDefault="00B11A66">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_Toc184819863 \h </w:instrText>
      </w:r>
      <w:r>
        <w:fldChar w:fldCharType="separate"/>
      </w:r>
      <w:r>
        <w:t>86</w:t>
      </w:r>
      <w:r>
        <w:fldChar w:fldCharType="end"/>
      </w:r>
    </w:p>
    <w:p w14:paraId="052CD0B5" w14:textId="5AD8BB4C" w:rsidR="00B11A66" w:rsidRDefault="00B11A66">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_Toc184819864 \h </w:instrText>
      </w:r>
      <w:r>
        <w:fldChar w:fldCharType="separate"/>
      </w:r>
      <w:r>
        <w:t>87</w:t>
      </w:r>
      <w:r>
        <w:fldChar w:fldCharType="end"/>
      </w:r>
    </w:p>
    <w:p w14:paraId="234F52AC" w14:textId="43D3FAA7" w:rsidR="00B11A66" w:rsidRDefault="00B11A66">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_Toc184819865 \h </w:instrText>
      </w:r>
      <w:r>
        <w:fldChar w:fldCharType="separate"/>
      </w:r>
      <w:r>
        <w:t>87</w:t>
      </w:r>
      <w:r>
        <w:fldChar w:fldCharType="end"/>
      </w:r>
    </w:p>
    <w:p w14:paraId="35235CB0" w14:textId="5273FE1F" w:rsidR="00B11A66" w:rsidRDefault="00B11A66">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_Toc184819866 \h </w:instrText>
      </w:r>
      <w:r>
        <w:fldChar w:fldCharType="separate"/>
      </w:r>
      <w:r>
        <w:t>87</w:t>
      </w:r>
      <w:r>
        <w:fldChar w:fldCharType="end"/>
      </w:r>
    </w:p>
    <w:p w14:paraId="28A79B5D" w14:textId="32CC4731" w:rsidR="00B11A66" w:rsidRDefault="00B11A66">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_Toc184819867 \h </w:instrText>
      </w:r>
      <w:r>
        <w:fldChar w:fldCharType="separate"/>
      </w:r>
      <w:r>
        <w:t>87</w:t>
      </w:r>
      <w:r>
        <w:fldChar w:fldCharType="end"/>
      </w:r>
    </w:p>
    <w:p w14:paraId="410006F1" w14:textId="2A0C3ED3" w:rsidR="00B11A66" w:rsidRDefault="00B11A66">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_Toc184819868 \h </w:instrText>
      </w:r>
      <w:r>
        <w:fldChar w:fldCharType="separate"/>
      </w:r>
      <w:r>
        <w:t>88</w:t>
      </w:r>
      <w:r>
        <w:fldChar w:fldCharType="end"/>
      </w:r>
    </w:p>
    <w:p w14:paraId="39172252" w14:textId="360F54B1" w:rsidR="00B11A66" w:rsidRDefault="00B11A66">
      <w:pPr>
        <w:pStyle w:val="TOC3"/>
        <w:rPr>
          <w:rFonts w:asciiTheme="minorHAnsi" w:hAnsiTheme="minorHAnsi" w:cstheme="minorBidi"/>
          <w:kern w:val="2"/>
          <w:sz w:val="24"/>
          <w:szCs w:val="24"/>
          <w14:ligatures w14:val="standardContextual"/>
        </w:rPr>
      </w:pPr>
      <w:r>
        <w:t>8.7.8</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_Toc184819869 \h </w:instrText>
      </w:r>
      <w:r>
        <w:fldChar w:fldCharType="separate"/>
      </w:r>
      <w:r>
        <w:t>88</w:t>
      </w:r>
      <w:r>
        <w:fldChar w:fldCharType="end"/>
      </w:r>
    </w:p>
    <w:p w14:paraId="478C644D" w14:textId="040FA08D" w:rsidR="00B11A66" w:rsidRDefault="00B11A66">
      <w:pPr>
        <w:pStyle w:val="TOC4"/>
        <w:rPr>
          <w:rFonts w:asciiTheme="minorHAnsi" w:hAnsiTheme="minorHAnsi" w:cstheme="minorBidi"/>
          <w:kern w:val="2"/>
          <w:sz w:val="24"/>
          <w:szCs w:val="24"/>
          <w14:ligatures w14:val="standardContextual"/>
        </w:rPr>
      </w:pPr>
      <w:r>
        <w:t>8.7.8.1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_Toc184819870 \h </w:instrText>
      </w:r>
      <w:r>
        <w:fldChar w:fldCharType="separate"/>
      </w:r>
      <w:r>
        <w:t>88</w:t>
      </w:r>
      <w:r>
        <w:fldChar w:fldCharType="end"/>
      </w:r>
    </w:p>
    <w:p w14:paraId="6FF0C6DF" w14:textId="28689468" w:rsidR="00B11A66" w:rsidRDefault="00B11A66">
      <w:pPr>
        <w:pStyle w:val="TOC4"/>
        <w:rPr>
          <w:rFonts w:asciiTheme="minorHAnsi" w:hAnsiTheme="minorHAnsi" w:cstheme="minorBidi"/>
          <w:kern w:val="2"/>
          <w:sz w:val="24"/>
          <w:szCs w:val="24"/>
          <w14:ligatures w14:val="standardContextual"/>
        </w:rPr>
      </w:pPr>
      <w:r>
        <w:t>8.7.8.2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_Toc184819871 \h </w:instrText>
      </w:r>
      <w:r>
        <w:fldChar w:fldCharType="separate"/>
      </w:r>
      <w:r>
        <w:t>88</w:t>
      </w:r>
      <w:r>
        <w:fldChar w:fldCharType="end"/>
      </w:r>
    </w:p>
    <w:p w14:paraId="030A3E3E" w14:textId="1E0A5293" w:rsidR="00B11A66" w:rsidRDefault="00B11A66">
      <w:pPr>
        <w:pStyle w:val="TOC4"/>
        <w:rPr>
          <w:rFonts w:asciiTheme="minorHAnsi" w:hAnsiTheme="minorHAnsi" w:cstheme="minorBidi"/>
          <w:kern w:val="2"/>
          <w:sz w:val="24"/>
          <w:szCs w:val="24"/>
          <w14:ligatures w14:val="standardContextual"/>
        </w:rPr>
      </w:pPr>
      <w:r>
        <w:t>8.7.8.3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_Toc184819872 \h </w:instrText>
      </w:r>
      <w:r>
        <w:fldChar w:fldCharType="separate"/>
      </w:r>
      <w:r>
        <w:t>88</w:t>
      </w:r>
      <w:r>
        <w:fldChar w:fldCharType="end"/>
      </w:r>
    </w:p>
    <w:p w14:paraId="3B029349" w14:textId="079A0FE2" w:rsidR="00B11A66" w:rsidRDefault="00B11A66">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Configuration Transfer Procedures</w:t>
      </w:r>
      <w:r>
        <w:tab/>
      </w:r>
      <w:r>
        <w:fldChar w:fldCharType="begin" w:fldLock="1"/>
      </w:r>
      <w:r>
        <w:instrText xml:space="preserve"> PAGEREF _Toc184819873 \h </w:instrText>
      </w:r>
      <w:r>
        <w:fldChar w:fldCharType="separate"/>
      </w:r>
      <w:r>
        <w:t>88</w:t>
      </w:r>
      <w:r>
        <w:fldChar w:fldCharType="end"/>
      </w:r>
    </w:p>
    <w:p w14:paraId="6CD92B4A" w14:textId="691282AB" w:rsidR="00B11A66" w:rsidRDefault="00B11A66">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Uplink RAN Configuration Transfer</w:t>
      </w:r>
      <w:r>
        <w:tab/>
      </w:r>
      <w:r>
        <w:fldChar w:fldCharType="begin" w:fldLock="1"/>
      </w:r>
      <w:r>
        <w:instrText xml:space="preserve"> PAGEREF _Toc184819874 \h </w:instrText>
      </w:r>
      <w:r>
        <w:fldChar w:fldCharType="separate"/>
      </w:r>
      <w:r>
        <w:t>88</w:t>
      </w:r>
      <w:r>
        <w:fldChar w:fldCharType="end"/>
      </w:r>
    </w:p>
    <w:p w14:paraId="625EA992" w14:textId="2EFEA1F7" w:rsidR="00B11A66" w:rsidRDefault="00B11A66">
      <w:pPr>
        <w:pStyle w:val="TOC4"/>
        <w:rPr>
          <w:rFonts w:asciiTheme="minorHAnsi" w:hAnsiTheme="minorHAnsi" w:cstheme="minorBidi"/>
          <w:kern w:val="2"/>
          <w:sz w:val="24"/>
          <w:szCs w:val="24"/>
          <w14:ligatures w14:val="standardContextual"/>
        </w:rPr>
      </w:pPr>
      <w:r>
        <w:t>8.8.1.1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_Toc184819875 \h </w:instrText>
      </w:r>
      <w:r>
        <w:fldChar w:fldCharType="separate"/>
      </w:r>
      <w:r>
        <w:t>88</w:t>
      </w:r>
      <w:r>
        <w:fldChar w:fldCharType="end"/>
      </w:r>
    </w:p>
    <w:p w14:paraId="649C3142" w14:textId="05BA4535" w:rsidR="00B11A66" w:rsidRDefault="00B11A66">
      <w:pPr>
        <w:pStyle w:val="TOC4"/>
        <w:rPr>
          <w:rFonts w:asciiTheme="minorHAnsi" w:hAnsiTheme="minorHAnsi" w:cstheme="minorBidi"/>
          <w:kern w:val="2"/>
          <w:sz w:val="24"/>
          <w:szCs w:val="24"/>
          <w14:ligatures w14:val="standardContextual"/>
        </w:rPr>
      </w:pPr>
      <w:r>
        <w:t>8.8.1.2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_Toc184819876 \h </w:instrText>
      </w:r>
      <w:r>
        <w:fldChar w:fldCharType="separate"/>
      </w:r>
      <w:r>
        <w:t>89</w:t>
      </w:r>
      <w:r>
        <w:fldChar w:fldCharType="end"/>
      </w:r>
    </w:p>
    <w:p w14:paraId="571AAE68" w14:textId="01F45622" w:rsidR="00B11A66" w:rsidRDefault="00B11A66">
      <w:pPr>
        <w:pStyle w:val="TOC4"/>
        <w:rPr>
          <w:rFonts w:asciiTheme="minorHAnsi" w:hAnsiTheme="minorHAnsi" w:cstheme="minorBidi"/>
          <w:kern w:val="2"/>
          <w:sz w:val="24"/>
          <w:szCs w:val="24"/>
          <w14:ligatures w14:val="standardContextual"/>
        </w:rPr>
      </w:pPr>
      <w:r>
        <w:t>8.8.1.3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_Toc184819877 \h </w:instrText>
      </w:r>
      <w:r>
        <w:fldChar w:fldCharType="separate"/>
      </w:r>
      <w:r>
        <w:t>89</w:t>
      </w:r>
      <w:r>
        <w:fldChar w:fldCharType="end"/>
      </w:r>
    </w:p>
    <w:p w14:paraId="35A1A82B" w14:textId="6DBF99B0" w:rsidR="00B11A66" w:rsidRDefault="00B11A66">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Downlink RAN Configuration Transfer</w:t>
      </w:r>
      <w:r>
        <w:tab/>
      </w:r>
      <w:r>
        <w:fldChar w:fldCharType="begin" w:fldLock="1"/>
      </w:r>
      <w:r>
        <w:instrText xml:space="preserve"> PAGEREF _Toc184819878 \h </w:instrText>
      </w:r>
      <w:r>
        <w:fldChar w:fldCharType="separate"/>
      </w:r>
      <w:r>
        <w:t>89</w:t>
      </w:r>
      <w:r>
        <w:fldChar w:fldCharType="end"/>
      </w:r>
    </w:p>
    <w:p w14:paraId="15BD520A" w14:textId="7F02E833" w:rsidR="00B11A66" w:rsidRDefault="00B11A66">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_Toc184819879 \h </w:instrText>
      </w:r>
      <w:r>
        <w:fldChar w:fldCharType="separate"/>
      </w:r>
      <w:r>
        <w:t>89</w:t>
      </w:r>
      <w:r>
        <w:fldChar w:fldCharType="end"/>
      </w:r>
    </w:p>
    <w:p w14:paraId="1B010A00" w14:textId="4FEFE3E8" w:rsidR="00B11A66" w:rsidRDefault="00B11A66">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_Toc184819880 \h </w:instrText>
      </w:r>
      <w:r>
        <w:fldChar w:fldCharType="separate"/>
      </w:r>
      <w:r>
        <w:t>89</w:t>
      </w:r>
      <w:r>
        <w:fldChar w:fldCharType="end"/>
      </w:r>
    </w:p>
    <w:p w14:paraId="11E9569A" w14:textId="5C3966E8" w:rsidR="00B11A66" w:rsidRDefault="00B11A66">
      <w:pPr>
        <w:pStyle w:val="TOC4"/>
        <w:rPr>
          <w:rFonts w:asciiTheme="minorHAnsi" w:hAnsiTheme="minorHAnsi" w:cstheme="minorBidi"/>
          <w:kern w:val="2"/>
          <w:sz w:val="24"/>
          <w:szCs w:val="24"/>
          <w14:ligatures w14:val="standardContextual"/>
        </w:rPr>
      </w:pPr>
      <w:r>
        <w:t>8.8.2.3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_Toc184819881 \h </w:instrText>
      </w:r>
      <w:r>
        <w:fldChar w:fldCharType="separate"/>
      </w:r>
      <w:r>
        <w:t>90</w:t>
      </w:r>
      <w:r>
        <w:fldChar w:fldCharType="end"/>
      </w:r>
    </w:p>
    <w:p w14:paraId="3FAC190D" w14:textId="2FFC979E" w:rsidR="00B11A66" w:rsidRDefault="00B11A66">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_Toc184819882 \h </w:instrText>
      </w:r>
      <w:r>
        <w:fldChar w:fldCharType="separate"/>
      </w:r>
      <w:r>
        <w:t>90</w:t>
      </w:r>
      <w:r>
        <w:fldChar w:fldCharType="end"/>
      </w:r>
    </w:p>
    <w:p w14:paraId="4849F006" w14:textId="2CAC2776" w:rsidR="00B11A66" w:rsidRDefault="00B11A66">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Write-Replace Warning</w:t>
      </w:r>
      <w:r>
        <w:tab/>
      </w:r>
      <w:r>
        <w:fldChar w:fldCharType="begin" w:fldLock="1"/>
      </w:r>
      <w:r>
        <w:instrText xml:space="preserve"> PAGEREF _Toc184819883 \h </w:instrText>
      </w:r>
      <w:r>
        <w:fldChar w:fldCharType="separate"/>
      </w:r>
      <w:r>
        <w:t>90</w:t>
      </w:r>
      <w:r>
        <w:fldChar w:fldCharType="end"/>
      </w:r>
    </w:p>
    <w:p w14:paraId="5789EA06" w14:textId="15AA905F" w:rsidR="00B11A66" w:rsidRDefault="00B11A66">
      <w:pPr>
        <w:pStyle w:val="TOC4"/>
        <w:rPr>
          <w:rFonts w:asciiTheme="minorHAnsi" w:hAnsiTheme="minorHAnsi" w:cstheme="minorBidi"/>
          <w:kern w:val="2"/>
          <w:sz w:val="24"/>
          <w:szCs w:val="24"/>
          <w14:ligatures w14:val="standardContextual"/>
        </w:rPr>
      </w:pPr>
      <w:r>
        <w:t>8.9.1.1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_Toc184819884 \h </w:instrText>
      </w:r>
      <w:r>
        <w:fldChar w:fldCharType="separate"/>
      </w:r>
      <w:r>
        <w:t>90</w:t>
      </w:r>
      <w:r>
        <w:fldChar w:fldCharType="end"/>
      </w:r>
    </w:p>
    <w:p w14:paraId="60E3CBD5" w14:textId="19E63D6D" w:rsidR="00B11A66" w:rsidRDefault="00B11A66">
      <w:pPr>
        <w:pStyle w:val="TOC4"/>
        <w:rPr>
          <w:rFonts w:asciiTheme="minorHAnsi" w:hAnsiTheme="minorHAnsi" w:cstheme="minorBidi"/>
          <w:kern w:val="2"/>
          <w:sz w:val="24"/>
          <w:szCs w:val="24"/>
          <w14:ligatures w14:val="standardContextual"/>
        </w:rPr>
      </w:pPr>
      <w:r>
        <w:t>8.9.1.2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_Toc184819885 \h </w:instrText>
      </w:r>
      <w:r>
        <w:fldChar w:fldCharType="separate"/>
      </w:r>
      <w:r>
        <w:t>91</w:t>
      </w:r>
      <w:r>
        <w:fldChar w:fldCharType="end"/>
      </w:r>
    </w:p>
    <w:p w14:paraId="1E0F9A8D" w14:textId="5595E147" w:rsidR="00B11A66" w:rsidRDefault="00B11A66">
      <w:pPr>
        <w:pStyle w:val="TOC4"/>
        <w:rPr>
          <w:rFonts w:asciiTheme="minorHAnsi" w:hAnsiTheme="minorHAnsi" w:cstheme="minorBidi"/>
          <w:kern w:val="2"/>
          <w:sz w:val="24"/>
          <w:szCs w:val="24"/>
          <w14:ligatures w14:val="standardContextual"/>
        </w:rPr>
      </w:pPr>
      <w:r>
        <w:t>8.9.1.3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_Toc184819886 \h </w:instrText>
      </w:r>
      <w:r>
        <w:fldChar w:fldCharType="separate"/>
      </w:r>
      <w:r>
        <w:t>92</w:t>
      </w:r>
      <w:r>
        <w:fldChar w:fldCharType="end"/>
      </w:r>
    </w:p>
    <w:p w14:paraId="57A8C37A" w14:textId="2C9E019B" w:rsidR="00B11A66" w:rsidRDefault="00B11A66">
      <w:pPr>
        <w:pStyle w:val="TOC4"/>
        <w:rPr>
          <w:rFonts w:asciiTheme="minorHAnsi" w:hAnsiTheme="minorHAnsi" w:cstheme="minorBidi"/>
          <w:kern w:val="2"/>
          <w:sz w:val="24"/>
          <w:szCs w:val="24"/>
          <w14:ligatures w14:val="standardContextual"/>
        </w:rPr>
      </w:pPr>
      <w:r>
        <w:t>8.9.1.4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_Toc184819887 \h </w:instrText>
      </w:r>
      <w:r>
        <w:fldChar w:fldCharType="separate"/>
      </w:r>
      <w:r>
        <w:t>92</w:t>
      </w:r>
      <w:r>
        <w:fldChar w:fldCharType="end"/>
      </w:r>
    </w:p>
    <w:p w14:paraId="005FF844" w14:textId="765F0330" w:rsidR="00B11A66" w:rsidRDefault="00B11A66">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PWS Cancel</w:t>
      </w:r>
      <w:r>
        <w:tab/>
      </w:r>
      <w:r>
        <w:fldChar w:fldCharType="begin" w:fldLock="1"/>
      </w:r>
      <w:r>
        <w:instrText xml:space="preserve"> PAGEREF _Toc184819888 \h </w:instrText>
      </w:r>
      <w:r>
        <w:fldChar w:fldCharType="separate"/>
      </w:r>
      <w:r>
        <w:t>92</w:t>
      </w:r>
      <w:r>
        <w:fldChar w:fldCharType="end"/>
      </w:r>
    </w:p>
    <w:p w14:paraId="7CC3ED1D" w14:textId="63B20BE0" w:rsidR="00B11A66" w:rsidRDefault="00B11A66">
      <w:pPr>
        <w:pStyle w:val="TOC4"/>
        <w:rPr>
          <w:rFonts w:asciiTheme="minorHAnsi" w:hAnsiTheme="minorHAnsi" w:cstheme="minorBidi"/>
          <w:kern w:val="2"/>
          <w:sz w:val="24"/>
          <w:szCs w:val="24"/>
          <w14:ligatures w14:val="standardContextual"/>
        </w:rPr>
      </w:pPr>
      <w:r>
        <w:t>8.9.2.1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_Toc184819889 \h </w:instrText>
      </w:r>
      <w:r>
        <w:fldChar w:fldCharType="separate"/>
      </w:r>
      <w:r>
        <w:t>92</w:t>
      </w:r>
      <w:r>
        <w:fldChar w:fldCharType="end"/>
      </w:r>
    </w:p>
    <w:p w14:paraId="036C7C62" w14:textId="793693EB" w:rsidR="00B11A66" w:rsidRDefault="00B11A66">
      <w:pPr>
        <w:pStyle w:val="TOC4"/>
        <w:rPr>
          <w:rFonts w:asciiTheme="minorHAnsi" w:hAnsiTheme="minorHAnsi" w:cstheme="minorBidi"/>
          <w:kern w:val="2"/>
          <w:sz w:val="24"/>
          <w:szCs w:val="24"/>
          <w14:ligatures w14:val="standardContextual"/>
        </w:rPr>
      </w:pPr>
      <w:r>
        <w:t>8.9.2.2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_Toc184819890 \h </w:instrText>
      </w:r>
      <w:r>
        <w:fldChar w:fldCharType="separate"/>
      </w:r>
      <w:r>
        <w:t>92</w:t>
      </w:r>
      <w:r>
        <w:fldChar w:fldCharType="end"/>
      </w:r>
    </w:p>
    <w:p w14:paraId="73EC6D6D" w14:textId="02EF7233" w:rsidR="00B11A66" w:rsidRDefault="00B11A66">
      <w:pPr>
        <w:pStyle w:val="TOC4"/>
        <w:rPr>
          <w:rFonts w:asciiTheme="minorHAnsi" w:hAnsiTheme="minorHAnsi" w:cstheme="minorBidi"/>
          <w:kern w:val="2"/>
          <w:sz w:val="24"/>
          <w:szCs w:val="24"/>
          <w14:ligatures w14:val="standardContextual"/>
        </w:rPr>
      </w:pPr>
      <w:r>
        <w:t>8.9.2.3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_Toc184819891 \h </w:instrText>
      </w:r>
      <w:r>
        <w:fldChar w:fldCharType="separate"/>
      </w:r>
      <w:r>
        <w:t>93</w:t>
      </w:r>
      <w:r>
        <w:fldChar w:fldCharType="end"/>
      </w:r>
    </w:p>
    <w:p w14:paraId="502EE6C8" w14:textId="0AE70081" w:rsidR="00B11A66" w:rsidRDefault="00B11A66">
      <w:pPr>
        <w:pStyle w:val="TOC4"/>
        <w:rPr>
          <w:rFonts w:asciiTheme="minorHAnsi" w:hAnsiTheme="minorHAnsi" w:cstheme="minorBidi"/>
          <w:kern w:val="2"/>
          <w:sz w:val="24"/>
          <w:szCs w:val="24"/>
          <w14:ligatures w14:val="standardContextual"/>
        </w:rPr>
      </w:pPr>
      <w:r>
        <w:t>8.9.2.4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_Toc184819892 \h </w:instrText>
      </w:r>
      <w:r>
        <w:fldChar w:fldCharType="separate"/>
      </w:r>
      <w:r>
        <w:t>93</w:t>
      </w:r>
      <w:r>
        <w:fldChar w:fldCharType="end"/>
      </w:r>
    </w:p>
    <w:p w14:paraId="32586DFC" w14:textId="68823A96" w:rsidR="00B11A66" w:rsidRDefault="00B11A66">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PWS Restart Indication</w:t>
      </w:r>
      <w:r>
        <w:tab/>
      </w:r>
      <w:r>
        <w:fldChar w:fldCharType="begin" w:fldLock="1"/>
      </w:r>
      <w:r>
        <w:instrText xml:space="preserve"> PAGEREF _Toc184819893 \h </w:instrText>
      </w:r>
      <w:r>
        <w:fldChar w:fldCharType="separate"/>
      </w:r>
      <w:r>
        <w:t>93</w:t>
      </w:r>
      <w:r>
        <w:fldChar w:fldCharType="end"/>
      </w:r>
    </w:p>
    <w:p w14:paraId="05802289" w14:textId="4A0AD19B" w:rsidR="00B11A66" w:rsidRDefault="00B11A66">
      <w:pPr>
        <w:pStyle w:val="TOC4"/>
        <w:rPr>
          <w:rFonts w:asciiTheme="minorHAnsi" w:hAnsiTheme="minorHAnsi" w:cstheme="minorBidi"/>
          <w:kern w:val="2"/>
          <w:sz w:val="24"/>
          <w:szCs w:val="24"/>
          <w14:ligatures w14:val="standardContextual"/>
        </w:rPr>
      </w:pPr>
      <w:r>
        <w:t>8.9.3.1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_Toc184819894 \h </w:instrText>
      </w:r>
      <w:r>
        <w:fldChar w:fldCharType="separate"/>
      </w:r>
      <w:r>
        <w:t>93</w:t>
      </w:r>
      <w:r>
        <w:fldChar w:fldCharType="end"/>
      </w:r>
    </w:p>
    <w:p w14:paraId="1FB987E9" w14:textId="5647AB96" w:rsidR="00B11A66" w:rsidRDefault="00B11A66">
      <w:pPr>
        <w:pStyle w:val="TOC4"/>
        <w:rPr>
          <w:rFonts w:asciiTheme="minorHAnsi" w:hAnsiTheme="minorHAnsi" w:cstheme="minorBidi"/>
          <w:kern w:val="2"/>
          <w:sz w:val="24"/>
          <w:szCs w:val="24"/>
          <w14:ligatures w14:val="standardContextual"/>
        </w:rPr>
      </w:pPr>
      <w:r>
        <w:t>8.9.3.2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_Toc184819895 \h </w:instrText>
      </w:r>
      <w:r>
        <w:fldChar w:fldCharType="separate"/>
      </w:r>
      <w:r>
        <w:t>93</w:t>
      </w:r>
      <w:r>
        <w:fldChar w:fldCharType="end"/>
      </w:r>
    </w:p>
    <w:p w14:paraId="2B9FBA95" w14:textId="449F8FF2" w:rsidR="00B11A66" w:rsidRDefault="00B11A66">
      <w:pPr>
        <w:pStyle w:val="TOC4"/>
        <w:rPr>
          <w:rFonts w:asciiTheme="minorHAnsi" w:hAnsiTheme="minorHAnsi" w:cstheme="minorBidi"/>
          <w:kern w:val="2"/>
          <w:sz w:val="24"/>
          <w:szCs w:val="24"/>
          <w14:ligatures w14:val="standardContextual"/>
        </w:rPr>
      </w:pPr>
      <w:r w:rsidRPr="00443569">
        <w:t>8.9.3.3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_Toc184819896 \h </w:instrText>
      </w:r>
      <w:r>
        <w:fldChar w:fldCharType="separate"/>
      </w:r>
      <w:r>
        <w:t>93</w:t>
      </w:r>
      <w:r>
        <w:fldChar w:fldCharType="end"/>
      </w:r>
    </w:p>
    <w:p w14:paraId="29C59DCD" w14:textId="0B30A5C9" w:rsidR="00B11A66" w:rsidRDefault="00B11A66">
      <w:pPr>
        <w:pStyle w:val="TOC3"/>
        <w:rPr>
          <w:rFonts w:asciiTheme="minorHAnsi" w:hAnsiTheme="minorHAnsi" w:cstheme="minorBidi"/>
          <w:kern w:val="2"/>
          <w:sz w:val="24"/>
          <w:szCs w:val="24"/>
          <w14:ligatures w14:val="standardContextual"/>
        </w:rPr>
      </w:pPr>
      <w:r w:rsidRPr="00443569">
        <w:t>8.9.4</w:t>
      </w:r>
      <w:r>
        <w:rPr>
          <w:rFonts w:asciiTheme="minorHAnsi" w:hAnsiTheme="minorHAnsi" w:cstheme="minorBidi"/>
          <w:kern w:val="2"/>
          <w:sz w:val="24"/>
          <w:szCs w:val="24"/>
          <w14:ligatures w14:val="standardContextual"/>
        </w:rPr>
        <w:tab/>
      </w:r>
      <w:r w:rsidRPr="00443569">
        <w:t>PWS Failure Indication</w:t>
      </w:r>
      <w:r>
        <w:tab/>
      </w:r>
      <w:r>
        <w:fldChar w:fldCharType="begin" w:fldLock="1"/>
      </w:r>
      <w:r>
        <w:instrText xml:space="preserve"> PAGEREF _Toc184819897 \h </w:instrText>
      </w:r>
      <w:r>
        <w:fldChar w:fldCharType="separate"/>
      </w:r>
      <w:r>
        <w:t>94</w:t>
      </w:r>
      <w:r>
        <w:fldChar w:fldCharType="end"/>
      </w:r>
    </w:p>
    <w:p w14:paraId="1D4399BE" w14:textId="28A6BF6D" w:rsidR="00B11A66" w:rsidRDefault="00B11A66">
      <w:pPr>
        <w:pStyle w:val="TOC4"/>
        <w:rPr>
          <w:rFonts w:asciiTheme="minorHAnsi" w:hAnsiTheme="minorHAnsi" w:cstheme="minorBidi"/>
          <w:kern w:val="2"/>
          <w:sz w:val="24"/>
          <w:szCs w:val="24"/>
          <w14:ligatures w14:val="standardContextual"/>
        </w:rPr>
      </w:pPr>
      <w:r>
        <w:t>8.9.4.1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_Toc184819898 \h </w:instrText>
      </w:r>
      <w:r>
        <w:fldChar w:fldCharType="separate"/>
      </w:r>
      <w:r>
        <w:t>94</w:t>
      </w:r>
      <w:r>
        <w:fldChar w:fldCharType="end"/>
      </w:r>
    </w:p>
    <w:p w14:paraId="456DC073" w14:textId="056F3DE5" w:rsidR="00B11A66" w:rsidRDefault="00B11A66">
      <w:pPr>
        <w:pStyle w:val="TOC4"/>
        <w:rPr>
          <w:rFonts w:asciiTheme="minorHAnsi" w:hAnsiTheme="minorHAnsi" w:cstheme="minorBidi"/>
          <w:kern w:val="2"/>
          <w:sz w:val="24"/>
          <w:szCs w:val="24"/>
          <w14:ligatures w14:val="standardContextual"/>
        </w:rPr>
      </w:pPr>
      <w:r>
        <w:t>8.9.4.2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_Toc184819899 \h </w:instrText>
      </w:r>
      <w:r>
        <w:fldChar w:fldCharType="separate"/>
      </w:r>
      <w:r>
        <w:t>94</w:t>
      </w:r>
      <w:r>
        <w:fldChar w:fldCharType="end"/>
      </w:r>
    </w:p>
    <w:p w14:paraId="1E7CDEFC" w14:textId="556CCD8E" w:rsidR="00B11A66" w:rsidRDefault="00B11A66">
      <w:pPr>
        <w:pStyle w:val="TOC4"/>
        <w:rPr>
          <w:rFonts w:asciiTheme="minorHAnsi" w:hAnsiTheme="minorHAnsi" w:cstheme="minorBidi"/>
          <w:kern w:val="2"/>
          <w:sz w:val="24"/>
          <w:szCs w:val="24"/>
          <w14:ligatures w14:val="standardContextual"/>
        </w:rPr>
      </w:pPr>
      <w:r>
        <w:t>8.9.4.3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_Toc184819900 \h </w:instrText>
      </w:r>
      <w:r>
        <w:fldChar w:fldCharType="separate"/>
      </w:r>
      <w:r>
        <w:t>94</w:t>
      </w:r>
      <w:r>
        <w:fldChar w:fldCharType="end"/>
      </w:r>
    </w:p>
    <w:p w14:paraId="37832FE8" w14:textId="7A35B084" w:rsidR="00B11A66" w:rsidRDefault="00B11A66">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NRPPa Transport Procedures</w:t>
      </w:r>
      <w:r>
        <w:tab/>
      </w:r>
      <w:r>
        <w:fldChar w:fldCharType="begin" w:fldLock="1"/>
      </w:r>
      <w:r>
        <w:instrText xml:space="preserve"> PAGEREF _Toc184819901 \h </w:instrText>
      </w:r>
      <w:r>
        <w:fldChar w:fldCharType="separate"/>
      </w:r>
      <w:r>
        <w:t>94</w:t>
      </w:r>
      <w:r>
        <w:fldChar w:fldCharType="end"/>
      </w:r>
    </w:p>
    <w:p w14:paraId="3ED1A043" w14:textId="4597A69C" w:rsidR="00B11A66" w:rsidRDefault="00B11A66">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_Toc184819902 \h </w:instrText>
      </w:r>
      <w:r>
        <w:fldChar w:fldCharType="separate"/>
      </w:r>
      <w:r>
        <w:t>94</w:t>
      </w:r>
      <w:r>
        <w:fldChar w:fldCharType="end"/>
      </w:r>
    </w:p>
    <w:p w14:paraId="0AFE0109" w14:textId="549608D6" w:rsidR="00B11A66" w:rsidRDefault="00B11A66">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_Toc184819903 \h </w:instrText>
      </w:r>
      <w:r>
        <w:fldChar w:fldCharType="separate"/>
      </w:r>
      <w:r>
        <w:t>95</w:t>
      </w:r>
      <w:r>
        <w:fldChar w:fldCharType="end"/>
      </w:r>
    </w:p>
    <w:p w14:paraId="4D7A6FD0" w14:textId="19314761" w:rsidR="00B11A66" w:rsidRDefault="00B11A66">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 xml:space="preserve">DOWNLINK </w:t>
      </w:r>
      <w:r>
        <w:rPr>
          <w:lang w:eastAsia="zh-CN"/>
        </w:rPr>
        <w:t>UE ASSOCIATED NRPPA</w:t>
      </w:r>
      <w:r>
        <w:t xml:space="preserve"> TRANSPORT</w:t>
      </w:r>
      <w:r>
        <w:tab/>
      </w:r>
      <w:r>
        <w:fldChar w:fldCharType="begin" w:fldLock="1"/>
      </w:r>
      <w:r>
        <w:instrText xml:space="preserve"> PAGEREF _Toc184819904 \h </w:instrText>
      </w:r>
      <w:r>
        <w:fldChar w:fldCharType="separate"/>
      </w:r>
      <w:r>
        <w:t>95</w:t>
      </w:r>
      <w:r>
        <w:fldChar w:fldCharType="end"/>
      </w:r>
    </w:p>
    <w:p w14:paraId="6D206B95" w14:textId="54FC4103" w:rsidR="00B11A66" w:rsidRDefault="00B11A66">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 xml:space="preserve">UPLINK </w:t>
      </w:r>
      <w:r>
        <w:rPr>
          <w:lang w:eastAsia="zh-CN"/>
        </w:rPr>
        <w:t>UE ASSOCIATED NRPPA</w:t>
      </w:r>
      <w:r>
        <w:t xml:space="preserve"> TRANSPORT</w:t>
      </w:r>
      <w:r>
        <w:tab/>
      </w:r>
      <w:r>
        <w:fldChar w:fldCharType="begin" w:fldLock="1"/>
      </w:r>
      <w:r>
        <w:instrText xml:space="preserve"> PAGEREF _Toc184819905 \h </w:instrText>
      </w:r>
      <w:r>
        <w:fldChar w:fldCharType="separate"/>
      </w:r>
      <w:r>
        <w:t>95</w:t>
      </w:r>
      <w:r>
        <w:fldChar w:fldCharType="end"/>
      </w:r>
    </w:p>
    <w:p w14:paraId="0FCC17FC" w14:textId="179B85F8" w:rsidR="00B11A66" w:rsidRDefault="00B11A66">
      <w:pPr>
        <w:pStyle w:val="TOC4"/>
        <w:rPr>
          <w:rFonts w:asciiTheme="minorHAnsi" w:hAnsiTheme="minorHAnsi" w:cstheme="minorBidi"/>
          <w:kern w:val="2"/>
          <w:sz w:val="24"/>
          <w:szCs w:val="24"/>
          <w14:ligatures w14:val="standardContextual"/>
        </w:rPr>
      </w:pPr>
      <w:r>
        <w:t>8.10.2.3</w:t>
      </w:r>
      <w:r>
        <w:rPr>
          <w:rFonts w:asciiTheme="minorHAnsi" w:hAnsiTheme="minorHAnsi" w:cstheme="minorBidi"/>
          <w:kern w:val="2"/>
          <w:sz w:val="24"/>
          <w:szCs w:val="24"/>
          <w14:ligatures w14:val="standardContextual"/>
        </w:rPr>
        <w:tab/>
      </w:r>
      <w:r>
        <w:t xml:space="preserve">DOWNLINK NON </w:t>
      </w:r>
      <w:r>
        <w:rPr>
          <w:lang w:eastAsia="zh-CN"/>
        </w:rPr>
        <w:t>UE ASSOCIATED NRPPA</w:t>
      </w:r>
      <w:r>
        <w:t xml:space="preserve"> TRANSPORT</w:t>
      </w:r>
      <w:r>
        <w:tab/>
      </w:r>
      <w:r>
        <w:fldChar w:fldCharType="begin" w:fldLock="1"/>
      </w:r>
      <w:r>
        <w:instrText xml:space="preserve"> PAGEREF _Toc184819906 \h </w:instrText>
      </w:r>
      <w:r>
        <w:fldChar w:fldCharType="separate"/>
      </w:r>
      <w:r>
        <w:t>95</w:t>
      </w:r>
      <w:r>
        <w:fldChar w:fldCharType="end"/>
      </w:r>
    </w:p>
    <w:p w14:paraId="23C0E4E8" w14:textId="2746F691" w:rsidR="00B11A66" w:rsidRDefault="00B11A66">
      <w:pPr>
        <w:pStyle w:val="TOC4"/>
        <w:rPr>
          <w:rFonts w:asciiTheme="minorHAnsi" w:hAnsiTheme="minorHAnsi" w:cstheme="minorBidi"/>
          <w:kern w:val="2"/>
          <w:sz w:val="24"/>
          <w:szCs w:val="24"/>
          <w14:ligatures w14:val="standardContextual"/>
        </w:rPr>
      </w:pPr>
      <w:r>
        <w:t>8.10.2.4</w:t>
      </w:r>
      <w:r>
        <w:rPr>
          <w:rFonts w:asciiTheme="minorHAnsi" w:hAnsiTheme="minorHAnsi" w:cstheme="minorBidi"/>
          <w:kern w:val="2"/>
          <w:sz w:val="24"/>
          <w:szCs w:val="24"/>
          <w14:ligatures w14:val="standardContextual"/>
        </w:rPr>
        <w:tab/>
      </w:r>
      <w:r>
        <w:t xml:space="preserve">UPLINK NON </w:t>
      </w:r>
      <w:r>
        <w:rPr>
          <w:lang w:eastAsia="zh-CN"/>
        </w:rPr>
        <w:t>UE ASSOCIATED NRPPA</w:t>
      </w:r>
      <w:r>
        <w:t xml:space="preserve"> TRANSPORT</w:t>
      </w:r>
      <w:r>
        <w:tab/>
      </w:r>
      <w:r>
        <w:fldChar w:fldCharType="begin" w:fldLock="1"/>
      </w:r>
      <w:r>
        <w:instrText xml:space="preserve"> PAGEREF _Toc184819907 \h </w:instrText>
      </w:r>
      <w:r>
        <w:fldChar w:fldCharType="separate"/>
      </w:r>
      <w:r>
        <w:t>96</w:t>
      </w:r>
      <w:r>
        <w:fldChar w:fldCharType="end"/>
      </w:r>
    </w:p>
    <w:p w14:paraId="3A1A6143" w14:textId="20C540B2" w:rsidR="00B11A66" w:rsidRDefault="00B11A66">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Unsuccessful Operations</w:t>
      </w:r>
      <w:r>
        <w:tab/>
      </w:r>
      <w:r>
        <w:fldChar w:fldCharType="begin" w:fldLock="1"/>
      </w:r>
      <w:r>
        <w:instrText xml:space="preserve"> PAGEREF _Toc184819908 \h </w:instrText>
      </w:r>
      <w:r>
        <w:fldChar w:fldCharType="separate"/>
      </w:r>
      <w:r>
        <w:t>96</w:t>
      </w:r>
      <w:r>
        <w:fldChar w:fldCharType="end"/>
      </w:r>
    </w:p>
    <w:p w14:paraId="21121E09" w14:textId="14B64708" w:rsidR="00B11A66" w:rsidRDefault="00B11A66">
      <w:pPr>
        <w:pStyle w:val="TOC3"/>
        <w:rPr>
          <w:rFonts w:asciiTheme="minorHAnsi" w:hAnsiTheme="minorHAnsi" w:cstheme="minorBidi"/>
          <w:kern w:val="2"/>
          <w:sz w:val="24"/>
          <w:szCs w:val="24"/>
          <w14:ligatures w14:val="standardContextual"/>
        </w:rPr>
      </w:pPr>
      <w:r>
        <w:t>8.10.4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_Toc184819909 \h </w:instrText>
      </w:r>
      <w:r>
        <w:fldChar w:fldCharType="separate"/>
      </w:r>
      <w:r>
        <w:t>96</w:t>
      </w:r>
      <w:r>
        <w:fldChar w:fldCharType="end"/>
      </w:r>
    </w:p>
    <w:p w14:paraId="4F16F8D0" w14:textId="4418BD05" w:rsidR="00B11A66" w:rsidRDefault="00B11A66">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_Toc184819910 \h </w:instrText>
      </w:r>
      <w:r>
        <w:fldChar w:fldCharType="separate"/>
      </w:r>
      <w:r>
        <w:t>96</w:t>
      </w:r>
      <w:r>
        <w:fldChar w:fldCharType="end"/>
      </w:r>
    </w:p>
    <w:p w14:paraId="3F543095" w14:textId="0AEA46AE" w:rsidR="00B11A66" w:rsidRDefault="00B11A66">
      <w:pPr>
        <w:pStyle w:val="TOC3"/>
        <w:rPr>
          <w:rFonts w:asciiTheme="minorHAnsi" w:hAnsiTheme="minorHAnsi" w:cstheme="minorBidi"/>
          <w:kern w:val="2"/>
          <w:sz w:val="24"/>
          <w:szCs w:val="24"/>
          <w14:ligatures w14:val="standardContextual"/>
        </w:rPr>
      </w:pPr>
      <w:r>
        <w:t>8.11.1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_Toc184819911 \h </w:instrText>
      </w:r>
      <w:r>
        <w:fldChar w:fldCharType="separate"/>
      </w:r>
      <w:r>
        <w:t>96</w:t>
      </w:r>
      <w:r>
        <w:fldChar w:fldCharType="end"/>
      </w:r>
    </w:p>
    <w:p w14:paraId="1BD8A8FC" w14:textId="6A7CC177" w:rsidR="00B11A66" w:rsidRDefault="00B11A66">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_Toc184819912 \h </w:instrText>
      </w:r>
      <w:r>
        <w:fldChar w:fldCharType="separate"/>
      </w:r>
      <w:r>
        <w:t>96</w:t>
      </w:r>
      <w:r>
        <w:fldChar w:fldCharType="end"/>
      </w:r>
    </w:p>
    <w:p w14:paraId="61D791C1" w14:textId="3308A5E4" w:rsidR="00B11A66" w:rsidRDefault="00B11A66">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_Toc184819913 \h </w:instrText>
      </w:r>
      <w:r>
        <w:fldChar w:fldCharType="separate"/>
      </w:r>
      <w:r>
        <w:t>96</w:t>
      </w:r>
      <w:r>
        <w:fldChar w:fldCharType="end"/>
      </w:r>
    </w:p>
    <w:p w14:paraId="25FF7A86" w14:textId="3CA0EA8B" w:rsidR="00B11A66" w:rsidRDefault="00B11A66">
      <w:pPr>
        <w:pStyle w:val="TOC4"/>
        <w:rPr>
          <w:rFonts w:asciiTheme="minorHAnsi" w:hAnsiTheme="minorHAnsi" w:cstheme="minorBidi"/>
          <w:kern w:val="2"/>
          <w:sz w:val="24"/>
          <w:szCs w:val="24"/>
          <w14:ligatures w14:val="standardContextual"/>
        </w:rPr>
      </w:pPr>
      <w:r w:rsidRPr="00443569">
        <w:t>8.11.1.3</w:t>
      </w:r>
      <w:r>
        <w:rPr>
          <w:rFonts w:asciiTheme="minorHAnsi" w:hAnsiTheme="minorHAnsi" w:cstheme="minorBidi"/>
          <w:kern w:val="2"/>
          <w:sz w:val="24"/>
          <w:szCs w:val="24"/>
          <w14:ligatures w14:val="standardContextual"/>
        </w:rPr>
        <w:tab/>
      </w:r>
      <w:r w:rsidRPr="00443569">
        <w:t>Abnormal Conditions</w:t>
      </w:r>
      <w:r>
        <w:tab/>
      </w:r>
      <w:r>
        <w:fldChar w:fldCharType="begin" w:fldLock="1"/>
      </w:r>
      <w:r>
        <w:instrText xml:space="preserve"> PAGEREF _Toc184819914 \h </w:instrText>
      </w:r>
      <w:r>
        <w:fldChar w:fldCharType="separate"/>
      </w:r>
      <w:r>
        <w:t>97</w:t>
      </w:r>
      <w:r>
        <w:fldChar w:fldCharType="end"/>
      </w:r>
    </w:p>
    <w:p w14:paraId="550C1F40" w14:textId="251D39D0" w:rsidR="00B11A66" w:rsidRDefault="00B11A66">
      <w:pPr>
        <w:pStyle w:val="TOC3"/>
        <w:rPr>
          <w:rFonts w:asciiTheme="minorHAnsi" w:hAnsiTheme="minorHAnsi" w:cstheme="minorBidi"/>
          <w:kern w:val="2"/>
          <w:sz w:val="24"/>
          <w:szCs w:val="24"/>
          <w14:ligatures w14:val="standardContextual"/>
        </w:rPr>
      </w:pPr>
      <w:r w:rsidRPr="00443569">
        <w:t>8.11.2</w:t>
      </w:r>
      <w:r>
        <w:rPr>
          <w:rFonts w:asciiTheme="minorHAnsi" w:hAnsiTheme="minorHAnsi" w:cstheme="minorBidi"/>
          <w:kern w:val="2"/>
          <w:sz w:val="24"/>
          <w:szCs w:val="24"/>
          <w14:ligatures w14:val="standardContextual"/>
        </w:rPr>
        <w:tab/>
      </w:r>
      <w:r w:rsidRPr="00443569">
        <w:t>Trace Failure Indication</w:t>
      </w:r>
      <w:r>
        <w:tab/>
      </w:r>
      <w:r>
        <w:fldChar w:fldCharType="begin" w:fldLock="1"/>
      </w:r>
      <w:r>
        <w:instrText xml:space="preserve"> PAGEREF _Toc184819915 \h </w:instrText>
      </w:r>
      <w:r>
        <w:fldChar w:fldCharType="separate"/>
      </w:r>
      <w:r>
        <w:t>97</w:t>
      </w:r>
      <w:r>
        <w:fldChar w:fldCharType="end"/>
      </w:r>
    </w:p>
    <w:p w14:paraId="4D17B969" w14:textId="34680EF1" w:rsidR="00B11A66" w:rsidRDefault="00B11A66">
      <w:pPr>
        <w:pStyle w:val="TOC4"/>
        <w:rPr>
          <w:rFonts w:asciiTheme="minorHAnsi" w:hAnsiTheme="minorHAnsi" w:cstheme="minorBidi"/>
          <w:kern w:val="2"/>
          <w:sz w:val="24"/>
          <w:szCs w:val="24"/>
          <w14:ligatures w14:val="standardContextual"/>
        </w:rPr>
      </w:pPr>
      <w:r>
        <w:t>8.11.2.1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_Toc184819916 \h </w:instrText>
      </w:r>
      <w:r>
        <w:fldChar w:fldCharType="separate"/>
      </w:r>
      <w:r>
        <w:t>97</w:t>
      </w:r>
      <w:r>
        <w:fldChar w:fldCharType="end"/>
      </w:r>
    </w:p>
    <w:p w14:paraId="2230BED9" w14:textId="0FB5634E" w:rsidR="00B11A66" w:rsidRDefault="00B11A66">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_Toc184819917 \h </w:instrText>
      </w:r>
      <w:r>
        <w:fldChar w:fldCharType="separate"/>
      </w:r>
      <w:r>
        <w:t>97</w:t>
      </w:r>
      <w:r>
        <w:fldChar w:fldCharType="end"/>
      </w:r>
    </w:p>
    <w:p w14:paraId="43164C2B" w14:textId="58A31FBE" w:rsidR="00B11A66" w:rsidRDefault="00B11A66">
      <w:pPr>
        <w:pStyle w:val="TOC4"/>
        <w:rPr>
          <w:rFonts w:asciiTheme="minorHAnsi" w:hAnsiTheme="minorHAnsi" w:cstheme="minorBidi"/>
          <w:kern w:val="2"/>
          <w:sz w:val="24"/>
          <w:szCs w:val="24"/>
          <w14:ligatures w14:val="standardContextual"/>
        </w:rPr>
      </w:pPr>
      <w:r>
        <w:t>8.11.2.3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_Toc184819918 \h </w:instrText>
      </w:r>
      <w:r>
        <w:fldChar w:fldCharType="separate"/>
      </w:r>
      <w:r>
        <w:t>98</w:t>
      </w:r>
      <w:r>
        <w:fldChar w:fldCharType="end"/>
      </w:r>
    </w:p>
    <w:p w14:paraId="4974F672" w14:textId="4A3B5F2B" w:rsidR="00B11A66" w:rsidRDefault="00B11A66">
      <w:pPr>
        <w:pStyle w:val="TOC3"/>
        <w:rPr>
          <w:rFonts w:asciiTheme="minorHAnsi" w:hAnsiTheme="minorHAnsi" w:cstheme="minorBidi"/>
          <w:kern w:val="2"/>
          <w:sz w:val="24"/>
          <w:szCs w:val="24"/>
          <w14:ligatures w14:val="standardContextual"/>
        </w:rPr>
      </w:pPr>
      <w:r>
        <w:t>8.11.3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_Toc184819919 \h </w:instrText>
      </w:r>
      <w:r>
        <w:fldChar w:fldCharType="separate"/>
      </w:r>
      <w:r>
        <w:t>98</w:t>
      </w:r>
      <w:r>
        <w:fldChar w:fldCharType="end"/>
      </w:r>
    </w:p>
    <w:p w14:paraId="271F51AD" w14:textId="0243124F" w:rsidR="00B11A66" w:rsidRDefault="00B11A66">
      <w:pPr>
        <w:pStyle w:val="TOC4"/>
        <w:rPr>
          <w:rFonts w:asciiTheme="minorHAnsi" w:hAnsiTheme="minorHAnsi" w:cstheme="minorBidi"/>
          <w:kern w:val="2"/>
          <w:sz w:val="24"/>
          <w:szCs w:val="24"/>
          <w14:ligatures w14:val="standardContextual"/>
        </w:rPr>
      </w:pPr>
      <w:r>
        <w:t>8.11.3.1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_Toc184819920 \h </w:instrText>
      </w:r>
      <w:r>
        <w:fldChar w:fldCharType="separate"/>
      </w:r>
      <w:r>
        <w:t>98</w:t>
      </w:r>
      <w:r>
        <w:fldChar w:fldCharType="end"/>
      </w:r>
    </w:p>
    <w:p w14:paraId="778D20A7" w14:textId="5C311713" w:rsidR="00B11A66" w:rsidRDefault="00B11A66">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_Toc184819921 \h </w:instrText>
      </w:r>
      <w:r>
        <w:fldChar w:fldCharType="separate"/>
      </w:r>
      <w:r>
        <w:t>98</w:t>
      </w:r>
      <w:r>
        <w:fldChar w:fldCharType="end"/>
      </w:r>
    </w:p>
    <w:p w14:paraId="7C2A9974" w14:textId="53BB998A" w:rsidR="00B11A66" w:rsidRDefault="00B11A66">
      <w:pPr>
        <w:pStyle w:val="TOC4"/>
        <w:rPr>
          <w:rFonts w:asciiTheme="minorHAnsi" w:hAnsiTheme="minorHAnsi" w:cstheme="minorBidi"/>
          <w:kern w:val="2"/>
          <w:sz w:val="24"/>
          <w:szCs w:val="24"/>
          <w14:ligatures w14:val="standardContextual"/>
        </w:rPr>
      </w:pPr>
      <w:r>
        <w:t>8.11.3.3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_Toc184819922 \h </w:instrText>
      </w:r>
      <w:r>
        <w:fldChar w:fldCharType="separate"/>
      </w:r>
      <w:r>
        <w:t>98</w:t>
      </w:r>
      <w:r>
        <w:fldChar w:fldCharType="end"/>
      </w:r>
    </w:p>
    <w:p w14:paraId="094E01D6" w14:textId="1E87F2C4" w:rsidR="00B11A66" w:rsidRDefault="00B11A66">
      <w:pPr>
        <w:pStyle w:val="TOC3"/>
        <w:rPr>
          <w:rFonts w:asciiTheme="minorHAnsi" w:hAnsiTheme="minorHAnsi" w:cstheme="minorBidi"/>
          <w:kern w:val="2"/>
          <w:sz w:val="24"/>
          <w:szCs w:val="24"/>
          <w14:ligatures w14:val="standardContextual"/>
        </w:rPr>
      </w:pPr>
      <w:r>
        <w:rPr>
          <w:lang w:eastAsia="zh-CN"/>
        </w:rPr>
        <w:t>8.11.4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_Toc184819923 \h </w:instrText>
      </w:r>
      <w:r>
        <w:fldChar w:fldCharType="separate"/>
      </w:r>
      <w:r>
        <w:t>98</w:t>
      </w:r>
      <w:r>
        <w:fldChar w:fldCharType="end"/>
      </w:r>
    </w:p>
    <w:p w14:paraId="10A92A9D" w14:textId="05FAD155" w:rsidR="00B11A66" w:rsidRDefault="00B11A66">
      <w:pPr>
        <w:pStyle w:val="TOC4"/>
        <w:rPr>
          <w:rFonts w:asciiTheme="minorHAnsi" w:hAnsiTheme="minorHAnsi" w:cstheme="minorBidi"/>
          <w:kern w:val="2"/>
          <w:sz w:val="24"/>
          <w:szCs w:val="24"/>
          <w14:ligatures w14:val="standardContextual"/>
        </w:rPr>
      </w:pPr>
      <w:r>
        <w:rPr>
          <w:lang w:eastAsia="zh-CN"/>
        </w:rPr>
        <w:t>8.11.4.1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_Toc184819924 \h </w:instrText>
      </w:r>
      <w:r>
        <w:fldChar w:fldCharType="separate"/>
      </w:r>
      <w:r>
        <w:t>98</w:t>
      </w:r>
      <w:r>
        <w:fldChar w:fldCharType="end"/>
      </w:r>
    </w:p>
    <w:p w14:paraId="44D48188" w14:textId="73796C6A" w:rsidR="00B11A66" w:rsidRDefault="00B11A66">
      <w:pPr>
        <w:pStyle w:val="TOC4"/>
        <w:rPr>
          <w:rFonts w:asciiTheme="minorHAnsi" w:hAnsiTheme="minorHAnsi" w:cstheme="minorBidi"/>
          <w:kern w:val="2"/>
          <w:sz w:val="24"/>
          <w:szCs w:val="24"/>
          <w14:ligatures w14:val="standardContextual"/>
        </w:rPr>
      </w:pPr>
      <w:r>
        <w:t>8.11.4.2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_Toc184819925 \h </w:instrText>
      </w:r>
      <w:r>
        <w:fldChar w:fldCharType="separate"/>
      </w:r>
      <w:r>
        <w:t>99</w:t>
      </w:r>
      <w:r>
        <w:fldChar w:fldCharType="end"/>
      </w:r>
    </w:p>
    <w:p w14:paraId="277A1699" w14:textId="52AEDA4A" w:rsidR="00B11A66" w:rsidRDefault="00B11A66">
      <w:pPr>
        <w:pStyle w:val="TOC4"/>
        <w:rPr>
          <w:rFonts w:asciiTheme="minorHAnsi" w:hAnsiTheme="minorHAnsi" w:cstheme="minorBidi"/>
          <w:kern w:val="2"/>
          <w:sz w:val="24"/>
          <w:szCs w:val="24"/>
          <w14:ligatures w14:val="standardContextual"/>
        </w:rPr>
      </w:pPr>
      <w:r>
        <w:t>8.11.4.3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_Toc184819926 \h </w:instrText>
      </w:r>
      <w:r>
        <w:fldChar w:fldCharType="separate"/>
      </w:r>
      <w:r>
        <w:t>99</w:t>
      </w:r>
      <w:r>
        <w:fldChar w:fldCharType="end"/>
      </w:r>
    </w:p>
    <w:p w14:paraId="11C1BD68" w14:textId="19E9D023" w:rsidR="00B11A66" w:rsidRDefault="00B11A66">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_Toc184819927 \h </w:instrText>
      </w:r>
      <w:r>
        <w:fldChar w:fldCharType="separate"/>
      </w:r>
      <w:r>
        <w:t>99</w:t>
      </w:r>
      <w:r>
        <w:fldChar w:fldCharType="end"/>
      </w:r>
    </w:p>
    <w:p w14:paraId="508BFFBE" w14:textId="50F1244F" w:rsidR="00B11A66" w:rsidRDefault="00B11A66">
      <w:pPr>
        <w:pStyle w:val="TOC3"/>
        <w:rPr>
          <w:rFonts w:asciiTheme="minorHAnsi" w:hAnsiTheme="minorHAnsi" w:cstheme="minorBidi"/>
          <w:kern w:val="2"/>
          <w:sz w:val="24"/>
          <w:szCs w:val="24"/>
          <w14:ligatures w14:val="standardContextual"/>
        </w:rPr>
      </w:pPr>
      <w:r>
        <w:t>8.12.1</w:t>
      </w:r>
      <w:r>
        <w:rPr>
          <w:rFonts w:asciiTheme="minorHAnsi" w:hAnsiTheme="minorHAnsi" w:cstheme="minorBidi"/>
          <w:kern w:val="2"/>
          <w:sz w:val="24"/>
          <w:szCs w:val="24"/>
          <w14:ligatures w14:val="standardContextual"/>
        </w:rPr>
        <w:tab/>
      </w:r>
      <w:r w:rsidRPr="008735FF">
        <w:rPr>
          <w:bCs/>
          <w:lang w:eastAsia="zh-CN"/>
        </w:rPr>
        <w:t>Location</w:t>
      </w:r>
      <w:r w:rsidRPr="008735FF">
        <w:rPr>
          <w:bCs/>
        </w:rPr>
        <w:t xml:space="preserve"> </w:t>
      </w:r>
      <w:r w:rsidRPr="008735FF">
        <w:rPr>
          <w:bCs/>
          <w:lang w:eastAsia="zh-CN"/>
        </w:rPr>
        <w:t>Reporting Control</w:t>
      </w:r>
      <w:r>
        <w:tab/>
      </w:r>
      <w:r>
        <w:fldChar w:fldCharType="begin" w:fldLock="1"/>
      </w:r>
      <w:r>
        <w:instrText xml:space="preserve"> PAGEREF _Toc184819928 \h </w:instrText>
      </w:r>
      <w:r>
        <w:fldChar w:fldCharType="separate"/>
      </w:r>
      <w:r>
        <w:t>99</w:t>
      </w:r>
      <w:r>
        <w:fldChar w:fldCharType="end"/>
      </w:r>
    </w:p>
    <w:p w14:paraId="25DF085F" w14:textId="17030BF5" w:rsidR="00B11A66" w:rsidRDefault="00B11A66">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_Toc184819929 \h </w:instrText>
      </w:r>
      <w:r>
        <w:fldChar w:fldCharType="separate"/>
      </w:r>
      <w:r>
        <w:t>99</w:t>
      </w:r>
      <w:r>
        <w:fldChar w:fldCharType="end"/>
      </w:r>
    </w:p>
    <w:p w14:paraId="7850F103" w14:textId="07B40015" w:rsidR="00B11A66" w:rsidRDefault="00B11A66">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_Toc184819930 \h </w:instrText>
      </w:r>
      <w:r>
        <w:fldChar w:fldCharType="separate"/>
      </w:r>
      <w:r>
        <w:t>99</w:t>
      </w:r>
      <w:r>
        <w:fldChar w:fldCharType="end"/>
      </w:r>
    </w:p>
    <w:p w14:paraId="543AEB63" w14:textId="5DB3D998" w:rsidR="00B11A66" w:rsidRDefault="00B11A66">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_Toc184819931 \h </w:instrText>
      </w:r>
      <w:r>
        <w:fldChar w:fldCharType="separate"/>
      </w:r>
      <w:r>
        <w:t>100</w:t>
      </w:r>
      <w:r>
        <w:fldChar w:fldCharType="end"/>
      </w:r>
    </w:p>
    <w:p w14:paraId="736512FF" w14:textId="45E7F230" w:rsidR="00B11A66" w:rsidRDefault="00B11A66">
      <w:pPr>
        <w:pStyle w:val="TOC3"/>
        <w:rPr>
          <w:rFonts w:asciiTheme="minorHAnsi" w:hAnsiTheme="minorHAnsi" w:cstheme="minorBidi"/>
          <w:kern w:val="2"/>
          <w:sz w:val="24"/>
          <w:szCs w:val="24"/>
          <w14:ligatures w14:val="standardContextual"/>
        </w:rPr>
      </w:pPr>
      <w:r>
        <w:t>8.12.2</w:t>
      </w:r>
      <w:r>
        <w:rPr>
          <w:rFonts w:asciiTheme="minorHAnsi" w:hAnsiTheme="minorHAnsi" w:cstheme="minorBidi"/>
          <w:kern w:val="2"/>
          <w:sz w:val="24"/>
          <w:szCs w:val="24"/>
          <w14:ligatures w14:val="standardContextual"/>
        </w:rPr>
        <w:tab/>
      </w:r>
      <w:r>
        <w:t>Location Reporting Failure Indication</w:t>
      </w:r>
      <w:r>
        <w:tab/>
      </w:r>
      <w:r>
        <w:fldChar w:fldCharType="begin" w:fldLock="1"/>
      </w:r>
      <w:r>
        <w:instrText xml:space="preserve"> PAGEREF _Toc184819932 \h </w:instrText>
      </w:r>
      <w:r>
        <w:fldChar w:fldCharType="separate"/>
      </w:r>
      <w:r>
        <w:t>100</w:t>
      </w:r>
      <w:r>
        <w:fldChar w:fldCharType="end"/>
      </w:r>
    </w:p>
    <w:p w14:paraId="0796BF45" w14:textId="4D3E4289" w:rsidR="00B11A66" w:rsidRDefault="00B11A66">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_Toc184819933 \h </w:instrText>
      </w:r>
      <w:r>
        <w:fldChar w:fldCharType="separate"/>
      </w:r>
      <w:r>
        <w:t>100</w:t>
      </w:r>
      <w:r>
        <w:fldChar w:fldCharType="end"/>
      </w:r>
    </w:p>
    <w:p w14:paraId="3D346CA5" w14:textId="5EB1BA27" w:rsidR="00B11A66" w:rsidRDefault="00B11A66">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_Toc184819934 \h </w:instrText>
      </w:r>
      <w:r>
        <w:fldChar w:fldCharType="separate"/>
      </w:r>
      <w:r>
        <w:t>100</w:t>
      </w:r>
      <w:r>
        <w:fldChar w:fldCharType="end"/>
      </w:r>
    </w:p>
    <w:p w14:paraId="1F38C0B9" w14:textId="60827A62" w:rsidR="00B11A66" w:rsidRDefault="00B11A66">
      <w:pPr>
        <w:pStyle w:val="TOC4"/>
        <w:rPr>
          <w:rFonts w:asciiTheme="minorHAnsi" w:hAnsiTheme="minorHAnsi" w:cstheme="minorBidi"/>
          <w:kern w:val="2"/>
          <w:sz w:val="24"/>
          <w:szCs w:val="24"/>
          <w14:ligatures w14:val="standardContextual"/>
        </w:rPr>
      </w:pPr>
      <w:r>
        <w:t>8.12.2.3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_Toc184819935 \h </w:instrText>
      </w:r>
      <w:r>
        <w:fldChar w:fldCharType="separate"/>
      </w:r>
      <w:r>
        <w:t>100</w:t>
      </w:r>
      <w:r>
        <w:fldChar w:fldCharType="end"/>
      </w:r>
    </w:p>
    <w:p w14:paraId="5F463752" w14:textId="74FB6E3F" w:rsidR="00B11A66" w:rsidRDefault="00B11A66">
      <w:pPr>
        <w:pStyle w:val="TOC3"/>
        <w:rPr>
          <w:rFonts w:asciiTheme="minorHAnsi" w:hAnsiTheme="minorHAnsi" w:cstheme="minorBidi"/>
          <w:kern w:val="2"/>
          <w:sz w:val="24"/>
          <w:szCs w:val="24"/>
          <w14:ligatures w14:val="standardContextual"/>
        </w:rPr>
      </w:pPr>
      <w:r>
        <w:t>8.12.3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_Toc184819936 \h </w:instrText>
      </w:r>
      <w:r>
        <w:fldChar w:fldCharType="separate"/>
      </w:r>
      <w:r>
        <w:t>101</w:t>
      </w:r>
      <w:r>
        <w:fldChar w:fldCharType="end"/>
      </w:r>
    </w:p>
    <w:p w14:paraId="23C534E2" w14:textId="5E4DAF07" w:rsidR="00B11A66" w:rsidRDefault="00B11A66">
      <w:pPr>
        <w:pStyle w:val="TOC4"/>
        <w:rPr>
          <w:rFonts w:asciiTheme="minorHAnsi" w:hAnsiTheme="minorHAnsi" w:cstheme="minorBidi"/>
          <w:kern w:val="2"/>
          <w:sz w:val="24"/>
          <w:szCs w:val="24"/>
          <w14:ligatures w14:val="standardContextual"/>
        </w:rPr>
      </w:pPr>
      <w:r>
        <w:t>8.12.3.1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_Toc184819937 \h </w:instrText>
      </w:r>
      <w:r>
        <w:fldChar w:fldCharType="separate"/>
      </w:r>
      <w:r>
        <w:t>101</w:t>
      </w:r>
      <w:r>
        <w:fldChar w:fldCharType="end"/>
      </w:r>
    </w:p>
    <w:p w14:paraId="5F8A91C0" w14:textId="145D0E67" w:rsidR="00B11A66" w:rsidRDefault="00B11A66">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_Toc184819938 \h </w:instrText>
      </w:r>
      <w:r>
        <w:fldChar w:fldCharType="separate"/>
      </w:r>
      <w:r>
        <w:t>101</w:t>
      </w:r>
      <w:r>
        <w:fldChar w:fldCharType="end"/>
      </w:r>
    </w:p>
    <w:p w14:paraId="62064FCF" w14:textId="791B404E" w:rsidR="00B11A66" w:rsidRDefault="00B11A66">
      <w:pPr>
        <w:pStyle w:val="TOC4"/>
        <w:rPr>
          <w:rFonts w:asciiTheme="minorHAnsi" w:hAnsiTheme="minorHAnsi" w:cstheme="minorBidi"/>
          <w:kern w:val="2"/>
          <w:sz w:val="24"/>
          <w:szCs w:val="24"/>
          <w14:ligatures w14:val="standardContextual"/>
        </w:rPr>
      </w:pPr>
      <w:r>
        <w:t>8.12.3.3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_Toc184819939 \h </w:instrText>
      </w:r>
      <w:r>
        <w:fldChar w:fldCharType="separate"/>
      </w:r>
      <w:r>
        <w:t>101</w:t>
      </w:r>
      <w:r>
        <w:fldChar w:fldCharType="end"/>
      </w:r>
    </w:p>
    <w:p w14:paraId="2730A8F8" w14:textId="77D16F4D" w:rsidR="00B11A66" w:rsidRDefault="00B11A66">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UE TNLA Binding Procedures</w:t>
      </w:r>
      <w:r>
        <w:tab/>
      </w:r>
      <w:r>
        <w:fldChar w:fldCharType="begin" w:fldLock="1"/>
      </w:r>
      <w:r>
        <w:instrText xml:space="preserve"> PAGEREF _Toc184819940 \h </w:instrText>
      </w:r>
      <w:r>
        <w:fldChar w:fldCharType="separate"/>
      </w:r>
      <w:r>
        <w:t>101</w:t>
      </w:r>
      <w:r>
        <w:fldChar w:fldCharType="end"/>
      </w:r>
    </w:p>
    <w:p w14:paraId="10CEF3BC" w14:textId="74BDE568" w:rsidR="00B11A66" w:rsidRDefault="00B11A66">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UE TNLA Binding Release</w:t>
      </w:r>
      <w:r>
        <w:tab/>
      </w:r>
      <w:r>
        <w:fldChar w:fldCharType="begin" w:fldLock="1"/>
      </w:r>
      <w:r>
        <w:instrText xml:space="preserve"> PAGEREF _Toc184819941 \h </w:instrText>
      </w:r>
      <w:r>
        <w:fldChar w:fldCharType="separate"/>
      </w:r>
      <w:r>
        <w:t>101</w:t>
      </w:r>
      <w:r>
        <w:fldChar w:fldCharType="end"/>
      </w:r>
    </w:p>
    <w:p w14:paraId="6E692B44" w14:textId="2B8D244C" w:rsidR="00B11A66" w:rsidRDefault="00B11A66">
      <w:pPr>
        <w:pStyle w:val="TOC4"/>
        <w:rPr>
          <w:rFonts w:asciiTheme="minorHAnsi" w:hAnsiTheme="minorHAnsi" w:cstheme="minorBidi"/>
          <w:kern w:val="2"/>
          <w:sz w:val="24"/>
          <w:szCs w:val="24"/>
          <w14:ligatures w14:val="standardContextual"/>
        </w:rPr>
      </w:pPr>
      <w:r>
        <w:t>8.13.1.1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_Toc184819942 \h </w:instrText>
      </w:r>
      <w:r>
        <w:fldChar w:fldCharType="separate"/>
      </w:r>
      <w:r>
        <w:t>101</w:t>
      </w:r>
      <w:r>
        <w:fldChar w:fldCharType="end"/>
      </w:r>
    </w:p>
    <w:p w14:paraId="53ADC3D7" w14:textId="10D7F090" w:rsidR="00B11A66" w:rsidRDefault="00B11A66">
      <w:pPr>
        <w:pStyle w:val="TOC4"/>
        <w:rPr>
          <w:rFonts w:asciiTheme="minorHAnsi" w:hAnsiTheme="minorHAnsi" w:cstheme="minorBidi"/>
          <w:kern w:val="2"/>
          <w:sz w:val="24"/>
          <w:szCs w:val="24"/>
          <w14:ligatures w14:val="standardContextual"/>
        </w:rPr>
      </w:pPr>
      <w:r>
        <w:t>8.13.1.2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_Toc184819943 \h </w:instrText>
      </w:r>
      <w:r>
        <w:fldChar w:fldCharType="separate"/>
      </w:r>
      <w:r>
        <w:t>101</w:t>
      </w:r>
      <w:r>
        <w:fldChar w:fldCharType="end"/>
      </w:r>
    </w:p>
    <w:p w14:paraId="4C3EFDED" w14:textId="20826E78" w:rsidR="00B11A66" w:rsidRDefault="00B11A66">
      <w:pPr>
        <w:pStyle w:val="TOC4"/>
        <w:rPr>
          <w:rFonts w:asciiTheme="minorHAnsi" w:hAnsiTheme="minorHAnsi" w:cstheme="minorBidi"/>
          <w:kern w:val="2"/>
          <w:sz w:val="24"/>
          <w:szCs w:val="24"/>
          <w14:ligatures w14:val="standardContextual"/>
        </w:rPr>
      </w:pPr>
      <w:r>
        <w:t>8.13.1.3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_Toc184819944 \h </w:instrText>
      </w:r>
      <w:r>
        <w:fldChar w:fldCharType="separate"/>
      </w:r>
      <w:r>
        <w:t>102</w:t>
      </w:r>
      <w:r>
        <w:fldChar w:fldCharType="end"/>
      </w:r>
    </w:p>
    <w:p w14:paraId="27A03960" w14:textId="474D06E4" w:rsidR="00B11A66" w:rsidRDefault="00B11A66">
      <w:pPr>
        <w:pStyle w:val="TOC2"/>
        <w:rPr>
          <w:rFonts w:asciiTheme="minorHAnsi" w:hAnsiTheme="minorHAnsi" w:cstheme="minorBidi"/>
          <w:kern w:val="2"/>
          <w:sz w:val="24"/>
          <w:szCs w:val="24"/>
          <w14:ligatures w14:val="standardContextual"/>
        </w:rPr>
      </w:pPr>
      <w:r>
        <w:t>8.14</w:t>
      </w:r>
      <w:r>
        <w:rPr>
          <w:rFonts w:asciiTheme="minorHAnsi" w:hAnsiTheme="minorHAnsi" w:cstheme="minorBidi"/>
          <w:kern w:val="2"/>
          <w:sz w:val="24"/>
          <w:szCs w:val="24"/>
          <w14:ligatures w14:val="standardContextual"/>
        </w:rPr>
        <w:tab/>
      </w:r>
      <w:r>
        <w:t>UE Radio Capability Management Procedures</w:t>
      </w:r>
      <w:r>
        <w:tab/>
      </w:r>
      <w:r>
        <w:fldChar w:fldCharType="begin" w:fldLock="1"/>
      </w:r>
      <w:r>
        <w:instrText xml:space="preserve"> PAGEREF _Toc184819945 \h </w:instrText>
      </w:r>
      <w:r>
        <w:fldChar w:fldCharType="separate"/>
      </w:r>
      <w:r>
        <w:t>102</w:t>
      </w:r>
      <w:r>
        <w:fldChar w:fldCharType="end"/>
      </w:r>
    </w:p>
    <w:p w14:paraId="48C5EE44" w14:textId="00BECF8C" w:rsidR="00B11A66" w:rsidRDefault="00B11A66">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UE Radio Capability Info Indication</w:t>
      </w:r>
      <w:r>
        <w:tab/>
      </w:r>
      <w:r>
        <w:fldChar w:fldCharType="begin" w:fldLock="1"/>
      </w:r>
      <w:r>
        <w:instrText xml:space="preserve"> PAGEREF _Toc184819946 \h </w:instrText>
      </w:r>
      <w:r>
        <w:fldChar w:fldCharType="separate"/>
      </w:r>
      <w:r>
        <w:t>102</w:t>
      </w:r>
      <w:r>
        <w:fldChar w:fldCharType="end"/>
      </w:r>
    </w:p>
    <w:p w14:paraId="6C529119" w14:textId="139ABE50" w:rsidR="00B11A66" w:rsidRDefault="00B11A66">
      <w:pPr>
        <w:pStyle w:val="TOC4"/>
        <w:rPr>
          <w:rFonts w:asciiTheme="minorHAnsi" w:hAnsiTheme="minorHAnsi" w:cstheme="minorBidi"/>
          <w:kern w:val="2"/>
          <w:sz w:val="24"/>
          <w:szCs w:val="24"/>
          <w14:ligatures w14:val="standardContextual"/>
        </w:rPr>
      </w:pPr>
      <w:r>
        <w:t>8.14.1.1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_Toc184819947 \h </w:instrText>
      </w:r>
      <w:r>
        <w:fldChar w:fldCharType="separate"/>
      </w:r>
      <w:r>
        <w:t>102</w:t>
      </w:r>
      <w:r>
        <w:fldChar w:fldCharType="end"/>
      </w:r>
    </w:p>
    <w:p w14:paraId="36956996" w14:textId="21824DF9" w:rsidR="00B11A66" w:rsidRDefault="00B11A66">
      <w:pPr>
        <w:pStyle w:val="TOC4"/>
        <w:rPr>
          <w:rFonts w:asciiTheme="minorHAnsi" w:hAnsiTheme="minorHAnsi" w:cstheme="minorBidi"/>
          <w:kern w:val="2"/>
          <w:sz w:val="24"/>
          <w:szCs w:val="24"/>
          <w14:ligatures w14:val="standardContextual"/>
        </w:rPr>
      </w:pPr>
      <w:r>
        <w:t>8.14.1.2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_Toc184819948 \h </w:instrText>
      </w:r>
      <w:r>
        <w:fldChar w:fldCharType="separate"/>
      </w:r>
      <w:r>
        <w:t>102</w:t>
      </w:r>
      <w:r>
        <w:fldChar w:fldCharType="end"/>
      </w:r>
    </w:p>
    <w:p w14:paraId="1D0082ED" w14:textId="4B6BAA26" w:rsidR="00B11A66" w:rsidRDefault="00B11A66">
      <w:pPr>
        <w:pStyle w:val="TOC4"/>
        <w:rPr>
          <w:rFonts w:asciiTheme="minorHAnsi" w:hAnsiTheme="minorHAnsi" w:cstheme="minorBidi"/>
          <w:kern w:val="2"/>
          <w:sz w:val="24"/>
          <w:szCs w:val="24"/>
          <w14:ligatures w14:val="standardContextual"/>
        </w:rPr>
      </w:pPr>
      <w:r>
        <w:t>8.14.1.3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_Toc184819949 \h </w:instrText>
      </w:r>
      <w:r>
        <w:fldChar w:fldCharType="separate"/>
      </w:r>
      <w:r>
        <w:t>102</w:t>
      </w:r>
      <w:r>
        <w:fldChar w:fldCharType="end"/>
      </w:r>
    </w:p>
    <w:p w14:paraId="37AB72FF" w14:textId="7CB25C95" w:rsidR="00B11A66" w:rsidRDefault="00B11A66">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UE Radio Capability Check</w:t>
      </w:r>
      <w:r>
        <w:tab/>
      </w:r>
      <w:r>
        <w:fldChar w:fldCharType="begin" w:fldLock="1"/>
      </w:r>
      <w:r>
        <w:instrText xml:space="preserve"> PAGEREF _Toc184819950 \h </w:instrText>
      </w:r>
      <w:r>
        <w:fldChar w:fldCharType="separate"/>
      </w:r>
      <w:r>
        <w:t>102</w:t>
      </w:r>
      <w:r>
        <w:fldChar w:fldCharType="end"/>
      </w:r>
    </w:p>
    <w:p w14:paraId="4767839E" w14:textId="0EDC0388" w:rsidR="00B11A66" w:rsidRDefault="00B11A66">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_Toc184819951 \h </w:instrText>
      </w:r>
      <w:r>
        <w:fldChar w:fldCharType="separate"/>
      </w:r>
      <w:r>
        <w:t>102</w:t>
      </w:r>
      <w:r>
        <w:fldChar w:fldCharType="end"/>
      </w:r>
    </w:p>
    <w:p w14:paraId="69311C36" w14:textId="234AD1F4" w:rsidR="00B11A66" w:rsidRDefault="00B11A66">
      <w:pPr>
        <w:pStyle w:val="TOC4"/>
        <w:rPr>
          <w:rFonts w:asciiTheme="minorHAnsi" w:hAnsiTheme="minorHAnsi" w:cstheme="minorBidi"/>
          <w:kern w:val="2"/>
          <w:sz w:val="24"/>
          <w:szCs w:val="24"/>
          <w14:ligatures w14:val="standardContextual"/>
        </w:rPr>
      </w:pPr>
      <w:r>
        <w:t>8.14.2.2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_Toc184819952 \h </w:instrText>
      </w:r>
      <w:r>
        <w:fldChar w:fldCharType="separate"/>
      </w:r>
      <w:r>
        <w:t>103</w:t>
      </w:r>
      <w:r>
        <w:fldChar w:fldCharType="end"/>
      </w:r>
    </w:p>
    <w:p w14:paraId="1C143F54" w14:textId="3B872F87" w:rsidR="00B11A66" w:rsidRDefault="00B11A66">
      <w:pPr>
        <w:pStyle w:val="TOC4"/>
        <w:rPr>
          <w:rFonts w:asciiTheme="minorHAnsi" w:hAnsiTheme="minorHAnsi" w:cstheme="minorBidi"/>
          <w:kern w:val="2"/>
          <w:sz w:val="24"/>
          <w:szCs w:val="24"/>
          <w14:ligatures w14:val="standardContextual"/>
        </w:rPr>
      </w:pPr>
      <w:r>
        <w:t>8.14.2.3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_Toc184819953 \h </w:instrText>
      </w:r>
      <w:r>
        <w:fldChar w:fldCharType="separate"/>
      </w:r>
      <w:r>
        <w:t>103</w:t>
      </w:r>
      <w:r>
        <w:fldChar w:fldCharType="end"/>
      </w:r>
    </w:p>
    <w:p w14:paraId="4FCE28B8" w14:textId="606F4EA7" w:rsidR="00B11A66" w:rsidRDefault="00B11A66">
      <w:pPr>
        <w:pStyle w:val="TOC4"/>
        <w:rPr>
          <w:rFonts w:asciiTheme="minorHAnsi" w:hAnsiTheme="minorHAnsi" w:cstheme="minorBidi"/>
          <w:kern w:val="2"/>
          <w:sz w:val="24"/>
          <w:szCs w:val="24"/>
          <w14:ligatures w14:val="standardContextual"/>
        </w:rPr>
      </w:pPr>
      <w:r>
        <w:t>8.14.2.4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_Toc184819954 \h </w:instrText>
      </w:r>
      <w:r>
        <w:fldChar w:fldCharType="separate"/>
      </w:r>
      <w:r>
        <w:t>103</w:t>
      </w:r>
      <w:r>
        <w:fldChar w:fldCharType="end"/>
      </w:r>
    </w:p>
    <w:p w14:paraId="32FD0551" w14:textId="25BAEC83" w:rsidR="00B11A66" w:rsidRDefault="00B11A66">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_Toc184819955 \h </w:instrText>
      </w:r>
      <w:r>
        <w:fldChar w:fldCharType="separate"/>
      </w:r>
      <w:r>
        <w:t>103</w:t>
      </w:r>
      <w:r>
        <w:fldChar w:fldCharType="end"/>
      </w:r>
    </w:p>
    <w:p w14:paraId="2FC1D289" w14:textId="1FA16302" w:rsidR="00B11A66" w:rsidRDefault="00B11A66">
      <w:pPr>
        <w:pStyle w:val="TOC4"/>
        <w:rPr>
          <w:rFonts w:asciiTheme="minorHAnsi" w:hAnsiTheme="minorHAnsi" w:cstheme="minorBidi"/>
          <w:kern w:val="2"/>
          <w:sz w:val="24"/>
          <w:szCs w:val="24"/>
          <w14:ligatures w14:val="standardContextual"/>
        </w:rPr>
      </w:pPr>
      <w:r>
        <w:t>8.14.3.1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_Toc184819956 \h </w:instrText>
      </w:r>
      <w:r>
        <w:fldChar w:fldCharType="separate"/>
      </w:r>
      <w:r>
        <w:t>103</w:t>
      </w:r>
      <w:r>
        <w:fldChar w:fldCharType="end"/>
      </w:r>
    </w:p>
    <w:p w14:paraId="39B6B101" w14:textId="34990D47" w:rsidR="00B11A66" w:rsidRDefault="00B11A66">
      <w:pPr>
        <w:pStyle w:val="TOC4"/>
        <w:rPr>
          <w:rFonts w:asciiTheme="minorHAnsi" w:hAnsiTheme="minorHAnsi" w:cstheme="minorBidi"/>
          <w:kern w:val="2"/>
          <w:sz w:val="24"/>
          <w:szCs w:val="24"/>
          <w14:ligatures w14:val="standardContextual"/>
        </w:rPr>
      </w:pPr>
      <w:r>
        <w:t>8.14.3.2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_Toc184819957 \h </w:instrText>
      </w:r>
      <w:r>
        <w:fldChar w:fldCharType="separate"/>
      </w:r>
      <w:r>
        <w:t>104</w:t>
      </w:r>
      <w:r>
        <w:fldChar w:fldCharType="end"/>
      </w:r>
    </w:p>
    <w:p w14:paraId="30B14809" w14:textId="1382ADE9" w:rsidR="00B11A66" w:rsidRDefault="00B11A66">
      <w:pPr>
        <w:pStyle w:val="TOC4"/>
        <w:rPr>
          <w:rFonts w:asciiTheme="minorHAnsi" w:hAnsiTheme="minorHAnsi" w:cstheme="minorBidi"/>
          <w:kern w:val="2"/>
          <w:sz w:val="24"/>
          <w:szCs w:val="24"/>
          <w14:ligatures w14:val="standardContextual"/>
        </w:rPr>
      </w:pPr>
      <w:r>
        <w:t>8.14.3.3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_Toc184819958 \h </w:instrText>
      </w:r>
      <w:r>
        <w:fldChar w:fldCharType="separate"/>
      </w:r>
      <w:r>
        <w:t>104</w:t>
      </w:r>
      <w:r>
        <w:fldChar w:fldCharType="end"/>
      </w:r>
    </w:p>
    <w:p w14:paraId="1C253E7D" w14:textId="5432ACB7" w:rsidR="00B11A66" w:rsidRDefault="00B11A66">
      <w:pPr>
        <w:pStyle w:val="TOC4"/>
        <w:rPr>
          <w:rFonts w:asciiTheme="minorHAnsi" w:hAnsiTheme="minorHAnsi" w:cstheme="minorBidi"/>
          <w:kern w:val="2"/>
          <w:sz w:val="24"/>
          <w:szCs w:val="24"/>
          <w14:ligatures w14:val="standardContextual"/>
        </w:rPr>
      </w:pPr>
      <w:r>
        <w:t>8.14.3.4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_Toc184819959 \h </w:instrText>
      </w:r>
      <w:r>
        <w:fldChar w:fldCharType="separate"/>
      </w:r>
      <w:r>
        <w:t>104</w:t>
      </w:r>
      <w:r>
        <w:fldChar w:fldCharType="end"/>
      </w:r>
    </w:p>
    <w:p w14:paraId="5BDB043F" w14:textId="6294819C" w:rsidR="00B11A66" w:rsidRDefault="00B11A66">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rsidRPr="008735FF">
        <w:rPr>
          <w:rFonts w:eastAsia="MS Mincho"/>
          <w:lang w:eastAsia="ja-JP"/>
        </w:rPr>
        <w:t xml:space="preserve">Data Usage </w:t>
      </w:r>
      <w:r>
        <w:t>Reporting Procedures</w:t>
      </w:r>
      <w:r>
        <w:tab/>
      </w:r>
      <w:r>
        <w:fldChar w:fldCharType="begin" w:fldLock="1"/>
      </w:r>
      <w:r>
        <w:instrText xml:space="preserve"> PAGEREF _Toc184819960 \h </w:instrText>
      </w:r>
      <w:r>
        <w:fldChar w:fldCharType="separate"/>
      </w:r>
      <w:r>
        <w:t>104</w:t>
      </w:r>
      <w:r>
        <w:fldChar w:fldCharType="end"/>
      </w:r>
    </w:p>
    <w:p w14:paraId="7C3EBF9F" w14:textId="25F1467F" w:rsidR="00B11A66" w:rsidRDefault="00B11A66">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Secondary RAT Data Usage Report</w:t>
      </w:r>
      <w:r>
        <w:tab/>
      </w:r>
      <w:r>
        <w:fldChar w:fldCharType="begin" w:fldLock="1"/>
      </w:r>
      <w:r>
        <w:instrText xml:space="preserve"> PAGEREF _Toc184819961 \h </w:instrText>
      </w:r>
      <w:r>
        <w:fldChar w:fldCharType="separate"/>
      </w:r>
      <w:r>
        <w:t>104</w:t>
      </w:r>
      <w:r>
        <w:fldChar w:fldCharType="end"/>
      </w:r>
    </w:p>
    <w:p w14:paraId="0E4A35B2" w14:textId="7EAD1C49" w:rsidR="00B11A66" w:rsidRDefault="00B11A66">
      <w:pPr>
        <w:pStyle w:val="TOC4"/>
        <w:rPr>
          <w:rFonts w:asciiTheme="minorHAnsi" w:hAnsiTheme="minorHAnsi" w:cstheme="minorBidi"/>
          <w:kern w:val="2"/>
          <w:sz w:val="24"/>
          <w:szCs w:val="24"/>
          <w14:ligatures w14:val="standardContextual"/>
        </w:rPr>
      </w:pPr>
      <w:r>
        <w:t>8.15.1.1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_Toc184819962 \h </w:instrText>
      </w:r>
      <w:r>
        <w:fldChar w:fldCharType="separate"/>
      </w:r>
      <w:r>
        <w:t>104</w:t>
      </w:r>
      <w:r>
        <w:fldChar w:fldCharType="end"/>
      </w:r>
    </w:p>
    <w:p w14:paraId="4FFA95C0" w14:textId="46988CA8" w:rsidR="00B11A66" w:rsidRDefault="00B11A66">
      <w:pPr>
        <w:pStyle w:val="TOC4"/>
        <w:rPr>
          <w:rFonts w:asciiTheme="minorHAnsi" w:hAnsiTheme="minorHAnsi" w:cstheme="minorBidi"/>
          <w:kern w:val="2"/>
          <w:sz w:val="24"/>
          <w:szCs w:val="24"/>
          <w14:ligatures w14:val="standardContextual"/>
        </w:rPr>
      </w:pPr>
      <w:r>
        <w:t>8.15.1.</w:t>
      </w:r>
      <w:r w:rsidRPr="008735FF">
        <w:rPr>
          <w:rFonts w:eastAsia="Batang"/>
        </w:rP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_Toc184819963 \h </w:instrText>
      </w:r>
      <w:r>
        <w:fldChar w:fldCharType="separate"/>
      </w:r>
      <w:r>
        <w:t>104</w:t>
      </w:r>
      <w:r>
        <w:fldChar w:fldCharType="end"/>
      </w:r>
    </w:p>
    <w:p w14:paraId="5B4FC768" w14:textId="1D7F6838" w:rsidR="00B11A66" w:rsidRDefault="00B11A66">
      <w:pPr>
        <w:pStyle w:val="TOC4"/>
        <w:rPr>
          <w:rFonts w:asciiTheme="minorHAnsi" w:hAnsiTheme="minorHAnsi" w:cstheme="minorBidi"/>
          <w:kern w:val="2"/>
          <w:sz w:val="24"/>
          <w:szCs w:val="24"/>
          <w14:ligatures w14:val="standardContextual"/>
        </w:rPr>
      </w:pPr>
      <w:r>
        <w:t>8.15.1.3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_Toc184819964 \h </w:instrText>
      </w:r>
      <w:r>
        <w:fldChar w:fldCharType="separate"/>
      </w:r>
      <w:r>
        <w:t>105</w:t>
      </w:r>
      <w:r>
        <w:fldChar w:fldCharType="end"/>
      </w:r>
    </w:p>
    <w:p w14:paraId="1EA1C6C3" w14:textId="69C8A9F8" w:rsidR="00B11A66" w:rsidRDefault="00B11A66">
      <w:pPr>
        <w:pStyle w:val="TOC2"/>
        <w:rPr>
          <w:rFonts w:asciiTheme="minorHAnsi" w:hAnsiTheme="minorHAnsi" w:cstheme="minorBidi"/>
          <w:kern w:val="2"/>
          <w:sz w:val="24"/>
          <w:szCs w:val="24"/>
          <w14:ligatures w14:val="standardContextual"/>
        </w:rPr>
      </w:pPr>
      <w:r>
        <w:rPr>
          <w:lang w:eastAsia="zh-CN"/>
        </w:rPr>
        <w:t>8.16</w:t>
      </w:r>
      <w:r>
        <w:rPr>
          <w:rFonts w:asciiTheme="minorHAnsi" w:hAnsiTheme="minorHAnsi" w:cstheme="minorBidi"/>
          <w:kern w:val="2"/>
          <w:sz w:val="24"/>
          <w:szCs w:val="24"/>
          <w14:ligatures w14:val="standardContextual"/>
        </w:rPr>
        <w:tab/>
      </w:r>
      <w:r>
        <w:rPr>
          <w:lang w:eastAsia="zh-CN"/>
        </w:rPr>
        <w:t>RIM Information Transfer Procedures</w:t>
      </w:r>
      <w:r>
        <w:tab/>
      </w:r>
      <w:r>
        <w:fldChar w:fldCharType="begin" w:fldLock="1"/>
      </w:r>
      <w:r>
        <w:instrText xml:space="preserve"> PAGEREF _Toc184819965 \h </w:instrText>
      </w:r>
      <w:r>
        <w:fldChar w:fldCharType="separate"/>
      </w:r>
      <w:r>
        <w:t>105</w:t>
      </w:r>
      <w:r>
        <w:fldChar w:fldCharType="end"/>
      </w:r>
    </w:p>
    <w:p w14:paraId="3F52E27C" w14:textId="27EC6A80" w:rsidR="00B11A66" w:rsidRDefault="00B11A66">
      <w:pPr>
        <w:pStyle w:val="TOC3"/>
        <w:rPr>
          <w:rFonts w:asciiTheme="minorHAnsi" w:hAnsiTheme="minorHAnsi" w:cstheme="minorBidi"/>
          <w:kern w:val="2"/>
          <w:sz w:val="24"/>
          <w:szCs w:val="24"/>
          <w14:ligatures w14:val="standardContextual"/>
        </w:rPr>
      </w:pPr>
      <w:r>
        <w:rPr>
          <w:lang w:eastAsia="zh-CN"/>
        </w:rPr>
        <w:t>8.16.1</w:t>
      </w:r>
      <w:r>
        <w:rPr>
          <w:rFonts w:asciiTheme="minorHAnsi" w:hAnsiTheme="minorHAnsi" w:cstheme="minorBidi"/>
          <w:kern w:val="2"/>
          <w:sz w:val="24"/>
          <w:szCs w:val="24"/>
          <w14:ligatures w14:val="standardContextual"/>
        </w:rPr>
        <w:tab/>
      </w:r>
      <w:r>
        <w:rPr>
          <w:lang w:eastAsia="zh-CN"/>
        </w:rPr>
        <w:t>Uplink RIM Information Transfer</w:t>
      </w:r>
      <w:r>
        <w:tab/>
      </w:r>
      <w:r>
        <w:fldChar w:fldCharType="begin" w:fldLock="1"/>
      </w:r>
      <w:r>
        <w:instrText xml:space="preserve"> PAGEREF _Toc184819966 \h </w:instrText>
      </w:r>
      <w:r>
        <w:fldChar w:fldCharType="separate"/>
      </w:r>
      <w:r>
        <w:t>105</w:t>
      </w:r>
      <w:r>
        <w:fldChar w:fldCharType="end"/>
      </w:r>
    </w:p>
    <w:p w14:paraId="69C77900" w14:textId="4E47A3F6" w:rsidR="00B11A66" w:rsidRDefault="00B11A66">
      <w:pPr>
        <w:pStyle w:val="TOC4"/>
        <w:rPr>
          <w:rFonts w:asciiTheme="minorHAnsi" w:hAnsiTheme="minorHAnsi" w:cstheme="minorBidi"/>
          <w:kern w:val="2"/>
          <w:sz w:val="24"/>
          <w:szCs w:val="24"/>
          <w14:ligatures w14:val="standardContextual"/>
        </w:rPr>
      </w:pPr>
      <w:r>
        <w:rPr>
          <w:lang w:eastAsia="zh-CN"/>
        </w:rPr>
        <w:t>8.16.1.1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_Toc184819967 \h </w:instrText>
      </w:r>
      <w:r>
        <w:fldChar w:fldCharType="separate"/>
      </w:r>
      <w:r>
        <w:t>105</w:t>
      </w:r>
      <w:r>
        <w:fldChar w:fldCharType="end"/>
      </w:r>
    </w:p>
    <w:p w14:paraId="2479D98E" w14:textId="39EBB56F" w:rsidR="00B11A66" w:rsidRDefault="00B11A66">
      <w:pPr>
        <w:pStyle w:val="TOC4"/>
        <w:rPr>
          <w:rFonts w:asciiTheme="minorHAnsi" w:hAnsiTheme="minorHAnsi" w:cstheme="minorBidi"/>
          <w:kern w:val="2"/>
          <w:sz w:val="24"/>
          <w:szCs w:val="24"/>
          <w14:ligatures w14:val="standardContextual"/>
        </w:rPr>
      </w:pPr>
      <w:r>
        <w:rPr>
          <w:lang w:eastAsia="zh-CN"/>
        </w:rPr>
        <w:t>8.16.1.2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_Toc184819968 \h </w:instrText>
      </w:r>
      <w:r>
        <w:fldChar w:fldCharType="separate"/>
      </w:r>
      <w:r>
        <w:t>105</w:t>
      </w:r>
      <w:r>
        <w:fldChar w:fldCharType="end"/>
      </w:r>
    </w:p>
    <w:p w14:paraId="719BED48" w14:textId="4843E77D" w:rsidR="00B11A66" w:rsidRDefault="00B11A66">
      <w:pPr>
        <w:pStyle w:val="TOC4"/>
        <w:rPr>
          <w:rFonts w:asciiTheme="minorHAnsi" w:hAnsiTheme="minorHAnsi" w:cstheme="minorBidi"/>
          <w:kern w:val="2"/>
          <w:sz w:val="24"/>
          <w:szCs w:val="24"/>
          <w14:ligatures w14:val="standardContextual"/>
        </w:rPr>
      </w:pPr>
      <w:r>
        <w:rPr>
          <w:lang w:eastAsia="zh-CN"/>
        </w:rPr>
        <w:t>8.16.1.3</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_Toc184819969 \h </w:instrText>
      </w:r>
      <w:r>
        <w:fldChar w:fldCharType="separate"/>
      </w:r>
      <w:r>
        <w:t>105</w:t>
      </w:r>
      <w:r>
        <w:fldChar w:fldCharType="end"/>
      </w:r>
    </w:p>
    <w:p w14:paraId="05EAD50D" w14:textId="09E8C748" w:rsidR="00B11A66" w:rsidRDefault="00B11A66">
      <w:pPr>
        <w:pStyle w:val="TOC3"/>
        <w:rPr>
          <w:rFonts w:asciiTheme="minorHAnsi" w:hAnsiTheme="minorHAnsi" w:cstheme="minorBidi"/>
          <w:kern w:val="2"/>
          <w:sz w:val="24"/>
          <w:szCs w:val="24"/>
          <w14:ligatures w14:val="standardContextual"/>
        </w:rPr>
      </w:pPr>
      <w:r>
        <w:rPr>
          <w:lang w:eastAsia="zh-CN"/>
        </w:rPr>
        <w:t>8.16.2</w:t>
      </w:r>
      <w:r>
        <w:rPr>
          <w:rFonts w:asciiTheme="minorHAnsi" w:hAnsiTheme="minorHAnsi" w:cstheme="minorBidi"/>
          <w:kern w:val="2"/>
          <w:sz w:val="24"/>
          <w:szCs w:val="24"/>
          <w14:ligatures w14:val="standardContextual"/>
        </w:rPr>
        <w:tab/>
      </w:r>
      <w:r>
        <w:rPr>
          <w:lang w:eastAsia="zh-CN"/>
        </w:rPr>
        <w:t>Downlink RIM Information Transfer</w:t>
      </w:r>
      <w:r>
        <w:tab/>
      </w:r>
      <w:r>
        <w:fldChar w:fldCharType="begin" w:fldLock="1"/>
      </w:r>
      <w:r>
        <w:instrText xml:space="preserve"> PAGEREF _Toc184819970 \h </w:instrText>
      </w:r>
      <w:r>
        <w:fldChar w:fldCharType="separate"/>
      </w:r>
      <w:r>
        <w:t>105</w:t>
      </w:r>
      <w:r>
        <w:fldChar w:fldCharType="end"/>
      </w:r>
    </w:p>
    <w:p w14:paraId="1CFC0ACC" w14:textId="5AD7C1CF" w:rsidR="00B11A66" w:rsidRDefault="00B11A66">
      <w:pPr>
        <w:pStyle w:val="TOC4"/>
        <w:rPr>
          <w:rFonts w:asciiTheme="minorHAnsi" w:hAnsiTheme="minorHAnsi" w:cstheme="minorBidi"/>
          <w:kern w:val="2"/>
          <w:sz w:val="24"/>
          <w:szCs w:val="24"/>
          <w14:ligatures w14:val="standardContextual"/>
        </w:rPr>
      </w:pPr>
      <w:r>
        <w:rPr>
          <w:lang w:eastAsia="zh-CN"/>
        </w:rPr>
        <w:t>8.16.2.1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_Toc184819971 \h </w:instrText>
      </w:r>
      <w:r>
        <w:fldChar w:fldCharType="separate"/>
      </w:r>
      <w:r>
        <w:t>105</w:t>
      </w:r>
      <w:r>
        <w:fldChar w:fldCharType="end"/>
      </w:r>
    </w:p>
    <w:p w14:paraId="0C36FAFF" w14:textId="6F9B505B" w:rsidR="00B11A66" w:rsidRDefault="00B11A66">
      <w:pPr>
        <w:pStyle w:val="TOC4"/>
        <w:rPr>
          <w:rFonts w:asciiTheme="minorHAnsi" w:hAnsiTheme="minorHAnsi" w:cstheme="minorBidi"/>
          <w:kern w:val="2"/>
          <w:sz w:val="24"/>
          <w:szCs w:val="24"/>
          <w14:ligatures w14:val="standardContextual"/>
        </w:rPr>
      </w:pPr>
      <w:r>
        <w:rPr>
          <w:lang w:eastAsia="zh-CN"/>
        </w:rPr>
        <w:t>8.16.2.2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_Toc184819972 \h </w:instrText>
      </w:r>
      <w:r>
        <w:fldChar w:fldCharType="separate"/>
      </w:r>
      <w:r>
        <w:t>106</w:t>
      </w:r>
      <w:r>
        <w:fldChar w:fldCharType="end"/>
      </w:r>
    </w:p>
    <w:p w14:paraId="3447B5AB" w14:textId="538E8A8B" w:rsidR="00B11A66" w:rsidRDefault="00B11A66">
      <w:pPr>
        <w:pStyle w:val="TOC4"/>
        <w:rPr>
          <w:rFonts w:asciiTheme="minorHAnsi" w:hAnsiTheme="minorHAnsi" w:cstheme="minorBidi"/>
          <w:kern w:val="2"/>
          <w:sz w:val="24"/>
          <w:szCs w:val="24"/>
          <w14:ligatures w14:val="standardContextual"/>
        </w:rPr>
      </w:pPr>
      <w:r>
        <w:rPr>
          <w:lang w:eastAsia="zh-CN"/>
        </w:rPr>
        <w:t>8.16.2.3</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_Toc184819973 \h </w:instrText>
      </w:r>
      <w:r>
        <w:fldChar w:fldCharType="separate"/>
      </w:r>
      <w:r>
        <w:t>106</w:t>
      </w:r>
      <w:r>
        <w:fldChar w:fldCharType="end"/>
      </w:r>
    </w:p>
    <w:p w14:paraId="3E114154" w14:textId="473484C0" w:rsidR="00B11A66" w:rsidRDefault="00B11A66">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NGAP Communication</w:t>
      </w:r>
      <w:r>
        <w:tab/>
      </w:r>
      <w:r>
        <w:fldChar w:fldCharType="begin" w:fldLock="1"/>
      </w:r>
      <w:r>
        <w:instrText xml:space="preserve"> PAGEREF _Toc184819974 \h </w:instrText>
      </w:r>
      <w:r>
        <w:fldChar w:fldCharType="separate"/>
      </w:r>
      <w:r>
        <w:t>106</w:t>
      </w:r>
      <w:r>
        <w:fldChar w:fldCharType="end"/>
      </w:r>
    </w:p>
    <w:p w14:paraId="3704160C" w14:textId="3628BC19" w:rsidR="00B11A66" w:rsidRDefault="00B11A66">
      <w:pPr>
        <w:pStyle w:val="TOC2"/>
        <w:rPr>
          <w:rFonts w:asciiTheme="minorHAnsi" w:hAnsiTheme="minorHAnsi" w:cstheme="minorBidi"/>
          <w:kern w:val="2"/>
          <w:sz w:val="24"/>
          <w:szCs w:val="24"/>
          <w14:ligatures w14:val="standardContextual"/>
        </w:rPr>
      </w:pPr>
      <w:r>
        <w:t>9.0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_Toc184819975 \h </w:instrText>
      </w:r>
      <w:r>
        <w:fldChar w:fldCharType="separate"/>
      </w:r>
      <w:r>
        <w:t>106</w:t>
      </w:r>
      <w:r>
        <w:fldChar w:fldCharType="end"/>
      </w:r>
    </w:p>
    <w:p w14:paraId="32CE9EBB" w14:textId="239B167B" w:rsidR="00B11A66" w:rsidRDefault="00B11A66">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Tabular Format Contents</w:t>
      </w:r>
      <w:r>
        <w:tab/>
      </w:r>
      <w:r>
        <w:fldChar w:fldCharType="begin" w:fldLock="1"/>
      </w:r>
      <w:r>
        <w:instrText xml:space="preserve"> PAGEREF _Toc184819976 \h </w:instrText>
      </w:r>
      <w:r>
        <w:fldChar w:fldCharType="separate"/>
      </w:r>
      <w:r>
        <w:t>106</w:t>
      </w:r>
      <w:r>
        <w:fldChar w:fldCharType="end"/>
      </w:r>
    </w:p>
    <w:p w14:paraId="3BAC33A4" w14:textId="08CD569A" w:rsidR="00B11A66" w:rsidRDefault="00B11A66">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_Toc184819977 \h </w:instrText>
      </w:r>
      <w:r>
        <w:fldChar w:fldCharType="separate"/>
      </w:r>
      <w:r>
        <w:t>106</w:t>
      </w:r>
      <w:r>
        <w:fldChar w:fldCharType="end"/>
      </w:r>
    </w:p>
    <w:p w14:paraId="5845EDE6" w14:textId="090A77FF" w:rsidR="00B11A66" w:rsidRDefault="00B11A66">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_Toc184819978 \h </w:instrText>
      </w:r>
      <w:r>
        <w:fldChar w:fldCharType="separate"/>
      </w:r>
      <w:r>
        <w:t>107</w:t>
      </w:r>
      <w:r>
        <w:fldChar w:fldCharType="end"/>
      </w:r>
    </w:p>
    <w:p w14:paraId="0DC469CC" w14:textId="0B02790E" w:rsidR="00B11A66" w:rsidRDefault="00B11A66">
      <w:pPr>
        <w:pStyle w:val="TOC3"/>
        <w:rPr>
          <w:rFonts w:asciiTheme="minorHAnsi" w:hAnsiTheme="minorHAnsi" w:cstheme="minorBidi"/>
          <w:kern w:val="2"/>
          <w:sz w:val="24"/>
          <w:szCs w:val="24"/>
          <w14:ligatures w14:val="standardContextual"/>
        </w:rPr>
      </w:pPr>
      <w:r>
        <w:t>9.1.</w:t>
      </w:r>
      <w:r w:rsidRPr="008735FF">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_Toc184819979 \h </w:instrText>
      </w:r>
      <w:r>
        <w:fldChar w:fldCharType="separate"/>
      </w:r>
      <w:r>
        <w:t>107</w:t>
      </w:r>
      <w:r>
        <w:fldChar w:fldCharType="end"/>
      </w:r>
    </w:p>
    <w:p w14:paraId="431B7766" w14:textId="029E9700" w:rsidR="00B11A66" w:rsidRDefault="00B11A66">
      <w:pPr>
        <w:pStyle w:val="TOC3"/>
        <w:rPr>
          <w:rFonts w:asciiTheme="minorHAnsi" w:hAnsiTheme="minorHAnsi" w:cstheme="minorBidi"/>
          <w:kern w:val="2"/>
          <w:sz w:val="24"/>
          <w:szCs w:val="24"/>
          <w14:ligatures w14:val="standardContextual"/>
        </w:rPr>
      </w:pPr>
      <w:r>
        <w:t>9.1.</w:t>
      </w:r>
      <w:r w:rsidRPr="008735FF">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_Toc184819980 \h </w:instrText>
      </w:r>
      <w:r>
        <w:fldChar w:fldCharType="separate"/>
      </w:r>
      <w:r>
        <w:t>107</w:t>
      </w:r>
      <w:r>
        <w:fldChar w:fldCharType="end"/>
      </w:r>
    </w:p>
    <w:p w14:paraId="0FC0580D" w14:textId="65FBAE60" w:rsidR="00B11A66" w:rsidRDefault="00B11A66">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_Toc184819981 \h </w:instrText>
      </w:r>
      <w:r>
        <w:fldChar w:fldCharType="separate"/>
      </w:r>
      <w:r>
        <w:t>107</w:t>
      </w:r>
      <w:r>
        <w:fldChar w:fldCharType="end"/>
      </w:r>
    </w:p>
    <w:p w14:paraId="60FEB5F3" w14:textId="739E4D45"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9.2.1</w:t>
      </w:r>
      <w:r w:rsidRPr="00443569">
        <w:rPr>
          <w:rFonts w:asciiTheme="minorHAnsi" w:hAnsiTheme="minorHAnsi" w:cstheme="minorBidi"/>
          <w:kern w:val="2"/>
          <w:sz w:val="24"/>
          <w:szCs w:val="24"/>
          <w:lang w:val="fr-FR"/>
          <w14:ligatures w14:val="standardContextual"/>
        </w:rPr>
        <w:tab/>
      </w:r>
      <w:r w:rsidRPr="00443569">
        <w:rPr>
          <w:lang w:val="fr-FR"/>
        </w:rPr>
        <w:t>PDU Session Management Messages</w:t>
      </w:r>
      <w:r w:rsidRPr="00443569">
        <w:rPr>
          <w:lang w:val="fr-FR"/>
        </w:rPr>
        <w:tab/>
      </w:r>
      <w:r>
        <w:fldChar w:fldCharType="begin" w:fldLock="1"/>
      </w:r>
      <w:r w:rsidRPr="00443569">
        <w:rPr>
          <w:lang w:val="fr-FR"/>
        </w:rPr>
        <w:instrText xml:space="preserve"> PAGEREF _Toc184819982 \h </w:instrText>
      </w:r>
      <w:r>
        <w:fldChar w:fldCharType="separate"/>
      </w:r>
      <w:r w:rsidRPr="00443569">
        <w:rPr>
          <w:lang w:val="fr-FR"/>
        </w:rPr>
        <w:t>107</w:t>
      </w:r>
      <w:r>
        <w:fldChar w:fldCharType="end"/>
      </w:r>
    </w:p>
    <w:p w14:paraId="26971334" w14:textId="6128D16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9.2.1.1</w:t>
      </w:r>
      <w:r w:rsidRPr="00443569">
        <w:rPr>
          <w:rFonts w:asciiTheme="minorHAnsi" w:hAnsiTheme="minorHAnsi" w:cstheme="minorBidi"/>
          <w:kern w:val="2"/>
          <w:sz w:val="24"/>
          <w:szCs w:val="24"/>
          <w:lang w:val="fr-FR"/>
          <w14:ligatures w14:val="standardContextual"/>
        </w:rPr>
        <w:tab/>
      </w:r>
      <w:r w:rsidRPr="00443569">
        <w:rPr>
          <w:lang w:val="fr-FR"/>
        </w:rPr>
        <w:t>PDU SESSION RESOURCE SETUP REQUEST</w:t>
      </w:r>
      <w:r w:rsidRPr="00443569">
        <w:rPr>
          <w:lang w:val="fr-FR"/>
        </w:rPr>
        <w:tab/>
      </w:r>
      <w:r>
        <w:fldChar w:fldCharType="begin" w:fldLock="1"/>
      </w:r>
      <w:r w:rsidRPr="00443569">
        <w:rPr>
          <w:lang w:val="fr-FR"/>
        </w:rPr>
        <w:instrText xml:space="preserve"> PAGEREF _Toc184819983 \h </w:instrText>
      </w:r>
      <w:r>
        <w:fldChar w:fldCharType="separate"/>
      </w:r>
      <w:r w:rsidRPr="00443569">
        <w:rPr>
          <w:lang w:val="fr-FR"/>
        </w:rPr>
        <w:t>107</w:t>
      </w:r>
      <w:r>
        <w:fldChar w:fldCharType="end"/>
      </w:r>
    </w:p>
    <w:p w14:paraId="0CC88943" w14:textId="525ECF0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9.2.1.2</w:t>
      </w:r>
      <w:r w:rsidRPr="00443569">
        <w:rPr>
          <w:rFonts w:asciiTheme="minorHAnsi" w:hAnsiTheme="minorHAnsi" w:cstheme="minorBidi"/>
          <w:kern w:val="2"/>
          <w:sz w:val="24"/>
          <w:szCs w:val="24"/>
          <w:lang w:val="fr-FR"/>
          <w14:ligatures w14:val="standardContextual"/>
        </w:rPr>
        <w:tab/>
      </w:r>
      <w:r w:rsidRPr="00443569">
        <w:rPr>
          <w:lang w:val="fr-FR"/>
        </w:rPr>
        <w:t>PDU SESSION RESOURCE SETUP RESPONSE</w:t>
      </w:r>
      <w:r w:rsidRPr="00443569">
        <w:rPr>
          <w:lang w:val="fr-FR"/>
        </w:rPr>
        <w:tab/>
      </w:r>
      <w:r>
        <w:fldChar w:fldCharType="begin" w:fldLock="1"/>
      </w:r>
      <w:r w:rsidRPr="00443569">
        <w:rPr>
          <w:lang w:val="fr-FR"/>
        </w:rPr>
        <w:instrText xml:space="preserve"> PAGEREF _Toc184819984 \h </w:instrText>
      </w:r>
      <w:r>
        <w:fldChar w:fldCharType="separate"/>
      </w:r>
      <w:r w:rsidRPr="00443569">
        <w:rPr>
          <w:lang w:val="fr-FR"/>
        </w:rPr>
        <w:t>108</w:t>
      </w:r>
      <w:r>
        <w:fldChar w:fldCharType="end"/>
      </w:r>
    </w:p>
    <w:p w14:paraId="04467AE1" w14:textId="0EF91704"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9.2.1.3</w:t>
      </w:r>
      <w:r w:rsidRPr="00443569">
        <w:rPr>
          <w:rFonts w:asciiTheme="minorHAnsi" w:hAnsiTheme="minorHAnsi" w:cstheme="minorBidi"/>
          <w:kern w:val="2"/>
          <w:sz w:val="24"/>
          <w:szCs w:val="24"/>
          <w:lang w:val="fr-FR"/>
          <w14:ligatures w14:val="standardContextual"/>
        </w:rPr>
        <w:tab/>
      </w:r>
      <w:r w:rsidRPr="00443569">
        <w:rPr>
          <w:lang w:val="fr-FR"/>
        </w:rPr>
        <w:t>PDU SESSION RESOURCE RELEASE COMMAND</w:t>
      </w:r>
      <w:r w:rsidRPr="00443569">
        <w:rPr>
          <w:lang w:val="fr-FR"/>
        </w:rPr>
        <w:tab/>
      </w:r>
      <w:r>
        <w:fldChar w:fldCharType="begin" w:fldLock="1"/>
      </w:r>
      <w:r w:rsidRPr="00443569">
        <w:rPr>
          <w:lang w:val="fr-FR"/>
        </w:rPr>
        <w:instrText xml:space="preserve"> PAGEREF _Toc184819985 \h </w:instrText>
      </w:r>
      <w:r>
        <w:fldChar w:fldCharType="separate"/>
      </w:r>
      <w:r w:rsidRPr="00443569">
        <w:rPr>
          <w:lang w:val="fr-FR"/>
        </w:rPr>
        <w:t>109</w:t>
      </w:r>
      <w:r>
        <w:fldChar w:fldCharType="end"/>
      </w:r>
    </w:p>
    <w:p w14:paraId="1EE4AB4F" w14:textId="67F9628D"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9.2.1.4</w:t>
      </w:r>
      <w:r w:rsidRPr="00443569">
        <w:rPr>
          <w:rFonts w:asciiTheme="minorHAnsi" w:hAnsiTheme="minorHAnsi" w:cstheme="minorBidi"/>
          <w:kern w:val="2"/>
          <w:sz w:val="24"/>
          <w:szCs w:val="24"/>
          <w:lang w:val="fr-FR"/>
          <w14:ligatures w14:val="standardContextual"/>
        </w:rPr>
        <w:tab/>
      </w:r>
      <w:r w:rsidRPr="00443569">
        <w:rPr>
          <w:lang w:val="fr-FR"/>
        </w:rPr>
        <w:t>PDU SESSION RESOURCE RELEASE RESPONSE</w:t>
      </w:r>
      <w:r w:rsidRPr="00443569">
        <w:rPr>
          <w:lang w:val="fr-FR"/>
        </w:rPr>
        <w:tab/>
      </w:r>
      <w:r>
        <w:fldChar w:fldCharType="begin" w:fldLock="1"/>
      </w:r>
      <w:r w:rsidRPr="00443569">
        <w:rPr>
          <w:lang w:val="fr-FR"/>
        </w:rPr>
        <w:instrText xml:space="preserve"> PAGEREF _Toc184819986 \h </w:instrText>
      </w:r>
      <w:r>
        <w:fldChar w:fldCharType="separate"/>
      </w:r>
      <w:r w:rsidRPr="00443569">
        <w:rPr>
          <w:lang w:val="fr-FR"/>
        </w:rPr>
        <w:t>110</w:t>
      </w:r>
      <w:r>
        <w:fldChar w:fldCharType="end"/>
      </w:r>
    </w:p>
    <w:p w14:paraId="458CB790" w14:textId="58EF6E7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9.2.1.5</w:t>
      </w:r>
      <w:r w:rsidRPr="00443569">
        <w:rPr>
          <w:rFonts w:asciiTheme="minorHAnsi" w:hAnsiTheme="minorHAnsi" w:cstheme="minorBidi"/>
          <w:kern w:val="2"/>
          <w:sz w:val="24"/>
          <w:szCs w:val="24"/>
          <w:lang w:val="fr-FR"/>
          <w14:ligatures w14:val="standardContextual"/>
        </w:rPr>
        <w:tab/>
      </w:r>
      <w:r w:rsidRPr="00443569">
        <w:rPr>
          <w:lang w:val="fr-FR"/>
        </w:rPr>
        <w:t>PDU SESSION RESOURCE MODIFY REQUEST</w:t>
      </w:r>
      <w:r w:rsidRPr="00443569">
        <w:rPr>
          <w:lang w:val="fr-FR"/>
        </w:rPr>
        <w:tab/>
      </w:r>
      <w:r>
        <w:fldChar w:fldCharType="begin" w:fldLock="1"/>
      </w:r>
      <w:r w:rsidRPr="00443569">
        <w:rPr>
          <w:lang w:val="fr-FR"/>
        </w:rPr>
        <w:instrText xml:space="preserve"> PAGEREF _Toc184819987 \h </w:instrText>
      </w:r>
      <w:r>
        <w:fldChar w:fldCharType="separate"/>
      </w:r>
      <w:r w:rsidRPr="00443569">
        <w:rPr>
          <w:lang w:val="fr-FR"/>
        </w:rPr>
        <w:t>110</w:t>
      </w:r>
      <w:r>
        <w:fldChar w:fldCharType="end"/>
      </w:r>
    </w:p>
    <w:p w14:paraId="426ADC30" w14:textId="1499251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9.2.1.6</w:t>
      </w:r>
      <w:r w:rsidRPr="00443569">
        <w:rPr>
          <w:rFonts w:asciiTheme="minorHAnsi" w:hAnsiTheme="minorHAnsi" w:cstheme="minorBidi"/>
          <w:kern w:val="2"/>
          <w:sz w:val="24"/>
          <w:szCs w:val="24"/>
          <w:lang w:val="fr-FR"/>
          <w14:ligatures w14:val="standardContextual"/>
        </w:rPr>
        <w:tab/>
      </w:r>
      <w:r w:rsidRPr="00443569">
        <w:rPr>
          <w:lang w:val="fr-FR"/>
        </w:rPr>
        <w:t>PDU SESSION RESOURCE MODIFY RESPONSE</w:t>
      </w:r>
      <w:r w:rsidRPr="00443569">
        <w:rPr>
          <w:lang w:val="fr-FR"/>
        </w:rPr>
        <w:tab/>
      </w:r>
      <w:r>
        <w:fldChar w:fldCharType="begin" w:fldLock="1"/>
      </w:r>
      <w:r w:rsidRPr="00443569">
        <w:rPr>
          <w:lang w:val="fr-FR"/>
        </w:rPr>
        <w:instrText xml:space="preserve"> PAGEREF _Toc184819988 \h </w:instrText>
      </w:r>
      <w:r>
        <w:fldChar w:fldCharType="separate"/>
      </w:r>
      <w:r w:rsidRPr="00443569">
        <w:rPr>
          <w:lang w:val="fr-FR"/>
        </w:rPr>
        <w:t>112</w:t>
      </w:r>
      <w:r>
        <w:fldChar w:fldCharType="end"/>
      </w:r>
    </w:p>
    <w:p w14:paraId="188E0537" w14:textId="6D9A3D1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9.2.1.7</w:t>
      </w:r>
      <w:r w:rsidRPr="00443569">
        <w:rPr>
          <w:rFonts w:asciiTheme="minorHAnsi" w:hAnsiTheme="minorHAnsi" w:cstheme="minorBidi"/>
          <w:kern w:val="2"/>
          <w:sz w:val="24"/>
          <w:szCs w:val="24"/>
          <w:lang w:val="fr-FR"/>
          <w14:ligatures w14:val="standardContextual"/>
        </w:rPr>
        <w:tab/>
      </w:r>
      <w:r w:rsidRPr="00443569">
        <w:rPr>
          <w:lang w:val="fr-FR"/>
        </w:rPr>
        <w:t>PDU SESSION RESOURCE NOTIFY</w:t>
      </w:r>
      <w:r w:rsidRPr="00443569">
        <w:rPr>
          <w:lang w:val="fr-FR"/>
        </w:rPr>
        <w:tab/>
      </w:r>
      <w:r>
        <w:fldChar w:fldCharType="begin" w:fldLock="1"/>
      </w:r>
      <w:r w:rsidRPr="00443569">
        <w:rPr>
          <w:lang w:val="fr-FR"/>
        </w:rPr>
        <w:instrText xml:space="preserve"> PAGEREF _Toc184819989 \h </w:instrText>
      </w:r>
      <w:r>
        <w:fldChar w:fldCharType="separate"/>
      </w:r>
      <w:r w:rsidRPr="00443569">
        <w:rPr>
          <w:lang w:val="fr-FR"/>
        </w:rPr>
        <w:t>112</w:t>
      </w:r>
      <w:r>
        <w:fldChar w:fldCharType="end"/>
      </w:r>
    </w:p>
    <w:p w14:paraId="1B6AD86A" w14:textId="4318D88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9.2.1.8</w:t>
      </w:r>
      <w:r w:rsidRPr="00443569">
        <w:rPr>
          <w:rFonts w:asciiTheme="minorHAnsi" w:hAnsiTheme="minorHAnsi" w:cstheme="minorBidi"/>
          <w:kern w:val="2"/>
          <w:sz w:val="24"/>
          <w:szCs w:val="24"/>
          <w:lang w:val="fr-FR"/>
          <w14:ligatures w14:val="standardContextual"/>
        </w:rPr>
        <w:tab/>
      </w:r>
      <w:r w:rsidRPr="00443569">
        <w:rPr>
          <w:lang w:val="fr-FR"/>
        </w:rPr>
        <w:t>PDU SESSION RESOURCE MODIFY INDICATION</w:t>
      </w:r>
      <w:r w:rsidRPr="00443569">
        <w:rPr>
          <w:lang w:val="fr-FR"/>
        </w:rPr>
        <w:tab/>
      </w:r>
      <w:r>
        <w:fldChar w:fldCharType="begin" w:fldLock="1"/>
      </w:r>
      <w:r w:rsidRPr="00443569">
        <w:rPr>
          <w:lang w:val="fr-FR"/>
        </w:rPr>
        <w:instrText xml:space="preserve"> PAGEREF _Toc184819990 \h </w:instrText>
      </w:r>
      <w:r>
        <w:fldChar w:fldCharType="separate"/>
      </w:r>
      <w:r w:rsidRPr="00443569">
        <w:rPr>
          <w:lang w:val="fr-FR"/>
        </w:rPr>
        <w:t>113</w:t>
      </w:r>
      <w:r>
        <w:fldChar w:fldCharType="end"/>
      </w:r>
    </w:p>
    <w:p w14:paraId="6CFD0E48" w14:textId="0F82EAC8"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9.2.1.9</w:t>
      </w:r>
      <w:r w:rsidRPr="00443569">
        <w:rPr>
          <w:rFonts w:asciiTheme="minorHAnsi" w:hAnsiTheme="minorHAnsi" w:cstheme="minorBidi"/>
          <w:kern w:val="2"/>
          <w:sz w:val="24"/>
          <w:szCs w:val="24"/>
          <w:lang w:val="fr-FR"/>
          <w14:ligatures w14:val="standardContextual"/>
        </w:rPr>
        <w:tab/>
      </w:r>
      <w:r w:rsidRPr="00443569">
        <w:rPr>
          <w:lang w:val="fr-FR"/>
        </w:rPr>
        <w:t>PDU SESSION RESOURCE MODIFY CONFIRM</w:t>
      </w:r>
      <w:r w:rsidRPr="00443569">
        <w:rPr>
          <w:lang w:val="fr-FR"/>
        </w:rPr>
        <w:tab/>
      </w:r>
      <w:r>
        <w:fldChar w:fldCharType="begin" w:fldLock="1"/>
      </w:r>
      <w:r w:rsidRPr="00443569">
        <w:rPr>
          <w:lang w:val="fr-FR"/>
        </w:rPr>
        <w:instrText xml:space="preserve"> PAGEREF _Toc184819991 \h </w:instrText>
      </w:r>
      <w:r>
        <w:fldChar w:fldCharType="separate"/>
      </w:r>
      <w:r w:rsidRPr="00443569">
        <w:rPr>
          <w:lang w:val="fr-FR"/>
        </w:rPr>
        <w:t>114</w:t>
      </w:r>
      <w:r>
        <w:fldChar w:fldCharType="end"/>
      </w:r>
    </w:p>
    <w:p w14:paraId="4319CDB4" w14:textId="5E301ADF" w:rsidR="00B11A66" w:rsidRPr="00443569" w:rsidRDefault="00B11A66">
      <w:pPr>
        <w:pStyle w:val="TOC3"/>
        <w:rPr>
          <w:rFonts w:asciiTheme="minorHAnsi" w:hAnsiTheme="minorHAnsi" w:cstheme="minorBidi"/>
          <w:kern w:val="2"/>
          <w:sz w:val="24"/>
          <w:szCs w:val="24"/>
          <w:lang w:val="fr-FR"/>
          <w14:ligatures w14:val="standardContextual"/>
        </w:rPr>
      </w:pPr>
      <w:r w:rsidRPr="00443569">
        <w:rPr>
          <w:lang w:val="fr-FR"/>
        </w:rPr>
        <w:t>9.2.2</w:t>
      </w:r>
      <w:r w:rsidRPr="00443569">
        <w:rPr>
          <w:rFonts w:asciiTheme="minorHAnsi" w:hAnsiTheme="minorHAnsi" w:cstheme="minorBidi"/>
          <w:kern w:val="2"/>
          <w:sz w:val="24"/>
          <w:szCs w:val="24"/>
          <w:lang w:val="fr-FR"/>
          <w14:ligatures w14:val="standardContextual"/>
        </w:rPr>
        <w:tab/>
      </w:r>
      <w:r w:rsidRPr="00443569">
        <w:rPr>
          <w:lang w:val="fr-FR"/>
        </w:rPr>
        <w:t>UE Context Management Messages</w:t>
      </w:r>
      <w:r w:rsidRPr="00443569">
        <w:rPr>
          <w:lang w:val="fr-FR"/>
        </w:rPr>
        <w:tab/>
      </w:r>
      <w:r>
        <w:fldChar w:fldCharType="begin" w:fldLock="1"/>
      </w:r>
      <w:r w:rsidRPr="00443569">
        <w:rPr>
          <w:lang w:val="fr-FR"/>
        </w:rPr>
        <w:instrText xml:space="preserve"> PAGEREF _Toc184819992 \h </w:instrText>
      </w:r>
      <w:r>
        <w:fldChar w:fldCharType="separate"/>
      </w:r>
      <w:r w:rsidRPr="00443569">
        <w:rPr>
          <w:lang w:val="fr-FR"/>
        </w:rPr>
        <w:t>115</w:t>
      </w:r>
      <w:r>
        <w:fldChar w:fldCharType="end"/>
      </w:r>
    </w:p>
    <w:p w14:paraId="4FF53B72" w14:textId="4B99D3A2" w:rsidR="00B11A66" w:rsidRDefault="00B11A66">
      <w:pPr>
        <w:pStyle w:val="TOC4"/>
        <w:rPr>
          <w:rFonts w:asciiTheme="minorHAnsi" w:hAnsiTheme="minorHAnsi" w:cstheme="minorBidi"/>
          <w:kern w:val="2"/>
          <w:sz w:val="24"/>
          <w:szCs w:val="24"/>
          <w14:ligatures w14:val="standardContextual"/>
        </w:rPr>
      </w:pPr>
      <w:r>
        <w:t>9.</w:t>
      </w:r>
      <w:r>
        <w:rPr>
          <w:lang w:eastAsia="zh-CN"/>
        </w:rPr>
        <w:t>2.2.1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_Toc184819993 \h </w:instrText>
      </w:r>
      <w:r>
        <w:fldChar w:fldCharType="separate"/>
      </w:r>
      <w:r>
        <w:t>115</w:t>
      </w:r>
      <w:r>
        <w:fldChar w:fldCharType="end"/>
      </w:r>
    </w:p>
    <w:p w14:paraId="0DF66214" w14:textId="237217A5" w:rsidR="00B11A66" w:rsidRDefault="00B11A66">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_Toc184819994 \h </w:instrText>
      </w:r>
      <w:r>
        <w:fldChar w:fldCharType="separate"/>
      </w:r>
      <w:r>
        <w:t>117</w:t>
      </w:r>
      <w:r>
        <w:fldChar w:fldCharType="end"/>
      </w:r>
    </w:p>
    <w:p w14:paraId="401D4EB1" w14:textId="6B54F5F9" w:rsidR="00B11A66" w:rsidRDefault="00B11A66">
      <w:pPr>
        <w:pStyle w:val="TOC4"/>
        <w:rPr>
          <w:rFonts w:asciiTheme="minorHAnsi" w:hAnsiTheme="minorHAnsi" w:cstheme="minorBidi"/>
          <w:kern w:val="2"/>
          <w:sz w:val="24"/>
          <w:szCs w:val="24"/>
          <w14:ligatures w14:val="standardContextual"/>
        </w:rPr>
      </w:pPr>
      <w:r>
        <w:t>9.2.2.3</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_Toc184819995 \h </w:instrText>
      </w:r>
      <w:r>
        <w:fldChar w:fldCharType="separate"/>
      </w:r>
      <w:r>
        <w:t>118</w:t>
      </w:r>
      <w:r>
        <w:fldChar w:fldCharType="end"/>
      </w:r>
    </w:p>
    <w:p w14:paraId="3F60A355" w14:textId="2C497F9B" w:rsidR="00B11A66" w:rsidRDefault="00B11A66">
      <w:pPr>
        <w:pStyle w:val="TOC4"/>
        <w:rPr>
          <w:rFonts w:asciiTheme="minorHAnsi" w:hAnsiTheme="minorHAnsi" w:cstheme="minorBidi"/>
          <w:kern w:val="2"/>
          <w:sz w:val="24"/>
          <w:szCs w:val="24"/>
          <w14:ligatures w14:val="standardContextual"/>
        </w:rPr>
      </w:pPr>
      <w:r>
        <w:t>9.2.2.4</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_Toc184819996 \h </w:instrText>
      </w:r>
      <w:r>
        <w:fldChar w:fldCharType="separate"/>
      </w:r>
      <w:r>
        <w:t>119</w:t>
      </w:r>
      <w:r>
        <w:fldChar w:fldCharType="end"/>
      </w:r>
    </w:p>
    <w:p w14:paraId="7966D535" w14:textId="2244DC2B" w:rsidR="00B11A66" w:rsidRDefault="00B11A66">
      <w:pPr>
        <w:pStyle w:val="TOC4"/>
        <w:rPr>
          <w:rFonts w:asciiTheme="minorHAnsi" w:hAnsiTheme="minorHAnsi" w:cstheme="minorBidi"/>
          <w:kern w:val="2"/>
          <w:sz w:val="24"/>
          <w:szCs w:val="24"/>
          <w14:ligatures w14:val="standardContextual"/>
        </w:rPr>
      </w:pPr>
      <w:r>
        <w:t>9.2.2.5</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_Toc184819997 \h </w:instrText>
      </w:r>
      <w:r>
        <w:fldChar w:fldCharType="separate"/>
      </w:r>
      <w:r>
        <w:t>119</w:t>
      </w:r>
      <w:r>
        <w:fldChar w:fldCharType="end"/>
      </w:r>
    </w:p>
    <w:p w14:paraId="790E5094" w14:textId="35F337CD" w:rsidR="00B11A66" w:rsidRDefault="00B11A66">
      <w:pPr>
        <w:pStyle w:val="TOC4"/>
        <w:rPr>
          <w:rFonts w:asciiTheme="minorHAnsi" w:hAnsiTheme="minorHAnsi" w:cstheme="minorBidi"/>
          <w:kern w:val="2"/>
          <w:sz w:val="24"/>
          <w:szCs w:val="24"/>
          <w14:ligatures w14:val="standardContextual"/>
        </w:rPr>
      </w:pPr>
      <w:r>
        <w:t>9.2.2.6</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_Toc184819998 \h </w:instrText>
      </w:r>
      <w:r>
        <w:fldChar w:fldCharType="separate"/>
      </w:r>
      <w:r>
        <w:t>120</w:t>
      </w:r>
      <w:r>
        <w:fldChar w:fldCharType="end"/>
      </w:r>
    </w:p>
    <w:p w14:paraId="3536478F" w14:textId="4DF86220" w:rsidR="00B11A66" w:rsidRDefault="00B11A66">
      <w:pPr>
        <w:pStyle w:val="TOC4"/>
        <w:rPr>
          <w:rFonts w:asciiTheme="minorHAnsi" w:hAnsiTheme="minorHAnsi" w:cstheme="minorBidi"/>
          <w:kern w:val="2"/>
          <w:sz w:val="24"/>
          <w:szCs w:val="24"/>
          <w14:ligatures w14:val="standardContextual"/>
        </w:rPr>
      </w:pPr>
      <w:r>
        <w:t>9.2.2.7</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_Toc184819999 \h </w:instrText>
      </w:r>
      <w:r>
        <w:fldChar w:fldCharType="separate"/>
      </w:r>
      <w:r>
        <w:t>120</w:t>
      </w:r>
      <w:r>
        <w:fldChar w:fldCharType="end"/>
      </w:r>
    </w:p>
    <w:p w14:paraId="7E641449" w14:textId="32ED3674" w:rsidR="00B11A66" w:rsidRDefault="00B11A66">
      <w:pPr>
        <w:pStyle w:val="TOC4"/>
        <w:rPr>
          <w:rFonts w:asciiTheme="minorHAnsi" w:hAnsiTheme="minorHAnsi" w:cstheme="minorBidi"/>
          <w:kern w:val="2"/>
          <w:sz w:val="24"/>
          <w:szCs w:val="24"/>
          <w14:ligatures w14:val="standardContextual"/>
        </w:rPr>
      </w:pPr>
      <w:r>
        <w:t>9.2.2.8</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_Toc184820000 \h </w:instrText>
      </w:r>
      <w:r>
        <w:fldChar w:fldCharType="separate"/>
      </w:r>
      <w:r>
        <w:t>121</w:t>
      </w:r>
      <w:r>
        <w:fldChar w:fldCharType="end"/>
      </w:r>
    </w:p>
    <w:p w14:paraId="606B1E77" w14:textId="68E4FF9B" w:rsidR="00B11A66" w:rsidRDefault="00B11A66">
      <w:pPr>
        <w:pStyle w:val="TOC4"/>
        <w:rPr>
          <w:rFonts w:asciiTheme="minorHAnsi" w:hAnsiTheme="minorHAnsi" w:cstheme="minorBidi"/>
          <w:kern w:val="2"/>
          <w:sz w:val="24"/>
          <w:szCs w:val="24"/>
          <w14:ligatures w14:val="standardContextual"/>
        </w:rPr>
      </w:pPr>
      <w:r>
        <w:t>9.2.2.9</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_Toc184820001 \h </w:instrText>
      </w:r>
      <w:r>
        <w:fldChar w:fldCharType="separate"/>
      </w:r>
      <w:r>
        <w:t>122</w:t>
      </w:r>
      <w:r>
        <w:fldChar w:fldCharType="end"/>
      </w:r>
    </w:p>
    <w:p w14:paraId="087CB571" w14:textId="56353EF3" w:rsidR="00B11A66" w:rsidRDefault="00B11A66">
      <w:pPr>
        <w:pStyle w:val="TOC4"/>
        <w:rPr>
          <w:rFonts w:asciiTheme="minorHAnsi" w:hAnsiTheme="minorHAnsi" w:cstheme="minorBidi"/>
          <w:kern w:val="2"/>
          <w:sz w:val="24"/>
          <w:szCs w:val="24"/>
          <w14:ligatures w14:val="standardContextual"/>
        </w:rPr>
      </w:pPr>
      <w:r>
        <w:t>9.2.2.10</w:t>
      </w:r>
      <w:r>
        <w:rPr>
          <w:rFonts w:asciiTheme="minorHAnsi" w:hAnsiTheme="minorHAnsi" w:cstheme="minorBidi"/>
          <w:kern w:val="2"/>
          <w:sz w:val="24"/>
          <w:szCs w:val="24"/>
          <w14:ligatures w14:val="standardContextual"/>
        </w:rPr>
        <w:tab/>
      </w:r>
      <w:r>
        <w:t>RRC INACTIVE TRANSITION REPORT</w:t>
      </w:r>
      <w:r>
        <w:tab/>
      </w:r>
      <w:r>
        <w:fldChar w:fldCharType="begin" w:fldLock="1"/>
      </w:r>
      <w:r>
        <w:instrText xml:space="preserve"> PAGEREF _Toc184820002 \h </w:instrText>
      </w:r>
      <w:r>
        <w:fldChar w:fldCharType="separate"/>
      </w:r>
      <w:r>
        <w:t>122</w:t>
      </w:r>
      <w:r>
        <w:fldChar w:fldCharType="end"/>
      </w:r>
    </w:p>
    <w:p w14:paraId="33496D58" w14:textId="4C947FC4" w:rsidR="00B11A66" w:rsidRDefault="00B11A66">
      <w:pPr>
        <w:pStyle w:val="TOC4"/>
        <w:rPr>
          <w:rFonts w:asciiTheme="minorHAnsi" w:hAnsiTheme="minorHAnsi" w:cstheme="minorBidi"/>
          <w:kern w:val="2"/>
          <w:sz w:val="24"/>
          <w:szCs w:val="24"/>
          <w14:ligatures w14:val="standardContextual"/>
        </w:rPr>
      </w:pPr>
      <w:r>
        <w:t>9.2.2.11</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_Toc184820003 \h </w:instrText>
      </w:r>
      <w:r>
        <w:fldChar w:fldCharType="separate"/>
      </w:r>
      <w:r>
        <w:t>122</w:t>
      </w:r>
      <w:r>
        <w:fldChar w:fldCharType="end"/>
      </w:r>
    </w:p>
    <w:p w14:paraId="22F492C6" w14:textId="3F47E97C" w:rsidR="00B11A66" w:rsidRDefault="00B11A66">
      <w:pPr>
        <w:pStyle w:val="TOC4"/>
        <w:rPr>
          <w:rFonts w:asciiTheme="minorHAnsi" w:hAnsiTheme="minorHAnsi" w:cstheme="minorBidi"/>
          <w:kern w:val="2"/>
          <w:sz w:val="24"/>
          <w:szCs w:val="24"/>
          <w14:ligatures w14:val="standardContextual"/>
        </w:rPr>
      </w:pPr>
      <w:r>
        <w:t>9.2.2.12</w:t>
      </w:r>
      <w:r>
        <w:rPr>
          <w:rFonts w:asciiTheme="minorHAnsi" w:hAnsiTheme="minorHAnsi" w:cstheme="minorBidi"/>
          <w:kern w:val="2"/>
          <w:sz w:val="24"/>
          <w:szCs w:val="24"/>
          <w14:ligatures w14:val="standardContextual"/>
        </w:rPr>
        <w:tab/>
      </w:r>
      <w:r>
        <w:t>AMF CP RELOCATION INDICATION</w:t>
      </w:r>
      <w:r>
        <w:tab/>
      </w:r>
      <w:r>
        <w:fldChar w:fldCharType="begin" w:fldLock="1"/>
      </w:r>
      <w:r>
        <w:instrText xml:space="preserve"> PAGEREF _Toc184820004 \h </w:instrText>
      </w:r>
      <w:r>
        <w:fldChar w:fldCharType="separate"/>
      </w:r>
      <w:r>
        <w:t>123</w:t>
      </w:r>
      <w:r>
        <w:fldChar w:fldCharType="end"/>
      </w:r>
    </w:p>
    <w:p w14:paraId="1BAF8C8D" w14:textId="6802B8E8" w:rsidR="00B11A66" w:rsidRDefault="00B11A66">
      <w:pPr>
        <w:pStyle w:val="TOC4"/>
        <w:rPr>
          <w:rFonts w:asciiTheme="minorHAnsi" w:hAnsiTheme="minorHAnsi" w:cstheme="minorBidi"/>
          <w:kern w:val="2"/>
          <w:sz w:val="24"/>
          <w:szCs w:val="24"/>
          <w14:ligatures w14:val="standardContextual"/>
        </w:rPr>
      </w:pPr>
      <w:r>
        <w:t>9.2.2.13</w:t>
      </w:r>
      <w:r>
        <w:rPr>
          <w:rFonts w:asciiTheme="minorHAnsi" w:hAnsiTheme="minorHAnsi" w:cstheme="minorBidi"/>
          <w:kern w:val="2"/>
          <w:sz w:val="24"/>
          <w:szCs w:val="24"/>
          <w14:ligatures w14:val="standardContextual"/>
        </w:rPr>
        <w:tab/>
      </w:r>
      <w:r>
        <w:t>RAN CP RELOCATION INDICATION</w:t>
      </w:r>
      <w:r>
        <w:tab/>
      </w:r>
      <w:r>
        <w:fldChar w:fldCharType="begin" w:fldLock="1"/>
      </w:r>
      <w:r>
        <w:instrText xml:space="preserve"> PAGEREF _Toc184820005 \h </w:instrText>
      </w:r>
      <w:r>
        <w:fldChar w:fldCharType="separate"/>
      </w:r>
      <w:r>
        <w:t>124</w:t>
      </w:r>
      <w:r>
        <w:fldChar w:fldCharType="end"/>
      </w:r>
    </w:p>
    <w:p w14:paraId="38AFAFCD" w14:textId="219B202B" w:rsidR="00B11A66" w:rsidRDefault="00B11A66">
      <w:pPr>
        <w:pStyle w:val="TOC4"/>
        <w:rPr>
          <w:rFonts w:asciiTheme="minorHAnsi" w:hAnsiTheme="minorHAnsi" w:cstheme="minorBidi"/>
          <w:kern w:val="2"/>
          <w:sz w:val="24"/>
          <w:szCs w:val="24"/>
          <w14:ligatures w14:val="standardContextual"/>
        </w:rPr>
      </w:pPr>
      <w:r>
        <w:t>9.2.2.14</w:t>
      </w:r>
      <w:r>
        <w:rPr>
          <w:rFonts w:asciiTheme="minorHAnsi" w:hAnsiTheme="minorHAnsi" w:cstheme="minorBidi"/>
          <w:kern w:val="2"/>
          <w:sz w:val="24"/>
          <w:szCs w:val="24"/>
          <w14:ligatures w14:val="standardContextual"/>
        </w:rPr>
        <w:tab/>
      </w:r>
      <w:r>
        <w:t>RETRIEVE UE INFORMATION</w:t>
      </w:r>
      <w:r>
        <w:tab/>
      </w:r>
      <w:r>
        <w:fldChar w:fldCharType="begin" w:fldLock="1"/>
      </w:r>
      <w:r>
        <w:instrText xml:space="preserve"> PAGEREF _Toc184820006 \h </w:instrText>
      </w:r>
      <w:r>
        <w:fldChar w:fldCharType="separate"/>
      </w:r>
      <w:r>
        <w:t>124</w:t>
      </w:r>
      <w:r>
        <w:fldChar w:fldCharType="end"/>
      </w:r>
    </w:p>
    <w:p w14:paraId="46F81640" w14:textId="39690725" w:rsidR="00B11A66" w:rsidRDefault="00B11A66">
      <w:pPr>
        <w:pStyle w:val="TOC4"/>
        <w:rPr>
          <w:rFonts w:asciiTheme="minorHAnsi" w:hAnsiTheme="minorHAnsi" w:cstheme="minorBidi"/>
          <w:kern w:val="2"/>
          <w:sz w:val="24"/>
          <w:szCs w:val="24"/>
          <w14:ligatures w14:val="standardContextual"/>
        </w:rPr>
      </w:pPr>
      <w:r>
        <w:t>9.2.2.15</w:t>
      </w:r>
      <w:r>
        <w:rPr>
          <w:rFonts w:asciiTheme="minorHAnsi" w:hAnsiTheme="minorHAnsi" w:cstheme="minorBidi"/>
          <w:kern w:val="2"/>
          <w:sz w:val="24"/>
          <w:szCs w:val="24"/>
          <w14:ligatures w14:val="standardContextual"/>
        </w:rPr>
        <w:tab/>
      </w:r>
      <w:r>
        <w:t>UE INFORMATION TRANSFER</w:t>
      </w:r>
      <w:r>
        <w:tab/>
      </w:r>
      <w:r>
        <w:fldChar w:fldCharType="begin" w:fldLock="1"/>
      </w:r>
      <w:r>
        <w:instrText xml:space="preserve"> PAGEREF _Toc184820007 \h </w:instrText>
      </w:r>
      <w:r>
        <w:fldChar w:fldCharType="separate"/>
      </w:r>
      <w:r>
        <w:t>124</w:t>
      </w:r>
      <w:r>
        <w:fldChar w:fldCharType="end"/>
      </w:r>
    </w:p>
    <w:p w14:paraId="367A79BB" w14:textId="5B0A9790" w:rsidR="00B11A66" w:rsidRDefault="00B11A66">
      <w:pPr>
        <w:pStyle w:val="TOC4"/>
        <w:rPr>
          <w:rFonts w:asciiTheme="minorHAnsi" w:hAnsiTheme="minorHAnsi" w:cstheme="minorBidi"/>
          <w:kern w:val="2"/>
          <w:sz w:val="24"/>
          <w:szCs w:val="24"/>
          <w14:ligatures w14:val="standardContextual"/>
        </w:rPr>
      </w:pPr>
      <w:r w:rsidRPr="00443569">
        <w:t>9.2.</w:t>
      </w:r>
      <w:r w:rsidRPr="00443569">
        <w:rPr>
          <w:lang w:eastAsia="zh-CN"/>
        </w:rPr>
        <w:t>2</w:t>
      </w:r>
      <w:r w:rsidRPr="00443569">
        <w:t>.16</w:t>
      </w:r>
      <w:r>
        <w:rPr>
          <w:rFonts w:asciiTheme="minorHAnsi" w:hAnsiTheme="minorHAnsi" w:cstheme="minorBidi"/>
          <w:kern w:val="2"/>
          <w:sz w:val="24"/>
          <w:szCs w:val="24"/>
          <w14:ligatures w14:val="standardContextual"/>
        </w:rPr>
        <w:tab/>
      </w:r>
      <w:r w:rsidRPr="00443569">
        <w:rPr>
          <w:lang w:eastAsia="zh-CN"/>
        </w:rPr>
        <w:t>UE CONTEXT SUSPEND REQUEST</w:t>
      </w:r>
      <w:r>
        <w:tab/>
      </w:r>
      <w:r>
        <w:fldChar w:fldCharType="begin" w:fldLock="1"/>
      </w:r>
      <w:r>
        <w:instrText xml:space="preserve"> PAGEREF _Toc184820008 \h </w:instrText>
      </w:r>
      <w:r>
        <w:fldChar w:fldCharType="separate"/>
      </w:r>
      <w:r>
        <w:t>124</w:t>
      </w:r>
      <w:r>
        <w:fldChar w:fldCharType="end"/>
      </w:r>
    </w:p>
    <w:p w14:paraId="139CC4AB" w14:textId="1699CD3E" w:rsidR="00B11A66" w:rsidRDefault="00B11A66">
      <w:pPr>
        <w:pStyle w:val="TOC4"/>
        <w:rPr>
          <w:rFonts w:asciiTheme="minorHAnsi" w:hAnsiTheme="minorHAnsi" w:cstheme="minorBidi"/>
          <w:kern w:val="2"/>
          <w:sz w:val="24"/>
          <w:szCs w:val="24"/>
          <w14:ligatures w14:val="standardContextual"/>
        </w:rPr>
      </w:pPr>
      <w:r>
        <w:t>9.2.2.17</w:t>
      </w:r>
      <w:r>
        <w:rPr>
          <w:rFonts w:asciiTheme="minorHAnsi" w:hAnsiTheme="minorHAnsi" w:cstheme="minorBidi"/>
          <w:kern w:val="2"/>
          <w:sz w:val="24"/>
          <w:szCs w:val="24"/>
          <w14:ligatures w14:val="standardContextual"/>
        </w:rPr>
        <w:tab/>
      </w:r>
      <w:r>
        <w:rPr>
          <w:lang w:eastAsia="zh-CN"/>
        </w:rPr>
        <w:t>UE CONTEXT SUSPEND RESPONSE</w:t>
      </w:r>
      <w:r>
        <w:tab/>
      </w:r>
      <w:r>
        <w:fldChar w:fldCharType="begin" w:fldLock="1"/>
      </w:r>
      <w:r>
        <w:instrText xml:space="preserve"> PAGEREF _Toc184820009 \h </w:instrText>
      </w:r>
      <w:r>
        <w:fldChar w:fldCharType="separate"/>
      </w:r>
      <w:r>
        <w:t>125</w:t>
      </w:r>
      <w:r>
        <w:fldChar w:fldCharType="end"/>
      </w:r>
    </w:p>
    <w:p w14:paraId="00317D69" w14:textId="6A326B82" w:rsidR="00B11A66" w:rsidRDefault="00B11A66">
      <w:pPr>
        <w:pStyle w:val="TOC4"/>
        <w:rPr>
          <w:rFonts w:asciiTheme="minorHAnsi" w:hAnsiTheme="minorHAnsi" w:cstheme="minorBidi"/>
          <w:kern w:val="2"/>
          <w:sz w:val="24"/>
          <w:szCs w:val="24"/>
          <w14:ligatures w14:val="standardContextual"/>
        </w:rPr>
      </w:pPr>
      <w:r>
        <w:t>9.2.2.18</w:t>
      </w:r>
      <w:r>
        <w:rPr>
          <w:rFonts w:asciiTheme="minorHAnsi" w:hAnsiTheme="minorHAnsi" w:cstheme="minorBidi"/>
          <w:kern w:val="2"/>
          <w:sz w:val="24"/>
          <w:szCs w:val="24"/>
          <w14:ligatures w14:val="standardContextual"/>
        </w:rPr>
        <w:tab/>
      </w:r>
      <w:r>
        <w:rPr>
          <w:lang w:eastAsia="zh-CN"/>
        </w:rPr>
        <w:t>UE CONTEXT SUSPEND FAILURE</w:t>
      </w:r>
      <w:r>
        <w:tab/>
      </w:r>
      <w:r>
        <w:fldChar w:fldCharType="begin" w:fldLock="1"/>
      </w:r>
      <w:r>
        <w:instrText xml:space="preserve"> PAGEREF _Toc184820010 \h </w:instrText>
      </w:r>
      <w:r>
        <w:fldChar w:fldCharType="separate"/>
      </w:r>
      <w:r>
        <w:t>125</w:t>
      </w:r>
      <w:r>
        <w:fldChar w:fldCharType="end"/>
      </w:r>
    </w:p>
    <w:p w14:paraId="05A4DBD9" w14:textId="0C58E635" w:rsidR="00B11A66" w:rsidRDefault="00B11A66">
      <w:pPr>
        <w:pStyle w:val="TOC4"/>
        <w:rPr>
          <w:rFonts w:asciiTheme="minorHAnsi" w:hAnsiTheme="minorHAnsi" w:cstheme="minorBidi"/>
          <w:kern w:val="2"/>
          <w:sz w:val="24"/>
          <w:szCs w:val="24"/>
          <w14:ligatures w14:val="standardContextual"/>
        </w:rPr>
      </w:pPr>
      <w:r w:rsidRPr="00443569">
        <w:t>9.2.2.19</w:t>
      </w:r>
      <w:r>
        <w:rPr>
          <w:rFonts w:asciiTheme="minorHAnsi" w:hAnsiTheme="minorHAnsi" w:cstheme="minorBidi"/>
          <w:kern w:val="2"/>
          <w:sz w:val="24"/>
          <w:szCs w:val="24"/>
          <w14:ligatures w14:val="standardContextual"/>
        </w:rPr>
        <w:tab/>
      </w:r>
      <w:r w:rsidRPr="00443569">
        <w:rPr>
          <w:lang w:eastAsia="zh-CN"/>
        </w:rPr>
        <w:t>UE CONTEXT RESUME REQUEST</w:t>
      </w:r>
      <w:r>
        <w:tab/>
      </w:r>
      <w:r>
        <w:fldChar w:fldCharType="begin" w:fldLock="1"/>
      </w:r>
      <w:r>
        <w:instrText xml:space="preserve"> PAGEREF _Toc184820011 \h </w:instrText>
      </w:r>
      <w:r>
        <w:fldChar w:fldCharType="separate"/>
      </w:r>
      <w:r>
        <w:t>126</w:t>
      </w:r>
      <w:r>
        <w:fldChar w:fldCharType="end"/>
      </w:r>
    </w:p>
    <w:p w14:paraId="2092B7E0" w14:textId="30D0927D" w:rsidR="00B11A66" w:rsidRDefault="00B11A66">
      <w:pPr>
        <w:pStyle w:val="TOC4"/>
        <w:rPr>
          <w:rFonts w:asciiTheme="minorHAnsi" w:hAnsiTheme="minorHAnsi" w:cstheme="minorBidi"/>
          <w:kern w:val="2"/>
          <w:sz w:val="24"/>
          <w:szCs w:val="24"/>
          <w14:ligatures w14:val="standardContextual"/>
        </w:rPr>
      </w:pPr>
      <w:r>
        <w:t>9.2.2.20</w:t>
      </w:r>
      <w:r>
        <w:rPr>
          <w:rFonts w:asciiTheme="minorHAnsi" w:hAnsiTheme="minorHAnsi" w:cstheme="minorBidi"/>
          <w:kern w:val="2"/>
          <w:sz w:val="24"/>
          <w:szCs w:val="24"/>
          <w14:ligatures w14:val="standardContextual"/>
        </w:rPr>
        <w:tab/>
      </w:r>
      <w:r>
        <w:rPr>
          <w:lang w:eastAsia="zh-CN"/>
        </w:rPr>
        <w:t>UE CONTEXT RESUME RESPONSE</w:t>
      </w:r>
      <w:r>
        <w:tab/>
      </w:r>
      <w:r>
        <w:fldChar w:fldCharType="begin" w:fldLock="1"/>
      </w:r>
      <w:r>
        <w:instrText xml:space="preserve"> PAGEREF _Toc184820012 \h </w:instrText>
      </w:r>
      <w:r>
        <w:fldChar w:fldCharType="separate"/>
      </w:r>
      <w:r>
        <w:t>126</w:t>
      </w:r>
      <w:r>
        <w:fldChar w:fldCharType="end"/>
      </w:r>
    </w:p>
    <w:p w14:paraId="37A4DC63" w14:textId="47CCF20F" w:rsidR="00B11A66" w:rsidRDefault="00B11A66">
      <w:pPr>
        <w:pStyle w:val="TOC4"/>
        <w:rPr>
          <w:rFonts w:asciiTheme="minorHAnsi" w:hAnsiTheme="minorHAnsi" w:cstheme="minorBidi"/>
          <w:kern w:val="2"/>
          <w:sz w:val="24"/>
          <w:szCs w:val="24"/>
          <w14:ligatures w14:val="standardContextual"/>
        </w:rPr>
      </w:pPr>
      <w:r>
        <w:t>9.2.2.21</w:t>
      </w:r>
      <w:r>
        <w:rPr>
          <w:rFonts w:asciiTheme="minorHAnsi" w:hAnsiTheme="minorHAnsi" w:cstheme="minorBidi"/>
          <w:kern w:val="2"/>
          <w:sz w:val="24"/>
          <w:szCs w:val="24"/>
          <w14:ligatures w14:val="standardContextual"/>
        </w:rPr>
        <w:tab/>
      </w:r>
      <w:r>
        <w:rPr>
          <w:lang w:eastAsia="zh-CN"/>
        </w:rPr>
        <w:t>UE CONTEXT RESUME FAILURE</w:t>
      </w:r>
      <w:r>
        <w:tab/>
      </w:r>
      <w:r>
        <w:fldChar w:fldCharType="begin" w:fldLock="1"/>
      </w:r>
      <w:r>
        <w:instrText xml:space="preserve"> PAGEREF _Toc184820013 \h </w:instrText>
      </w:r>
      <w:r>
        <w:fldChar w:fldCharType="separate"/>
      </w:r>
      <w:r>
        <w:t>127</w:t>
      </w:r>
      <w:r>
        <w:fldChar w:fldCharType="end"/>
      </w:r>
    </w:p>
    <w:p w14:paraId="4AA7849D" w14:textId="4350FA9F" w:rsidR="00B11A66" w:rsidRDefault="00B11A66">
      <w:pPr>
        <w:pStyle w:val="TOC3"/>
        <w:rPr>
          <w:rFonts w:asciiTheme="minorHAnsi" w:hAnsiTheme="minorHAnsi" w:cstheme="minorBidi"/>
          <w:kern w:val="2"/>
          <w:sz w:val="24"/>
          <w:szCs w:val="24"/>
          <w14:ligatures w14:val="standardContextual"/>
        </w:rPr>
      </w:pPr>
      <w:r>
        <w:t>9.2.3</w:t>
      </w:r>
      <w:r>
        <w:rPr>
          <w:rFonts w:asciiTheme="minorHAnsi" w:hAnsiTheme="minorHAnsi" w:cstheme="minorBidi"/>
          <w:kern w:val="2"/>
          <w:sz w:val="24"/>
          <w:szCs w:val="24"/>
          <w14:ligatures w14:val="standardContextual"/>
        </w:rPr>
        <w:tab/>
      </w:r>
      <w:r>
        <w:t>UE Mobility Management Messages</w:t>
      </w:r>
      <w:r>
        <w:tab/>
      </w:r>
      <w:r>
        <w:fldChar w:fldCharType="begin" w:fldLock="1"/>
      </w:r>
      <w:r>
        <w:instrText xml:space="preserve"> PAGEREF _Toc184820014 \h </w:instrText>
      </w:r>
      <w:r>
        <w:fldChar w:fldCharType="separate"/>
      </w:r>
      <w:r>
        <w:t>127</w:t>
      </w:r>
      <w:r>
        <w:fldChar w:fldCharType="end"/>
      </w:r>
    </w:p>
    <w:p w14:paraId="17975780" w14:textId="28196EBC" w:rsidR="00B11A66" w:rsidRDefault="00B11A66">
      <w:pPr>
        <w:pStyle w:val="TOC4"/>
        <w:rPr>
          <w:rFonts w:asciiTheme="minorHAnsi" w:hAnsiTheme="minorHAnsi" w:cstheme="minorBidi"/>
          <w:kern w:val="2"/>
          <w:sz w:val="24"/>
          <w:szCs w:val="24"/>
          <w14:ligatures w14:val="standardContextual"/>
        </w:rPr>
      </w:pPr>
      <w:r>
        <w:t>9.2.3.1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_Toc184820015 \h </w:instrText>
      </w:r>
      <w:r>
        <w:fldChar w:fldCharType="separate"/>
      </w:r>
      <w:r>
        <w:t>127</w:t>
      </w:r>
      <w:r>
        <w:fldChar w:fldCharType="end"/>
      </w:r>
    </w:p>
    <w:p w14:paraId="24048286" w14:textId="7E63AE10" w:rsidR="00B11A66" w:rsidRDefault="00B11A66">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_Toc184820016 \h </w:instrText>
      </w:r>
      <w:r>
        <w:fldChar w:fldCharType="separate"/>
      </w:r>
      <w:r>
        <w:t>128</w:t>
      </w:r>
      <w:r>
        <w:fldChar w:fldCharType="end"/>
      </w:r>
    </w:p>
    <w:p w14:paraId="5C100AEC" w14:textId="17417FBF" w:rsidR="00B11A66" w:rsidRDefault="00B11A66">
      <w:pPr>
        <w:pStyle w:val="TOC4"/>
        <w:rPr>
          <w:rFonts w:asciiTheme="minorHAnsi" w:hAnsiTheme="minorHAnsi" w:cstheme="minorBidi"/>
          <w:kern w:val="2"/>
          <w:sz w:val="24"/>
          <w:szCs w:val="24"/>
          <w14:ligatures w14:val="standardContextual"/>
        </w:rPr>
      </w:pPr>
      <w:r>
        <w:t>9.2.3.3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_Toc184820017 \h </w:instrText>
      </w:r>
      <w:r>
        <w:fldChar w:fldCharType="separate"/>
      </w:r>
      <w:r>
        <w:t>129</w:t>
      </w:r>
      <w:r>
        <w:fldChar w:fldCharType="end"/>
      </w:r>
    </w:p>
    <w:p w14:paraId="6E7FDB12" w14:textId="6A96634C" w:rsidR="00B11A66" w:rsidRDefault="00B11A66">
      <w:pPr>
        <w:pStyle w:val="TOC4"/>
        <w:rPr>
          <w:rFonts w:asciiTheme="minorHAnsi" w:hAnsiTheme="minorHAnsi" w:cstheme="minorBidi"/>
          <w:kern w:val="2"/>
          <w:sz w:val="24"/>
          <w:szCs w:val="24"/>
          <w14:ligatures w14:val="standardContextual"/>
        </w:rPr>
      </w:pPr>
      <w:r>
        <w:t>9.2.3.4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_Toc184820018 \h </w:instrText>
      </w:r>
      <w:r>
        <w:fldChar w:fldCharType="separate"/>
      </w:r>
      <w:r>
        <w:t>130</w:t>
      </w:r>
      <w:r>
        <w:fldChar w:fldCharType="end"/>
      </w:r>
    </w:p>
    <w:p w14:paraId="3A042B7D" w14:textId="04886590" w:rsidR="00B11A66" w:rsidRDefault="00B11A66">
      <w:pPr>
        <w:pStyle w:val="TOC4"/>
        <w:rPr>
          <w:rFonts w:asciiTheme="minorHAnsi" w:hAnsiTheme="minorHAnsi" w:cstheme="minorBidi"/>
          <w:kern w:val="2"/>
          <w:sz w:val="24"/>
          <w:szCs w:val="24"/>
          <w14:ligatures w14:val="standardContextual"/>
        </w:rPr>
      </w:pPr>
      <w:r>
        <w:t>9.2.3.5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_Toc184820019 \h </w:instrText>
      </w:r>
      <w:r>
        <w:fldChar w:fldCharType="separate"/>
      </w:r>
      <w:r>
        <w:t>132</w:t>
      </w:r>
      <w:r>
        <w:fldChar w:fldCharType="end"/>
      </w:r>
    </w:p>
    <w:p w14:paraId="4D052E41" w14:textId="22319960" w:rsidR="00B11A66" w:rsidRDefault="00B11A66">
      <w:pPr>
        <w:pStyle w:val="TOC4"/>
        <w:rPr>
          <w:rFonts w:asciiTheme="minorHAnsi" w:hAnsiTheme="minorHAnsi" w:cstheme="minorBidi"/>
          <w:kern w:val="2"/>
          <w:sz w:val="24"/>
          <w:szCs w:val="24"/>
          <w14:ligatures w14:val="standardContextual"/>
        </w:rPr>
      </w:pPr>
      <w:r>
        <w:t>9.2.3.6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_Toc184820020 \h </w:instrText>
      </w:r>
      <w:r>
        <w:fldChar w:fldCharType="separate"/>
      </w:r>
      <w:r>
        <w:t>133</w:t>
      </w:r>
      <w:r>
        <w:fldChar w:fldCharType="end"/>
      </w:r>
    </w:p>
    <w:p w14:paraId="5ACC5744" w14:textId="64AE5677" w:rsidR="00B11A66" w:rsidRDefault="00B11A66">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_Toc184820021 \h </w:instrText>
      </w:r>
      <w:r>
        <w:fldChar w:fldCharType="separate"/>
      </w:r>
      <w:r>
        <w:t>134</w:t>
      </w:r>
      <w:r>
        <w:fldChar w:fldCharType="end"/>
      </w:r>
    </w:p>
    <w:p w14:paraId="6C3CBBDE" w14:textId="17E61A93" w:rsidR="00B11A66" w:rsidRDefault="00B11A66">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_Toc184820022 \h </w:instrText>
      </w:r>
      <w:r>
        <w:fldChar w:fldCharType="separate"/>
      </w:r>
      <w:r>
        <w:t>135</w:t>
      </w:r>
      <w:r>
        <w:fldChar w:fldCharType="end"/>
      </w:r>
    </w:p>
    <w:p w14:paraId="710030A0" w14:textId="63E7D632" w:rsidR="00B11A66" w:rsidRDefault="00B11A66">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_Toc184820023 \h </w:instrText>
      </w:r>
      <w:r>
        <w:fldChar w:fldCharType="separate"/>
      </w:r>
      <w:r>
        <w:t>136</w:t>
      </w:r>
      <w:r>
        <w:fldChar w:fldCharType="end"/>
      </w:r>
    </w:p>
    <w:p w14:paraId="2F56696E" w14:textId="0A9359E8" w:rsidR="00B11A66" w:rsidRDefault="00B11A66">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_Toc184820024 \h </w:instrText>
      </w:r>
      <w:r>
        <w:fldChar w:fldCharType="separate"/>
      </w:r>
      <w:r>
        <w:t>138</w:t>
      </w:r>
      <w:r>
        <w:fldChar w:fldCharType="end"/>
      </w:r>
    </w:p>
    <w:p w14:paraId="21176BD1" w14:textId="2012CC54" w:rsidR="00B11A66" w:rsidRDefault="00B11A66">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_Toc184820025 \h </w:instrText>
      </w:r>
      <w:r>
        <w:fldChar w:fldCharType="separate"/>
      </w:r>
      <w:r>
        <w:t>138</w:t>
      </w:r>
      <w:r>
        <w:fldChar w:fldCharType="end"/>
      </w:r>
    </w:p>
    <w:p w14:paraId="1A8FF603" w14:textId="002387E3" w:rsidR="00B11A66" w:rsidRDefault="00B11A66">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_Toc184820026 \h </w:instrText>
      </w:r>
      <w:r>
        <w:fldChar w:fldCharType="separate"/>
      </w:r>
      <w:r>
        <w:t>139</w:t>
      </w:r>
      <w:r>
        <w:fldChar w:fldCharType="end"/>
      </w:r>
    </w:p>
    <w:p w14:paraId="1FDD96B3" w14:textId="3C14311B" w:rsidR="00B11A66" w:rsidRDefault="00B11A66">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UPLINK RAN STATUS TRANSFER</w:t>
      </w:r>
      <w:r>
        <w:tab/>
      </w:r>
      <w:r>
        <w:fldChar w:fldCharType="begin" w:fldLock="1"/>
      </w:r>
      <w:r>
        <w:instrText xml:space="preserve"> PAGEREF _Toc184820027 \h </w:instrText>
      </w:r>
      <w:r>
        <w:fldChar w:fldCharType="separate"/>
      </w:r>
      <w:r>
        <w:t>139</w:t>
      </w:r>
      <w:r>
        <w:fldChar w:fldCharType="end"/>
      </w:r>
    </w:p>
    <w:p w14:paraId="12EB210E" w14:textId="1602FB2D" w:rsidR="00B11A66" w:rsidRDefault="00B11A66">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DOWNLINK RAN STATUS TRANSFER</w:t>
      </w:r>
      <w:r>
        <w:tab/>
      </w:r>
      <w:r>
        <w:fldChar w:fldCharType="begin" w:fldLock="1"/>
      </w:r>
      <w:r>
        <w:instrText xml:space="preserve"> PAGEREF _Toc184820028 \h </w:instrText>
      </w:r>
      <w:r>
        <w:fldChar w:fldCharType="separate"/>
      </w:r>
      <w:r>
        <w:t>139</w:t>
      </w:r>
      <w:r>
        <w:fldChar w:fldCharType="end"/>
      </w:r>
    </w:p>
    <w:p w14:paraId="615FC943" w14:textId="01F11859" w:rsidR="00B11A66" w:rsidRDefault="00B11A66">
      <w:pPr>
        <w:pStyle w:val="TOC4"/>
        <w:rPr>
          <w:rFonts w:asciiTheme="minorHAnsi" w:hAnsiTheme="minorHAnsi" w:cstheme="minorBidi"/>
          <w:kern w:val="2"/>
          <w:sz w:val="24"/>
          <w:szCs w:val="24"/>
          <w14:ligatures w14:val="standardContextual"/>
        </w:rPr>
      </w:pPr>
      <w:r>
        <w:t>9.2.3.15</w:t>
      </w:r>
      <w:r>
        <w:rPr>
          <w:rFonts w:asciiTheme="minorHAnsi" w:hAnsiTheme="minorHAnsi" w:cstheme="minorBidi"/>
          <w:kern w:val="2"/>
          <w:sz w:val="24"/>
          <w:szCs w:val="24"/>
          <w14:ligatures w14:val="standardContextual"/>
        </w:rPr>
        <w:tab/>
      </w:r>
      <w:r>
        <w:t>HANDOVER SUCCESS</w:t>
      </w:r>
      <w:r>
        <w:tab/>
      </w:r>
      <w:r>
        <w:fldChar w:fldCharType="begin" w:fldLock="1"/>
      </w:r>
      <w:r>
        <w:instrText xml:space="preserve"> PAGEREF _Toc184820029 \h </w:instrText>
      </w:r>
      <w:r>
        <w:fldChar w:fldCharType="separate"/>
      </w:r>
      <w:r>
        <w:t>139</w:t>
      </w:r>
      <w:r>
        <w:fldChar w:fldCharType="end"/>
      </w:r>
    </w:p>
    <w:p w14:paraId="32B8EB81" w14:textId="6F1E3757" w:rsidR="00B11A66" w:rsidRDefault="00B11A66">
      <w:pPr>
        <w:pStyle w:val="TOC4"/>
        <w:rPr>
          <w:rFonts w:asciiTheme="minorHAnsi" w:hAnsiTheme="minorHAnsi" w:cstheme="minorBidi"/>
          <w:kern w:val="2"/>
          <w:sz w:val="24"/>
          <w:szCs w:val="24"/>
          <w14:ligatures w14:val="standardContextual"/>
        </w:rPr>
      </w:pPr>
      <w:r>
        <w:t>9.</w:t>
      </w:r>
      <w:r>
        <w:rPr>
          <w:lang w:eastAsia="zh-CN"/>
        </w:rPr>
        <w:t>2</w:t>
      </w:r>
      <w:r>
        <w:t>.</w:t>
      </w:r>
      <w:r>
        <w:rPr>
          <w:lang w:eastAsia="zh-CN"/>
        </w:rPr>
        <w:t>3</w:t>
      </w:r>
      <w:r>
        <w:t>.16</w:t>
      </w:r>
      <w:r>
        <w:rPr>
          <w:rFonts w:asciiTheme="minorHAnsi" w:hAnsiTheme="minorHAnsi" w:cstheme="minorBidi"/>
          <w:kern w:val="2"/>
          <w:sz w:val="24"/>
          <w:szCs w:val="24"/>
          <w14:ligatures w14:val="standardContextual"/>
        </w:rPr>
        <w:tab/>
      </w:r>
      <w:r>
        <w:rPr>
          <w:lang w:eastAsia="zh-CN"/>
        </w:rPr>
        <w:t>UPLINK RAN</w:t>
      </w:r>
      <w:r>
        <w:t xml:space="preserve"> </w:t>
      </w:r>
      <w:r>
        <w:rPr>
          <w:lang w:eastAsia="zh-CN"/>
        </w:rPr>
        <w:t xml:space="preserve">EARLY </w:t>
      </w:r>
      <w:r>
        <w:t>STATUS TRANSFER</w:t>
      </w:r>
      <w:r>
        <w:tab/>
      </w:r>
      <w:r>
        <w:fldChar w:fldCharType="begin" w:fldLock="1"/>
      </w:r>
      <w:r>
        <w:instrText xml:space="preserve"> PAGEREF _Toc184820030 \h </w:instrText>
      </w:r>
      <w:r>
        <w:fldChar w:fldCharType="separate"/>
      </w:r>
      <w:r>
        <w:t>140</w:t>
      </w:r>
      <w:r>
        <w:fldChar w:fldCharType="end"/>
      </w:r>
    </w:p>
    <w:p w14:paraId="7B2F775F" w14:textId="391EC538" w:rsidR="00B11A66" w:rsidRDefault="00B11A66">
      <w:pPr>
        <w:pStyle w:val="TOC4"/>
        <w:rPr>
          <w:rFonts w:asciiTheme="minorHAnsi" w:hAnsiTheme="minorHAnsi" w:cstheme="minorBidi"/>
          <w:kern w:val="2"/>
          <w:sz w:val="24"/>
          <w:szCs w:val="24"/>
          <w14:ligatures w14:val="standardContextual"/>
        </w:rPr>
      </w:pPr>
      <w:r>
        <w:t>9.</w:t>
      </w:r>
      <w:r>
        <w:rPr>
          <w:lang w:eastAsia="zh-CN"/>
        </w:rPr>
        <w:t>2</w:t>
      </w:r>
      <w:r>
        <w:t>.</w:t>
      </w:r>
      <w:r>
        <w:rPr>
          <w:lang w:eastAsia="zh-CN"/>
        </w:rPr>
        <w:t>3</w:t>
      </w:r>
      <w:r>
        <w:t>.</w:t>
      </w:r>
      <w:r>
        <w:rPr>
          <w:lang w:eastAsia="zh-CN"/>
        </w:rPr>
        <w:t>17</w:t>
      </w:r>
      <w:r>
        <w:rPr>
          <w:rFonts w:asciiTheme="minorHAnsi" w:hAnsiTheme="minorHAnsi" w:cstheme="minorBidi"/>
          <w:kern w:val="2"/>
          <w:sz w:val="24"/>
          <w:szCs w:val="24"/>
          <w14:ligatures w14:val="standardContextual"/>
        </w:rPr>
        <w:tab/>
      </w:r>
      <w:r>
        <w:rPr>
          <w:lang w:eastAsia="zh-CN"/>
        </w:rPr>
        <w:t>DOWNLINK RAN</w:t>
      </w:r>
      <w:r>
        <w:t xml:space="preserve"> </w:t>
      </w:r>
      <w:r>
        <w:rPr>
          <w:lang w:eastAsia="zh-CN"/>
        </w:rPr>
        <w:t>EARLY</w:t>
      </w:r>
      <w:r>
        <w:t xml:space="preserve"> STATUS TRANSFER</w:t>
      </w:r>
      <w:r>
        <w:tab/>
      </w:r>
      <w:r>
        <w:fldChar w:fldCharType="begin" w:fldLock="1"/>
      </w:r>
      <w:r>
        <w:instrText xml:space="preserve"> PAGEREF _Toc184820031 \h </w:instrText>
      </w:r>
      <w:r>
        <w:fldChar w:fldCharType="separate"/>
      </w:r>
      <w:r>
        <w:t>140</w:t>
      </w:r>
      <w:r>
        <w:fldChar w:fldCharType="end"/>
      </w:r>
    </w:p>
    <w:p w14:paraId="67036A99" w14:textId="5A9A0903" w:rsidR="00B11A66" w:rsidRDefault="00B11A66">
      <w:pPr>
        <w:pStyle w:val="TOC3"/>
        <w:rPr>
          <w:rFonts w:asciiTheme="minorHAnsi" w:hAnsiTheme="minorHAnsi" w:cstheme="minorBidi"/>
          <w:kern w:val="2"/>
          <w:sz w:val="24"/>
          <w:szCs w:val="24"/>
          <w14:ligatures w14:val="standardContextual"/>
        </w:rPr>
      </w:pPr>
      <w:r>
        <w:t>9.2.4</w:t>
      </w:r>
      <w:r>
        <w:rPr>
          <w:rFonts w:asciiTheme="minorHAnsi" w:hAnsiTheme="minorHAnsi" w:cstheme="minorBidi"/>
          <w:kern w:val="2"/>
          <w:sz w:val="24"/>
          <w:szCs w:val="24"/>
          <w14:ligatures w14:val="standardContextual"/>
        </w:rPr>
        <w:tab/>
      </w:r>
      <w:r>
        <w:t>Paging Messages</w:t>
      </w:r>
      <w:r>
        <w:tab/>
      </w:r>
      <w:r>
        <w:fldChar w:fldCharType="begin" w:fldLock="1"/>
      </w:r>
      <w:r>
        <w:instrText xml:space="preserve"> PAGEREF _Toc184820032 \h </w:instrText>
      </w:r>
      <w:r>
        <w:fldChar w:fldCharType="separate"/>
      </w:r>
      <w:r>
        <w:t>140</w:t>
      </w:r>
      <w:r>
        <w:fldChar w:fldCharType="end"/>
      </w:r>
    </w:p>
    <w:p w14:paraId="091D6FCA" w14:textId="13281B63" w:rsidR="00B11A66" w:rsidRDefault="00B11A66">
      <w:pPr>
        <w:pStyle w:val="TOC4"/>
        <w:rPr>
          <w:rFonts w:asciiTheme="minorHAnsi" w:hAnsiTheme="minorHAnsi" w:cstheme="minorBidi"/>
          <w:kern w:val="2"/>
          <w:sz w:val="24"/>
          <w:szCs w:val="24"/>
          <w14:ligatures w14:val="standardContextual"/>
        </w:rPr>
      </w:pPr>
      <w:r>
        <w:t>9.2.4.1</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_Toc184820033 \h </w:instrText>
      </w:r>
      <w:r>
        <w:fldChar w:fldCharType="separate"/>
      </w:r>
      <w:r>
        <w:t>140</w:t>
      </w:r>
      <w:r>
        <w:fldChar w:fldCharType="end"/>
      </w:r>
    </w:p>
    <w:p w14:paraId="495643B1" w14:textId="4A69788A" w:rsidR="00B11A66" w:rsidRDefault="00B11A66">
      <w:pPr>
        <w:pStyle w:val="TOC3"/>
        <w:rPr>
          <w:rFonts w:asciiTheme="minorHAnsi" w:hAnsiTheme="minorHAnsi" w:cstheme="minorBidi"/>
          <w:kern w:val="2"/>
          <w:sz w:val="24"/>
          <w:szCs w:val="24"/>
          <w14:ligatures w14:val="standardContextual"/>
        </w:rPr>
      </w:pPr>
      <w:r>
        <w:t>9.2.5</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_Toc184820034 \h </w:instrText>
      </w:r>
      <w:r>
        <w:fldChar w:fldCharType="separate"/>
      </w:r>
      <w:r>
        <w:t>142</w:t>
      </w:r>
      <w:r>
        <w:fldChar w:fldCharType="end"/>
      </w:r>
    </w:p>
    <w:p w14:paraId="0D6FB6B2" w14:textId="4B31DD03" w:rsidR="00B11A66" w:rsidRDefault="00B11A66">
      <w:pPr>
        <w:pStyle w:val="TOC4"/>
        <w:rPr>
          <w:rFonts w:asciiTheme="minorHAnsi" w:hAnsiTheme="minorHAnsi" w:cstheme="minorBidi"/>
          <w:kern w:val="2"/>
          <w:sz w:val="24"/>
          <w:szCs w:val="24"/>
          <w14:ligatures w14:val="standardContextual"/>
        </w:rPr>
      </w:pPr>
      <w:r>
        <w:t>9.2.5.1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_Toc184820035 \h </w:instrText>
      </w:r>
      <w:r>
        <w:fldChar w:fldCharType="separate"/>
      </w:r>
      <w:r>
        <w:t>142</w:t>
      </w:r>
      <w:r>
        <w:fldChar w:fldCharType="end"/>
      </w:r>
    </w:p>
    <w:p w14:paraId="11C07287" w14:textId="029C50E5" w:rsidR="00B11A66" w:rsidRDefault="00B11A66">
      <w:pPr>
        <w:pStyle w:val="TOC4"/>
        <w:rPr>
          <w:rFonts w:asciiTheme="minorHAnsi" w:hAnsiTheme="minorHAnsi" w:cstheme="minorBidi"/>
          <w:kern w:val="2"/>
          <w:sz w:val="24"/>
          <w:szCs w:val="24"/>
          <w14:ligatures w14:val="standardContextual"/>
        </w:rPr>
      </w:pPr>
      <w:r>
        <w:t>9.2.5.2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_Toc184820036 \h </w:instrText>
      </w:r>
      <w:r>
        <w:fldChar w:fldCharType="separate"/>
      </w:r>
      <w:r>
        <w:t>143</w:t>
      </w:r>
      <w:r>
        <w:fldChar w:fldCharType="end"/>
      </w:r>
    </w:p>
    <w:p w14:paraId="1EF670CC" w14:textId="1F0E3EE0" w:rsidR="00B11A66" w:rsidRDefault="00B11A66">
      <w:pPr>
        <w:pStyle w:val="TOC4"/>
        <w:rPr>
          <w:rFonts w:asciiTheme="minorHAnsi" w:hAnsiTheme="minorHAnsi" w:cstheme="minorBidi"/>
          <w:kern w:val="2"/>
          <w:sz w:val="24"/>
          <w:szCs w:val="24"/>
          <w14:ligatures w14:val="standardContextual"/>
        </w:rPr>
      </w:pPr>
      <w:r>
        <w:t>9.2.5.3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_Toc184820037 \h </w:instrText>
      </w:r>
      <w:r>
        <w:fldChar w:fldCharType="separate"/>
      </w:r>
      <w:r>
        <w:t>143</w:t>
      </w:r>
      <w:r>
        <w:fldChar w:fldCharType="end"/>
      </w:r>
    </w:p>
    <w:p w14:paraId="6F520E16" w14:textId="74E70AE9" w:rsidR="00B11A66" w:rsidRDefault="00B11A66">
      <w:pPr>
        <w:pStyle w:val="TOC4"/>
        <w:rPr>
          <w:rFonts w:asciiTheme="minorHAnsi" w:hAnsiTheme="minorHAnsi" w:cstheme="minorBidi"/>
          <w:kern w:val="2"/>
          <w:sz w:val="24"/>
          <w:szCs w:val="24"/>
          <w14:ligatures w14:val="standardContextual"/>
        </w:rPr>
      </w:pPr>
      <w:r>
        <w:t>9.2.5.4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_Toc184820038 \h </w:instrText>
      </w:r>
      <w:r>
        <w:fldChar w:fldCharType="separate"/>
      </w:r>
      <w:r>
        <w:t>144</w:t>
      </w:r>
      <w:r>
        <w:fldChar w:fldCharType="end"/>
      </w:r>
    </w:p>
    <w:p w14:paraId="39F342E0" w14:textId="75345AED" w:rsidR="00B11A66" w:rsidRDefault="00B11A66">
      <w:pPr>
        <w:pStyle w:val="TOC4"/>
        <w:rPr>
          <w:rFonts w:asciiTheme="minorHAnsi" w:hAnsiTheme="minorHAnsi" w:cstheme="minorBidi"/>
          <w:kern w:val="2"/>
          <w:sz w:val="24"/>
          <w:szCs w:val="24"/>
          <w14:ligatures w14:val="standardContextual"/>
        </w:rPr>
      </w:pPr>
      <w:r>
        <w:t>9.2.5.5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_Toc184820039 \h </w:instrText>
      </w:r>
      <w:r>
        <w:fldChar w:fldCharType="separate"/>
      </w:r>
      <w:r>
        <w:t>144</w:t>
      </w:r>
      <w:r>
        <w:fldChar w:fldCharType="end"/>
      </w:r>
    </w:p>
    <w:p w14:paraId="44595FF8" w14:textId="40B1DEF7" w:rsidR="00B11A66" w:rsidRDefault="00B11A66">
      <w:pPr>
        <w:pStyle w:val="TOC3"/>
        <w:rPr>
          <w:rFonts w:asciiTheme="minorHAnsi" w:hAnsiTheme="minorHAnsi" w:cstheme="minorBidi"/>
          <w:kern w:val="2"/>
          <w:sz w:val="24"/>
          <w:szCs w:val="24"/>
          <w14:ligatures w14:val="standardContextual"/>
        </w:rPr>
      </w:pPr>
      <w:r>
        <w:t>9.2.6</w:t>
      </w:r>
      <w:r>
        <w:rPr>
          <w:rFonts w:asciiTheme="minorHAnsi" w:hAnsiTheme="minorHAnsi" w:cstheme="minorBidi"/>
          <w:kern w:val="2"/>
          <w:sz w:val="24"/>
          <w:szCs w:val="24"/>
          <w14:ligatures w14:val="standardContextual"/>
        </w:rPr>
        <w:tab/>
      </w:r>
      <w:r>
        <w:t>Interface Management Messages</w:t>
      </w:r>
      <w:r>
        <w:tab/>
      </w:r>
      <w:r>
        <w:fldChar w:fldCharType="begin" w:fldLock="1"/>
      </w:r>
      <w:r>
        <w:instrText xml:space="preserve"> PAGEREF _Toc184820040 \h </w:instrText>
      </w:r>
      <w:r>
        <w:fldChar w:fldCharType="separate"/>
      </w:r>
      <w:r>
        <w:t>144</w:t>
      </w:r>
      <w:r>
        <w:fldChar w:fldCharType="end"/>
      </w:r>
    </w:p>
    <w:p w14:paraId="33C389B5" w14:textId="532C890A" w:rsidR="00B11A66" w:rsidRDefault="00B11A66">
      <w:pPr>
        <w:pStyle w:val="TOC4"/>
        <w:rPr>
          <w:rFonts w:asciiTheme="minorHAnsi" w:hAnsiTheme="minorHAnsi" w:cstheme="minorBidi"/>
          <w:kern w:val="2"/>
          <w:sz w:val="24"/>
          <w:szCs w:val="24"/>
          <w14:ligatures w14:val="standardContextual"/>
        </w:rPr>
      </w:pPr>
      <w:r>
        <w:t>9.2.6.1</w:t>
      </w:r>
      <w:r>
        <w:rPr>
          <w:rFonts w:asciiTheme="minorHAnsi" w:hAnsiTheme="minorHAnsi" w:cstheme="minorBidi"/>
          <w:kern w:val="2"/>
          <w:sz w:val="24"/>
          <w:szCs w:val="24"/>
          <w14:ligatures w14:val="standardContextual"/>
        </w:rPr>
        <w:tab/>
      </w:r>
      <w:r>
        <w:t>NG SETUP REQUEST</w:t>
      </w:r>
      <w:r>
        <w:tab/>
      </w:r>
      <w:r>
        <w:fldChar w:fldCharType="begin" w:fldLock="1"/>
      </w:r>
      <w:r>
        <w:instrText xml:space="preserve"> PAGEREF _Toc184820041 \h </w:instrText>
      </w:r>
      <w:r>
        <w:fldChar w:fldCharType="separate"/>
      </w:r>
      <w:r>
        <w:t>144</w:t>
      </w:r>
      <w:r>
        <w:fldChar w:fldCharType="end"/>
      </w:r>
    </w:p>
    <w:p w14:paraId="6F86ABB5" w14:textId="12C65838" w:rsidR="00B11A66" w:rsidRDefault="00B11A66">
      <w:pPr>
        <w:pStyle w:val="TOC4"/>
        <w:rPr>
          <w:rFonts w:asciiTheme="minorHAnsi" w:hAnsiTheme="minorHAnsi" w:cstheme="minorBidi"/>
          <w:kern w:val="2"/>
          <w:sz w:val="24"/>
          <w:szCs w:val="24"/>
          <w14:ligatures w14:val="standardContextual"/>
        </w:rPr>
      </w:pPr>
      <w:r>
        <w:t>9.2.6.2</w:t>
      </w:r>
      <w:r>
        <w:rPr>
          <w:rFonts w:asciiTheme="minorHAnsi" w:hAnsiTheme="minorHAnsi" w:cstheme="minorBidi"/>
          <w:kern w:val="2"/>
          <w:sz w:val="24"/>
          <w:szCs w:val="24"/>
          <w14:ligatures w14:val="standardContextual"/>
        </w:rPr>
        <w:tab/>
      </w:r>
      <w:r>
        <w:t>NG SETUP RESPONSE</w:t>
      </w:r>
      <w:r>
        <w:tab/>
      </w:r>
      <w:r>
        <w:fldChar w:fldCharType="begin" w:fldLock="1"/>
      </w:r>
      <w:r>
        <w:instrText xml:space="preserve"> PAGEREF _Toc184820042 \h </w:instrText>
      </w:r>
      <w:r>
        <w:fldChar w:fldCharType="separate"/>
      </w:r>
      <w:r>
        <w:t>145</w:t>
      </w:r>
      <w:r>
        <w:fldChar w:fldCharType="end"/>
      </w:r>
    </w:p>
    <w:p w14:paraId="1C763F7C" w14:textId="65CB8E54" w:rsidR="00B11A66" w:rsidRDefault="00B11A66">
      <w:pPr>
        <w:pStyle w:val="TOC4"/>
        <w:rPr>
          <w:rFonts w:asciiTheme="minorHAnsi" w:hAnsiTheme="minorHAnsi" w:cstheme="minorBidi"/>
          <w:kern w:val="2"/>
          <w:sz w:val="24"/>
          <w:szCs w:val="24"/>
          <w14:ligatures w14:val="standardContextual"/>
        </w:rPr>
      </w:pPr>
      <w:r>
        <w:t>9.2.6.3</w:t>
      </w:r>
      <w:r>
        <w:rPr>
          <w:rFonts w:asciiTheme="minorHAnsi" w:hAnsiTheme="minorHAnsi" w:cstheme="minorBidi"/>
          <w:kern w:val="2"/>
          <w:sz w:val="24"/>
          <w:szCs w:val="24"/>
          <w14:ligatures w14:val="standardContextual"/>
        </w:rPr>
        <w:tab/>
      </w:r>
      <w:r>
        <w:t>NG SETUP FAILURE</w:t>
      </w:r>
      <w:r>
        <w:tab/>
      </w:r>
      <w:r>
        <w:fldChar w:fldCharType="begin" w:fldLock="1"/>
      </w:r>
      <w:r>
        <w:instrText xml:space="preserve"> PAGEREF _Toc184820043 \h </w:instrText>
      </w:r>
      <w:r>
        <w:fldChar w:fldCharType="separate"/>
      </w:r>
      <w:r>
        <w:t>146</w:t>
      </w:r>
      <w:r>
        <w:fldChar w:fldCharType="end"/>
      </w:r>
    </w:p>
    <w:p w14:paraId="7F6E2DEB" w14:textId="1B1E2FFD" w:rsidR="00B11A66" w:rsidRDefault="00B11A66">
      <w:pPr>
        <w:pStyle w:val="TOC4"/>
        <w:rPr>
          <w:rFonts w:asciiTheme="minorHAnsi" w:hAnsiTheme="minorHAnsi" w:cstheme="minorBidi"/>
          <w:kern w:val="2"/>
          <w:sz w:val="24"/>
          <w:szCs w:val="24"/>
          <w14:ligatures w14:val="standardContextual"/>
        </w:rPr>
      </w:pPr>
      <w:r>
        <w:t>9.2.6.4</w:t>
      </w:r>
      <w:r>
        <w:rPr>
          <w:rFonts w:asciiTheme="minorHAnsi" w:hAnsiTheme="minorHAnsi" w:cstheme="minorBidi"/>
          <w:kern w:val="2"/>
          <w:sz w:val="24"/>
          <w:szCs w:val="24"/>
          <w14:ligatures w14:val="standardContextual"/>
        </w:rPr>
        <w:tab/>
      </w:r>
      <w:r>
        <w:t>RAN CONFIGURATION UPDATE</w:t>
      </w:r>
      <w:r>
        <w:tab/>
      </w:r>
      <w:r>
        <w:fldChar w:fldCharType="begin" w:fldLock="1"/>
      </w:r>
      <w:r>
        <w:instrText xml:space="preserve"> PAGEREF _Toc184820044 \h </w:instrText>
      </w:r>
      <w:r>
        <w:fldChar w:fldCharType="separate"/>
      </w:r>
      <w:r>
        <w:t>146</w:t>
      </w:r>
      <w:r>
        <w:fldChar w:fldCharType="end"/>
      </w:r>
    </w:p>
    <w:p w14:paraId="40E48137" w14:textId="36428DEA" w:rsidR="00B11A66" w:rsidRDefault="00B11A66">
      <w:pPr>
        <w:pStyle w:val="TOC4"/>
        <w:rPr>
          <w:rFonts w:asciiTheme="minorHAnsi" w:hAnsiTheme="minorHAnsi" w:cstheme="minorBidi"/>
          <w:kern w:val="2"/>
          <w:sz w:val="24"/>
          <w:szCs w:val="24"/>
          <w14:ligatures w14:val="standardContextual"/>
        </w:rPr>
      </w:pPr>
      <w:r>
        <w:t>9.2.6.5</w:t>
      </w:r>
      <w:r>
        <w:rPr>
          <w:rFonts w:asciiTheme="minorHAnsi" w:hAnsiTheme="minorHAnsi" w:cstheme="minorBidi"/>
          <w:kern w:val="2"/>
          <w:sz w:val="24"/>
          <w:szCs w:val="24"/>
          <w14:ligatures w14:val="standardContextual"/>
        </w:rPr>
        <w:tab/>
      </w:r>
      <w:r>
        <w:t>RAN CONFIGURATION UPDATE ACKNOWLEDGE</w:t>
      </w:r>
      <w:r>
        <w:tab/>
      </w:r>
      <w:r>
        <w:fldChar w:fldCharType="begin" w:fldLock="1"/>
      </w:r>
      <w:r>
        <w:instrText xml:space="preserve"> PAGEREF _Toc184820045 \h </w:instrText>
      </w:r>
      <w:r>
        <w:fldChar w:fldCharType="separate"/>
      </w:r>
      <w:r>
        <w:t>148</w:t>
      </w:r>
      <w:r>
        <w:fldChar w:fldCharType="end"/>
      </w:r>
    </w:p>
    <w:p w14:paraId="193DE3BD" w14:textId="4EC05F31" w:rsidR="00B11A66" w:rsidRDefault="00B11A66">
      <w:pPr>
        <w:pStyle w:val="TOC4"/>
        <w:rPr>
          <w:rFonts w:asciiTheme="minorHAnsi" w:hAnsiTheme="minorHAnsi" w:cstheme="minorBidi"/>
          <w:kern w:val="2"/>
          <w:sz w:val="24"/>
          <w:szCs w:val="24"/>
          <w14:ligatures w14:val="standardContextual"/>
        </w:rPr>
      </w:pPr>
      <w:r>
        <w:t>9.2.6.6</w:t>
      </w:r>
      <w:r>
        <w:rPr>
          <w:rFonts w:asciiTheme="minorHAnsi" w:hAnsiTheme="minorHAnsi" w:cstheme="minorBidi"/>
          <w:kern w:val="2"/>
          <w:sz w:val="24"/>
          <w:szCs w:val="24"/>
          <w14:ligatures w14:val="standardContextual"/>
        </w:rPr>
        <w:tab/>
      </w:r>
      <w:r>
        <w:t>RAN CONFIGURATION UPDATE FAILURE</w:t>
      </w:r>
      <w:r>
        <w:tab/>
      </w:r>
      <w:r>
        <w:fldChar w:fldCharType="begin" w:fldLock="1"/>
      </w:r>
      <w:r>
        <w:instrText xml:space="preserve"> PAGEREF _Toc184820046 \h </w:instrText>
      </w:r>
      <w:r>
        <w:fldChar w:fldCharType="separate"/>
      </w:r>
      <w:r>
        <w:t>148</w:t>
      </w:r>
      <w:r>
        <w:fldChar w:fldCharType="end"/>
      </w:r>
    </w:p>
    <w:p w14:paraId="76568B72" w14:textId="6F20D05D" w:rsidR="00B11A66" w:rsidRDefault="00B11A66">
      <w:pPr>
        <w:pStyle w:val="TOC4"/>
        <w:rPr>
          <w:rFonts w:asciiTheme="minorHAnsi" w:hAnsiTheme="minorHAnsi" w:cstheme="minorBidi"/>
          <w:kern w:val="2"/>
          <w:sz w:val="24"/>
          <w:szCs w:val="24"/>
          <w14:ligatures w14:val="standardContextual"/>
        </w:rPr>
      </w:pPr>
      <w:r>
        <w:t>9.2.6.7</w:t>
      </w:r>
      <w:r>
        <w:rPr>
          <w:rFonts w:asciiTheme="minorHAnsi" w:hAnsiTheme="minorHAnsi" w:cstheme="minorBidi"/>
          <w:kern w:val="2"/>
          <w:sz w:val="24"/>
          <w:szCs w:val="24"/>
          <w14:ligatures w14:val="standardContextual"/>
        </w:rPr>
        <w:tab/>
      </w:r>
      <w:r>
        <w:t>AMF CONFIGURATION UPDATE</w:t>
      </w:r>
      <w:r>
        <w:tab/>
      </w:r>
      <w:r>
        <w:fldChar w:fldCharType="begin" w:fldLock="1"/>
      </w:r>
      <w:r>
        <w:instrText xml:space="preserve"> PAGEREF _Toc184820047 \h </w:instrText>
      </w:r>
      <w:r>
        <w:fldChar w:fldCharType="separate"/>
      </w:r>
      <w:r>
        <w:t>148</w:t>
      </w:r>
      <w:r>
        <w:fldChar w:fldCharType="end"/>
      </w:r>
    </w:p>
    <w:p w14:paraId="713080AF" w14:textId="2D16ABCB" w:rsidR="00B11A66" w:rsidRDefault="00B11A66">
      <w:pPr>
        <w:pStyle w:val="TOC4"/>
        <w:rPr>
          <w:rFonts w:asciiTheme="minorHAnsi" w:hAnsiTheme="minorHAnsi" w:cstheme="minorBidi"/>
          <w:kern w:val="2"/>
          <w:sz w:val="24"/>
          <w:szCs w:val="24"/>
          <w14:ligatures w14:val="standardContextual"/>
        </w:rPr>
      </w:pPr>
      <w:r>
        <w:t>9.2.6.8</w:t>
      </w:r>
      <w:r>
        <w:rPr>
          <w:rFonts w:asciiTheme="minorHAnsi" w:hAnsiTheme="minorHAnsi" w:cstheme="minorBidi"/>
          <w:kern w:val="2"/>
          <w:sz w:val="24"/>
          <w:szCs w:val="24"/>
          <w14:ligatures w14:val="standardContextual"/>
        </w:rPr>
        <w:tab/>
      </w:r>
      <w:r>
        <w:t>AMF CONFIGURATION UPDATE ACKNOWLEDGE</w:t>
      </w:r>
      <w:r>
        <w:tab/>
      </w:r>
      <w:r>
        <w:fldChar w:fldCharType="begin" w:fldLock="1"/>
      </w:r>
      <w:r>
        <w:instrText xml:space="preserve"> PAGEREF _Toc184820048 \h </w:instrText>
      </w:r>
      <w:r>
        <w:fldChar w:fldCharType="separate"/>
      </w:r>
      <w:r>
        <w:t>150</w:t>
      </w:r>
      <w:r>
        <w:fldChar w:fldCharType="end"/>
      </w:r>
    </w:p>
    <w:p w14:paraId="6CC5A58B" w14:textId="3592425C" w:rsidR="00B11A66" w:rsidRDefault="00B11A66">
      <w:pPr>
        <w:pStyle w:val="TOC4"/>
        <w:rPr>
          <w:rFonts w:asciiTheme="minorHAnsi" w:hAnsiTheme="minorHAnsi" w:cstheme="minorBidi"/>
          <w:kern w:val="2"/>
          <w:sz w:val="24"/>
          <w:szCs w:val="24"/>
          <w14:ligatures w14:val="standardContextual"/>
        </w:rPr>
      </w:pPr>
      <w:r>
        <w:t>9.2.6.9</w:t>
      </w:r>
      <w:r>
        <w:rPr>
          <w:rFonts w:asciiTheme="minorHAnsi" w:hAnsiTheme="minorHAnsi" w:cstheme="minorBidi"/>
          <w:kern w:val="2"/>
          <w:sz w:val="24"/>
          <w:szCs w:val="24"/>
          <w14:ligatures w14:val="standardContextual"/>
        </w:rPr>
        <w:tab/>
      </w:r>
      <w:r>
        <w:t>AMF CONFIGURATION UPDATE FAILURE</w:t>
      </w:r>
      <w:r>
        <w:tab/>
      </w:r>
      <w:r>
        <w:fldChar w:fldCharType="begin" w:fldLock="1"/>
      </w:r>
      <w:r>
        <w:instrText xml:space="preserve"> PAGEREF _Toc184820049 \h </w:instrText>
      </w:r>
      <w:r>
        <w:fldChar w:fldCharType="separate"/>
      </w:r>
      <w:r>
        <w:t>150</w:t>
      </w:r>
      <w:r>
        <w:fldChar w:fldCharType="end"/>
      </w:r>
    </w:p>
    <w:p w14:paraId="756CBBF4" w14:textId="05E9E508" w:rsidR="00B11A66" w:rsidRDefault="00B11A66">
      <w:pPr>
        <w:pStyle w:val="TOC4"/>
        <w:rPr>
          <w:rFonts w:asciiTheme="minorHAnsi" w:hAnsiTheme="minorHAnsi" w:cstheme="minorBidi"/>
          <w:kern w:val="2"/>
          <w:sz w:val="24"/>
          <w:szCs w:val="24"/>
          <w14:ligatures w14:val="standardContextual"/>
        </w:rPr>
      </w:pPr>
      <w:r>
        <w:t>9.2.6.10</w:t>
      </w:r>
      <w:r>
        <w:rPr>
          <w:rFonts w:asciiTheme="minorHAnsi" w:hAnsiTheme="minorHAnsi" w:cstheme="minorBidi"/>
          <w:kern w:val="2"/>
          <w:sz w:val="24"/>
          <w:szCs w:val="24"/>
          <w14:ligatures w14:val="standardContextual"/>
        </w:rPr>
        <w:tab/>
      </w:r>
      <w:r>
        <w:t>AMF STATUS INDICATION</w:t>
      </w:r>
      <w:r>
        <w:tab/>
      </w:r>
      <w:r>
        <w:fldChar w:fldCharType="begin" w:fldLock="1"/>
      </w:r>
      <w:r>
        <w:instrText xml:space="preserve"> PAGEREF _Toc184820050 \h </w:instrText>
      </w:r>
      <w:r>
        <w:fldChar w:fldCharType="separate"/>
      </w:r>
      <w:r>
        <w:t>150</w:t>
      </w:r>
      <w:r>
        <w:fldChar w:fldCharType="end"/>
      </w:r>
    </w:p>
    <w:p w14:paraId="67738696" w14:textId="09EE2BAA" w:rsidR="00B11A66" w:rsidRDefault="00B11A66">
      <w:pPr>
        <w:pStyle w:val="TOC4"/>
        <w:rPr>
          <w:rFonts w:asciiTheme="minorHAnsi" w:hAnsiTheme="minorHAnsi" w:cstheme="minorBidi"/>
          <w:kern w:val="2"/>
          <w:sz w:val="24"/>
          <w:szCs w:val="24"/>
          <w14:ligatures w14:val="standardContextual"/>
        </w:rPr>
      </w:pPr>
      <w:r>
        <w:t>9.2.6.11</w:t>
      </w:r>
      <w:r>
        <w:rPr>
          <w:rFonts w:asciiTheme="minorHAnsi" w:hAnsiTheme="minorHAnsi" w:cstheme="minorBidi"/>
          <w:kern w:val="2"/>
          <w:sz w:val="24"/>
          <w:szCs w:val="24"/>
          <w14:ligatures w14:val="standardContextual"/>
        </w:rPr>
        <w:tab/>
      </w:r>
      <w:r>
        <w:t>NG RESET</w:t>
      </w:r>
      <w:r>
        <w:tab/>
      </w:r>
      <w:r>
        <w:fldChar w:fldCharType="begin" w:fldLock="1"/>
      </w:r>
      <w:r>
        <w:instrText xml:space="preserve"> PAGEREF _Toc184820051 \h </w:instrText>
      </w:r>
      <w:r>
        <w:fldChar w:fldCharType="separate"/>
      </w:r>
      <w:r>
        <w:t>151</w:t>
      </w:r>
      <w:r>
        <w:fldChar w:fldCharType="end"/>
      </w:r>
    </w:p>
    <w:p w14:paraId="55FF0793" w14:textId="4C72CA0A" w:rsidR="00B11A66" w:rsidRDefault="00B11A66">
      <w:pPr>
        <w:pStyle w:val="TOC4"/>
        <w:rPr>
          <w:rFonts w:asciiTheme="minorHAnsi" w:hAnsiTheme="minorHAnsi" w:cstheme="minorBidi"/>
          <w:kern w:val="2"/>
          <w:sz w:val="24"/>
          <w:szCs w:val="24"/>
          <w14:ligatures w14:val="standardContextual"/>
        </w:rPr>
      </w:pPr>
      <w:r>
        <w:t>9.2.6.12</w:t>
      </w:r>
      <w:r>
        <w:rPr>
          <w:rFonts w:asciiTheme="minorHAnsi" w:hAnsiTheme="minorHAnsi" w:cstheme="minorBidi"/>
          <w:kern w:val="2"/>
          <w:sz w:val="24"/>
          <w:szCs w:val="24"/>
          <w14:ligatures w14:val="standardContextual"/>
        </w:rPr>
        <w:tab/>
      </w:r>
      <w:r>
        <w:t>NG RESET ACKNOWLEDGE</w:t>
      </w:r>
      <w:r>
        <w:tab/>
      </w:r>
      <w:r>
        <w:fldChar w:fldCharType="begin" w:fldLock="1"/>
      </w:r>
      <w:r>
        <w:instrText xml:space="preserve"> PAGEREF _Toc184820052 \h </w:instrText>
      </w:r>
      <w:r>
        <w:fldChar w:fldCharType="separate"/>
      </w:r>
      <w:r>
        <w:t>151</w:t>
      </w:r>
      <w:r>
        <w:fldChar w:fldCharType="end"/>
      </w:r>
    </w:p>
    <w:p w14:paraId="33D27F80" w14:textId="45615510" w:rsidR="00B11A66" w:rsidRDefault="00B11A66">
      <w:pPr>
        <w:pStyle w:val="TOC4"/>
        <w:rPr>
          <w:rFonts w:asciiTheme="minorHAnsi" w:hAnsiTheme="minorHAnsi" w:cstheme="minorBidi"/>
          <w:kern w:val="2"/>
          <w:sz w:val="24"/>
          <w:szCs w:val="24"/>
          <w14:ligatures w14:val="standardContextual"/>
        </w:rPr>
      </w:pPr>
      <w:r>
        <w:t>9.2.6.13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_Toc184820053 \h </w:instrText>
      </w:r>
      <w:r>
        <w:fldChar w:fldCharType="separate"/>
      </w:r>
      <w:r>
        <w:t>151</w:t>
      </w:r>
      <w:r>
        <w:fldChar w:fldCharType="end"/>
      </w:r>
    </w:p>
    <w:p w14:paraId="2D7216F6" w14:textId="685F6BE2" w:rsidR="00B11A66" w:rsidRDefault="00B11A66">
      <w:pPr>
        <w:pStyle w:val="TOC4"/>
        <w:rPr>
          <w:rFonts w:asciiTheme="minorHAnsi" w:hAnsiTheme="minorHAnsi" w:cstheme="minorBidi"/>
          <w:kern w:val="2"/>
          <w:sz w:val="24"/>
          <w:szCs w:val="24"/>
          <w14:ligatures w14:val="standardContextual"/>
        </w:rPr>
      </w:pPr>
      <w:r>
        <w:t>9.2.6.14</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_Toc184820054 \h </w:instrText>
      </w:r>
      <w:r>
        <w:fldChar w:fldCharType="separate"/>
      </w:r>
      <w:r>
        <w:t>152</w:t>
      </w:r>
      <w:r>
        <w:fldChar w:fldCharType="end"/>
      </w:r>
    </w:p>
    <w:p w14:paraId="0CE79D75" w14:textId="57AE3049" w:rsidR="00B11A66" w:rsidRDefault="00B11A66">
      <w:pPr>
        <w:pStyle w:val="TOC4"/>
        <w:rPr>
          <w:rFonts w:asciiTheme="minorHAnsi" w:hAnsiTheme="minorHAnsi" w:cstheme="minorBidi"/>
          <w:kern w:val="2"/>
          <w:sz w:val="24"/>
          <w:szCs w:val="24"/>
          <w14:ligatures w14:val="standardContextual"/>
        </w:rPr>
      </w:pPr>
      <w:r>
        <w:t>9.2.6.15</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_Toc184820055 \h </w:instrText>
      </w:r>
      <w:r>
        <w:fldChar w:fldCharType="separate"/>
      </w:r>
      <w:r>
        <w:t>152</w:t>
      </w:r>
      <w:r>
        <w:fldChar w:fldCharType="end"/>
      </w:r>
    </w:p>
    <w:p w14:paraId="2C904CEC" w14:textId="4E542E00" w:rsidR="00B11A66" w:rsidRDefault="00B11A66">
      <w:pPr>
        <w:pStyle w:val="TOC3"/>
        <w:rPr>
          <w:rFonts w:asciiTheme="minorHAnsi" w:hAnsiTheme="minorHAnsi" w:cstheme="minorBidi"/>
          <w:kern w:val="2"/>
          <w:sz w:val="24"/>
          <w:szCs w:val="24"/>
          <w14:ligatures w14:val="standardContextual"/>
        </w:rPr>
      </w:pPr>
      <w:r>
        <w:t>9.2.7</w:t>
      </w:r>
      <w:r>
        <w:rPr>
          <w:rFonts w:asciiTheme="minorHAnsi" w:hAnsiTheme="minorHAnsi" w:cstheme="minorBidi"/>
          <w:kern w:val="2"/>
          <w:sz w:val="24"/>
          <w:szCs w:val="24"/>
          <w14:ligatures w14:val="standardContextual"/>
        </w:rPr>
        <w:tab/>
      </w:r>
      <w:r>
        <w:t>Configuration Transfer Messages</w:t>
      </w:r>
      <w:r>
        <w:tab/>
      </w:r>
      <w:r>
        <w:fldChar w:fldCharType="begin" w:fldLock="1"/>
      </w:r>
      <w:r>
        <w:instrText xml:space="preserve"> PAGEREF _Toc184820056 \h </w:instrText>
      </w:r>
      <w:r>
        <w:fldChar w:fldCharType="separate"/>
      </w:r>
      <w:r>
        <w:t>152</w:t>
      </w:r>
      <w:r>
        <w:fldChar w:fldCharType="end"/>
      </w:r>
    </w:p>
    <w:p w14:paraId="36E3D526" w14:textId="3A7F8919" w:rsidR="00B11A66" w:rsidRDefault="00B11A66">
      <w:pPr>
        <w:pStyle w:val="TOC4"/>
        <w:rPr>
          <w:rFonts w:asciiTheme="minorHAnsi" w:hAnsiTheme="minorHAnsi" w:cstheme="minorBidi"/>
          <w:kern w:val="2"/>
          <w:sz w:val="24"/>
          <w:szCs w:val="24"/>
          <w14:ligatures w14:val="standardContextual"/>
        </w:rPr>
      </w:pPr>
      <w:r>
        <w:t>9.2.7.1</w:t>
      </w:r>
      <w:r>
        <w:rPr>
          <w:rFonts w:asciiTheme="minorHAnsi" w:hAnsiTheme="minorHAnsi" w:cstheme="minorBidi"/>
          <w:kern w:val="2"/>
          <w:sz w:val="24"/>
          <w:szCs w:val="24"/>
          <w14:ligatures w14:val="standardContextual"/>
        </w:rPr>
        <w:tab/>
      </w:r>
      <w:r>
        <w:t>UPLINK RAN CONFIGURATION TRANSFER</w:t>
      </w:r>
      <w:r>
        <w:tab/>
      </w:r>
      <w:r>
        <w:fldChar w:fldCharType="begin" w:fldLock="1"/>
      </w:r>
      <w:r>
        <w:instrText xml:space="preserve"> PAGEREF _Toc184820057 \h </w:instrText>
      </w:r>
      <w:r>
        <w:fldChar w:fldCharType="separate"/>
      </w:r>
      <w:r>
        <w:t>152</w:t>
      </w:r>
      <w:r>
        <w:fldChar w:fldCharType="end"/>
      </w:r>
    </w:p>
    <w:p w14:paraId="5D74DD5B" w14:textId="04DE7125" w:rsidR="00B11A66" w:rsidRDefault="00B11A66">
      <w:pPr>
        <w:pStyle w:val="TOC4"/>
        <w:rPr>
          <w:rFonts w:asciiTheme="minorHAnsi" w:hAnsiTheme="minorHAnsi" w:cstheme="minorBidi"/>
          <w:kern w:val="2"/>
          <w:sz w:val="24"/>
          <w:szCs w:val="24"/>
          <w14:ligatures w14:val="standardContextual"/>
        </w:rPr>
      </w:pPr>
      <w:r>
        <w:t>9.2.7.2</w:t>
      </w:r>
      <w:r>
        <w:rPr>
          <w:rFonts w:asciiTheme="minorHAnsi" w:hAnsiTheme="minorHAnsi" w:cstheme="minorBidi"/>
          <w:kern w:val="2"/>
          <w:sz w:val="24"/>
          <w:szCs w:val="24"/>
          <w14:ligatures w14:val="standardContextual"/>
        </w:rPr>
        <w:tab/>
      </w:r>
      <w:r>
        <w:t>DOWNLINK RAN CONFIGURATION TRANSFER</w:t>
      </w:r>
      <w:r>
        <w:tab/>
      </w:r>
      <w:r>
        <w:fldChar w:fldCharType="begin" w:fldLock="1"/>
      </w:r>
      <w:r>
        <w:instrText xml:space="preserve"> PAGEREF _Toc184820058 \h </w:instrText>
      </w:r>
      <w:r>
        <w:fldChar w:fldCharType="separate"/>
      </w:r>
      <w:r>
        <w:t>153</w:t>
      </w:r>
      <w:r>
        <w:fldChar w:fldCharType="end"/>
      </w:r>
    </w:p>
    <w:p w14:paraId="675CE1FE" w14:textId="6FC73C44" w:rsidR="00B11A66" w:rsidRDefault="00B11A66">
      <w:pPr>
        <w:pStyle w:val="TOC3"/>
        <w:rPr>
          <w:rFonts w:asciiTheme="minorHAnsi" w:hAnsiTheme="minorHAnsi" w:cstheme="minorBidi"/>
          <w:kern w:val="2"/>
          <w:sz w:val="24"/>
          <w:szCs w:val="24"/>
          <w14:ligatures w14:val="standardContextual"/>
        </w:rPr>
      </w:pPr>
      <w:r>
        <w:t>9.2.8</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_Toc184820059 \h </w:instrText>
      </w:r>
      <w:r>
        <w:fldChar w:fldCharType="separate"/>
      </w:r>
      <w:r>
        <w:t>153</w:t>
      </w:r>
      <w:r>
        <w:fldChar w:fldCharType="end"/>
      </w:r>
    </w:p>
    <w:p w14:paraId="7156C9BA" w14:textId="4FC8A25C" w:rsidR="00B11A66" w:rsidRDefault="00B11A66">
      <w:pPr>
        <w:pStyle w:val="TOC4"/>
        <w:rPr>
          <w:rFonts w:asciiTheme="minorHAnsi" w:hAnsiTheme="minorHAnsi" w:cstheme="minorBidi"/>
          <w:kern w:val="2"/>
          <w:sz w:val="24"/>
          <w:szCs w:val="24"/>
          <w14:ligatures w14:val="standardContextual"/>
        </w:rPr>
      </w:pPr>
      <w:r>
        <w:t>9.2.8.1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_Toc184820060 \h </w:instrText>
      </w:r>
      <w:r>
        <w:fldChar w:fldCharType="separate"/>
      </w:r>
      <w:r>
        <w:t>153</w:t>
      </w:r>
      <w:r>
        <w:fldChar w:fldCharType="end"/>
      </w:r>
    </w:p>
    <w:p w14:paraId="2985D976" w14:textId="5A73E160" w:rsidR="00B11A66" w:rsidRDefault="00B11A66">
      <w:pPr>
        <w:pStyle w:val="TOC4"/>
        <w:rPr>
          <w:rFonts w:asciiTheme="minorHAnsi" w:hAnsiTheme="minorHAnsi" w:cstheme="minorBidi"/>
          <w:kern w:val="2"/>
          <w:sz w:val="24"/>
          <w:szCs w:val="24"/>
          <w14:ligatures w14:val="standardContextual"/>
        </w:rPr>
      </w:pPr>
      <w:r>
        <w:t>9.2.8.2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_Toc184820061 \h </w:instrText>
      </w:r>
      <w:r>
        <w:fldChar w:fldCharType="separate"/>
      </w:r>
      <w:r>
        <w:t>154</w:t>
      </w:r>
      <w:r>
        <w:fldChar w:fldCharType="end"/>
      </w:r>
    </w:p>
    <w:p w14:paraId="0EF44522" w14:textId="56799A47" w:rsidR="00B11A66" w:rsidRDefault="00B11A66">
      <w:pPr>
        <w:pStyle w:val="TOC4"/>
        <w:rPr>
          <w:rFonts w:asciiTheme="minorHAnsi" w:hAnsiTheme="minorHAnsi" w:cstheme="minorBidi"/>
          <w:kern w:val="2"/>
          <w:sz w:val="24"/>
          <w:szCs w:val="24"/>
          <w14:ligatures w14:val="standardContextual"/>
        </w:rPr>
      </w:pPr>
      <w:r>
        <w:t>9.2.8.3</w:t>
      </w:r>
      <w:r>
        <w:rPr>
          <w:rFonts w:asciiTheme="minorHAnsi" w:hAnsiTheme="minorHAnsi" w:cstheme="minorBidi"/>
          <w:kern w:val="2"/>
          <w:sz w:val="24"/>
          <w:szCs w:val="24"/>
          <w14:ligatures w14:val="standardContextual"/>
        </w:rPr>
        <w:tab/>
      </w:r>
      <w:r>
        <w:t>PWS CANCEL REQUEST</w:t>
      </w:r>
      <w:r>
        <w:tab/>
      </w:r>
      <w:r>
        <w:fldChar w:fldCharType="begin" w:fldLock="1"/>
      </w:r>
      <w:r>
        <w:instrText xml:space="preserve"> PAGEREF _Toc184820062 \h </w:instrText>
      </w:r>
      <w:r>
        <w:fldChar w:fldCharType="separate"/>
      </w:r>
      <w:r>
        <w:t>154</w:t>
      </w:r>
      <w:r>
        <w:fldChar w:fldCharType="end"/>
      </w:r>
    </w:p>
    <w:p w14:paraId="4C0CE4D8" w14:textId="167F8286" w:rsidR="00B11A66" w:rsidRDefault="00B11A66">
      <w:pPr>
        <w:pStyle w:val="TOC4"/>
        <w:rPr>
          <w:rFonts w:asciiTheme="minorHAnsi" w:hAnsiTheme="minorHAnsi" w:cstheme="minorBidi"/>
          <w:kern w:val="2"/>
          <w:sz w:val="24"/>
          <w:szCs w:val="24"/>
          <w14:ligatures w14:val="standardContextual"/>
        </w:rPr>
      </w:pPr>
      <w:r>
        <w:t>9.2.8.4</w:t>
      </w:r>
      <w:r>
        <w:rPr>
          <w:rFonts w:asciiTheme="minorHAnsi" w:hAnsiTheme="minorHAnsi" w:cstheme="minorBidi"/>
          <w:kern w:val="2"/>
          <w:sz w:val="24"/>
          <w:szCs w:val="24"/>
          <w14:ligatures w14:val="standardContextual"/>
        </w:rPr>
        <w:tab/>
      </w:r>
      <w:r>
        <w:t>PWS CANCEL RESPONSE</w:t>
      </w:r>
      <w:r>
        <w:tab/>
      </w:r>
      <w:r>
        <w:fldChar w:fldCharType="begin" w:fldLock="1"/>
      </w:r>
      <w:r>
        <w:instrText xml:space="preserve"> PAGEREF _Toc184820063 \h </w:instrText>
      </w:r>
      <w:r>
        <w:fldChar w:fldCharType="separate"/>
      </w:r>
      <w:r>
        <w:t>154</w:t>
      </w:r>
      <w:r>
        <w:fldChar w:fldCharType="end"/>
      </w:r>
    </w:p>
    <w:p w14:paraId="25B414DA" w14:textId="57B4DC6A" w:rsidR="00B11A66" w:rsidRDefault="00B11A66">
      <w:pPr>
        <w:pStyle w:val="TOC4"/>
        <w:rPr>
          <w:rFonts w:asciiTheme="minorHAnsi" w:hAnsiTheme="minorHAnsi" w:cstheme="minorBidi"/>
          <w:kern w:val="2"/>
          <w:sz w:val="24"/>
          <w:szCs w:val="24"/>
          <w14:ligatures w14:val="standardContextual"/>
        </w:rPr>
      </w:pPr>
      <w:r>
        <w:t>9.2.8.5</w:t>
      </w:r>
      <w:r>
        <w:rPr>
          <w:rFonts w:asciiTheme="minorHAnsi" w:hAnsiTheme="minorHAnsi" w:cstheme="minorBidi"/>
          <w:kern w:val="2"/>
          <w:sz w:val="24"/>
          <w:szCs w:val="24"/>
          <w14:ligatures w14:val="standardContextual"/>
        </w:rPr>
        <w:tab/>
      </w:r>
      <w:r>
        <w:t>PWS RESTART INDICATION</w:t>
      </w:r>
      <w:r>
        <w:tab/>
      </w:r>
      <w:r>
        <w:fldChar w:fldCharType="begin" w:fldLock="1"/>
      </w:r>
      <w:r>
        <w:instrText xml:space="preserve"> PAGEREF _Toc184820064 \h </w:instrText>
      </w:r>
      <w:r>
        <w:fldChar w:fldCharType="separate"/>
      </w:r>
      <w:r>
        <w:t>155</w:t>
      </w:r>
      <w:r>
        <w:fldChar w:fldCharType="end"/>
      </w:r>
    </w:p>
    <w:p w14:paraId="0890B5A2" w14:textId="329F516C" w:rsidR="00B11A66" w:rsidRDefault="00B11A66">
      <w:pPr>
        <w:pStyle w:val="TOC4"/>
        <w:rPr>
          <w:rFonts w:asciiTheme="minorHAnsi" w:hAnsiTheme="minorHAnsi" w:cstheme="minorBidi"/>
          <w:kern w:val="2"/>
          <w:sz w:val="24"/>
          <w:szCs w:val="24"/>
          <w14:ligatures w14:val="standardContextual"/>
        </w:rPr>
      </w:pPr>
      <w:r>
        <w:t>9.2.8.6</w:t>
      </w:r>
      <w:r>
        <w:rPr>
          <w:rFonts w:asciiTheme="minorHAnsi" w:hAnsiTheme="minorHAnsi" w:cstheme="minorBidi"/>
          <w:kern w:val="2"/>
          <w:sz w:val="24"/>
          <w:szCs w:val="24"/>
          <w14:ligatures w14:val="standardContextual"/>
        </w:rPr>
        <w:tab/>
      </w:r>
      <w:r>
        <w:t>PWS FAILURE INDICATION</w:t>
      </w:r>
      <w:r>
        <w:tab/>
      </w:r>
      <w:r>
        <w:fldChar w:fldCharType="begin" w:fldLock="1"/>
      </w:r>
      <w:r>
        <w:instrText xml:space="preserve"> PAGEREF _Toc184820065 \h </w:instrText>
      </w:r>
      <w:r>
        <w:fldChar w:fldCharType="separate"/>
      </w:r>
      <w:r>
        <w:t>155</w:t>
      </w:r>
      <w:r>
        <w:fldChar w:fldCharType="end"/>
      </w:r>
    </w:p>
    <w:p w14:paraId="3294B170" w14:textId="4B9D3C05" w:rsidR="00B11A66" w:rsidRDefault="00B11A66">
      <w:pPr>
        <w:pStyle w:val="TOC3"/>
        <w:rPr>
          <w:rFonts w:asciiTheme="minorHAnsi" w:hAnsiTheme="minorHAnsi" w:cstheme="minorBidi"/>
          <w:kern w:val="2"/>
          <w:sz w:val="24"/>
          <w:szCs w:val="24"/>
          <w14:ligatures w14:val="standardContextual"/>
        </w:rPr>
      </w:pPr>
      <w:r>
        <w:t>9.2.9</w:t>
      </w:r>
      <w:r>
        <w:rPr>
          <w:rFonts w:asciiTheme="minorHAnsi" w:hAnsiTheme="minorHAnsi" w:cstheme="minorBidi"/>
          <w:kern w:val="2"/>
          <w:sz w:val="24"/>
          <w:szCs w:val="24"/>
          <w14:ligatures w14:val="standardContextual"/>
        </w:rPr>
        <w:tab/>
      </w:r>
      <w:r>
        <w:t>NRPPa Transport Messages</w:t>
      </w:r>
      <w:r>
        <w:tab/>
      </w:r>
      <w:r>
        <w:fldChar w:fldCharType="begin" w:fldLock="1"/>
      </w:r>
      <w:r>
        <w:instrText xml:space="preserve"> PAGEREF _Toc184820066 \h </w:instrText>
      </w:r>
      <w:r>
        <w:fldChar w:fldCharType="separate"/>
      </w:r>
      <w:r>
        <w:t>156</w:t>
      </w:r>
      <w:r>
        <w:fldChar w:fldCharType="end"/>
      </w:r>
    </w:p>
    <w:p w14:paraId="0D67E843" w14:textId="07DA98EB" w:rsidR="00B11A66" w:rsidRDefault="00B11A66">
      <w:pPr>
        <w:pStyle w:val="TOC4"/>
        <w:rPr>
          <w:rFonts w:asciiTheme="minorHAnsi" w:hAnsiTheme="minorHAnsi" w:cstheme="minorBidi"/>
          <w:kern w:val="2"/>
          <w:sz w:val="24"/>
          <w:szCs w:val="24"/>
          <w14:ligatures w14:val="standardContextual"/>
        </w:rPr>
      </w:pPr>
      <w:r>
        <w:t>9.2.9.1</w:t>
      </w:r>
      <w:r>
        <w:rPr>
          <w:rFonts w:asciiTheme="minorHAnsi" w:hAnsiTheme="minorHAnsi" w:cstheme="minorBidi"/>
          <w:kern w:val="2"/>
          <w:sz w:val="24"/>
          <w:szCs w:val="24"/>
          <w14:ligatures w14:val="standardContextual"/>
        </w:rPr>
        <w:tab/>
      </w:r>
      <w:r>
        <w:t>DOWNLINK UE ASSOCIATED NRPPA TRANSPORT</w:t>
      </w:r>
      <w:r>
        <w:tab/>
      </w:r>
      <w:r>
        <w:fldChar w:fldCharType="begin" w:fldLock="1"/>
      </w:r>
      <w:r>
        <w:instrText xml:space="preserve"> PAGEREF _Toc184820067 \h </w:instrText>
      </w:r>
      <w:r>
        <w:fldChar w:fldCharType="separate"/>
      </w:r>
      <w:r>
        <w:t>156</w:t>
      </w:r>
      <w:r>
        <w:fldChar w:fldCharType="end"/>
      </w:r>
    </w:p>
    <w:p w14:paraId="66460C42" w14:textId="768A70D5" w:rsidR="00B11A66" w:rsidRDefault="00B11A66">
      <w:pPr>
        <w:pStyle w:val="TOC4"/>
        <w:rPr>
          <w:rFonts w:asciiTheme="minorHAnsi" w:hAnsiTheme="minorHAnsi" w:cstheme="minorBidi"/>
          <w:kern w:val="2"/>
          <w:sz w:val="24"/>
          <w:szCs w:val="24"/>
          <w14:ligatures w14:val="standardContextual"/>
        </w:rPr>
      </w:pPr>
      <w:r>
        <w:t>9.2.9.2</w:t>
      </w:r>
      <w:r>
        <w:rPr>
          <w:rFonts w:asciiTheme="minorHAnsi" w:hAnsiTheme="minorHAnsi" w:cstheme="minorBidi"/>
          <w:kern w:val="2"/>
          <w:sz w:val="24"/>
          <w:szCs w:val="24"/>
          <w14:ligatures w14:val="standardContextual"/>
        </w:rPr>
        <w:tab/>
      </w:r>
      <w:r>
        <w:t>UPLINK UE ASSOCIATED NRPPA TRANSPORT</w:t>
      </w:r>
      <w:r>
        <w:tab/>
      </w:r>
      <w:r>
        <w:fldChar w:fldCharType="begin" w:fldLock="1"/>
      </w:r>
      <w:r>
        <w:instrText xml:space="preserve"> PAGEREF _Toc184820068 \h </w:instrText>
      </w:r>
      <w:r>
        <w:fldChar w:fldCharType="separate"/>
      </w:r>
      <w:r>
        <w:t>156</w:t>
      </w:r>
      <w:r>
        <w:fldChar w:fldCharType="end"/>
      </w:r>
    </w:p>
    <w:p w14:paraId="2851297A" w14:textId="29DC4D94" w:rsidR="00B11A66" w:rsidRDefault="00B11A66">
      <w:pPr>
        <w:pStyle w:val="TOC4"/>
        <w:rPr>
          <w:rFonts w:asciiTheme="minorHAnsi" w:hAnsiTheme="minorHAnsi" w:cstheme="minorBidi"/>
          <w:kern w:val="2"/>
          <w:sz w:val="24"/>
          <w:szCs w:val="24"/>
          <w14:ligatures w14:val="standardContextual"/>
        </w:rPr>
      </w:pPr>
      <w:r>
        <w:t>9.2.9.3</w:t>
      </w:r>
      <w:r>
        <w:rPr>
          <w:rFonts w:asciiTheme="minorHAnsi" w:hAnsiTheme="minorHAnsi" w:cstheme="minorBidi"/>
          <w:kern w:val="2"/>
          <w:sz w:val="24"/>
          <w:szCs w:val="24"/>
          <w14:ligatures w14:val="standardContextual"/>
        </w:rPr>
        <w:tab/>
      </w:r>
      <w:r>
        <w:t>DOWNLINK NON UE ASSOCIATED NRPPA TRANSPORT</w:t>
      </w:r>
      <w:r>
        <w:tab/>
      </w:r>
      <w:r>
        <w:fldChar w:fldCharType="begin" w:fldLock="1"/>
      </w:r>
      <w:r>
        <w:instrText xml:space="preserve"> PAGEREF _Toc184820069 \h </w:instrText>
      </w:r>
      <w:r>
        <w:fldChar w:fldCharType="separate"/>
      </w:r>
      <w:r>
        <w:t>157</w:t>
      </w:r>
      <w:r>
        <w:fldChar w:fldCharType="end"/>
      </w:r>
    </w:p>
    <w:p w14:paraId="4CB0FD91" w14:textId="7B8D2FC2" w:rsidR="00B11A66" w:rsidRDefault="00B11A66">
      <w:pPr>
        <w:pStyle w:val="TOC4"/>
        <w:rPr>
          <w:rFonts w:asciiTheme="minorHAnsi" w:hAnsiTheme="minorHAnsi" w:cstheme="minorBidi"/>
          <w:kern w:val="2"/>
          <w:sz w:val="24"/>
          <w:szCs w:val="24"/>
          <w14:ligatures w14:val="standardContextual"/>
        </w:rPr>
      </w:pPr>
      <w:r>
        <w:t>9.2.9.4</w:t>
      </w:r>
      <w:r>
        <w:rPr>
          <w:rFonts w:asciiTheme="minorHAnsi" w:hAnsiTheme="minorHAnsi" w:cstheme="minorBidi"/>
          <w:kern w:val="2"/>
          <w:sz w:val="24"/>
          <w:szCs w:val="24"/>
          <w14:ligatures w14:val="standardContextual"/>
        </w:rPr>
        <w:tab/>
      </w:r>
      <w:r>
        <w:t>UPLINK NON UE ASSOCIATED NRPPA TRANSPORT</w:t>
      </w:r>
      <w:r>
        <w:tab/>
      </w:r>
      <w:r>
        <w:fldChar w:fldCharType="begin" w:fldLock="1"/>
      </w:r>
      <w:r>
        <w:instrText xml:space="preserve"> PAGEREF _Toc184820070 \h </w:instrText>
      </w:r>
      <w:r>
        <w:fldChar w:fldCharType="separate"/>
      </w:r>
      <w:r>
        <w:t>157</w:t>
      </w:r>
      <w:r>
        <w:fldChar w:fldCharType="end"/>
      </w:r>
    </w:p>
    <w:p w14:paraId="3CFC921F" w14:textId="2AD01E73" w:rsidR="00B11A66" w:rsidRDefault="00B11A66">
      <w:pPr>
        <w:pStyle w:val="TOC3"/>
        <w:rPr>
          <w:rFonts w:asciiTheme="minorHAnsi" w:hAnsiTheme="minorHAnsi" w:cstheme="minorBidi"/>
          <w:kern w:val="2"/>
          <w:sz w:val="24"/>
          <w:szCs w:val="24"/>
          <w14:ligatures w14:val="standardContextual"/>
        </w:rPr>
      </w:pPr>
      <w:r>
        <w:t>9.2.10</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_Toc184820071 \h </w:instrText>
      </w:r>
      <w:r>
        <w:fldChar w:fldCharType="separate"/>
      </w:r>
      <w:r>
        <w:t>157</w:t>
      </w:r>
      <w:r>
        <w:fldChar w:fldCharType="end"/>
      </w:r>
    </w:p>
    <w:p w14:paraId="407E7F10" w14:textId="60B44A26" w:rsidR="00B11A66" w:rsidRDefault="00B11A66">
      <w:pPr>
        <w:pStyle w:val="TOC4"/>
        <w:rPr>
          <w:rFonts w:asciiTheme="minorHAnsi" w:hAnsiTheme="minorHAnsi" w:cstheme="minorBidi"/>
          <w:kern w:val="2"/>
          <w:sz w:val="24"/>
          <w:szCs w:val="24"/>
          <w14:ligatures w14:val="standardContextual"/>
        </w:rPr>
      </w:pPr>
      <w:r>
        <w:t>9.2.10.1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_Toc184820072 \h </w:instrText>
      </w:r>
      <w:r>
        <w:fldChar w:fldCharType="separate"/>
      </w:r>
      <w:r>
        <w:t>157</w:t>
      </w:r>
      <w:r>
        <w:fldChar w:fldCharType="end"/>
      </w:r>
    </w:p>
    <w:p w14:paraId="4FDD4D72" w14:textId="372520B6" w:rsidR="00B11A66" w:rsidRDefault="00B11A66">
      <w:pPr>
        <w:pStyle w:val="TOC4"/>
        <w:rPr>
          <w:rFonts w:asciiTheme="minorHAnsi" w:hAnsiTheme="minorHAnsi" w:cstheme="minorBidi"/>
          <w:kern w:val="2"/>
          <w:sz w:val="24"/>
          <w:szCs w:val="24"/>
          <w14:ligatures w14:val="standardContextual"/>
        </w:rPr>
      </w:pPr>
      <w:r>
        <w:t>9.2.10.2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_Toc184820073 \h </w:instrText>
      </w:r>
      <w:r>
        <w:fldChar w:fldCharType="separate"/>
      </w:r>
      <w:r>
        <w:t>157</w:t>
      </w:r>
      <w:r>
        <w:fldChar w:fldCharType="end"/>
      </w:r>
    </w:p>
    <w:p w14:paraId="77F0F6F0" w14:textId="72DA665D" w:rsidR="00B11A66" w:rsidRDefault="00B11A66">
      <w:pPr>
        <w:pStyle w:val="TOC4"/>
        <w:rPr>
          <w:rFonts w:asciiTheme="minorHAnsi" w:hAnsiTheme="minorHAnsi" w:cstheme="minorBidi"/>
          <w:kern w:val="2"/>
          <w:sz w:val="24"/>
          <w:szCs w:val="24"/>
          <w14:ligatures w14:val="standardContextual"/>
        </w:rPr>
      </w:pPr>
      <w:r>
        <w:t>9.2.10.3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_Toc184820074 \h </w:instrText>
      </w:r>
      <w:r>
        <w:fldChar w:fldCharType="separate"/>
      </w:r>
      <w:r>
        <w:t>157</w:t>
      </w:r>
      <w:r>
        <w:fldChar w:fldCharType="end"/>
      </w:r>
    </w:p>
    <w:p w14:paraId="723E3DEF" w14:textId="0973221A" w:rsidR="00B11A66" w:rsidRDefault="00B11A66">
      <w:pPr>
        <w:pStyle w:val="TOC4"/>
        <w:rPr>
          <w:rFonts w:asciiTheme="minorHAnsi" w:hAnsiTheme="minorHAnsi" w:cstheme="minorBidi"/>
          <w:kern w:val="2"/>
          <w:sz w:val="24"/>
          <w:szCs w:val="24"/>
          <w14:ligatures w14:val="standardContextual"/>
        </w:rPr>
      </w:pPr>
      <w:r>
        <w:t>9.2.10.4</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_Toc184820075 \h </w:instrText>
      </w:r>
      <w:r>
        <w:fldChar w:fldCharType="separate"/>
      </w:r>
      <w:r>
        <w:t>158</w:t>
      </w:r>
      <w:r>
        <w:fldChar w:fldCharType="end"/>
      </w:r>
    </w:p>
    <w:p w14:paraId="58DAF7A1" w14:textId="4A721DCB" w:rsidR="00B11A66" w:rsidRDefault="00B11A66">
      <w:pPr>
        <w:pStyle w:val="TOC3"/>
        <w:rPr>
          <w:rFonts w:asciiTheme="minorHAnsi" w:hAnsiTheme="minorHAnsi" w:cstheme="minorBidi"/>
          <w:kern w:val="2"/>
          <w:sz w:val="24"/>
          <w:szCs w:val="24"/>
          <w14:ligatures w14:val="standardContextual"/>
        </w:rPr>
      </w:pPr>
      <w:r>
        <w:t>9.2.11</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_Toc184820076 \h </w:instrText>
      </w:r>
      <w:r>
        <w:fldChar w:fldCharType="separate"/>
      </w:r>
      <w:r>
        <w:t>158</w:t>
      </w:r>
      <w:r>
        <w:fldChar w:fldCharType="end"/>
      </w:r>
    </w:p>
    <w:p w14:paraId="635AB46D" w14:textId="372629B9" w:rsidR="00B11A66" w:rsidRDefault="00B11A66">
      <w:pPr>
        <w:pStyle w:val="TOC4"/>
        <w:rPr>
          <w:rFonts w:asciiTheme="minorHAnsi" w:hAnsiTheme="minorHAnsi" w:cstheme="minorBidi"/>
          <w:kern w:val="2"/>
          <w:sz w:val="24"/>
          <w:szCs w:val="24"/>
          <w14:ligatures w14:val="standardContextual"/>
        </w:rPr>
      </w:pPr>
      <w:r>
        <w:t>9.2.11.1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_Toc184820077 \h </w:instrText>
      </w:r>
      <w:r>
        <w:fldChar w:fldCharType="separate"/>
      </w:r>
      <w:r>
        <w:t>158</w:t>
      </w:r>
      <w:r>
        <w:fldChar w:fldCharType="end"/>
      </w:r>
    </w:p>
    <w:p w14:paraId="29C8AABE" w14:textId="4206ACA3" w:rsidR="00B11A66" w:rsidRDefault="00B11A66">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LOCATION REPORTING FAILURE INDICATION</w:t>
      </w:r>
      <w:r>
        <w:tab/>
      </w:r>
      <w:r>
        <w:fldChar w:fldCharType="begin" w:fldLock="1"/>
      </w:r>
      <w:r>
        <w:instrText xml:space="preserve"> PAGEREF _Toc184820078 \h </w:instrText>
      </w:r>
      <w:r>
        <w:fldChar w:fldCharType="separate"/>
      </w:r>
      <w:r>
        <w:t>159</w:t>
      </w:r>
      <w:r>
        <w:fldChar w:fldCharType="end"/>
      </w:r>
    </w:p>
    <w:p w14:paraId="124AF924" w14:textId="15EFBF8B" w:rsidR="00B11A66" w:rsidRDefault="00B11A66">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_Toc184820079 \h </w:instrText>
      </w:r>
      <w:r>
        <w:fldChar w:fldCharType="separate"/>
      </w:r>
      <w:r>
        <w:t>159</w:t>
      </w:r>
      <w:r>
        <w:fldChar w:fldCharType="end"/>
      </w:r>
    </w:p>
    <w:p w14:paraId="6144A3CE" w14:textId="65BB53B2" w:rsidR="00B11A66" w:rsidRDefault="00B11A66">
      <w:pPr>
        <w:pStyle w:val="TOC3"/>
        <w:rPr>
          <w:rFonts w:asciiTheme="minorHAnsi" w:hAnsiTheme="minorHAnsi" w:cstheme="minorBidi"/>
          <w:kern w:val="2"/>
          <w:sz w:val="24"/>
          <w:szCs w:val="24"/>
          <w14:ligatures w14:val="standardContextual"/>
        </w:rPr>
      </w:pPr>
      <w:r>
        <w:t>9.2.12</w:t>
      </w:r>
      <w:r>
        <w:rPr>
          <w:rFonts w:asciiTheme="minorHAnsi" w:hAnsiTheme="minorHAnsi" w:cstheme="minorBidi"/>
          <w:kern w:val="2"/>
          <w:sz w:val="24"/>
          <w:szCs w:val="24"/>
          <w14:ligatures w14:val="standardContextual"/>
        </w:rPr>
        <w:tab/>
      </w:r>
      <w:r>
        <w:t>UE TNLA Binding Messages</w:t>
      </w:r>
      <w:r>
        <w:tab/>
      </w:r>
      <w:r>
        <w:fldChar w:fldCharType="begin" w:fldLock="1"/>
      </w:r>
      <w:r>
        <w:instrText xml:space="preserve"> PAGEREF _Toc184820080 \h </w:instrText>
      </w:r>
      <w:r>
        <w:fldChar w:fldCharType="separate"/>
      </w:r>
      <w:r>
        <w:t>159</w:t>
      </w:r>
      <w:r>
        <w:fldChar w:fldCharType="end"/>
      </w:r>
    </w:p>
    <w:p w14:paraId="214D0BDA" w14:textId="520064AF" w:rsidR="00B11A66" w:rsidRDefault="00B11A66">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UE TNLA BINDING RELEASE REQUEST</w:t>
      </w:r>
      <w:r>
        <w:tab/>
      </w:r>
      <w:r>
        <w:fldChar w:fldCharType="begin" w:fldLock="1"/>
      </w:r>
      <w:r>
        <w:instrText xml:space="preserve"> PAGEREF _Toc184820081 \h </w:instrText>
      </w:r>
      <w:r>
        <w:fldChar w:fldCharType="separate"/>
      </w:r>
      <w:r>
        <w:t>159</w:t>
      </w:r>
      <w:r>
        <w:fldChar w:fldCharType="end"/>
      </w:r>
    </w:p>
    <w:p w14:paraId="23CC60E5" w14:textId="37C30A90" w:rsidR="00B11A66" w:rsidRDefault="00B11A66">
      <w:pPr>
        <w:pStyle w:val="TOC3"/>
        <w:rPr>
          <w:rFonts w:asciiTheme="minorHAnsi" w:hAnsiTheme="minorHAnsi" w:cstheme="minorBidi"/>
          <w:kern w:val="2"/>
          <w:sz w:val="24"/>
          <w:szCs w:val="24"/>
          <w14:ligatures w14:val="standardContextual"/>
        </w:rPr>
      </w:pPr>
      <w:r>
        <w:t>9.2.13</w:t>
      </w:r>
      <w:r>
        <w:rPr>
          <w:rFonts w:asciiTheme="minorHAnsi" w:hAnsiTheme="minorHAnsi" w:cstheme="minorBidi"/>
          <w:kern w:val="2"/>
          <w:sz w:val="24"/>
          <w:szCs w:val="24"/>
          <w14:ligatures w14:val="standardContextual"/>
        </w:rPr>
        <w:tab/>
      </w:r>
      <w:r>
        <w:t>UE Radio Capability Management Messages</w:t>
      </w:r>
      <w:r>
        <w:tab/>
      </w:r>
      <w:r>
        <w:fldChar w:fldCharType="begin" w:fldLock="1"/>
      </w:r>
      <w:r>
        <w:instrText xml:space="preserve"> PAGEREF _Toc184820082 \h </w:instrText>
      </w:r>
      <w:r>
        <w:fldChar w:fldCharType="separate"/>
      </w:r>
      <w:r>
        <w:t>160</w:t>
      </w:r>
      <w:r>
        <w:fldChar w:fldCharType="end"/>
      </w:r>
    </w:p>
    <w:p w14:paraId="72ADFB98" w14:textId="37EE07AB" w:rsidR="00B11A66" w:rsidRDefault="00B11A66">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UE RADIO CAPABILITY INFO INDICATION</w:t>
      </w:r>
      <w:r>
        <w:tab/>
      </w:r>
      <w:r>
        <w:fldChar w:fldCharType="begin" w:fldLock="1"/>
      </w:r>
      <w:r>
        <w:instrText xml:space="preserve"> PAGEREF _Toc184820083 \h </w:instrText>
      </w:r>
      <w:r>
        <w:fldChar w:fldCharType="separate"/>
      </w:r>
      <w:r>
        <w:t>160</w:t>
      </w:r>
      <w:r>
        <w:fldChar w:fldCharType="end"/>
      </w:r>
    </w:p>
    <w:p w14:paraId="1799DE39" w14:textId="7338F8D2" w:rsidR="00B11A66" w:rsidRDefault="00B11A66">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UE RADIO CAPABILITY CHECK REQUEST</w:t>
      </w:r>
      <w:r>
        <w:tab/>
      </w:r>
      <w:r>
        <w:fldChar w:fldCharType="begin" w:fldLock="1"/>
      </w:r>
      <w:r>
        <w:instrText xml:space="preserve"> PAGEREF _Toc184820084 \h </w:instrText>
      </w:r>
      <w:r>
        <w:fldChar w:fldCharType="separate"/>
      </w:r>
      <w:r>
        <w:t>160</w:t>
      </w:r>
      <w:r>
        <w:fldChar w:fldCharType="end"/>
      </w:r>
    </w:p>
    <w:p w14:paraId="04EEE8AF" w14:textId="43D7CCE4" w:rsidR="00B11A66" w:rsidRDefault="00B11A66">
      <w:pPr>
        <w:pStyle w:val="TOC4"/>
        <w:rPr>
          <w:rFonts w:asciiTheme="minorHAnsi" w:hAnsiTheme="minorHAnsi" w:cstheme="minorBidi"/>
          <w:kern w:val="2"/>
          <w:sz w:val="24"/>
          <w:szCs w:val="24"/>
          <w14:ligatures w14:val="standardContextual"/>
        </w:rPr>
      </w:pPr>
      <w:r>
        <w:t>9.2.13.3</w:t>
      </w:r>
      <w:r>
        <w:rPr>
          <w:rFonts w:asciiTheme="minorHAnsi" w:hAnsiTheme="minorHAnsi" w:cstheme="minorBidi"/>
          <w:kern w:val="2"/>
          <w:sz w:val="24"/>
          <w:szCs w:val="24"/>
          <w14:ligatures w14:val="standardContextual"/>
        </w:rPr>
        <w:tab/>
      </w:r>
      <w:r>
        <w:t>UE RADIO CAPABILITY CHECK RESPONSE</w:t>
      </w:r>
      <w:r>
        <w:tab/>
      </w:r>
      <w:r>
        <w:fldChar w:fldCharType="begin" w:fldLock="1"/>
      </w:r>
      <w:r>
        <w:instrText xml:space="preserve"> PAGEREF _Toc184820085 \h </w:instrText>
      </w:r>
      <w:r>
        <w:fldChar w:fldCharType="separate"/>
      </w:r>
      <w:r>
        <w:t>160</w:t>
      </w:r>
      <w:r>
        <w:fldChar w:fldCharType="end"/>
      </w:r>
    </w:p>
    <w:p w14:paraId="5C6128FC" w14:textId="4F7B77FD" w:rsidR="00B11A66" w:rsidRDefault="00B11A66">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UE RADIO CAPABILITY ID MAPPING REQUEST</w:t>
      </w:r>
      <w:r>
        <w:tab/>
      </w:r>
      <w:r>
        <w:fldChar w:fldCharType="begin" w:fldLock="1"/>
      </w:r>
      <w:r>
        <w:instrText xml:space="preserve"> PAGEREF _Toc184820086 \h </w:instrText>
      </w:r>
      <w:r>
        <w:fldChar w:fldCharType="separate"/>
      </w:r>
      <w:r>
        <w:t>160</w:t>
      </w:r>
      <w:r>
        <w:fldChar w:fldCharType="end"/>
      </w:r>
    </w:p>
    <w:p w14:paraId="166E3A38" w14:textId="1671E1E2" w:rsidR="00B11A66" w:rsidRDefault="00B11A66">
      <w:pPr>
        <w:pStyle w:val="TOC4"/>
        <w:rPr>
          <w:rFonts w:asciiTheme="minorHAnsi" w:hAnsiTheme="minorHAnsi" w:cstheme="minorBidi"/>
          <w:kern w:val="2"/>
          <w:sz w:val="24"/>
          <w:szCs w:val="24"/>
          <w14:ligatures w14:val="standardContextual"/>
        </w:rPr>
      </w:pPr>
      <w:r>
        <w:t>9.2.13.5</w:t>
      </w:r>
      <w:r>
        <w:rPr>
          <w:rFonts w:asciiTheme="minorHAnsi" w:hAnsiTheme="minorHAnsi" w:cstheme="minorBidi"/>
          <w:kern w:val="2"/>
          <w:sz w:val="24"/>
          <w:szCs w:val="24"/>
          <w14:ligatures w14:val="standardContextual"/>
        </w:rPr>
        <w:tab/>
      </w:r>
      <w:r>
        <w:t>UE RADIO CAPABILITY ID MAPPING RESPONSE</w:t>
      </w:r>
      <w:r>
        <w:tab/>
      </w:r>
      <w:r>
        <w:fldChar w:fldCharType="begin" w:fldLock="1"/>
      </w:r>
      <w:r>
        <w:instrText xml:space="preserve"> PAGEREF _Toc184820087 \h </w:instrText>
      </w:r>
      <w:r>
        <w:fldChar w:fldCharType="separate"/>
      </w:r>
      <w:r>
        <w:t>161</w:t>
      </w:r>
      <w:r>
        <w:fldChar w:fldCharType="end"/>
      </w:r>
    </w:p>
    <w:p w14:paraId="1DBC34B0" w14:textId="3FE06F48" w:rsidR="00B11A66" w:rsidRDefault="00B11A66">
      <w:pPr>
        <w:pStyle w:val="TOC3"/>
        <w:rPr>
          <w:rFonts w:asciiTheme="minorHAnsi" w:hAnsiTheme="minorHAnsi" w:cstheme="minorBidi"/>
          <w:kern w:val="2"/>
          <w:sz w:val="24"/>
          <w:szCs w:val="24"/>
          <w14:ligatures w14:val="standardContextual"/>
        </w:rPr>
      </w:pPr>
      <w:r>
        <w:t>9.2.14</w:t>
      </w:r>
      <w:r>
        <w:rPr>
          <w:rFonts w:asciiTheme="minorHAnsi" w:hAnsiTheme="minorHAnsi" w:cstheme="minorBidi"/>
          <w:kern w:val="2"/>
          <w:sz w:val="24"/>
          <w:szCs w:val="24"/>
          <w14:ligatures w14:val="standardContextual"/>
        </w:rPr>
        <w:tab/>
      </w:r>
      <w:r>
        <w:rPr>
          <w:lang w:eastAsia="zh-CN"/>
        </w:rPr>
        <w:t xml:space="preserve">Data </w:t>
      </w:r>
      <w:r w:rsidRPr="008735FF">
        <w:rPr>
          <w:rFonts w:eastAsia="MS Mincho"/>
          <w:lang w:eastAsia="ja-JP"/>
        </w:rPr>
        <w:t xml:space="preserve">Usage Reporting </w:t>
      </w:r>
      <w:r>
        <w:t>Messages</w:t>
      </w:r>
      <w:r>
        <w:tab/>
      </w:r>
      <w:r>
        <w:fldChar w:fldCharType="begin" w:fldLock="1"/>
      </w:r>
      <w:r>
        <w:instrText xml:space="preserve"> PAGEREF _Toc184820088 \h </w:instrText>
      </w:r>
      <w:r>
        <w:fldChar w:fldCharType="separate"/>
      </w:r>
      <w:r>
        <w:t>161</w:t>
      </w:r>
      <w:r>
        <w:fldChar w:fldCharType="end"/>
      </w:r>
    </w:p>
    <w:p w14:paraId="583DFC35" w14:textId="37A111D8" w:rsidR="00B11A66" w:rsidRDefault="00B11A66">
      <w:pPr>
        <w:pStyle w:val="TOC4"/>
        <w:rPr>
          <w:rFonts w:asciiTheme="minorHAnsi" w:hAnsiTheme="minorHAnsi" w:cstheme="minorBidi"/>
          <w:kern w:val="2"/>
          <w:sz w:val="24"/>
          <w:szCs w:val="24"/>
          <w14:ligatures w14:val="standardContextual"/>
        </w:rPr>
      </w:pPr>
      <w:r>
        <w:t>9.2.14</w:t>
      </w:r>
      <w:r w:rsidRPr="008735FF">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DATA </w:t>
      </w:r>
      <w:r w:rsidRPr="008735FF">
        <w:rPr>
          <w:rFonts w:eastAsia="MS Mincho"/>
          <w:lang w:eastAsia="ja-JP"/>
        </w:rPr>
        <w:t xml:space="preserve">USAGE </w:t>
      </w:r>
      <w:r>
        <w:t>REPORT</w:t>
      </w:r>
      <w:r>
        <w:tab/>
      </w:r>
      <w:r>
        <w:fldChar w:fldCharType="begin" w:fldLock="1"/>
      </w:r>
      <w:r>
        <w:instrText xml:space="preserve"> PAGEREF _Toc184820089 \h </w:instrText>
      </w:r>
      <w:r>
        <w:fldChar w:fldCharType="separate"/>
      </w:r>
      <w:r>
        <w:t>161</w:t>
      </w:r>
      <w:r>
        <w:fldChar w:fldCharType="end"/>
      </w:r>
    </w:p>
    <w:p w14:paraId="5D0166E7" w14:textId="73D82899" w:rsidR="00B11A66" w:rsidRDefault="00B11A66">
      <w:pPr>
        <w:pStyle w:val="TOC3"/>
        <w:rPr>
          <w:rFonts w:asciiTheme="minorHAnsi" w:hAnsiTheme="minorHAnsi" w:cstheme="minorBidi"/>
          <w:kern w:val="2"/>
          <w:sz w:val="24"/>
          <w:szCs w:val="24"/>
          <w14:ligatures w14:val="standardContextual"/>
        </w:rPr>
      </w:pPr>
      <w:r>
        <w:t>9.2.15</w:t>
      </w:r>
      <w:r>
        <w:rPr>
          <w:rFonts w:asciiTheme="minorHAnsi" w:hAnsiTheme="minorHAnsi" w:cstheme="minorBidi"/>
          <w:kern w:val="2"/>
          <w:sz w:val="24"/>
          <w:szCs w:val="24"/>
          <w14:ligatures w14:val="standardContextual"/>
        </w:rPr>
        <w:tab/>
      </w:r>
      <w:r>
        <w:t>RIM Information Transfer Messages</w:t>
      </w:r>
      <w:r>
        <w:tab/>
      </w:r>
      <w:r>
        <w:fldChar w:fldCharType="begin" w:fldLock="1"/>
      </w:r>
      <w:r>
        <w:instrText xml:space="preserve"> PAGEREF _Toc184820090 \h </w:instrText>
      </w:r>
      <w:r>
        <w:fldChar w:fldCharType="separate"/>
      </w:r>
      <w:r>
        <w:t>161</w:t>
      </w:r>
      <w:r>
        <w:fldChar w:fldCharType="end"/>
      </w:r>
    </w:p>
    <w:p w14:paraId="19D58A1B" w14:textId="4BA17FCE" w:rsidR="00B11A66" w:rsidRDefault="00B11A66">
      <w:pPr>
        <w:pStyle w:val="TOC4"/>
        <w:rPr>
          <w:rFonts w:asciiTheme="minorHAnsi" w:hAnsiTheme="minorHAnsi" w:cstheme="minorBidi"/>
          <w:kern w:val="2"/>
          <w:sz w:val="24"/>
          <w:szCs w:val="24"/>
          <w14:ligatures w14:val="standardContextual"/>
        </w:rPr>
      </w:pPr>
      <w:r>
        <w:t>9.2.15</w:t>
      </w:r>
      <w:r w:rsidRPr="008735FF">
        <w:rPr>
          <w:rFonts w:eastAsia="Batang"/>
        </w:rPr>
        <w:t>.</w:t>
      </w:r>
      <w:r>
        <w:t>1</w:t>
      </w:r>
      <w:r>
        <w:rPr>
          <w:rFonts w:asciiTheme="minorHAnsi" w:hAnsiTheme="minorHAnsi" w:cstheme="minorBidi"/>
          <w:kern w:val="2"/>
          <w:sz w:val="24"/>
          <w:szCs w:val="24"/>
          <w14:ligatures w14:val="standardContextual"/>
        </w:rPr>
        <w:tab/>
      </w:r>
      <w:r>
        <w:t>UPLINK RIM INFORMATION TRANSFER</w:t>
      </w:r>
      <w:r>
        <w:tab/>
      </w:r>
      <w:r>
        <w:fldChar w:fldCharType="begin" w:fldLock="1"/>
      </w:r>
      <w:r>
        <w:instrText xml:space="preserve"> PAGEREF _Toc184820091 \h </w:instrText>
      </w:r>
      <w:r>
        <w:fldChar w:fldCharType="separate"/>
      </w:r>
      <w:r>
        <w:t>161</w:t>
      </w:r>
      <w:r>
        <w:fldChar w:fldCharType="end"/>
      </w:r>
    </w:p>
    <w:p w14:paraId="301FEDA6" w14:textId="00CB73ED" w:rsidR="00B11A66" w:rsidRDefault="00B11A66">
      <w:pPr>
        <w:pStyle w:val="TOC4"/>
        <w:rPr>
          <w:rFonts w:asciiTheme="minorHAnsi" w:hAnsiTheme="minorHAnsi" w:cstheme="minorBidi"/>
          <w:kern w:val="2"/>
          <w:sz w:val="24"/>
          <w:szCs w:val="24"/>
          <w14:ligatures w14:val="standardContextual"/>
        </w:rPr>
      </w:pPr>
      <w:r>
        <w:rPr>
          <w:lang w:eastAsia="zh-CN"/>
        </w:rPr>
        <w:t>9.2.15</w:t>
      </w:r>
      <w:r w:rsidRPr="008735FF">
        <w:rPr>
          <w:rFonts w:eastAsia="Batang"/>
          <w:lang w:eastAsia="zh-CN"/>
        </w:rPr>
        <w:t>.</w:t>
      </w:r>
      <w:r>
        <w:rPr>
          <w:lang w:eastAsia="zh-CN"/>
        </w:rPr>
        <w:t>2</w:t>
      </w:r>
      <w:r>
        <w:rPr>
          <w:rFonts w:asciiTheme="minorHAnsi" w:hAnsiTheme="minorHAnsi" w:cstheme="minorBidi"/>
          <w:kern w:val="2"/>
          <w:sz w:val="24"/>
          <w:szCs w:val="24"/>
          <w14:ligatures w14:val="standardContextual"/>
        </w:rPr>
        <w:tab/>
      </w:r>
      <w:r>
        <w:rPr>
          <w:lang w:eastAsia="zh-CN"/>
        </w:rPr>
        <w:t>DOWNLINK RIM INFORMATION TRANSFER</w:t>
      </w:r>
      <w:r>
        <w:tab/>
      </w:r>
      <w:r>
        <w:fldChar w:fldCharType="begin" w:fldLock="1"/>
      </w:r>
      <w:r>
        <w:instrText xml:space="preserve"> PAGEREF _Toc184820092 \h </w:instrText>
      </w:r>
      <w:r>
        <w:fldChar w:fldCharType="separate"/>
      </w:r>
      <w:r>
        <w:t>162</w:t>
      </w:r>
      <w:r>
        <w:fldChar w:fldCharType="end"/>
      </w:r>
    </w:p>
    <w:p w14:paraId="53ECC9DA" w14:textId="7DA32BD6" w:rsidR="00B11A66" w:rsidRDefault="00B11A66">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_Toc184820093 \h </w:instrText>
      </w:r>
      <w:r>
        <w:fldChar w:fldCharType="separate"/>
      </w:r>
      <w:r>
        <w:t>162</w:t>
      </w:r>
      <w:r>
        <w:fldChar w:fldCharType="end"/>
      </w:r>
    </w:p>
    <w:p w14:paraId="3E089426" w14:textId="50F54790" w:rsidR="00B11A66" w:rsidRDefault="00B11A66">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_Toc184820094 \h </w:instrText>
      </w:r>
      <w:r>
        <w:fldChar w:fldCharType="separate"/>
      </w:r>
      <w:r>
        <w:t>162</w:t>
      </w:r>
      <w:r>
        <w:fldChar w:fldCharType="end"/>
      </w:r>
    </w:p>
    <w:p w14:paraId="6A285B7B" w14:textId="011438B1" w:rsidR="00B11A66" w:rsidRDefault="00B11A66">
      <w:pPr>
        <w:pStyle w:val="TOC4"/>
        <w:rPr>
          <w:rFonts w:asciiTheme="minorHAnsi" w:hAnsiTheme="minorHAnsi" w:cstheme="minorBidi"/>
          <w:kern w:val="2"/>
          <w:sz w:val="24"/>
          <w:szCs w:val="24"/>
          <w14:ligatures w14:val="standardContextual"/>
        </w:rPr>
      </w:pPr>
      <w:r>
        <w:t>9.3.1.1</w:t>
      </w:r>
      <w:r>
        <w:rPr>
          <w:rFonts w:asciiTheme="minorHAnsi" w:hAnsiTheme="minorHAnsi" w:cstheme="minorBidi"/>
          <w:kern w:val="2"/>
          <w:sz w:val="24"/>
          <w:szCs w:val="24"/>
          <w14:ligatures w14:val="standardContextual"/>
        </w:rPr>
        <w:tab/>
      </w:r>
      <w:r>
        <w:t>Message Type</w:t>
      </w:r>
      <w:r>
        <w:tab/>
      </w:r>
      <w:r>
        <w:fldChar w:fldCharType="begin" w:fldLock="1"/>
      </w:r>
      <w:r>
        <w:instrText xml:space="preserve"> PAGEREF _Toc184820095 \h </w:instrText>
      </w:r>
      <w:r>
        <w:fldChar w:fldCharType="separate"/>
      </w:r>
      <w:r>
        <w:t>162</w:t>
      </w:r>
      <w:r>
        <w:fldChar w:fldCharType="end"/>
      </w:r>
    </w:p>
    <w:p w14:paraId="294A6A2E" w14:textId="26DEC90F" w:rsidR="00B11A66" w:rsidRDefault="00B11A66">
      <w:pPr>
        <w:pStyle w:val="TOC4"/>
        <w:rPr>
          <w:rFonts w:asciiTheme="minorHAnsi" w:hAnsiTheme="minorHAnsi" w:cstheme="minorBidi"/>
          <w:kern w:val="2"/>
          <w:sz w:val="24"/>
          <w:szCs w:val="24"/>
          <w14:ligatures w14:val="standardContextual"/>
        </w:rPr>
      </w:pPr>
      <w:r>
        <w:t>9.3.1.2</w:t>
      </w:r>
      <w:r>
        <w:rPr>
          <w:rFonts w:asciiTheme="minorHAnsi" w:hAnsiTheme="minorHAnsi" w:cstheme="minorBidi"/>
          <w:kern w:val="2"/>
          <w:sz w:val="24"/>
          <w:szCs w:val="24"/>
          <w14:ligatures w14:val="standardContextual"/>
        </w:rPr>
        <w:tab/>
      </w:r>
      <w:r>
        <w:t>Cause</w:t>
      </w:r>
      <w:r>
        <w:tab/>
      </w:r>
      <w:r>
        <w:fldChar w:fldCharType="begin" w:fldLock="1"/>
      </w:r>
      <w:r>
        <w:instrText xml:space="preserve"> PAGEREF _Toc184820096 \h </w:instrText>
      </w:r>
      <w:r>
        <w:fldChar w:fldCharType="separate"/>
      </w:r>
      <w:r>
        <w:t>162</w:t>
      </w:r>
      <w:r>
        <w:fldChar w:fldCharType="end"/>
      </w:r>
    </w:p>
    <w:p w14:paraId="26D84127" w14:textId="2EB660EC" w:rsidR="00B11A66" w:rsidRDefault="00B11A66">
      <w:pPr>
        <w:pStyle w:val="TOC4"/>
        <w:rPr>
          <w:rFonts w:asciiTheme="minorHAnsi" w:hAnsiTheme="minorHAnsi" w:cstheme="minorBidi"/>
          <w:kern w:val="2"/>
          <w:sz w:val="24"/>
          <w:szCs w:val="24"/>
          <w14:ligatures w14:val="standardContextual"/>
        </w:rPr>
      </w:pPr>
      <w:r>
        <w:t>9.3.1.3</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_Toc184820097 \h </w:instrText>
      </w:r>
      <w:r>
        <w:fldChar w:fldCharType="separate"/>
      </w:r>
      <w:r>
        <w:t>168</w:t>
      </w:r>
      <w:r>
        <w:fldChar w:fldCharType="end"/>
      </w:r>
    </w:p>
    <w:p w14:paraId="514831DC" w14:textId="47CB1B00" w:rsidR="00B11A66" w:rsidRDefault="00B11A66">
      <w:pPr>
        <w:pStyle w:val="TOC4"/>
        <w:rPr>
          <w:rFonts w:asciiTheme="minorHAnsi" w:hAnsiTheme="minorHAnsi" w:cstheme="minorBidi"/>
          <w:kern w:val="2"/>
          <w:sz w:val="24"/>
          <w:szCs w:val="24"/>
          <w14:ligatures w14:val="standardContextual"/>
        </w:rPr>
      </w:pPr>
      <w:r>
        <w:t>9.3.1.4</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_Toc184820098 \h </w:instrText>
      </w:r>
      <w:r>
        <w:fldChar w:fldCharType="separate"/>
      </w:r>
      <w:r>
        <w:t>168</w:t>
      </w:r>
      <w:r>
        <w:fldChar w:fldCharType="end"/>
      </w:r>
    </w:p>
    <w:p w14:paraId="59ADA3B4" w14:textId="3E41AB3D" w:rsidR="00B11A66" w:rsidRDefault="00B11A66">
      <w:pPr>
        <w:pStyle w:val="TOC4"/>
        <w:rPr>
          <w:rFonts w:asciiTheme="minorHAnsi" w:hAnsiTheme="minorHAnsi" w:cstheme="minorBidi"/>
          <w:kern w:val="2"/>
          <w:sz w:val="24"/>
          <w:szCs w:val="24"/>
          <w14:ligatures w14:val="standardContextual"/>
        </w:rPr>
      </w:pPr>
      <w:r>
        <w:t>9.3.1.5</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_Toc184820099 \h </w:instrText>
      </w:r>
      <w:r>
        <w:fldChar w:fldCharType="separate"/>
      </w:r>
      <w:r>
        <w:t>169</w:t>
      </w:r>
      <w:r>
        <w:fldChar w:fldCharType="end"/>
      </w:r>
    </w:p>
    <w:p w14:paraId="756E27F9" w14:textId="0B66C1B8" w:rsidR="00B11A66" w:rsidRDefault="00B11A66">
      <w:pPr>
        <w:pStyle w:val="TOC4"/>
        <w:rPr>
          <w:rFonts w:asciiTheme="minorHAnsi" w:hAnsiTheme="minorHAnsi" w:cstheme="minorBidi"/>
          <w:kern w:val="2"/>
          <w:sz w:val="24"/>
          <w:szCs w:val="24"/>
          <w14:ligatures w14:val="standardContextual"/>
        </w:rPr>
      </w:pPr>
      <w:r>
        <w:t>9.3.1.6</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_Toc184820100 \h </w:instrText>
      </w:r>
      <w:r>
        <w:fldChar w:fldCharType="separate"/>
      </w:r>
      <w:r>
        <w:t>169</w:t>
      </w:r>
      <w:r>
        <w:fldChar w:fldCharType="end"/>
      </w:r>
    </w:p>
    <w:p w14:paraId="1E0077C4" w14:textId="068E4B4E" w:rsidR="00B11A66" w:rsidRDefault="00B11A66">
      <w:pPr>
        <w:pStyle w:val="TOC4"/>
        <w:rPr>
          <w:rFonts w:asciiTheme="minorHAnsi" w:hAnsiTheme="minorHAnsi" w:cstheme="minorBidi"/>
          <w:kern w:val="2"/>
          <w:sz w:val="24"/>
          <w:szCs w:val="24"/>
          <w14:ligatures w14:val="standardContextual"/>
        </w:rPr>
      </w:pPr>
      <w:r>
        <w:t>9.3.1.7</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_Toc184820101 \h </w:instrText>
      </w:r>
      <w:r>
        <w:fldChar w:fldCharType="separate"/>
      </w:r>
      <w:r>
        <w:t>169</w:t>
      </w:r>
      <w:r>
        <w:fldChar w:fldCharType="end"/>
      </w:r>
    </w:p>
    <w:p w14:paraId="12FF5ADF" w14:textId="36552560" w:rsidR="00B11A66" w:rsidRDefault="00B11A66">
      <w:pPr>
        <w:pStyle w:val="TOC4"/>
        <w:rPr>
          <w:rFonts w:asciiTheme="minorHAnsi" w:hAnsiTheme="minorHAnsi" w:cstheme="minorBidi"/>
          <w:kern w:val="2"/>
          <w:sz w:val="24"/>
          <w:szCs w:val="24"/>
          <w14:ligatures w14:val="standardContextual"/>
        </w:rPr>
      </w:pPr>
      <w:r>
        <w:t>9.3.1.8</w:t>
      </w:r>
      <w:r>
        <w:rPr>
          <w:rFonts w:asciiTheme="minorHAnsi" w:hAnsiTheme="minorHAnsi" w:cstheme="minorBidi"/>
          <w:kern w:val="2"/>
          <w:sz w:val="24"/>
          <w:szCs w:val="24"/>
          <w14:ligatures w14:val="standardContextual"/>
        </w:rPr>
        <w:tab/>
      </w:r>
      <w:r>
        <w:t>Global ng-eNB ID</w:t>
      </w:r>
      <w:r>
        <w:tab/>
      </w:r>
      <w:r>
        <w:fldChar w:fldCharType="begin" w:fldLock="1"/>
      </w:r>
      <w:r>
        <w:instrText xml:space="preserve"> PAGEREF _Toc184820102 \h </w:instrText>
      </w:r>
      <w:r>
        <w:fldChar w:fldCharType="separate"/>
      </w:r>
      <w:r>
        <w:t>170</w:t>
      </w:r>
      <w:r>
        <w:fldChar w:fldCharType="end"/>
      </w:r>
    </w:p>
    <w:p w14:paraId="694DC71F" w14:textId="2D05EF87" w:rsidR="00B11A66" w:rsidRDefault="00B11A66">
      <w:pPr>
        <w:pStyle w:val="TOC4"/>
        <w:rPr>
          <w:rFonts w:asciiTheme="minorHAnsi" w:hAnsiTheme="minorHAnsi" w:cstheme="minorBidi"/>
          <w:kern w:val="2"/>
          <w:sz w:val="24"/>
          <w:szCs w:val="24"/>
          <w14:ligatures w14:val="standardContextual"/>
        </w:rPr>
      </w:pPr>
      <w:r>
        <w:t>9.3.1.9</w:t>
      </w:r>
      <w:r>
        <w:rPr>
          <w:rFonts w:asciiTheme="minorHAnsi" w:hAnsiTheme="minorHAnsi" w:cstheme="minorBidi"/>
          <w:kern w:val="2"/>
          <w:sz w:val="24"/>
          <w:szCs w:val="24"/>
          <w14:ligatures w14:val="standardContextual"/>
        </w:rPr>
        <w:tab/>
      </w:r>
      <w:r>
        <w:t>E-UTRA CGI</w:t>
      </w:r>
      <w:r>
        <w:tab/>
      </w:r>
      <w:r>
        <w:fldChar w:fldCharType="begin" w:fldLock="1"/>
      </w:r>
      <w:r>
        <w:instrText xml:space="preserve"> PAGEREF _Toc184820103 \h </w:instrText>
      </w:r>
      <w:r>
        <w:fldChar w:fldCharType="separate"/>
      </w:r>
      <w:r>
        <w:t>170</w:t>
      </w:r>
      <w:r>
        <w:fldChar w:fldCharType="end"/>
      </w:r>
    </w:p>
    <w:p w14:paraId="67DCCD3F" w14:textId="4C2F788B" w:rsidR="00B11A66" w:rsidRDefault="00B11A66">
      <w:pPr>
        <w:pStyle w:val="TOC4"/>
        <w:rPr>
          <w:rFonts w:asciiTheme="minorHAnsi" w:hAnsiTheme="minorHAnsi" w:cstheme="minorBidi"/>
          <w:kern w:val="2"/>
          <w:sz w:val="24"/>
          <w:szCs w:val="24"/>
          <w14:ligatures w14:val="standardContextual"/>
        </w:rPr>
      </w:pPr>
      <w:r>
        <w:t>9.3.1.10</w:t>
      </w:r>
      <w:r>
        <w:rPr>
          <w:rFonts w:asciiTheme="minorHAnsi" w:hAnsiTheme="minorHAnsi" w:cstheme="minorBidi"/>
          <w:kern w:val="2"/>
          <w:sz w:val="24"/>
          <w:szCs w:val="24"/>
          <w14:ligatures w14:val="standardContextual"/>
        </w:rPr>
        <w:tab/>
      </w:r>
      <w:r>
        <w:t>GBR QoS Flow Information</w:t>
      </w:r>
      <w:r>
        <w:tab/>
      </w:r>
      <w:r>
        <w:fldChar w:fldCharType="begin" w:fldLock="1"/>
      </w:r>
      <w:r>
        <w:instrText xml:space="preserve"> PAGEREF _Toc184820104 \h </w:instrText>
      </w:r>
      <w:r>
        <w:fldChar w:fldCharType="separate"/>
      </w:r>
      <w:r>
        <w:t>170</w:t>
      </w:r>
      <w:r>
        <w:fldChar w:fldCharType="end"/>
      </w:r>
    </w:p>
    <w:p w14:paraId="1CBAD3B0" w14:textId="513B8587" w:rsidR="00B11A66" w:rsidRDefault="00B11A66">
      <w:pPr>
        <w:pStyle w:val="TOC4"/>
        <w:rPr>
          <w:rFonts w:asciiTheme="minorHAnsi" w:hAnsiTheme="minorHAnsi" w:cstheme="minorBidi"/>
          <w:kern w:val="2"/>
          <w:sz w:val="24"/>
          <w:szCs w:val="24"/>
          <w14:ligatures w14:val="standardContextual"/>
        </w:rPr>
      </w:pPr>
      <w:r>
        <w:t>9.3.1.11</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_Toc184820105 \h </w:instrText>
      </w:r>
      <w:r>
        <w:fldChar w:fldCharType="separate"/>
      </w:r>
      <w:r>
        <w:t>171</w:t>
      </w:r>
      <w:r>
        <w:fldChar w:fldCharType="end"/>
      </w:r>
    </w:p>
    <w:p w14:paraId="4657CCB2" w14:textId="5C7BC5F9" w:rsidR="00B11A66" w:rsidRDefault="00B11A66">
      <w:pPr>
        <w:pStyle w:val="TOC4"/>
        <w:rPr>
          <w:rFonts w:asciiTheme="minorHAnsi" w:hAnsiTheme="minorHAnsi" w:cstheme="minorBidi"/>
          <w:kern w:val="2"/>
          <w:sz w:val="24"/>
          <w:szCs w:val="24"/>
          <w14:ligatures w14:val="standardContextual"/>
        </w:rPr>
      </w:pPr>
      <w:r>
        <w:t>9.3.1.12</w:t>
      </w:r>
      <w:r>
        <w:rPr>
          <w:rFonts w:asciiTheme="minorHAnsi" w:hAnsiTheme="minorHAnsi" w:cstheme="minorBidi"/>
          <w:kern w:val="2"/>
          <w:sz w:val="24"/>
          <w:szCs w:val="24"/>
          <w14:ligatures w14:val="standardContextual"/>
        </w:rPr>
        <w:tab/>
      </w:r>
      <w:r>
        <w:t>QoS Flow</w:t>
      </w:r>
      <w:r w:rsidRPr="008735FF">
        <w:rPr>
          <w:rFonts w:eastAsia="Batang"/>
        </w:rPr>
        <w:t xml:space="preserve"> Level QoS Parameters</w:t>
      </w:r>
      <w:r>
        <w:tab/>
      </w:r>
      <w:r>
        <w:fldChar w:fldCharType="begin" w:fldLock="1"/>
      </w:r>
      <w:r>
        <w:instrText xml:space="preserve"> PAGEREF _Toc184820106 \h </w:instrText>
      </w:r>
      <w:r>
        <w:fldChar w:fldCharType="separate"/>
      </w:r>
      <w:r>
        <w:t>171</w:t>
      </w:r>
      <w:r>
        <w:fldChar w:fldCharType="end"/>
      </w:r>
    </w:p>
    <w:p w14:paraId="3154A6A0" w14:textId="6E4BF537" w:rsidR="00B11A66" w:rsidRDefault="00B11A66">
      <w:pPr>
        <w:pStyle w:val="TOC4"/>
        <w:rPr>
          <w:rFonts w:asciiTheme="minorHAnsi" w:hAnsiTheme="minorHAnsi" w:cstheme="minorBidi"/>
          <w:kern w:val="2"/>
          <w:sz w:val="24"/>
          <w:szCs w:val="24"/>
          <w14:ligatures w14:val="standardContextual"/>
        </w:rPr>
      </w:pPr>
      <w:r w:rsidRPr="008735FF">
        <w:rPr>
          <w:rFonts w:eastAsia="SimSun"/>
        </w:rPr>
        <w:t>9.3.1.13</w:t>
      </w:r>
      <w:r>
        <w:rPr>
          <w:rFonts w:asciiTheme="minorHAnsi" w:hAnsiTheme="minorHAnsi" w:cstheme="minorBidi"/>
          <w:kern w:val="2"/>
          <w:sz w:val="24"/>
          <w:szCs w:val="24"/>
          <w14:ligatures w14:val="standardContextual"/>
        </w:rPr>
        <w:tab/>
      </w:r>
      <w:r w:rsidRPr="008735FF">
        <w:rPr>
          <w:rFonts w:eastAsia="SimSun"/>
        </w:rPr>
        <w:t>QoS Flow List with Cause</w:t>
      </w:r>
      <w:r>
        <w:tab/>
      </w:r>
      <w:r>
        <w:fldChar w:fldCharType="begin" w:fldLock="1"/>
      </w:r>
      <w:r>
        <w:instrText xml:space="preserve"> PAGEREF _Toc184820107 \h </w:instrText>
      </w:r>
      <w:r>
        <w:fldChar w:fldCharType="separate"/>
      </w:r>
      <w:r>
        <w:t>172</w:t>
      </w:r>
      <w:r>
        <w:fldChar w:fldCharType="end"/>
      </w:r>
    </w:p>
    <w:p w14:paraId="1789196D" w14:textId="37E0D308" w:rsidR="00B11A66" w:rsidRDefault="00B11A66">
      <w:pPr>
        <w:pStyle w:val="TOC4"/>
        <w:rPr>
          <w:rFonts w:asciiTheme="minorHAnsi" w:hAnsiTheme="minorHAnsi" w:cstheme="minorBidi"/>
          <w:kern w:val="2"/>
          <w:sz w:val="24"/>
          <w:szCs w:val="24"/>
          <w14:ligatures w14:val="standardContextual"/>
        </w:rPr>
      </w:pPr>
      <w:r w:rsidRPr="008735FF">
        <w:rPr>
          <w:rFonts w:eastAsia="SimSun"/>
        </w:rPr>
        <w:t>9.3.1.14</w:t>
      </w:r>
      <w:r>
        <w:rPr>
          <w:rFonts w:asciiTheme="minorHAnsi" w:hAnsiTheme="minorHAnsi" w:cstheme="minorBidi"/>
          <w:kern w:val="2"/>
          <w:sz w:val="24"/>
          <w:szCs w:val="24"/>
          <w14:ligatures w14:val="standardContextual"/>
        </w:rPr>
        <w:tab/>
      </w:r>
      <w:r w:rsidRPr="008735FF">
        <w:rPr>
          <w:rFonts w:eastAsia="SimSun"/>
        </w:rPr>
        <w:t>Trace Activation</w:t>
      </w:r>
      <w:r>
        <w:tab/>
      </w:r>
      <w:r>
        <w:fldChar w:fldCharType="begin" w:fldLock="1"/>
      </w:r>
      <w:r>
        <w:instrText xml:space="preserve"> PAGEREF _Toc184820108 \h </w:instrText>
      </w:r>
      <w:r>
        <w:fldChar w:fldCharType="separate"/>
      </w:r>
      <w:r>
        <w:t>173</w:t>
      </w:r>
      <w:r>
        <w:fldChar w:fldCharType="end"/>
      </w:r>
    </w:p>
    <w:p w14:paraId="01A12126" w14:textId="741E882F" w:rsidR="00B11A66" w:rsidRDefault="00B11A66">
      <w:pPr>
        <w:pStyle w:val="TOC4"/>
        <w:rPr>
          <w:rFonts w:asciiTheme="minorHAnsi" w:hAnsiTheme="minorHAnsi" w:cstheme="minorBidi"/>
          <w:kern w:val="2"/>
          <w:sz w:val="24"/>
          <w:szCs w:val="24"/>
          <w14:ligatures w14:val="standardContextual"/>
        </w:rPr>
      </w:pPr>
      <w:r>
        <w:t>9.3.1.15</w:t>
      </w:r>
      <w:r>
        <w:rPr>
          <w:rFonts w:asciiTheme="minorHAnsi" w:hAnsiTheme="minorHAnsi" w:cstheme="minorBidi"/>
          <w:kern w:val="2"/>
          <w:sz w:val="24"/>
          <w:szCs w:val="24"/>
          <w14:ligatures w14:val="standardContextual"/>
        </w:rPr>
        <w:tab/>
      </w:r>
      <w:r>
        <w:t>Core Network Assistance Information for RRC INACTIVE</w:t>
      </w:r>
      <w:r>
        <w:tab/>
      </w:r>
      <w:r>
        <w:fldChar w:fldCharType="begin" w:fldLock="1"/>
      </w:r>
      <w:r>
        <w:instrText xml:space="preserve"> PAGEREF _Toc184820109 \h </w:instrText>
      </w:r>
      <w:r>
        <w:fldChar w:fldCharType="separate"/>
      </w:r>
      <w:r>
        <w:t>173</w:t>
      </w:r>
      <w:r>
        <w:fldChar w:fldCharType="end"/>
      </w:r>
    </w:p>
    <w:p w14:paraId="1D816B46" w14:textId="611DCA3C" w:rsidR="00B11A66" w:rsidRDefault="00B11A66">
      <w:pPr>
        <w:pStyle w:val="TOC4"/>
        <w:rPr>
          <w:rFonts w:asciiTheme="minorHAnsi" w:hAnsiTheme="minorHAnsi" w:cstheme="minorBidi"/>
          <w:kern w:val="2"/>
          <w:sz w:val="24"/>
          <w:szCs w:val="24"/>
          <w14:ligatures w14:val="standardContextual"/>
        </w:rPr>
      </w:pPr>
      <w:r>
        <w:t>9.3.1.16</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_Toc184820110 \h </w:instrText>
      </w:r>
      <w:r>
        <w:fldChar w:fldCharType="separate"/>
      </w:r>
      <w:r>
        <w:t>174</w:t>
      </w:r>
      <w:r>
        <w:fldChar w:fldCharType="end"/>
      </w:r>
    </w:p>
    <w:p w14:paraId="08FD2650" w14:textId="730B0693" w:rsidR="00B11A66" w:rsidRDefault="00B11A66">
      <w:pPr>
        <w:pStyle w:val="TOC4"/>
        <w:rPr>
          <w:rFonts w:asciiTheme="minorHAnsi" w:hAnsiTheme="minorHAnsi" w:cstheme="minorBidi"/>
          <w:kern w:val="2"/>
          <w:sz w:val="24"/>
          <w:szCs w:val="24"/>
          <w14:ligatures w14:val="standardContextual"/>
        </w:rPr>
      </w:pPr>
      <w:r w:rsidRPr="008735FF">
        <w:rPr>
          <w:rFonts w:eastAsia="SimSun"/>
        </w:rPr>
        <w:t>9.3.1.17</w:t>
      </w:r>
      <w:r>
        <w:rPr>
          <w:rFonts w:asciiTheme="minorHAnsi" w:hAnsiTheme="minorHAnsi" w:cstheme="minorBidi"/>
          <w:kern w:val="2"/>
          <w:sz w:val="24"/>
          <w:szCs w:val="24"/>
          <w14:ligatures w14:val="standardContextual"/>
        </w:rPr>
        <w:tab/>
      </w:r>
      <w:r w:rsidRPr="008735FF">
        <w:rPr>
          <w:rFonts w:eastAsia="SimSun"/>
        </w:rPr>
        <w:t>Slice Support List</w:t>
      </w:r>
      <w:r>
        <w:tab/>
      </w:r>
      <w:r>
        <w:fldChar w:fldCharType="begin" w:fldLock="1"/>
      </w:r>
      <w:r>
        <w:instrText xml:space="preserve"> PAGEREF _Toc184820111 \h </w:instrText>
      </w:r>
      <w:r>
        <w:fldChar w:fldCharType="separate"/>
      </w:r>
      <w:r>
        <w:t>176</w:t>
      </w:r>
      <w:r>
        <w:fldChar w:fldCharType="end"/>
      </w:r>
    </w:p>
    <w:p w14:paraId="72B38DC9" w14:textId="265555DB" w:rsidR="00B11A66" w:rsidRDefault="00B11A66">
      <w:pPr>
        <w:pStyle w:val="TOC4"/>
        <w:rPr>
          <w:rFonts w:asciiTheme="minorHAnsi" w:hAnsiTheme="minorHAnsi" w:cstheme="minorBidi"/>
          <w:kern w:val="2"/>
          <w:sz w:val="24"/>
          <w:szCs w:val="24"/>
          <w14:ligatures w14:val="standardContextual"/>
        </w:rPr>
      </w:pPr>
      <w:r>
        <w:t>9.3.1.18</w:t>
      </w:r>
      <w:r>
        <w:rPr>
          <w:rFonts w:asciiTheme="minorHAnsi" w:hAnsiTheme="minorHAnsi" w:cstheme="minorBidi"/>
          <w:kern w:val="2"/>
          <w:sz w:val="24"/>
          <w:szCs w:val="24"/>
          <w14:ligatures w14:val="standardContextual"/>
        </w:rPr>
        <w:tab/>
      </w:r>
      <w:r>
        <w:t>Dynamic 5QI Descriptor</w:t>
      </w:r>
      <w:r>
        <w:tab/>
      </w:r>
      <w:r>
        <w:fldChar w:fldCharType="begin" w:fldLock="1"/>
      </w:r>
      <w:r>
        <w:instrText xml:space="preserve"> PAGEREF _Toc184820112 \h </w:instrText>
      </w:r>
      <w:r>
        <w:fldChar w:fldCharType="separate"/>
      </w:r>
      <w:r>
        <w:t>176</w:t>
      </w:r>
      <w:r>
        <w:fldChar w:fldCharType="end"/>
      </w:r>
    </w:p>
    <w:p w14:paraId="6D533B7C" w14:textId="623D9BAB" w:rsidR="00B11A66" w:rsidRDefault="00B11A66">
      <w:pPr>
        <w:pStyle w:val="TOC4"/>
        <w:rPr>
          <w:rFonts w:asciiTheme="minorHAnsi" w:hAnsiTheme="minorHAnsi" w:cstheme="minorBidi"/>
          <w:kern w:val="2"/>
          <w:sz w:val="24"/>
          <w:szCs w:val="24"/>
          <w14:ligatures w14:val="standardContextual"/>
        </w:rPr>
      </w:pPr>
      <w:r>
        <w:t>9.3.1.19</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_Toc184820113 \h </w:instrText>
      </w:r>
      <w:r>
        <w:fldChar w:fldCharType="separate"/>
      </w:r>
      <w:r>
        <w:t>178</w:t>
      </w:r>
      <w:r>
        <w:fldChar w:fldCharType="end"/>
      </w:r>
    </w:p>
    <w:p w14:paraId="2D1DF604" w14:textId="47F4C6A7" w:rsidR="00B11A66" w:rsidRDefault="00B11A66">
      <w:pPr>
        <w:pStyle w:val="TOC4"/>
        <w:rPr>
          <w:rFonts w:asciiTheme="minorHAnsi" w:hAnsiTheme="minorHAnsi" w:cstheme="minorBidi"/>
          <w:kern w:val="2"/>
          <w:sz w:val="24"/>
          <w:szCs w:val="24"/>
          <w14:ligatures w14:val="standardContextual"/>
        </w:rPr>
      </w:pPr>
      <w:r>
        <w:t>9.3.1.20</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_Toc184820114 \h </w:instrText>
      </w:r>
      <w:r>
        <w:fldChar w:fldCharType="separate"/>
      </w:r>
      <w:r>
        <w:t>178</w:t>
      </w:r>
      <w:r>
        <w:fldChar w:fldCharType="end"/>
      </w:r>
    </w:p>
    <w:p w14:paraId="7173B591" w14:textId="3789FC5C" w:rsidR="00B11A66" w:rsidRDefault="00B11A66">
      <w:pPr>
        <w:pStyle w:val="TOC4"/>
        <w:rPr>
          <w:rFonts w:asciiTheme="minorHAnsi" w:hAnsiTheme="minorHAnsi" w:cstheme="minorBidi"/>
          <w:kern w:val="2"/>
          <w:sz w:val="24"/>
          <w:szCs w:val="24"/>
          <w14:ligatures w14:val="standardContextual"/>
        </w:rPr>
      </w:pPr>
      <w:r>
        <w:t>9.3.1.21</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_Toc184820115 \h </w:instrText>
      </w:r>
      <w:r>
        <w:fldChar w:fldCharType="separate"/>
      </w:r>
      <w:r>
        <w:t>179</w:t>
      </w:r>
      <w:r>
        <w:fldChar w:fldCharType="end"/>
      </w:r>
    </w:p>
    <w:p w14:paraId="7F096BC4" w14:textId="44580974" w:rsidR="00B11A66" w:rsidRDefault="00B11A66">
      <w:pPr>
        <w:pStyle w:val="TOC4"/>
        <w:rPr>
          <w:rFonts w:asciiTheme="minorHAnsi" w:hAnsiTheme="minorHAnsi" w:cstheme="minorBidi"/>
          <w:kern w:val="2"/>
          <w:sz w:val="24"/>
          <w:szCs w:val="24"/>
          <w14:ligatures w14:val="standardContextual"/>
        </w:rPr>
      </w:pPr>
      <w:r>
        <w:t>9.3.1.22</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_Toc184820116 \h </w:instrText>
      </w:r>
      <w:r>
        <w:fldChar w:fldCharType="separate"/>
      </w:r>
      <w:r>
        <w:t>179</w:t>
      </w:r>
      <w:r>
        <w:fldChar w:fldCharType="end"/>
      </w:r>
    </w:p>
    <w:p w14:paraId="27783438" w14:textId="6941EDD0" w:rsidR="00B11A66" w:rsidRDefault="00B11A66">
      <w:pPr>
        <w:pStyle w:val="TOC4"/>
        <w:rPr>
          <w:rFonts w:asciiTheme="minorHAnsi" w:hAnsiTheme="minorHAnsi" w:cstheme="minorBidi"/>
          <w:kern w:val="2"/>
          <w:sz w:val="24"/>
          <w:szCs w:val="24"/>
          <w14:ligatures w14:val="standardContextual"/>
        </w:rPr>
      </w:pPr>
      <w:r>
        <w:t>9.3.1.23</w:t>
      </w:r>
      <w:r>
        <w:rPr>
          <w:rFonts w:asciiTheme="minorHAnsi" w:hAnsiTheme="minorHAnsi" w:cstheme="minorBidi"/>
          <w:kern w:val="2"/>
          <w:sz w:val="24"/>
          <w:szCs w:val="24"/>
          <w14:ligatures w14:val="standardContextual"/>
        </w:rPr>
        <w:tab/>
      </w:r>
      <w:r>
        <w:t>MICO Mode Indication</w:t>
      </w:r>
      <w:r>
        <w:tab/>
      </w:r>
      <w:r>
        <w:fldChar w:fldCharType="begin" w:fldLock="1"/>
      </w:r>
      <w:r>
        <w:instrText xml:space="preserve"> PAGEREF _Toc184820117 \h </w:instrText>
      </w:r>
      <w:r>
        <w:fldChar w:fldCharType="separate"/>
      </w:r>
      <w:r>
        <w:t>180</w:t>
      </w:r>
      <w:r>
        <w:fldChar w:fldCharType="end"/>
      </w:r>
    </w:p>
    <w:p w14:paraId="4977FF1E" w14:textId="4B88FB59" w:rsidR="00B11A66" w:rsidRDefault="00B11A66">
      <w:pPr>
        <w:pStyle w:val="TOC4"/>
        <w:rPr>
          <w:rFonts w:asciiTheme="minorHAnsi" w:hAnsiTheme="minorHAnsi" w:cstheme="minorBidi"/>
          <w:kern w:val="2"/>
          <w:sz w:val="24"/>
          <w:szCs w:val="24"/>
          <w14:ligatures w14:val="standardContextual"/>
        </w:rPr>
      </w:pPr>
      <w:r>
        <w:t>9.3.1.24</w:t>
      </w:r>
      <w:r>
        <w:rPr>
          <w:rFonts w:asciiTheme="minorHAnsi" w:hAnsiTheme="minorHAnsi" w:cstheme="minorBidi"/>
          <w:kern w:val="2"/>
          <w:sz w:val="24"/>
          <w:szCs w:val="24"/>
          <w14:ligatures w14:val="standardContextual"/>
        </w:rPr>
        <w:tab/>
      </w:r>
      <w:r>
        <w:t>S-NSSAI</w:t>
      </w:r>
      <w:r>
        <w:tab/>
      </w:r>
      <w:r>
        <w:fldChar w:fldCharType="begin" w:fldLock="1"/>
      </w:r>
      <w:r>
        <w:instrText xml:space="preserve"> PAGEREF _Toc184820118 \h </w:instrText>
      </w:r>
      <w:r>
        <w:fldChar w:fldCharType="separate"/>
      </w:r>
      <w:r>
        <w:t>180</w:t>
      </w:r>
      <w:r>
        <w:fldChar w:fldCharType="end"/>
      </w:r>
    </w:p>
    <w:p w14:paraId="1B82F346" w14:textId="2A92AC57" w:rsidR="00B11A66" w:rsidRDefault="00B11A66">
      <w:pPr>
        <w:pStyle w:val="TOC4"/>
        <w:rPr>
          <w:rFonts w:asciiTheme="minorHAnsi" w:hAnsiTheme="minorHAnsi" w:cstheme="minorBidi"/>
          <w:kern w:val="2"/>
          <w:sz w:val="24"/>
          <w:szCs w:val="24"/>
          <w14:ligatures w14:val="standardContextual"/>
        </w:rPr>
      </w:pPr>
      <w:r>
        <w:t>9.3.1.25</w:t>
      </w:r>
      <w:r>
        <w:rPr>
          <w:rFonts w:asciiTheme="minorHAnsi" w:hAnsiTheme="minorHAnsi" w:cstheme="minorBidi"/>
          <w:kern w:val="2"/>
          <w:sz w:val="24"/>
          <w:szCs w:val="24"/>
          <w14:ligatures w14:val="standardContextual"/>
        </w:rPr>
        <w:tab/>
      </w:r>
      <w:r>
        <w:t>Target ID</w:t>
      </w:r>
      <w:r>
        <w:tab/>
      </w:r>
      <w:r>
        <w:fldChar w:fldCharType="begin" w:fldLock="1"/>
      </w:r>
      <w:r>
        <w:instrText xml:space="preserve"> PAGEREF _Toc184820119 \h </w:instrText>
      </w:r>
      <w:r>
        <w:fldChar w:fldCharType="separate"/>
      </w:r>
      <w:r>
        <w:t>180</w:t>
      </w:r>
      <w:r>
        <w:fldChar w:fldCharType="end"/>
      </w:r>
    </w:p>
    <w:p w14:paraId="09BB81F3" w14:textId="59A8E3F0" w:rsidR="00B11A66" w:rsidRDefault="00B11A66">
      <w:pPr>
        <w:pStyle w:val="TOC4"/>
        <w:rPr>
          <w:rFonts w:asciiTheme="minorHAnsi" w:hAnsiTheme="minorHAnsi" w:cstheme="minorBidi"/>
          <w:kern w:val="2"/>
          <w:sz w:val="24"/>
          <w:szCs w:val="24"/>
          <w14:ligatures w14:val="standardContextual"/>
        </w:rPr>
      </w:pPr>
      <w:r>
        <w:t>9.3.1.26</w:t>
      </w:r>
      <w:r>
        <w:rPr>
          <w:rFonts w:asciiTheme="minorHAnsi" w:hAnsiTheme="minorHAnsi" w:cstheme="minorBidi"/>
          <w:kern w:val="2"/>
          <w:sz w:val="24"/>
          <w:szCs w:val="24"/>
          <w14:ligatures w14:val="standardContextual"/>
        </w:rPr>
        <w:tab/>
      </w:r>
      <w:r>
        <w:t>Emergency Fallback Indicator</w:t>
      </w:r>
      <w:r>
        <w:tab/>
      </w:r>
      <w:r>
        <w:fldChar w:fldCharType="begin" w:fldLock="1"/>
      </w:r>
      <w:r>
        <w:instrText xml:space="preserve"> PAGEREF _Toc184820120 \h </w:instrText>
      </w:r>
      <w:r>
        <w:fldChar w:fldCharType="separate"/>
      </w:r>
      <w:r>
        <w:t>180</w:t>
      </w:r>
      <w:r>
        <w:fldChar w:fldCharType="end"/>
      </w:r>
    </w:p>
    <w:p w14:paraId="7974FF9F" w14:textId="05D0E723" w:rsidR="00B11A66" w:rsidRDefault="00B11A66">
      <w:pPr>
        <w:pStyle w:val="TOC4"/>
        <w:rPr>
          <w:rFonts w:asciiTheme="minorHAnsi" w:hAnsiTheme="minorHAnsi" w:cstheme="minorBidi"/>
          <w:kern w:val="2"/>
          <w:sz w:val="24"/>
          <w:szCs w:val="24"/>
          <w14:ligatures w14:val="standardContextual"/>
        </w:rPr>
      </w:pPr>
      <w:r>
        <w:t>9.3.1.27</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_Toc184820121 \h </w:instrText>
      </w:r>
      <w:r>
        <w:fldChar w:fldCharType="separate"/>
      </w:r>
      <w:r>
        <w:t>181</w:t>
      </w:r>
      <w:r>
        <w:fldChar w:fldCharType="end"/>
      </w:r>
    </w:p>
    <w:p w14:paraId="187F6762" w14:textId="11623922" w:rsidR="00B11A66" w:rsidRDefault="00B11A66">
      <w:pPr>
        <w:pStyle w:val="TOC4"/>
        <w:rPr>
          <w:rFonts w:asciiTheme="minorHAnsi" w:hAnsiTheme="minorHAnsi" w:cstheme="minorBidi"/>
          <w:kern w:val="2"/>
          <w:sz w:val="24"/>
          <w:szCs w:val="24"/>
          <w14:ligatures w14:val="standardContextual"/>
        </w:rPr>
      </w:pPr>
      <w:r>
        <w:t>9.3.1.28</w:t>
      </w:r>
      <w:r>
        <w:rPr>
          <w:rFonts w:asciiTheme="minorHAnsi" w:hAnsiTheme="minorHAnsi" w:cstheme="minorBidi"/>
          <w:kern w:val="2"/>
          <w:sz w:val="24"/>
          <w:szCs w:val="24"/>
          <w14:ligatures w14:val="standardContextual"/>
        </w:rPr>
        <w:tab/>
      </w:r>
      <w:r>
        <w:t>Non Dynamic 5QI Descriptor</w:t>
      </w:r>
      <w:r>
        <w:tab/>
      </w:r>
      <w:r>
        <w:fldChar w:fldCharType="begin" w:fldLock="1"/>
      </w:r>
      <w:r>
        <w:instrText xml:space="preserve"> PAGEREF _Toc184820122 \h </w:instrText>
      </w:r>
      <w:r>
        <w:fldChar w:fldCharType="separate"/>
      </w:r>
      <w:r>
        <w:t>181</w:t>
      </w:r>
      <w:r>
        <w:fldChar w:fldCharType="end"/>
      </w:r>
    </w:p>
    <w:p w14:paraId="6AADCE60" w14:textId="0A063D30" w:rsidR="00B11A66" w:rsidRDefault="00B11A66">
      <w:pPr>
        <w:pStyle w:val="TOC4"/>
        <w:rPr>
          <w:rFonts w:asciiTheme="minorHAnsi" w:hAnsiTheme="minorHAnsi" w:cstheme="minorBidi"/>
          <w:kern w:val="2"/>
          <w:sz w:val="24"/>
          <w:szCs w:val="24"/>
          <w14:ligatures w14:val="standardContextual"/>
        </w:rPr>
      </w:pPr>
      <w:r>
        <w:t>9.3.1.29</w:t>
      </w:r>
      <w:r>
        <w:rPr>
          <w:rFonts w:asciiTheme="minorHAnsi" w:hAnsiTheme="minorHAnsi" w:cstheme="minorBidi"/>
          <w:kern w:val="2"/>
          <w:sz w:val="24"/>
          <w:szCs w:val="24"/>
          <w14:ligatures w14:val="standardContextual"/>
        </w:rPr>
        <w:tab/>
      </w:r>
      <w:r>
        <w:t>Source NG-RAN Node to Target NG-RAN Node Transparent Container</w:t>
      </w:r>
      <w:r>
        <w:tab/>
      </w:r>
      <w:r>
        <w:fldChar w:fldCharType="begin" w:fldLock="1"/>
      </w:r>
      <w:r>
        <w:instrText xml:space="preserve"> PAGEREF _Toc184820123 \h </w:instrText>
      </w:r>
      <w:r>
        <w:fldChar w:fldCharType="separate"/>
      </w:r>
      <w:r>
        <w:t>182</w:t>
      </w:r>
      <w:r>
        <w:fldChar w:fldCharType="end"/>
      </w:r>
    </w:p>
    <w:p w14:paraId="28D3266C" w14:textId="2D686ED8" w:rsidR="00B11A66" w:rsidRDefault="00B11A66">
      <w:pPr>
        <w:pStyle w:val="TOC4"/>
        <w:rPr>
          <w:rFonts w:asciiTheme="minorHAnsi" w:hAnsiTheme="minorHAnsi" w:cstheme="minorBidi"/>
          <w:kern w:val="2"/>
          <w:sz w:val="24"/>
          <w:szCs w:val="24"/>
          <w14:ligatures w14:val="standardContextual"/>
        </w:rPr>
      </w:pPr>
      <w:r>
        <w:t>9.3.1.30</w:t>
      </w:r>
      <w:r>
        <w:rPr>
          <w:rFonts w:asciiTheme="minorHAnsi" w:hAnsiTheme="minorHAnsi" w:cstheme="minorBidi"/>
          <w:kern w:val="2"/>
          <w:sz w:val="24"/>
          <w:szCs w:val="24"/>
          <w14:ligatures w14:val="standardContextual"/>
        </w:rPr>
        <w:tab/>
      </w:r>
      <w:r>
        <w:t>Target NG-RAN Node to Source NG-RAN Node Transparent Container</w:t>
      </w:r>
      <w:r>
        <w:tab/>
      </w:r>
      <w:r>
        <w:fldChar w:fldCharType="begin" w:fldLock="1"/>
      </w:r>
      <w:r>
        <w:instrText xml:space="preserve"> PAGEREF _Toc184820124 \h </w:instrText>
      </w:r>
      <w:r>
        <w:fldChar w:fldCharType="separate"/>
      </w:r>
      <w:r>
        <w:t>184</w:t>
      </w:r>
      <w:r>
        <w:fldChar w:fldCharType="end"/>
      </w:r>
    </w:p>
    <w:p w14:paraId="4775C624" w14:textId="02CCAF1C" w:rsidR="00B11A66" w:rsidRDefault="00B11A66">
      <w:pPr>
        <w:pStyle w:val="TOC4"/>
        <w:rPr>
          <w:rFonts w:asciiTheme="minorHAnsi" w:hAnsiTheme="minorHAnsi" w:cstheme="minorBidi"/>
          <w:kern w:val="2"/>
          <w:sz w:val="24"/>
          <w:szCs w:val="24"/>
          <w14:ligatures w14:val="standardContextual"/>
        </w:rPr>
      </w:pPr>
      <w:r>
        <w:t>9.3.1.31</w:t>
      </w:r>
      <w:r>
        <w:rPr>
          <w:rFonts w:asciiTheme="minorHAnsi" w:hAnsiTheme="minorHAnsi" w:cstheme="minorBidi"/>
          <w:kern w:val="2"/>
          <w:sz w:val="24"/>
          <w:szCs w:val="24"/>
          <w14:ligatures w14:val="standardContextual"/>
        </w:rPr>
        <w:tab/>
      </w:r>
      <w:r>
        <w:t>Allowed NSSAI</w:t>
      </w:r>
      <w:r>
        <w:tab/>
      </w:r>
      <w:r>
        <w:fldChar w:fldCharType="begin" w:fldLock="1"/>
      </w:r>
      <w:r>
        <w:instrText xml:space="preserve"> PAGEREF _Toc184820125 \h </w:instrText>
      </w:r>
      <w:r>
        <w:fldChar w:fldCharType="separate"/>
      </w:r>
      <w:r>
        <w:t>185</w:t>
      </w:r>
      <w:r>
        <w:fldChar w:fldCharType="end"/>
      </w:r>
    </w:p>
    <w:p w14:paraId="0C3F22CE" w14:textId="65E5427A" w:rsidR="00B11A66" w:rsidRDefault="00B11A66">
      <w:pPr>
        <w:pStyle w:val="TOC4"/>
        <w:rPr>
          <w:rFonts w:asciiTheme="minorHAnsi" w:hAnsiTheme="minorHAnsi" w:cstheme="minorBidi"/>
          <w:kern w:val="2"/>
          <w:sz w:val="24"/>
          <w:szCs w:val="24"/>
          <w14:ligatures w14:val="standardContextual"/>
        </w:rPr>
      </w:pPr>
      <w:r>
        <w:t>9.3.1.32</w:t>
      </w:r>
      <w:r>
        <w:rPr>
          <w:rFonts w:asciiTheme="minorHAnsi" w:hAnsiTheme="minorHAnsi" w:cstheme="minorBidi"/>
          <w:kern w:val="2"/>
          <w:sz w:val="24"/>
          <w:szCs w:val="24"/>
          <w14:ligatures w14:val="standardContextual"/>
        </w:rPr>
        <w:tab/>
      </w:r>
      <w:r>
        <w:t>Relative AMF Capacity</w:t>
      </w:r>
      <w:r>
        <w:tab/>
      </w:r>
      <w:r>
        <w:fldChar w:fldCharType="begin" w:fldLock="1"/>
      </w:r>
      <w:r>
        <w:instrText xml:space="preserve"> PAGEREF _Toc184820126 \h </w:instrText>
      </w:r>
      <w:r>
        <w:fldChar w:fldCharType="separate"/>
      </w:r>
      <w:r>
        <w:t>185</w:t>
      </w:r>
      <w:r>
        <w:fldChar w:fldCharType="end"/>
      </w:r>
    </w:p>
    <w:p w14:paraId="6D26F680" w14:textId="1559C9FE" w:rsidR="00B11A66" w:rsidRDefault="00B11A66">
      <w:pPr>
        <w:pStyle w:val="TOC4"/>
        <w:rPr>
          <w:rFonts w:asciiTheme="minorHAnsi" w:hAnsiTheme="minorHAnsi" w:cstheme="minorBidi"/>
          <w:kern w:val="2"/>
          <w:sz w:val="24"/>
          <w:szCs w:val="24"/>
          <w14:ligatures w14:val="standardContextual"/>
        </w:rPr>
      </w:pPr>
      <w:r>
        <w:t>9.3.1.33</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_Toc184820127 \h </w:instrText>
      </w:r>
      <w:r>
        <w:fldChar w:fldCharType="separate"/>
      </w:r>
      <w:r>
        <w:t>185</w:t>
      </w:r>
      <w:r>
        <w:fldChar w:fldCharType="end"/>
      </w:r>
    </w:p>
    <w:p w14:paraId="0ACB7926" w14:textId="59BD1A2F" w:rsidR="00B11A66" w:rsidRDefault="00B11A66">
      <w:pPr>
        <w:pStyle w:val="TOC4"/>
        <w:rPr>
          <w:rFonts w:asciiTheme="minorHAnsi" w:hAnsiTheme="minorHAnsi" w:cstheme="minorBidi"/>
          <w:kern w:val="2"/>
          <w:sz w:val="24"/>
          <w:szCs w:val="24"/>
          <w14:ligatures w14:val="standardContextual"/>
        </w:rPr>
      </w:pPr>
      <w:r>
        <w:t>9.3.1.34</w:t>
      </w:r>
      <w:r>
        <w:rPr>
          <w:rFonts w:asciiTheme="minorHAnsi" w:hAnsiTheme="minorHAnsi" w:cstheme="minorBidi"/>
          <w:kern w:val="2"/>
          <w:sz w:val="24"/>
          <w:szCs w:val="24"/>
          <w14:ligatures w14:val="standardContextual"/>
        </w:rPr>
        <w:tab/>
      </w:r>
      <w:r>
        <w:t>DRBs to QoS Flows Mapping List</w:t>
      </w:r>
      <w:r>
        <w:tab/>
      </w:r>
      <w:r>
        <w:fldChar w:fldCharType="begin" w:fldLock="1"/>
      </w:r>
      <w:r>
        <w:instrText xml:space="preserve"> PAGEREF _Toc184820128 \h </w:instrText>
      </w:r>
      <w:r>
        <w:fldChar w:fldCharType="separate"/>
      </w:r>
      <w:r>
        <w:t>185</w:t>
      </w:r>
      <w:r>
        <w:fldChar w:fldCharType="end"/>
      </w:r>
    </w:p>
    <w:p w14:paraId="3AF368F8" w14:textId="1DB9205F" w:rsidR="00B11A66" w:rsidRDefault="00B11A66">
      <w:pPr>
        <w:pStyle w:val="TOC4"/>
        <w:rPr>
          <w:rFonts w:asciiTheme="minorHAnsi" w:hAnsiTheme="minorHAnsi" w:cstheme="minorBidi"/>
          <w:kern w:val="2"/>
          <w:sz w:val="24"/>
          <w:szCs w:val="24"/>
          <w14:ligatures w14:val="standardContextual"/>
        </w:rPr>
      </w:pPr>
      <w:r>
        <w:t>9.3.1.35</w:t>
      </w:r>
      <w:r>
        <w:rPr>
          <w:rFonts w:asciiTheme="minorHAnsi" w:hAnsiTheme="minorHAnsi" w:cstheme="minorBidi"/>
          <w:kern w:val="2"/>
          <w:sz w:val="24"/>
          <w:szCs w:val="24"/>
          <w14:ligatures w14:val="standardContextual"/>
        </w:rPr>
        <w:tab/>
      </w:r>
      <w:r w:rsidRPr="008735FF">
        <w:rPr>
          <w:rFonts w:cs="Arial"/>
        </w:rPr>
        <w:t>Message Identifier</w:t>
      </w:r>
      <w:r>
        <w:tab/>
      </w:r>
      <w:r>
        <w:fldChar w:fldCharType="begin" w:fldLock="1"/>
      </w:r>
      <w:r>
        <w:instrText xml:space="preserve"> PAGEREF _Toc184820129 \h </w:instrText>
      </w:r>
      <w:r>
        <w:fldChar w:fldCharType="separate"/>
      </w:r>
      <w:r>
        <w:t>186</w:t>
      </w:r>
      <w:r>
        <w:fldChar w:fldCharType="end"/>
      </w:r>
    </w:p>
    <w:p w14:paraId="270EB47B" w14:textId="154B294F" w:rsidR="00B11A66" w:rsidRDefault="00B11A66">
      <w:pPr>
        <w:pStyle w:val="TOC4"/>
        <w:rPr>
          <w:rFonts w:asciiTheme="minorHAnsi" w:hAnsiTheme="minorHAnsi" w:cstheme="minorBidi"/>
          <w:kern w:val="2"/>
          <w:sz w:val="24"/>
          <w:szCs w:val="24"/>
          <w14:ligatures w14:val="standardContextual"/>
        </w:rPr>
      </w:pPr>
      <w:r>
        <w:t>9.3.1.36</w:t>
      </w:r>
      <w:r>
        <w:rPr>
          <w:rFonts w:asciiTheme="minorHAnsi" w:hAnsiTheme="minorHAnsi" w:cstheme="minorBidi"/>
          <w:kern w:val="2"/>
          <w:sz w:val="24"/>
          <w:szCs w:val="24"/>
          <w14:ligatures w14:val="standardContextual"/>
        </w:rPr>
        <w:tab/>
      </w:r>
      <w:r w:rsidRPr="008735FF">
        <w:rPr>
          <w:rFonts w:cs="Arial"/>
        </w:rPr>
        <w:t>Serial Number</w:t>
      </w:r>
      <w:r>
        <w:tab/>
      </w:r>
      <w:r>
        <w:fldChar w:fldCharType="begin" w:fldLock="1"/>
      </w:r>
      <w:r>
        <w:instrText xml:space="preserve"> PAGEREF _Toc184820130 \h </w:instrText>
      </w:r>
      <w:r>
        <w:fldChar w:fldCharType="separate"/>
      </w:r>
      <w:r>
        <w:t>186</w:t>
      </w:r>
      <w:r>
        <w:fldChar w:fldCharType="end"/>
      </w:r>
    </w:p>
    <w:p w14:paraId="7A2EA9F9" w14:textId="4D820824" w:rsidR="00B11A66" w:rsidRDefault="00B11A66">
      <w:pPr>
        <w:pStyle w:val="TOC4"/>
        <w:rPr>
          <w:rFonts w:asciiTheme="minorHAnsi" w:hAnsiTheme="minorHAnsi" w:cstheme="minorBidi"/>
          <w:kern w:val="2"/>
          <w:sz w:val="24"/>
          <w:szCs w:val="24"/>
          <w14:ligatures w14:val="standardContextual"/>
        </w:rPr>
      </w:pPr>
      <w:r>
        <w:t>9.3.1.37</w:t>
      </w:r>
      <w:r>
        <w:rPr>
          <w:rFonts w:asciiTheme="minorHAnsi" w:hAnsiTheme="minorHAnsi" w:cstheme="minorBidi"/>
          <w:kern w:val="2"/>
          <w:sz w:val="24"/>
          <w:szCs w:val="24"/>
          <w14:ligatures w14:val="standardContextual"/>
        </w:rPr>
        <w:tab/>
      </w:r>
      <w:r w:rsidRPr="008735FF">
        <w:rPr>
          <w:rFonts w:cs="Arial"/>
        </w:rPr>
        <w:t>Warning Area List</w:t>
      </w:r>
      <w:r>
        <w:tab/>
      </w:r>
      <w:r>
        <w:fldChar w:fldCharType="begin" w:fldLock="1"/>
      </w:r>
      <w:r>
        <w:instrText xml:space="preserve"> PAGEREF _Toc184820131 \h </w:instrText>
      </w:r>
      <w:r>
        <w:fldChar w:fldCharType="separate"/>
      </w:r>
      <w:r>
        <w:t>186</w:t>
      </w:r>
      <w:r>
        <w:fldChar w:fldCharType="end"/>
      </w:r>
    </w:p>
    <w:p w14:paraId="6B3BA6BF" w14:textId="774BCC74" w:rsidR="00B11A66" w:rsidRDefault="00B11A66">
      <w:pPr>
        <w:pStyle w:val="TOC4"/>
        <w:rPr>
          <w:rFonts w:asciiTheme="minorHAnsi" w:hAnsiTheme="minorHAnsi" w:cstheme="minorBidi"/>
          <w:kern w:val="2"/>
          <w:sz w:val="24"/>
          <w:szCs w:val="24"/>
          <w14:ligatures w14:val="standardContextual"/>
        </w:rPr>
      </w:pPr>
      <w:r>
        <w:t>9.3.1.38</w:t>
      </w:r>
      <w:r>
        <w:rPr>
          <w:rFonts w:asciiTheme="minorHAnsi" w:hAnsiTheme="minorHAnsi" w:cstheme="minorBidi"/>
          <w:kern w:val="2"/>
          <w:sz w:val="24"/>
          <w:szCs w:val="24"/>
          <w14:ligatures w14:val="standardContextual"/>
        </w:rPr>
        <w:tab/>
      </w:r>
      <w:r w:rsidRPr="008735FF">
        <w:rPr>
          <w:rFonts w:cs="Arial"/>
        </w:rPr>
        <w:t>Number of Broadcasts Requested</w:t>
      </w:r>
      <w:r>
        <w:tab/>
      </w:r>
      <w:r>
        <w:fldChar w:fldCharType="begin" w:fldLock="1"/>
      </w:r>
      <w:r>
        <w:instrText xml:space="preserve"> PAGEREF _Toc184820132 \h </w:instrText>
      </w:r>
      <w:r>
        <w:fldChar w:fldCharType="separate"/>
      </w:r>
      <w:r>
        <w:t>186</w:t>
      </w:r>
      <w:r>
        <w:fldChar w:fldCharType="end"/>
      </w:r>
    </w:p>
    <w:p w14:paraId="6A78DFCD" w14:textId="6C38D8F7" w:rsidR="00B11A66" w:rsidRDefault="00B11A66">
      <w:pPr>
        <w:pStyle w:val="TOC4"/>
        <w:rPr>
          <w:rFonts w:asciiTheme="minorHAnsi" w:hAnsiTheme="minorHAnsi" w:cstheme="minorBidi"/>
          <w:kern w:val="2"/>
          <w:sz w:val="24"/>
          <w:szCs w:val="24"/>
          <w14:ligatures w14:val="standardContextual"/>
        </w:rPr>
      </w:pPr>
      <w:r>
        <w:t>9.3.1.39</w:t>
      </w:r>
      <w:r>
        <w:rPr>
          <w:rFonts w:asciiTheme="minorHAnsi" w:hAnsiTheme="minorHAnsi" w:cstheme="minorBidi"/>
          <w:kern w:val="2"/>
          <w:sz w:val="24"/>
          <w:szCs w:val="24"/>
          <w14:ligatures w14:val="standardContextual"/>
        </w:rPr>
        <w:tab/>
      </w:r>
      <w:r w:rsidRPr="008735FF">
        <w:rPr>
          <w:rFonts w:cs="Arial"/>
        </w:rPr>
        <w:t>Warning Type</w:t>
      </w:r>
      <w:r>
        <w:tab/>
      </w:r>
      <w:r>
        <w:fldChar w:fldCharType="begin" w:fldLock="1"/>
      </w:r>
      <w:r>
        <w:instrText xml:space="preserve"> PAGEREF _Toc184820133 \h </w:instrText>
      </w:r>
      <w:r>
        <w:fldChar w:fldCharType="separate"/>
      </w:r>
      <w:r>
        <w:t>187</w:t>
      </w:r>
      <w:r>
        <w:fldChar w:fldCharType="end"/>
      </w:r>
    </w:p>
    <w:p w14:paraId="3A2EA366" w14:textId="2DA3CEFE" w:rsidR="00B11A66" w:rsidRDefault="00B11A66">
      <w:pPr>
        <w:pStyle w:val="TOC4"/>
        <w:rPr>
          <w:rFonts w:asciiTheme="minorHAnsi" w:hAnsiTheme="minorHAnsi" w:cstheme="minorBidi"/>
          <w:kern w:val="2"/>
          <w:sz w:val="24"/>
          <w:szCs w:val="24"/>
          <w14:ligatures w14:val="standardContextual"/>
        </w:rPr>
      </w:pPr>
      <w:r>
        <w:t>9.3.1.40</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_Toc184820134 \h </w:instrText>
      </w:r>
      <w:r>
        <w:fldChar w:fldCharType="separate"/>
      </w:r>
      <w:r>
        <w:t>187</w:t>
      </w:r>
      <w:r>
        <w:fldChar w:fldCharType="end"/>
      </w:r>
    </w:p>
    <w:p w14:paraId="2A3F576C" w14:textId="419F4EB7" w:rsidR="00B11A66" w:rsidRDefault="00B11A66">
      <w:pPr>
        <w:pStyle w:val="TOC4"/>
        <w:rPr>
          <w:rFonts w:asciiTheme="minorHAnsi" w:hAnsiTheme="minorHAnsi" w:cstheme="minorBidi"/>
          <w:kern w:val="2"/>
          <w:sz w:val="24"/>
          <w:szCs w:val="24"/>
          <w14:ligatures w14:val="standardContextual"/>
        </w:rPr>
      </w:pPr>
      <w:r>
        <w:t>9.3.1.41</w:t>
      </w:r>
      <w:r>
        <w:rPr>
          <w:rFonts w:asciiTheme="minorHAnsi" w:hAnsiTheme="minorHAnsi" w:cstheme="minorBidi"/>
          <w:kern w:val="2"/>
          <w:sz w:val="24"/>
          <w:szCs w:val="24"/>
          <w14:ligatures w14:val="standardContextual"/>
        </w:rPr>
        <w:tab/>
      </w:r>
      <w:r w:rsidRPr="008735FF">
        <w:rPr>
          <w:rFonts w:cs="Arial"/>
        </w:rPr>
        <w:t>Data Coding Scheme</w:t>
      </w:r>
      <w:r>
        <w:tab/>
      </w:r>
      <w:r>
        <w:fldChar w:fldCharType="begin" w:fldLock="1"/>
      </w:r>
      <w:r>
        <w:instrText xml:space="preserve"> PAGEREF _Toc184820135 \h </w:instrText>
      </w:r>
      <w:r>
        <w:fldChar w:fldCharType="separate"/>
      </w:r>
      <w:r>
        <w:t>187</w:t>
      </w:r>
      <w:r>
        <w:fldChar w:fldCharType="end"/>
      </w:r>
    </w:p>
    <w:p w14:paraId="5B099C21" w14:textId="0A658423" w:rsidR="00B11A66" w:rsidRDefault="00B11A66">
      <w:pPr>
        <w:pStyle w:val="TOC4"/>
        <w:rPr>
          <w:rFonts w:asciiTheme="minorHAnsi" w:hAnsiTheme="minorHAnsi" w:cstheme="minorBidi"/>
          <w:kern w:val="2"/>
          <w:sz w:val="24"/>
          <w:szCs w:val="24"/>
          <w14:ligatures w14:val="standardContextual"/>
        </w:rPr>
      </w:pPr>
      <w:r>
        <w:t>9.3.1.42</w:t>
      </w:r>
      <w:r>
        <w:rPr>
          <w:rFonts w:asciiTheme="minorHAnsi" w:hAnsiTheme="minorHAnsi" w:cstheme="minorBidi"/>
          <w:kern w:val="2"/>
          <w:sz w:val="24"/>
          <w:szCs w:val="24"/>
          <w14:ligatures w14:val="standardContextual"/>
        </w:rPr>
        <w:tab/>
      </w:r>
      <w:r w:rsidRPr="008735FF">
        <w:rPr>
          <w:rFonts w:cs="Arial"/>
        </w:rPr>
        <w:t>Warning Message Contents</w:t>
      </w:r>
      <w:r>
        <w:tab/>
      </w:r>
      <w:r>
        <w:fldChar w:fldCharType="begin" w:fldLock="1"/>
      </w:r>
      <w:r>
        <w:instrText xml:space="preserve"> PAGEREF _Toc184820136 \h </w:instrText>
      </w:r>
      <w:r>
        <w:fldChar w:fldCharType="separate"/>
      </w:r>
      <w:r>
        <w:t>187</w:t>
      </w:r>
      <w:r>
        <w:fldChar w:fldCharType="end"/>
      </w:r>
    </w:p>
    <w:p w14:paraId="1AB78C49" w14:textId="4DC1CDBE" w:rsidR="00B11A66" w:rsidRDefault="00B11A66">
      <w:pPr>
        <w:pStyle w:val="TOC4"/>
        <w:rPr>
          <w:rFonts w:asciiTheme="minorHAnsi" w:hAnsiTheme="minorHAnsi" w:cstheme="minorBidi"/>
          <w:kern w:val="2"/>
          <w:sz w:val="24"/>
          <w:szCs w:val="24"/>
          <w14:ligatures w14:val="standardContextual"/>
        </w:rPr>
      </w:pPr>
      <w:r>
        <w:t>9.3.1.43</w:t>
      </w:r>
      <w:r>
        <w:rPr>
          <w:rFonts w:asciiTheme="minorHAnsi" w:hAnsiTheme="minorHAnsi" w:cstheme="minorBidi"/>
          <w:kern w:val="2"/>
          <w:sz w:val="24"/>
          <w:szCs w:val="24"/>
          <w14:ligatures w14:val="standardContextual"/>
        </w:rPr>
        <w:tab/>
      </w:r>
      <w:r w:rsidRPr="008735FF">
        <w:rPr>
          <w:rFonts w:cs="Arial"/>
        </w:rPr>
        <w:t>Broadcast Completed Area List</w:t>
      </w:r>
      <w:r>
        <w:tab/>
      </w:r>
      <w:r>
        <w:fldChar w:fldCharType="begin" w:fldLock="1"/>
      </w:r>
      <w:r>
        <w:instrText xml:space="preserve"> PAGEREF _Toc184820137 \h </w:instrText>
      </w:r>
      <w:r>
        <w:fldChar w:fldCharType="separate"/>
      </w:r>
      <w:r>
        <w:t>187</w:t>
      </w:r>
      <w:r>
        <w:fldChar w:fldCharType="end"/>
      </w:r>
    </w:p>
    <w:p w14:paraId="0E8D8E63" w14:textId="19B465D1" w:rsidR="00B11A66" w:rsidRDefault="00B11A66">
      <w:pPr>
        <w:pStyle w:val="TOC4"/>
        <w:rPr>
          <w:rFonts w:asciiTheme="minorHAnsi" w:hAnsiTheme="minorHAnsi" w:cstheme="minorBidi"/>
          <w:kern w:val="2"/>
          <w:sz w:val="24"/>
          <w:szCs w:val="24"/>
          <w14:ligatures w14:val="standardContextual"/>
        </w:rPr>
      </w:pPr>
      <w:r>
        <w:t>9.3.1.44</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_Toc184820138 \h </w:instrText>
      </w:r>
      <w:r>
        <w:fldChar w:fldCharType="separate"/>
      </w:r>
      <w:r>
        <w:t>188</w:t>
      </w:r>
      <w:r>
        <w:fldChar w:fldCharType="end"/>
      </w:r>
    </w:p>
    <w:p w14:paraId="679C127A" w14:textId="2CF996D2" w:rsidR="00B11A66" w:rsidRDefault="00B11A66">
      <w:pPr>
        <w:pStyle w:val="TOC4"/>
        <w:rPr>
          <w:rFonts w:asciiTheme="minorHAnsi" w:hAnsiTheme="minorHAnsi" w:cstheme="minorBidi"/>
          <w:kern w:val="2"/>
          <w:sz w:val="24"/>
          <w:szCs w:val="24"/>
          <w14:ligatures w14:val="standardContextual"/>
        </w:rPr>
      </w:pPr>
      <w:r>
        <w:t>9.3.1.45</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_Toc184820139 \h </w:instrText>
      </w:r>
      <w:r>
        <w:fldChar w:fldCharType="separate"/>
      </w:r>
      <w:r>
        <w:t>190</w:t>
      </w:r>
      <w:r>
        <w:fldChar w:fldCharType="end"/>
      </w:r>
    </w:p>
    <w:p w14:paraId="697DBA18" w14:textId="4E68C71D" w:rsidR="00B11A66" w:rsidRDefault="00B11A66">
      <w:pPr>
        <w:pStyle w:val="TOC4"/>
        <w:rPr>
          <w:rFonts w:asciiTheme="minorHAnsi" w:hAnsiTheme="minorHAnsi" w:cstheme="minorBidi"/>
          <w:kern w:val="2"/>
          <w:sz w:val="24"/>
          <w:szCs w:val="24"/>
          <w14:ligatures w14:val="standardContextual"/>
        </w:rPr>
      </w:pPr>
      <w:r>
        <w:t>9.3.1.46</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_Toc184820140 \h </w:instrText>
      </w:r>
      <w:r>
        <w:fldChar w:fldCharType="separate"/>
      </w:r>
      <w:r>
        <w:t>190</w:t>
      </w:r>
      <w:r>
        <w:fldChar w:fldCharType="end"/>
      </w:r>
    </w:p>
    <w:p w14:paraId="17591A84" w14:textId="1067D060" w:rsidR="00B11A66" w:rsidRDefault="00B11A66">
      <w:pPr>
        <w:pStyle w:val="TOC4"/>
        <w:rPr>
          <w:rFonts w:asciiTheme="minorHAnsi" w:hAnsiTheme="minorHAnsi" w:cstheme="minorBidi"/>
          <w:kern w:val="2"/>
          <w:sz w:val="24"/>
          <w:szCs w:val="24"/>
          <w14:ligatures w14:val="standardContextual"/>
        </w:rPr>
      </w:pPr>
      <w:r>
        <w:t>9.3.1.47</w:t>
      </w:r>
      <w:r>
        <w:rPr>
          <w:rFonts w:asciiTheme="minorHAnsi" w:hAnsiTheme="minorHAnsi" w:cstheme="minorBidi"/>
          <w:kern w:val="2"/>
          <w:sz w:val="24"/>
          <w:szCs w:val="24"/>
          <w14:ligatures w14:val="standardContextual"/>
        </w:rPr>
        <w:tab/>
      </w:r>
      <w:r>
        <w:t>Cancel-All Warning Messages Indicator</w:t>
      </w:r>
      <w:r>
        <w:tab/>
      </w:r>
      <w:r>
        <w:fldChar w:fldCharType="begin" w:fldLock="1"/>
      </w:r>
      <w:r>
        <w:instrText xml:space="preserve"> PAGEREF _Toc184820141 \h </w:instrText>
      </w:r>
      <w:r>
        <w:fldChar w:fldCharType="separate"/>
      </w:r>
      <w:r>
        <w:t>190</w:t>
      </w:r>
      <w:r>
        <w:fldChar w:fldCharType="end"/>
      </w:r>
    </w:p>
    <w:p w14:paraId="505AEDBA" w14:textId="0EDEE630" w:rsidR="00B11A66" w:rsidRDefault="00B11A66">
      <w:pPr>
        <w:pStyle w:val="TOC4"/>
        <w:rPr>
          <w:rFonts w:asciiTheme="minorHAnsi" w:hAnsiTheme="minorHAnsi" w:cstheme="minorBidi"/>
          <w:kern w:val="2"/>
          <w:sz w:val="24"/>
          <w:szCs w:val="24"/>
          <w14:ligatures w14:val="standardContextual"/>
        </w:rPr>
      </w:pPr>
      <w:r>
        <w:t>9.3.1.48</w:t>
      </w:r>
      <w:r>
        <w:rPr>
          <w:rFonts w:asciiTheme="minorHAnsi" w:hAnsiTheme="minorHAnsi" w:cstheme="minorBidi"/>
          <w:kern w:val="2"/>
          <w:sz w:val="24"/>
          <w:szCs w:val="24"/>
          <w14:ligatures w14:val="standardContextual"/>
        </w:rPr>
        <w:tab/>
      </w:r>
      <w:r w:rsidRPr="008735FF">
        <w:rPr>
          <w:rFonts w:cs="Arial"/>
        </w:rPr>
        <w:t>Emergency Area ID</w:t>
      </w:r>
      <w:r>
        <w:tab/>
      </w:r>
      <w:r>
        <w:fldChar w:fldCharType="begin" w:fldLock="1"/>
      </w:r>
      <w:r>
        <w:instrText xml:space="preserve"> PAGEREF _Toc184820142 \h </w:instrText>
      </w:r>
      <w:r>
        <w:fldChar w:fldCharType="separate"/>
      </w:r>
      <w:r>
        <w:t>190</w:t>
      </w:r>
      <w:r>
        <w:fldChar w:fldCharType="end"/>
      </w:r>
    </w:p>
    <w:p w14:paraId="4B5EE61D" w14:textId="486897B6" w:rsidR="00B11A66" w:rsidRDefault="00B11A66">
      <w:pPr>
        <w:pStyle w:val="TOC4"/>
        <w:rPr>
          <w:rFonts w:asciiTheme="minorHAnsi" w:hAnsiTheme="minorHAnsi" w:cstheme="minorBidi"/>
          <w:kern w:val="2"/>
          <w:sz w:val="24"/>
          <w:szCs w:val="24"/>
          <w14:ligatures w14:val="standardContextual"/>
        </w:rPr>
      </w:pPr>
      <w:r>
        <w:t>9.3.1.49</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_Toc184820143 \h </w:instrText>
      </w:r>
      <w:r>
        <w:fldChar w:fldCharType="separate"/>
      </w:r>
      <w:r>
        <w:t>190</w:t>
      </w:r>
      <w:r>
        <w:fldChar w:fldCharType="end"/>
      </w:r>
    </w:p>
    <w:p w14:paraId="12AED5CF" w14:textId="69BDA6E4"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9.3.1.50</w:t>
      </w:r>
      <w:r w:rsidRPr="00443569">
        <w:rPr>
          <w:rFonts w:asciiTheme="minorHAnsi" w:hAnsiTheme="minorHAnsi" w:cstheme="minorBidi"/>
          <w:kern w:val="2"/>
          <w:sz w:val="24"/>
          <w:szCs w:val="24"/>
          <w:lang w:val="fr-FR"/>
          <w14:ligatures w14:val="standardContextual"/>
        </w:rPr>
        <w:tab/>
      </w:r>
      <w:r w:rsidRPr="00443569">
        <w:rPr>
          <w:lang w:val="fr-FR"/>
        </w:rPr>
        <w:t>PDU Session ID</w:t>
      </w:r>
      <w:r w:rsidRPr="00443569">
        <w:rPr>
          <w:lang w:val="fr-FR"/>
        </w:rPr>
        <w:tab/>
      </w:r>
      <w:r>
        <w:fldChar w:fldCharType="begin" w:fldLock="1"/>
      </w:r>
      <w:r w:rsidRPr="00443569">
        <w:rPr>
          <w:lang w:val="fr-FR"/>
        </w:rPr>
        <w:instrText xml:space="preserve"> PAGEREF _Toc184820144 \h </w:instrText>
      </w:r>
      <w:r>
        <w:fldChar w:fldCharType="separate"/>
      </w:r>
      <w:r w:rsidRPr="00443569">
        <w:rPr>
          <w:lang w:val="fr-FR"/>
        </w:rPr>
        <w:t>191</w:t>
      </w:r>
      <w:r>
        <w:fldChar w:fldCharType="end"/>
      </w:r>
    </w:p>
    <w:p w14:paraId="584D0F8F" w14:textId="2CE8A742"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9.3.1.51</w:t>
      </w:r>
      <w:r w:rsidRPr="00443569">
        <w:rPr>
          <w:rFonts w:asciiTheme="minorHAnsi" w:hAnsiTheme="minorHAnsi" w:cstheme="minorBidi"/>
          <w:kern w:val="2"/>
          <w:sz w:val="24"/>
          <w:szCs w:val="24"/>
          <w:lang w:val="fr-FR"/>
          <w14:ligatures w14:val="standardContextual"/>
        </w:rPr>
        <w:tab/>
      </w:r>
      <w:r w:rsidRPr="00443569">
        <w:rPr>
          <w:lang w:val="fr-FR"/>
        </w:rPr>
        <w:t xml:space="preserve">QoS Flow </w:t>
      </w:r>
      <w:r w:rsidRPr="00443569">
        <w:rPr>
          <w:lang w:val="fr-FR" w:eastAsia="ja-JP"/>
        </w:rPr>
        <w:t>Identifier</w:t>
      </w:r>
      <w:r w:rsidRPr="00443569">
        <w:rPr>
          <w:lang w:val="fr-FR"/>
        </w:rPr>
        <w:tab/>
      </w:r>
      <w:r>
        <w:fldChar w:fldCharType="begin" w:fldLock="1"/>
      </w:r>
      <w:r w:rsidRPr="00443569">
        <w:rPr>
          <w:lang w:val="fr-FR"/>
        </w:rPr>
        <w:instrText xml:space="preserve"> PAGEREF _Toc184820145 \h </w:instrText>
      </w:r>
      <w:r>
        <w:fldChar w:fldCharType="separate"/>
      </w:r>
      <w:r w:rsidRPr="00443569">
        <w:rPr>
          <w:lang w:val="fr-FR"/>
        </w:rPr>
        <w:t>191</w:t>
      </w:r>
      <w:r>
        <w:fldChar w:fldCharType="end"/>
      </w:r>
    </w:p>
    <w:p w14:paraId="1F5AC4FB" w14:textId="065D709F"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9.3.1.52</w:t>
      </w:r>
      <w:r w:rsidRPr="00443569">
        <w:rPr>
          <w:rFonts w:asciiTheme="minorHAnsi" w:hAnsiTheme="minorHAnsi" w:cstheme="minorBidi"/>
          <w:kern w:val="2"/>
          <w:sz w:val="24"/>
          <w:szCs w:val="24"/>
          <w:lang w:val="fr-FR"/>
          <w14:ligatures w14:val="standardContextual"/>
        </w:rPr>
        <w:tab/>
      </w:r>
      <w:r w:rsidRPr="00443569">
        <w:rPr>
          <w:lang w:val="fr-FR"/>
        </w:rPr>
        <w:t>PDU Session Type</w:t>
      </w:r>
      <w:r w:rsidRPr="00443569">
        <w:rPr>
          <w:lang w:val="fr-FR"/>
        </w:rPr>
        <w:tab/>
      </w:r>
      <w:r>
        <w:fldChar w:fldCharType="begin" w:fldLock="1"/>
      </w:r>
      <w:r w:rsidRPr="00443569">
        <w:rPr>
          <w:lang w:val="fr-FR"/>
        </w:rPr>
        <w:instrText xml:space="preserve"> PAGEREF _Toc184820146 \h </w:instrText>
      </w:r>
      <w:r>
        <w:fldChar w:fldCharType="separate"/>
      </w:r>
      <w:r w:rsidRPr="00443569">
        <w:rPr>
          <w:lang w:val="fr-FR"/>
        </w:rPr>
        <w:t>191</w:t>
      </w:r>
      <w:r>
        <w:fldChar w:fldCharType="end"/>
      </w:r>
    </w:p>
    <w:p w14:paraId="78439777" w14:textId="35CB6DC6"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9.3.1.53</w:t>
      </w:r>
      <w:r w:rsidRPr="00443569">
        <w:rPr>
          <w:rFonts w:asciiTheme="minorHAnsi" w:hAnsiTheme="minorHAnsi" w:cstheme="minorBidi"/>
          <w:kern w:val="2"/>
          <w:sz w:val="24"/>
          <w:szCs w:val="24"/>
          <w:lang w:val="fr-FR"/>
          <w14:ligatures w14:val="standardContextual"/>
        </w:rPr>
        <w:tab/>
      </w:r>
      <w:r w:rsidRPr="00443569">
        <w:rPr>
          <w:lang w:val="fr-FR"/>
        </w:rPr>
        <w:t>DRB ID</w:t>
      </w:r>
      <w:r w:rsidRPr="00443569">
        <w:rPr>
          <w:lang w:val="fr-FR"/>
        </w:rPr>
        <w:tab/>
      </w:r>
      <w:r>
        <w:fldChar w:fldCharType="begin" w:fldLock="1"/>
      </w:r>
      <w:r w:rsidRPr="00443569">
        <w:rPr>
          <w:lang w:val="fr-FR"/>
        </w:rPr>
        <w:instrText xml:space="preserve"> PAGEREF _Toc184820147 \h </w:instrText>
      </w:r>
      <w:r>
        <w:fldChar w:fldCharType="separate"/>
      </w:r>
      <w:r w:rsidRPr="00443569">
        <w:rPr>
          <w:lang w:val="fr-FR"/>
        </w:rPr>
        <w:t>191</w:t>
      </w:r>
      <w:r>
        <w:fldChar w:fldCharType="end"/>
      </w:r>
    </w:p>
    <w:p w14:paraId="5416989B" w14:textId="7BEB0860" w:rsidR="00B11A66" w:rsidRDefault="00B11A66">
      <w:pPr>
        <w:pStyle w:val="TOC4"/>
        <w:rPr>
          <w:rFonts w:asciiTheme="minorHAnsi" w:hAnsiTheme="minorHAnsi" w:cstheme="minorBidi"/>
          <w:kern w:val="2"/>
          <w:sz w:val="24"/>
          <w:szCs w:val="24"/>
          <w14:ligatures w14:val="standardContextual"/>
        </w:rPr>
      </w:pPr>
      <w:r>
        <w:t>9.3.1.54</w:t>
      </w:r>
      <w:r>
        <w:rPr>
          <w:rFonts w:asciiTheme="minorHAnsi" w:hAnsiTheme="minorHAnsi" w:cstheme="minorBidi"/>
          <w:kern w:val="2"/>
          <w:sz w:val="24"/>
          <w:szCs w:val="24"/>
          <w14:ligatures w14:val="standardContextual"/>
        </w:rPr>
        <w:tab/>
      </w:r>
      <w:r>
        <w:t>Masked IMEISV</w:t>
      </w:r>
      <w:r>
        <w:tab/>
      </w:r>
      <w:r>
        <w:fldChar w:fldCharType="begin" w:fldLock="1"/>
      </w:r>
      <w:r>
        <w:instrText xml:space="preserve"> PAGEREF _Toc184820148 \h </w:instrText>
      </w:r>
      <w:r>
        <w:fldChar w:fldCharType="separate"/>
      </w:r>
      <w:r>
        <w:t>191</w:t>
      </w:r>
      <w:r>
        <w:fldChar w:fldCharType="end"/>
      </w:r>
    </w:p>
    <w:p w14:paraId="01E94D33" w14:textId="7F196F7F" w:rsidR="00B11A66" w:rsidRDefault="00B11A66">
      <w:pPr>
        <w:pStyle w:val="TOC4"/>
        <w:rPr>
          <w:rFonts w:asciiTheme="minorHAnsi" w:hAnsiTheme="minorHAnsi" w:cstheme="minorBidi"/>
          <w:kern w:val="2"/>
          <w:sz w:val="24"/>
          <w:szCs w:val="24"/>
          <w14:ligatures w14:val="standardContextual"/>
        </w:rPr>
      </w:pPr>
      <w:r>
        <w:t>9.3.1.55</w:t>
      </w:r>
      <w:r>
        <w:rPr>
          <w:rFonts w:asciiTheme="minorHAnsi" w:hAnsiTheme="minorHAnsi" w:cstheme="minorBidi"/>
          <w:kern w:val="2"/>
          <w:sz w:val="24"/>
          <w:szCs w:val="24"/>
          <w14:ligatures w14:val="standardContextual"/>
        </w:rPr>
        <w:tab/>
      </w:r>
      <w:r>
        <w:t>New Security Context Indicator</w:t>
      </w:r>
      <w:r>
        <w:tab/>
      </w:r>
      <w:r>
        <w:fldChar w:fldCharType="begin" w:fldLock="1"/>
      </w:r>
      <w:r>
        <w:instrText xml:space="preserve"> PAGEREF _Toc184820149 \h </w:instrText>
      </w:r>
      <w:r>
        <w:fldChar w:fldCharType="separate"/>
      </w:r>
      <w:r>
        <w:t>192</w:t>
      </w:r>
      <w:r>
        <w:fldChar w:fldCharType="end"/>
      </w:r>
    </w:p>
    <w:p w14:paraId="6E435DAA" w14:textId="1B546B72" w:rsidR="00B11A66" w:rsidRDefault="00B11A66">
      <w:pPr>
        <w:pStyle w:val="TOC4"/>
        <w:rPr>
          <w:rFonts w:asciiTheme="minorHAnsi" w:hAnsiTheme="minorHAnsi" w:cstheme="minorBidi"/>
          <w:kern w:val="2"/>
          <w:sz w:val="24"/>
          <w:szCs w:val="24"/>
          <w14:ligatures w14:val="standardContextual"/>
        </w:rPr>
      </w:pPr>
      <w:r w:rsidRPr="008735FF">
        <w:rPr>
          <w:rFonts w:eastAsia="Batang"/>
        </w:rPr>
        <w:t>9.3.1.56</w:t>
      </w:r>
      <w:r>
        <w:rPr>
          <w:rFonts w:asciiTheme="minorHAnsi" w:hAnsiTheme="minorHAnsi" w:cstheme="minorBidi"/>
          <w:kern w:val="2"/>
          <w:sz w:val="24"/>
          <w:szCs w:val="24"/>
          <w14:ligatures w14:val="standardContextual"/>
        </w:rPr>
        <w:tab/>
      </w:r>
      <w:r w:rsidRPr="008735FF">
        <w:rPr>
          <w:rFonts w:eastAsia="Batang"/>
        </w:rPr>
        <w:t>Time to Wait</w:t>
      </w:r>
      <w:r>
        <w:tab/>
      </w:r>
      <w:r>
        <w:fldChar w:fldCharType="begin" w:fldLock="1"/>
      </w:r>
      <w:r>
        <w:instrText xml:space="preserve"> PAGEREF _Toc184820150 \h </w:instrText>
      </w:r>
      <w:r>
        <w:fldChar w:fldCharType="separate"/>
      </w:r>
      <w:r>
        <w:t>192</w:t>
      </w:r>
      <w:r>
        <w:fldChar w:fldCharType="end"/>
      </w:r>
    </w:p>
    <w:p w14:paraId="296D2F2F" w14:textId="463BC32C" w:rsidR="00B11A66" w:rsidRDefault="00B11A66">
      <w:pPr>
        <w:pStyle w:val="TOC4"/>
        <w:rPr>
          <w:rFonts w:asciiTheme="minorHAnsi" w:hAnsiTheme="minorHAnsi" w:cstheme="minorBidi"/>
          <w:kern w:val="2"/>
          <w:sz w:val="24"/>
          <w:szCs w:val="24"/>
          <w14:ligatures w14:val="standardContextual"/>
        </w:rPr>
      </w:pPr>
      <w:r w:rsidRPr="008735FF">
        <w:rPr>
          <w:rFonts w:eastAsia="Batang"/>
        </w:rPr>
        <w:t>9.3.1.57</w:t>
      </w:r>
      <w:r>
        <w:rPr>
          <w:rFonts w:asciiTheme="minorHAnsi" w:hAnsiTheme="minorHAnsi" w:cstheme="minorBidi"/>
          <w:kern w:val="2"/>
          <w:sz w:val="24"/>
          <w:szCs w:val="24"/>
          <w14:ligatures w14:val="standardContextual"/>
        </w:rPr>
        <w:tab/>
      </w:r>
      <w:r>
        <w:t>Global N3IWF ID</w:t>
      </w:r>
      <w:r>
        <w:tab/>
      </w:r>
      <w:r>
        <w:fldChar w:fldCharType="begin" w:fldLock="1"/>
      </w:r>
      <w:r>
        <w:instrText xml:space="preserve"> PAGEREF _Toc184820151 \h </w:instrText>
      </w:r>
      <w:r>
        <w:fldChar w:fldCharType="separate"/>
      </w:r>
      <w:r>
        <w:t>192</w:t>
      </w:r>
      <w:r>
        <w:fldChar w:fldCharType="end"/>
      </w:r>
    </w:p>
    <w:p w14:paraId="5CB7E22F" w14:textId="2B781FF2" w:rsidR="00B11A66" w:rsidRDefault="00B11A66">
      <w:pPr>
        <w:pStyle w:val="TOC4"/>
        <w:rPr>
          <w:rFonts w:asciiTheme="minorHAnsi" w:hAnsiTheme="minorHAnsi" w:cstheme="minorBidi"/>
          <w:kern w:val="2"/>
          <w:sz w:val="24"/>
          <w:szCs w:val="24"/>
          <w14:ligatures w14:val="standardContextual"/>
        </w:rPr>
      </w:pPr>
      <w:r w:rsidRPr="008735FF">
        <w:rPr>
          <w:rFonts w:eastAsia="Batang"/>
        </w:rPr>
        <w:t>9.3.1.58</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_Toc184820152 \h </w:instrText>
      </w:r>
      <w:r>
        <w:fldChar w:fldCharType="separate"/>
      </w:r>
      <w:r>
        <w:t>192</w:t>
      </w:r>
      <w:r>
        <w:fldChar w:fldCharType="end"/>
      </w:r>
    </w:p>
    <w:p w14:paraId="156D0330" w14:textId="6CA02340" w:rsidR="00B11A66" w:rsidRDefault="00B11A66">
      <w:pPr>
        <w:pStyle w:val="TOC4"/>
        <w:rPr>
          <w:rFonts w:asciiTheme="minorHAnsi" w:hAnsiTheme="minorHAnsi" w:cstheme="minorBidi"/>
          <w:kern w:val="2"/>
          <w:sz w:val="24"/>
          <w:szCs w:val="24"/>
          <w14:ligatures w14:val="standardContextual"/>
        </w:rPr>
      </w:pPr>
      <w:r w:rsidRPr="008735FF">
        <w:rPr>
          <w:rFonts w:eastAsia="Batang"/>
        </w:rPr>
        <w:t>9.3.1.59</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_Toc184820153 \h </w:instrText>
      </w:r>
      <w:r>
        <w:fldChar w:fldCharType="separate"/>
      </w:r>
      <w:r>
        <w:t>193</w:t>
      </w:r>
      <w:r>
        <w:fldChar w:fldCharType="end"/>
      </w:r>
    </w:p>
    <w:p w14:paraId="12200150" w14:textId="609B5611" w:rsidR="00B11A66" w:rsidRDefault="00B11A66">
      <w:pPr>
        <w:pStyle w:val="TOC4"/>
        <w:rPr>
          <w:rFonts w:asciiTheme="minorHAnsi" w:hAnsiTheme="minorHAnsi" w:cstheme="minorBidi"/>
          <w:kern w:val="2"/>
          <w:sz w:val="24"/>
          <w:szCs w:val="24"/>
          <w14:ligatures w14:val="standardContextual"/>
        </w:rPr>
      </w:pPr>
      <w:r w:rsidRPr="008735FF">
        <w:rPr>
          <w:rFonts w:eastAsia="Batang"/>
        </w:rPr>
        <w:t>9.3.1.60</w:t>
      </w:r>
      <w:r>
        <w:rPr>
          <w:rFonts w:asciiTheme="minorHAnsi" w:hAnsiTheme="minorHAnsi" w:cstheme="minorBidi"/>
          <w:kern w:val="2"/>
          <w:sz w:val="24"/>
          <w:szCs w:val="24"/>
          <w14:ligatures w14:val="standardContextual"/>
        </w:rPr>
        <w:tab/>
      </w:r>
      <w:r>
        <w:t xml:space="preserve">User Plane </w:t>
      </w:r>
      <w:r>
        <w:rPr>
          <w:lang w:eastAsia="zh-CN"/>
        </w:rPr>
        <w:t>Security Information</w:t>
      </w:r>
      <w:r>
        <w:tab/>
      </w:r>
      <w:r>
        <w:fldChar w:fldCharType="begin" w:fldLock="1"/>
      </w:r>
      <w:r>
        <w:instrText xml:space="preserve"> PAGEREF _Toc184820154 \h </w:instrText>
      </w:r>
      <w:r>
        <w:fldChar w:fldCharType="separate"/>
      </w:r>
      <w:r>
        <w:t>193</w:t>
      </w:r>
      <w:r>
        <w:fldChar w:fldCharType="end"/>
      </w:r>
    </w:p>
    <w:p w14:paraId="70DF085E" w14:textId="0ADB2C07" w:rsidR="00B11A66" w:rsidRDefault="00B11A66">
      <w:pPr>
        <w:pStyle w:val="TOC4"/>
        <w:rPr>
          <w:rFonts w:asciiTheme="minorHAnsi" w:hAnsiTheme="minorHAnsi" w:cstheme="minorBidi"/>
          <w:kern w:val="2"/>
          <w:sz w:val="24"/>
          <w:szCs w:val="24"/>
          <w14:ligatures w14:val="standardContextual"/>
        </w:rPr>
      </w:pPr>
      <w:r w:rsidRPr="008735FF">
        <w:rPr>
          <w:rFonts w:eastAsia="Batang"/>
        </w:rPr>
        <w:t>9.3.1.61</w:t>
      </w:r>
      <w:r>
        <w:rPr>
          <w:rFonts w:asciiTheme="minorHAnsi" w:hAnsiTheme="minorHAnsi" w:cstheme="minorBidi"/>
          <w:kern w:val="2"/>
          <w:sz w:val="24"/>
          <w:szCs w:val="24"/>
          <w14:ligatures w14:val="standardContextual"/>
        </w:rPr>
        <w:tab/>
      </w:r>
      <w:r>
        <w:t>Index to RAT/Frequency Selection Priority</w:t>
      </w:r>
      <w:r>
        <w:tab/>
      </w:r>
      <w:r>
        <w:fldChar w:fldCharType="begin" w:fldLock="1"/>
      </w:r>
      <w:r>
        <w:instrText xml:space="preserve"> PAGEREF _Toc184820155 \h </w:instrText>
      </w:r>
      <w:r>
        <w:fldChar w:fldCharType="separate"/>
      </w:r>
      <w:r>
        <w:t>193</w:t>
      </w:r>
      <w:r>
        <w:fldChar w:fldCharType="end"/>
      </w:r>
    </w:p>
    <w:p w14:paraId="3750E1BB" w14:textId="3BD50EA6" w:rsidR="00B11A66" w:rsidRDefault="00B11A66">
      <w:pPr>
        <w:pStyle w:val="TOC4"/>
        <w:rPr>
          <w:rFonts w:asciiTheme="minorHAnsi" w:hAnsiTheme="minorHAnsi" w:cstheme="minorBidi"/>
          <w:kern w:val="2"/>
          <w:sz w:val="24"/>
          <w:szCs w:val="24"/>
          <w14:ligatures w14:val="standardContextual"/>
        </w:rPr>
      </w:pPr>
      <w:r w:rsidRPr="008735FF">
        <w:rPr>
          <w:rFonts w:eastAsia="Batang"/>
        </w:rPr>
        <w:t>9.3.1.62</w:t>
      </w:r>
      <w:r>
        <w:rPr>
          <w:rFonts w:asciiTheme="minorHAnsi" w:hAnsiTheme="minorHAnsi" w:cstheme="minorBidi"/>
          <w:kern w:val="2"/>
          <w:sz w:val="24"/>
          <w:szCs w:val="24"/>
          <w14:ligatures w14:val="standardContextual"/>
        </w:rPr>
        <w:tab/>
      </w:r>
      <w:r>
        <w:t>Data Forwarding Accepted</w:t>
      </w:r>
      <w:r>
        <w:tab/>
      </w:r>
      <w:r>
        <w:fldChar w:fldCharType="begin" w:fldLock="1"/>
      </w:r>
      <w:r>
        <w:instrText xml:space="preserve"> PAGEREF _Toc184820156 \h </w:instrText>
      </w:r>
      <w:r>
        <w:fldChar w:fldCharType="separate"/>
      </w:r>
      <w:r>
        <w:t>193</w:t>
      </w:r>
      <w:r>
        <w:fldChar w:fldCharType="end"/>
      </w:r>
    </w:p>
    <w:p w14:paraId="34F085D8" w14:textId="22665A2B" w:rsidR="00B11A66" w:rsidRDefault="00B11A66">
      <w:pPr>
        <w:pStyle w:val="TOC4"/>
        <w:rPr>
          <w:rFonts w:asciiTheme="minorHAnsi" w:hAnsiTheme="minorHAnsi" w:cstheme="minorBidi"/>
          <w:kern w:val="2"/>
          <w:sz w:val="24"/>
          <w:szCs w:val="24"/>
          <w14:ligatures w14:val="standardContextual"/>
        </w:rPr>
      </w:pPr>
      <w:r w:rsidRPr="008735FF">
        <w:rPr>
          <w:rFonts w:eastAsia="Batang"/>
        </w:rPr>
        <w:t>9.3.1.63</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_Toc184820157 \h </w:instrText>
      </w:r>
      <w:r>
        <w:fldChar w:fldCharType="separate"/>
      </w:r>
      <w:r>
        <w:t>193</w:t>
      </w:r>
      <w:r>
        <w:fldChar w:fldCharType="end"/>
      </w:r>
    </w:p>
    <w:p w14:paraId="0A4B912E" w14:textId="73E61B26" w:rsidR="00B11A66" w:rsidRDefault="00B11A66">
      <w:pPr>
        <w:pStyle w:val="TOC4"/>
        <w:rPr>
          <w:rFonts w:asciiTheme="minorHAnsi" w:hAnsiTheme="minorHAnsi" w:cstheme="minorBidi"/>
          <w:kern w:val="2"/>
          <w:sz w:val="24"/>
          <w:szCs w:val="24"/>
          <w14:ligatures w14:val="standardContextual"/>
        </w:rPr>
      </w:pPr>
      <w:r w:rsidRPr="008735FF">
        <w:rPr>
          <w:rFonts w:eastAsia="Batang"/>
        </w:rPr>
        <w:t>9.3.1.64</w:t>
      </w:r>
      <w:r>
        <w:rPr>
          <w:rFonts w:asciiTheme="minorHAnsi" w:hAnsiTheme="minorHAnsi" w:cstheme="minorBidi"/>
          <w:kern w:val="2"/>
          <w:sz w:val="24"/>
          <w:szCs w:val="24"/>
          <w14:ligatures w14:val="standardContextual"/>
        </w:rPr>
        <w:tab/>
      </w:r>
      <w:r w:rsidRPr="008735FF">
        <w:rPr>
          <w:rFonts w:eastAsia="Batang"/>
        </w:rPr>
        <w:t>Direct Forwarding Path Availability</w:t>
      </w:r>
      <w:r>
        <w:tab/>
      </w:r>
      <w:r>
        <w:fldChar w:fldCharType="begin" w:fldLock="1"/>
      </w:r>
      <w:r>
        <w:instrText xml:space="preserve"> PAGEREF _Toc184820158 \h </w:instrText>
      </w:r>
      <w:r>
        <w:fldChar w:fldCharType="separate"/>
      </w:r>
      <w:r>
        <w:t>194</w:t>
      </w:r>
      <w:r>
        <w:fldChar w:fldCharType="end"/>
      </w:r>
    </w:p>
    <w:p w14:paraId="100D3FCC" w14:textId="66972DE2" w:rsidR="00B11A66" w:rsidRDefault="00B11A66">
      <w:pPr>
        <w:pStyle w:val="TOC4"/>
        <w:rPr>
          <w:rFonts w:asciiTheme="minorHAnsi" w:hAnsiTheme="minorHAnsi" w:cstheme="minorBidi"/>
          <w:kern w:val="2"/>
          <w:sz w:val="24"/>
          <w:szCs w:val="24"/>
          <w14:ligatures w14:val="standardContextual"/>
        </w:rPr>
      </w:pPr>
      <w:r w:rsidRPr="008735FF">
        <w:rPr>
          <w:rFonts w:eastAsia="Batang"/>
        </w:rPr>
        <w:t>9.3.1.65</w:t>
      </w:r>
      <w:r>
        <w:rPr>
          <w:rFonts w:asciiTheme="minorHAnsi" w:hAnsiTheme="minorHAnsi" w:cstheme="minorBidi"/>
          <w:kern w:val="2"/>
          <w:sz w:val="24"/>
          <w:szCs w:val="24"/>
          <w14:ligatures w14:val="standardContextual"/>
        </w:rPr>
        <w:tab/>
      </w:r>
      <w:r>
        <w:t>Location Reporting Request Type</w:t>
      </w:r>
      <w:r>
        <w:tab/>
      </w:r>
      <w:r>
        <w:fldChar w:fldCharType="begin" w:fldLock="1"/>
      </w:r>
      <w:r>
        <w:instrText xml:space="preserve"> PAGEREF _Toc184820159 \h </w:instrText>
      </w:r>
      <w:r>
        <w:fldChar w:fldCharType="separate"/>
      </w:r>
      <w:r>
        <w:t>194</w:t>
      </w:r>
      <w:r>
        <w:fldChar w:fldCharType="end"/>
      </w:r>
    </w:p>
    <w:p w14:paraId="67551D6B" w14:textId="439A4BA5" w:rsidR="00B11A66" w:rsidRDefault="00B11A66">
      <w:pPr>
        <w:pStyle w:val="TOC4"/>
        <w:rPr>
          <w:rFonts w:asciiTheme="minorHAnsi" w:hAnsiTheme="minorHAnsi" w:cstheme="minorBidi"/>
          <w:kern w:val="2"/>
          <w:sz w:val="24"/>
          <w:szCs w:val="24"/>
          <w14:ligatures w14:val="standardContextual"/>
        </w:rPr>
      </w:pPr>
      <w:r w:rsidRPr="008735FF">
        <w:rPr>
          <w:rFonts w:eastAsia="Batang"/>
        </w:rPr>
        <w:t>9.3.1.66</w:t>
      </w:r>
      <w:r>
        <w:rPr>
          <w:rFonts w:asciiTheme="minorHAnsi" w:hAnsiTheme="minorHAnsi" w:cstheme="minorBidi"/>
          <w:kern w:val="2"/>
          <w:sz w:val="24"/>
          <w:szCs w:val="24"/>
          <w14:ligatures w14:val="standardContextual"/>
        </w:rPr>
        <w:tab/>
      </w:r>
      <w:r w:rsidRPr="008735FF">
        <w:rPr>
          <w:rFonts w:cs="Arial"/>
          <w:lang w:eastAsia="ja-JP"/>
        </w:rPr>
        <w:t>Area of Interest</w:t>
      </w:r>
      <w:r>
        <w:tab/>
      </w:r>
      <w:r>
        <w:fldChar w:fldCharType="begin" w:fldLock="1"/>
      </w:r>
      <w:r>
        <w:instrText xml:space="preserve"> PAGEREF _Toc184820160 \h </w:instrText>
      </w:r>
      <w:r>
        <w:fldChar w:fldCharType="separate"/>
      </w:r>
      <w:r>
        <w:t>195</w:t>
      </w:r>
      <w:r>
        <w:fldChar w:fldCharType="end"/>
      </w:r>
    </w:p>
    <w:p w14:paraId="4756876F" w14:textId="05300D84" w:rsidR="00B11A66" w:rsidRDefault="00B11A66">
      <w:pPr>
        <w:pStyle w:val="TOC4"/>
        <w:rPr>
          <w:rFonts w:asciiTheme="minorHAnsi" w:hAnsiTheme="minorHAnsi" w:cstheme="minorBidi"/>
          <w:kern w:val="2"/>
          <w:sz w:val="24"/>
          <w:szCs w:val="24"/>
          <w14:ligatures w14:val="standardContextual"/>
        </w:rPr>
      </w:pPr>
      <w:r w:rsidRPr="008735FF">
        <w:rPr>
          <w:rFonts w:eastAsia="Batang"/>
        </w:rPr>
        <w:t>9.3.1.67</w:t>
      </w:r>
      <w:r>
        <w:rPr>
          <w:rFonts w:asciiTheme="minorHAnsi" w:hAnsiTheme="minorHAnsi" w:cstheme="minorBidi"/>
          <w:kern w:val="2"/>
          <w:sz w:val="24"/>
          <w:szCs w:val="24"/>
          <w14:ligatures w14:val="standardContextual"/>
        </w:rPr>
        <w:tab/>
      </w:r>
      <w:r>
        <w:t xml:space="preserve">UE Presence in </w:t>
      </w:r>
      <w:r w:rsidRPr="008735FF">
        <w:rPr>
          <w:rFonts w:cs="Arial"/>
          <w:lang w:eastAsia="ja-JP"/>
        </w:rPr>
        <w:t>Area of Interest List</w:t>
      </w:r>
      <w:r>
        <w:tab/>
      </w:r>
      <w:r>
        <w:fldChar w:fldCharType="begin" w:fldLock="1"/>
      </w:r>
      <w:r>
        <w:instrText xml:space="preserve"> PAGEREF _Toc184820161 \h </w:instrText>
      </w:r>
      <w:r>
        <w:fldChar w:fldCharType="separate"/>
      </w:r>
      <w:r>
        <w:t>195</w:t>
      </w:r>
      <w:r>
        <w:fldChar w:fldCharType="end"/>
      </w:r>
    </w:p>
    <w:p w14:paraId="5D9686F0" w14:textId="6A6F583F" w:rsidR="00B11A66" w:rsidRDefault="00B11A66">
      <w:pPr>
        <w:pStyle w:val="TOC4"/>
        <w:rPr>
          <w:rFonts w:asciiTheme="minorHAnsi" w:hAnsiTheme="minorHAnsi" w:cstheme="minorBidi"/>
          <w:kern w:val="2"/>
          <w:sz w:val="24"/>
          <w:szCs w:val="24"/>
          <w14:ligatures w14:val="standardContextual"/>
        </w:rPr>
      </w:pPr>
      <w:r w:rsidRPr="008735FF">
        <w:rPr>
          <w:rFonts w:eastAsia="Batang"/>
        </w:rPr>
        <w:t>9.3.1.68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_Toc184820162 \h </w:instrText>
      </w:r>
      <w:r>
        <w:fldChar w:fldCharType="separate"/>
      </w:r>
      <w:r>
        <w:t>195</w:t>
      </w:r>
      <w:r>
        <w:fldChar w:fldCharType="end"/>
      </w:r>
    </w:p>
    <w:p w14:paraId="72C38851" w14:textId="41CA74E1" w:rsidR="00B11A66" w:rsidRDefault="00B11A66">
      <w:pPr>
        <w:pStyle w:val="TOC4"/>
        <w:rPr>
          <w:rFonts w:asciiTheme="minorHAnsi" w:hAnsiTheme="minorHAnsi" w:cstheme="minorBidi"/>
          <w:kern w:val="2"/>
          <w:sz w:val="24"/>
          <w:szCs w:val="24"/>
          <w14:ligatures w14:val="standardContextual"/>
        </w:rPr>
      </w:pPr>
      <w:r w:rsidRPr="008735FF">
        <w:rPr>
          <w:rFonts w:eastAsia="Batang"/>
        </w:rPr>
        <w:t>9.3.1.69</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_Toc184820163 \h </w:instrText>
      </w:r>
      <w:r>
        <w:fldChar w:fldCharType="separate"/>
      </w:r>
      <w:r>
        <w:t>196</w:t>
      </w:r>
      <w:r>
        <w:fldChar w:fldCharType="end"/>
      </w:r>
    </w:p>
    <w:p w14:paraId="5251712D" w14:textId="45B5E6C9" w:rsidR="00B11A66" w:rsidRDefault="00B11A66">
      <w:pPr>
        <w:pStyle w:val="TOC4"/>
        <w:rPr>
          <w:rFonts w:asciiTheme="minorHAnsi" w:hAnsiTheme="minorHAnsi" w:cstheme="minorBidi"/>
          <w:kern w:val="2"/>
          <w:sz w:val="24"/>
          <w:szCs w:val="24"/>
          <w14:ligatures w14:val="standardContextual"/>
        </w:rPr>
      </w:pPr>
      <w:r w:rsidRPr="008735FF">
        <w:rPr>
          <w:rFonts w:eastAsia="Batang"/>
        </w:rPr>
        <w:t>9.3.1.70</w:t>
      </w:r>
      <w:r>
        <w:rPr>
          <w:rFonts w:asciiTheme="minorHAnsi" w:hAnsiTheme="minorHAnsi" w:cstheme="minorBidi"/>
          <w:kern w:val="2"/>
          <w:sz w:val="24"/>
          <w:szCs w:val="24"/>
          <w14:ligatures w14:val="standardContextual"/>
        </w:rPr>
        <w:tab/>
      </w:r>
      <w:r w:rsidRPr="008735FF">
        <w:rPr>
          <w:rFonts w:cs="Arial"/>
          <w:lang w:eastAsia="zh-CN"/>
        </w:rPr>
        <w:t>Assistance Data for Recommended Cells</w:t>
      </w:r>
      <w:r>
        <w:tab/>
      </w:r>
      <w:r>
        <w:fldChar w:fldCharType="begin" w:fldLock="1"/>
      </w:r>
      <w:r>
        <w:instrText xml:space="preserve"> PAGEREF _Toc184820164 \h </w:instrText>
      </w:r>
      <w:r>
        <w:fldChar w:fldCharType="separate"/>
      </w:r>
      <w:r>
        <w:t>196</w:t>
      </w:r>
      <w:r>
        <w:fldChar w:fldCharType="end"/>
      </w:r>
    </w:p>
    <w:p w14:paraId="196FBEF7" w14:textId="05B7AE3E" w:rsidR="00B11A66" w:rsidRDefault="00B11A66">
      <w:pPr>
        <w:pStyle w:val="TOC4"/>
        <w:rPr>
          <w:rFonts w:asciiTheme="minorHAnsi" w:hAnsiTheme="minorHAnsi" w:cstheme="minorBidi"/>
          <w:kern w:val="2"/>
          <w:sz w:val="24"/>
          <w:szCs w:val="24"/>
          <w14:ligatures w14:val="standardContextual"/>
        </w:rPr>
      </w:pPr>
      <w:r w:rsidRPr="008735FF">
        <w:rPr>
          <w:rFonts w:eastAsia="Batang"/>
        </w:rPr>
        <w:t>9.3.1.71</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_Toc184820165 \h </w:instrText>
      </w:r>
      <w:r>
        <w:fldChar w:fldCharType="separate"/>
      </w:r>
      <w:r>
        <w:t>196</w:t>
      </w:r>
      <w:r>
        <w:fldChar w:fldCharType="end"/>
      </w:r>
    </w:p>
    <w:p w14:paraId="6EFDC79E" w14:textId="19E7B24A" w:rsidR="00B11A66" w:rsidRDefault="00B11A66">
      <w:pPr>
        <w:pStyle w:val="TOC4"/>
        <w:rPr>
          <w:rFonts w:asciiTheme="minorHAnsi" w:hAnsiTheme="minorHAnsi" w:cstheme="minorBidi"/>
          <w:kern w:val="2"/>
          <w:sz w:val="24"/>
          <w:szCs w:val="24"/>
          <w14:ligatures w14:val="standardContextual"/>
        </w:rPr>
      </w:pPr>
      <w:r w:rsidRPr="008735FF">
        <w:rPr>
          <w:rFonts w:eastAsia="Batang"/>
        </w:rPr>
        <w:t>9.3.1.72</w:t>
      </w:r>
      <w:r>
        <w:rPr>
          <w:rFonts w:asciiTheme="minorHAnsi" w:hAnsiTheme="minorHAnsi" w:cstheme="minorBidi"/>
          <w:kern w:val="2"/>
          <w:sz w:val="24"/>
          <w:szCs w:val="24"/>
          <w14:ligatures w14:val="standardContextual"/>
        </w:rPr>
        <w:tab/>
      </w:r>
      <w:r w:rsidRPr="008735FF">
        <w:rPr>
          <w:rFonts w:cs="Arial"/>
          <w:lang w:eastAsia="zh-CN"/>
        </w:rPr>
        <w:t>Paging Attempt Information</w:t>
      </w:r>
      <w:r>
        <w:tab/>
      </w:r>
      <w:r>
        <w:fldChar w:fldCharType="begin" w:fldLock="1"/>
      </w:r>
      <w:r>
        <w:instrText xml:space="preserve"> PAGEREF _Toc184820166 \h </w:instrText>
      </w:r>
      <w:r>
        <w:fldChar w:fldCharType="separate"/>
      </w:r>
      <w:r>
        <w:t>196</w:t>
      </w:r>
      <w:r>
        <w:fldChar w:fldCharType="end"/>
      </w:r>
    </w:p>
    <w:p w14:paraId="18DFF9F4" w14:textId="0178871B" w:rsidR="00B11A66" w:rsidRDefault="00B11A66">
      <w:pPr>
        <w:pStyle w:val="TOC4"/>
        <w:rPr>
          <w:rFonts w:asciiTheme="minorHAnsi" w:hAnsiTheme="minorHAnsi" w:cstheme="minorBidi"/>
          <w:kern w:val="2"/>
          <w:sz w:val="24"/>
          <w:szCs w:val="24"/>
          <w14:ligatures w14:val="standardContextual"/>
        </w:rPr>
      </w:pPr>
      <w:r w:rsidRPr="008735FF">
        <w:rPr>
          <w:rFonts w:eastAsia="Batang"/>
        </w:rPr>
        <w:t>9.3.1.73</w:t>
      </w:r>
      <w:r>
        <w:rPr>
          <w:rFonts w:asciiTheme="minorHAnsi" w:hAnsiTheme="minorHAnsi" w:cstheme="minorBidi"/>
          <w:kern w:val="2"/>
          <w:sz w:val="24"/>
          <w:szCs w:val="24"/>
          <w14:ligatures w14:val="standardContextual"/>
        </w:rPr>
        <w:tab/>
      </w:r>
      <w:r w:rsidRPr="008735FF">
        <w:rPr>
          <w:rFonts w:cs="Arial"/>
          <w:lang w:eastAsia="zh-CN"/>
        </w:rPr>
        <w:t>NG-RAN CGI</w:t>
      </w:r>
      <w:r>
        <w:tab/>
      </w:r>
      <w:r>
        <w:fldChar w:fldCharType="begin" w:fldLock="1"/>
      </w:r>
      <w:r>
        <w:instrText xml:space="preserve"> PAGEREF _Toc184820167 \h </w:instrText>
      </w:r>
      <w:r>
        <w:fldChar w:fldCharType="separate"/>
      </w:r>
      <w:r>
        <w:t>197</w:t>
      </w:r>
      <w:r>
        <w:fldChar w:fldCharType="end"/>
      </w:r>
    </w:p>
    <w:p w14:paraId="6384BB5D" w14:textId="54E01D8E" w:rsidR="00B11A66" w:rsidRDefault="00B11A66">
      <w:pPr>
        <w:pStyle w:val="TOC4"/>
        <w:rPr>
          <w:rFonts w:asciiTheme="minorHAnsi" w:hAnsiTheme="minorHAnsi" w:cstheme="minorBidi"/>
          <w:kern w:val="2"/>
          <w:sz w:val="24"/>
          <w:szCs w:val="24"/>
          <w14:ligatures w14:val="standardContextual"/>
        </w:rPr>
      </w:pPr>
      <w:r w:rsidRPr="008735FF">
        <w:rPr>
          <w:rFonts w:eastAsia="Batang"/>
        </w:rPr>
        <w:t>9.3.1.74</w:t>
      </w:r>
      <w:r>
        <w:rPr>
          <w:rFonts w:asciiTheme="minorHAnsi" w:hAnsiTheme="minorHAnsi" w:cstheme="minorBidi"/>
          <w:kern w:val="2"/>
          <w:sz w:val="24"/>
          <w:szCs w:val="24"/>
          <w14:ligatures w14:val="standardContextual"/>
        </w:rPr>
        <w:tab/>
      </w:r>
      <w:r w:rsidRPr="008735FF">
        <w:rPr>
          <w:rFonts w:cs="Arial"/>
          <w:lang w:eastAsia="zh-CN"/>
        </w:rPr>
        <w:t>UE Radio Capability</w:t>
      </w:r>
      <w:r>
        <w:tab/>
      </w:r>
      <w:r>
        <w:fldChar w:fldCharType="begin" w:fldLock="1"/>
      </w:r>
      <w:r>
        <w:instrText xml:space="preserve"> PAGEREF _Toc184820168 \h </w:instrText>
      </w:r>
      <w:r>
        <w:fldChar w:fldCharType="separate"/>
      </w:r>
      <w:r>
        <w:t>197</w:t>
      </w:r>
      <w:r>
        <w:fldChar w:fldCharType="end"/>
      </w:r>
    </w:p>
    <w:p w14:paraId="7614C1B0" w14:textId="425A235B" w:rsidR="00B11A66" w:rsidRDefault="00B11A66">
      <w:pPr>
        <w:pStyle w:val="TOC4"/>
        <w:rPr>
          <w:rFonts w:asciiTheme="minorHAnsi" w:hAnsiTheme="minorHAnsi" w:cstheme="minorBidi"/>
          <w:kern w:val="2"/>
          <w:sz w:val="24"/>
          <w:szCs w:val="24"/>
          <w14:ligatures w14:val="standardContextual"/>
        </w:rPr>
      </w:pPr>
      <w:r w:rsidRPr="008735FF">
        <w:rPr>
          <w:rFonts w:eastAsia="Batang"/>
        </w:rPr>
        <w:t>9.3.1.74a</w:t>
      </w:r>
      <w:r>
        <w:rPr>
          <w:rFonts w:asciiTheme="minorHAnsi" w:hAnsiTheme="minorHAnsi" w:cstheme="minorBidi"/>
          <w:kern w:val="2"/>
          <w:sz w:val="24"/>
          <w:szCs w:val="24"/>
          <w14:ligatures w14:val="standardContextual"/>
        </w:rPr>
        <w:tab/>
      </w:r>
      <w:r w:rsidRPr="008735FF">
        <w:rPr>
          <w:rFonts w:cs="Arial"/>
          <w:lang w:eastAsia="zh-CN"/>
        </w:rPr>
        <w:t>UE Radio Capability – E-UTRA Format</w:t>
      </w:r>
      <w:r>
        <w:tab/>
      </w:r>
      <w:r>
        <w:fldChar w:fldCharType="begin" w:fldLock="1"/>
      </w:r>
      <w:r>
        <w:instrText xml:space="preserve"> PAGEREF _Toc184820169 \h </w:instrText>
      </w:r>
      <w:r>
        <w:fldChar w:fldCharType="separate"/>
      </w:r>
      <w:r>
        <w:t>197</w:t>
      </w:r>
      <w:r>
        <w:fldChar w:fldCharType="end"/>
      </w:r>
    </w:p>
    <w:p w14:paraId="15577427" w14:textId="12B2F2E0" w:rsidR="00B11A66" w:rsidRDefault="00B11A66">
      <w:pPr>
        <w:pStyle w:val="TOC4"/>
        <w:rPr>
          <w:rFonts w:asciiTheme="minorHAnsi" w:hAnsiTheme="minorHAnsi" w:cstheme="minorBidi"/>
          <w:kern w:val="2"/>
          <w:sz w:val="24"/>
          <w:szCs w:val="24"/>
          <w14:ligatures w14:val="standardContextual"/>
        </w:rPr>
      </w:pPr>
      <w:r w:rsidRPr="008735FF">
        <w:rPr>
          <w:rFonts w:eastAsia="Batang"/>
        </w:rPr>
        <w:t>9.3.1.75</w:t>
      </w:r>
      <w:r>
        <w:rPr>
          <w:rFonts w:asciiTheme="minorHAnsi" w:hAnsiTheme="minorHAnsi" w:cstheme="minorBidi"/>
          <w:kern w:val="2"/>
          <w:sz w:val="24"/>
          <w:szCs w:val="24"/>
          <w14:ligatures w14:val="standardContextual"/>
        </w:rPr>
        <w:tab/>
      </w:r>
      <w:r w:rsidRPr="008735FF">
        <w:rPr>
          <w:rFonts w:cs="Arial"/>
          <w:lang w:eastAsia="zh-CN"/>
        </w:rPr>
        <w:t>Time Stamp</w:t>
      </w:r>
      <w:r>
        <w:tab/>
      </w:r>
      <w:r>
        <w:fldChar w:fldCharType="begin" w:fldLock="1"/>
      </w:r>
      <w:r>
        <w:instrText xml:space="preserve"> PAGEREF _Toc184820170 \h </w:instrText>
      </w:r>
      <w:r>
        <w:fldChar w:fldCharType="separate"/>
      </w:r>
      <w:r>
        <w:t>197</w:t>
      </w:r>
      <w:r>
        <w:fldChar w:fldCharType="end"/>
      </w:r>
    </w:p>
    <w:p w14:paraId="570FAF58" w14:textId="13839D18" w:rsidR="00B11A66" w:rsidRDefault="00B11A66">
      <w:pPr>
        <w:pStyle w:val="TOC4"/>
        <w:rPr>
          <w:rFonts w:asciiTheme="minorHAnsi" w:hAnsiTheme="minorHAnsi" w:cstheme="minorBidi"/>
          <w:kern w:val="2"/>
          <w:sz w:val="24"/>
          <w:szCs w:val="24"/>
          <w14:ligatures w14:val="standardContextual"/>
        </w:rPr>
      </w:pPr>
      <w:r w:rsidRPr="008735FF">
        <w:rPr>
          <w:rFonts w:eastAsia="Batang"/>
        </w:rPr>
        <w:t>9.3.1.76</w:t>
      </w:r>
      <w:r>
        <w:rPr>
          <w:rFonts w:asciiTheme="minorHAnsi" w:hAnsiTheme="minorHAnsi" w:cstheme="minorBidi"/>
          <w:kern w:val="2"/>
          <w:sz w:val="24"/>
          <w:szCs w:val="24"/>
          <w14:ligatures w14:val="standardContextual"/>
        </w:rPr>
        <w:tab/>
      </w:r>
      <w:r w:rsidRPr="008735FF">
        <w:rPr>
          <w:rFonts w:cs="Arial"/>
          <w:lang w:eastAsia="zh-CN"/>
        </w:rPr>
        <w:t>Location Reporting Reference ID</w:t>
      </w:r>
      <w:r>
        <w:tab/>
      </w:r>
      <w:r>
        <w:fldChar w:fldCharType="begin" w:fldLock="1"/>
      </w:r>
      <w:r>
        <w:instrText xml:space="preserve"> PAGEREF _Toc184820171 \h </w:instrText>
      </w:r>
      <w:r>
        <w:fldChar w:fldCharType="separate"/>
      </w:r>
      <w:r>
        <w:t>198</w:t>
      </w:r>
      <w:r>
        <w:fldChar w:fldCharType="end"/>
      </w:r>
    </w:p>
    <w:p w14:paraId="0FC69F22" w14:textId="5E99EED8" w:rsidR="00B11A66" w:rsidRDefault="00B11A66">
      <w:pPr>
        <w:pStyle w:val="TOC4"/>
        <w:rPr>
          <w:rFonts w:asciiTheme="minorHAnsi" w:hAnsiTheme="minorHAnsi" w:cstheme="minorBidi"/>
          <w:kern w:val="2"/>
          <w:sz w:val="24"/>
          <w:szCs w:val="24"/>
          <w14:ligatures w14:val="standardContextual"/>
        </w:rPr>
      </w:pPr>
      <w:r w:rsidRPr="008735FF">
        <w:rPr>
          <w:rFonts w:eastAsia="Batang"/>
        </w:rPr>
        <w:t>9.3.1.77</w:t>
      </w:r>
      <w:r>
        <w:rPr>
          <w:rFonts w:asciiTheme="minorHAnsi" w:hAnsiTheme="minorHAnsi" w:cstheme="minorBidi"/>
          <w:kern w:val="2"/>
          <w:sz w:val="24"/>
          <w:szCs w:val="24"/>
          <w14:ligatures w14:val="standardContextual"/>
        </w:rPr>
        <w:tab/>
      </w:r>
      <w:r>
        <w:t>Data Forwarding Response DRB</w:t>
      </w:r>
      <w:r w:rsidRPr="008735FF">
        <w:rPr>
          <w:rFonts w:cs="Arial"/>
          <w:lang w:eastAsia="ja-JP"/>
        </w:rPr>
        <w:t xml:space="preserve"> List</w:t>
      </w:r>
      <w:r>
        <w:tab/>
      </w:r>
      <w:r>
        <w:fldChar w:fldCharType="begin" w:fldLock="1"/>
      </w:r>
      <w:r>
        <w:instrText xml:space="preserve"> PAGEREF _Toc184820172 \h </w:instrText>
      </w:r>
      <w:r>
        <w:fldChar w:fldCharType="separate"/>
      </w:r>
      <w:r>
        <w:t>198</w:t>
      </w:r>
      <w:r>
        <w:fldChar w:fldCharType="end"/>
      </w:r>
    </w:p>
    <w:p w14:paraId="51D39EDC" w14:textId="7B00C528" w:rsidR="00B11A66" w:rsidRDefault="00B11A66">
      <w:pPr>
        <w:pStyle w:val="TOC4"/>
        <w:rPr>
          <w:rFonts w:asciiTheme="minorHAnsi" w:hAnsiTheme="minorHAnsi" w:cstheme="minorBidi"/>
          <w:kern w:val="2"/>
          <w:sz w:val="24"/>
          <w:szCs w:val="24"/>
          <w14:ligatures w14:val="standardContextual"/>
        </w:rPr>
      </w:pPr>
      <w:r>
        <w:t>9.3.1.78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_Toc184820173 \h </w:instrText>
      </w:r>
      <w:r>
        <w:fldChar w:fldCharType="separate"/>
      </w:r>
      <w:r>
        <w:t>198</w:t>
      </w:r>
      <w:r>
        <w:fldChar w:fldCharType="end"/>
      </w:r>
    </w:p>
    <w:p w14:paraId="3E825103" w14:textId="57C3B4AE" w:rsidR="00B11A66" w:rsidRDefault="00B11A66">
      <w:pPr>
        <w:pStyle w:val="TOC4"/>
        <w:rPr>
          <w:rFonts w:asciiTheme="minorHAnsi" w:hAnsiTheme="minorHAnsi" w:cstheme="minorBidi"/>
          <w:kern w:val="2"/>
          <w:sz w:val="24"/>
          <w:szCs w:val="24"/>
          <w14:ligatures w14:val="standardContextual"/>
        </w:rPr>
      </w:pPr>
      <w:r w:rsidRPr="008735FF">
        <w:rPr>
          <w:rFonts w:eastAsia="Batang"/>
        </w:rPr>
        <w:t>9.3.1.79</w:t>
      </w:r>
      <w:r>
        <w:rPr>
          <w:rFonts w:asciiTheme="minorHAnsi" w:hAnsiTheme="minorHAnsi" w:cstheme="minorBidi"/>
          <w:kern w:val="2"/>
          <w:sz w:val="24"/>
          <w:szCs w:val="24"/>
          <w14:ligatures w14:val="standardContextual"/>
        </w:rPr>
        <w:tab/>
      </w:r>
      <w:r w:rsidRPr="008735FF">
        <w:rPr>
          <w:rFonts w:cs="Arial"/>
          <w:lang w:eastAsia="zh-CN"/>
        </w:rPr>
        <w:t>Packet Loss Rate</w:t>
      </w:r>
      <w:r>
        <w:tab/>
      </w:r>
      <w:r>
        <w:fldChar w:fldCharType="begin" w:fldLock="1"/>
      </w:r>
      <w:r>
        <w:instrText xml:space="preserve"> PAGEREF _Toc184820174 \h </w:instrText>
      </w:r>
      <w:r>
        <w:fldChar w:fldCharType="separate"/>
      </w:r>
      <w:r>
        <w:t>198</w:t>
      </w:r>
      <w:r>
        <w:fldChar w:fldCharType="end"/>
      </w:r>
    </w:p>
    <w:p w14:paraId="286AB9EE" w14:textId="6D68C20E" w:rsidR="00B11A66" w:rsidRDefault="00B11A66">
      <w:pPr>
        <w:pStyle w:val="TOC4"/>
        <w:rPr>
          <w:rFonts w:asciiTheme="minorHAnsi" w:hAnsiTheme="minorHAnsi" w:cstheme="minorBidi"/>
          <w:kern w:val="2"/>
          <w:sz w:val="24"/>
          <w:szCs w:val="24"/>
          <w14:ligatures w14:val="standardContextual"/>
        </w:rPr>
      </w:pPr>
      <w:r w:rsidRPr="008735FF">
        <w:rPr>
          <w:rFonts w:eastAsia="Batang"/>
        </w:rPr>
        <w:t>9.3.1.80</w:t>
      </w:r>
      <w:r>
        <w:rPr>
          <w:rFonts w:asciiTheme="minorHAnsi" w:hAnsiTheme="minorHAnsi" w:cstheme="minorBidi"/>
          <w:kern w:val="2"/>
          <w:sz w:val="24"/>
          <w:szCs w:val="24"/>
          <w14:ligatures w14:val="standardContextual"/>
        </w:rPr>
        <w:tab/>
      </w:r>
      <w:r>
        <w:t>Packet Delay Budget</w:t>
      </w:r>
      <w:r>
        <w:tab/>
      </w:r>
      <w:r>
        <w:fldChar w:fldCharType="begin" w:fldLock="1"/>
      </w:r>
      <w:r>
        <w:instrText xml:space="preserve"> PAGEREF _Toc184820175 \h </w:instrText>
      </w:r>
      <w:r>
        <w:fldChar w:fldCharType="separate"/>
      </w:r>
      <w:r>
        <w:t>198</w:t>
      </w:r>
      <w:r>
        <w:fldChar w:fldCharType="end"/>
      </w:r>
    </w:p>
    <w:p w14:paraId="216BB123" w14:textId="3E784D86" w:rsidR="00B11A66" w:rsidRDefault="00B11A66">
      <w:pPr>
        <w:pStyle w:val="TOC4"/>
        <w:rPr>
          <w:rFonts w:asciiTheme="minorHAnsi" w:hAnsiTheme="minorHAnsi" w:cstheme="minorBidi"/>
          <w:kern w:val="2"/>
          <w:sz w:val="24"/>
          <w:szCs w:val="24"/>
          <w14:ligatures w14:val="standardContextual"/>
        </w:rPr>
      </w:pPr>
      <w:r w:rsidRPr="008735FF">
        <w:rPr>
          <w:rFonts w:eastAsia="Batang"/>
        </w:rPr>
        <w:t>9.3.1.81</w:t>
      </w:r>
      <w:r>
        <w:rPr>
          <w:rFonts w:asciiTheme="minorHAnsi" w:hAnsiTheme="minorHAnsi" w:cstheme="minorBidi"/>
          <w:kern w:val="2"/>
          <w:sz w:val="24"/>
          <w:szCs w:val="24"/>
          <w14:ligatures w14:val="standardContextual"/>
        </w:rPr>
        <w:tab/>
      </w:r>
      <w:r>
        <w:t>Packet Error Rate</w:t>
      </w:r>
      <w:r>
        <w:tab/>
      </w:r>
      <w:r>
        <w:fldChar w:fldCharType="begin" w:fldLock="1"/>
      </w:r>
      <w:r>
        <w:instrText xml:space="preserve"> PAGEREF _Toc184820176 \h </w:instrText>
      </w:r>
      <w:r>
        <w:fldChar w:fldCharType="separate"/>
      </w:r>
      <w:r>
        <w:t>199</w:t>
      </w:r>
      <w:r>
        <w:fldChar w:fldCharType="end"/>
      </w:r>
    </w:p>
    <w:p w14:paraId="3B773EBE" w14:textId="7DA800B2" w:rsidR="00B11A66" w:rsidRDefault="00B11A66">
      <w:pPr>
        <w:pStyle w:val="TOC4"/>
        <w:rPr>
          <w:rFonts w:asciiTheme="minorHAnsi" w:hAnsiTheme="minorHAnsi" w:cstheme="minorBidi"/>
          <w:kern w:val="2"/>
          <w:sz w:val="24"/>
          <w:szCs w:val="24"/>
          <w14:ligatures w14:val="standardContextual"/>
        </w:rPr>
      </w:pPr>
      <w:r w:rsidRPr="008735FF">
        <w:rPr>
          <w:rFonts w:eastAsia="Batang"/>
        </w:rPr>
        <w:t>9.3.1.82</w:t>
      </w:r>
      <w:r>
        <w:rPr>
          <w:rFonts w:asciiTheme="minorHAnsi" w:hAnsiTheme="minorHAnsi" w:cstheme="minorBidi"/>
          <w:kern w:val="2"/>
          <w:sz w:val="24"/>
          <w:szCs w:val="24"/>
          <w14:ligatures w14:val="standardContextual"/>
        </w:rPr>
        <w:tab/>
      </w:r>
      <w:r>
        <w:t>Averaging Window</w:t>
      </w:r>
      <w:r>
        <w:tab/>
      </w:r>
      <w:r>
        <w:fldChar w:fldCharType="begin" w:fldLock="1"/>
      </w:r>
      <w:r>
        <w:instrText xml:space="preserve"> PAGEREF _Toc184820177 \h </w:instrText>
      </w:r>
      <w:r>
        <w:fldChar w:fldCharType="separate"/>
      </w:r>
      <w:r>
        <w:t>199</w:t>
      </w:r>
      <w:r>
        <w:fldChar w:fldCharType="end"/>
      </w:r>
    </w:p>
    <w:p w14:paraId="68AECD3F" w14:textId="6141C8E5" w:rsidR="00B11A66" w:rsidRDefault="00B11A66">
      <w:pPr>
        <w:pStyle w:val="TOC4"/>
        <w:rPr>
          <w:rFonts w:asciiTheme="minorHAnsi" w:hAnsiTheme="minorHAnsi" w:cstheme="minorBidi"/>
          <w:kern w:val="2"/>
          <w:sz w:val="24"/>
          <w:szCs w:val="24"/>
          <w14:ligatures w14:val="standardContextual"/>
        </w:rPr>
      </w:pPr>
      <w:r w:rsidRPr="008735FF">
        <w:rPr>
          <w:rFonts w:eastAsia="Batang"/>
        </w:rPr>
        <w:t>9.3.1.83</w:t>
      </w:r>
      <w:r>
        <w:rPr>
          <w:rFonts w:asciiTheme="minorHAnsi" w:hAnsiTheme="minorHAnsi" w:cstheme="minorBidi"/>
          <w:kern w:val="2"/>
          <w:sz w:val="24"/>
          <w:szCs w:val="24"/>
          <w14:ligatures w14:val="standardContextual"/>
        </w:rPr>
        <w:tab/>
      </w:r>
      <w:r>
        <w:t>Maximum Data Burst Volume</w:t>
      </w:r>
      <w:r>
        <w:tab/>
      </w:r>
      <w:r>
        <w:fldChar w:fldCharType="begin" w:fldLock="1"/>
      </w:r>
      <w:r>
        <w:instrText xml:space="preserve"> PAGEREF _Toc184820178 \h </w:instrText>
      </w:r>
      <w:r>
        <w:fldChar w:fldCharType="separate"/>
      </w:r>
      <w:r>
        <w:t>199</w:t>
      </w:r>
      <w:r>
        <w:fldChar w:fldCharType="end"/>
      </w:r>
    </w:p>
    <w:p w14:paraId="1504DC01" w14:textId="7B4D2D11" w:rsidR="00B11A66" w:rsidRDefault="00B11A66">
      <w:pPr>
        <w:pStyle w:val="TOC4"/>
        <w:rPr>
          <w:rFonts w:asciiTheme="minorHAnsi" w:hAnsiTheme="minorHAnsi" w:cstheme="minorBidi"/>
          <w:kern w:val="2"/>
          <w:sz w:val="24"/>
          <w:szCs w:val="24"/>
          <w14:ligatures w14:val="standardContextual"/>
        </w:rPr>
      </w:pPr>
      <w:r w:rsidRPr="008735FF">
        <w:rPr>
          <w:rFonts w:eastAsia="Batang"/>
        </w:rPr>
        <w:t>9.3.1.84</w:t>
      </w:r>
      <w:r>
        <w:rPr>
          <w:rFonts w:asciiTheme="minorHAnsi" w:hAnsiTheme="minorHAnsi" w:cstheme="minorBidi"/>
          <w:kern w:val="2"/>
          <w:sz w:val="24"/>
          <w:szCs w:val="24"/>
          <w14:ligatures w14:val="standardContextual"/>
        </w:rPr>
        <w:tab/>
      </w:r>
      <w:r>
        <w:t>Priority Level</w:t>
      </w:r>
      <w:r>
        <w:tab/>
      </w:r>
      <w:r>
        <w:fldChar w:fldCharType="begin" w:fldLock="1"/>
      </w:r>
      <w:r>
        <w:instrText xml:space="preserve"> PAGEREF _Toc184820179 \h </w:instrText>
      </w:r>
      <w:r>
        <w:fldChar w:fldCharType="separate"/>
      </w:r>
      <w:r>
        <w:t>199</w:t>
      </w:r>
      <w:r>
        <w:fldChar w:fldCharType="end"/>
      </w:r>
    </w:p>
    <w:p w14:paraId="7678DE56" w14:textId="07447845" w:rsidR="00B11A66" w:rsidRDefault="00B11A66">
      <w:pPr>
        <w:pStyle w:val="TOC4"/>
        <w:rPr>
          <w:rFonts w:asciiTheme="minorHAnsi" w:hAnsiTheme="minorHAnsi" w:cstheme="minorBidi"/>
          <w:kern w:val="2"/>
          <w:sz w:val="24"/>
          <w:szCs w:val="24"/>
          <w14:ligatures w14:val="standardContextual"/>
        </w:rPr>
      </w:pPr>
      <w:r w:rsidRPr="008735FF">
        <w:rPr>
          <w:rFonts w:eastAsia="Batang"/>
        </w:rPr>
        <w:t>9.3.1.85</w:t>
      </w:r>
      <w:r>
        <w:rPr>
          <w:rFonts w:asciiTheme="minorHAnsi" w:hAnsiTheme="minorHAnsi" w:cstheme="minorBidi"/>
          <w:kern w:val="2"/>
          <w:sz w:val="24"/>
          <w:szCs w:val="24"/>
          <w14:ligatures w14:val="standardContextual"/>
        </w:rPr>
        <w:tab/>
      </w:r>
      <w:r w:rsidRPr="008735FF">
        <w:rPr>
          <w:rFonts w:cs="Arial"/>
          <w:lang w:eastAsia="zh-CN"/>
        </w:rPr>
        <w:t>Mobility Restriction List</w:t>
      </w:r>
      <w:r>
        <w:tab/>
      </w:r>
      <w:r>
        <w:fldChar w:fldCharType="begin" w:fldLock="1"/>
      </w:r>
      <w:r>
        <w:instrText xml:space="preserve"> PAGEREF _Toc184820180 \h </w:instrText>
      </w:r>
      <w:r>
        <w:fldChar w:fldCharType="separate"/>
      </w:r>
      <w:r>
        <w:t>199</w:t>
      </w:r>
      <w:r>
        <w:fldChar w:fldCharType="end"/>
      </w:r>
    </w:p>
    <w:p w14:paraId="15F6907E" w14:textId="4272B16B" w:rsidR="00B11A66" w:rsidRDefault="00B11A66">
      <w:pPr>
        <w:pStyle w:val="TOC4"/>
        <w:rPr>
          <w:rFonts w:asciiTheme="minorHAnsi" w:hAnsiTheme="minorHAnsi" w:cstheme="minorBidi"/>
          <w:kern w:val="2"/>
          <w:sz w:val="24"/>
          <w:szCs w:val="24"/>
          <w14:ligatures w14:val="standardContextual"/>
        </w:rPr>
      </w:pPr>
      <w:r w:rsidRPr="008735FF">
        <w:rPr>
          <w:rFonts w:eastAsia="Batang"/>
        </w:rPr>
        <w:t>9.3.1.86</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_Toc184820181 \h </w:instrText>
      </w:r>
      <w:r>
        <w:fldChar w:fldCharType="separate"/>
      </w:r>
      <w:r>
        <w:t>201</w:t>
      </w:r>
      <w:r>
        <w:fldChar w:fldCharType="end"/>
      </w:r>
    </w:p>
    <w:p w14:paraId="2F11E001" w14:textId="494EC3BF" w:rsidR="00B11A66" w:rsidRDefault="00B11A66">
      <w:pPr>
        <w:pStyle w:val="TOC4"/>
        <w:rPr>
          <w:rFonts w:asciiTheme="minorHAnsi" w:hAnsiTheme="minorHAnsi" w:cstheme="minorBidi"/>
          <w:kern w:val="2"/>
          <w:sz w:val="24"/>
          <w:szCs w:val="24"/>
          <w14:ligatures w14:val="standardContextual"/>
        </w:rPr>
      </w:pPr>
      <w:r w:rsidRPr="008735FF">
        <w:rPr>
          <w:rFonts w:eastAsia="Batang"/>
        </w:rPr>
        <w:t>9.3.1.87</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_Toc184820182 \h </w:instrText>
      </w:r>
      <w:r>
        <w:fldChar w:fldCharType="separate"/>
      </w:r>
      <w:r>
        <w:t>202</w:t>
      </w:r>
      <w:r>
        <w:fldChar w:fldCharType="end"/>
      </w:r>
    </w:p>
    <w:p w14:paraId="5BCB62F9" w14:textId="2B738671" w:rsidR="00B11A66" w:rsidRDefault="00B11A66">
      <w:pPr>
        <w:pStyle w:val="TOC4"/>
        <w:rPr>
          <w:rFonts w:asciiTheme="minorHAnsi" w:hAnsiTheme="minorHAnsi" w:cstheme="minorBidi"/>
          <w:kern w:val="2"/>
          <w:sz w:val="24"/>
          <w:szCs w:val="24"/>
          <w14:ligatures w14:val="standardContextual"/>
        </w:rPr>
      </w:pPr>
      <w:r w:rsidRPr="008735FF">
        <w:rPr>
          <w:rFonts w:eastAsia="Batang"/>
        </w:rPr>
        <w:t>9.3.1.88</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_Toc184820183 \h </w:instrText>
      </w:r>
      <w:r>
        <w:fldChar w:fldCharType="separate"/>
      </w:r>
      <w:r>
        <w:t>203</w:t>
      </w:r>
      <w:r>
        <w:fldChar w:fldCharType="end"/>
      </w:r>
    </w:p>
    <w:p w14:paraId="24A0D7C8" w14:textId="6A4C15DD" w:rsidR="00B11A66" w:rsidRDefault="00B11A66">
      <w:pPr>
        <w:pStyle w:val="TOC4"/>
        <w:rPr>
          <w:rFonts w:asciiTheme="minorHAnsi" w:hAnsiTheme="minorHAnsi" w:cstheme="minorBidi"/>
          <w:kern w:val="2"/>
          <w:sz w:val="24"/>
          <w:szCs w:val="24"/>
          <w14:ligatures w14:val="standardContextual"/>
        </w:rPr>
      </w:pPr>
      <w:r w:rsidRPr="008735FF">
        <w:rPr>
          <w:rFonts w:eastAsia="Batang"/>
        </w:rPr>
        <w:t>9.3.1.89</w:t>
      </w:r>
      <w:r>
        <w:rPr>
          <w:rFonts w:asciiTheme="minorHAnsi" w:hAnsiTheme="minorHAnsi" w:cstheme="minorBidi"/>
          <w:kern w:val="2"/>
          <w:sz w:val="24"/>
          <w:szCs w:val="24"/>
          <w14:ligatures w14:val="standardContextual"/>
        </w:rPr>
        <w:tab/>
      </w:r>
      <w:r>
        <w:t>IMS Voice Support Indicator</w:t>
      </w:r>
      <w:r>
        <w:tab/>
      </w:r>
      <w:r>
        <w:fldChar w:fldCharType="begin" w:fldLock="1"/>
      </w:r>
      <w:r>
        <w:instrText xml:space="preserve"> PAGEREF _Toc184820184 \h </w:instrText>
      </w:r>
      <w:r>
        <w:fldChar w:fldCharType="separate"/>
      </w:r>
      <w:r>
        <w:t>203</w:t>
      </w:r>
      <w:r>
        <w:fldChar w:fldCharType="end"/>
      </w:r>
    </w:p>
    <w:p w14:paraId="4982C7A8" w14:textId="274BEDE4" w:rsidR="00B11A66" w:rsidRDefault="00B11A66">
      <w:pPr>
        <w:pStyle w:val="TOC4"/>
        <w:rPr>
          <w:rFonts w:asciiTheme="minorHAnsi" w:hAnsiTheme="minorHAnsi" w:cstheme="minorBidi"/>
          <w:kern w:val="2"/>
          <w:sz w:val="24"/>
          <w:szCs w:val="24"/>
          <w14:ligatures w14:val="standardContextual"/>
        </w:rPr>
      </w:pPr>
      <w:r w:rsidRPr="008735FF">
        <w:rPr>
          <w:rFonts w:eastAsia="Batang"/>
        </w:rPr>
        <w:t>9.3.1.90</w:t>
      </w:r>
      <w:r>
        <w:rPr>
          <w:rFonts w:asciiTheme="minorHAnsi" w:hAnsiTheme="minorHAnsi" w:cstheme="minorBidi"/>
          <w:kern w:val="2"/>
          <w:sz w:val="24"/>
          <w:szCs w:val="24"/>
          <w14:ligatures w14:val="standardContextual"/>
        </w:rPr>
        <w:tab/>
      </w:r>
      <w:r>
        <w:t>Paging DRX</w:t>
      </w:r>
      <w:r>
        <w:tab/>
      </w:r>
      <w:r>
        <w:fldChar w:fldCharType="begin" w:fldLock="1"/>
      </w:r>
      <w:r>
        <w:instrText xml:space="preserve"> PAGEREF _Toc184820185 \h </w:instrText>
      </w:r>
      <w:r>
        <w:fldChar w:fldCharType="separate"/>
      </w:r>
      <w:r>
        <w:t>203</w:t>
      </w:r>
      <w:r>
        <w:fldChar w:fldCharType="end"/>
      </w:r>
    </w:p>
    <w:p w14:paraId="3932541E" w14:textId="00927C75" w:rsidR="00B11A66" w:rsidRDefault="00B11A66">
      <w:pPr>
        <w:pStyle w:val="TOC4"/>
        <w:rPr>
          <w:rFonts w:asciiTheme="minorHAnsi" w:hAnsiTheme="minorHAnsi" w:cstheme="minorBidi"/>
          <w:kern w:val="2"/>
          <w:sz w:val="24"/>
          <w:szCs w:val="24"/>
          <w14:ligatures w14:val="standardContextual"/>
        </w:rPr>
      </w:pPr>
      <w:r w:rsidRPr="008735FF">
        <w:rPr>
          <w:rFonts w:eastAsia="Batang"/>
        </w:rPr>
        <w:t>9.3.1.91</w:t>
      </w:r>
      <w:r>
        <w:rPr>
          <w:rFonts w:asciiTheme="minorHAnsi" w:hAnsiTheme="minorHAnsi" w:cstheme="minorBidi"/>
          <w:kern w:val="2"/>
          <w:sz w:val="24"/>
          <w:szCs w:val="24"/>
          <w14:ligatures w14:val="standardContextual"/>
        </w:rPr>
        <w:tab/>
      </w:r>
      <w:r>
        <w:t>RRC Inactive Transition Report Request</w:t>
      </w:r>
      <w:r>
        <w:tab/>
      </w:r>
      <w:r>
        <w:fldChar w:fldCharType="begin" w:fldLock="1"/>
      </w:r>
      <w:r>
        <w:instrText xml:space="preserve"> PAGEREF _Toc184820186 \h </w:instrText>
      </w:r>
      <w:r>
        <w:fldChar w:fldCharType="separate"/>
      </w:r>
      <w:r>
        <w:t>203</w:t>
      </w:r>
      <w:r>
        <w:fldChar w:fldCharType="end"/>
      </w:r>
    </w:p>
    <w:p w14:paraId="5AD1E5CD" w14:textId="757EA108" w:rsidR="00B11A66" w:rsidRDefault="00B11A66">
      <w:pPr>
        <w:pStyle w:val="TOC4"/>
        <w:rPr>
          <w:rFonts w:asciiTheme="minorHAnsi" w:hAnsiTheme="minorHAnsi" w:cstheme="minorBidi"/>
          <w:kern w:val="2"/>
          <w:sz w:val="24"/>
          <w:szCs w:val="24"/>
          <w14:ligatures w14:val="standardContextual"/>
        </w:rPr>
      </w:pPr>
      <w:r w:rsidRPr="008735FF">
        <w:rPr>
          <w:rFonts w:eastAsia="Batang"/>
        </w:rPr>
        <w:t>9.3.1.92</w:t>
      </w:r>
      <w:r>
        <w:rPr>
          <w:rFonts w:asciiTheme="minorHAnsi" w:hAnsiTheme="minorHAnsi" w:cstheme="minorBidi"/>
          <w:kern w:val="2"/>
          <w:sz w:val="24"/>
          <w:szCs w:val="24"/>
          <w14:ligatures w14:val="standardContextual"/>
        </w:rPr>
        <w:tab/>
      </w:r>
      <w:r>
        <w:t>RRC State</w:t>
      </w:r>
      <w:r>
        <w:tab/>
      </w:r>
      <w:r>
        <w:fldChar w:fldCharType="begin" w:fldLock="1"/>
      </w:r>
      <w:r>
        <w:instrText xml:space="preserve"> PAGEREF _Toc184820187 \h </w:instrText>
      </w:r>
      <w:r>
        <w:fldChar w:fldCharType="separate"/>
      </w:r>
      <w:r>
        <w:t>203</w:t>
      </w:r>
      <w:r>
        <w:fldChar w:fldCharType="end"/>
      </w:r>
    </w:p>
    <w:p w14:paraId="4169E0AF" w14:textId="37D84B54" w:rsidR="00B11A66" w:rsidRDefault="00B11A66">
      <w:pPr>
        <w:pStyle w:val="TOC4"/>
        <w:rPr>
          <w:rFonts w:asciiTheme="minorHAnsi" w:hAnsiTheme="minorHAnsi" w:cstheme="minorBidi"/>
          <w:kern w:val="2"/>
          <w:sz w:val="24"/>
          <w:szCs w:val="24"/>
          <w14:ligatures w14:val="standardContextual"/>
        </w:rPr>
      </w:pPr>
      <w:r w:rsidRPr="008735FF">
        <w:rPr>
          <w:rFonts w:eastAsia="Batang"/>
        </w:rPr>
        <w:t>9.3.1.93</w:t>
      </w:r>
      <w:r>
        <w:rPr>
          <w:rFonts w:asciiTheme="minorHAnsi" w:hAnsiTheme="minorHAnsi" w:cstheme="minorBidi"/>
          <w:kern w:val="2"/>
          <w:sz w:val="24"/>
          <w:szCs w:val="24"/>
          <w14:ligatures w14:val="standardContextual"/>
        </w:rPr>
        <w:tab/>
      </w:r>
      <w:r>
        <w:t>Expected UE Behaviour</w:t>
      </w:r>
      <w:r>
        <w:tab/>
      </w:r>
      <w:r>
        <w:fldChar w:fldCharType="begin" w:fldLock="1"/>
      </w:r>
      <w:r>
        <w:instrText xml:space="preserve"> PAGEREF _Toc184820188 \h </w:instrText>
      </w:r>
      <w:r>
        <w:fldChar w:fldCharType="separate"/>
      </w:r>
      <w:r>
        <w:t>204</w:t>
      </w:r>
      <w:r>
        <w:fldChar w:fldCharType="end"/>
      </w:r>
    </w:p>
    <w:p w14:paraId="15DD730B" w14:textId="5E6B67FB" w:rsidR="00B11A66" w:rsidRDefault="00B11A66">
      <w:pPr>
        <w:pStyle w:val="TOC4"/>
        <w:rPr>
          <w:rFonts w:asciiTheme="minorHAnsi" w:hAnsiTheme="minorHAnsi" w:cstheme="minorBidi"/>
          <w:kern w:val="2"/>
          <w:sz w:val="24"/>
          <w:szCs w:val="24"/>
          <w14:ligatures w14:val="standardContextual"/>
        </w:rPr>
      </w:pPr>
      <w:r w:rsidRPr="008735FF">
        <w:rPr>
          <w:rFonts w:eastAsia="Batang"/>
        </w:rPr>
        <w:t>9.3.1.94</w:t>
      </w:r>
      <w:r>
        <w:rPr>
          <w:rFonts w:asciiTheme="minorHAnsi" w:hAnsiTheme="minorHAnsi" w:cstheme="minorBidi"/>
          <w:kern w:val="2"/>
          <w:sz w:val="24"/>
          <w:szCs w:val="24"/>
          <w14:ligatures w14:val="standardContextual"/>
        </w:rPr>
        <w:tab/>
      </w:r>
      <w:r>
        <w:t>Expected UE Activity Behaviour</w:t>
      </w:r>
      <w:r>
        <w:tab/>
      </w:r>
      <w:r>
        <w:fldChar w:fldCharType="begin" w:fldLock="1"/>
      </w:r>
      <w:r>
        <w:instrText xml:space="preserve"> PAGEREF _Toc184820189 \h </w:instrText>
      </w:r>
      <w:r>
        <w:fldChar w:fldCharType="separate"/>
      </w:r>
      <w:r>
        <w:t>204</w:t>
      </w:r>
      <w:r>
        <w:fldChar w:fldCharType="end"/>
      </w:r>
    </w:p>
    <w:p w14:paraId="6B931BD3" w14:textId="2A8048D3" w:rsidR="00B11A66" w:rsidRDefault="00B11A66">
      <w:pPr>
        <w:pStyle w:val="TOC4"/>
        <w:rPr>
          <w:rFonts w:asciiTheme="minorHAnsi" w:hAnsiTheme="minorHAnsi" w:cstheme="minorBidi"/>
          <w:kern w:val="2"/>
          <w:sz w:val="24"/>
          <w:szCs w:val="24"/>
          <w14:ligatures w14:val="standardContextual"/>
        </w:rPr>
      </w:pPr>
      <w:r w:rsidRPr="008735FF">
        <w:rPr>
          <w:rFonts w:eastAsia="Batang"/>
        </w:rPr>
        <w:t>9.3.1.95</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_Toc184820190 \h </w:instrText>
      </w:r>
      <w:r>
        <w:fldChar w:fldCharType="separate"/>
      </w:r>
      <w:r>
        <w:t>205</w:t>
      </w:r>
      <w:r>
        <w:fldChar w:fldCharType="end"/>
      </w:r>
    </w:p>
    <w:p w14:paraId="059F5BA7" w14:textId="33AAE4EE" w:rsidR="00B11A66" w:rsidRDefault="00B11A66">
      <w:pPr>
        <w:pStyle w:val="TOC4"/>
        <w:rPr>
          <w:rFonts w:asciiTheme="minorHAnsi" w:hAnsiTheme="minorHAnsi" w:cstheme="minorBidi"/>
          <w:kern w:val="2"/>
          <w:sz w:val="24"/>
          <w:szCs w:val="24"/>
          <w14:ligatures w14:val="standardContextual"/>
        </w:rPr>
      </w:pPr>
      <w:r w:rsidRPr="008735FF">
        <w:rPr>
          <w:rFonts w:eastAsia="Batang"/>
        </w:rPr>
        <w:t>9.3.1.96</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_Toc184820191 \h </w:instrText>
      </w:r>
      <w:r>
        <w:fldChar w:fldCharType="separate"/>
      </w:r>
      <w:r>
        <w:t>205</w:t>
      </w:r>
      <w:r>
        <w:fldChar w:fldCharType="end"/>
      </w:r>
    </w:p>
    <w:p w14:paraId="4D8BBBA8" w14:textId="1DE128E8" w:rsidR="00B11A66" w:rsidRDefault="00B11A66">
      <w:pPr>
        <w:pStyle w:val="TOC4"/>
        <w:rPr>
          <w:rFonts w:asciiTheme="minorHAnsi" w:hAnsiTheme="minorHAnsi" w:cstheme="minorBidi"/>
          <w:kern w:val="2"/>
          <w:sz w:val="24"/>
          <w:szCs w:val="24"/>
          <w14:ligatures w14:val="standardContextual"/>
        </w:rPr>
      </w:pPr>
      <w:r w:rsidRPr="008735FF">
        <w:rPr>
          <w:rFonts w:eastAsia="Batang"/>
        </w:rPr>
        <w:t>9.3.1.97</w:t>
      </w:r>
      <w:r>
        <w:rPr>
          <w:rFonts w:asciiTheme="minorHAnsi" w:hAnsiTheme="minorHAnsi" w:cstheme="minorBidi"/>
          <w:kern w:val="2"/>
          <w:sz w:val="24"/>
          <w:szCs w:val="24"/>
          <w14:ligatures w14:val="standardContextual"/>
        </w:rPr>
        <w:tab/>
      </w:r>
      <w:r>
        <w:t>Last Visited NG-RAN Cell Information</w:t>
      </w:r>
      <w:r>
        <w:tab/>
      </w:r>
      <w:r>
        <w:fldChar w:fldCharType="begin" w:fldLock="1"/>
      </w:r>
      <w:r>
        <w:instrText xml:space="preserve"> PAGEREF _Toc184820192 \h </w:instrText>
      </w:r>
      <w:r>
        <w:fldChar w:fldCharType="separate"/>
      </w:r>
      <w:r>
        <w:t>206</w:t>
      </w:r>
      <w:r>
        <w:fldChar w:fldCharType="end"/>
      </w:r>
    </w:p>
    <w:p w14:paraId="04AAF965" w14:textId="76C5320C" w:rsidR="00B11A66" w:rsidRDefault="00B11A66">
      <w:pPr>
        <w:pStyle w:val="TOC4"/>
        <w:rPr>
          <w:rFonts w:asciiTheme="minorHAnsi" w:hAnsiTheme="minorHAnsi" w:cstheme="minorBidi"/>
          <w:kern w:val="2"/>
          <w:sz w:val="24"/>
          <w:szCs w:val="24"/>
          <w14:ligatures w14:val="standardContextual"/>
        </w:rPr>
      </w:pPr>
      <w:r w:rsidRPr="008735FF">
        <w:rPr>
          <w:rFonts w:eastAsia="Batang"/>
        </w:rPr>
        <w:t>9.3.1.98</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_Toc184820193 \h </w:instrText>
      </w:r>
      <w:r>
        <w:fldChar w:fldCharType="separate"/>
      </w:r>
      <w:r>
        <w:t>206</w:t>
      </w:r>
      <w:r>
        <w:fldChar w:fldCharType="end"/>
      </w:r>
    </w:p>
    <w:p w14:paraId="2E2E579B" w14:textId="550FC9D7" w:rsidR="00B11A66" w:rsidRDefault="00B11A66">
      <w:pPr>
        <w:pStyle w:val="TOC4"/>
        <w:rPr>
          <w:rFonts w:asciiTheme="minorHAnsi" w:hAnsiTheme="minorHAnsi" w:cstheme="minorBidi"/>
          <w:kern w:val="2"/>
          <w:sz w:val="24"/>
          <w:szCs w:val="24"/>
          <w14:ligatures w14:val="standardContextual"/>
        </w:rPr>
      </w:pPr>
      <w:r w:rsidRPr="008735FF">
        <w:rPr>
          <w:rFonts w:eastAsia="Batang"/>
        </w:rPr>
        <w:t>9.3.1.99</w:t>
      </w:r>
      <w:r>
        <w:rPr>
          <w:rFonts w:asciiTheme="minorHAnsi" w:hAnsiTheme="minorHAnsi" w:cstheme="minorBidi"/>
          <w:kern w:val="2"/>
          <w:sz w:val="24"/>
          <w:szCs w:val="24"/>
          <w14:ligatures w14:val="standardContextual"/>
        </w:rPr>
        <w:tab/>
      </w:r>
      <w:r>
        <w:t>Associated QoS Flow</w:t>
      </w:r>
      <w:r w:rsidRPr="008735FF">
        <w:rPr>
          <w:rFonts w:cs="Arial"/>
          <w:lang w:eastAsia="ja-JP"/>
        </w:rPr>
        <w:t xml:space="preserve"> List</w:t>
      </w:r>
      <w:r>
        <w:tab/>
      </w:r>
      <w:r>
        <w:fldChar w:fldCharType="begin" w:fldLock="1"/>
      </w:r>
      <w:r>
        <w:instrText xml:space="preserve"> PAGEREF _Toc184820194 \h </w:instrText>
      </w:r>
      <w:r>
        <w:fldChar w:fldCharType="separate"/>
      </w:r>
      <w:r>
        <w:t>206</w:t>
      </w:r>
      <w:r>
        <w:fldChar w:fldCharType="end"/>
      </w:r>
    </w:p>
    <w:p w14:paraId="42E3ACD3" w14:textId="3B04E4BB"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9.3.1.100</w:t>
      </w:r>
      <w:r>
        <w:rPr>
          <w:rFonts w:asciiTheme="minorHAnsi" w:hAnsiTheme="minorHAnsi" w:cstheme="minorBidi"/>
          <w:kern w:val="2"/>
          <w:sz w:val="24"/>
          <w:szCs w:val="24"/>
          <w14:ligatures w14:val="standardContextual"/>
        </w:rPr>
        <w:tab/>
      </w:r>
      <w:r>
        <w:t>Information on Recommended Cells and RAN Nodes for Paging</w:t>
      </w:r>
      <w:r>
        <w:tab/>
      </w:r>
      <w:r>
        <w:fldChar w:fldCharType="begin" w:fldLock="1"/>
      </w:r>
      <w:r>
        <w:instrText xml:space="preserve"> PAGEREF _Toc184820195 \h </w:instrText>
      </w:r>
      <w:r>
        <w:fldChar w:fldCharType="separate"/>
      </w:r>
      <w:r>
        <w:t>206</w:t>
      </w:r>
      <w:r>
        <w:fldChar w:fldCharType="end"/>
      </w:r>
    </w:p>
    <w:p w14:paraId="3369FA7D" w14:textId="44E94D83"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9.3.1.101</w:t>
      </w:r>
      <w:r>
        <w:rPr>
          <w:rFonts w:asciiTheme="minorHAnsi" w:hAnsiTheme="minorHAnsi" w:cstheme="minorBidi"/>
          <w:kern w:val="2"/>
          <w:sz w:val="24"/>
          <w:szCs w:val="24"/>
          <w14:ligatures w14:val="standardContextual"/>
        </w:rPr>
        <w:tab/>
      </w:r>
      <w:r>
        <w:t>Recommended RAN Nodes for Paging</w:t>
      </w:r>
      <w:r>
        <w:tab/>
      </w:r>
      <w:r>
        <w:fldChar w:fldCharType="begin" w:fldLock="1"/>
      </w:r>
      <w:r>
        <w:instrText xml:space="preserve"> PAGEREF _Toc184820196 \h </w:instrText>
      </w:r>
      <w:r>
        <w:fldChar w:fldCharType="separate"/>
      </w:r>
      <w:r>
        <w:t>207</w:t>
      </w:r>
      <w:r>
        <w:fldChar w:fldCharType="end"/>
      </w:r>
    </w:p>
    <w:p w14:paraId="03BB4D1A" w14:textId="2EF3650F"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9.3.1.102</w:t>
      </w:r>
      <w:r>
        <w:rPr>
          <w:rFonts w:asciiTheme="minorHAnsi" w:hAnsiTheme="minorHAnsi" w:cstheme="minorBidi"/>
          <w:kern w:val="2"/>
          <w:sz w:val="24"/>
          <w:szCs w:val="24"/>
          <w14:ligatures w14:val="standardContextual"/>
        </w:rPr>
        <w:tab/>
      </w:r>
      <w:r>
        <w:t>PDU Session Aggregate Maximum Bit Rate</w:t>
      </w:r>
      <w:r>
        <w:tab/>
      </w:r>
      <w:r>
        <w:fldChar w:fldCharType="begin" w:fldLock="1"/>
      </w:r>
      <w:r>
        <w:instrText xml:space="preserve"> PAGEREF _Toc184820197 \h </w:instrText>
      </w:r>
      <w:r>
        <w:fldChar w:fldCharType="separate"/>
      </w:r>
      <w:r>
        <w:t>207</w:t>
      </w:r>
      <w:r>
        <w:fldChar w:fldCharType="end"/>
      </w:r>
    </w:p>
    <w:p w14:paraId="4389A10F" w14:textId="4D4E34FE"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9.3.1.103</w:t>
      </w:r>
      <w:r>
        <w:rPr>
          <w:rFonts w:asciiTheme="minorHAnsi" w:hAnsiTheme="minorHAnsi" w:cstheme="minorBidi"/>
          <w:kern w:val="2"/>
          <w:sz w:val="24"/>
          <w:szCs w:val="24"/>
          <w14:ligatures w14:val="standardContextual"/>
        </w:rPr>
        <w:tab/>
      </w:r>
      <w:r>
        <w:t>Maximum Integrity Protected Data Rate</w:t>
      </w:r>
      <w:r>
        <w:tab/>
      </w:r>
      <w:r>
        <w:fldChar w:fldCharType="begin" w:fldLock="1"/>
      </w:r>
      <w:r>
        <w:instrText xml:space="preserve"> PAGEREF _Toc184820198 \h </w:instrText>
      </w:r>
      <w:r>
        <w:fldChar w:fldCharType="separate"/>
      </w:r>
      <w:r>
        <w:t>207</w:t>
      </w:r>
      <w:r>
        <w:fldChar w:fldCharType="end"/>
      </w:r>
    </w:p>
    <w:p w14:paraId="11F48249" w14:textId="7132A7AE"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9.3.1.104</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_Toc184820199 \h </w:instrText>
      </w:r>
      <w:r>
        <w:fldChar w:fldCharType="separate"/>
      </w:r>
      <w:r>
        <w:t>208</w:t>
      </w:r>
      <w:r>
        <w:fldChar w:fldCharType="end"/>
      </w:r>
    </w:p>
    <w:p w14:paraId="6C36E915" w14:textId="6AEDB3F2"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9.3.1.105</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_Toc184820200 \h </w:instrText>
      </w:r>
      <w:r>
        <w:fldChar w:fldCharType="separate"/>
      </w:r>
      <w:r>
        <w:t>208</w:t>
      </w:r>
      <w:r>
        <w:fldChar w:fldCharType="end"/>
      </w:r>
    </w:p>
    <w:p w14:paraId="1198BE2C" w14:textId="5935ECD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_Toc184820201 \h </w:instrText>
      </w:r>
      <w:r>
        <w:fldChar w:fldCharType="separate"/>
      </w:r>
      <w:r>
        <w:t>208</w:t>
      </w:r>
      <w:r>
        <w:fldChar w:fldCharType="end"/>
      </w:r>
    </w:p>
    <w:p w14:paraId="2BC4550F" w14:textId="2BAD5A63"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9.3.1.107</w:t>
      </w:r>
      <w:r>
        <w:rPr>
          <w:rFonts w:asciiTheme="minorHAnsi" w:hAnsiTheme="minorHAnsi" w:cstheme="minorBidi"/>
          <w:kern w:val="2"/>
          <w:sz w:val="24"/>
          <w:szCs w:val="24"/>
          <w14:ligatures w14:val="standardContextual"/>
        </w:rPr>
        <w:tab/>
      </w:r>
      <w:r>
        <w:t>Slice Overload List</w:t>
      </w:r>
      <w:r>
        <w:tab/>
      </w:r>
      <w:r>
        <w:fldChar w:fldCharType="begin" w:fldLock="1"/>
      </w:r>
      <w:r>
        <w:instrText xml:space="preserve"> PAGEREF _Toc184820202 \h </w:instrText>
      </w:r>
      <w:r>
        <w:fldChar w:fldCharType="separate"/>
      </w:r>
      <w:r>
        <w:t>208</w:t>
      </w:r>
      <w:r>
        <w:fldChar w:fldCharType="end"/>
      </w:r>
    </w:p>
    <w:p w14:paraId="25FFE755" w14:textId="0C2F2593" w:rsidR="00B11A66" w:rsidRDefault="00B11A66">
      <w:pPr>
        <w:pStyle w:val="TOC4"/>
        <w:rPr>
          <w:rFonts w:asciiTheme="minorHAnsi" w:hAnsiTheme="minorHAnsi" w:cstheme="minorBidi"/>
          <w:kern w:val="2"/>
          <w:sz w:val="24"/>
          <w:szCs w:val="24"/>
          <w14:ligatures w14:val="standardContextual"/>
        </w:rPr>
      </w:pPr>
      <w:r w:rsidRPr="008735FF">
        <w:rPr>
          <w:rFonts w:eastAsia="Batang"/>
        </w:rPr>
        <w:t>9.3.1.108</w:t>
      </w:r>
      <w:r>
        <w:rPr>
          <w:rFonts w:asciiTheme="minorHAnsi" w:hAnsiTheme="minorHAnsi" w:cstheme="minorBidi"/>
          <w:kern w:val="2"/>
          <w:sz w:val="24"/>
          <w:szCs w:val="24"/>
          <w14:ligatures w14:val="standardContextual"/>
        </w:rPr>
        <w:tab/>
      </w:r>
      <w:r>
        <w:t>RAN Status Transfer Transparent Container</w:t>
      </w:r>
      <w:r>
        <w:tab/>
      </w:r>
      <w:r>
        <w:fldChar w:fldCharType="begin" w:fldLock="1"/>
      </w:r>
      <w:r>
        <w:instrText xml:space="preserve"> PAGEREF _Toc184820203 \h </w:instrText>
      </w:r>
      <w:r>
        <w:fldChar w:fldCharType="separate"/>
      </w:r>
      <w:r>
        <w:t>209</w:t>
      </w:r>
      <w:r>
        <w:fldChar w:fldCharType="end"/>
      </w:r>
    </w:p>
    <w:p w14:paraId="655A7B46" w14:textId="33DC2238" w:rsidR="00B11A66" w:rsidRDefault="00B11A66">
      <w:pPr>
        <w:pStyle w:val="TOC4"/>
        <w:rPr>
          <w:rFonts w:asciiTheme="minorHAnsi" w:hAnsiTheme="minorHAnsi" w:cstheme="minorBidi"/>
          <w:kern w:val="2"/>
          <w:sz w:val="24"/>
          <w:szCs w:val="24"/>
          <w14:ligatures w14:val="standardContextual"/>
        </w:rPr>
      </w:pPr>
      <w:r>
        <w:t>9.3.1.109</w:t>
      </w:r>
      <w:r>
        <w:rPr>
          <w:rFonts w:asciiTheme="minorHAnsi" w:hAnsiTheme="minorHAnsi" w:cstheme="minorBidi"/>
          <w:kern w:val="2"/>
          <w:sz w:val="24"/>
          <w:szCs w:val="24"/>
          <w14:ligatures w14:val="standardContextual"/>
        </w:rPr>
        <w:tab/>
      </w:r>
      <w:r w:rsidRPr="008735FF">
        <w:rPr>
          <w:rFonts w:cs="Arial"/>
        </w:rPr>
        <w:t>COUNT Value for PDCP SN Length 12</w:t>
      </w:r>
      <w:r>
        <w:tab/>
      </w:r>
      <w:r>
        <w:fldChar w:fldCharType="begin" w:fldLock="1"/>
      </w:r>
      <w:r>
        <w:instrText xml:space="preserve"> PAGEREF _Toc184820204 \h </w:instrText>
      </w:r>
      <w:r>
        <w:fldChar w:fldCharType="separate"/>
      </w:r>
      <w:r>
        <w:t>212</w:t>
      </w:r>
      <w:r>
        <w:fldChar w:fldCharType="end"/>
      </w:r>
    </w:p>
    <w:p w14:paraId="5B380CA3" w14:textId="0D027F29" w:rsidR="00B11A66" w:rsidRDefault="00B11A66">
      <w:pPr>
        <w:pStyle w:val="TOC4"/>
        <w:rPr>
          <w:rFonts w:asciiTheme="minorHAnsi" w:hAnsiTheme="minorHAnsi" w:cstheme="minorBidi"/>
          <w:kern w:val="2"/>
          <w:sz w:val="24"/>
          <w:szCs w:val="24"/>
          <w14:ligatures w14:val="standardContextual"/>
        </w:rPr>
      </w:pPr>
      <w:r>
        <w:t>9.3.1.110</w:t>
      </w:r>
      <w:r>
        <w:rPr>
          <w:rFonts w:asciiTheme="minorHAnsi" w:hAnsiTheme="minorHAnsi" w:cstheme="minorBidi"/>
          <w:kern w:val="2"/>
          <w:sz w:val="24"/>
          <w:szCs w:val="24"/>
          <w14:ligatures w14:val="standardContextual"/>
        </w:rPr>
        <w:tab/>
      </w:r>
      <w:r w:rsidRPr="008735FF">
        <w:rPr>
          <w:rFonts w:cs="Arial"/>
        </w:rPr>
        <w:t>COUNT Value for PDCP SN Length 18</w:t>
      </w:r>
      <w:r>
        <w:tab/>
      </w:r>
      <w:r>
        <w:fldChar w:fldCharType="begin" w:fldLock="1"/>
      </w:r>
      <w:r>
        <w:instrText xml:space="preserve"> PAGEREF _Toc184820205 \h </w:instrText>
      </w:r>
      <w:r>
        <w:fldChar w:fldCharType="separate"/>
      </w:r>
      <w:r>
        <w:t>212</w:t>
      </w:r>
      <w:r>
        <w:fldChar w:fldCharType="end"/>
      </w:r>
    </w:p>
    <w:p w14:paraId="1049ABC0" w14:textId="41AE1461" w:rsidR="00B11A66" w:rsidRDefault="00B11A66">
      <w:pPr>
        <w:pStyle w:val="TOC4"/>
        <w:rPr>
          <w:rFonts w:asciiTheme="minorHAnsi" w:hAnsiTheme="minorHAnsi" w:cstheme="minorBidi"/>
          <w:kern w:val="2"/>
          <w:sz w:val="24"/>
          <w:szCs w:val="24"/>
          <w14:ligatures w14:val="standardContextual"/>
        </w:rPr>
      </w:pPr>
      <w:r>
        <w:t>9.3.1.111</w:t>
      </w:r>
      <w:r>
        <w:rPr>
          <w:rFonts w:asciiTheme="minorHAnsi" w:hAnsiTheme="minorHAnsi" w:cstheme="minorBidi"/>
          <w:kern w:val="2"/>
          <w:sz w:val="24"/>
          <w:szCs w:val="24"/>
          <w14:ligatures w14:val="standardContextual"/>
        </w:rPr>
        <w:tab/>
      </w:r>
      <w:r>
        <w:t>RRC Establishment Cause</w:t>
      </w:r>
      <w:r>
        <w:tab/>
      </w:r>
      <w:r>
        <w:fldChar w:fldCharType="begin" w:fldLock="1"/>
      </w:r>
      <w:r>
        <w:instrText xml:space="preserve"> PAGEREF _Toc184820206 \h </w:instrText>
      </w:r>
      <w:r>
        <w:fldChar w:fldCharType="separate"/>
      </w:r>
      <w:r>
        <w:t>212</w:t>
      </w:r>
      <w:r>
        <w:fldChar w:fldCharType="end"/>
      </w:r>
    </w:p>
    <w:p w14:paraId="754E92C1" w14:textId="75F5F510" w:rsidR="00B11A66" w:rsidRDefault="00B11A66">
      <w:pPr>
        <w:pStyle w:val="TOC4"/>
        <w:rPr>
          <w:rFonts w:asciiTheme="minorHAnsi" w:hAnsiTheme="minorHAnsi" w:cstheme="minorBidi"/>
          <w:kern w:val="2"/>
          <w:sz w:val="24"/>
          <w:szCs w:val="24"/>
          <w14:ligatures w14:val="standardContextual"/>
        </w:rPr>
      </w:pPr>
      <w:r>
        <w:t>9.3.1.112</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_Toc184820207 \h </w:instrText>
      </w:r>
      <w:r>
        <w:fldChar w:fldCharType="separate"/>
      </w:r>
      <w:r>
        <w:t>212</w:t>
      </w:r>
      <w:r>
        <w:fldChar w:fldCharType="end"/>
      </w:r>
    </w:p>
    <w:p w14:paraId="6260E42E" w14:textId="70A5A956" w:rsidR="00B11A66" w:rsidRDefault="00B11A66">
      <w:pPr>
        <w:pStyle w:val="TOC4"/>
        <w:rPr>
          <w:rFonts w:asciiTheme="minorHAnsi" w:hAnsiTheme="minorHAnsi" w:cstheme="minorBidi"/>
          <w:kern w:val="2"/>
          <w:sz w:val="24"/>
          <w:szCs w:val="24"/>
          <w14:ligatures w14:val="standardContextual"/>
        </w:rPr>
      </w:pPr>
      <w:r>
        <w:t>9.3.1.113</w:t>
      </w:r>
      <w:r>
        <w:rPr>
          <w:rFonts w:asciiTheme="minorHAnsi" w:hAnsiTheme="minorHAnsi" w:cstheme="minorBidi"/>
          <w:kern w:val="2"/>
          <w:sz w:val="24"/>
          <w:szCs w:val="24"/>
          <w14:ligatures w14:val="standardContextual"/>
        </w:rPr>
        <w:tab/>
      </w:r>
      <w:r>
        <w:t>Network Instance</w:t>
      </w:r>
      <w:r>
        <w:tab/>
      </w:r>
      <w:r>
        <w:fldChar w:fldCharType="begin" w:fldLock="1"/>
      </w:r>
      <w:r>
        <w:instrText xml:space="preserve"> PAGEREF _Toc184820208 \h </w:instrText>
      </w:r>
      <w:r>
        <w:fldChar w:fldCharType="separate"/>
      </w:r>
      <w:r>
        <w:t>212</w:t>
      </w:r>
      <w:r>
        <w:fldChar w:fldCharType="end"/>
      </w:r>
    </w:p>
    <w:p w14:paraId="3A1EB278" w14:textId="266F2ACA" w:rsidR="00B11A66" w:rsidRDefault="00B11A66">
      <w:pPr>
        <w:pStyle w:val="TOC4"/>
        <w:rPr>
          <w:rFonts w:asciiTheme="minorHAnsi" w:hAnsiTheme="minorHAnsi" w:cstheme="minorBidi"/>
          <w:kern w:val="2"/>
          <w:sz w:val="24"/>
          <w:szCs w:val="24"/>
          <w14:ligatures w14:val="standardContextual"/>
        </w:rPr>
      </w:pPr>
      <w:r>
        <w:t>9.3.1.114</w:t>
      </w:r>
      <w:r>
        <w:rPr>
          <w:rFonts w:asciiTheme="minorHAnsi" w:hAnsiTheme="minorHAnsi" w:cstheme="minorBidi"/>
          <w:kern w:val="2"/>
          <w:sz w:val="24"/>
          <w:szCs w:val="24"/>
          <w14:ligatures w14:val="standardContextual"/>
        </w:rPr>
        <w:tab/>
      </w:r>
      <w:r>
        <w:t>Secondary RAT Usage Information</w:t>
      </w:r>
      <w:r>
        <w:tab/>
      </w:r>
      <w:r>
        <w:fldChar w:fldCharType="begin" w:fldLock="1"/>
      </w:r>
      <w:r>
        <w:instrText xml:space="preserve"> PAGEREF _Toc184820209 \h </w:instrText>
      </w:r>
      <w:r>
        <w:fldChar w:fldCharType="separate"/>
      </w:r>
      <w:r>
        <w:t>213</w:t>
      </w:r>
      <w:r>
        <w:fldChar w:fldCharType="end"/>
      </w:r>
    </w:p>
    <w:p w14:paraId="46B185CD" w14:textId="011707F8" w:rsidR="00B11A66" w:rsidRDefault="00B11A66">
      <w:pPr>
        <w:pStyle w:val="TOC4"/>
        <w:rPr>
          <w:rFonts w:asciiTheme="minorHAnsi" w:hAnsiTheme="minorHAnsi" w:cstheme="minorBidi"/>
          <w:kern w:val="2"/>
          <w:sz w:val="24"/>
          <w:szCs w:val="24"/>
          <w14:ligatures w14:val="standardContextual"/>
        </w:rPr>
      </w:pPr>
      <w:r w:rsidRPr="008735FF">
        <w:rPr>
          <w:lang w:val="en-US"/>
        </w:rPr>
        <w:t>9.3.1.115</w:t>
      </w:r>
      <w:r>
        <w:rPr>
          <w:rFonts w:asciiTheme="minorHAnsi" w:hAnsiTheme="minorHAnsi" w:cstheme="minorBidi"/>
          <w:kern w:val="2"/>
          <w:sz w:val="24"/>
          <w:szCs w:val="24"/>
          <w14:ligatures w14:val="standardContextual"/>
        </w:rPr>
        <w:tab/>
      </w:r>
      <w:r>
        <w:rPr>
          <w:lang w:eastAsia="ja-JP"/>
        </w:rPr>
        <w:t>Volume Timed Report List</w:t>
      </w:r>
      <w:r>
        <w:tab/>
      </w:r>
      <w:r>
        <w:fldChar w:fldCharType="begin" w:fldLock="1"/>
      </w:r>
      <w:r>
        <w:instrText xml:space="preserve"> PAGEREF _Toc184820210 \h </w:instrText>
      </w:r>
      <w:r>
        <w:fldChar w:fldCharType="separate"/>
      </w:r>
      <w:r>
        <w:t>213</w:t>
      </w:r>
      <w:r>
        <w:fldChar w:fldCharType="end"/>
      </w:r>
    </w:p>
    <w:p w14:paraId="2366EC01" w14:textId="19E8AB9C" w:rsidR="00B11A66" w:rsidRDefault="00B11A66">
      <w:pPr>
        <w:pStyle w:val="TOC4"/>
        <w:rPr>
          <w:rFonts w:asciiTheme="minorHAnsi" w:hAnsiTheme="minorHAnsi" w:cstheme="minorBidi"/>
          <w:kern w:val="2"/>
          <w:sz w:val="24"/>
          <w:szCs w:val="24"/>
          <w14:ligatures w14:val="standardContextual"/>
        </w:rPr>
      </w:pPr>
      <w:r>
        <w:t>9.3.1.116</w:t>
      </w:r>
      <w:r>
        <w:rPr>
          <w:rFonts w:asciiTheme="minorHAnsi" w:hAnsiTheme="minorHAnsi" w:cstheme="minorBidi"/>
          <w:kern w:val="2"/>
          <w:sz w:val="24"/>
          <w:szCs w:val="24"/>
          <w14:ligatures w14:val="standardContextual"/>
        </w:rPr>
        <w:tab/>
      </w:r>
      <w:r>
        <w:t>Redirection for Voice EPS Fallback</w:t>
      </w:r>
      <w:r>
        <w:tab/>
      </w:r>
      <w:r>
        <w:fldChar w:fldCharType="begin" w:fldLock="1"/>
      </w:r>
      <w:r>
        <w:instrText xml:space="preserve"> PAGEREF _Toc184820211 \h </w:instrText>
      </w:r>
      <w:r>
        <w:fldChar w:fldCharType="separate"/>
      </w:r>
      <w:r>
        <w:t>214</w:t>
      </w:r>
      <w:r>
        <w:fldChar w:fldCharType="end"/>
      </w:r>
    </w:p>
    <w:p w14:paraId="3E78B6BC" w14:textId="3A9FF6E6" w:rsidR="00B11A66" w:rsidRDefault="00B11A66">
      <w:pPr>
        <w:pStyle w:val="TOC4"/>
        <w:rPr>
          <w:rFonts w:asciiTheme="minorHAnsi" w:hAnsiTheme="minorHAnsi" w:cstheme="minorBidi"/>
          <w:kern w:val="2"/>
          <w:sz w:val="24"/>
          <w:szCs w:val="24"/>
          <w14:ligatures w14:val="standardContextual"/>
        </w:rPr>
      </w:pPr>
      <w:r>
        <w:t>9.3.1.117</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_Toc184820212 \h </w:instrText>
      </w:r>
      <w:r>
        <w:fldChar w:fldCharType="separate"/>
      </w:r>
      <w:r>
        <w:t>214</w:t>
      </w:r>
      <w:r>
        <w:fldChar w:fldCharType="end"/>
      </w:r>
    </w:p>
    <w:p w14:paraId="38071201" w14:textId="2F9EB712" w:rsidR="00B11A66" w:rsidRDefault="00B11A66">
      <w:pPr>
        <w:pStyle w:val="TOC4"/>
        <w:rPr>
          <w:rFonts w:asciiTheme="minorHAnsi" w:hAnsiTheme="minorHAnsi" w:cstheme="minorBidi"/>
          <w:kern w:val="2"/>
          <w:sz w:val="24"/>
          <w:szCs w:val="24"/>
          <w14:ligatures w14:val="standardContextual"/>
        </w:rPr>
      </w:pPr>
      <w:r w:rsidRPr="008735FF">
        <w:rPr>
          <w:rFonts w:eastAsia="SimSun"/>
        </w:rPr>
        <w:t>9.3.1.118</w:t>
      </w:r>
      <w:r>
        <w:rPr>
          <w:rFonts w:asciiTheme="minorHAnsi" w:hAnsiTheme="minorHAnsi" w:cstheme="minorBidi"/>
          <w:kern w:val="2"/>
          <w:sz w:val="24"/>
          <w:szCs w:val="24"/>
          <w14:ligatures w14:val="standardContextual"/>
        </w:rPr>
        <w:tab/>
      </w:r>
      <w:r w:rsidRPr="008735FF">
        <w:rPr>
          <w:rFonts w:eastAsia="SimSun"/>
        </w:rPr>
        <w:t>UL Forwarding</w:t>
      </w:r>
      <w:r>
        <w:tab/>
      </w:r>
      <w:r>
        <w:fldChar w:fldCharType="begin" w:fldLock="1"/>
      </w:r>
      <w:r>
        <w:instrText xml:space="preserve"> PAGEREF _Toc184820213 \h </w:instrText>
      </w:r>
      <w:r>
        <w:fldChar w:fldCharType="separate"/>
      </w:r>
      <w:r>
        <w:t>214</w:t>
      </w:r>
      <w:r>
        <w:fldChar w:fldCharType="end"/>
      </w:r>
    </w:p>
    <w:p w14:paraId="024A83B0" w14:textId="210C7E6E" w:rsidR="00B11A66" w:rsidRDefault="00B11A66">
      <w:pPr>
        <w:pStyle w:val="TOC4"/>
        <w:rPr>
          <w:rFonts w:asciiTheme="minorHAnsi" w:hAnsiTheme="minorHAnsi" w:cstheme="minorBidi"/>
          <w:kern w:val="2"/>
          <w:sz w:val="24"/>
          <w:szCs w:val="24"/>
          <w14:ligatures w14:val="standardContextual"/>
        </w:rPr>
      </w:pPr>
      <w:r>
        <w:t>9.3.1.119</w:t>
      </w:r>
      <w:r>
        <w:rPr>
          <w:rFonts w:asciiTheme="minorHAnsi" w:hAnsiTheme="minorHAnsi" w:cstheme="minorBidi"/>
          <w:kern w:val="2"/>
          <w:sz w:val="24"/>
          <w:szCs w:val="24"/>
          <w14:ligatures w14:val="standardContextual"/>
        </w:rPr>
        <w:tab/>
      </w:r>
      <w:r>
        <w:t>CN Assisted RAN Parameters Tuning</w:t>
      </w:r>
      <w:r>
        <w:tab/>
      </w:r>
      <w:r>
        <w:fldChar w:fldCharType="begin" w:fldLock="1"/>
      </w:r>
      <w:r>
        <w:instrText xml:space="preserve"> PAGEREF _Toc184820214 \h </w:instrText>
      </w:r>
      <w:r>
        <w:fldChar w:fldCharType="separate"/>
      </w:r>
      <w:r>
        <w:t>214</w:t>
      </w:r>
      <w:r>
        <w:fldChar w:fldCharType="end"/>
      </w:r>
    </w:p>
    <w:p w14:paraId="7FAAA9CF" w14:textId="5658A3E0" w:rsidR="00B11A66" w:rsidRDefault="00B11A66">
      <w:pPr>
        <w:pStyle w:val="TOC4"/>
        <w:rPr>
          <w:rFonts w:asciiTheme="minorHAnsi" w:hAnsiTheme="minorHAnsi" w:cstheme="minorBidi"/>
          <w:kern w:val="2"/>
          <w:sz w:val="24"/>
          <w:szCs w:val="24"/>
          <w14:ligatures w14:val="standardContextual"/>
        </w:rPr>
      </w:pPr>
      <w:r>
        <w:t>9.3.1.120</w:t>
      </w:r>
      <w:r>
        <w:rPr>
          <w:rFonts w:asciiTheme="minorHAnsi" w:hAnsiTheme="minorHAnsi" w:cstheme="minorBidi"/>
          <w:kern w:val="2"/>
          <w:sz w:val="24"/>
          <w:szCs w:val="24"/>
          <w14:ligatures w14:val="standardContextual"/>
        </w:rPr>
        <w:tab/>
      </w:r>
      <w:r>
        <w:t>Common Network Instance</w:t>
      </w:r>
      <w:r>
        <w:tab/>
      </w:r>
      <w:r>
        <w:fldChar w:fldCharType="begin" w:fldLock="1"/>
      </w:r>
      <w:r>
        <w:instrText xml:space="preserve"> PAGEREF _Toc184820215 \h </w:instrText>
      </w:r>
      <w:r>
        <w:fldChar w:fldCharType="separate"/>
      </w:r>
      <w:r>
        <w:t>214</w:t>
      </w:r>
      <w:r>
        <w:fldChar w:fldCharType="end"/>
      </w:r>
    </w:p>
    <w:p w14:paraId="51417737" w14:textId="1D9BFBAB"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9.3.1.121</w:t>
      </w:r>
      <w:r>
        <w:rPr>
          <w:rFonts w:asciiTheme="minorHAnsi" w:hAnsiTheme="minorHAnsi" w:cstheme="minorBidi"/>
          <w:kern w:val="2"/>
          <w:sz w:val="24"/>
          <w:szCs w:val="24"/>
          <w14:ligatures w14:val="standardContextual"/>
        </w:rPr>
        <w:tab/>
      </w:r>
      <w:r w:rsidRPr="008735FF">
        <w:rPr>
          <w:rFonts w:eastAsia="SimSun"/>
        </w:rPr>
        <w:t>Data Forwarding Response E-RAB List</w:t>
      </w:r>
      <w:r>
        <w:tab/>
      </w:r>
      <w:r>
        <w:fldChar w:fldCharType="begin" w:fldLock="1"/>
      </w:r>
      <w:r>
        <w:instrText xml:space="preserve"> PAGEREF _Toc184820216 \h </w:instrText>
      </w:r>
      <w:r>
        <w:fldChar w:fldCharType="separate"/>
      </w:r>
      <w:r>
        <w:t>215</w:t>
      </w:r>
      <w:r>
        <w:fldChar w:fldCharType="end"/>
      </w:r>
    </w:p>
    <w:p w14:paraId="5787640D" w14:textId="4F28E7ED" w:rsidR="00B11A66" w:rsidRDefault="00B11A66">
      <w:pPr>
        <w:pStyle w:val="TOC4"/>
        <w:rPr>
          <w:rFonts w:asciiTheme="minorHAnsi" w:hAnsiTheme="minorHAnsi" w:cstheme="minorBidi"/>
          <w:kern w:val="2"/>
          <w:sz w:val="24"/>
          <w:szCs w:val="24"/>
          <w14:ligatures w14:val="standardContextual"/>
        </w:rPr>
      </w:pPr>
      <w:r w:rsidRPr="008735FF">
        <w:rPr>
          <w:rFonts w:eastAsia="Batang"/>
        </w:rPr>
        <w:t>9.3.1.122</w:t>
      </w:r>
      <w:r>
        <w:rPr>
          <w:rFonts w:asciiTheme="minorHAnsi" w:hAnsiTheme="minorHAnsi" w:cstheme="minorBidi"/>
          <w:kern w:val="2"/>
          <w:sz w:val="24"/>
          <w:szCs w:val="24"/>
          <w14:ligatures w14:val="standardContextual"/>
        </w:rPr>
        <w:tab/>
      </w:r>
      <w:r>
        <w:rPr>
          <w:lang w:eastAsia="zh-CN"/>
        </w:rPr>
        <w:t>gNB</w:t>
      </w:r>
      <w:r w:rsidRPr="008735FF">
        <w:rPr>
          <w:rFonts w:eastAsia="Batang"/>
        </w:rPr>
        <w:t xml:space="preserve"> Set ID</w:t>
      </w:r>
      <w:r>
        <w:tab/>
      </w:r>
      <w:r>
        <w:fldChar w:fldCharType="begin" w:fldLock="1"/>
      </w:r>
      <w:r>
        <w:instrText xml:space="preserve"> PAGEREF _Toc184820217 \h </w:instrText>
      </w:r>
      <w:r>
        <w:fldChar w:fldCharType="separate"/>
      </w:r>
      <w:r>
        <w:t>215</w:t>
      </w:r>
      <w:r>
        <w:fldChar w:fldCharType="end"/>
      </w:r>
    </w:p>
    <w:p w14:paraId="00163638" w14:textId="36FC3006" w:rsidR="00B11A66" w:rsidRDefault="00B11A66">
      <w:pPr>
        <w:pStyle w:val="TOC4"/>
        <w:rPr>
          <w:rFonts w:asciiTheme="minorHAnsi" w:hAnsiTheme="minorHAnsi" w:cstheme="minorBidi"/>
          <w:kern w:val="2"/>
          <w:sz w:val="24"/>
          <w:szCs w:val="24"/>
          <w14:ligatures w14:val="standardContextual"/>
        </w:rPr>
      </w:pPr>
      <w:r>
        <w:t>9.3.1.123</w:t>
      </w:r>
      <w:r>
        <w:rPr>
          <w:rFonts w:asciiTheme="minorHAnsi" w:hAnsiTheme="minorHAnsi" w:cstheme="minorBidi"/>
          <w:kern w:val="2"/>
          <w:sz w:val="24"/>
          <w:szCs w:val="24"/>
          <w14:ligatures w14:val="standardContextual"/>
        </w:rPr>
        <w:tab/>
      </w:r>
      <w:r>
        <w:t>RNC-ID</w:t>
      </w:r>
      <w:r>
        <w:tab/>
      </w:r>
      <w:r>
        <w:fldChar w:fldCharType="begin" w:fldLock="1"/>
      </w:r>
      <w:r>
        <w:instrText xml:space="preserve"> PAGEREF _Toc184820218 \h </w:instrText>
      </w:r>
      <w:r>
        <w:fldChar w:fldCharType="separate"/>
      </w:r>
      <w:r>
        <w:t>215</w:t>
      </w:r>
      <w:r>
        <w:fldChar w:fldCharType="end"/>
      </w:r>
    </w:p>
    <w:p w14:paraId="6F2AC09B" w14:textId="5F8EAD36" w:rsidR="00B11A66" w:rsidRDefault="00B11A66">
      <w:pPr>
        <w:pStyle w:val="TOC4"/>
        <w:rPr>
          <w:rFonts w:asciiTheme="minorHAnsi" w:hAnsiTheme="minorHAnsi" w:cstheme="minorBidi"/>
          <w:kern w:val="2"/>
          <w:sz w:val="24"/>
          <w:szCs w:val="24"/>
          <w14:ligatures w14:val="standardContextual"/>
        </w:rPr>
      </w:pPr>
      <w:r>
        <w:t>9.3.1.124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_Toc184820219 \h </w:instrText>
      </w:r>
      <w:r>
        <w:fldChar w:fldCharType="separate"/>
      </w:r>
      <w:r>
        <w:t>215</w:t>
      </w:r>
      <w:r>
        <w:fldChar w:fldCharType="end"/>
      </w:r>
    </w:p>
    <w:p w14:paraId="562BF857" w14:textId="6CACC7F3"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9.3.1.125</w:t>
      </w:r>
      <w:r>
        <w:rPr>
          <w:rFonts w:asciiTheme="minorHAnsi" w:hAnsiTheme="minorHAnsi" w:cstheme="minorBidi"/>
          <w:kern w:val="2"/>
          <w:sz w:val="24"/>
          <w:szCs w:val="24"/>
          <w14:ligatures w14:val="standardContextual"/>
        </w:rPr>
        <w:tab/>
      </w:r>
      <w:r w:rsidRPr="008735FF">
        <w:rPr>
          <w:rFonts w:eastAsia="SimSun"/>
        </w:rPr>
        <w:t>RAT Information</w:t>
      </w:r>
      <w:r>
        <w:tab/>
      </w:r>
      <w:r>
        <w:fldChar w:fldCharType="begin" w:fldLock="1"/>
      </w:r>
      <w:r>
        <w:instrText xml:space="preserve"> PAGEREF _Toc184820220 \h </w:instrText>
      </w:r>
      <w:r>
        <w:fldChar w:fldCharType="separate"/>
      </w:r>
      <w:r>
        <w:t>215</w:t>
      </w:r>
      <w:r>
        <w:fldChar w:fldCharType="end"/>
      </w:r>
    </w:p>
    <w:p w14:paraId="6FE2F6CC" w14:textId="6959A21E"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9.3.1.126</w:t>
      </w:r>
      <w:r>
        <w:rPr>
          <w:rFonts w:asciiTheme="minorHAnsi" w:hAnsiTheme="minorHAnsi" w:cstheme="minorBidi"/>
          <w:kern w:val="2"/>
          <w:sz w:val="24"/>
          <w:szCs w:val="24"/>
          <w14:ligatures w14:val="standardContextual"/>
        </w:rPr>
        <w:tab/>
      </w:r>
      <w:r w:rsidRPr="008735FF">
        <w:rPr>
          <w:rFonts w:eastAsia="SimSun"/>
        </w:rPr>
        <w:t>Extended RAT Restriction Information</w:t>
      </w:r>
      <w:r>
        <w:tab/>
      </w:r>
      <w:r>
        <w:fldChar w:fldCharType="begin" w:fldLock="1"/>
      </w:r>
      <w:r>
        <w:instrText xml:space="preserve"> PAGEREF _Toc184820221 \h </w:instrText>
      </w:r>
      <w:r>
        <w:fldChar w:fldCharType="separate"/>
      </w:r>
      <w:r>
        <w:t>216</w:t>
      </w:r>
      <w:r>
        <w:fldChar w:fldCharType="end"/>
      </w:r>
    </w:p>
    <w:p w14:paraId="7122DE1A" w14:textId="7F41BB4F" w:rsidR="00B11A66" w:rsidRDefault="00B11A66">
      <w:pPr>
        <w:pStyle w:val="TOC4"/>
        <w:rPr>
          <w:rFonts w:asciiTheme="minorHAnsi" w:hAnsiTheme="minorHAnsi" w:cstheme="minorBidi"/>
          <w:kern w:val="2"/>
          <w:sz w:val="24"/>
          <w:szCs w:val="24"/>
          <w14:ligatures w14:val="standardContextual"/>
        </w:rPr>
      </w:pPr>
      <w:r>
        <w:t>9.3.1.127</w:t>
      </w:r>
      <w:r>
        <w:rPr>
          <w:rFonts w:asciiTheme="minorHAnsi" w:hAnsiTheme="minorHAnsi" w:cstheme="minorBidi"/>
          <w:kern w:val="2"/>
          <w:sz w:val="24"/>
          <w:szCs w:val="24"/>
          <w14:ligatures w14:val="standardContextual"/>
        </w:rPr>
        <w:tab/>
      </w:r>
      <w:r>
        <w:t>SgNB UE X2AP ID</w:t>
      </w:r>
      <w:r>
        <w:tab/>
      </w:r>
      <w:r>
        <w:fldChar w:fldCharType="begin" w:fldLock="1"/>
      </w:r>
      <w:r>
        <w:instrText xml:space="preserve"> PAGEREF _Toc184820222 \h </w:instrText>
      </w:r>
      <w:r>
        <w:fldChar w:fldCharType="separate"/>
      </w:r>
      <w:r>
        <w:t>216</w:t>
      </w:r>
      <w:r>
        <w:fldChar w:fldCharType="end"/>
      </w:r>
    </w:p>
    <w:p w14:paraId="61AF7E29" w14:textId="5576D018" w:rsidR="00B11A66" w:rsidRDefault="00B11A66">
      <w:pPr>
        <w:pStyle w:val="TOC4"/>
        <w:rPr>
          <w:rFonts w:asciiTheme="minorHAnsi" w:hAnsiTheme="minorHAnsi" w:cstheme="minorBidi"/>
          <w:kern w:val="2"/>
          <w:sz w:val="24"/>
          <w:szCs w:val="24"/>
          <w14:ligatures w14:val="standardContextual"/>
        </w:rPr>
      </w:pPr>
      <w:r>
        <w:t>9.3.1.128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_Toc184820223 \h </w:instrText>
      </w:r>
      <w:r>
        <w:fldChar w:fldCharType="separate"/>
      </w:r>
      <w:r>
        <w:t>216</w:t>
      </w:r>
      <w:r>
        <w:fldChar w:fldCharType="end"/>
      </w:r>
    </w:p>
    <w:p w14:paraId="2487C855" w14:textId="2A653BB1" w:rsidR="00B11A66" w:rsidRDefault="00B11A66">
      <w:pPr>
        <w:pStyle w:val="TOC4"/>
        <w:rPr>
          <w:rFonts w:asciiTheme="minorHAnsi" w:hAnsiTheme="minorHAnsi" w:cstheme="minorBidi"/>
          <w:kern w:val="2"/>
          <w:sz w:val="24"/>
          <w:szCs w:val="24"/>
          <w14:ligatures w14:val="standardContextual"/>
        </w:rPr>
      </w:pPr>
      <w:r w:rsidRPr="008735FF">
        <w:rPr>
          <w:rFonts w:eastAsia="SimSun"/>
        </w:rPr>
        <w:t>9.3.1.129</w:t>
      </w:r>
      <w:r>
        <w:rPr>
          <w:rFonts w:asciiTheme="minorHAnsi" w:hAnsiTheme="minorHAnsi" w:cstheme="minorBidi"/>
          <w:kern w:val="2"/>
          <w:sz w:val="24"/>
          <w:szCs w:val="24"/>
          <w14:ligatures w14:val="standardContextual"/>
        </w:rPr>
        <w:tab/>
      </w:r>
      <w:r w:rsidRPr="008735FF">
        <w:rPr>
          <w:rFonts w:eastAsia="SimSun"/>
        </w:rPr>
        <w:t>IAB Authorized</w:t>
      </w:r>
      <w:r>
        <w:tab/>
      </w:r>
      <w:r>
        <w:fldChar w:fldCharType="begin" w:fldLock="1"/>
      </w:r>
      <w:r>
        <w:instrText xml:space="preserve"> PAGEREF _Toc184820224 \h </w:instrText>
      </w:r>
      <w:r>
        <w:fldChar w:fldCharType="separate"/>
      </w:r>
      <w:r>
        <w:t>216</w:t>
      </w:r>
      <w:r>
        <w:fldChar w:fldCharType="end"/>
      </w:r>
    </w:p>
    <w:p w14:paraId="081D2BC4" w14:textId="0E2E96C1" w:rsidR="00B11A66" w:rsidRDefault="00B11A66">
      <w:pPr>
        <w:pStyle w:val="TOC4"/>
        <w:rPr>
          <w:rFonts w:asciiTheme="minorHAnsi" w:hAnsiTheme="minorHAnsi" w:cstheme="minorBidi"/>
          <w:kern w:val="2"/>
          <w:sz w:val="24"/>
          <w:szCs w:val="24"/>
          <w14:ligatures w14:val="standardContextual"/>
        </w:rPr>
      </w:pPr>
      <w:r>
        <w:t>9.3.1.130</w:t>
      </w:r>
      <w:r>
        <w:rPr>
          <w:rFonts w:asciiTheme="minorHAnsi" w:hAnsiTheme="minorHAnsi" w:cstheme="minorBidi"/>
          <w:kern w:val="2"/>
          <w:sz w:val="24"/>
          <w:szCs w:val="24"/>
          <w14:ligatures w14:val="standardContextual"/>
        </w:rPr>
        <w:tab/>
      </w:r>
      <w:r>
        <w:t>TSC Traffic Characteristics</w:t>
      </w:r>
      <w:r>
        <w:tab/>
      </w:r>
      <w:r>
        <w:fldChar w:fldCharType="begin" w:fldLock="1"/>
      </w:r>
      <w:r>
        <w:instrText xml:space="preserve"> PAGEREF _Toc184820225 \h </w:instrText>
      </w:r>
      <w:r>
        <w:fldChar w:fldCharType="separate"/>
      </w:r>
      <w:r>
        <w:t>217</w:t>
      </w:r>
      <w:r>
        <w:fldChar w:fldCharType="end"/>
      </w:r>
    </w:p>
    <w:p w14:paraId="6224AB3C" w14:textId="3717436F" w:rsidR="00B11A66" w:rsidRDefault="00B11A66">
      <w:pPr>
        <w:pStyle w:val="TOC4"/>
        <w:rPr>
          <w:rFonts w:asciiTheme="minorHAnsi" w:hAnsiTheme="minorHAnsi" w:cstheme="minorBidi"/>
          <w:kern w:val="2"/>
          <w:sz w:val="24"/>
          <w:szCs w:val="24"/>
          <w14:ligatures w14:val="standardContextual"/>
        </w:rPr>
      </w:pPr>
      <w:r>
        <w:t>9.3.1.131</w:t>
      </w:r>
      <w:r>
        <w:rPr>
          <w:rFonts w:asciiTheme="minorHAnsi" w:hAnsiTheme="minorHAnsi" w:cstheme="minorBidi"/>
          <w:kern w:val="2"/>
          <w:sz w:val="24"/>
          <w:szCs w:val="24"/>
          <w14:ligatures w14:val="standardContextual"/>
        </w:rPr>
        <w:tab/>
      </w:r>
      <w:r>
        <w:t>TSC Assistance Information</w:t>
      </w:r>
      <w:r>
        <w:tab/>
      </w:r>
      <w:r>
        <w:fldChar w:fldCharType="begin" w:fldLock="1"/>
      </w:r>
      <w:r>
        <w:instrText xml:space="preserve"> PAGEREF _Toc184820226 \h </w:instrText>
      </w:r>
      <w:r>
        <w:fldChar w:fldCharType="separate"/>
      </w:r>
      <w:r>
        <w:t>217</w:t>
      </w:r>
      <w:r>
        <w:fldChar w:fldCharType="end"/>
      </w:r>
    </w:p>
    <w:p w14:paraId="33C9FD02" w14:textId="0E263DCD" w:rsidR="00B11A66" w:rsidRDefault="00B11A66">
      <w:pPr>
        <w:pStyle w:val="TOC4"/>
        <w:rPr>
          <w:rFonts w:asciiTheme="minorHAnsi" w:hAnsiTheme="minorHAnsi" w:cstheme="minorBidi"/>
          <w:kern w:val="2"/>
          <w:sz w:val="24"/>
          <w:szCs w:val="24"/>
          <w14:ligatures w14:val="standardContextual"/>
        </w:rPr>
      </w:pPr>
      <w:r>
        <w:t>9.3.1.132</w:t>
      </w:r>
      <w:r>
        <w:rPr>
          <w:rFonts w:asciiTheme="minorHAnsi" w:hAnsiTheme="minorHAnsi" w:cstheme="minorBidi"/>
          <w:kern w:val="2"/>
          <w:sz w:val="24"/>
          <w:szCs w:val="24"/>
          <w14:ligatures w14:val="standardContextual"/>
        </w:rPr>
        <w:tab/>
      </w:r>
      <w:r>
        <w:t>Periodicity</w:t>
      </w:r>
      <w:r>
        <w:tab/>
      </w:r>
      <w:r>
        <w:fldChar w:fldCharType="begin" w:fldLock="1"/>
      </w:r>
      <w:r>
        <w:instrText xml:space="preserve"> PAGEREF _Toc184820227 \h </w:instrText>
      </w:r>
      <w:r>
        <w:fldChar w:fldCharType="separate"/>
      </w:r>
      <w:r>
        <w:t>217</w:t>
      </w:r>
      <w:r>
        <w:fldChar w:fldCharType="end"/>
      </w:r>
    </w:p>
    <w:p w14:paraId="66FBF1E4" w14:textId="6E2DC863" w:rsidR="00B11A66" w:rsidRDefault="00B11A66">
      <w:pPr>
        <w:pStyle w:val="TOC4"/>
        <w:rPr>
          <w:rFonts w:asciiTheme="minorHAnsi" w:hAnsiTheme="minorHAnsi" w:cstheme="minorBidi"/>
          <w:kern w:val="2"/>
          <w:sz w:val="24"/>
          <w:szCs w:val="24"/>
          <w14:ligatures w14:val="standardContextual"/>
        </w:rPr>
      </w:pPr>
      <w:r>
        <w:t>9.3.1.133</w:t>
      </w:r>
      <w:r>
        <w:rPr>
          <w:rFonts w:asciiTheme="minorHAnsi" w:hAnsiTheme="minorHAnsi" w:cstheme="minorBidi"/>
          <w:kern w:val="2"/>
          <w:sz w:val="24"/>
          <w:szCs w:val="24"/>
          <w14:ligatures w14:val="standardContextual"/>
        </w:rPr>
        <w:tab/>
      </w:r>
      <w:r>
        <w:t>Burst Arrival Time</w:t>
      </w:r>
      <w:r>
        <w:tab/>
      </w:r>
      <w:r>
        <w:fldChar w:fldCharType="begin" w:fldLock="1"/>
      </w:r>
      <w:r>
        <w:instrText xml:space="preserve"> PAGEREF _Toc184820228 \h </w:instrText>
      </w:r>
      <w:r>
        <w:fldChar w:fldCharType="separate"/>
      </w:r>
      <w:r>
        <w:t>217</w:t>
      </w:r>
      <w:r>
        <w:fldChar w:fldCharType="end"/>
      </w:r>
    </w:p>
    <w:p w14:paraId="6A7BB28F" w14:textId="33DD9EFE" w:rsidR="00B11A66" w:rsidRDefault="00B11A66">
      <w:pPr>
        <w:pStyle w:val="TOC4"/>
        <w:rPr>
          <w:rFonts w:asciiTheme="minorHAnsi" w:hAnsiTheme="minorHAnsi" w:cstheme="minorBidi"/>
          <w:kern w:val="2"/>
          <w:sz w:val="24"/>
          <w:szCs w:val="24"/>
          <w14:ligatures w14:val="standardContextual"/>
        </w:rPr>
      </w:pPr>
      <w:r>
        <w:t>9.3.1.134</w:t>
      </w:r>
      <w:r>
        <w:rPr>
          <w:rFonts w:asciiTheme="minorHAnsi" w:hAnsiTheme="minorHAnsi" w:cstheme="minorBidi"/>
          <w:kern w:val="2"/>
          <w:sz w:val="24"/>
          <w:szCs w:val="24"/>
          <w14:ligatures w14:val="standardContextual"/>
        </w:rPr>
        <w:tab/>
      </w:r>
      <w:r>
        <w:t>Redundant QoS Flow Indicator</w:t>
      </w:r>
      <w:r>
        <w:tab/>
      </w:r>
      <w:r>
        <w:fldChar w:fldCharType="begin" w:fldLock="1"/>
      </w:r>
      <w:r>
        <w:instrText xml:space="preserve"> PAGEREF _Toc184820229 \h </w:instrText>
      </w:r>
      <w:r>
        <w:fldChar w:fldCharType="separate"/>
      </w:r>
      <w:r>
        <w:t>217</w:t>
      </w:r>
      <w:r>
        <w:fldChar w:fldCharType="end"/>
      </w:r>
    </w:p>
    <w:p w14:paraId="267E0605" w14:textId="1A77D93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9.3.1.135</w:t>
      </w:r>
      <w:r>
        <w:rPr>
          <w:rFonts w:asciiTheme="minorHAnsi" w:hAnsiTheme="minorHAnsi" w:cstheme="minorBidi"/>
          <w:kern w:val="2"/>
          <w:sz w:val="24"/>
          <w:szCs w:val="24"/>
          <w14:ligatures w14:val="standardContextual"/>
        </w:rPr>
        <w:tab/>
      </w:r>
      <w:r w:rsidRPr="008735FF">
        <w:rPr>
          <w:rFonts w:eastAsia="Batang"/>
        </w:rPr>
        <w:t xml:space="preserve">Extended </w:t>
      </w:r>
      <w:r>
        <w:t>Packet Delay Budget</w:t>
      </w:r>
      <w:r>
        <w:tab/>
      </w:r>
      <w:r>
        <w:fldChar w:fldCharType="begin" w:fldLock="1"/>
      </w:r>
      <w:r>
        <w:instrText xml:space="preserve"> PAGEREF _Toc184820230 \h </w:instrText>
      </w:r>
      <w:r>
        <w:fldChar w:fldCharType="separate"/>
      </w:r>
      <w:r>
        <w:t>218</w:t>
      </w:r>
      <w:r>
        <w:fldChar w:fldCharType="end"/>
      </w:r>
    </w:p>
    <w:p w14:paraId="4BB9C123" w14:textId="0605A94D"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9.3.1.136</w:t>
      </w:r>
      <w:r>
        <w:rPr>
          <w:rFonts w:asciiTheme="minorHAnsi" w:hAnsiTheme="minorHAnsi" w:cstheme="minorBidi"/>
          <w:kern w:val="2"/>
          <w:sz w:val="24"/>
          <w:szCs w:val="24"/>
          <w14:ligatures w14:val="standardContextual"/>
        </w:rPr>
        <w:tab/>
      </w:r>
      <w:r w:rsidRPr="008735FF">
        <w:rPr>
          <w:rFonts w:eastAsia="SimSun"/>
          <w:lang w:eastAsia="zh-CN"/>
        </w:rPr>
        <w:t>Redundant PDU Session Information</w:t>
      </w:r>
      <w:r>
        <w:tab/>
      </w:r>
      <w:r>
        <w:fldChar w:fldCharType="begin" w:fldLock="1"/>
      </w:r>
      <w:r>
        <w:instrText xml:space="preserve"> PAGEREF _Toc184820231 \h </w:instrText>
      </w:r>
      <w:r>
        <w:fldChar w:fldCharType="separate"/>
      </w:r>
      <w:r>
        <w:t>218</w:t>
      </w:r>
      <w:r>
        <w:fldChar w:fldCharType="end"/>
      </w:r>
    </w:p>
    <w:p w14:paraId="303334F5" w14:textId="2EE137FC"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9.3.1.137</w:t>
      </w:r>
      <w:r>
        <w:rPr>
          <w:rFonts w:asciiTheme="minorHAnsi" w:hAnsiTheme="minorHAnsi" w:cstheme="minorBidi"/>
          <w:kern w:val="2"/>
          <w:sz w:val="24"/>
          <w:szCs w:val="24"/>
          <w14:ligatures w14:val="standardContextual"/>
        </w:rPr>
        <w:tab/>
      </w:r>
      <w:r w:rsidRPr="008735FF">
        <w:rPr>
          <w:rFonts w:eastAsia="Batang"/>
        </w:rPr>
        <w:t>NB-IoT Default Paging DRX</w:t>
      </w:r>
      <w:r>
        <w:tab/>
      </w:r>
      <w:r>
        <w:fldChar w:fldCharType="begin" w:fldLock="1"/>
      </w:r>
      <w:r>
        <w:instrText xml:space="preserve"> PAGEREF _Toc184820232 \h </w:instrText>
      </w:r>
      <w:r>
        <w:fldChar w:fldCharType="separate"/>
      </w:r>
      <w:r>
        <w:t>218</w:t>
      </w:r>
      <w:r>
        <w:fldChar w:fldCharType="end"/>
      </w:r>
    </w:p>
    <w:p w14:paraId="37835B4B" w14:textId="0F137BA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9.3.1.138</w:t>
      </w:r>
      <w:r>
        <w:rPr>
          <w:rFonts w:asciiTheme="minorHAnsi" w:hAnsiTheme="minorHAnsi" w:cstheme="minorBidi"/>
          <w:kern w:val="2"/>
          <w:sz w:val="24"/>
          <w:szCs w:val="24"/>
          <w14:ligatures w14:val="standardContextual"/>
        </w:rPr>
        <w:tab/>
      </w:r>
      <w:r w:rsidRPr="008735FF">
        <w:rPr>
          <w:rFonts w:eastAsia="Batang"/>
        </w:rPr>
        <w:t>NB-IoT Paging eDRX Information</w:t>
      </w:r>
      <w:r>
        <w:tab/>
      </w:r>
      <w:r>
        <w:fldChar w:fldCharType="begin" w:fldLock="1"/>
      </w:r>
      <w:r>
        <w:instrText xml:space="preserve"> PAGEREF _Toc184820233 \h </w:instrText>
      </w:r>
      <w:r>
        <w:fldChar w:fldCharType="separate"/>
      </w:r>
      <w:r>
        <w:t>218</w:t>
      </w:r>
      <w:r>
        <w:fldChar w:fldCharType="end"/>
      </w:r>
    </w:p>
    <w:p w14:paraId="4552203E" w14:textId="1BEDD0D4" w:rsidR="00B11A66" w:rsidRDefault="00B11A66">
      <w:pPr>
        <w:pStyle w:val="TOC4"/>
        <w:rPr>
          <w:rFonts w:asciiTheme="minorHAnsi" w:hAnsiTheme="minorHAnsi" w:cstheme="minorBidi"/>
          <w:kern w:val="2"/>
          <w:sz w:val="24"/>
          <w:szCs w:val="24"/>
          <w14:ligatures w14:val="standardContextual"/>
        </w:rPr>
      </w:pPr>
      <w:r w:rsidRPr="008735FF">
        <w:rPr>
          <w:rFonts w:eastAsia="Batang"/>
        </w:rPr>
        <w:t>9.3.1.139</w:t>
      </w:r>
      <w:r>
        <w:rPr>
          <w:rFonts w:asciiTheme="minorHAnsi" w:hAnsiTheme="minorHAnsi" w:cstheme="minorBidi"/>
          <w:kern w:val="2"/>
          <w:sz w:val="24"/>
          <w:szCs w:val="24"/>
          <w14:ligatures w14:val="standardContextual"/>
        </w:rPr>
        <w:tab/>
      </w:r>
      <w:r w:rsidRPr="008735FF">
        <w:rPr>
          <w:rFonts w:eastAsia="Batang"/>
        </w:rPr>
        <w:t xml:space="preserve">NB-IoT </w:t>
      </w:r>
      <w:r w:rsidRPr="008735FF">
        <w:rPr>
          <w:rFonts w:eastAsia="MS Mincho"/>
        </w:rPr>
        <w:t>Paging DRX</w:t>
      </w:r>
      <w:r>
        <w:tab/>
      </w:r>
      <w:r>
        <w:fldChar w:fldCharType="begin" w:fldLock="1"/>
      </w:r>
      <w:r>
        <w:instrText xml:space="preserve"> PAGEREF _Toc184820234 \h </w:instrText>
      </w:r>
      <w:r>
        <w:fldChar w:fldCharType="separate"/>
      </w:r>
      <w:r>
        <w:t>218</w:t>
      </w:r>
      <w:r>
        <w:fldChar w:fldCharType="end"/>
      </w:r>
    </w:p>
    <w:p w14:paraId="7AABB5C0" w14:textId="1E33A9EE" w:rsidR="00B11A66" w:rsidRDefault="00B11A66">
      <w:pPr>
        <w:pStyle w:val="TOC4"/>
        <w:rPr>
          <w:rFonts w:asciiTheme="minorHAnsi" w:hAnsiTheme="minorHAnsi" w:cstheme="minorBidi"/>
          <w:kern w:val="2"/>
          <w:sz w:val="24"/>
          <w:szCs w:val="24"/>
          <w14:ligatures w14:val="standardContextual"/>
        </w:rPr>
      </w:pPr>
      <w:r>
        <w:t>9.3.1.140</w:t>
      </w:r>
      <w:r>
        <w:rPr>
          <w:rFonts w:asciiTheme="minorHAnsi" w:hAnsiTheme="minorHAnsi" w:cstheme="minorBidi"/>
          <w:kern w:val="2"/>
          <w:sz w:val="24"/>
          <w:szCs w:val="24"/>
          <w14:ligatures w14:val="standardContextual"/>
        </w:rPr>
        <w:tab/>
      </w:r>
      <w:r w:rsidRPr="008735FF">
        <w:rPr>
          <w:rFonts w:eastAsia="Batang"/>
          <w:lang w:eastAsia="ja-JP"/>
        </w:rPr>
        <w:t>Enhanced Coverage Restriction</w:t>
      </w:r>
      <w:r>
        <w:tab/>
      </w:r>
      <w:r>
        <w:fldChar w:fldCharType="begin" w:fldLock="1"/>
      </w:r>
      <w:r>
        <w:instrText xml:space="preserve"> PAGEREF _Toc184820235 \h </w:instrText>
      </w:r>
      <w:r>
        <w:fldChar w:fldCharType="separate"/>
      </w:r>
      <w:r>
        <w:t>219</w:t>
      </w:r>
      <w:r>
        <w:fldChar w:fldCharType="end"/>
      </w:r>
    </w:p>
    <w:p w14:paraId="28686EAD" w14:textId="65DF72D1" w:rsidR="00B11A66" w:rsidRDefault="00B11A66">
      <w:pPr>
        <w:pStyle w:val="TOC4"/>
        <w:rPr>
          <w:rFonts w:asciiTheme="minorHAnsi" w:hAnsiTheme="minorHAnsi" w:cstheme="minorBidi"/>
          <w:kern w:val="2"/>
          <w:sz w:val="24"/>
          <w:szCs w:val="24"/>
          <w14:ligatures w14:val="standardContextual"/>
        </w:rPr>
      </w:pPr>
      <w:r>
        <w:t>9.3.1.141</w:t>
      </w:r>
      <w:r>
        <w:rPr>
          <w:rFonts w:asciiTheme="minorHAnsi" w:hAnsiTheme="minorHAnsi" w:cstheme="minorBidi"/>
          <w:kern w:val="2"/>
          <w:sz w:val="24"/>
          <w:szCs w:val="24"/>
          <w14:ligatures w14:val="standardContextual"/>
        </w:rPr>
        <w:tab/>
      </w:r>
      <w:r>
        <w:t>Paging Assistance Data for CE Capable UE</w:t>
      </w:r>
      <w:r>
        <w:tab/>
      </w:r>
      <w:r>
        <w:fldChar w:fldCharType="begin" w:fldLock="1"/>
      </w:r>
      <w:r>
        <w:instrText xml:space="preserve"> PAGEREF _Toc184820236 \h </w:instrText>
      </w:r>
      <w:r>
        <w:fldChar w:fldCharType="separate"/>
      </w:r>
      <w:r>
        <w:t>219</w:t>
      </w:r>
      <w:r>
        <w:fldChar w:fldCharType="end"/>
      </w:r>
    </w:p>
    <w:p w14:paraId="496ABA4A" w14:textId="6A15383C" w:rsidR="00B11A66" w:rsidRDefault="00B11A66">
      <w:pPr>
        <w:pStyle w:val="TOC4"/>
        <w:rPr>
          <w:rFonts w:asciiTheme="minorHAnsi" w:hAnsiTheme="minorHAnsi" w:cstheme="minorBidi"/>
          <w:kern w:val="2"/>
          <w:sz w:val="24"/>
          <w:szCs w:val="24"/>
          <w14:ligatures w14:val="standardContextual"/>
        </w:rPr>
      </w:pPr>
      <w:r w:rsidRPr="008735FF">
        <w:rPr>
          <w:rFonts w:eastAsia="Batang"/>
        </w:rPr>
        <w:t>9.3.1.142</w:t>
      </w:r>
      <w:r>
        <w:rPr>
          <w:rFonts w:asciiTheme="minorHAnsi" w:hAnsiTheme="minorHAnsi" w:cstheme="minorBidi"/>
          <w:kern w:val="2"/>
          <w:sz w:val="24"/>
          <w:szCs w:val="24"/>
          <w14:ligatures w14:val="standardContextual"/>
        </w:rPr>
        <w:tab/>
      </w:r>
      <w:r w:rsidRPr="008735FF">
        <w:rPr>
          <w:rFonts w:cs="Arial"/>
          <w:lang w:eastAsia="zh-CN"/>
        </w:rPr>
        <w:t>UE Radio Capability ID</w:t>
      </w:r>
      <w:r>
        <w:tab/>
      </w:r>
      <w:r>
        <w:fldChar w:fldCharType="begin" w:fldLock="1"/>
      </w:r>
      <w:r>
        <w:instrText xml:space="preserve"> PAGEREF _Toc184820237 \h </w:instrText>
      </w:r>
      <w:r>
        <w:fldChar w:fldCharType="separate"/>
      </w:r>
      <w:r>
        <w:t>219</w:t>
      </w:r>
      <w:r>
        <w:fldChar w:fldCharType="end"/>
      </w:r>
    </w:p>
    <w:p w14:paraId="1E7981C0" w14:textId="4F02F013" w:rsidR="00B11A66" w:rsidRDefault="00B11A66">
      <w:pPr>
        <w:pStyle w:val="TOC4"/>
        <w:rPr>
          <w:rFonts w:asciiTheme="minorHAnsi" w:hAnsiTheme="minorHAnsi" w:cstheme="minorBidi"/>
          <w:kern w:val="2"/>
          <w:sz w:val="24"/>
          <w:szCs w:val="24"/>
          <w14:ligatures w14:val="standardContextual"/>
        </w:rPr>
      </w:pPr>
      <w:r>
        <w:t>9.3.1.143</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_Toc184820238 \h </w:instrText>
      </w:r>
      <w:r>
        <w:fldChar w:fldCharType="separate"/>
      </w:r>
      <w:r>
        <w:t>219</w:t>
      </w:r>
      <w:r>
        <w:fldChar w:fldCharType="end"/>
      </w:r>
    </w:p>
    <w:p w14:paraId="36736690" w14:textId="17576100" w:rsidR="00B11A66" w:rsidRDefault="00B11A66">
      <w:pPr>
        <w:pStyle w:val="TOC4"/>
        <w:rPr>
          <w:rFonts w:asciiTheme="minorHAnsi" w:hAnsiTheme="minorHAnsi" w:cstheme="minorBidi"/>
          <w:kern w:val="2"/>
          <w:sz w:val="24"/>
          <w:szCs w:val="24"/>
          <w14:ligatures w14:val="standardContextual"/>
        </w:rPr>
      </w:pPr>
      <w:r>
        <w:t>9.3.1.144</w:t>
      </w:r>
      <w:r>
        <w:rPr>
          <w:rFonts w:asciiTheme="minorHAnsi" w:hAnsiTheme="minorHAnsi" w:cstheme="minorBidi"/>
          <w:kern w:val="2"/>
          <w:sz w:val="24"/>
          <w:szCs w:val="24"/>
          <w14:ligatures w14:val="standardContextual"/>
        </w:rPr>
        <w:tab/>
      </w:r>
      <w:r>
        <w:t>UE Differentiation Information</w:t>
      </w:r>
      <w:r>
        <w:tab/>
      </w:r>
      <w:r>
        <w:fldChar w:fldCharType="begin" w:fldLock="1"/>
      </w:r>
      <w:r>
        <w:instrText xml:space="preserve"> PAGEREF _Toc184820239 \h </w:instrText>
      </w:r>
      <w:r>
        <w:fldChar w:fldCharType="separate"/>
      </w:r>
      <w:r>
        <w:t>219</w:t>
      </w:r>
      <w:r>
        <w:fldChar w:fldCharType="end"/>
      </w:r>
    </w:p>
    <w:p w14:paraId="0432648E" w14:textId="15E62C50" w:rsidR="00B11A66" w:rsidRDefault="00B11A66">
      <w:pPr>
        <w:pStyle w:val="TOC4"/>
        <w:rPr>
          <w:rFonts w:asciiTheme="minorHAnsi" w:hAnsiTheme="minorHAnsi" w:cstheme="minorBidi"/>
          <w:kern w:val="2"/>
          <w:sz w:val="24"/>
          <w:szCs w:val="24"/>
          <w14:ligatures w14:val="standardContextual"/>
        </w:rPr>
      </w:pPr>
      <w:r>
        <w:t>9.3.1.145</w:t>
      </w:r>
      <w:r>
        <w:rPr>
          <w:rFonts w:asciiTheme="minorHAnsi" w:hAnsiTheme="minorHAnsi" w:cstheme="minorBidi"/>
          <w:kern w:val="2"/>
          <w:sz w:val="24"/>
          <w:szCs w:val="24"/>
          <w14:ligatures w14:val="standardContextual"/>
        </w:rPr>
        <w:tab/>
      </w:r>
      <w:r>
        <w:t>NB-IoT UE Priority</w:t>
      </w:r>
      <w:r>
        <w:tab/>
      </w:r>
      <w:r>
        <w:fldChar w:fldCharType="begin" w:fldLock="1"/>
      </w:r>
      <w:r>
        <w:instrText xml:space="preserve"> PAGEREF _Toc184820240 \h </w:instrText>
      </w:r>
      <w:r>
        <w:fldChar w:fldCharType="separate"/>
      </w:r>
      <w:r>
        <w:t>221</w:t>
      </w:r>
      <w:r>
        <w:fldChar w:fldCharType="end"/>
      </w:r>
    </w:p>
    <w:p w14:paraId="1C483E94" w14:textId="5353B660" w:rsidR="00B11A66" w:rsidRDefault="00B11A66">
      <w:pPr>
        <w:pStyle w:val="TOC4"/>
        <w:rPr>
          <w:rFonts w:asciiTheme="minorHAnsi" w:hAnsiTheme="minorHAnsi" w:cstheme="minorBidi"/>
          <w:kern w:val="2"/>
          <w:sz w:val="24"/>
          <w:szCs w:val="24"/>
          <w14:ligatures w14:val="standardContextual"/>
        </w:rPr>
      </w:pPr>
      <w:r>
        <w:t>9.3.1.146</w:t>
      </w:r>
      <w:r>
        <w:rPr>
          <w:rFonts w:asciiTheme="minorHAnsi" w:hAnsiTheme="minorHAnsi" w:cstheme="minorBidi"/>
          <w:kern w:val="2"/>
          <w:sz w:val="24"/>
          <w:szCs w:val="24"/>
          <w14:ligatures w14:val="standardContextual"/>
        </w:rPr>
        <w:tab/>
      </w:r>
      <w:r>
        <w:t>NR V2X Services Authorized</w:t>
      </w:r>
      <w:r>
        <w:tab/>
      </w:r>
      <w:r>
        <w:fldChar w:fldCharType="begin" w:fldLock="1"/>
      </w:r>
      <w:r>
        <w:instrText xml:space="preserve"> PAGEREF _Toc184820241 \h </w:instrText>
      </w:r>
      <w:r>
        <w:fldChar w:fldCharType="separate"/>
      </w:r>
      <w:r>
        <w:t>221</w:t>
      </w:r>
      <w:r>
        <w:fldChar w:fldCharType="end"/>
      </w:r>
    </w:p>
    <w:p w14:paraId="1A9586F0" w14:textId="4724604E" w:rsidR="00B11A66" w:rsidRDefault="00B11A66">
      <w:pPr>
        <w:pStyle w:val="TOC4"/>
        <w:rPr>
          <w:rFonts w:asciiTheme="minorHAnsi" w:hAnsiTheme="minorHAnsi" w:cstheme="minorBidi"/>
          <w:kern w:val="2"/>
          <w:sz w:val="24"/>
          <w:szCs w:val="24"/>
          <w14:ligatures w14:val="standardContextual"/>
        </w:rPr>
      </w:pPr>
      <w:r>
        <w:t>9.3.1.147</w:t>
      </w:r>
      <w:r>
        <w:rPr>
          <w:rFonts w:asciiTheme="minorHAnsi" w:hAnsiTheme="minorHAnsi" w:cstheme="minorBidi"/>
          <w:kern w:val="2"/>
          <w:sz w:val="24"/>
          <w:szCs w:val="24"/>
          <w14:ligatures w14:val="standardContextual"/>
        </w:rPr>
        <w:tab/>
      </w:r>
      <w:r>
        <w:t>LTE V2X Services Authorized</w:t>
      </w:r>
      <w:r>
        <w:tab/>
      </w:r>
      <w:r>
        <w:fldChar w:fldCharType="begin" w:fldLock="1"/>
      </w:r>
      <w:r>
        <w:instrText xml:space="preserve"> PAGEREF _Toc184820242 \h </w:instrText>
      </w:r>
      <w:r>
        <w:fldChar w:fldCharType="separate"/>
      </w:r>
      <w:r>
        <w:t>221</w:t>
      </w:r>
      <w:r>
        <w:fldChar w:fldCharType="end"/>
      </w:r>
    </w:p>
    <w:p w14:paraId="7566707D" w14:textId="6E0027D5" w:rsidR="00B11A66" w:rsidRDefault="00B11A66">
      <w:pPr>
        <w:pStyle w:val="TOC4"/>
        <w:rPr>
          <w:rFonts w:asciiTheme="minorHAnsi" w:hAnsiTheme="minorHAnsi" w:cstheme="minorBidi"/>
          <w:kern w:val="2"/>
          <w:sz w:val="24"/>
          <w:szCs w:val="24"/>
          <w14:ligatures w14:val="standardContextual"/>
        </w:rPr>
      </w:pPr>
      <w:r>
        <w:t>9.3.1.148</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_Toc184820243 \h </w:instrText>
      </w:r>
      <w:r>
        <w:fldChar w:fldCharType="separate"/>
      </w:r>
      <w:r>
        <w:t>221</w:t>
      </w:r>
      <w:r>
        <w:fldChar w:fldCharType="end"/>
      </w:r>
    </w:p>
    <w:p w14:paraId="75F65A4D" w14:textId="0884C4B3" w:rsidR="00B11A66" w:rsidRDefault="00B11A66">
      <w:pPr>
        <w:pStyle w:val="TOC4"/>
        <w:rPr>
          <w:rFonts w:asciiTheme="minorHAnsi" w:hAnsiTheme="minorHAnsi" w:cstheme="minorBidi"/>
          <w:kern w:val="2"/>
          <w:sz w:val="24"/>
          <w:szCs w:val="24"/>
          <w14:ligatures w14:val="standardContextual"/>
        </w:rPr>
      </w:pPr>
      <w:r>
        <w:t>9.3.1.149</w:t>
      </w:r>
      <w:r>
        <w:rPr>
          <w:rFonts w:asciiTheme="minorHAnsi" w:hAnsiTheme="minorHAnsi" w:cstheme="minorBidi"/>
          <w:kern w:val="2"/>
          <w:sz w:val="24"/>
          <w:szCs w:val="24"/>
          <w14:ligatures w14:val="standardContextual"/>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_Toc184820244 \h </w:instrText>
      </w:r>
      <w:r>
        <w:fldChar w:fldCharType="separate"/>
      </w:r>
      <w:r>
        <w:t>221</w:t>
      </w:r>
      <w:r>
        <w:fldChar w:fldCharType="end"/>
      </w:r>
    </w:p>
    <w:p w14:paraId="06F33596" w14:textId="543BF7F9" w:rsidR="00B11A66" w:rsidRDefault="00B11A66">
      <w:pPr>
        <w:pStyle w:val="TOC4"/>
        <w:rPr>
          <w:rFonts w:asciiTheme="minorHAnsi" w:hAnsiTheme="minorHAnsi" w:cstheme="minorBidi"/>
          <w:kern w:val="2"/>
          <w:sz w:val="24"/>
          <w:szCs w:val="24"/>
          <w14:ligatures w14:val="standardContextual"/>
        </w:rPr>
      </w:pPr>
      <w:r>
        <w:t>9.3.1.150</w:t>
      </w:r>
      <w:r>
        <w:rPr>
          <w:rFonts w:asciiTheme="minorHAnsi" w:hAnsiTheme="minorHAnsi" w:cstheme="minorBidi"/>
          <w:kern w:val="2"/>
          <w:sz w:val="24"/>
          <w:szCs w:val="24"/>
          <w14:ligatures w14:val="standardContextual"/>
        </w:rPr>
        <w:tab/>
      </w:r>
      <w:r w:rsidRPr="008735FF">
        <w:rPr>
          <w:rFonts w:cs="Arial"/>
          <w:lang w:eastAsia="zh-CN"/>
        </w:rPr>
        <w:t>PC5 QoS Parameters</w:t>
      </w:r>
      <w:r>
        <w:tab/>
      </w:r>
      <w:r>
        <w:fldChar w:fldCharType="begin" w:fldLock="1"/>
      </w:r>
      <w:r>
        <w:instrText xml:space="preserve"> PAGEREF _Toc184820245 \h </w:instrText>
      </w:r>
      <w:r>
        <w:fldChar w:fldCharType="separate"/>
      </w:r>
      <w:r>
        <w:t>222</w:t>
      </w:r>
      <w:r>
        <w:fldChar w:fldCharType="end"/>
      </w:r>
    </w:p>
    <w:p w14:paraId="3B5B677A" w14:textId="7E2D4E91" w:rsidR="00B11A66" w:rsidRDefault="00B11A66">
      <w:pPr>
        <w:pStyle w:val="TOC4"/>
        <w:rPr>
          <w:rFonts w:asciiTheme="minorHAnsi" w:hAnsiTheme="minorHAnsi" w:cstheme="minorBidi"/>
          <w:kern w:val="2"/>
          <w:sz w:val="24"/>
          <w:szCs w:val="24"/>
          <w14:ligatures w14:val="standardContextual"/>
        </w:rPr>
      </w:pPr>
      <w:r>
        <w:t>9.3.1.151</w:t>
      </w:r>
      <w:r>
        <w:rPr>
          <w:rFonts w:asciiTheme="minorHAnsi" w:hAnsiTheme="minorHAnsi" w:cstheme="minorBidi"/>
          <w:kern w:val="2"/>
          <w:sz w:val="24"/>
          <w:szCs w:val="24"/>
          <w14:ligatures w14:val="standardContextual"/>
        </w:rPr>
        <w:tab/>
      </w:r>
      <w:r>
        <w:t>Alternative QoS Parameters Set List</w:t>
      </w:r>
      <w:r>
        <w:tab/>
      </w:r>
      <w:r>
        <w:fldChar w:fldCharType="begin" w:fldLock="1"/>
      </w:r>
      <w:r>
        <w:instrText xml:space="preserve"> PAGEREF _Toc184820246 \h </w:instrText>
      </w:r>
      <w:r>
        <w:fldChar w:fldCharType="separate"/>
      </w:r>
      <w:r>
        <w:t>222</w:t>
      </w:r>
      <w:r>
        <w:fldChar w:fldCharType="end"/>
      </w:r>
    </w:p>
    <w:p w14:paraId="3C9D7EB3" w14:textId="24EE2E72" w:rsidR="00B11A66" w:rsidRDefault="00B11A66">
      <w:pPr>
        <w:pStyle w:val="TOC4"/>
        <w:rPr>
          <w:rFonts w:asciiTheme="minorHAnsi" w:hAnsiTheme="minorHAnsi" w:cstheme="minorBidi"/>
          <w:kern w:val="2"/>
          <w:sz w:val="24"/>
          <w:szCs w:val="24"/>
          <w14:ligatures w14:val="standardContextual"/>
        </w:rPr>
      </w:pPr>
      <w:r>
        <w:t>9.3.1.152</w:t>
      </w:r>
      <w:r>
        <w:rPr>
          <w:rFonts w:asciiTheme="minorHAnsi" w:hAnsiTheme="minorHAnsi" w:cstheme="minorBidi"/>
          <w:kern w:val="2"/>
          <w:sz w:val="24"/>
          <w:szCs w:val="24"/>
          <w14:ligatures w14:val="standardContextual"/>
        </w:rPr>
        <w:tab/>
      </w:r>
      <w:r>
        <w:t>Alternative QoS Parameters Set Index</w:t>
      </w:r>
      <w:r>
        <w:tab/>
      </w:r>
      <w:r>
        <w:fldChar w:fldCharType="begin" w:fldLock="1"/>
      </w:r>
      <w:r>
        <w:instrText xml:space="preserve"> PAGEREF _Toc184820247 \h </w:instrText>
      </w:r>
      <w:r>
        <w:fldChar w:fldCharType="separate"/>
      </w:r>
      <w:r>
        <w:t>223</w:t>
      </w:r>
      <w:r>
        <w:fldChar w:fldCharType="end"/>
      </w:r>
    </w:p>
    <w:p w14:paraId="01126888" w14:textId="1C6DD104" w:rsidR="00B11A66" w:rsidRDefault="00B11A66">
      <w:pPr>
        <w:pStyle w:val="TOC4"/>
        <w:rPr>
          <w:rFonts w:asciiTheme="minorHAnsi" w:hAnsiTheme="minorHAnsi" w:cstheme="minorBidi"/>
          <w:kern w:val="2"/>
          <w:sz w:val="24"/>
          <w:szCs w:val="24"/>
          <w14:ligatures w14:val="standardContextual"/>
        </w:rPr>
      </w:pPr>
      <w:r>
        <w:t>9.3.1.153</w:t>
      </w:r>
      <w:r>
        <w:rPr>
          <w:rFonts w:asciiTheme="minorHAnsi" w:hAnsiTheme="minorHAnsi" w:cstheme="minorBidi"/>
          <w:kern w:val="2"/>
          <w:sz w:val="24"/>
          <w:szCs w:val="24"/>
          <w14:ligatures w14:val="standardContextual"/>
        </w:rPr>
        <w:tab/>
      </w:r>
      <w:r>
        <w:t>Alternative QoS Parameters Set Notify Index</w:t>
      </w:r>
      <w:r>
        <w:tab/>
      </w:r>
      <w:r>
        <w:fldChar w:fldCharType="begin" w:fldLock="1"/>
      </w:r>
      <w:r>
        <w:instrText xml:space="preserve"> PAGEREF _Toc184820248 \h </w:instrText>
      </w:r>
      <w:r>
        <w:fldChar w:fldCharType="separate"/>
      </w:r>
      <w:r>
        <w:t>223</w:t>
      </w:r>
      <w:r>
        <w:fldChar w:fldCharType="end"/>
      </w:r>
    </w:p>
    <w:p w14:paraId="3A40D22B" w14:textId="1042F556"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9.3.1.154</w:t>
      </w:r>
      <w:r w:rsidRPr="00443569">
        <w:rPr>
          <w:rFonts w:asciiTheme="minorHAnsi" w:hAnsiTheme="minorHAnsi" w:cstheme="minorBidi"/>
          <w:kern w:val="2"/>
          <w:sz w:val="24"/>
          <w:szCs w:val="24"/>
          <w:lang w:val="fr-FR"/>
          <w14:ligatures w14:val="standardContextual"/>
        </w:rPr>
        <w:tab/>
      </w:r>
      <w:r w:rsidRPr="00443569">
        <w:rPr>
          <w:lang w:val="fr-FR"/>
        </w:rPr>
        <w:t>Paging eDRX Information</w:t>
      </w:r>
      <w:r w:rsidRPr="00443569">
        <w:rPr>
          <w:lang w:val="fr-FR"/>
        </w:rPr>
        <w:tab/>
      </w:r>
      <w:r>
        <w:fldChar w:fldCharType="begin" w:fldLock="1"/>
      </w:r>
      <w:r w:rsidRPr="00443569">
        <w:rPr>
          <w:lang w:val="fr-FR"/>
        </w:rPr>
        <w:instrText xml:space="preserve"> PAGEREF _Toc184820249 \h </w:instrText>
      </w:r>
      <w:r>
        <w:fldChar w:fldCharType="separate"/>
      </w:r>
      <w:r w:rsidRPr="00443569">
        <w:rPr>
          <w:lang w:val="fr-FR"/>
        </w:rPr>
        <w:t>223</w:t>
      </w:r>
      <w:r>
        <w:fldChar w:fldCharType="end"/>
      </w:r>
    </w:p>
    <w:p w14:paraId="63CB8E44" w14:textId="410E2033"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9.3.1.155</w:t>
      </w:r>
      <w:r w:rsidRPr="00443569">
        <w:rPr>
          <w:rFonts w:asciiTheme="minorHAnsi" w:hAnsiTheme="minorHAnsi" w:cstheme="minorBidi"/>
          <w:kern w:val="2"/>
          <w:sz w:val="24"/>
          <w:szCs w:val="24"/>
          <w:lang w:val="fr-FR"/>
          <w14:ligatures w14:val="standardContextual"/>
        </w:rPr>
        <w:tab/>
      </w:r>
      <w:r w:rsidRPr="00443569">
        <w:rPr>
          <w:lang w:val="fr-FR"/>
        </w:rPr>
        <w:t>CE-mode-B Restricted</w:t>
      </w:r>
      <w:r w:rsidRPr="00443569">
        <w:rPr>
          <w:lang w:val="fr-FR"/>
        </w:rPr>
        <w:tab/>
      </w:r>
      <w:r>
        <w:fldChar w:fldCharType="begin" w:fldLock="1"/>
      </w:r>
      <w:r w:rsidRPr="00443569">
        <w:rPr>
          <w:lang w:val="fr-FR"/>
        </w:rPr>
        <w:instrText xml:space="preserve"> PAGEREF _Toc184820250 \h </w:instrText>
      </w:r>
      <w:r>
        <w:fldChar w:fldCharType="separate"/>
      </w:r>
      <w:r w:rsidRPr="00443569">
        <w:rPr>
          <w:lang w:val="fr-FR"/>
        </w:rPr>
        <w:t>223</w:t>
      </w:r>
      <w:r>
        <w:fldChar w:fldCharType="end"/>
      </w:r>
    </w:p>
    <w:p w14:paraId="131DB96C" w14:textId="53D660D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9.3.1.156</w:t>
      </w:r>
      <w:r w:rsidRPr="00443569">
        <w:rPr>
          <w:rFonts w:asciiTheme="minorHAnsi" w:hAnsiTheme="minorHAnsi" w:cstheme="minorBidi"/>
          <w:kern w:val="2"/>
          <w:sz w:val="24"/>
          <w:szCs w:val="24"/>
          <w:lang w:val="fr-FR"/>
          <w14:ligatures w14:val="standardContextual"/>
        </w:rPr>
        <w:tab/>
      </w:r>
      <w:r w:rsidRPr="00443569">
        <w:rPr>
          <w:lang w:val="fr-FR"/>
        </w:rPr>
        <w:t>CE-mode-B Support Indicator</w:t>
      </w:r>
      <w:r w:rsidRPr="00443569">
        <w:rPr>
          <w:lang w:val="fr-FR"/>
        </w:rPr>
        <w:tab/>
      </w:r>
      <w:r>
        <w:fldChar w:fldCharType="begin" w:fldLock="1"/>
      </w:r>
      <w:r w:rsidRPr="00443569">
        <w:rPr>
          <w:lang w:val="fr-FR"/>
        </w:rPr>
        <w:instrText xml:space="preserve"> PAGEREF _Toc184820251 \h </w:instrText>
      </w:r>
      <w:r>
        <w:fldChar w:fldCharType="separate"/>
      </w:r>
      <w:r w:rsidRPr="00443569">
        <w:rPr>
          <w:lang w:val="fr-FR"/>
        </w:rPr>
        <w:t>224</w:t>
      </w:r>
      <w:r>
        <w:fldChar w:fldCharType="end"/>
      </w:r>
    </w:p>
    <w:p w14:paraId="765F1B3B" w14:textId="321F57B5"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9.3.1.157</w:t>
      </w:r>
      <w:r w:rsidRPr="00443569">
        <w:rPr>
          <w:rFonts w:asciiTheme="minorHAnsi" w:hAnsiTheme="minorHAnsi" w:cstheme="minorBidi"/>
          <w:kern w:val="2"/>
          <w:sz w:val="24"/>
          <w:szCs w:val="24"/>
          <w:lang w:val="fr-FR"/>
          <w14:ligatures w14:val="standardContextual"/>
        </w:rPr>
        <w:tab/>
      </w:r>
      <w:r w:rsidRPr="00443569">
        <w:rPr>
          <w:lang w:val="fr-FR"/>
        </w:rPr>
        <w:t>LTE-M Indication</w:t>
      </w:r>
      <w:r w:rsidRPr="00443569">
        <w:rPr>
          <w:lang w:val="fr-FR"/>
        </w:rPr>
        <w:tab/>
      </w:r>
      <w:r>
        <w:fldChar w:fldCharType="begin" w:fldLock="1"/>
      </w:r>
      <w:r w:rsidRPr="00443569">
        <w:rPr>
          <w:lang w:val="fr-FR"/>
        </w:rPr>
        <w:instrText xml:space="preserve"> PAGEREF _Toc184820252 \h </w:instrText>
      </w:r>
      <w:r>
        <w:fldChar w:fldCharType="separate"/>
      </w:r>
      <w:r w:rsidRPr="00443569">
        <w:rPr>
          <w:lang w:val="fr-FR"/>
        </w:rPr>
        <w:t>224</w:t>
      </w:r>
      <w:r>
        <w:fldChar w:fldCharType="end"/>
      </w:r>
    </w:p>
    <w:p w14:paraId="39A48CB6" w14:textId="0FEECC4D" w:rsidR="00B11A66" w:rsidRPr="00443569" w:rsidRDefault="00B11A66">
      <w:pPr>
        <w:pStyle w:val="TOC4"/>
        <w:rPr>
          <w:rFonts w:asciiTheme="minorHAnsi" w:hAnsiTheme="minorHAnsi" w:cstheme="minorBidi"/>
          <w:kern w:val="2"/>
          <w:sz w:val="24"/>
          <w:szCs w:val="24"/>
          <w:lang w:val="fr-FR"/>
          <w14:ligatures w14:val="standardContextual"/>
        </w:rPr>
      </w:pPr>
      <w:r w:rsidRPr="00443569">
        <w:rPr>
          <w:rFonts w:eastAsia="Batang"/>
          <w:lang w:val="fr-FR"/>
        </w:rPr>
        <w:t>9.3.1.158</w:t>
      </w:r>
      <w:r w:rsidRPr="00443569">
        <w:rPr>
          <w:rFonts w:asciiTheme="minorHAnsi" w:hAnsiTheme="minorHAnsi" w:cstheme="minorBidi"/>
          <w:kern w:val="2"/>
          <w:sz w:val="24"/>
          <w:szCs w:val="24"/>
          <w:lang w:val="fr-FR"/>
          <w14:ligatures w14:val="standardContextual"/>
        </w:rPr>
        <w:tab/>
      </w:r>
      <w:r w:rsidRPr="00443569">
        <w:rPr>
          <w:lang w:val="fr-FR"/>
        </w:rPr>
        <w:t>Suspend Request Indication</w:t>
      </w:r>
      <w:r w:rsidRPr="00443569">
        <w:rPr>
          <w:lang w:val="fr-FR"/>
        </w:rPr>
        <w:tab/>
      </w:r>
      <w:r>
        <w:fldChar w:fldCharType="begin" w:fldLock="1"/>
      </w:r>
      <w:r w:rsidRPr="00443569">
        <w:rPr>
          <w:lang w:val="fr-FR"/>
        </w:rPr>
        <w:instrText xml:space="preserve"> PAGEREF _Toc184820253 \h </w:instrText>
      </w:r>
      <w:r>
        <w:fldChar w:fldCharType="separate"/>
      </w:r>
      <w:r w:rsidRPr="00443569">
        <w:rPr>
          <w:lang w:val="fr-FR"/>
        </w:rPr>
        <w:t>224</w:t>
      </w:r>
      <w:r>
        <w:fldChar w:fldCharType="end"/>
      </w:r>
    </w:p>
    <w:p w14:paraId="78B6F9B5" w14:textId="37CA2E06" w:rsidR="00B11A66" w:rsidRPr="00443569" w:rsidRDefault="00B11A66">
      <w:pPr>
        <w:pStyle w:val="TOC4"/>
        <w:rPr>
          <w:rFonts w:asciiTheme="minorHAnsi" w:hAnsiTheme="minorHAnsi" w:cstheme="minorBidi"/>
          <w:kern w:val="2"/>
          <w:sz w:val="24"/>
          <w:szCs w:val="24"/>
          <w:lang w:val="fr-FR"/>
          <w14:ligatures w14:val="standardContextual"/>
        </w:rPr>
      </w:pPr>
      <w:r w:rsidRPr="00443569">
        <w:rPr>
          <w:rFonts w:eastAsia="Batang"/>
          <w:lang w:val="fr-FR"/>
        </w:rPr>
        <w:t>9.3.1.159</w:t>
      </w:r>
      <w:r w:rsidRPr="00443569">
        <w:rPr>
          <w:rFonts w:asciiTheme="minorHAnsi" w:hAnsiTheme="minorHAnsi" w:cstheme="minorBidi"/>
          <w:kern w:val="2"/>
          <w:sz w:val="24"/>
          <w:szCs w:val="24"/>
          <w:lang w:val="fr-FR"/>
          <w14:ligatures w14:val="standardContextual"/>
        </w:rPr>
        <w:tab/>
      </w:r>
      <w:r w:rsidRPr="00443569">
        <w:rPr>
          <w:lang w:val="fr-FR"/>
        </w:rPr>
        <w:t>Suspend Response Indication</w:t>
      </w:r>
      <w:r w:rsidRPr="00443569">
        <w:rPr>
          <w:lang w:val="fr-FR"/>
        </w:rPr>
        <w:tab/>
      </w:r>
      <w:r>
        <w:fldChar w:fldCharType="begin" w:fldLock="1"/>
      </w:r>
      <w:r w:rsidRPr="00443569">
        <w:rPr>
          <w:lang w:val="fr-FR"/>
        </w:rPr>
        <w:instrText xml:space="preserve"> PAGEREF _Toc184820254 \h </w:instrText>
      </w:r>
      <w:r>
        <w:fldChar w:fldCharType="separate"/>
      </w:r>
      <w:r w:rsidRPr="00443569">
        <w:rPr>
          <w:lang w:val="fr-FR"/>
        </w:rPr>
        <w:t>224</w:t>
      </w:r>
      <w:r>
        <w:fldChar w:fldCharType="end"/>
      </w:r>
    </w:p>
    <w:p w14:paraId="1E967B8F" w14:textId="5ECE0D0C"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9.3.1.160</w:t>
      </w:r>
      <w:r w:rsidRPr="00443569">
        <w:rPr>
          <w:rFonts w:asciiTheme="minorHAnsi" w:hAnsiTheme="minorHAnsi" w:cstheme="minorBidi"/>
          <w:kern w:val="2"/>
          <w:sz w:val="24"/>
          <w:szCs w:val="24"/>
          <w:lang w:val="fr-FR"/>
          <w14:ligatures w14:val="standardContextual"/>
        </w:rPr>
        <w:tab/>
      </w:r>
      <w:r w:rsidRPr="00443569">
        <w:rPr>
          <w:lang w:val="fr-FR"/>
        </w:rPr>
        <w:t>UE User Plane CIoT Support Indicator</w:t>
      </w:r>
      <w:r w:rsidRPr="00443569">
        <w:rPr>
          <w:lang w:val="fr-FR"/>
        </w:rPr>
        <w:tab/>
      </w:r>
      <w:r>
        <w:fldChar w:fldCharType="begin" w:fldLock="1"/>
      </w:r>
      <w:r w:rsidRPr="00443569">
        <w:rPr>
          <w:lang w:val="fr-FR"/>
        </w:rPr>
        <w:instrText xml:space="preserve"> PAGEREF _Toc184820255 \h </w:instrText>
      </w:r>
      <w:r>
        <w:fldChar w:fldCharType="separate"/>
      </w:r>
      <w:r w:rsidRPr="00443569">
        <w:rPr>
          <w:lang w:val="fr-FR"/>
        </w:rPr>
        <w:t>224</w:t>
      </w:r>
      <w:r>
        <w:fldChar w:fldCharType="end"/>
      </w:r>
    </w:p>
    <w:p w14:paraId="0E0ED885" w14:textId="5572582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9.3.1.161</w:t>
      </w:r>
      <w:r w:rsidRPr="00443569">
        <w:rPr>
          <w:rFonts w:asciiTheme="minorHAnsi" w:hAnsiTheme="minorHAnsi" w:cstheme="minorBidi"/>
          <w:kern w:val="2"/>
          <w:sz w:val="24"/>
          <w:szCs w:val="24"/>
          <w:lang w:val="fr-FR"/>
          <w14:ligatures w14:val="standardContextual"/>
        </w:rPr>
        <w:tab/>
      </w:r>
      <w:r w:rsidRPr="00443569">
        <w:rPr>
          <w:lang w:val="fr-FR"/>
        </w:rPr>
        <w:t>Global TNGF ID</w:t>
      </w:r>
      <w:r w:rsidRPr="00443569">
        <w:rPr>
          <w:lang w:val="fr-FR"/>
        </w:rPr>
        <w:tab/>
      </w:r>
      <w:r>
        <w:fldChar w:fldCharType="begin" w:fldLock="1"/>
      </w:r>
      <w:r w:rsidRPr="00443569">
        <w:rPr>
          <w:lang w:val="fr-FR"/>
        </w:rPr>
        <w:instrText xml:space="preserve"> PAGEREF _Toc184820256 \h </w:instrText>
      </w:r>
      <w:r>
        <w:fldChar w:fldCharType="separate"/>
      </w:r>
      <w:r w:rsidRPr="00443569">
        <w:rPr>
          <w:lang w:val="fr-FR"/>
        </w:rPr>
        <w:t>225</w:t>
      </w:r>
      <w:r>
        <w:fldChar w:fldCharType="end"/>
      </w:r>
    </w:p>
    <w:p w14:paraId="6A95294D" w14:textId="1A0F1F4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9.3.1.162</w:t>
      </w:r>
      <w:r w:rsidRPr="00443569">
        <w:rPr>
          <w:rFonts w:asciiTheme="minorHAnsi" w:hAnsiTheme="minorHAnsi" w:cstheme="minorBidi"/>
          <w:kern w:val="2"/>
          <w:sz w:val="24"/>
          <w:szCs w:val="24"/>
          <w:lang w:val="fr-FR"/>
          <w14:ligatures w14:val="standardContextual"/>
        </w:rPr>
        <w:tab/>
      </w:r>
      <w:r w:rsidRPr="00443569">
        <w:rPr>
          <w:lang w:val="fr-FR"/>
        </w:rPr>
        <w:t>Global W-AGF ID</w:t>
      </w:r>
      <w:r w:rsidRPr="00443569">
        <w:rPr>
          <w:lang w:val="fr-FR"/>
        </w:rPr>
        <w:tab/>
      </w:r>
      <w:r>
        <w:fldChar w:fldCharType="begin" w:fldLock="1"/>
      </w:r>
      <w:r w:rsidRPr="00443569">
        <w:rPr>
          <w:lang w:val="fr-FR"/>
        </w:rPr>
        <w:instrText xml:space="preserve"> PAGEREF _Toc184820257 \h </w:instrText>
      </w:r>
      <w:r>
        <w:fldChar w:fldCharType="separate"/>
      </w:r>
      <w:r w:rsidRPr="00443569">
        <w:rPr>
          <w:lang w:val="fr-FR"/>
        </w:rPr>
        <w:t>225</w:t>
      </w:r>
      <w:r>
        <w:fldChar w:fldCharType="end"/>
      </w:r>
    </w:p>
    <w:p w14:paraId="775E57A5" w14:textId="5700B1D8" w:rsidR="00B11A66" w:rsidRDefault="00B11A66">
      <w:pPr>
        <w:pStyle w:val="TOC4"/>
        <w:rPr>
          <w:rFonts w:asciiTheme="minorHAnsi" w:hAnsiTheme="minorHAnsi" w:cstheme="minorBidi"/>
          <w:kern w:val="2"/>
          <w:sz w:val="24"/>
          <w:szCs w:val="24"/>
          <w14:ligatures w14:val="standardContextual"/>
        </w:rPr>
      </w:pPr>
      <w:r>
        <w:t>9.3.1.163</w:t>
      </w:r>
      <w:r>
        <w:rPr>
          <w:rFonts w:asciiTheme="minorHAnsi" w:hAnsiTheme="minorHAnsi" w:cstheme="minorBidi"/>
          <w:kern w:val="2"/>
          <w:sz w:val="24"/>
          <w:szCs w:val="24"/>
          <w14:ligatures w14:val="standardContextual"/>
        </w:rPr>
        <w:tab/>
      </w:r>
      <w:r>
        <w:t>Global TWIF ID</w:t>
      </w:r>
      <w:r>
        <w:tab/>
      </w:r>
      <w:r>
        <w:fldChar w:fldCharType="begin" w:fldLock="1"/>
      </w:r>
      <w:r>
        <w:instrText xml:space="preserve"> PAGEREF _Toc184820258 \h </w:instrText>
      </w:r>
      <w:r>
        <w:fldChar w:fldCharType="separate"/>
      </w:r>
      <w:r>
        <w:t>225</w:t>
      </w:r>
      <w:r>
        <w:fldChar w:fldCharType="end"/>
      </w:r>
    </w:p>
    <w:p w14:paraId="79554BA0" w14:textId="5E7298D7" w:rsidR="00B11A66" w:rsidRDefault="00B11A66">
      <w:pPr>
        <w:pStyle w:val="TOC4"/>
        <w:rPr>
          <w:rFonts w:asciiTheme="minorHAnsi" w:hAnsiTheme="minorHAnsi" w:cstheme="minorBidi"/>
          <w:kern w:val="2"/>
          <w:sz w:val="24"/>
          <w:szCs w:val="24"/>
          <w14:ligatures w14:val="standardContextual"/>
        </w:rPr>
      </w:pPr>
      <w:r>
        <w:t>9.3.1.164</w:t>
      </w:r>
      <w:r>
        <w:rPr>
          <w:rFonts w:asciiTheme="minorHAnsi" w:hAnsiTheme="minorHAnsi" w:cstheme="minorBidi"/>
          <w:kern w:val="2"/>
          <w:sz w:val="24"/>
          <w:szCs w:val="24"/>
          <w14:ligatures w14:val="standardContextual"/>
        </w:rPr>
        <w:tab/>
      </w:r>
      <w:r>
        <w:t>W-AGF User Location Information</w:t>
      </w:r>
      <w:r>
        <w:tab/>
      </w:r>
      <w:r>
        <w:fldChar w:fldCharType="begin" w:fldLock="1"/>
      </w:r>
      <w:r>
        <w:instrText xml:space="preserve"> PAGEREF _Toc184820259 \h </w:instrText>
      </w:r>
      <w:r>
        <w:fldChar w:fldCharType="separate"/>
      </w:r>
      <w:r>
        <w:t>226</w:t>
      </w:r>
      <w:r>
        <w:fldChar w:fldCharType="end"/>
      </w:r>
    </w:p>
    <w:p w14:paraId="58432E89" w14:textId="18E66E9D" w:rsidR="00B11A66" w:rsidRDefault="00B11A66">
      <w:pPr>
        <w:pStyle w:val="TOC4"/>
        <w:rPr>
          <w:rFonts w:asciiTheme="minorHAnsi" w:hAnsiTheme="minorHAnsi" w:cstheme="minorBidi"/>
          <w:kern w:val="2"/>
          <w:sz w:val="24"/>
          <w:szCs w:val="24"/>
          <w14:ligatures w14:val="standardContextual"/>
        </w:rPr>
      </w:pPr>
      <w:r>
        <w:t>9.3.1.165</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_Toc184820260 \h </w:instrText>
      </w:r>
      <w:r>
        <w:fldChar w:fldCharType="separate"/>
      </w:r>
      <w:r>
        <w:t>226</w:t>
      </w:r>
      <w:r>
        <w:fldChar w:fldCharType="end"/>
      </w:r>
    </w:p>
    <w:p w14:paraId="245D2FE3" w14:textId="559228B6" w:rsidR="00B11A66" w:rsidRDefault="00B11A66">
      <w:pPr>
        <w:pStyle w:val="TOC4"/>
        <w:rPr>
          <w:rFonts w:asciiTheme="minorHAnsi" w:hAnsiTheme="minorHAnsi" w:cstheme="minorBidi"/>
          <w:kern w:val="2"/>
          <w:sz w:val="24"/>
          <w:szCs w:val="24"/>
          <w14:ligatures w14:val="standardContextual"/>
        </w:rPr>
      </w:pPr>
      <w:r>
        <w:t>9.3.1.166</w:t>
      </w:r>
      <w:r>
        <w:rPr>
          <w:rFonts w:asciiTheme="minorHAnsi" w:hAnsiTheme="minorHAnsi" w:cstheme="minorBidi"/>
          <w:kern w:val="2"/>
          <w:sz w:val="24"/>
          <w:szCs w:val="24"/>
          <w14:ligatures w14:val="standardContextual"/>
        </w:rPr>
        <w:tab/>
      </w:r>
      <w:r>
        <w:t>UE History Information from UE</w:t>
      </w:r>
      <w:r>
        <w:tab/>
      </w:r>
      <w:r>
        <w:fldChar w:fldCharType="begin" w:fldLock="1"/>
      </w:r>
      <w:r>
        <w:instrText xml:space="preserve"> PAGEREF _Toc184820261 \h </w:instrText>
      </w:r>
      <w:r>
        <w:fldChar w:fldCharType="separate"/>
      </w:r>
      <w:r>
        <w:t>226</w:t>
      </w:r>
      <w:r>
        <w:fldChar w:fldCharType="end"/>
      </w:r>
    </w:p>
    <w:p w14:paraId="2602E372" w14:textId="499FFE1D" w:rsidR="00B11A66" w:rsidRDefault="00B11A66">
      <w:pPr>
        <w:pStyle w:val="TOC4"/>
        <w:rPr>
          <w:rFonts w:asciiTheme="minorHAnsi" w:hAnsiTheme="minorHAnsi" w:cstheme="minorBidi"/>
          <w:kern w:val="2"/>
          <w:sz w:val="24"/>
          <w:szCs w:val="24"/>
          <w14:ligatures w14:val="standardContextual"/>
        </w:rPr>
      </w:pPr>
      <w:r>
        <w:t>9.3.1.167</w:t>
      </w:r>
      <w:r>
        <w:rPr>
          <w:rFonts w:asciiTheme="minorHAnsi" w:hAnsiTheme="minorHAnsi" w:cstheme="minorBidi"/>
          <w:kern w:val="2"/>
          <w:sz w:val="24"/>
          <w:szCs w:val="24"/>
          <w14:ligatures w14:val="standardContextual"/>
        </w:rPr>
        <w:tab/>
      </w:r>
      <w:r>
        <w:t>MDT Configuration</w:t>
      </w:r>
      <w:r>
        <w:tab/>
      </w:r>
      <w:r>
        <w:fldChar w:fldCharType="begin" w:fldLock="1"/>
      </w:r>
      <w:r>
        <w:instrText xml:space="preserve"> PAGEREF _Toc184820262 \h </w:instrText>
      </w:r>
      <w:r>
        <w:fldChar w:fldCharType="separate"/>
      </w:r>
      <w:r>
        <w:t>227</w:t>
      </w:r>
      <w:r>
        <w:fldChar w:fldCharType="end"/>
      </w:r>
    </w:p>
    <w:p w14:paraId="57DC46EF" w14:textId="07134793" w:rsidR="00B11A66" w:rsidRDefault="00B11A66">
      <w:pPr>
        <w:pStyle w:val="TOC4"/>
        <w:rPr>
          <w:rFonts w:asciiTheme="minorHAnsi" w:hAnsiTheme="minorHAnsi" w:cstheme="minorBidi"/>
          <w:kern w:val="2"/>
          <w:sz w:val="24"/>
          <w:szCs w:val="24"/>
          <w14:ligatures w14:val="standardContextual"/>
        </w:rPr>
      </w:pPr>
      <w:r>
        <w:t>9.3.1.168</w:t>
      </w:r>
      <w:r>
        <w:rPr>
          <w:rFonts w:asciiTheme="minorHAnsi" w:hAnsiTheme="minorHAnsi" w:cstheme="minorBidi"/>
          <w:kern w:val="2"/>
          <w:sz w:val="24"/>
          <w:szCs w:val="24"/>
          <w14:ligatures w14:val="standardContextual"/>
        </w:rPr>
        <w:tab/>
      </w:r>
      <w:r>
        <w:t>MDT PLMN List</w:t>
      </w:r>
      <w:r>
        <w:tab/>
      </w:r>
      <w:r>
        <w:fldChar w:fldCharType="begin" w:fldLock="1"/>
      </w:r>
      <w:r>
        <w:instrText xml:space="preserve"> PAGEREF _Toc184820263 \h </w:instrText>
      </w:r>
      <w:r>
        <w:fldChar w:fldCharType="separate"/>
      </w:r>
      <w:r>
        <w:t>227</w:t>
      </w:r>
      <w:r>
        <w:fldChar w:fldCharType="end"/>
      </w:r>
    </w:p>
    <w:p w14:paraId="389A1358" w14:textId="29A0EF20" w:rsidR="00B11A66" w:rsidRDefault="00B11A66">
      <w:pPr>
        <w:pStyle w:val="TOC4"/>
        <w:rPr>
          <w:rFonts w:asciiTheme="minorHAnsi" w:hAnsiTheme="minorHAnsi" w:cstheme="minorBidi"/>
          <w:kern w:val="2"/>
          <w:sz w:val="24"/>
          <w:szCs w:val="24"/>
          <w14:ligatures w14:val="standardContextual"/>
        </w:rPr>
      </w:pPr>
      <w:r>
        <w:t>9.3.1.169</w:t>
      </w:r>
      <w:r>
        <w:rPr>
          <w:rFonts w:asciiTheme="minorHAnsi" w:hAnsiTheme="minorHAnsi" w:cstheme="minorBidi"/>
          <w:kern w:val="2"/>
          <w:sz w:val="24"/>
          <w:szCs w:val="24"/>
          <w14:ligatures w14:val="standardContextual"/>
        </w:rPr>
        <w:tab/>
      </w:r>
      <w:r>
        <w:t>MDT Configuration-NR</w:t>
      </w:r>
      <w:r>
        <w:tab/>
      </w:r>
      <w:r>
        <w:fldChar w:fldCharType="begin" w:fldLock="1"/>
      </w:r>
      <w:r>
        <w:instrText xml:space="preserve"> PAGEREF _Toc184820264 \h </w:instrText>
      </w:r>
      <w:r>
        <w:fldChar w:fldCharType="separate"/>
      </w:r>
      <w:r>
        <w:t>227</w:t>
      </w:r>
      <w:r>
        <w:fldChar w:fldCharType="end"/>
      </w:r>
    </w:p>
    <w:p w14:paraId="09E4EC9E" w14:textId="66E86E38" w:rsidR="00B11A66" w:rsidRDefault="00B11A66">
      <w:pPr>
        <w:pStyle w:val="TOC4"/>
        <w:rPr>
          <w:rFonts w:asciiTheme="minorHAnsi" w:hAnsiTheme="minorHAnsi" w:cstheme="minorBidi"/>
          <w:kern w:val="2"/>
          <w:sz w:val="24"/>
          <w:szCs w:val="24"/>
          <w14:ligatures w14:val="standardContextual"/>
        </w:rPr>
      </w:pPr>
      <w:r>
        <w:t>9.3.1.170</w:t>
      </w:r>
      <w:r>
        <w:rPr>
          <w:rFonts w:asciiTheme="minorHAnsi" w:hAnsiTheme="minorHAnsi" w:cstheme="minorBidi"/>
          <w:kern w:val="2"/>
          <w:sz w:val="24"/>
          <w:szCs w:val="24"/>
          <w14:ligatures w14:val="standardContextual"/>
        </w:rPr>
        <w:tab/>
      </w:r>
      <w:r>
        <w:t>MDT Configuration-EUTRA</w:t>
      </w:r>
      <w:r>
        <w:tab/>
      </w:r>
      <w:r>
        <w:fldChar w:fldCharType="begin" w:fldLock="1"/>
      </w:r>
      <w:r>
        <w:instrText xml:space="preserve"> PAGEREF _Toc184820265 \h </w:instrText>
      </w:r>
      <w:r>
        <w:fldChar w:fldCharType="separate"/>
      </w:r>
      <w:r>
        <w:t>229</w:t>
      </w:r>
      <w:r>
        <w:fldChar w:fldCharType="end"/>
      </w:r>
    </w:p>
    <w:p w14:paraId="2E560E1D" w14:textId="20E3A883" w:rsidR="00B11A66" w:rsidRDefault="00B11A66">
      <w:pPr>
        <w:pStyle w:val="TOC4"/>
        <w:rPr>
          <w:rFonts w:asciiTheme="minorHAnsi" w:hAnsiTheme="minorHAnsi" w:cstheme="minorBidi"/>
          <w:kern w:val="2"/>
          <w:sz w:val="24"/>
          <w:szCs w:val="24"/>
          <w14:ligatures w14:val="standardContextual"/>
        </w:rPr>
      </w:pPr>
      <w:r>
        <w:t>9.3.1.171</w:t>
      </w:r>
      <w:r>
        <w:rPr>
          <w:rFonts w:asciiTheme="minorHAnsi" w:hAnsiTheme="minorHAnsi" w:cstheme="minorBidi"/>
          <w:kern w:val="2"/>
          <w:sz w:val="24"/>
          <w:szCs w:val="24"/>
          <w14:ligatures w14:val="standardContextual"/>
        </w:rPr>
        <w:tab/>
      </w:r>
      <w:r>
        <w:t>M1 Configuration</w:t>
      </w:r>
      <w:r>
        <w:tab/>
      </w:r>
      <w:r>
        <w:fldChar w:fldCharType="begin" w:fldLock="1"/>
      </w:r>
      <w:r>
        <w:instrText xml:space="preserve"> PAGEREF _Toc184820266 \h </w:instrText>
      </w:r>
      <w:r>
        <w:fldChar w:fldCharType="separate"/>
      </w:r>
      <w:r>
        <w:t>230</w:t>
      </w:r>
      <w:r>
        <w:fldChar w:fldCharType="end"/>
      </w:r>
    </w:p>
    <w:p w14:paraId="36684886" w14:textId="3D6D44A5" w:rsidR="00B11A66" w:rsidRDefault="00B11A66">
      <w:pPr>
        <w:pStyle w:val="TOC4"/>
        <w:rPr>
          <w:rFonts w:asciiTheme="minorHAnsi" w:hAnsiTheme="minorHAnsi" w:cstheme="minorBidi"/>
          <w:kern w:val="2"/>
          <w:sz w:val="24"/>
          <w:szCs w:val="24"/>
          <w14:ligatures w14:val="standardContextual"/>
        </w:rPr>
      </w:pPr>
      <w:r>
        <w:t>9.3.1.172</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_Toc184820267 \h </w:instrText>
      </w:r>
      <w:r>
        <w:fldChar w:fldCharType="separate"/>
      </w:r>
      <w:r>
        <w:t>231</w:t>
      </w:r>
      <w:r>
        <w:fldChar w:fldCharType="end"/>
      </w:r>
    </w:p>
    <w:p w14:paraId="59B31C49" w14:textId="4023BA2F" w:rsidR="00B11A66" w:rsidRDefault="00B11A66">
      <w:pPr>
        <w:pStyle w:val="TOC4"/>
        <w:rPr>
          <w:rFonts w:asciiTheme="minorHAnsi" w:hAnsiTheme="minorHAnsi" w:cstheme="minorBidi"/>
          <w:kern w:val="2"/>
          <w:sz w:val="24"/>
          <w:szCs w:val="24"/>
          <w14:ligatures w14:val="standardContextual"/>
        </w:rPr>
      </w:pPr>
      <w:r>
        <w:t>9.3.1.173</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_Toc184820268 \h </w:instrText>
      </w:r>
      <w:r>
        <w:fldChar w:fldCharType="separate"/>
      </w:r>
      <w:r>
        <w:t>231</w:t>
      </w:r>
      <w:r>
        <w:fldChar w:fldCharType="end"/>
      </w:r>
    </w:p>
    <w:p w14:paraId="47511408" w14:textId="2A9B2343" w:rsidR="00B11A66" w:rsidRDefault="00B11A66">
      <w:pPr>
        <w:pStyle w:val="TOC4"/>
        <w:rPr>
          <w:rFonts w:asciiTheme="minorHAnsi" w:hAnsiTheme="minorHAnsi" w:cstheme="minorBidi"/>
          <w:kern w:val="2"/>
          <w:sz w:val="24"/>
          <w:szCs w:val="24"/>
          <w14:ligatures w14:val="standardContextual"/>
        </w:rPr>
      </w:pPr>
      <w:r>
        <w:t>9.3.1.174</w:t>
      </w:r>
      <w:r>
        <w:rPr>
          <w:rFonts w:asciiTheme="minorHAnsi" w:hAnsiTheme="minorHAnsi" w:cstheme="minorBidi"/>
          <w:kern w:val="2"/>
          <w:sz w:val="24"/>
          <w:szCs w:val="24"/>
          <w14:ligatures w14:val="standardContextual"/>
        </w:rPr>
        <w:tab/>
      </w:r>
      <w:r>
        <w:t>M6 Configuration</w:t>
      </w:r>
      <w:r>
        <w:tab/>
      </w:r>
      <w:r>
        <w:fldChar w:fldCharType="begin" w:fldLock="1"/>
      </w:r>
      <w:r>
        <w:instrText xml:space="preserve"> PAGEREF _Toc184820269 \h </w:instrText>
      </w:r>
      <w:r>
        <w:fldChar w:fldCharType="separate"/>
      </w:r>
      <w:r>
        <w:t>231</w:t>
      </w:r>
      <w:r>
        <w:fldChar w:fldCharType="end"/>
      </w:r>
    </w:p>
    <w:p w14:paraId="0C7A45E2" w14:textId="7947C638" w:rsidR="00B11A66" w:rsidRDefault="00B11A66">
      <w:pPr>
        <w:pStyle w:val="TOC4"/>
        <w:rPr>
          <w:rFonts w:asciiTheme="minorHAnsi" w:hAnsiTheme="minorHAnsi" w:cstheme="minorBidi"/>
          <w:kern w:val="2"/>
          <w:sz w:val="24"/>
          <w:szCs w:val="24"/>
          <w14:ligatures w14:val="standardContextual"/>
        </w:rPr>
      </w:pPr>
      <w:r>
        <w:t>9.3.1.175</w:t>
      </w:r>
      <w:r>
        <w:rPr>
          <w:rFonts w:asciiTheme="minorHAnsi" w:hAnsiTheme="minorHAnsi" w:cstheme="minorBidi"/>
          <w:kern w:val="2"/>
          <w:sz w:val="24"/>
          <w:szCs w:val="24"/>
          <w14:ligatures w14:val="standardContextual"/>
        </w:rPr>
        <w:tab/>
      </w:r>
      <w:r>
        <w:t>M7 Configuration</w:t>
      </w:r>
      <w:r>
        <w:tab/>
      </w:r>
      <w:r>
        <w:fldChar w:fldCharType="begin" w:fldLock="1"/>
      </w:r>
      <w:r>
        <w:instrText xml:space="preserve"> PAGEREF _Toc184820270 \h </w:instrText>
      </w:r>
      <w:r>
        <w:fldChar w:fldCharType="separate"/>
      </w:r>
      <w:r>
        <w:t>231</w:t>
      </w:r>
      <w:r>
        <w:fldChar w:fldCharType="end"/>
      </w:r>
    </w:p>
    <w:p w14:paraId="49D7B3CF" w14:textId="4C3760CB" w:rsidR="00B11A66" w:rsidRDefault="00B11A66">
      <w:pPr>
        <w:pStyle w:val="TOC4"/>
        <w:rPr>
          <w:rFonts w:asciiTheme="minorHAnsi" w:hAnsiTheme="minorHAnsi" w:cstheme="minorBidi"/>
          <w:kern w:val="2"/>
          <w:sz w:val="24"/>
          <w:szCs w:val="24"/>
          <w14:ligatures w14:val="standardContextual"/>
        </w:rPr>
      </w:pPr>
      <w:r>
        <w:t>9.3.1.176</w:t>
      </w:r>
      <w:r>
        <w:rPr>
          <w:rFonts w:asciiTheme="minorHAnsi" w:hAnsiTheme="minorHAnsi" w:cstheme="minorBidi"/>
          <w:kern w:val="2"/>
          <w:sz w:val="24"/>
          <w:szCs w:val="24"/>
          <w14:ligatures w14:val="standardContextual"/>
        </w:rPr>
        <w:tab/>
      </w:r>
      <w:r>
        <w:t>MDT Location Information</w:t>
      </w:r>
      <w:r>
        <w:tab/>
      </w:r>
      <w:r>
        <w:fldChar w:fldCharType="begin" w:fldLock="1"/>
      </w:r>
      <w:r>
        <w:instrText xml:space="preserve"> PAGEREF _Toc184820271 \h </w:instrText>
      </w:r>
      <w:r>
        <w:fldChar w:fldCharType="separate"/>
      </w:r>
      <w:r>
        <w:t>232</w:t>
      </w:r>
      <w:r>
        <w:fldChar w:fldCharType="end"/>
      </w:r>
    </w:p>
    <w:p w14:paraId="7319FBB1" w14:textId="736ED93E" w:rsidR="00B11A66" w:rsidRDefault="00B11A66">
      <w:pPr>
        <w:pStyle w:val="TOC4"/>
        <w:rPr>
          <w:rFonts w:asciiTheme="minorHAnsi" w:hAnsiTheme="minorHAnsi" w:cstheme="minorBidi"/>
          <w:kern w:val="2"/>
          <w:sz w:val="24"/>
          <w:szCs w:val="24"/>
          <w14:ligatures w14:val="standardContextual"/>
        </w:rPr>
      </w:pPr>
      <w:r>
        <w:t>9.3.1.177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_Toc184820272 \h </w:instrText>
      </w:r>
      <w:r>
        <w:fldChar w:fldCharType="separate"/>
      </w:r>
      <w:r>
        <w:t>232</w:t>
      </w:r>
      <w:r>
        <w:fldChar w:fldCharType="end"/>
      </w:r>
    </w:p>
    <w:p w14:paraId="46D999EE" w14:textId="68D2DCA7" w:rsidR="00B11A66" w:rsidRDefault="00B11A66">
      <w:pPr>
        <w:pStyle w:val="TOC4"/>
        <w:rPr>
          <w:rFonts w:asciiTheme="minorHAnsi" w:hAnsiTheme="minorHAnsi" w:cstheme="minorBidi"/>
          <w:kern w:val="2"/>
          <w:sz w:val="24"/>
          <w:szCs w:val="24"/>
          <w14:ligatures w14:val="standardContextual"/>
        </w:rPr>
      </w:pPr>
      <w:r>
        <w:t>9.3.1.178</w:t>
      </w:r>
      <w:r>
        <w:rPr>
          <w:rFonts w:asciiTheme="minorHAnsi" w:hAnsiTheme="minorHAnsi" w:cstheme="minorBidi"/>
          <w:kern w:val="2"/>
          <w:sz w:val="24"/>
          <w:szCs w:val="24"/>
          <w14:ligatures w14:val="standardContextual"/>
        </w:rPr>
        <w:tab/>
      </w:r>
      <w:r>
        <w:t>WLAN Measurement Configuration</w:t>
      </w:r>
      <w:r>
        <w:tab/>
      </w:r>
      <w:r>
        <w:fldChar w:fldCharType="begin" w:fldLock="1"/>
      </w:r>
      <w:r>
        <w:instrText xml:space="preserve"> PAGEREF _Toc184820273 \h </w:instrText>
      </w:r>
      <w:r>
        <w:fldChar w:fldCharType="separate"/>
      </w:r>
      <w:r>
        <w:t>232</w:t>
      </w:r>
      <w:r>
        <w:fldChar w:fldCharType="end"/>
      </w:r>
    </w:p>
    <w:p w14:paraId="24F31734" w14:textId="71249C73" w:rsidR="00B11A66" w:rsidRDefault="00B11A66">
      <w:pPr>
        <w:pStyle w:val="TOC4"/>
        <w:rPr>
          <w:rFonts w:asciiTheme="minorHAnsi" w:hAnsiTheme="minorHAnsi" w:cstheme="minorBidi"/>
          <w:kern w:val="2"/>
          <w:sz w:val="24"/>
          <w:szCs w:val="24"/>
          <w14:ligatures w14:val="standardContextual"/>
        </w:rPr>
      </w:pPr>
      <w:r>
        <w:t>9.3.1.179</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_Toc184820274 \h </w:instrText>
      </w:r>
      <w:r>
        <w:fldChar w:fldCharType="separate"/>
      </w:r>
      <w:r>
        <w:t>233</w:t>
      </w:r>
      <w:r>
        <w:fldChar w:fldCharType="end"/>
      </w:r>
    </w:p>
    <w:p w14:paraId="1CCDF445" w14:textId="025D93D4" w:rsidR="00B11A66" w:rsidRDefault="00B11A66">
      <w:pPr>
        <w:pStyle w:val="TOC4"/>
        <w:rPr>
          <w:rFonts w:asciiTheme="minorHAnsi" w:hAnsiTheme="minorHAnsi" w:cstheme="minorBidi"/>
          <w:kern w:val="2"/>
          <w:sz w:val="24"/>
          <w:szCs w:val="24"/>
          <w14:ligatures w14:val="standardContextual"/>
        </w:rPr>
      </w:pPr>
      <w:r>
        <w:t>9.3.1.180</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_Toc184820275 \h </w:instrText>
      </w:r>
      <w:r>
        <w:fldChar w:fldCharType="separate"/>
      </w:r>
      <w:r>
        <w:t>233</w:t>
      </w:r>
      <w:r>
        <w:fldChar w:fldCharType="end"/>
      </w:r>
    </w:p>
    <w:p w14:paraId="2420AE65" w14:textId="32550A37" w:rsidR="00B11A66" w:rsidRDefault="00B11A66">
      <w:pPr>
        <w:pStyle w:val="TOC4"/>
        <w:rPr>
          <w:rFonts w:asciiTheme="minorHAnsi" w:hAnsiTheme="minorHAnsi" w:cstheme="minorBidi"/>
          <w:kern w:val="2"/>
          <w:sz w:val="24"/>
          <w:szCs w:val="24"/>
          <w14:ligatures w14:val="standardContextual"/>
        </w:rPr>
      </w:pPr>
      <w:r>
        <w:t>9.3.1.181</w:t>
      </w:r>
      <w:r>
        <w:rPr>
          <w:rFonts w:asciiTheme="minorHAnsi" w:hAnsiTheme="minorHAnsi" w:cstheme="minorBidi"/>
          <w:kern w:val="2"/>
          <w:sz w:val="24"/>
          <w:szCs w:val="24"/>
          <w14:ligatures w14:val="standardContextual"/>
        </w:rPr>
        <w:tab/>
      </w:r>
      <w:r>
        <w:t>NR Frequency Info</w:t>
      </w:r>
      <w:r>
        <w:tab/>
      </w:r>
      <w:r>
        <w:fldChar w:fldCharType="begin" w:fldLock="1"/>
      </w:r>
      <w:r>
        <w:instrText xml:space="preserve"> PAGEREF _Toc184820276 \h </w:instrText>
      </w:r>
      <w:r>
        <w:fldChar w:fldCharType="separate"/>
      </w:r>
      <w:r>
        <w:t>234</w:t>
      </w:r>
      <w:r>
        <w:fldChar w:fldCharType="end"/>
      </w:r>
    </w:p>
    <w:p w14:paraId="14CF1C6E" w14:textId="6EF5D2F5" w:rsidR="00B11A66" w:rsidRDefault="00B11A66">
      <w:pPr>
        <w:pStyle w:val="TOC4"/>
        <w:rPr>
          <w:rFonts w:asciiTheme="minorHAnsi" w:hAnsiTheme="minorHAnsi" w:cstheme="minorBidi"/>
          <w:kern w:val="2"/>
          <w:sz w:val="24"/>
          <w:szCs w:val="24"/>
          <w14:ligatures w14:val="standardContextual"/>
        </w:rPr>
      </w:pPr>
      <w:r>
        <w:t>9.3.1.182</w:t>
      </w:r>
      <w:r>
        <w:rPr>
          <w:rFonts w:asciiTheme="minorHAnsi" w:hAnsiTheme="minorHAnsi" w:cstheme="minorBidi"/>
          <w:kern w:val="2"/>
          <w:sz w:val="24"/>
          <w:szCs w:val="24"/>
          <w14:ligatures w14:val="standardContextual"/>
        </w:rPr>
        <w:tab/>
      </w:r>
      <w:r>
        <w:t>Area Scope of Neighbour Cells</w:t>
      </w:r>
      <w:r>
        <w:tab/>
      </w:r>
      <w:r>
        <w:fldChar w:fldCharType="begin" w:fldLock="1"/>
      </w:r>
      <w:r>
        <w:instrText xml:space="preserve"> PAGEREF _Toc184820277 \h </w:instrText>
      </w:r>
      <w:r>
        <w:fldChar w:fldCharType="separate"/>
      </w:r>
      <w:r>
        <w:t>235</w:t>
      </w:r>
      <w:r>
        <w:fldChar w:fldCharType="end"/>
      </w:r>
    </w:p>
    <w:p w14:paraId="6882633A" w14:textId="7A601245" w:rsidR="00B11A66" w:rsidRDefault="00B11A66">
      <w:pPr>
        <w:pStyle w:val="TOC4"/>
        <w:rPr>
          <w:rFonts w:asciiTheme="minorHAnsi" w:hAnsiTheme="minorHAnsi" w:cstheme="minorBidi"/>
          <w:kern w:val="2"/>
          <w:sz w:val="24"/>
          <w:szCs w:val="24"/>
          <w14:ligatures w14:val="standardContextual"/>
        </w:rPr>
      </w:pPr>
      <w:r>
        <w:t>9.3.1.183</w:t>
      </w:r>
      <w:r>
        <w:rPr>
          <w:rFonts w:asciiTheme="minorHAnsi" w:hAnsiTheme="minorHAnsi" w:cstheme="minorBidi"/>
          <w:kern w:val="2"/>
          <w:sz w:val="24"/>
          <w:szCs w:val="24"/>
          <w14:ligatures w14:val="standardContextual"/>
        </w:rPr>
        <w:tab/>
      </w:r>
      <w:r>
        <w:t>NPN Paging Assistance Information</w:t>
      </w:r>
      <w:r>
        <w:tab/>
      </w:r>
      <w:r>
        <w:fldChar w:fldCharType="begin" w:fldLock="1"/>
      </w:r>
      <w:r>
        <w:instrText xml:space="preserve"> PAGEREF _Toc184820278 \h </w:instrText>
      </w:r>
      <w:r>
        <w:fldChar w:fldCharType="separate"/>
      </w:r>
      <w:r>
        <w:t>235</w:t>
      </w:r>
      <w:r>
        <w:fldChar w:fldCharType="end"/>
      </w:r>
    </w:p>
    <w:p w14:paraId="6D259BE8" w14:textId="4911E224" w:rsidR="00B11A66" w:rsidRDefault="00B11A66">
      <w:pPr>
        <w:pStyle w:val="TOC4"/>
        <w:rPr>
          <w:rFonts w:asciiTheme="minorHAnsi" w:hAnsiTheme="minorHAnsi" w:cstheme="minorBidi"/>
          <w:kern w:val="2"/>
          <w:sz w:val="24"/>
          <w:szCs w:val="24"/>
          <w14:ligatures w14:val="standardContextual"/>
        </w:rPr>
      </w:pPr>
      <w:r w:rsidRPr="008735FF">
        <w:rPr>
          <w:rFonts w:eastAsia="SimSun"/>
        </w:rPr>
        <w:t>9.3.1.184</w:t>
      </w:r>
      <w:r>
        <w:rPr>
          <w:rFonts w:asciiTheme="minorHAnsi" w:hAnsiTheme="minorHAnsi" w:cstheme="minorBidi"/>
          <w:kern w:val="2"/>
          <w:sz w:val="24"/>
          <w:szCs w:val="24"/>
          <w14:ligatures w14:val="standardContextual"/>
        </w:rPr>
        <w:tab/>
      </w:r>
      <w:r w:rsidRPr="008735FF">
        <w:rPr>
          <w:rFonts w:eastAsia="SimSun"/>
        </w:rPr>
        <w:t>NPN Mobility Information</w:t>
      </w:r>
      <w:r>
        <w:tab/>
      </w:r>
      <w:r>
        <w:fldChar w:fldCharType="begin" w:fldLock="1"/>
      </w:r>
      <w:r>
        <w:instrText xml:space="preserve"> PAGEREF _Toc184820279 \h </w:instrText>
      </w:r>
      <w:r>
        <w:fldChar w:fldCharType="separate"/>
      </w:r>
      <w:r>
        <w:t>235</w:t>
      </w:r>
      <w:r>
        <w:fldChar w:fldCharType="end"/>
      </w:r>
    </w:p>
    <w:p w14:paraId="56DB0C70" w14:textId="575B3973" w:rsidR="00B11A66" w:rsidRDefault="00B11A66">
      <w:pPr>
        <w:pStyle w:val="TOC4"/>
        <w:rPr>
          <w:rFonts w:asciiTheme="minorHAnsi" w:hAnsiTheme="minorHAnsi" w:cstheme="minorBidi"/>
          <w:kern w:val="2"/>
          <w:sz w:val="24"/>
          <w:szCs w:val="24"/>
          <w14:ligatures w14:val="standardContextual"/>
        </w:rPr>
      </w:pPr>
      <w:r>
        <w:t>9.3.1.185</w:t>
      </w:r>
      <w:r>
        <w:rPr>
          <w:rFonts w:asciiTheme="minorHAnsi" w:hAnsiTheme="minorHAnsi" w:cstheme="minorBidi"/>
          <w:kern w:val="2"/>
          <w:sz w:val="24"/>
          <w:szCs w:val="24"/>
          <w14:ligatures w14:val="standardContextual"/>
        </w:rPr>
        <w:tab/>
      </w:r>
      <w:r>
        <w:t>Cell CAG Information</w:t>
      </w:r>
      <w:r>
        <w:tab/>
      </w:r>
      <w:r>
        <w:fldChar w:fldCharType="begin" w:fldLock="1"/>
      </w:r>
      <w:r>
        <w:instrText xml:space="preserve"> PAGEREF _Toc184820280 \h </w:instrText>
      </w:r>
      <w:r>
        <w:fldChar w:fldCharType="separate"/>
      </w:r>
      <w:r>
        <w:t>235</w:t>
      </w:r>
      <w:r>
        <w:fldChar w:fldCharType="end"/>
      </w:r>
    </w:p>
    <w:p w14:paraId="2C7919F4" w14:textId="1E7FFD36" w:rsidR="00B11A66" w:rsidRDefault="00B11A66">
      <w:pPr>
        <w:pStyle w:val="TOC4"/>
        <w:rPr>
          <w:rFonts w:asciiTheme="minorHAnsi" w:hAnsiTheme="minorHAnsi" w:cstheme="minorBidi"/>
          <w:kern w:val="2"/>
          <w:sz w:val="24"/>
          <w:szCs w:val="24"/>
          <w14:ligatures w14:val="standardContextual"/>
        </w:rPr>
      </w:pPr>
      <w:r>
        <w:t>9.3.1.186</w:t>
      </w:r>
      <w:r>
        <w:rPr>
          <w:rFonts w:asciiTheme="minorHAnsi" w:hAnsiTheme="minorHAnsi" w:cstheme="minorBidi"/>
          <w:kern w:val="2"/>
          <w:sz w:val="24"/>
          <w:szCs w:val="24"/>
          <w14:ligatures w14:val="standardContextual"/>
        </w:rPr>
        <w:tab/>
      </w:r>
      <w:r>
        <w:t>Target to Source Failure Transparent Container</w:t>
      </w:r>
      <w:r>
        <w:tab/>
      </w:r>
      <w:r>
        <w:fldChar w:fldCharType="begin" w:fldLock="1"/>
      </w:r>
      <w:r>
        <w:instrText xml:space="preserve"> PAGEREF _Toc184820281 \h </w:instrText>
      </w:r>
      <w:r>
        <w:fldChar w:fldCharType="separate"/>
      </w:r>
      <w:r>
        <w:t>236</w:t>
      </w:r>
      <w:r>
        <w:fldChar w:fldCharType="end"/>
      </w:r>
    </w:p>
    <w:p w14:paraId="3CE56362" w14:textId="3482BC00" w:rsidR="00B11A66" w:rsidRDefault="00B11A66">
      <w:pPr>
        <w:pStyle w:val="TOC4"/>
        <w:rPr>
          <w:rFonts w:asciiTheme="minorHAnsi" w:hAnsiTheme="minorHAnsi" w:cstheme="minorBidi"/>
          <w:kern w:val="2"/>
          <w:sz w:val="24"/>
          <w:szCs w:val="24"/>
          <w14:ligatures w14:val="standardContextual"/>
        </w:rPr>
      </w:pPr>
      <w:r>
        <w:t>9.3.1.187</w:t>
      </w:r>
      <w:r>
        <w:rPr>
          <w:rFonts w:asciiTheme="minorHAnsi" w:hAnsiTheme="minorHAnsi" w:cstheme="minorBidi"/>
          <w:kern w:val="2"/>
          <w:sz w:val="24"/>
          <w:szCs w:val="24"/>
          <w14:ligatures w14:val="standardContextual"/>
        </w:rPr>
        <w:tab/>
      </w:r>
      <w:r>
        <w:t>Target NG-RAN Node to Source NG-RAN Node Failure Transparent Container</w:t>
      </w:r>
      <w:r>
        <w:tab/>
      </w:r>
      <w:r>
        <w:fldChar w:fldCharType="begin" w:fldLock="1"/>
      </w:r>
      <w:r>
        <w:instrText xml:space="preserve"> PAGEREF _Toc184820282 \h </w:instrText>
      </w:r>
      <w:r>
        <w:fldChar w:fldCharType="separate"/>
      </w:r>
      <w:r>
        <w:t>236</w:t>
      </w:r>
      <w:r>
        <w:fldChar w:fldCharType="end"/>
      </w:r>
    </w:p>
    <w:p w14:paraId="472273DA" w14:textId="5DB6320A" w:rsidR="00B11A66" w:rsidRDefault="00B11A66">
      <w:pPr>
        <w:pStyle w:val="TOC4"/>
        <w:rPr>
          <w:rFonts w:asciiTheme="minorHAnsi" w:hAnsiTheme="minorHAnsi" w:cstheme="minorBidi"/>
          <w:kern w:val="2"/>
          <w:sz w:val="24"/>
          <w:szCs w:val="24"/>
          <w14:ligatures w14:val="standardContextual"/>
        </w:rPr>
      </w:pPr>
      <w:r>
        <w:t>9.3.1.188</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_Toc184820283 \h </w:instrText>
      </w:r>
      <w:r>
        <w:fldChar w:fldCharType="separate"/>
      </w:r>
      <w:r>
        <w:t>236</w:t>
      </w:r>
      <w:r>
        <w:fldChar w:fldCharType="end"/>
      </w:r>
    </w:p>
    <w:p w14:paraId="0FC35674" w14:textId="42DFCCA5" w:rsidR="00B11A66" w:rsidRDefault="00B11A66">
      <w:pPr>
        <w:pStyle w:val="TOC4"/>
        <w:rPr>
          <w:rFonts w:asciiTheme="minorHAnsi" w:hAnsiTheme="minorHAnsi" w:cstheme="minorBidi"/>
          <w:kern w:val="2"/>
          <w:sz w:val="24"/>
          <w:szCs w:val="24"/>
          <w14:ligatures w14:val="standardContextual"/>
        </w:rPr>
      </w:pPr>
      <w:r>
        <w:t>9.3.1.189</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_Toc184820284 \h </w:instrText>
      </w:r>
      <w:r>
        <w:fldChar w:fldCharType="separate"/>
      </w:r>
      <w:r>
        <w:t>236</w:t>
      </w:r>
      <w:r>
        <w:fldChar w:fldCharType="end"/>
      </w:r>
    </w:p>
    <w:p w14:paraId="53D854F7" w14:textId="40D9D97F" w:rsidR="00B11A66" w:rsidRDefault="00B11A66">
      <w:pPr>
        <w:pStyle w:val="TOC4"/>
        <w:rPr>
          <w:rFonts w:asciiTheme="minorHAnsi" w:hAnsiTheme="minorHAnsi" w:cstheme="minorBidi"/>
          <w:kern w:val="2"/>
          <w:sz w:val="24"/>
          <w:szCs w:val="24"/>
          <w14:ligatures w14:val="standardContextual"/>
        </w:rPr>
      </w:pPr>
      <w:r>
        <w:t>9.3.1.190</w:t>
      </w:r>
      <w:r>
        <w:rPr>
          <w:rFonts w:asciiTheme="minorHAnsi" w:hAnsiTheme="minorHAnsi" w:cstheme="minorBidi"/>
          <w:kern w:val="2"/>
          <w:sz w:val="24"/>
          <w:szCs w:val="24"/>
          <w14:ligatures w14:val="standardContextual"/>
        </w:rPr>
        <w:tab/>
      </w:r>
      <w:r>
        <w:t>Early Status Transfer Transparent Container</w:t>
      </w:r>
      <w:r>
        <w:tab/>
      </w:r>
      <w:r>
        <w:fldChar w:fldCharType="begin" w:fldLock="1"/>
      </w:r>
      <w:r>
        <w:instrText xml:space="preserve"> PAGEREF _Toc184820285 \h </w:instrText>
      </w:r>
      <w:r>
        <w:fldChar w:fldCharType="separate"/>
      </w:r>
      <w:r>
        <w:t>236</w:t>
      </w:r>
      <w:r>
        <w:fldChar w:fldCharType="end"/>
      </w:r>
    </w:p>
    <w:p w14:paraId="2D4063BE" w14:textId="38B700FC" w:rsidR="00B11A66" w:rsidRDefault="00B11A66">
      <w:pPr>
        <w:pStyle w:val="TOC4"/>
        <w:rPr>
          <w:rFonts w:asciiTheme="minorHAnsi" w:hAnsiTheme="minorHAnsi" w:cstheme="minorBidi"/>
          <w:kern w:val="2"/>
          <w:sz w:val="24"/>
          <w:szCs w:val="24"/>
          <w14:ligatures w14:val="standardContextual"/>
        </w:rPr>
      </w:pPr>
      <w:r>
        <w:t>9.3.1.191</w:t>
      </w:r>
      <w:r>
        <w:rPr>
          <w:rFonts w:asciiTheme="minorHAnsi" w:hAnsiTheme="minorHAnsi" w:cstheme="minorBidi"/>
          <w:kern w:val="2"/>
          <w:sz w:val="24"/>
          <w:szCs w:val="24"/>
          <w14:ligatures w14:val="standardContextual"/>
        </w:rPr>
        <w:tab/>
      </w:r>
      <w:r>
        <w:t>Extended Slice Support List</w:t>
      </w:r>
      <w:r>
        <w:tab/>
      </w:r>
      <w:r>
        <w:fldChar w:fldCharType="begin" w:fldLock="1"/>
      </w:r>
      <w:r>
        <w:instrText xml:space="preserve"> PAGEREF _Toc184820286 \h </w:instrText>
      </w:r>
      <w:r>
        <w:fldChar w:fldCharType="separate"/>
      </w:r>
      <w:r>
        <w:t>237</w:t>
      </w:r>
      <w:r>
        <w:fldChar w:fldCharType="end"/>
      </w:r>
    </w:p>
    <w:p w14:paraId="1A3F4BF7" w14:textId="4B89E9E0" w:rsidR="00B11A66" w:rsidRDefault="00B11A66">
      <w:pPr>
        <w:pStyle w:val="TOC4"/>
        <w:rPr>
          <w:rFonts w:asciiTheme="minorHAnsi" w:hAnsiTheme="minorHAnsi" w:cstheme="minorBidi"/>
          <w:kern w:val="2"/>
          <w:sz w:val="24"/>
          <w:szCs w:val="24"/>
          <w14:ligatures w14:val="standardContextual"/>
        </w:rPr>
      </w:pPr>
      <w:r w:rsidRPr="008735FF">
        <w:rPr>
          <w:rFonts w:eastAsia="Batang"/>
        </w:rPr>
        <w:t>9.3.1.192</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_Toc184820287 \h </w:instrText>
      </w:r>
      <w:r>
        <w:fldChar w:fldCharType="separate"/>
      </w:r>
      <w:r>
        <w:t>237</w:t>
      </w:r>
      <w:r>
        <w:fldChar w:fldCharType="end"/>
      </w:r>
    </w:p>
    <w:p w14:paraId="0951F157" w14:textId="2AB69E6B" w:rsidR="00B11A66" w:rsidRDefault="00B11A66">
      <w:pPr>
        <w:pStyle w:val="TOC4"/>
        <w:rPr>
          <w:rFonts w:asciiTheme="minorHAnsi" w:hAnsiTheme="minorHAnsi" w:cstheme="minorBidi"/>
          <w:kern w:val="2"/>
          <w:sz w:val="24"/>
          <w:szCs w:val="24"/>
          <w14:ligatures w14:val="standardContextual"/>
        </w:rPr>
      </w:pPr>
      <w:r>
        <w:t>9.3.1.193</w:t>
      </w:r>
      <w:r>
        <w:rPr>
          <w:rFonts w:asciiTheme="minorHAnsi" w:hAnsiTheme="minorHAnsi" w:cstheme="minorBidi"/>
          <w:kern w:val="2"/>
          <w:sz w:val="24"/>
          <w:szCs w:val="24"/>
          <w14:ligatures w14:val="standardContextual"/>
        </w:rPr>
        <w:tab/>
      </w:r>
      <w:r>
        <w:t>Extended RAN Node Name</w:t>
      </w:r>
      <w:r>
        <w:tab/>
      </w:r>
      <w:r>
        <w:fldChar w:fldCharType="begin" w:fldLock="1"/>
      </w:r>
      <w:r>
        <w:instrText xml:space="preserve"> PAGEREF _Toc184820288 \h </w:instrText>
      </w:r>
      <w:r>
        <w:fldChar w:fldCharType="separate"/>
      </w:r>
      <w:r>
        <w:t>237</w:t>
      </w:r>
      <w:r>
        <w:fldChar w:fldCharType="end"/>
      </w:r>
    </w:p>
    <w:p w14:paraId="27A44955" w14:textId="13A88D83" w:rsidR="00B11A66" w:rsidRDefault="00B11A66">
      <w:pPr>
        <w:pStyle w:val="TOC4"/>
        <w:rPr>
          <w:rFonts w:asciiTheme="minorHAnsi" w:hAnsiTheme="minorHAnsi" w:cstheme="minorBidi"/>
          <w:kern w:val="2"/>
          <w:sz w:val="24"/>
          <w:szCs w:val="24"/>
          <w14:ligatures w14:val="standardContextual"/>
        </w:rPr>
      </w:pPr>
      <w:r>
        <w:t>9.3.1.194</w:t>
      </w:r>
      <w:r>
        <w:rPr>
          <w:rFonts w:asciiTheme="minorHAnsi" w:hAnsiTheme="minorHAnsi" w:cstheme="minorBidi"/>
          <w:kern w:val="2"/>
          <w:sz w:val="24"/>
          <w:szCs w:val="24"/>
          <w14:ligatures w14:val="standardContextual"/>
        </w:rPr>
        <w:tab/>
      </w:r>
      <w:r>
        <w:t>MICO All PLMN</w:t>
      </w:r>
      <w:r>
        <w:tab/>
      </w:r>
      <w:r>
        <w:fldChar w:fldCharType="begin" w:fldLock="1"/>
      </w:r>
      <w:r>
        <w:instrText xml:space="preserve"> PAGEREF _Toc184820289 \h </w:instrText>
      </w:r>
      <w:r>
        <w:fldChar w:fldCharType="separate"/>
      </w:r>
      <w:r>
        <w:t>238</w:t>
      </w:r>
      <w:r>
        <w:fldChar w:fldCharType="end"/>
      </w:r>
    </w:p>
    <w:p w14:paraId="649E1A98" w14:textId="6BFECCCF" w:rsidR="00B11A66" w:rsidRDefault="00B11A66">
      <w:pPr>
        <w:pStyle w:val="TOC4"/>
        <w:rPr>
          <w:rFonts w:asciiTheme="minorHAnsi" w:hAnsiTheme="minorHAnsi" w:cstheme="minorBidi"/>
          <w:kern w:val="2"/>
          <w:sz w:val="24"/>
          <w:szCs w:val="24"/>
          <w14:ligatures w14:val="standardContextual"/>
        </w:rPr>
      </w:pPr>
      <w:r w:rsidRPr="008735FF">
        <w:rPr>
          <w:rFonts w:eastAsia="SimSun"/>
        </w:rPr>
        <w:t>9.3.1.195</w:t>
      </w:r>
      <w:r>
        <w:rPr>
          <w:rFonts w:asciiTheme="minorHAnsi" w:hAnsiTheme="minorHAnsi" w:cstheme="minorBidi"/>
          <w:kern w:val="2"/>
          <w:sz w:val="24"/>
          <w:szCs w:val="24"/>
          <w14:ligatures w14:val="standardContextual"/>
        </w:rPr>
        <w:tab/>
      </w:r>
      <w:r w:rsidRPr="008735FF">
        <w:rPr>
          <w:rFonts w:eastAsia="SimSun"/>
        </w:rPr>
        <w:t>Source Node ID</w:t>
      </w:r>
      <w:r>
        <w:tab/>
      </w:r>
      <w:r>
        <w:fldChar w:fldCharType="begin" w:fldLock="1"/>
      </w:r>
      <w:r>
        <w:instrText xml:space="preserve"> PAGEREF _Toc184820290 \h </w:instrText>
      </w:r>
      <w:r>
        <w:fldChar w:fldCharType="separate"/>
      </w:r>
      <w:r>
        <w:t>238</w:t>
      </w:r>
      <w:r>
        <w:fldChar w:fldCharType="end"/>
      </w:r>
    </w:p>
    <w:p w14:paraId="206F1575" w14:textId="00050268" w:rsidR="00B11A66" w:rsidRDefault="00B11A66">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_Toc184820291 \h </w:instrText>
      </w:r>
      <w:r>
        <w:fldChar w:fldCharType="separate"/>
      </w:r>
      <w:r>
        <w:t>238</w:t>
      </w:r>
      <w:r>
        <w:fldChar w:fldCharType="end"/>
      </w:r>
    </w:p>
    <w:p w14:paraId="6096F3FB" w14:textId="59DF0B25" w:rsidR="00B11A66" w:rsidRDefault="00B11A66">
      <w:pPr>
        <w:pStyle w:val="TOC4"/>
        <w:rPr>
          <w:rFonts w:asciiTheme="minorHAnsi" w:hAnsiTheme="minorHAnsi" w:cstheme="minorBidi"/>
          <w:kern w:val="2"/>
          <w:sz w:val="24"/>
          <w:szCs w:val="24"/>
          <w14:ligatures w14:val="standardContextual"/>
        </w:rPr>
      </w:pPr>
      <w:r w:rsidRPr="008735FF">
        <w:rPr>
          <w:rFonts w:eastAsia="SimSun"/>
        </w:rPr>
        <w:t>9.3.2.1</w:t>
      </w:r>
      <w:r>
        <w:rPr>
          <w:rFonts w:asciiTheme="minorHAnsi" w:hAnsiTheme="minorHAnsi" w:cstheme="minorBidi"/>
          <w:kern w:val="2"/>
          <w:sz w:val="24"/>
          <w:szCs w:val="24"/>
          <w14:ligatures w14:val="standardContextual"/>
        </w:rPr>
        <w:tab/>
      </w:r>
      <w:r w:rsidRPr="008735FF">
        <w:rPr>
          <w:rFonts w:eastAsia="SimSun"/>
        </w:rPr>
        <w:t>QoS Flow per TNL Information List</w:t>
      </w:r>
      <w:r>
        <w:tab/>
      </w:r>
      <w:r>
        <w:fldChar w:fldCharType="begin" w:fldLock="1"/>
      </w:r>
      <w:r>
        <w:instrText xml:space="preserve"> PAGEREF _Toc184820292 \h </w:instrText>
      </w:r>
      <w:r>
        <w:fldChar w:fldCharType="separate"/>
      </w:r>
      <w:r>
        <w:t>238</w:t>
      </w:r>
      <w:r>
        <w:fldChar w:fldCharType="end"/>
      </w:r>
    </w:p>
    <w:p w14:paraId="1A1AD328" w14:textId="4D1FB289" w:rsidR="00B11A66" w:rsidRDefault="00B11A66">
      <w:pPr>
        <w:pStyle w:val="TOC4"/>
        <w:rPr>
          <w:rFonts w:asciiTheme="minorHAnsi" w:hAnsiTheme="minorHAnsi" w:cstheme="minorBidi"/>
          <w:kern w:val="2"/>
          <w:sz w:val="24"/>
          <w:szCs w:val="24"/>
          <w14:ligatures w14:val="standardContextual"/>
        </w:rPr>
      </w:pPr>
      <w:r>
        <w:rPr>
          <w:lang w:eastAsia="ja-JP"/>
        </w:rPr>
        <w:t>9.3.2.2</w:t>
      </w:r>
      <w:r>
        <w:rPr>
          <w:rFonts w:asciiTheme="minorHAnsi" w:hAnsiTheme="minorHAnsi" w:cstheme="minorBidi"/>
          <w:kern w:val="2"/>
          <w:sz w:val="24"/>
          <w:szCs w:val="24"/>
          <w14:ligatures w14:val="standardContextual"/>
        </w:rPr>
        <w:tab/>
      </w:r>
      <w:r>
        <w:rPr>
          <w:lang w:eastAsia="ja-JP"/>
        </w:rPr>
        <w:t>UP Transport Layer Information</w:t>
      </w:r>
      <w:r>
        <w:tab/>
      </w:r>
      <w:r>
        <w:fldChar w:fldCharType="begin" w:fldLock="1"/>
      </w:r>
      <w:r>
        <w:instrText xml:space="preserve"> PAGEREF _Toc184820293 \h </w:instrText>
      </w:r>
      <w:r>
        <w:fldChar w:fldCharType="separate"/>
      </w:r>
      <w:r>
        <w:t>238</w:t>
      </w:r>
      <w:r>
        <w:fldChar w:fldCharType="end"/>
      </w:r>
    </w:p>
    <w:p w14:paraId="12235962" w14:textId="3BC036F0" w:rsidR="00B11A66" w:rsidRDefault="00B11A66">
      <w:pPr>
        <w:pStyle w:val="TOC4"/>
        <w:rPr>
          <w:rFonts w:asciiTheme="minorHAnsi" w:hAnsiTheme="minorHAnsi" w:cstheme="minorBidi"/>
          <w:kern w:val="2"/>
          <w:sz w:val="24"/>
          <w:szCs w:val="24"/>
          <w14:ligatures w14:val="standardContextual"/>
        </w:rPr>
      </w:pPr>
      <w:r>
        <w:rPr>
          <w:lang w:eastAsia="ja-JP"/>
        </w:rPr>
        <w:t>9.3.2.3</w:t>
      </w:r>
      <w:r>
        <w:rPr>
          <w:rFonts w:asciiTheme="minorHAnsi" w:hAnsiTheme="minorHAnsi" w:cstheme="minorBidi"/>
          <w:kern w:val="2"/>
          <w:sz w:val="24"/>
          <w:szCs w:val="24"/>
          <w14:ligatures w14:val="standardContextual"/>
        </w:rPr>
        <w:tab/>
      </w:r>
      <w:r>
        <w:rPr>
          <w:lang w:eastAsia="ja-JP"/>
        </w:rPr>
        <w:t>E-RAB ID</w:t>
      </w:r>
      <w:r>
        <w:tab/>
      </w:r>
      <w:r>
        <w:fldChar w:fldCharType="begin" w:fldLock="1"/>
      </w:r>
      <w:r>
        <w:instrText xml:space="preserve"> PAGEREF _Toc184820294 \h </w:instrText>
      </w:r>
      <w:r>
        <w:fldChar w:fldCharType="separate"/>
      </w:r>
      <w:r>
        <w:t>239</w:t>
      </w:r>
      <w:r>
        <w:fldChar w:fldCharType="end"/>
      </w:r>
    </w:p>
    <w:p w14:paraId="7128D2C0" w14:textId="62E3AA35" w:rsidR="00B11A66" w:rsidRDefault="00B11A66">
      <w:pPr>
        <w:pStyle w:val="TOC4"/>
        <w:rPr>
          <w:rFonts w:asciiTheme="minorHAnsi" w:hAnsiTheme="minorHAnsi" w:cstheme="minorBidi"/>
          <w:kern w:val="2"/>
          <w:sz w:val="24"/>
          <w:szCs w:val="24"/>
          <w14:ligatures w14:val="standardContextual"/>
        </w:rPr>
      </w:pPr>
      <w:r w:rsidRPr="008735FF">
        <w:rPr>
          <w:rFonts w:eastAsia="SimSun"/>
        </w:rPr>
        <w:t>9.3.2.4</w:t>
      </w:r>
      <w:r>
        <w:rPr>
          <w:rFonts w:asciiTheme="minorHAnsi" w:hAnsiTheme="minorHAnsi" w:cstheme="minorBidi"/>
          <w:kern w:val="2"/>
          <w:sz w:val="24"/>
          <w:szCs w:val="24"/>
          <w14:ligatures w14:val="standardContextual"/>
        </w:rPr>
        <w:tab/>
      </w:r>
      <w:r w:rsidRPr="008735FF">
        <w:rPr>
          <w:rFonts w:eastAsia="SimSun"/>
        </w:rPr>
        <w:t>Transport Layer Address</w:t>
      </w:r>
      <w:r>
        <w:tab/>
      </w:r>
      <w:r>
        <w:fldChar w:fldCharType="begin" w:fldLock="1"/>
      </w:r>
      <w:r>
        <w:instrText xml:space="preserve"> PAGEREF _Toc184820295 \h </w:instrText>
      </w:r>
      <w:r>
        <w:fldChar w:fldCharType="separate"/>
      </w:r>
      <w:r>
        <w:t>239</w:t>
      </w:r>
      <w:r>
        <w:fldChar w:fldCharType="end"/>
      </w:r>
    </w:p>
    <w:p w14:paraId="4629FAE6" w14:textId="58825CE7" w:rsidR="00B11A66" w:rsidRDefault="00B11A66">
      <w:pPr>
        <w:pStyle w:val="TOC4"/>
        <w:rPr>
          <w:rFonts w:asciiTheme="minorHAnsi" w:hAnsiTheme="minorHAnsi" w:cstheme="minorBidi"/>
          <w:kern w:val="2"/>
          <w:sz w:val="24"/>
          <w:szCs w:val="24"/>
          <w14:ligatures w14:val="standardContextual"/>
        </w:rPr>
      </w:pPr>
      <w:r w:rsidRPr="008735FF">
        <w:rPr>
          <w:rFonts w:eastAsia="SimSun"/>
        </w:rPr>
        <w:t>9.3.2.5</w:t>
      </w:r>
      <w:r>
        <w:rPr>
          <w:rFonts w:asciiTheme="minorHAnsi" w:hAnsiTheme="minorHAnsi" w:cstheme="minorBidi"/>
          <w:kern w:val="2"/>
          <w:sz w:val="24"/>
          <w:szCs w:val="24"/>
          <w14:ligatures w14:val="standardContextual"/>
        </w:rPr>
        <w:tab/>
      </w:r>
      <w:r w:rsidRPr="008735FF">
        <w:rPr>
          <w:rFonts w:eastAsia="SimSun"/>
        </w:rPr>
        <w:t>GTP-TEID</w:t>
      </w:r>
      <w:r>
        <w:tab/>
      </w:r>
      <w:r>
        <w:fldChar w:fldCharType="begin" w:fldLock="1"/>
      </w:r>
      <w:r>
        <w:instrText xml:space="preserve"> PAGEREF _Toc184820296 \h </w:instrText>
      </w:r>
      <w:r>
        <w:fldChar w:fldCharType="separate"/>
      </w:r>
      <w:r>
        <w:t>239</w:t>
      </w:r>
      <w:r>
        <w:fldChar w:fldCharType="end"/>
      </w:r>
    </w:p>
    <w:p w14:paraId="538B19CD" w14:textId="4ACCB606" w:rsidR="00B11A66" w:rsidRDefault="00B11A66">
      <w:pPr>
        <w:pStyle w:val="TOC4"/>
        <w:rPr>
          <w:rFonts w:asciiTheme="minorHAnsi" w:hAnsiTheme="minorHAnsi" w:cstheme="minorBidi"/>
          <w:kern w:val="2"/>
          <w:sz w:val="24"/>
          <w:szCs w:val="24"/>
          <w14:ligatures w14:val="standardContextual"/>
        </w:rPr>
      </w:pPr>
      <w:r w:rsidRPr="008735FF">
        <w:rPr>
          <w:rFonts w:eastAsia="SimSun"/>
        </w:rPr>
        <w:t>9.3.2.6</w:t>
      </w:r>
      <w:r>
        <w:rPr>
          <w:rFonts w:asciiTheme="minorHAnsi" w:hAnsiTheme="minorHAnsi" w:cstheme="minorBidi"/>
          <w:kern w:val="2"/>
          <w:sz w:val="24"/>
          <w:szCs w:val="24"/>
          <w14:ligatures w14:val="standardContextual"/>
        </w:rPr>
        <w:tab/>
      </w:r>
      <w:r w:rsidRPr="008735FF">
        <w:rPr>
          <w:rFonts w:eastAsia="SimSun"/>
        </w:rPr>
        <w:t>CP Transport Layer Information</w:t>
      </w:r>
      <w:r>
        <w:tab/>
      </w:r>
      <w:r>
        <w:fldChar w:fldCharType="begin" w:fldLock="1"/>
      </w:r>
      <w:r>
        <w:instrText xml:space="preserve"> PAGEREF _Toc184820297 \h </w:instrText>
      </w:r>
      <w:r>
        <w:fldChar w:fldCharType="separate"/>
      </w:r>
      <w:r>
        <w:t>240</w:t>
      </w:r>
      <w:r>
        <w:fldChar w:fldCharType="end"/>
      </w:r>
    </w:p>
    <w:p w14:paraId="1A69BBEB" w14:textId="173F47B4" w:rsidR="00B11A66" w:rsidRDefault="00B11A66">
      <w:pPr>
        <w:pStyle w:val="TOC4"/>
        <w:rPr>
          <w:rFonts w:asciiTheme="minorHAnsi" w:hAnsiTheme="minorHAnsi" w:cstheme="minorBidi"/>
          <w:kern w:val="2"/>
          <w:sz w:val="24"/>
          <w:szCs w:val="24"/>
          <w14:ligatures w14:val="standardContextual"/>
        </w:rPr>
      </w:pPr>
      <w:r>
        <w:t>9.3.2.7</w:t>
      </w:r>
      <w:r>
        <w:rPr>
          <w:rFonts w:asciiTheme="minorHAnsi" w:hAnsiTheme="minorHAnsi" w:cstheme="minorBidi"/>
          <w:kern w:val="2"/>
          <w:sz w:val="24"/>
          <w:szCs w:val="24"/>
          <w14:ligatures w14:val="standardContextual"/>
        </w:rPr>
        <w:tab/>
      </w:r>
      <w:r>
        <w:t>TNL Association List</w:t>
      </w:r>
      <w:r>
        <w:tab/>
      </w:r>
      <w:r>
        <w:fldChar w:fldCharType="begin" w:fldLock="1"/>
      </w:r>
      <w:r>
        <w:instrText xml:space="preserve"> PAGEREF _Toc184820298 \h </w:instrText>
      </w:r>
      <w:r>
        <w:fldChar w:fldCharType="separate"/>
      </w:r>
      <w:r>
        <w:t>240</w:t>
      </w:r>
      <w:r>
        <w:fldChar w:fldCharType="end"/>
      </w:r>
    </w:p>
    <w:p w14:paraId="655AF62B" w14:textId="01AA9ABE" w:rsidR="00B11A66" w:rsidRDefault="00B11A66">
      <w:pPr>
        <w:pStyle w:val="TOC4"/>
        <w:rPr>
          <w:rFonts w:asciiTheme="minorHAnsi" w:hAnsiTheme="minorHAnsi" w:cstheme="minorBidi"/>
          <w:kern w:val="2"/>
          <w:sz w:val="24"/>
          <w:szCs w:val="24"/>
          <w14:ligatures w14:val="standardContextual"/>
        </w:rPr>
      </w:pPr>
      <w:r>
        <w:t>9.3.2.8</w:t>
      </w:r>
      <w:r>
        <w:rPr>
          <w:rFonts w:asciiTheme="minorHAnsi" w:hAnsiTheme="minorHAnsi" w:cstheme="minorBidi"/>
          <w:kern w:val="2"/>
          <w:sz w:val="24"/>
          <w:szCs w:val="24"/>
          <w14:ligatures w14:val="standardContextual"/>
        </w:rPr>
        <w:tab/>
      </w:r>
      <w:r>
        <w:t>QoS Flow per TNL Information</w:t>
      </w:r>
      <w:r>
        <w:tab/>
      </w:r>
      <w:r>
        <w:fldChar w:fldCharType="begin" w:fldLock="1"/>
      </w:r>
      <w:r>
        <w:instrText xml:space="preserve"> PAGEREF _Toc184820299 \h </w:instrText>
      </w:r>
      <w:r>
        <w:fldChar w:fldCharType="separate"/>
      </w:r>
      <w:r>
        <w:t>240</w:t>
      </w:r>
      <w:r>
        <w:fldChar w:fldCharType="end"/>
      </w:r>
    </w:p>
    <w:p w14:paraId="6DA2BA9E" w14:textId="7DB7A58F" w:rsidR="00B11A66" w:rsidRDefault="00B11A66">
      <w:pPr>
        <w:pStyle w:val="TOC4"/>
        <w:rPr>
          <w:rFonts w:asciiTheme="minorHAnsi" w:hAnsiTheme="minorHAnsi" w:cstheme="minorBidi"/>
          <w:kern w:val="2"/>
          <w:sz w:val="24"/>
          <w:szCs w:val="24"/>
          <w14:ligatures w14:val="standardContextual"/>
        </w:rPr>
      </w:pPr>
      <w:r>
        <w:t>9.3.2.9</w:t>
      </w:r>
      <w:r>
        <w:rPr>
          <w:rFonts w:asciiTheme="minorHAnsi" w:hAnsiTheme="minorHAnsi" w:cstheme="minorBidi"/>
          <w:kern w:val="2"/>
          <w:sz w:val="24"/>
          <w:szCs w:val="24"/>
          <w14:ligatures w14:val="standardContextual"/>
        </w:rPr>
        <w:tab/>
      </w:r>
      <w:r>
        <w:t>TNL Association Usage</w:t>
      </w:r>
      <w:r>
        <w:tab/>
      </w:r>
      <w:r>
        <w:fldChar w:fldCharType="begin" w:fldLock="1"/>
      </w:r>
      <w:r>
        <w:instrText xml:space="preserve"> PAGEREF _Toc184820300 \h </w:instrText>
      </w:r>
      <w:r>
        <w:fldChar w:fldCharType="separate"/>
      </w:r>
      <w:r>
        <w:t>240</w:t>
      </w:r>
      <w:r>
        <w:fldChar w:fldCharType="end"/>
      </w:r>
    </w:p>
    <w:p w14:paraId="16DE27ED" w14:textId="3F09A600" w:rsidR="00B11A66" w:rsidRDefault="00B11A66">
      <w:pPr>
        <w:pStyle w:val="TOC4"/>
        <w:rPr>
          <w:rFonts w:asciiTheme="minorHAnsi" w:hAnsiTheme="minorHAnsi" w:cstheme="minorBidi"/>
          <w:kern w:val="2"/>
          <w:sz w:val="24"/>
          <w:szCs w:val="24"/>
          <w14:ligatures w14:val="standardContextual"/>
        </w:rPr>
      </w:pPr>
      <w:r>
        <w:t>9.3.2.10</w:t>
      </w:r>
      <w:r>
        <w:rPr>
          <w:rFonts w:asciiTheme="minorHAnsi" w:hAnsiTheme="minorHAnsi" w:cstheme="minorBidi"/>
          <w:kern w:val="2"/>
          <w:sz w:val="24"/>
          <w:szCs w:val="24"/>
          <w14:ligatures w14:val="standardContextual"/>
        </w:rPr>
        <w:tab/>
      </w:r>
      <w:r>
        <w:t>TNL Address Weight Factor</w:t>
      </w:r>
      <w:r>
        <w:tab/>
      </w:r>
      <w:r>
        <w:fldChar w:fldCharType="begin" w:fldLock="1"/>
      </w:r>
      <w:r>
        <w:instrText xml:space="preserve"> PAGEREF _Toc184820301 \h </w:instrText>
      </w:r>
      <w:r>
        <w:fldChar w:fldCharType="separate"/>
      </w:r>
      <w:r>
        <w:t>241</w:t>
      </w:r>
      <w:r>
        <w:fldChar w:fldCharType="end"/>
      </w:r>
    </w:p>
    <w:p w14:paraId="63AE718F" w14:textId="35BB9925" w:rsidR="00B11A66" w:rsidRDefault="00B11A66">
      <w:pPr>
        <w:pStyle w:val="TOC4"/>
        <w:rPr>
          <w:rFonts w:asciiTheme="minorHAnsi" w:hAnsiTheme="minorHAnsi" w:cstheme="minorBidi"/>
          <w:kern w:val="2"/>
          <w:sz w:val="24"/>
          <w:szCs w:val="24"/>
          <w14:ligatures w14:val="standardContextual"/>
        </w:rPr>
      </w:pPr>
      <w:r w:rsidRPr="008735FF">
        <w:rPr>
          <w:rFonts w:eastAsia="SimSun"/>
        </w:rPr>
        <w:t>9.3.2.11</w:t>
      </w:r>
      <w:r>
        <w:rPr>
          <w:rFonts w:asciiTheme="minorHAnsi" w:hAnsiTheme="minorHAnsi" w:cstheme="minorBidi"/>
          <w:kern w:val="2"/>
          <w:sz w:val="24"/>
          <w:szCs w:val="24"/>
          <w14:ligatures w14:val="standardContextual"/>
        </w:rPr>
        <w:tab/>
      </w:r>
      <w:r w:rsidRPr="008735FF">
        <w:rPr>
          <w:rFonts w:eastAsia="SimSun"/>
        </w:rPr>
        <w:t>UP Transport Layer Information Pair List</w:t>
      </w:r>
      <w:r>
        <w:tab/>
      </w:r>
      <w:r>
        <w:fldChar w:fldCharType="begin" w:fldLock="1"/>
      </w:r>
      <w:r>
        <w:instrText xml:space="preserve"> PAGEREF _Toc184820302 \h </w:instrText>
      </w:r>
      <w:r>
        <w:fldChar w:fldCharType="separate"/>
      </w:r>
      <w:r>
        <w:t>241</w:t>
      </w:r>
      <w:r>
        <w:fldChar w:fldCharType="end"/>
      </w:r>
    </w:p>
    <w:p w14:paraId="36475936" w14:textId="5DFC38A6" w:rsidR="00B11A66" w:rsidRDefault="00B11A66">
      <w:pPr>
        <w:pStyle w:val="TOC4"/>
        <w:rPr>
          <w:rFonts w:asciiTheme="minorHAnsi" w:hAnsiTheme="minorHAnsi" w:cstheme="minorBidi"/>
          <w:kern w:val="2"/>
          <w:sz w:val="24"/>
          <w:szCs w:val="24"/>
          <w14:ligatures w14:val="standardContextual"/>
        </w:rPr>
      </w:pPr>
      <w:r w:rsidRPr="008735FF">
        <w:rPr>
          <w:rFonts w:eastAsia="SimSun"/>
        </w:rPr>
        <w:t>9.3.2.12</w:t>
      </w:r>
      <w:r>
        <w:rPr>
          <w:rFonts w:asciiTheme="minorHAnsi" w:hAnsiTheme="minorHAnsi" w:cstheme="minorBidi"/>
          <w:kern w:val="2"/>
          <w:sz w:val="24"/>
          <w:szCs w:val="24"/>
          <w14:ligatures w14:val="standardContextual"/>
        </w:rPr>
        <w:tab/>
      </w:r>
      <w:r w:rsidRPr="008735FF">
        <w:rPr>
          <w:rFonts w:eastAsia="SimSun"/>
        </w:rPr>
        <w:t>UP Transport Layer Information List</w:t>
      </w:r>
      <w:r>
        <w:tab/>
      </w:r>
      <w:r>
        <w:fldChar w:fldCharType="begin" w:fldLock="1"/>
      </w:r>
      <w:r>
        <w:instrText xml:space="preserve"> PAGEREF _Toc184820303 \h </w:instrText>
      </w:r>
      <w:r>
        <w:fldChar w:fldCharType="separate"/>
      </w:r>
      <w:r>
        <w:t>241</w:t>
      </w:r>
      <w:r>
        <w:fldChar w:fldCharType="end"/>
      </w:r>
    </w:p>
    <w:p w14:paraId="6A36336C" w14:textId="0A7FBDE1" w:rsidR="00B11A66" w:rsidRDefault="00B11A66">
      <w:pPr>
        <w:pStyle w:val="TOC4"/>
        <w:rPr>
          <w:rFonts w:asciiTheme="minorHAnsi" w:hAnsiTheme="minorHAnsi" w:cstheme="minorBidi"/>
          <w:kern w:val="2"/>
          <w:sz w:val="24"/>
          <w:szCs w:val="24"/>
          <w14:ligatures w14:val="standardContextual"/>
        </w:rPr>
      </w:pPr>
      <w:r w:rsidRPr="008735FF">
        <w:rPr>
          <w:rFonts w:eastAsia="SimSun"/>
        </w:rPr>
        <w:t>9.3.2.13</w:t>
      </w:r>
      <w:r>
        <w:rPr>
          <w:rFonts w:asciiTheme="minorHAnsi" w:hAnsiTheme="minorHAnsi" w:cstheme="minorBidi"/>
          <w:kern w:val="2"/>
          <w:sz w:val="24"/>
          <w:szCs w:val="24"/>
          <w14:ligatures w14:val="standardContextual"/>
        </w:rPr>
        <w:tab/>
      </w:r>
      <w:r w:rsidRPr="008735FF">
        <w:rPr>
          <w:rFonts w:eastAsia="SimSun"/>
        </w:rPr>
        <w:t>QoS Flow List with Data Forwarding</w:t>
      </w:r>
      <w:r>
        <w:tab/>
      </w:r>
      <w:r>
        <w:fldChar w:fldCharType="begin" w:fldLock="1"/>
      </w:r>
      <w:r>
        <w:instrText xml:space="preserve"> PAGEREF _Toc184820304 \h </w:instrText>
      </w:r>
      <w:r>
        <w:fldChar w:fldCharType="separate"/>
      </w:r>
      <w:r>
        <w:t>241</w:t>
      </w:r>
      <w:r>
        <w:fldChar w:fldCharType="end"/>
      </w:r>
    </w:p>
    <w:p w14:paraId="3C5FA906" w14:textId="05FBEA02" w:rsidR="00B11A66" w:rsidRDefault="00B11A66">
      <w:pPr>
        <w:pStyle w:val="TOC4"/>
        <w:rPr>
          <w:rFonts w:asciiTheme="minorHAnsi" w:hAnsiTheme="minorHAnsi" w:cstheme="minorBidi"/>
          <w:kern w:val="2"/>
          <w:sz w:val="24"/>
          <w:szCs w:val="24"/>
          <w14:ligatures w14:val="standardContextual"/>
        </w:rPr>
      </w:pPr>
      <w:r w:rsidRPr="008735FF">
        <w:rPr>
          <w:rFonts w:eastAsia="SimSun"/>
        </w:rPr>
        <w:t>9.3.2.</w:t>
      </w:r>
      <w:r w:rsidRPr="008735FF">
        <w:rPr>
          <w:rFonts w:eastAsia="SimSun"/>
          <w:lang w:val="en-US"/>
        </w:rPr>
        <w:t>14</w:t>
      </w:r>
      <w:r>
        <w:rPr>
          <w:rFonts w:asciiTheme="minorHAnsi" w:hAnsiTheme="minorHAnsi" w:cstheme="minorBidi"/>
          <w:kern w:val="2"/>
          <w:sz w:val="24"/>
          <w:szCs w:val="24"/>
          <w14:ligatures w14:val="standardContextual"/>
        </w:rPr>
        <w:tab/>
      </w:r>
      <w:r w:rsidRPr="008735FF">
        <w:rPr>
          <w:rFonts w:eastAsia="SimSun"/>
          <w:lang w:val="en-US"/>
        </w:rPr>
        <w:t>URI</w:t>
      </w:r>
      <w:r>
        <w:tab/>
      </w:r>
      <w:r>
        <w:fldChar w:fldCharType="begin" w:fldLock="1"/>
      </w:r>
      <w:r>
        <w:instrText xml:space="preserve"> PAGEREF _Toc184820305 \h </w:instrText>
      </w:r>
      <w:r>
        <w:fldChar w:fldCharType="separate"/>
      </w:r>
      <w:r>
        <w:t>242</w:t>
      </w:r>
      <w:r>
        <w:fldChar w:fldCharType="end"/>
      </w:r>
    </w:p>
    <w:p w14:paraId="3CE42F82" w14:textId="7C1F6134" w:rsidR="00B11A66" w:rsidRDefault="00B11A66">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NAS Related IEs</w:t>
      </w:r>
      <w:r>
        <w:tab/>
      </w:r>
      <w:r>
        <w:fldChar w:fldCharType="begin" w:fldLock="1"/>
      </w:r>
      <w:r>
        <w:instrText xml:space="preserve"> PAGEREF _Toc184820306 \h </w:instrText>
      </w:r>
      <w:r>
        <w:fldChar w:fldCharType="separate"/>
      </w:r>
      <w:r>
        <w:t>242</w:t>
      </w:r>
      <w:r>
        <w:fldChar w:fldCharType="end"/>
      </w:r>
    </w:p>
    <w:p w14:paraId="18FF7063" w14:textId="47F6462A" w:rsidR="00B11A66" w:rsidRDefault="00B11A66">
      <w:pPr>
        <w:pStyle w:val="TOC4"/>
        <w:rPr>
          <w:rFonts w:asciiTheme="minorHAnsi" w:hAnsiTheme="minorHAnsi" w:cstheme="minorBidi"/>
          <w:kern w:val="2"/>
          <w:sz w:val="24"/>
          <w:szCs w:val="24"/>
          <w14:ligatures w14:val="standardContextual"/>
        </w:rPr>
      </w:pPr>
      <w:r w:rsidRPr="008735FF">
        <w:rPr>
          <w:rFonts w:eastAsia="Batang"/>
        </w:rPr>
        <w:t>9.3.3.1</w:t>
      </w:r>
      <w:r>
        <w:rPr>
          <w:rFonts w:asciiTheme="minorHAnsi" w:hAnsiTheme="minorHAnsi" w:cstheme="minorBidi"/>
          <w:kern w:val="2"/>
          <w:sz w:val="24"/>
          <w:szCs w:val="24"/>
          <w14:ligatures w14:val="standardContextual"/>
        </w:rPr>
        <w:tab/>
      </w:r>
      <w:r w:rsidRPr="008735FF">
        <w:rPr>
          <w:rFonts w:eastAsia="Batang"/>
        </w:rPr>
        <w:t>AMF UE NGAP ID</w:t>
      </w:r>
      <w:r>
        <w:tab/>
      </w:r>
      <w:r>
        <w:fldChar w:fldCharType="begin" w:fldLock="1"/>
      </w:r>
      <w:r>
        <w:instrText xml:space="preserve"> PAGEREF _Toc184820307 \h </w:instrText>
      </w:r>
      <w:r>
        <w:fldChar w:fldCharType="separate"/>
      </w:r>
      <w:r>
        <w:t>242</w:t>
      </w:r>
      <w:r>
        <w:fldChar w:fldCharType="end"/>
      </w:r>
    </w:p>
    <w:p w14:paraId="1A87377F" w14:textId="773F33B7" w:rsidR="00B11A66" w:rsidRDefault="00B11A66">
      <w:pPr>
        <w:pStyle w:val="TOC4"/>
        <w:rPr>
          <w:rFonts w:asciiTheme="minorHAnsi" w:hAnsiTheme="minorHAnsi" w:cstheme="minorBidi"/>
          <w:kern w:val="2"/>
          <w:sz w:val="24"/>
          <w:szCs w:val="24"/>
          <w14:ligatures w14:val="standardContextual"/>
        </w:rPr>
      </w:pPr>
      <w:r w:rsidRPr="008735FF">
        <w:rPr>
          <w:rFonts w:eastAsia="Batang"/>
        </w:rPr>
        <w:t>9.3.3.2</w:t>
      </w:r>
      <w:r>
        <w:rPr>
          <w:rFonts w:asciiTheme="minorHAnsi" w:hAnsiTheme="minorHAnsi" w:cstheme="minorBidi"/>
          <w:kern w:val="2"/>
          <w:sz w:val="24"/>
          <w:szCs w:val="24"/>
          <w14:ligatures w14:val="standardContextual"/>
        </w:rPr>
        <w:tab/>
      </w:r>
      <w:r w:rsidRPr="008735FF">
        <w:rPr>
          <w:rFonts w:eastAsia="Batang"/>
        </w:rPr>
        <w:t>RAN UE NGAP ID</w:t>
      </w:r>
      <w:r>
        <w:tab/>
      </w:r>
      <w:r>
        <w:fldChar w:fldCharType="begin" w:fldLock="1"/>
      </w:r>
      <w:r>
        <w:instrText xml:space="preserve"> PAGEREF _Toc184820308 \h </w:instrText>
      </w:r>
      <w:r>
        <w:fldChar w:fldCharType="separate"/>
      </w:r>
      <w:r>
        <w:t>242</w:t>
      </w:r>
      <w:r>
        <w:fldChar w:fldCharType="end"/>
      </w:r>
    </w:p>
    <w:p w14:paraId="5068B916" w14:textId="60E6FF10"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9.3.3.3</w:t>
      </w:r>
      <w:r w:rsidRPr="00443569">
        <w:rPr>
          <w:rFonts w:asciiTheme="minorHAnsi" w:hAnsiTheme="minorHAnsi" w:cstheme="minorBidi"/>
          <w:kern w:val="2"/>
          <w:sz w:val="24"/>
          <w:szCs w:val="24"/>
          <w:lang w:val="fr-FR"/>
          <w14:ligatures w14:val="standardContextual"/>
        </w:rPr>
        <w:tab/>
      </w:r>
      <w:r w:rsidRPr="00443569">
        <w:rPr>
          <w:lang w:val="fr-FR"/>
        </w:rPr>
        <w:t>GUAMI</w:t>
      </w:r>
      <w:r w:rsidRPr="00443569">
        <w:rPr>
          <w:lang w:val="fr-FR"/>
        </w:rPr>
        <w:tab/>
      </w:r>
      <w:r>
        <w:fldChar w:fldCharType="begin" w:fldLock="1"/>
      </w:r>
      <w:r w:rsidRPr="00443569">
        <w:rPr>
          <w:lang w:val="fr-FR"/>
        </w:rPr>
        <w:instrText xml:space="preserve"> PAGEREF _Toc184820309 \h </w:instrText>
      </w:r>
      <w:r>
        <w:fldChar w:fldCharType="separate"/>
      </w:r>
      <w:r w:rsidRPr="00443569">
        <w:rPr>
          <w:lang w:val="fr-FR"/>
        </w:rPr>
        <w:t>242</w:t>
      </w:r>
      <w:r>
        <w:fldChar w:fldCharType="end"/>
      </w:r>
    </w:p>
    <w:p w14:paraId="5C915270" w14:textId="2D31CF3B" w:rsidR="00B11A66" w:rsidRPr="00443569" w:rsidRDefault="00B11A66">
      <w:pPr>
        <w:pStyle w:val="TOC4"/>
        <w:rPr>
          <w:rFonts w:asciiTheme="minorHAnsi" w:hAnsiTheme="minorHAnsi" w:cstheme="minorBidi"/>
          <w:kern w:val="2"/>
          <w:sz w:val="24"/>
          <w:szCs w:val="24"/>
          <w:lang w:val="fr-FR"/>
          <w14:ligatures w14:val="standardContextual"/>
        </w:rPr>
      </w:pPr>
      <w:r w:rsidRPr="00443569">
        <w:rPr>
          <w:rFonts w:eastAsia="Batang"/>
          <w:lang w:val="fr-FR"/>
        </w:rPr>
        <w:t>9.3.3.4</w:t>
      </w:r>
      <w:r w:rsidRPr="00443569">
        <w:rPr>
          <w:rFonts w:asciiTheme="minorHAnsi" w:hAnsiTheme="minorHAnsi" w:cstheme="minorBidi"/>
          <w:kern w:val="2"/>
          <w:sz w:val="24"/>
          <w:szCs w:val="24"/>
          <w:lang w:val="fr-FR"/>
          <w14:ligatures w14:val="standardContextual"/>
        </w:rPr>
        <w:tab/>
      </w:r>
      <w:r w:rsidRPr="00443569">
        <w:rPr>
          <w:rFonts w:eastAsia="Batang"/>
          <w:lang w:val="fr-FR"/>
        </w:rPr>
        <w:t>NAS-PDU</w:t>
      </w:r>
      <w:r w:rsidRPr="00443569">
        <w:rPr>
          <w:lang w:val="fr-FR"/>
        </w:rPr>
        <w:tab/>
      </w:r>
      <w:r>
        <w:fldChar w:fldCharType="begin" w:fldLock="1"/>
      </w:r>
      <w:r w:rsidRPr="00443569">
        <w:rPr>
          <w:lang w:val="fr-FR"/>
        </w:rPr>
        <w:instrText xml:space="preserve"> PAGEREF _Toc184820310 \h </w:instrText>
      </w:r>
      <w:r>
        <w:fldChar w:fldCharType="separate"/>
      </w:r>
      <w:r w:rsidRPr="00443569">
        <w:rPr>
          <w:lang w:val="fr-FR"/>
        </w:rPr>
        <w:t>243</w:t>
      </w:r>
      <w:r>
        <w:fldChar w:fldCharType="end"/>
      </w:r>
    </w:p>
    <w:p w14:paraId="4E147D89" w14:textId="711143F1"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9.3.3.5</w:t>
      </w:r>
      <w:r w:rsidRPr="00443569">
        <w:rPr>
          <w:rFonts w:asciiTheme="minorHAnsi" w:hAnsiTheme="minorHAnsi" w:cstheme="minorBidi"/>
          <w:kern w:val="2"/>
          <w:sz w:val="24"/>
          <w:szCs w:val="24"/>
          <w:lang w:val="fr-FR"/>
          <w14:ligatures w14:val="standardContextual"/>
        </w:rPr>
        <w:tab/>
      </w:r>
      <w:r w:rsidRPr="00443569">
        <w:rPr>
          <w:lang w:val="fr-FR"/>
        </w:rPr>
        <w:t>PLMN Identity</w:t>
      </w:r>
      <w:r w:rsidRPr="00443569">
        <w:rPr>
          <w:lang w:val="fr-FR"/>
        </w:rPr>
        <w:tab/>
      </w:r>
      <w:r>
        <w:fldChar w:fldCharType="begin" w:fldLock="1"/>
      </w:r>
      <w:r w:rsidRPr="00443569">
        <w:rPr>
          <w:lang w:val="fr-FR"/>
        </w:rPr>
        <w:instrText xml:space="preserve"> PAGEREF _Toc184820311 \h </w:instrText>
      </w:r>
      <w:r>
        <w:fldChar w:fldCharType="separate"/>
      </w:r>
      <w:r w:rsidRPr="00443569">
        <w:rPr>
          <w:lang w:val="fr-FR"/>
        </w:rPr>
        <w:t>243</w:t>
      </w:r>
      <w:r>
        <w:fldChar w:fldCharType="end"/>
      </w:r>
    </w:p>
    <w:p w14:paraId="0320CB5D" w14:textId="35836E6D"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9.3.3.6</w:t>
      </w:r>
      <w:r w:rsidRPr="00443569">
        <w:rPr>
          <w:rFonts w:asciiTheme="minorHAnsi" w:hAnsiTheme="minorHAnsi" w:cstheme="minorBidi"/>
          <w:kern w:val="2"/>
          <w:sz w:val="24"/>
          <w:szCs w:val="24"/>
          <w:lang w:val="fr-FR"/>
          <w14:ligatures w14:val="standardContextual"/>
        </w:rPr>
        <w:tab/>
      </w:r>
      <w:r w:rsidRPr="00443569">
        <w:rPr>
          <w:lang w:val="fr-FR"/>
        </w:rPr>
        <w:t>SON Configuration Transfer</w:t>
      </w:r>
      <w:r w:rsidRPr="00443569">
        <w:rPr>
          <w:lang w:val="fr-FR"/>
        </w:rPr>
        <w:tab/>
      </w:r>
      <w:r>
        <w:fldChar w:fldCharType="begin" w:fldLock="1"/>
      </w:r>
      <w:r w:rsidRPr="00443569">
        <w:rPr>
          <w:lang w:val="fr-FR"/>
        </w:rPr>
        <w:instrText xml:space="preserve"> PAGEREF _Toc184820312 \h </w:instrText>
      </w:r>
      <w:r>
        <w:fldChar w:fldCharType="separate"/>
      </w:r>
      <w:r w:rsidRPr="00443569">
        <w:rPr>
          <w:lang w:val="fr-FR"/>
        </w:rPr>
        <w:t>243</w:t>
      </w:r>
      <w:r>
        <w:fldChar w:fldCharType="end"/>
      </w:r>
    </w:p>
    <w:p w14:paraId="1C26530E" w14:textId="419421D7" w:rsidR="00B11A66" w:rsidRPr="00443569" w:rsidRDefault="00B11A66">
      <w:pPr>
        <w:pStyle w:val="TOC4"/>
        <w:rPr>
          <w:rFonts w:asciiTheme="minorHAnsi" w:hAnsiTheme="minorHAnsi" w:cstheme="minorBidi"/>
          <w:kern w:val="2"/>
          <w:sz w:val="24"/>
          <w:szCs w:val="24"/>
          <w:lang w:val="fr-FR"/>
          <w14:ligatures w14:val="standardContextual"/>
        </w:rPr>
      </w:pPr>
      <w:r w:rsidRPr="00443569">
        <w:rPr>
          <w:lang w:val="fr-FR"/>
        </w:rPr>
        <w:t>9.3.3.7</w:t>
      </w:r>
      <w:r w:rsidRPr="00443569">
        <w:rPr>
          <w:rFonts w:asciiTheme="minorHAnsi" w:hAnsiTheme="minorHAnsi" w:cstheme="minorBidi"/>
          <w:kern w:val="2"/>
          <w:sz w:val="24"/>
          <w:szCs w:val="24"/>
          <w:lang w:val="fr-FR"/>
          <w14:ligatures w14:val="standardContextual"/>
        </w:rPr>
        <w:tab/>
      </w:r>
      <w:r w:rsidRPr="00443569">
        <w:rPr>
          <w:lang w:val="fr-FR"/>
        </w:rPr>
        <w:t>SON Information</w:t>
      </w:r>
      <w:r w:rsidRPr="00443569">
        <w:rPr>
          <w:lang w:val="fr-FR"/>
        </w:rPr>
        <w:tab/>
      </w:r>
      <w:r>
        <w:fldChar w:fldCharType="begin" w:fldLock="1"/>
      </w:r>
      <w:r w:rsidRPr="00443569">
        <w:rPr>
          <w:lang w:val="fr-FR"/>
        </w:rPr>
        <w:instrText xml:space="preserve"> PAGEREF _Toc184820313 \h </w:instrText>
      </w:r>
      <w:r>
        <w:fldChar w:fldCharType="separate"/>
      </w:r>
      <w:r w:rsidRPr="00443569">
        <w:rPr>
          <w:lang w:val="fr-FR"/>
        </w:rPr>
        <w:t>244</w:t>
      </w:r>
      <w:r>
        <w:fldChar w:fldCharType="end"/>
      </w:r>
    </w:p>
    <w:p w14:paraId="054CF045" w14:textId="219C1E10" w:rsidR="00B11A66" w:rsidRDefault="00B11A66">
      <w:pPr>
        <w:pStyle w:val="TOC4"/>
        <w:rPr>
          <w:rFonts w:asciiTheme="minorHAnsi" w:hAnsiTheme="minorHAnsi" w:cstheme="minorBidi"/>
          <w:kern w:val="2"/>
          <w:sz w:val="24"/>
          <w:szCs w:val="24"/>
          <w14:ligatures w14:val="standardContextual"/>
        </w:rPr>
      </w:pPr>
      <w:r>
        <w:t>9.3.3.8</w:t>
      </w:r>
      <w:r>
        <w:rPr>
          <w:rFonts w:asciiTheme="minorHAnsi" w:hAnsiTheme="minorHAnsi" w:cstheme="minorBidi"/>
          <w:kern w:val="2"/>
          <w:sz w:val="24"/>
          <w:szCs w:val="24"/>
          <w14:ligatures w14:val="standardContextual"/>
        </w:rPr>
        <w:tab/>
      </w:r>
      <w:r>
        <w:t>SON Information Reply</w:t>
      </w:r>
      <w:r>
        <w:tab/>
      </w:r>
      <w:r>
        <w:fldChar w:fldCharType="begin" w:fldLock="1"/>
      </w:r>
      <w:r>
        <w:instrText xml:space="preserve"> PAGEREF _Toc184820314 \h </w:instrText>
      </w:r>
      <w:r>
        <w:fldChar w:fldCharType="separate"/>
      </w:r>
      <w:r>
        <w:t>244</w:t>
      </w:r>
      <w:r>
        <w:fldChar w:fldCharType="end"/>
      </w:r>
    </w:p>
    <w:p w14:paraId="73AA49AD" w14:textId="193A6262" w:rsidR="00B11A66" w:rsidRDefault="00B11A66">
      <w:pPr>
        <w:pStyle w:val="TOC4"/>
        <w:rPr>
          <w:rFonts w:asciiTheme="minorHAnsi" w:hAnsiTheme="minorHAnsi" w:cstheme="minorBidi"/>
          <w:kern w:val="2"/>
          <w:sz w:val="24"/>
          <w:szCs w:val="24"/>
          <w14:ligatures w14:val="standardContextual"/>
        </w:rPr>
      </w:pPr>
      <w:r>
        <w:t>9.3.3.9</w:t>
      </w:r>
      <w:r>
        <w:rPr>
          <w:rFonts w:asciiTheme="minorHAnsi" w:hAnsiTheme="minorHAnsi" w:cstheme="minorBidi"/>
          <w:kern w:val="2"/>
          <w:sz w:val="24"/>
          <w:szCs w:val="24"/>
          <w14:ligatures w14:val="standardContextual"/>
        </w:rPr>
        <w:tab/>
      </w:r>
      <w:r>
        <w:t>Xn TNL Configuration Info</w:t>
      </w:r>
      <w:r>
        <w:tab/>
      </w:r>
      <w:r>
        <w:fldChar w:fldCharType="begin" w:fldLock="1"/>
      </w:r>
      <w:r>
        <w:instrText xml:space="preserve"> PAGEREF _Toc184820315 \h </w:instrText>
      </w:r>
      <w:r>
        <w:fldChar w:fldCharType="separate"/>
      </w:r>
      <w:r>
        <w:t>244</w:t>
      </w:r>
      <w:r>
        <w:fldChar w:fldCharType="end"/>
      </w:r>
    </w:p>
    <w:p w14:paraId="66D95E0B" w14:textId="5BED2C12" w:rsidR="00B11A66" w:rsidRDefault="00B11A66">
      <w:pPr>
        <w:pStyle w:val="TOC4"/>
        <w:rPr>
          <w:rFonts w:asciiTheme="minorHAnsi" w:hAnsiTheme="minorHAnsi" w:cstheme="minorBidi"/>
          <w:kern w:val="2"/>
          <w:sz w:val="24"/>
          <w:szCs w:val="24"/>
          <w14:ligatures w14:val="standardContextual"/>
        </w:rPr>
      </w:pPr>
      <w:r>
        <w:t>9.3.3.10</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_Toc184820316 \h </w:instrText>
      </w:r>
      <w:r>
        <w:fldChar w:fldCharType="separate"/>
      </w:r>
      <w:r>
        <w:t>245</w:t>
      </w:r>
      <w:r>
        <w:fldChar w:fldCharType="end"/>
      </w:r>
    </w:p>
    <w:p w14:paraId="3BF9B0ED" w14:textId="0AEF20EE" w:rsidR="00B11A66" w:rsidRDefault="00B11A66">
      <w:pPr>
        <w:pStyle w:val="TOC4"/>
        <w:rPr>
          <w:rFonts w:asciiTheme="minorHAnsi" w:hAnsiTheme="minorHAnsi" w:cstheme="minorBidi"/>
          <w:kern w:val="2"/>
          <w:sz w:val="24"/>
          <w:szCs w:val="24"/>
          <w14:ligatures w14:val="standardContextual"/>
        </w:rPr>
      </w:pPr>
      <w:r>
        <w:t>9.3.3.11</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_Toc184820317 \h </w:instrText>
      </w:r>
      <w:r>
        <w:fldChar w:fldCharType="separate"/>
      </w:r>
      <w:r>
        <w:t>245</w:t>
      </w:r>
      <w:r>
        <w:fldChar w:fldCharType="end"/>
      </w:r>
    </w:p>
    <w:p w14:paraId="75054145" w14:textId="4CA66FB9" w:rsidR="00B11A66" w:rsidRDefault="00B11A66">
      <w:pPr>
        <w:pStyle w:val="TOC4"/>
        <w:rPr>
          <w:rFonts w:asciiTheme="minorHAnsi" w:hAnsiTheme="minorHAnsi" w:cstheme="minorBidi"/>
          <w:kern w:val="2"/>
          <w:sz w:val="24"/>
          <w:szCs w:val="24"/>
          <w14:ligatures w14:val="standardContextual"/>
        </w:rPr>
      </w:pPr>
      <w:r>
        <w:t>9.3.3.12</w:t>
      </w:r>
      <w:r>
        <w:rPr>
          <w:rFonts w:asciiTheme="minorHAnsi" w:hAnsiTheme="minorHAnsi" w:cstheme="minorBidi"/>
          <w:kern w:val="2"/>
          <w:sz w:val="24"/>
          <w:szCs w:val="24"/>
          <w14:ligatures w14:val="standardContextual"/>
        </w:rPr>
        <w:tab/>
      </w:r>
      <w:r>
        <w:t>AMF Set ID</w:t>
      </w:r>
      <w:r>
        <w:tab/>
      </w:r>
      <w:r>
        <w:fldChar w:fldCharType="begin" w:fldLock="1"/>
      </w:r>
      <w:r>
        <w:instrText xml:space="preserve"> PAGEREF _Toc184820318 \h </w:instrText>
      </w:r>
      <w:r>
        <w:fldChar w:fldCharType="separate"/>
      </w:r>
      <w:r>
        <w:t>246</w:t>
      </w:r>
      <w:r>
        <w:fldChar w:fldCharType="end"/>
      </w:r>
    </w:p>
    <w:p w14:paraId="65A5F7B7" w14:textId="6681BA49" w:rsidR="00B11A66" w:rsidRDefault="00B11A66">
      <w:pPr>
        <w:pStyle w:val="TOC4"/>
        <w:rPr>
          <w:rFonts w:asciiTheme="minorHAnsi" w:hAnsiTheme="minorHAnsi" w:cstheme="minorBidi"/>
          <w:kern w:val="2"/>
          <w:sz w:val="24"/>
          <w:szCs w:val="24"/>
          <w14:ligatures w14:val="standardContextual"/>
        </w:rPr>
      </w:pPr>
      <w:r>
        <w:t>9.3.3.13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_Toc184820319 \h </w:instrText>
      </w:r>
      <w:r>
        <w:fldChar w:fldCharType="separate"/>
      </w:r>
      <w:r>
        <w:t>246</w:t>
      </w:r>
      <w:r>
        <w:fldChar w:fldCharType="end"/>
      </w:r>
    </w:p>
    <w:p w14:paraId="2B1D06DE" w14:textId="6E9B91FD" w:rsidR="00B11A66" w:rsidRDefault="00B11A66">
      <w:pPr>
        <w:pStyle w:val="TOC4"/>
        <w:rPr>
          <w:rFonts w:asciiTheme="minorHAnsi" w:hAnsiTheme="minorHAnsi" w:cstheme="minorBidi"/>
          <w:kern w:val="2"/>
          <w:sz w:val="24"/>
          <w:szCs w:val="24"/>
          <w14:ligatures w14:val="standardContextual"/>
        </w:rPr>
      </w:pPr>
      <w:r>
        <w:t>9.3.3.14</w:t>
      </w:r>
      <w:r>
        <w:rPr>
          <w:rFonts w:asciiTheme="minorHAnsi" w:hAnsiTheme="minorHAnsi" w:cstheme="minorBidi"/>
          <w:kern w:val="2"/>
          <w:sz w:val="24"/>
          <w:szCs w:val="24"/>
          <w14:ligatures w14:val="standardContextual"/>
        </w:rPr>
        <w:tab/>
      </w:r>
      <w:r>
        <w:t>NRPPa-PDU</w:t>
      </w:r>
      <w:r>
        <w:tab/>
      </w:r>
      <w:r>
        <w:fldChar w:fldCharType="begin" w:fldLock="1"/>
      </w:r>
      <w:r>
        <w:instrText xml:space="preserve"> PAGEREF _Toc184820320 \h </w:instrText>
      </w:r>
      <w:r>
        <w:fldChar w:fldCharType="separate"/>
      </w:r>
      <w:r>
        <w:t>246</w:t>
      </w:r>
      <w:r>
        <w:fldChar w:fldCharType="end"/>
      </w:r>
    </w:p>
    <w:p w14:paraId="139D2EE5" w14:textId="0061D6FA" w:rsidR="00B11A66" w:rsidRDefault="00B11A66">
      <w:pPr>
        <w:pStyle w:val="TOC4"/>
        <w:rPr>
          <w:rFonts w:asciiTheme="minorHAnsi" w:hAnsiTheme="minorHAnsi" w:cstheme="minorBidi"/>
          <w:kern w:val="2"/>
          <w:sz w:val="24"/>
          <w:szCs w:val="24"/>
          <w14:ligatures w14:val="standardContextual"/>
        </w:rPr>
      </w:pPr>
      <w:r>
        <w:t>9.3.3.15</w:t>
      </w:r>
      <w:r>
        <w:rPr>
          <w:rFonts w:asciiTheme="minorHAnsi" w:hAnsiTheme="minorHAnsi" w:cstheme="minorBidi"/>
          <w:kern w:val="2"/>
          <w:sz w:val="24"/>
          <w:szCs w:val="24"/>
          <w14:ligatures w14:val="standardContextual"/>
        </w:rPr>
        <w:tab/>
      </w:r>
      <w:r>
        <w:t>RAN Paging Priority</w:t>
      </w:r>
      <w:r>
        <w:tab/>
      </w:r>
      <w:r>
        <w:fldChar w:fldCharType="begin" w:fldLock="1"/>
      </w:r>
      <w:r>
        <w:instrText xml:space="preserve"> PAGEREF _Toc184820321 \h </w:instrText>
      </w:r>
      <w:r>
        <w:fldChar w:fldCharType="separate"/>
      </w:r>
      <w:r>
        <w:t>246</w:t>
      </w:r>
      <w:r>
        <w:fldChar w:fldCharType="end"/>
      </w:r>
    </w:p>
    <w:p w14:paraId="101CBC2B" w14:textId="110DFA51" w:rsidR="00B11A66" w:rsidRDefault="00B11A66">
      <w:pPr>
        <w:pStyle w:val="TOC4"/>
        <w:rPr>
          <w:rFonts w:asciiTheme="minorHAnsi" w:hAnsiTheme="minorHAnsi" w:cstheme="minorBidi"/>
          <w:kern w:val="2"/>
          <w:sz w:val="24"/>
          <w:szCs w:val="24"/>
          <w14:ligatures w14:val="standardContextual"/>
        </w:rPr>
      </w:pPr>
      <w:r>
        <w:t>9.3.3.16</w:t>
      </w:r>
      <w:r>
        <w:rPr>
          <w:rFonts w:asciiTheme="minorHAnsi" w:hAnsiTheme="minorHAnsi" w:cstheme="minorBidi"/>
          <w:kern w:val="2"/>
          <w:sz w:val="24"/>
          <w:szCs w:val="24"/>
          <w14:ligatures w14:val="standardContextual"/>
        </w:rPr>
        <w:tab/>
      </w:r>
      <w:r>
        <w:t>EPS TAC</w:t>
      </w:r>
      <w:r>
        <w:tab/>
      </w:r>
      <w:r>
        <w:fldChar w:fldCharType="begin" w:fldLock="1"/>
      </w:r>
      <w:r>
        <w:instrText xml:space="preserve"> PAGEREF _Toc184820322 \h </w:instrText>
      </w:r>
      <w:r>
        <w:fldChar w:fldCharType="separate"/>
      </w:r>
      <w:r>
        <w:t>246</w:t>
      </w:r>
      <w:r>
        <w:fldChar w:fldCharType="end"/>
      </w:r>
    </w:p>
    <w:p w14:paraId="396B8135" w14:textId="18E6B414" w:rsidR="00B11A66" w:rsidRDefault="00B11A66">
      <w:pPr>
        <w:pStyle w:val="TOC4"/>
        <w:rPr>
          <w:rFonts w:asciiTheme="minorHAnsi" w:hAnsiTheme="minorHAnsi" w:cstheme="minorBidi"/>
          <w:kern w:val="2"/>
          <w:sz w:val="24"/>
          <w:szCs w:val="24"/>
          <w14:ligatures w14:val="standardContextual"/>
        </w:rPr>
      </w:pPr>
      <w:r>
        <w:t>9.3.3.17</w:t>
      </w:r>
      <w:r>
        <w:rPr>
          <w:rFonts w:asciiTheme="minorHAnsi" w:hAnsiTheme="minorHAnsi" w:cstheme="minorBidi"/>
          <w:kern w:val="2"/>
          <w:sz w:val="24"/>
          <w:szCs w:val="24"/>
          <w14:ligatures w14:val="standardContextual"/>
        </w:rPr>
        <w:tab/>
      </w:r>
      <w:r>
        <w:t>EPS TAI</w:t>
      </w:r>
      <w:r>
        <w:tab/>
      </w:r>
      <w:r>
        <w:fldChar w:fldCharType="begin" w:fldLock="1"/>
      </w:r>
      <w:r>
        <w:instrText xml:space="preserve"> PAGEREF _Toc184820323 \h </w:instrText>
      </w:r>
      <w:r>
        <w:fldChar w:fldCharType="separate"/>
      </w:r>
      <w:r>
        <w:t>247</w:t>
      </w:r>
      <w:r>
        <w:fldChar w:fldCharType="end"/>
      </w:r>
    </w:p>
    <w:p w14:paraId="6C48A1F2" w14:textId="04418B27" w:rsidR="00B11A66" w:rsidRDefault="00B11A66">
      <w:pPr>
        <w:pStyle w:val="TOC4"/>
        <w:rPr>
          <w:rFonts w:asciiTheme="minorHAnsi" w:hAnsiTheme="minorHAnsi" w:cstheme="minorBidi"/>
          <w:kern w:val="2"/>
          <w:sz w:val="24"/>
          <w:szCs w:val="24"/>
          <w14:ligatures w14:val="standardContextual"/>
        </w:rPr>
      </w:pPr>
      <w:r>
        <w:t>9.3.3.18</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_Toc184820324 \h </w:instrText>
      </w:r>
      <w:r>
        <w:fldChar w:fldCharType="separate"/>
      </w:r>
      <w:r>
        <w:t>247</w:t>
      </w:r>
      <w:r>
        <w:fldChar w:fldCharType="end"/>
      </w:r>
    </w:p>
    <w:p w14:paraId="3979BCFF" w14:textId="2C5B57BB" w:rsidR="00B11A66" w:rsidRDefault="00B11A66">
      <w:pPr>
        <w:pStyle w:val="TOC4"/>
        <w:rPr>
          <w:rFonts w:asciiTheme="minorHAnsi" w:hAnsiTheme="minorHAnsi" w:cstheme="minorBidi"/>
          <w:kern w:val="2"/>
          <w:sz w:val="24"/>
          <w:szCs w:val="24"/>
          <w14:ligatures w14:val="standardContextual"/>
        </w:rPr>
      </w:pPr>
      <w:r>
        <w:t>9.3.3.19</w:t>
      </w:r>
      <w:r>
        <w:rPr>
          <w:rFonts w:asciiTheme="minorHAnsi" w:hAnsiTheme="minorHAnsi" w:cstheme="minorBidi"/>
          <w:kern w:val="2"/>
          <w:sz w:val="24"/>
          <w:szCs w:val="24"/>
          <w14:ligatures w14:val="standardContextual"/>
        </w:rPr>
        <w:tab/>
      </w:r>
      <w:r>
        <w:t>AMF Pointer</w:t>
      </w:r>
      <w:r>
        <w:tab/>
      </w:r>
      <w:r>
        <w:fldChar w:fldCharType="begin" w:fldLock="1"/>
      </w:r>
      <w:r>
        <w:instrText xml:space="preserve"> PAGEREF _Toc184820325 \h </w:instrText>
      </w:r>
      <w:r>
        <w:fldChar w:fldCharType="separate"/>
      </w:r>
      <w:r>
        <w:t>247</w:t>
      </w:r>
      <w:r>
        <w:fldChar w:fldCharType="end"/>
      </w:r>
    </w:p>
    <w:p w14:paraId="0E5454B0" w14:textId="0C13AAD9" w:rsidR="00B11A66" w:rsidRDefault="00B11A66">
      <w:pPr>
        <w:pStyle w:val="TOC4"/>
        <w:rPr>
          <w:rFonts w:asciiTheme="minorHAnsi" w:hAnsiTheme="minorHAnsi" w:cstheme="minorBidi"/>
          <w:kern w:val="2"/>
          <w:sz w:val="24"/>
          <w:szCs w:val="24"/>
          <w14:ligatures w14:val="standardContextual"/>
        </w:rPr>
      </w:pPr>
      <w:r>
        <w:t>9.3.3.20</w:t>
      </w:r>
      <w:r>
        <w:rPr>
          <w:rFonts w:asciiTheme="minorHAnsi" w:hAnsiTheme="minorHAnsi" w:cstheme="minorBidi"/>
          <w:kern w:val="2"/>
          <w:sz w:val="24"/>
          <w:szCs w:val="24"/>
          <w14:ligatures w14:val="standardContextual"/>
        </w:rPr>
        <w:tab/>
      </w:r>
      <w:r>
        <w:t>5G-S-TMSI</w:t>
      </w:r>
      <w:r>
        <w:tab/>
      </w:r>
      <w:r>
        <w:fldChar w:fldCharType="begin" w:fldLock="1"/>
      </w:r>
      <w:r>
        <w:instrText xml:space="preserve"> PAGEREF _Toc184820326 \h </w:instrText>
      </w:r>
      <w:r>
        <w:fldChar w:fldCharType="separate"/>
      </w:r>
      <w:r>
        <w:t>247</w:t>
      </w:r>
      <w:r>
        <w:fldChar w:fldCharType="end"/>
      </w:r>
    </w:p>
    <w:p w14:paraId="54419371" w14:textId="6F668F6F" w:rsidR="00B11A66" w:rsidRDefault="00B11A66">
      <w:pPr>
        <w:pStyle w:val="TOC4"/>
        <w:rPr>
          <w:rFonts w:asciiTheme="minorHAnsi" w:hAnsiTheme="minorHAnsi" w:cstheme="minorBidi"/>
          <w:kern w:val="2"/>
          <w:sz w:val="24"/>
          <w:szCs w:val="24"/>
          <w14:ligatures w14:val="standardContextual"/>
        </w:rPr>
      </w:pPr>
      <w:r>
        <w:t>9.3.3.21</w:t>
      </w:r>
      <w:r>
        <w:rPr>
          <w:rFonts w:asciiTheme="minorHAnsi" w:hAnsiTheme="minorHAnsi" w:cstheme="minorBidi"/>
          <w:kern w:val="2"/>
          <w:sz w:val="24"/>
          <w:szCs w:val="24"/>
          <w14:ligatures w14:val="standardContextual"/>
        </w:rPr>
        <w:tab/>
      </w:r>
      <w:r>
        <w:t>AMF Name</w:t>
      </w:r>
      <w:r>
        <w:tab/>
      </w:r>
      <w:r>
        <w:fldChar w:fldCharType="begin" w:fldLock="1"/>
      </w:r>
      <w:r>
        <w:instrText xml:space="preserve"> PAGEREF _Toc184820327 \h </w:instrText>
      </w:r>
      <w:r>
        <w:fldChar w:fldCharType="separate"/>
      </w:r>
      <w:r>
        <w:t>247</w:t>
      </w:r>
      <w:r>
        <w:fldChar w:fldCharType="end"/>
      </w:r>
    </w:p>
    <w:p w14:paraId="72C23608" w14:textId="47E03F37" w:rsidR="00B11A66" w:rsidRDefault="00B11A66">
      <w:pPr>
        <w:pStyle w:val="TOC4"/>
        <w:rPr>
          <w:rFonts w:asciiTheme="minorHAnsi" w:hAnsiTheme="minorHAnsi" w:cstheme="minorBidi"/>
          <w:kern w:val="2"/>
          <w:sz w:val="24"/>
          <w:szCs w:val="24"/>
          <w14:ligatures w14:val="standardContextual"/>
        </w:rPr>
      </w:pPr>
      <w:r>
        <w:t>9.3.3.22</w:t>
      </w:r>
      <w:r>
        <w:rPr>
          <w:rFonts w:asciiTheme="minorHAnsi" w:hAnsiTheme="minorHAnsi" w:cstheme="minorBidi"/>
          <w:kern w:val="2"/>
          <w:sz w:val="24"/>
          <w:szCs w:val="24"/>
          <w14:ligatures w14:val="standardContextual"/>
        </w:rPr>
        <w:tab/>
      </w:r>
      <w:r>
        <w:t>Paging Origin</w:t>
      </w:r>
      <w:r>
        <w:tab/>
      </w:r>
      <w:r>
        <w:fldChar w:fldCharType="begin" w:fldLock="1"/>
      </w:r>
      <w:r>
        <w:instrText xml:space="preserve"> PAGEREF _Toc184820328 \h </w:instrText>
      </w:r>
      <w:r>
        <w:fldChar w:fldCharType="separate"/>
      </w:r>
      <w:r>
        <w:t>248</w:t>
      </w:r>
      <w:r>
        <w:fldChar w:fldCharType="end"/>
      </w:r>
    </w:p>
    <w:p w14:paraId="1F9FC4E6" w14:textId="189EDBCD" w:rsidR="00B11A66" w:rsidRDefault="00B11A66">
      <w:pPr>
        <w:pStyle w:val="TOC4"/>
        <w:rPr>
          <w:rFonts w:asciiTheme="minorHAnsi" w:hAnsiTheme="minorHAnsi" w:cstheme="minorBidi"/>
          <w:kern w:val="2"/>
          <w:sz w:val="24"/>
          <w:szCs w:val="24"/>
          <w14:ligatures w14:val="standardContextual"/>
        </w:rPr>
      </w:pPr>
      <w:r>
        <w:t>9.3.3.23</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_Toc184820329 \h </w:instrText>
      </w:r>
      <w:r>
        <w:fldChar w:fldCharType="separate"/>
      </w:r>
      <w:r>
        <w:t>248</w:t>
      </w:r>
      <w:r>
        <w:fldChar w:fldCharType="end"/>
      </w:r>
    </w:p>
    <w:p w14:paraId="4F5165EC" w14:textId="7FDF7BFF" w:rsidR="00B11A66" w:rsidRDefault="00B11A66">
      <w:pPr>
        <w:pStyle w:val="TOC4"/>
        <w:rPr>
          <w:rFonts w:asciiTheme="minorHAnsi" w:hAnsiTheme="minorHAnsi" w:cstheme="minorBidi"/>
          <w:kern w:val="2"/>
          <w:sz w:val="24"/>
          <w:szCs w:val="24"/>
          <w14:ligatures w14:val="standardContextual"/>
        </w:rPr>
      </w:pPr>
      <w:r>
        <w:t>9.3.3.24</w:t>
      </w:r>
      <w:r>
        <w:rPr>
          <w:rFonts w:asciiTheme="minorHAnsi" w:hAnsiTheme="minorHAnsi" w:cstheme="minorBidi"/>
          <w:kern w:val="2"/>
          <w:sz w:val="24"/>
          <w:szCs w:val="24"/>
          <w14:ligatures w14:val="standardContextual"/>
        </w:rPr>
        <w:tab/>
      </w:r>
      <w:r>
        <w:t>Periodic Registration Update Timer</w:t>
      </w:r>
      <w:r>
        <w:tab/>
      </w:r>
      <w:r>
        <w:fldChar w:fldCharType="begin" w:fldLock="1"/>
      </w:r>
      <w:r>
        <w:instrText xml:space="preserve"> PAGEREF _Toc184820330 \h </w:instrText>
      </w:r>
      <w:r>
        <w:fldChar w:fldCharType="separate"/>
      </w:r>
      <w:r>
        <w:t>248</w:t>
      </w:r>
      <w:r>
        <w:fldChar w:fldCharType="end"/>
      </w:r>
    </w:p>
    <w:p w14:paraId="00BFFBAF" w14:textId="5F35DA0E" w:rsidR="00B11A66" w:rsidRDefault="00B11A66">
      <w:pPr>
        <w:pStyle w:val="TOC4"/>
        <w:rPr>
          <w:rFonts w:asciiTheme="minorHAnsi" w:hAnsiTheme="minorHAnsi" w:cstheme="minorBidi"/>
          <w:kern w:val="2"/>
          <w:sz w:val="24"/>
          <w:szCs w:val="24"/>
          <w14:ligatures w14:val="standardContextual"/>
        </w:rPr>
      </w:pPr>
      <w:r>
        <w:t>9.3.3.25</w:t>
      </w:r>
      <w:r>
        <w:rPr>
          <w:rFonts w:asciiTheme="minorHAnsi" w:hAnsiTheme="minorHAnsi" w:cstheme="minorBidi"/>
          <w:kern w:val="2"/>
          <w:sz w:val="24"/>
          <w:szCs w:val="24"/>
          <w14:ligatures w14:val="standardContextual"/>
        </w:rPr>
        <w:tab/>
      </w:r>
      <w:r>
        <w:t>UE-associated Logical NG-connection List</w:t>
      </w:r>
      <w:r>
        <w:tab/>
      </w:r>
      <w:r>
        <w:fldChar w:fldCharType="begin" w:fldLock="1"/>
      </w:r>
      <w:r>
        <w:instrText xml:space="preserve"> PAGEREF _Toc184820331 \h </w:instrText>
      </w:r>
      <w:r>
        <w:fldChar w:fldCharType="separate"/>
      </w:r>
      <w:r>
        <w:t>249</w:t>
      </w:r>
      <w:r>
        <w:fldChar w:fldCharType="end"/>
      </w:r>
    </w:p>
    <w:p w14:paraId="60272018" w14:textId="1059D56D" w:rsidR="00B11A66" w:rsidRDefault="00B11A66">
      <w:pPr>
        <w:pStyle w:val="TOC4"/>
        <w:rPr>
          <w:rFonts w:asciiTheme="minorHAnsi" w:hAnsiTheme="minorHAnsi" w:cstheme="minorBidi"/>
          <w:kern w:val="2"/>
          <w:sz w:val="24"/>
          <w:szCs w:val="24"/>
          <w14:ligatures w14:val="standardContextual"/>
        </w:rPr>
      </w:pPr>
      <w:r>
        <w:t>9.3.3.26</w:t>
      </w:r>
      <w:r>
        <w:rPr>
          <w:rFonts w:asciiTheme="minorHAnsi" w:hAnsiTheme="minorHAnsi" w:cstheme="minorBidi"/>
          <w:kern w:val="2"/>
          <w:sz w:val="24"/>
          <w:szCs w:val="24"/>
          <w14:ligatures w14:val="standardContextual"/>
        </w:rPr>
        <w:tab/>
      </w:r>
      <w:r>
        <w:t>NAS Security Parameters from NG-RAN</w:t>
      </w:r>
      <w:r>
        <w:tab/>
      </w:r>
      <w:r>
        <w:fldChar w:fldCharType="begin" w:fldLock="1"/>
      </w:r>
      <w:r>
        <w:instrText xml:space="preserve"> PAGEREF _Toc184820332 \h </w:instrText>
      </w:r>
      <w:r>
        <w:fldChar w:fldCharType="separate"/>
      </w:r>
      <w:r>
        <w:t>249</w:t>
      </w:r>
      <w:r>
        <w:fldChar w:fldCharType="end"/>
      </w:r>
    </w:p>
    <w:p w14:paraId="58072969" w14:textId="5A181F17" w:rsidR="00B11A66" w:rsidRDefault="00B11A66">
      <w:pPr>
        <w:pStyle w:val="TOC4"/>
        <w:rPr>
          <w:rFonts w:asciiTheme="minorHAnsi" w:hAnsiTheme="minorHAnsi" w:cstheme="minorBidi"/>
          <w:kern w:val="2"/>
          <w:sz w:val="24"/>
          <w:szCs w:val="24"/>
          <w14:ligatures w14:val="standardContextual"/>
        </w:rPr>
      </w:pPr>
      <w:r>
        <w:t>9.3.3.27</w:t>
      </w:r>
      <w:r>
        <w:rPr>
          <w:rFonts w:asciiTheme="minorHAnsi" w:hAnsiTheme="minorHAnsi" w:cstheme="minorBidi"/>
          <w:kern w:val="2"/>
          <w:sz w:val="24"/>
          <w:szCs w:val="24"/>
          <w14:ligatures w14:val="standardContextual"/>
        </w:rPr>
        <w:tab/>
      </w:r>
      <w:r w:rsidRPr="008735FF">
        <w:rPr>
          <w:lang w:val="en-US" w:eastAsia="zh-CN"/>
        </w:rPr>
        <w:t>Source to Target AMF Information Reroute</w:t>
      </w:r>
      <w:r>
        <w:tab/>
      </w:r>
      <w:r>
        <w:fldChar w:fldCharType="begin" w:fldLock="1"/>
      </w:r>
      <w:r>
        <w:instrText xml:space="preserve"> PAGEREF _Toc184820333 \h </w:instrText>
      </w:r>
      <w:r>
        <w:fldChar w:fldCharType="separate"/>
      </w:r>
      <w:r>
        <w:t>249</w:t>
      </w:r>
      <w:r>
        <w:fldChar w:fldCharType="end"/>
      </w:r>
    </w:p>
    <w:p w14:paraId="25CC8DA5" w14:textId="49651395" w:rsidR="00B11A66" w:rsidRDefault="00B11A66">
      <w:pPr>
        <w:pStyle w:val="TOC4"/>
        <w:rPr>
          <w:rFonts w:asciiTheme="minorHAnsi" w:hAnsiTheme="minorHAnsi" w:cstheme="minorBidi"/>
          <w:kern w:val="2"/>
          <w:sz w:val="24"/>
          <w:szCs w:val="24"/>
          <w14:ligatures w14:val="standardContextual"/>
        </w:rPr>
      </w:pPr>
      <w:r>
        <w:t>9.3.3.28</w:t>
      </w:r>
      <w:r>
        <w:rPr>
          <w:rFonts w:asciiTheme="minorHAnsi" w:hAnsiTheme="minorHAnsi" w:cstheme="minorBidi"/>
          <w:kern w:val="2"/>
          <w:sz w:val="24"/>
          <w:szCs w:val="24"/>
          <w14:ligatures w14:val="standardContextual"/>
        </w:rPr>
        <w:tab/>
      </w:r>
      <w:r>
        <w:t>RIM Information Transfer</w:t>
      </w:r>
      <w:r>
        <w:tab/>
      </w:r>
      <w:r>
        <w:fldChar w:fldCharType="begin" w:fldLock="1"/>
      </w:r>
      <w:r>
        <w:instrText xml:space="preserve"> PAGEREF _Toc184820334 \h </w:instrText>
      </w:r>
      <w:r>
        <w:fldChar w:fldCharType="separate"/>
      </w:r>
      <w:r>
        <w:t>250</w:t>
      </w:r>
      <w:r>
        <w:fldChar w:fldCharType="end"/>
      </w:r>
    </w:p>
    <w:p w14:paraId="3362A705" w14:textId="57B98EBD" w:rsidR="00B11A66" w:rsidRDefault="00B11A66">
      <w:pPr>
        <w:pStyle w:val="TOC4"/>
        <w:rPr>
          <w:rFonts w:asciiTheme="minorHAnsi" w:hAnsiTheme="minorHAnsi" w:cstheme="minorBidi"/>
          <w:kern w:val="2"/>
          <w:sz w:val="24"/>
          <w:szCs w:val="24"/>
          <w14:ligatures w14:val="standardContextual"/>
        </w:rPr>
      </w:pPr>
      <w:r>
        <w:t>9.3.3.29</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_Toc184820335 \h </w:instrText>
      </w:r>
      <w:r>
        <w:fldChar w:fldCharType="separate"/>
      </w:r>
      <w:r>
        <w:t>250</w:t>
      </w:r>
      <w:r>
        <w:fldChar w:fldCharType="end"/>
      </w:r>
    </w:p>
    <w:p w14:paraId="6AAE2782" w14:textId="4E0B1E0B" w:rsidR="00B11A66" w:rsidRDefault="00B11A66">
      <w:pPr>
        <w:pStyle w:val="TOC4"/>
        <w:rPr>
          <w:rFonts w:asciiTheme="minorHAnsi" w:hAnsiTheme="minorHAnsi" w:cstheme="minorBidi"/>
          <w:kern w:val="2"/>
          <w:sz w:val="24"/>
          <w:szCs w:val="24"/>
          <w14:ligatures w14:val="standardContextual"/>
        </w:rPr>
      </w:pPr>
      <w:r>
        <w:t>9.3.3.30</w:t>
      </w:r>
      <w:r>
        <w:rPr>
          <w:rFonts w:asciiTheme="minorHAnsi" w:hAnsiTheme="minorHAnsi" w:cstheme="minorBidi"/>
          <w:kern w:val="2"/>
          <w:sz w:val="24"/>
          <w:szCs w:val="24"/>
          <w14:ligatures w14:val="standardContextual"/>
        </w:rPr>
        <w:tab/>
      </w:r>
      <w:r>
        <w:t>LAI</w:t>
      </w:r>
      <w:r>
        <w:tab/>
      </w:r>
      <w:r>
        <w:fldChar w:fldCharType="begin" w:fldLock="1"/>
      </w:r>
      <w:r>
        <w:instrText xml:space="preserve"> PAGEREF _Toc184820336 \h </w:instrText>
      </w:r>
      <w:r>
        <w:fldChar w:fldCharType="separate"/>
      </w:r>
      <w:r>
        <w:t>251</w:t>
      </w:r>
      <w:r>
        <w:fldChar w:fldCharType="end"/>
      </w:r>
    </w:p>
    <w:p w14:paraId="362E8503" w14:textId="7FA5D023" w:rsidR="00B11A66" w:rsidRDefault="00B11A66">
      <w:pPr>
        <w:pStyle w:val="TOC4"/>
        <w:rPr>
          <w:rFonts w:asciiTheme="minorHAnsi" w:hAnsiTheme="minorHAnsi" w:cstheme="minorBidi"/>
          <w:kern w:val="2"/>
          <w:sz w:val="24"/>
          <w:szCs w:val="24"/>
          <w14:ligatures w14:val="standardContextual"/>
        </w:rPr>
      </w:pPr>
      <w:r>
        <w:t>9.3.3.31</w:t>
      </w:r>
      <w:r>
        <w:rPr>
          <w:rFonts w:asciiTheme="minorHAnsi" w:hAnsiTheme="minorHAnsi" w:cstheme="minorBidi"/>
          <w:kern w:val="2"/>
          <w:sz w:val="24"/>
          <w:szCs w:val="24"/>
          <w14:ligatures w14:val="standardContextual"/>
        </w:rPr>
        <w:tab/>
      </w:r>
      <w:r>
        <w:t>Extended Connected Time</w:t>
      </w:r>
      <w:r>
        <w:tab/>
      </w:r>
      <w:r>
        <w:fldChar w:fldCharType="begin" w:fldLock="1"/>
      </w:r>
      <w:r>
        <w:instrText xml:space="preserve"> PAGEREF _Toc184820337 \h </w:instrText>
      </w:r>
      <w:r>
        <w:fldChar w:fldCharType="separate"/>
      </w:r>
      <w:r>
        <w:t>251</w:t>
      </w:r>
      <w:r>
        <w:fldChar w:fldCharType="end"/>
      </w:r>
    </w:p>
    <w:p w14:paraId="31B19550" w14:textId="4E144660" w:rsidR="00B11A66" w:rsidRDefault="00B11A66">
      <w:pPr>
        <w:pStyle w:val="TOC4"/>
        <w:rPr>
          <w:rFonts w:asciiTheme="minorHAnsi" w:hAnsiTheme="minorHAnsi" w:cstheme="minorBidi"/>
          <w:kern w:val="2"/>
          <w:sz w:val="24"/>
          <w:szCs w:val="24"/>
          <w14:ligatures w14:val="standardContextual"/>
        </w:rPr>
      </w:pPr>
      <w:r w:rsidRPr="008735FF">
        <w:rPr>
          <w:rFonts w:eastAsia="Batang"/>
        </w:rPr>
        <w:t>9.3.3.32</w:t>
      </w:r>
      <w:r>
        <w:rPr>
          <w:rFonts w:asciiTheme="minorHAnsi" w:hAnsiTheme="minorHAnsi" w:cstheme="minorBidi"/>
          <w:kern w:val="2"/>
          <w:sz w:val="24"/>
          <w:szCs w:val="24"/>
          <w14:ligatures w14:val="standardContextual"/>
        </w:rPr>
        <w:tab/>
      </w:r>
      <w:r w:rsidRPr="008735FF">
        <w:rPr>
          <w:rFonts w:cs="Arial"/>
          <w:lang w:eastAsia="zh-CN"/>
        </w:rPr>
        <w:t>End Indication</w:t>
      </w:r>
      <w:r>
        <w:tab/>
      </w:r>
      <w:r>
        <w:fldChar w:fldCharType="begin" w:fldLock="1"/>
      </w:r>
      <w:r>
        <w:instrText xml:space="preserve"> PAGEREF _Toc184820338 \h </w:instrText>
      </w:r>
      <w:r>
        <w:fldChar w:fldCharType="separate"/>
      </w:r>
      <w:r>
        <w:t>251</w:t>
      </w:r>
      <w:r>
        <w:fldChar w:fldCharType="end"/>
      </w:r>
    </w:p>
    <w:p w14:paraId="04B9F402" w14:textId="5C0DAD14" w:rsidR="00B11A66" w:rsidRDefault="00B11A66">
      <w:pPr>
        <w:pStyle w:val="TOC4"/>
        <w:rPr>
          <w:rFonts w:asciiTheme="minorHAnsi" w:hAnsiTheme="minorHAnsi" w:cstheme="minorBidi"/>
          <w:kern w:val="2"/>
          <w:sz w:val="24"/>
          <w:szCs w:val="24"/>
          <w14:ligatures w14:val="standardContextual"/>
        </w:rPr>
      </w:pPr>
      <w:r>
        <w:t>9.3.3.33</w:t>
      </w:r>
      <w:r>
        <w:rPr>
          <w:rFonts w:asciiTheme="minorHAnsi" w:hAnsiTheme="minorHAnsi" w:cstheme="minorBidi"/>
          <w:kern w:val="2"/>
          <w:sz w:val="24"/>
          <w:szCs w:val="24"/>
          <w14:ligatures w14:val="standardContextual"/>
        </w:rPr>
        <w:tab/>
      </w:r>
      <w:r w:rsidRPr="008735FF">
        <w:rPr>
          <w:rFonts w:eastAsia="Batang" w:cs="Arial"/>
          <w:bCs/>
          <w:lang w:eastAsia="ja-JP"/>
        </w:rPr>
        <w:t>Inter-system SON Configuration Transfer</w:t>
      </w:r>
      <w:r>
        <w:tab/>
      </w:r>
      <w:r>
        <w:fldChar w:fldCharType="begin" w:fldLock="1"/>
      </w:r>
      <w:r>
        <w:instrText xml:space="preserve"> PAGEREF _Toc184820339 \h </w:instrText>
      </w:r>
      <w:r>
        <w:fldChar w:fldCharType="separate"/>
      </w:r>
      <w:r>
        <w:t>251</w:t>
      </w:r>
      <w:r>
        <w:fldChar w:fldCharType="end"/>
      </w:r>
    </w:p>
    <w:p w14:paraId="6CD2B150" w14:textId="33BA4073" w:rsidR="00B11A66" w:rsidRDefault="00B11A66">
      <w:pPr>
        <w:pStyle w:val="TOC4"/>
        <w:rPr>
          <w:rFonts w:asciiTheme="minorHAnsi" w:hAnsiTheme="minorHAnsi" w:cstheme="minorBidi"/>
          <w:kern w:val="2"/>
          <w:sz w:val="24"/>
          <w:szCs w:val="24"/>
          <w14:ligatures w14:val="standardContextual"/>
        </w:rPr>
      </w:pPr>
      <w:r>
        <w:t>9.3.3.34</w:t>
      </w:r>
      <w:r>
        <w:rPr>
          <w:rFonts w:asciiTheme="minorHAnsi" w:hAnsiTheme="minorHAnsi" w:cstheme="minorBidi"/>
          <w:kern w:val="2"/>
          <w:sz w:val="24"/>
          <w:szCs w:val="24"/>
          <w14:ligatures w14:val="standardContextual"/>
        </w:rPr>
        <w:tab/>
      </w:r>
      <w:r>
        <w:t>Inter-system SON Information</w:t>
      </w:r>
      <w:r>
        <w:tab/>
      </w:r>
      <w:r>
        <w:fldChar w:fldCharType="begin" w:fldLock="1"/>
      </w:r>
      <w:r>
        <w:instrText xml:space="preserve"> PAGEREF _Toc184820340 \h </w:instrText>
      </w:r>
      <w:r>
        <w:fldChar w:fldCharType="separate"/>
      </w:r>
      <w:r>
        <w:t>252</w:t>
      </w:r>
      <w:r>
        <w:fldChar w:fldCharType="end"/>
      </w:r>
    </w:p>
    <w:p w14:paraId="69E939EE" w14:textId="3E4DF1C1" w:rsidR="00B11A66" w:rsidRDefault="00B11A66">
      <w:pPr>
        <w:pStyle w:val="TOC4"/>
        <w:rPr>
          <w:rFonts w:asciiTheme="minorHAnsi" w:hAnsiTheme="minorHAnsi" w:cstheme="minorBidi"/>
          <w:kern w:val="2"/>
          <w:sz w:val="24"/>
          <w:szCs w:val="24"/>
          <w14:ligatures w14:val="standardContextual"/>
        </w:rPr>
      </w:pPr>
      <w:r>
        <w:t>9.3.3.35</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_Toc184820341 \h </w:instrText>
      </w:r>
      <w:r>
        <w:fldChar w:fldCharType="separate"/>
      </w:r>
      <w:r>
        <w:t>252</w:t>
      </w:r>
      <w:r>
        <w:fldChar w:fldCharType="end"/>
      </w:r>
    </w:p>
    <w:p w14:paraId="336040A5" w14:textId="1AAF1A8E" w:rsidR="00B11A66" w:rsidRDefault="00B11A66">
      <w:pPr>
        <w:pStyle w:val="TOC4"/>
        <w:rPr>
          <w:rFonts w:asciiTheme="minorHAnsi" w:hAnsiTheme="minorHAnsi" w:cstheme="minorBidi"/>
          <w:kern w:val="2"/>
          <w:sz w:val="24"/>
          <w:szCs w:val="24"/>
          <w14:ligatures w14:val="standardContextual"/>
        </w:rPr>
      </w:pPr>
      <w:r>
        <w:t>9.3.3.36</w:t>
      </w:r>
      <w:r>
        <w:rPr>
          <w:rFonts w:asciiTheme="minorHAnsi" w:hAnsiTheme="minorHAnsi" w:cstheme="minorBidi"/>
          <w:kern w:val="2"/>
          <w:sz w:val="24"/>
          <w:szCs w:val="24"/>
          <w14:ligatures w14:val="standardContextual"/>
        </w:rPr>
        <w:tab/>
      </w:r>
      <w:r>
        <w:t>Inter-system SON Information Report</w:t>
      </w:r>
      <w:r>
        <w:tab/>
      </w:r>
      <w:r>
        <w:fldChar w:fldCharType="begin" w:fldLock="1"/>
      </w:r>
      <w:r>
        <w:instrText xml:space="preserve"> PAGEREF _Toc184820342 \h </w:instrText>
      </w:r>
      <w:r>
        <w:fldChar w:fldCharType="separate"/>
      </w:r>
      <w:r>
        <w:t>252</w:t>
      </w:r>
      <w:r>
        <w:fldChar w:fldCharType="end"/>
      </w:r>
    </w:p>
    <w:p w14:paraId="0E9CC3F9" w14:textId="35A5EBC2" w:rsidR="00B11A66" w:rsidRDefault="00B11A66">
      <w:pPr>
        <w:pStyle w:val="TOC4"/>
        <w:rPr>
          <w:rFonts w:asciiTheme="minorHAnsi" w:hAnsiTheme="minorHAnsi" w:cstheme="minorBidi"/>
          <w:kern w:val="2"/>
          <w:sz w:val="24"/>
          <w:szCs w:val="24"/>
          <w14:ligatures w14:val="standardContextual"/>
        </w:rPr>
      </w:pPr>
      <w:r>
        <w:t>9.3.3.37</w:t>
      </w:r>
      <w:r>
        <w:rPr>
          <w:rFonts w:asciiTheme="minorHAnsi" w:hAnsiTheme="minorHAnsi" w:cstheme="minorBidi"/>
          <w:kern w:val="2"/>
          <w:sz w:val="24"/>
          <w:szCs w:val="24"/>
          <w14:ligatures w14:val="standardContextual"/>
        </w:rPr>
        <w:tab/>
      </w:r>
      <w:r>
        <w:t>Failure Indication</w:t>
      </w:r>
      <w:r>
        <w:tab/>
      </w:r>
      <w:r>
        <w:fldChar w:fldCharType="begin" w:fldLock="1"/>
      </w:r>
      <w:r>
        <w:instrText xml:space="preserve"> PAGEREF _Toc184820343 \h </w:instrText>
      </w:r>
      <w:r>
        <w:fldChar w:fldCharType="separate"/>
      </w:r>
      <w:r>
        <w:t>253</w:t>
      </w:r>
      <w:r>
        <w:fldChar w:fldCharType="end"/>
      </w:r>
    </w:p>
    <w:p w14:paraId="2F16EC9E" w14:textId="08C271FE" w:rsidR="00B11A66" w:rsidRDefault="00B11A66">
      <w:pPr>
        <w:pStyle w:val="TOC4"/>
        <w:rPr>
          <w:rFonts w:asciiTheme="minorHAnsi" w:hAnsiTheme="minorHAnsi" w:cstheme="minorBidi"/>
          <w:kern w:val="2"/>
          <w:sz w:val="24"/>
          <w:szCs w:val="24"/>
          <w14:ligatures w14:val="standardContextual"/>
        </w:rPr>
      </w:pPr>
      <w:r>
        <w:t>9.3.3.38</w:t>
      </w:r>
      <w:r>
        <w:rPr>
          <w:rFonts w:asciiTheme="minorHAnsi" w:hAnsiTheme="minorHAnsi" w:cstheme="minorBidi"/>
          <w:kern w:val="2"/>
          <w:sz w:val="24"/>
          <w:szCs w:val="24"/>
          <w14:ligatures w14:val="standardContextual"/>
        </w:rPr>
        <w:tab/>
      </w:r>
      <w:r>
        <w:t>Inter-system Failure Indication</w:t>
      </w:r>
      <w:r>
        <w:tab/>
      </w:r>
      <w:r>
        <w:fldChar w:fldCharType="begin" w:fldLock="1"/>
      </w:r>
      <w:r>
        <w:instrText xml:space="preserve"> PAGEREF _Toc184820344 \h </w:instrText>
      </w:r>
      <w:r>
        <w:fldChar w:fldCharType="separate"/>
      </w:r>
      <w:r>
        <w:t>253</w:t>
      </w:r>
      <w:r>
        <w:fldChar w:fldCharType="end"/>
      </w:r>
    </w:p>
    <w:p w14:paraId="1D8035FA" w14:textId="3849E228" w:rsidR="00B11A66" w:rsidRDefault="00B11A66">
      <w:pPr>
        <w:pStyle w:val="TOC4"/>
        <w:rPr>
          <w:rFonts w:asciiTheme="minorHAnsi" w:hAnsiTheme="minorHAnsi" w:cstheme="minorBidi"/>
          <w:kern w:val="2"/>
          <w:sz w:val="24"/>
          <w:szCs w:val="24"/>
          <w14:ligatures w14:val="standardContextual"/>
        </w:rPr>
      </w:pPr>
      <w:r>
        <w:t>9.3.3.39</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_Toc184820345 \h </w:instrText>
      </w:r>
      <w:r>
        <w:fldChar w:fldCharType="separate"/>
      </w:r>
      <w:r>
        <w:t>253</w:t>
      </w:r>
      <w:r>
        <w:fldChar w:fldCharType="end"/>
      </w:r>
    </w:p>
    <w:p w14:paraId="5AA383B9" w14:textId="4F624813" w:rsidR="00B11A66" w:rsidRDefault="00B11A66">
      <w:pPr>
        <w:pStyle w:val="TOC4"/>
        <w:rPr>
          <w:rFonts w:asciiTheme="minorHAnsi" w:hAnsiTheme="minorHAnsi" w:cstheme="minorBidi"/>
          <w:kern w:val="2"/>
          <w:sz w:val="24"/>
          <w:szCs w:val="24"/>
          <w14:ligatures w14:val="standardContextual"/>
        </w:rPr>
      </w:pPr>
      <w:r>
        <w:t>9.3.3.40</w:t>
      </w:r>
      <w:r>
        <w:rPr>
          <w:rFonts w:asciiTheme="minorHAnsi" w:hAnsiTheme="minorHAnsi" w:cstheme="minorBidi"/>
          <w:kern w:val="2"/>
          <w:sz w:val="24"/>
          <w:szCs w:val="24"/>
          <w14:ligatures w14:val="standardContextual"/>
        </w:rPr>
        <w:tab/>
      </w:r>
      <w:r>
        <w:t>Inter-system HO Report</w:t>
      </w:r>
      <w:r>
        <w:tab/>
      </w:r>
      <w:r>
        <w:fldChar w:fldCharType="begin" w:fldLock="1"/>
      </w:r>
      <w:r>
        <w:instrText xml:space="preserve"> PAGEREF _Toc184820346 \h </w:instrText>
      </w:r>
      <w:r>
        <w:fldChar w:fldCharType="separate"/>
      </w:r>
      <w:r>
        <w:t>255</w:t>
      </w:r>
      <w:r>
        <w:fldChar w:fldCharType="end"/>
      </w:r>
    </w:p>
    <w:p w14:paraId="4E012A1F" w14:textId="430FEF11" w:rsidR="00B11A66" w:rsidRDefault="00B11A66">
      <w:pPr>
        <w:pStyle w:val="TOC4"/>
        <w:rPr>
          <w:rFonts w:asciiTheme="minorHAnsi" w:hAnsiTheme="minorHAnsi" w:cstheme="minorBidi"/>
          <w:kern w:val="2"/>
          <w:sz w:val="24"/>
          <w:szCs w:val="24"/>
          <w14:ligatures w14:val="standardContextual"/>
        </w:rPr>
      </w:pPr>
      <w:r w:rsidRPr="008735FF">
        <w:rPr>
          <w:rFonts w:eastAsia="SimSun"/>
        </w:rPr>
        <w:t>9.3.3.41</w:t>
      </w:r>
      <w:r>
        <w:rPr>
          <w:rFonts w:asciiTheme="minorHAnsi" w:hAnsiTheme="minorHAnsi" w:cstheme="minorBidi"/>
          <w:kern w:val="2"/>
          <w:sz w:val="24"/>
          <w:szCs w:val="24"/>
          <w14:ligatures w14:val="standardContextual"/>
        </w:rPr>
        <w:tab/>
      </w:r>
      <w:r w:rsidRPr="008735FF">
        <w:rPr>
          <w:rFonts w:eastAsia="SimSun"/>
        </w:rPr>
        <w:t>UE RLF Report Container</w:t>
      </w:r>
      <w:r>
        <w:tab/>
      </w:r>
      <w:r>
        <w:fldChar w:fldCharType="begin" w:fldLock="1"/>
      </w:r>
      <w:r>
        <w:instrText xml:space="preserve"> PAGEREF _Toc184820347 \h </w:instrText>
      </w:r>
      <w:r>
        <w:fldChar w:fldCharType="separate"/>
      </w:r>
      <w:r>
        <w:t>256</w:t>
      </w:r>
      <w:r>
        <w:fldChar w:fldCharType="end"/>
      </w:r>
    </w:p>
    <w:p w14:paraId="1DB9BFE8" w14:textId="3038A0F7" w:rsidR="00B11A66" w:rsidRDefault="00B11A66">
      <w:pPr>
        <w:pStyle w:val="TOC4"/>
        <w:rPr>
          <w:rFonts w:asciiTheme="minorHAnsi" w:hAnsiTheme="minorHAnsi" w:cstheme="minorBidi"/>
          <w:kern w:val="2"/>
          <w:sz w:val="24"/>
          <w:szCs w:val="24"/>
          <w14:ligatures w14:val="standardContextual"/>
        </w:rPr>
      </w:pPr>
      <w:r w:rsidRPr="008735FF">
        <w:rPr>
          <w:rFonts w:eastAsia="SimSun"/>
        </w:rPr>
        <w:t>9.3.3.42</w:t>
      </w:r>
      <w:r>
        <w:rPr>
          <w:rFonts w:asciiTheme="minorHAnsi" w:hAnsiTheme="minorHAnsi" w:cstheme="minorBidi"/>
          <w:kern w:val="2"/>
          <w:sz w:val="24"/>
          <w:szCs w:val="24"/>
          <w14:ligatures w14:val="standardContextual"/>
        </w:rPr>
        <w:tab/>
      </w:r>
      <w:r w:rsidRPr="008735FF">
        <w:rPr>
          <w:rFonts w:eastAsia="SimSun"/>
        </w:rPr>
        <w:t>NID</w:t>
      </w:r>
      <w:r>
        <w:tab/>
      </w:r>
      <w:r>
        <w:fldChar w:fldCharType="begin" w:fldLock="1"/>
      </w:r>
      <w:r>
        <w:instrText xml:space="preserve"> PAGEREF _Toc184820348 \h </w:instrText>
      </w:r>
      <w:r>
        <w:fldChar w:fldCharType="separate"/>
      </w:r>
      <w:r>
        <w:t>256</w:t>
      </w:r>
      <w:r>
        <w:fldChar w:fldCharType="end"/>
      </w:r>
    </w:p>
    <w:p w14:paraId="7A03D62F" w14:textId="5E31B900" w:rsidR="00B11A66" w:rsidRDefault="00B11A66">
      <w:pPr>
        <w:pStyle w:val="TOC4"/>
        <w:rPr>
          <w:rFonts w:asciiTheme="minorHAnsi" w:hAnsiTheme="minorHAnsi" w:cstheme="minorBidi"/>
          <w:kern w:val="2"/>
          <w:sz w:val="24"/>
          <w:szCs w:val="24"/>
          <w14:ligatures w14:val="standardContextual"/>
        </w:rPr>
      </w:pPr>
      <w:r w:rsidRPr="008735FF">
        <w:rPr>
          <w:rFonts w:eastAsia="SimSun"/>
        </w:rPr>
        <w:t>9.3.3.43</w:t>
      </w:r>
      <w:r>
        <w:rPr>
          <w:rFonts w:asciiTheme="minorHAnsi" w:hAnsiTheme="minorHAnsi" w:cstheme="minorBidi"/>
          <w:kern w:val="2"/>
          <w:sz w:val="24"/>
          <w:szCs w:val="24"/>
          <w14:ligatures w14:val="standardContextual"/>
        </w:rPr>
        <w:tab/>
      </w:r>
      <w:r w:rsidRPr="008735FF">
        <w:rPr>
          <w:rFonts w:eastAsia="SimSun"/>
        </w:rPr>
        <w:t>CAG ID</w:t>
      </w:r>
      <w:r>
        <w:tab/>
      </w:r>
      <w:r>
        <w:fldChar w:fldCharType="begin" w:fldLock="1"/>
      </w:r>
      <w:r>
        <w:instrText xml:space="preserve"> PAGEREF _Toc184820349 \h </w:instrText>
      </w:r>
      <w:r>
        <w:fldChar w:fldCharType="separate"/>
      </w:r>
      <w:r>
        <w:t>256</w:t>
      </w:r>
      <w:r>
        <w:fldChar w:fldCharType="end"/>
      </w:r>
    </w:p>
    <w:p w14:paraId="003CBE0B" w14:textId="73EE400A" w:rsidR="00B11A66" w:rsidRDefault="00B11A66">
      <w:pPr>
        <w:pStyle w:val="TOC4"/>
        <w:rPr>
          <w:rFonts w:asciiTheme="minorHAnsi" w:hAnsiTheme="minorHAnsi" w:cstheme="minorBidi"/>
          <w:kern w:val="2"/>
          <w:sz w:val="24"/>
          <w:szCs w:val="24"/>
          <w14:ligatures w14:val="standardContextual"/>
        </w:rPr>
      </w:pPr>
      <w:r w:rsidRPr="008735FF">
        <w:rPr>
          <w:rFonts w:eastAsia="SimSun"/>
        </w:rPr>
        <w:t>9.3.3.44</w:t>
      </w:r>
      <w:r>
        <w:rPr>
          <w:rFonts w:asciiTheme="minorHAnsi" w:hAnsiTheme="minorHAnsi" w:cstheme="minorBidi"/>
          <w:kern w:val="2"/>
          <w:sz w:val="24"/>
          <w:szCs w:val="24"/>
          <w14:ligatures w14:val="standardContextual"/>
        </w:rPr>
        <w:tab/>
      </w:r>
      <w:r w:rsidRPr="008735FF">
        <w:rPr>
          <w:rFonts w:eastAsia="SimSun"/>
        </w:rPr>
        <w:t>NPN Support</w:t>
      </w:r>
      <w:r>
        <w:tab/>
      </w:r>
      <w:r>
        <w:fldChar w:fldCharType="begin" w:fldLock="1"/>
      </w:r>
      <w:r>
        <w:instrText xml:space="preserve"> PAGEREF _Toc184820350 \h </w:instrText>
      </w:r>
      <w:r>
        <w:fldChar w:fldCharType="separate"/>
      </w:r>
      <w:r>
        <w:t>256</w:t>
      </w:r>
      <w:r>
        <w:fldChar w:fldCharType="end"/>
      </w:r>
    </w:p>
    <w:p w14:paraId="35534DF1" w14:textId="0158434E" w:rsidR="00B11A66" w:rsidRDefault="00B11A66">
      <w:pPr>
        <w:pStyle w:val="TOC4"/>
        <w:rPr>
          <w:rFonts w:asciiTheme="minorHAnsi" w:hAnsiTheme="minorHAnsi" w:cstheme="minorBidi"/>
          <w:kern w:val="2"/>
          <w:sz w:val="24"/>
          <w:szCs w:val="24"/>
          <w14:ligatures w14:val="standardContextual"/>
        </w:rPr>
      </w:pPr>
      <w:r>
        <w:t>9.3.3.45</w:t>
      </w:r>
      <w:r>
        <w:rPr>
          <w:rFonts w:asciiTheme="minorHAnsi" w:hAnsiTheme="minorHAnsi" w:cstheme="minorBidi"/>
          <w:kern w:val="2"/>
          <w:sz w:val="24"/>
          <w:szCs w:val="24"/>
          <w14:ligatures w14:val="standardContextual"/>
        </w:rPr>
        <w:tab/>
      </w:r>
      <w:r>
        <w:t>Allowed PNI-NPN List</w:t>
      </w:r>
      <w:r>
        <w:tab/>
      </w:r>
      <w:r>
        <w:fldChar w:fldCharType="begin" w:fldLock="1"/>
      </w:r>
      <w:r>
        <w:instrText xml:space="preserve"> PAGEREF _Toc184820351 \h </w:instrText>
      </w:r>
      <w:r>
        <w:fldChar w:fldCharType="separate"/>
      </w:r>
      <w:r>
        <w:t>256</w:t>
      </w:r>
      <w:r>
        <w:fldChar w:fldCharType="end"/>
      </w:r>
    </w:p>
    <w:p w14:paraId="57E1D4E4" w14:textId="6F935107" w:rsidR="00B11A66" w:rsidRDefault="00B11A66">
      <w:pPr>
        <w:pStyle w:val="TOC4"/>
        <w:rPr>
          <w:rFonts w:asciiTheme="minorHAnsi" w:hAnsiTheme="minorHAnsi" w:cstheme="minorBidi"/>
          <w:kern w:val="2"/>
          <w:sz w:val="24"/>
          <w:szCs w:val="24"/>
          <w14:ligatures w14:val="standardContextual"/>
        </w:rPr>
      </w:pPr>
      <w:r w:rsidRPr="008735FF">
        <w:rPr>
          <w:rFonts w:eastAsia="MS Mincho"/>
        </w:rPr>
        <w:t>9.3.3.46</w:t>
      </w:r>
      <w:r>
        <w:rPr>
          <w:rFonts w:asciiTheme="minorHAnsi" w:hAnsiTheme="minorHAnsi" w:cstheme="minorBidi"/>
          <w:kern w:val="2"/>
          <w:sz w:val="24"/>
          <w:szCs w:val="24"/>
          <w14:ligatures w14:val="standardContextual"/>
        </w:rPr>
        <w:tab/>
      </w:r>
      <w:r w:rsidRPr="008735FF">
        <w:rPr>
          <w:rFonts w:eastAsia="MS Mincho"/>
        </w:rPr>
        <w:t>NPN Access Information</w:t>
      </w:r>
      <w:r>
        <w:tab/>
      </w:r>
      <w:r>
        <w:fldChar w:fldCharType="begin" w:fldLock="1"/>
      </w:r>
      <w:r>
        <w:instrText xml:space="preserve"> PAGEREF _Toc184820352 \h </w:instrText>
      </w:r>
      <w:r>
        <w:fldChar w:fldCharType="separate"/>
      </w:r>
      <w:r>
        <w:t>257</w:t>
      </w:r>
      <w:r>
        <w:fldChar w:fldCharType="end"/>
      </w:r>
    </w:p>
    <w:p w14:paraId="0DB11BDA" w14:textId="4E7C44D1" w:rsidR="00B11A66" w:rsidRDefault="00B11A66">
      <w:pPr>
        <w:pStyle w:val="TOC4"/>
        <w:rPr>
          <w:rFonts w:asciiTheme="minorHAnsi" w:hAnsiTheme="minorHAnsi" w:cstheme="minorBidi"/>
          <w:kern w:val="2"/>
          <w:sz w:val="24"/>
          <w:szCs w:val="24"/>
          <w14:ligatures w14:val="standardContextual"/>
        </w:rPr>
      </w:pPr>
      <w:r w:rsidRPr="008735FF">
        <w:rPr>
          <w:rFonts w:eastAsia="Batang"/>
        </w:rPr>
        <w:t>9.3.3.47</w:t>
      </w:r>
      <w:r>
        <w:rPr>
          <w:rFonts w:asciiTheme="minorHAnsi" w:hAnsiTheme="minorHAnsi" w:cstheme="minorBidi"/>
          <w:kern w:val="2"/>
          <w:sz w:val="24"/>
          <w:szCs w:val="24"/>
          <w14:ligatures w14:val="standardContextual"/>
        </w:rPr>
        <w:tab/>
      </w:r>
      <w:r w:rsidRPr="008735FF">
        <w:rPr>
          <w:rFonts w:eastAsia="Batang"/>
        </w:rPr>
        <w:t xml:space="preserve">Cell </w:t>
      </w:r>
      <w:r>
        <w:t>CAG</w:t>
      </w:r>
      <w:r w:rsidRPr="008735FF">
        <w:rPr>
          <w:rFonts w:cs="Arial"/>
        </w:rPr>
        <w:t xml:space="preserve"> List</w:t>
      </w:r>
      <w:r>
        <w:tab/>
      </w:r>
      <w:r>
        <w:fldChar w:fldCharType="begin" w:fldLock="1"/>
      </w:r>
      <w:r>
        <w:instrText xml:space="preserve"> PAGEREF _Toc184820353 \h </w:instrText>
      </w:r>
      <w:r>
        <w:fldChar w:fldCharType="separate"/>
      </w:r>
      <w:r>
        <w:t>257</w:t>
      </w:r>
      <w:r>
        <w:fldChar w:fldCharType="end"/>
      </w:r>
    </w:p>
    <w:p w14:paraId="5E8638AF" w14:textId="19727533" w:rsidR="00B11A66" w:rsidRDefault="00B11A66">
      <w:pPr>
        <w:pStyle w:val="TOC4"/>
        <w:rPr>
          <w:rFonts w:asciiTheme="minorHAnsi" w:hAnsiTheme="minorHAnsi" w:cstheme="minorBidi"/>
          <w:kern w:val="2"/>
          <w:sz w:val="24"/>
          <w:szCs w:val="24"/>
          <w14:ligatures w14:val="standardContextual"/>
        </w:rPr>
      </w:pPr>
      <w:r>
        <w:t>9.3.3.48</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_Toc184820354 \h </w:instrText>
      </w:r>
      <w:r>
        <w:fldChar w:fldCharType="separate"/>
      </w:r>
      <w:r>
        <w:t>257</w:t>
      </w:r>
      <w:r>
        <w:fldChar w:fldCharType="end"/>
      </w:r>
    </w:p>
    <w:p w14:paraId="5E397E25" w14:textId="27108FBA" w:rsidR="00B11A66" w:rsidRDefault="00B11A66">
      <w:pPr>
        <w:pStyle w:val="TOC4"/>
        <w:rPr>
          <w:rFonts w:asciiTheme="minorHAnsi" w:hAnsiTheme="minorHAnsi" w:cstheme="minorBidi"/>
          <w:kern w:val="2"/>
          <w:sz w:val="24"/>
          <w:szCs w:val="24"/>
          <w14:ligatures w14:val="standardContextual"/>
        </w:rPr>
      </w:pPr>
      <w:r>
        <w:t>9.3.3.49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_Toc184820355 \h </w:instrText>
      </w:r>
      <w:r>
        <w:fldChar w:fldCharType="separate"/>
      </w:r>
      <w:r>
        <w:t>258</w:t>
      </w:r>
      <w:r>
        <w:fldChar w:fldCharType="end"/>
      </w:r>
    </w:p>
    <w:p w14:paraId="5EA932D9" w14:textId="641EFF8F" w:rsidR="00B11A66" w:rsidRDefault="00B11A66">
      <w:pPr>
        <w:pStyle w:val="TOC4"/>
        <w:rPr>
          <w:rFonts w:asciiTheme="minorHAnsi" w:hAnsiTheme="minorHAnsi" w:cstheme="minorBidi"/>
          <w:kern w:val="2"/>
          <w:sz w:val="24"/>
          <w:szCs w:val="24"/>
          <w14:ligatures w14:val="standardContextual"/>
        </w:rPr>
      </w:pPr>
      <w:r w:rsidRPr="008735FF">
        <w:rPr>
          <w:rFonts w:eastAsia="Batang"/>
        </w:rPr>
        <w:t>9.3.3.50</w:t>
      </w:r>
      <w:r>
        <w:rPr>
          <w:rFonts w:asciiTheme="minorHAnsi" w:hAnsiTheme="minorHAnsi" w:cstheme="minorBidi"/>
          <w:kern w:val="2"/>
          <w:sz w:val="24"/>
          <w:szCs w:val="24"/>
          <w14:ligatures w14:val="standardContextual"/>
        </w:rPr>
        <w:tab/>
      </w:r>
      <w:r w:rsidRPr="008735FF">
        <w:rPr>
          <w:rFonts w:eastAsia="Batang"/>
        </w:rPr>
        <w:t>Configured TAC Indication</w:t>
      </w:r>
      <w:r>
        <w:tab/>
      </w:r>
      <w:r>
        <w:fldChar w:fldCharType="begin" w:fldLock="1"/>
      </w:r>
      <w:r>
        <w:instrText xml:space="preserve"> PAGEREF _Toc184820356 \h </w:instrText>
      </w:r>
      <w:r>
        <w:fldChar w:fldCharType="separate"/>
      </w:r>
      <w:r>
        <w:t>258</w:t>
      </w:r>
      <w:r>
        <w:fldChar w:fldCharType="end"/>
      </w:r>
    </w:p>
    <w:p w14:paraId="1C108DC5" w14:textId="6DDB66C6" w:rsidR="00B11A66" w:rsidRDefault="00B11A66">
      <w:pPr>
        <w:pStyle w:val="TOC4"/>
        <w:rPr>
          <w:rFonts w:asciiTheme="minorHAnsi" w:hAnsiTheme="minorHAnsi" w:cstheme="minorBidi"/>
          <w:kern w:val="2"/>
          <w:sz w:val="24"/>
          <w:szCs w:val="24"/>
          <w14:ligatures w14:val="standardContextual"/>
        </w:rPr>
      </w:pPr>
      <w:r w:rsidRPr="008735FF">
        <w:rPr>
          <w:rFonts w:eastAsia="Batang"/>
        </w:rPr>
        <w:t>9.3.3.51</w:t>
      </w:r>
      <w:r>
        <w:rPr>
          <w:rFonts w:asciiTheme="minorHAnsi" w:hAnsiTheme="minorHAnsi" w:cstheme="minorBidi"/>
          <w:kern w:val="2"/>
          <w:sz w:val="24"/>
          <w:szCs w:val="24"/>
          <w14:ligatures w14:val="standardContextual"/>
        </w:rPr>
        <w:tab/>
      </w:r>
      <w:r w:rsidRPr="008735FF">
        <w:rPr>
          <w:rFonts w:eastAsia="Batang"/>
        </w:rPr>
        <w:t>Extended AMF Name</w:t>
      </w:r>
      <w:r>
        <w:tab/>
      </w:r>
      <w:r>
        <w:fldChar w:fldCharType="begin" w:fldLock="1"/>
      </w:r>
      <w:r>
        <w:instrText xml:space="preserve"> PAGEREF _Toc184820357 \h </w:instrText>
      </w:r>
      <w:r>
        <w:fldChar w:fldCharType="separate"/>
      </w:r>
      <w:r>
        <w:t>258</w:t>
      </w:r>
      <w:r>
        <w:fldChar w:fldCharType="end"/>
      </w:r>
    </w:p>
    <w:p w14:paraId="421B775D" w14:textId="7FE362A8" w:rsidR="00B11A66" w:rsidRDefault="00B11A66">
      <w:pPr>
        <w:pStyle w:val="TOC4"/>
        <w:rPr>
          <w:rFonts w:asciiTheme="minorHAnsi" w:hAnsiTheme="minorHAnsi" w:cstheme="minorBidi"/>
          <w:kern w:val="2"/>
          <w:sz w:val="24"/>
          <w:szCs w:val="24"/>
          <w14:ligatures w14:val="standardContextual"/>
        </w:rPr>
      </w:pPr>
      <w:r>
        <w:t>9.3.3.</w:t>
      </w:r>
      <w:r w:rsidRPr="008735FF">
        <w:rPr>
          <w:lang w:val="en-US" w:eastAsia="zh-CN"/>
        </w:rPr>
        <w:t>52</w:t>
      </w:r>
      <w:r>
        <w:rPr>
          <w:rFonts w:asciiTheme="minorHAnsi" w:hAnsiTheme="minorHAnsi" w:cstheme="minorBidi"/>
          <w:kern w:val="2"/>
          <w:sz w:val="24"/>
          <w:szCs w:val="24"/>
          <w14:ligatures w14:val="standardContextual"/>
        </w:rPr>
        <w:tab/>
      </w:r>
      <w:r w:rsidRPr="008735FF">
        <w:rPr>
          <w:lang w:val="en-US" w:eastAsia="zh-CN"/>
        </w:rPr>
        <w:t xml:space="preserve">Extended </w:t>
      </w:r>
      <w:r>
        <w:t>UE Identity Index Value</w:t>
      </w:r>
      <w:r>
        <w:tab/>
      </w:r>
      <w:r>
        <w:fldChar w:fldCharType="begin" w:fldLock="1"/>
      </w:r>
      <w:r>
        <w:instrText xml:space="preserve"> PAGEREF _Toc184820358 \h </w:instrText>
      </w:r>
      <w:r>
        <w:fldChar w:fldCharType="separate"/>
      </w:r>
      <w:r>
        <w:t>258</w:t>
      </w:r>
      <w:r>
        <w:fldChar w:fldCharType="end"/>
      </w:r>
    </w:p>
    <w:p w14:paraId="32BEF87D" w14:textId="421E16A0" w:rsidR="00B11A66" w:rsidRDefault="00B11A66">
      <w:pPr>
        <w:pStyle w:val="TOC4"/>
        <w:rPr>
          <w:rFonts w:asciiTheme="minorHAnsi" w:hAnsiTheme="minorHAnsi" w:cstheme="minorBidi"/>
          <w:kern w:val="2"/>
          <w:sz w:val="24"/>
          <w:szCs w:val="24"/>
          <w14:ligatures w14:val="standardContextual"/>
        </w:rPr>
      </w:pPr>
      <w:r w:rsidRPr="008735FF">
        <w:rPr>
          <w:lang w:val="en-US" w:eastAsia="zh-CN"/>
        </w:rPr>
        <w:t>9.3.3.53</w:t>
      </w:r>
      <w:r>
        <w:rPr>
          <w:rFonts w:asciiTheme="minorHAnsi" w:hAnsiTheme="minorHAnsi" w:cstheme="minorBidi"/>
          <w:kern w:val="2"/>
          <w:sz w:val="24"/>
          <w:szCs w:val="24"/>
          <w14:ligatures w14:val="standardContextual"/>
        </w:rPr>
        <w:tab/>
      </w:r>
      <w:r w:rsidRPr="008735FF">
        <w:rPr>
          <w:lang w:val="en-US" w:eastAsia="zh-CN"/>
        </w:rPr>
        <w:t>Void</w:t>
      </w:r>
      <w:r>
        <w:tab/>
      </w:r>
      <w:r>
        <w:fldChar w:fldCharType="begin" w:fldLock="1"/>
      </w:r>
      <w:r>
        <w:instrText xml:space="preserve"> PAGEREF _Toc184820359 \h </w:instrText>
      </w:r>
      <w:r>
        <w:fldChar w:fldCharType="separate"/>
      </w:r>
      <w:r>
        <w:t>259</w:t>
      </w:r>
      <w:r>
        <w:fldChar w:fldCharType="end"/>
      </w:r>
    </w:p>
    <w:p w14:paraId="634F94BF" w14:textId="5BB2ECAF" w:rsidR="00B11A66" w:rsidRDefault="00B11A66">
      <w:pPr>
        <w:pStyle w:val="TOC4"/>
        <w:rPr>
          <w:rFonts w:asciiTheme="minorHAnsi" w:hAnsiTheme="minorHAnsi" w:cstheme="minorBidi"/>
          <w:kern w:val="2"/>
          <w:sz w:val="24"/>
          <w:szCs w:val="24"/>
          <w14:ligatures w14:val="standardContextual"/>
        </w:rPr>
      </w:pPr>
      <w:r>
        <w:t>9.3.3.54</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_Toc184820360 \h </w:instrText>
      </w:r>
      <w:r>
        <w:fldChar w:fldCharType="separate"/>
      </w:r>
      <w:r>
        <w:t>259</w:t>
      </w:r>
      <w:r>
        <w:fldChar w:fldCharType="end"/>
      </w:r>
    </w:p>
    <w:p w14:paraId="7F0A4C35" w14:textId="6C74C752" w:rsidR="00B11A66" w:rsidRDefault="00B11A66">
      <w:pPr>
        <w:pStyle w:val="TOC4"/>
        <w:rPr>
          <w:rFonts w:asciiTheme="minorHAnsi" w:hAnsiTheme="minorHAnsi" w:cstheme="minorBidi"/>
          <w:kern w:val="2"/>
          <w:sz w:val="24"/>
          <w:szCs w:val="24"/>
          <w14:ligatures w14:val="standardContextual"/>
        </w:rPr>
      </w:pPr>
      <w:r>
        <w:t>9.3.3.55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_Toc184820361 \h </w:instrText>
      </w:r>
      <w:r>
        <w:fldChar w:fldCharType="separate"/>
      </w:r>
      <w:r>
        <w:t>259</w:t>
      </w:r>
      <w:r>
        <w:fldChar w:fldCharType="end"/>
      </w:r>
    </w:p>
    <w:p w14:paraId="491A91E0" w14:textId="4FAE0A1C" w:rsidR="00B11A66" w:rsidRDefault="00B11A66">
      <w:pPr>
        <w:pStyle w:val="TOC4"/>
        <w:rPr>
          <w:rFonts w:asciiTheme="minorHAnsi" w:hAnsiTheme="minorHAnsi" w:cstheme="minorBidi"/>
          <w:kern w:val="2"/>
          <w:sz w:val="24"/>
          <w:szCs w:val="24"/>
          <w14:ligatures w14:val="standardContextual"/>
        </w:rPr>
      </w:pPr>
      <w:r>
        <w:t>9.3.3.56</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_Toc184820362 \h </w:instrText>
      </w:r>
      <w:r>
        <w:fldChar w:fldCharType="separate"/>
      </w:r>
      <w:r>
        <w:t>259</w:t>
      </w:r>
      <w:r>
        <w:fldChar w:fldCharType="end"/>
      </w:r>
    </w:p>
    <w:p w14:paraId="1B5B2BB3" w14:textId="0316DAE5" w:rsidR="00B11A66" w:rsidRDefault="00B11A66">
      <w:pPr>
        <w:pStyle w:val="TOC4"/>
        <w:rPr>
          <w:rFonts w:asciiTheme="minorHAnsi" w:hAnsiTheme="minorHAnsi" w:cstheme="minorBidi"/>
          <w:kern w:val="2"/>
          <w:sz w:val="24"/>
          <w:szCs w:val="24"/>
          <w14:ligatures w14:val="standardContextual"/>
        </w:rPr>
      </w:pPr>
      <w:r>
        <w:t>9.3.3.57</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_Toc184820363 \h </w:instrText>
      </w:r>
      <w:r>
        <w:fldChar w:fldCharType="separate"/>
      </w:r>
      <w:r>
        <w:t>259</w:t>
      </w:r>
      <w:r>
        <w:fldChar w:fldCharType="end"/>
      </w:r>
    </w:p>
    <w:p w14:paraId="13A82608" w14:textId="2F21A543" w:rsidR="00B11A66" w:rsidRDefault="00B11A66">
      <w:pPr>
        <w:pStyle w:val="TOC4"/>
        <w:rPr>
          <w:rFonts w:asciiTheme="minorHAnsi" w:hAnsiTheme="minorHAnsi" w:cstheme="minorBidi"/>
          <w:kern w:val="2"/>
          <w:sz w:val="24"/>
          <w:szCs w:val="24"/>
          <w14:ligatures w14:val="standardContextual"/>
        </w:rPr>
      </w:pPr>
      <w:r>
        <w:t>9.3.3.58</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_Toc184820364 \h </w:instrText>
      </w:r>
      <w:r>
        <w:fldChar w:fldCharType="separate"/>
      </w:r>
      <w:r>
        <w:t>259</w:t>
      </w:r>
      <w:r>
        <w:fldChar w:fldCharType="end"/>
      </w:r>
    </w:p>
    <w:p w14:paraId="34C7B6A1" w14:textId="650BB0CD" w:rsidR="00B11A66" w:rsidRDefault="00B11A66">
      <w:pPr>
        <w:pStyle w:val="TOC4"/>
        <w:rPr>
          <w:rFonts w:asciiTheme="minorHAnsi" w:hAnsiTheme="minorHAnsi" w:cstheme="minorBidi"/>
          <w:kern w:val="2"/>
          <w:sz w:val="24"/>
          <w:szCs w:val="24"/>
          <w14:ligatures w14:val="standardContextual"/>
        </w:rPr>
      </w:pPr>
      <w:r>
        <w:t>9.3.3.59</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_Toc184820365 \h </w:instrText>
      </w:r>
      <w:r>
        <w:fldChar w:fldCharType="separate"/>
      </w:r>
      <w:r>
        <w:t>259</w:t>
      </w:r>
      <w:r>
        <w:fldChar w:fldCharType="end"/>
      </w:r>
    </w:p>
    <w:p w14:paraId="6CB62164" w14:textId="3E2898B5" w:rsidR="00B11A66" w:rsidRDefault="00B11A66">
      <w:pPr>
        <w:pStyle w:val="TOC4"/>
        <w:rPr>
          <w:rFonts w:asciiTheme="minorHAnsi" w:hAnsiTheme="minorHAnsi" w:cstheme="minorBidi"/>
          <w:kern w:val="2"/>
          <w:sz w:val="24"/>
          <w:szCs w:val="24"/>
          <w14:ligatures w14:val="standardContextual"/>
        </w:rPr>
      </w:pPr>
      <w:r>
        <w:t>9.3.3.60</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_Toc184820366 \h </w:instrText>
      </w:r>
      <w:r>
        <w:fldChar w:fldCharType="separate"/>
      </w:r>
      <w:r>
        <w:t>259</w:t>
      </w:r>
      <w:r>
        <w:fldChar w:fldCharType="end"/>
      </w:r>
    </w:p>
    <w:p w14:paraId="222BF08B" w14:textId="52632740" w:rsidR="00B11A66" w:rsidRDefault="00B11A66">
      <w:pPr>
        <w:pStyle w:val="TOC4"/>
        <w:rPr>
          <w:rFonts w:asciiTheme="minorHAnsi" w:hAnsiTheme="minorHAnsi" w:cstheme="minorBidi"/>
          <w:kern w:val="2"/>
          <w:sz w:val="24"/>
          <w:szCs w:val="24"/>
          <w14:ligatures w14:val="standardContextual"/>
        </w:rPr>
      </w:pPr>
      <w:r>
        <w:t>9.3.3.61</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_Toc184820367 \h </w:instrText>
      </w:r>
      <w:r>
        <w:fldChar w:fldCharType="separate"/>
      </w:r>
      <w:r>
        <w:t>259</w:t>
      </w:r>
      <w:r>
        <w:fldChar w:fldCharType="end"/>
      </w:r>
    </w:p>
    <w:p w14:paraId="0AB7B7AD" w14:textId="36A1330A" w:rsidR="00B11A66" w:rsidRDefault="00B11A66">
      <w:pPr>
        <w:pStyle w:val="TOC4"/>
        <w:rPr>
          <w:rFonts w:asciiTheme="minorHAnsi" w:hAnsiTheme="minorHAnsi" w:cstheme="minorBidi"/>
          <w:kern w:val="2"/>
          <w:sz w:val="24"/>
          <w:szCs w:val="24"/>
          <w14:ligatures w14:val="standardContextual"/>
        </w:rPr>
      </w:pPr>
      <w:r>
        <w:t>9.3.3.</w:t>
      </w:r>
      <w:r w:rsidRPr="008735FF">
        <w:rPr>
          <w:lang w:val="en-US" w:eastAsia="zh-CN"/>
        </w:rPr>
        <w:t>62</w:t>
      </w:r>
      <w:r>
        <w:rPr>
          <w:rFonts w:asciiTheme="minorHAnsi" w:hAnsiTheme="minorHAnsi" w:cstheme="minorBidi"/>
          <w:kern w:val="2"/>
          <w:sz w:val="24"/>
          <w:szCs w:val="24"/>
          <w14:ligatures w14:val="standardContextual"/>
        </w:rPr>
        <w:tab/>
      </w:r>
      <w:r>
        <w:t>Hashed UE Identity Index Value</w:t>
      </w:r>
      <w:r>
        <w:tab/>
      </w:r>
      <w:r>
        <w:fldChar w:fldCharType="begin" w:fldLock="1"/>
      </w:r>
      <w:r>
        <w:instrText xml:space="preserve"> PAGEREF _Toc184820368 \h </w:instrText>
      </w:r>
      <w:r>
        <w:fldChar w:fldCharType="separate"/>
      </w:r>
      <w:r>
        <w:t>259</w:t>
      </w:r>
      <w:r>
        <w:fldChar w:fldCharType="end"/>
      </w:r>
    </w:p>
    <w:p w14:paraId="450E1DA5" w14:textId="1D395D62" w:rsidR="00B11A66" w:rsidRDefault="00B11A66">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SMF Related IEs</w:t>
      </w:r>
      <w:r>
        <w:tab/>
      </w:r>
      <w:r>
        <w:fldChar w:fldCharType="begin" w:fldLock="1"/>
      </w:r>
      <w:r>
        <w:instrText xml:space="preserve"> PAGEREF _Toc184820369 \h </w:instrText>
      </w:r>
      <w:r>
        <w:fldChar w:fldCharType="separate"/>
      </w:r>
      <w:r>
        <w:t>259</w:t>
      </w:r>
      <w:r>
        <w:fldChar w:fldCharType="end"/>
      </w:r>
    </w:p>
    <w:p w14:paraId="49942CD1" w14:textId="578DFE07" w:rsidR="00B11A66" w:rsidRDefault="00B11A66">
      <w:pPr>
        <w:pStyle w:val="TOC4"/>
        <w:rPr>
          <w:rFonts w:asciiTheme="minorHAnsi" w:hAnsiTheme="minorHAnsi" w:cstheme="minorBidi"/>
          <w:kern w:val="2"/>
          <w:sz w:val="24"/>
          <w:szCs w:val="24"/>
          <w14:ligatures w14:val="standardContextual"/>
        </w:rPr>
      </w:pPr>
      <w:r>
        <w:t>9.3.4.1</w:t>
      </w:r>
      <w:r>
        <w:rPr>
          <w:rFonts w:asciiTheme="minorHAnsi" w:hAnsiTheme="minorHAnsi" w:cstheme="minorBidi"/>
          <w:kern w:val="2"/>
          <w:sz w:val="24"/>
          <w:szCs w:val="24"/>
          <w14:ligatures w14:val="standardContextual"/>
        </w:rPr>
        <w:tab/>
      </w:r>
      <w:r>
        <w:t>PDU Session Resource Setup Request Transfer</w:t>
      </w:r>
      <w:r>
        <w:tab/>
      </w:r>
      <w:r>
        <w:fldChar w:fldCharType="begin" w:fldLock="1"/>
      </w:r>
      <w:r>
        <w:instrText xml:space="preserve"> PAGEREF _Toc184820370 \h </w:instrText>
      </w:r>
      <w:r>
        <w:fldChar w:fldCharType="separate"/>
      </w:r>
      <w:r>
        <w:t>259</w:t>
      </w:r>
      <w:r>
        <w:fldChar w:fldCharType="end"/>
      </w:r>
    </w:p>
    <w:p w14:paraId="54881AA7" w14:textId="2F3AC20E" w:rsidR="00B11A66" w:rsidRDefault="00B11A66">
      <w:pPr>
        <w:pStyle w:val="TOC4"/>
        <w:rPr>
          <w:rFonts w:asciiTheme="minorHAnsi" w:hAnsiTheme="minorHAnsi" w:cstheme="minorBidi"/>
          <w:kern w:val="2"/>
          <w:sz w:val="24"/>
          <w:szCs w:val="24"/>
          <w14:ligatures w14:val="standardContextual"/>
        </w:rPr>
      </w:pPr>
      <w:r>
        <w:t>9.3.4.2</w:t>
      </w:r>
      <w:r>
        <w:rPr>
          <w:rFonts w:asciiTheme="minorHAnsi" w:hAnsiTheme="minorHAnsi" w:cstheme="minorBidi"/>
          <w:kern w:val="2"/>
          <w:sz w:val="24"/>
          <w:szCs w:val="24"/>
          <w14:ligatures w14:val="standardContextual"/>
        </w:rPr>
        <w:tab/>
      </w:r>
      <w:r>
        <w:t>PDU Session Resource Setup Response Transfer</w:t>
      </w:r>
      <w:r>
        <w:tab/>
      </w:r>
      <w:r>
        <w:fldChar w:fldCharType="begin" w:fldLock="1"/>
      </w:r>
      <w:r>
        <w:instrText xml:space="preserve"> PAGEREF _Toc184820371 \h </w:instrText>
      </w:r>
      <w:r>
        <w:fldChar w:fldCharType="separate"/>
      </w:r>
      <w:r>
        <w:t>261</w:t>
      </w:r>
      <w:r>
        <w:fldChar w:fldCharType="end"/>
      </w:r>
    </w:p>
    <w:p w14:paraId="04735283" w14:textId="00DBDA12" w:rsidR="00B11A66" w:rsidRDefault="00B11A66">
      <w:pPr>
        <w:pStyle w:val="TOC4"/>
        <w:rPr>
          <w:rFonts w:asciiTheme="minorHAnsi" w:hAnsiTheme="minorHAnsi" w:cstheme="minorBidi"/>
          <w:kern w:val="2"/>
          <w:sz w:val="24"/>
          <w:szCs w:val="24"/>
          <w14:ligatures w14:val="standardContextual"/>
        </w:rPr>
      </w:pPr>
      <w:r>
        <w:t>9.3.4.3</w:t>
      </w:r>
      <w:r>
        <w:rPr>
          <w:rFonts w:asciiTheme="minorHAnsi" w:hAnsiTheme="minorHAnsi" w:cstheme="minorBidi"/>
          <w:kern w:val="2"/>
          <w:sz w:val="24"/>
          <w:szCs w:val="24"/>
          <w14:ligatures w14:val="standardContextual"/>
        </w:rPr>
        <w:tab/>
      </w:r>
      <w:r>
        <w:t>PDU Session Resource Modify Request Transfer</w:t>
      </w:r>
      <w:r>
        <w:tab/>
      </w:r>
      <w:r>
        <w:fldChar w:fldCharType="begin" w:fldLock="1"/>
      </w:r>
      <w:r>
        <w:instrText xml:space="preserve"> PAGEREF _Toc184820372 \h </w:instrText>
      </w:r>
      <w:r>
        <w:fldChar w:fldCharType="separate"/>
      </w:r>
      <w:r>
        <w:t>263</w:t>
      </w:r>
      <w:r>
        <w:fldChar w:fldCharType="end"/>
      </w:r>
    </w:p>
    <w:p w14:paraId="573116E6" w14:textId="794DA087" w:rsidR="00B11A66" w:rsidRDefault="00B11A66">
      <w:pPr>
        <w:pStyle w:val="TOC4"/>
        <w:rPr>
          <w:rFonts w:asciiTheme="minorHAnsi" w:hAnsiTheme="minorHAnsi" w:cstheme="minorBidi"/>
          <w:kern w:val="2"/>
          <w:sz w:val="24"/>
          <w:szCs w:val="24"/>
          <w14:ligatures w14:val="standardContextual"/>
        </w:rPr>
      </w:pPr>
      <w:r w:rsidRPr="008735FF">
        <w:rPr>
          <w:rFonts w:eastAsia="SimSun"/>
        </w:rPr>
        <w:t>9.3.4.4</w:t>
      </w:r>
      <w:r>
        <w:rPr>
          <w:rFonts w:asciiTheme="minorHAnsi" w:hAnsiTheme="minorHAnsi" w:cstheme="minorBidi"/>
          <w:kern w:val="2"/>
          <w:sz w:val="24"/>
          <w:szCs w:val="24"/>
          <w14:ligatures w14:val="standardContextual"/>
        </w:rPr>
        <w:tab/>
      </w:r>
      <w:r w:rsidRPr="008735FF">
        <w:rPr>
          <w:rFonts w:eastAsia="SimSun"/>
        </w:rPr>
        <w:t>PDU Session Resource Modify Response Transfer</w:t>
      </w:r>
      <w:r>
        <w:tab/>
      </w:r>
      <w:r>
        <w:fldChar w:fldCharType="begin" w:fldLock="1"/>
      </w:r>
      <w:r>
        <w:instrText xml:space="preserve"> PAGEREF _Toc184820373 \h </w:instrText>
      </w:r>
      <w:r>
        <w:fldChar w:fldCharType="separate"/>
      </w:r>
      <w:r>
        <w:t>265</w:t>
      </w:r>
      <w:r>
        <w:fldChar w:fldCharType="end"/>
      </w:r>
    </w:p>
    <w:p w14:paraId="11484EF3" w14:textId="1B8FDD0C" w:rsidR="00B11A66" w:rsidRDefault="00B11A66">
      <w:pPr>
        <w:pStyle w:val="TOC4"/>
        <w:rPr>
          <w:rFonts w:asciiTheme="minorHAnsi" w:hAnsiTheme="minorHAnsi" w:cstheme="minorBidi"/>
          <w:kern w:val="2"/>
          <w:sz w:val="24"/>
          <w:szCs w:val="24"/>
          <w14:ligatures w14:val="standardContextual"/>
        </w:rPr>
      </w:pPr>
      <w:r>
        <w:t>9.3.4.5</w:t>
      </w:r>
      <w:r>
        <w:rPr>
          <w:rFonts w:asciiTheme="minorHAnsi" w:hAnsiTheme="minorHAnsi" w:cstheme="minorBidi"/>
          <w:kern w:val="2"/>
          <w:sz w:val="24"/>
          <w:szCs w:val="24"/>
          <w14:ligatures w14:val="standardContextual"/>
        </w:rPr>
        <w:tab/>
      </w:r>
      <w:r>
        <w:t>PDU Session Resource Notify Transfer</w:t>
      </w:r>
      <w:r>
        <w:tab/>
      </w:r>
      <w:r>
        <w:fldChar w:fldCharType="begin" w:fldLock="1"/>
      </w:r>
      <w:r>
        <w:instrText xml:space="preserve"> PAGEREF _Toc184820374 \h </w:instrText>
      </w:r>
      <w:r>
        <w:fldChar w:fldCharType="separate"/>
      </w:r>
      <w:r>
        <w:t>267</w:t>
      </w:r>
      <w:r>
        <w:fldChar w:fldCharType="end"/>
      </w:r>
    </w:p>
    <w:p w14:paraId="1E096824" w14:textId="3AFCE960" w:rsidR="00B11A66" w:rsidRDefault="00B11A66">
      <w:pPr>
        <w:pStyle w:val="TOC4"/>
        <w:rPr>
          <w:rFonts w:asciiTheme="minorHAnsi" w:hAnsiTheme="minorHAnsi" w:cstheme="minorBidi"/>
          <w:kern w:val="2"/>
          <w:sz w:val="24"/>
          <w:szCs w:val="24"/>
          <w14:ligatures w14:val="standardContextual"/>
        </w:rPr>
      </w:pPr>
      <w:r w:rsidRPr="008735FF">
        <w:rPr>
          <w:rFonts w:eastAsia="SimSun"/>
        </w:rPr>
        <w:t>9.3.4.6</w:t>
      </w:r>
      <w:r>
        <w:rPr>
          <w:rFonts w:asciiTheme="minorHAnsi" w:hAnsiTheme="minorHAnsi" w:cstheme="minorBidi"/>
          <w:kern w:val="2"/>
          <w:sz w:val="24"/>
          <w:szCs w:val="24"/>
          <w14:ligatures w14:val="standardContextual"/>
        </w:rPr>
        <w:tab/>
      </w:r>
      <w:r w:rsidRPr="008735FF">
        <w:rPr>
          <w:rFonts w:eastAsia="SimSun"/>
        </w:rPr>
        <w:t>PDU Session Resource Modify Indication Transfer</w:t>
      </w:r>
      <w:r>
        <w:tab/>
      </w:r>
      <w:r>
        <w:fldChar w:fldCharType="begin" w:fldLock="1"/>
      </w:r>
      <w:r>
        <w:instrText xml:space="preserve"> PAGEREF _Toc184820375 \h </w:instrText>
      </w:r>
      <w:r>
        <w:fldChar w:fldCharType="separate"/>
      </w:r>
      <w:r>
        <w:t>269</w:t>
      </w:r>
      <w:r>
        <w:fldChar w:fldCharType="end"/>
      </w:r>
    </w:p>
    <w:p w14:paraId="69ECF8D4" w14:textId="0A949BDD" w:rsidR="00B11A66" w:rsidRDefault="00B11A66">
      <w:pPr>
        <w:pStyle w:val="TOC4"/>
        <w:rPr>
          <w:rFonts w:asciiTheme="minorHAnsi" w:hAnsiTheme="minorHAnsi" w:cstheme="minorBidi"/>
          <w:kern w:val="2"/>
          <w:sz w:val="24"/>
          <w:szCs w:val="24"/>
          <w14:ligatures w14:val="standardContextual"/>
        </w:rPr>
      </w:pPr>
      <w:r w:rsidRPr="008735FF">
        <w:rPr>
          <w:rFonts w:eastAsia="SimSun"/>
        </w:rPr>
        <w:t>9.3.4.7</w:t>
      </w:r>
      <w:r>
        <w:rPr>
          <w:rFonts w:asciiTheme="minorHAnsi" w:hAnsiTheme="minorHAnsi" w:cstheme="minorBidi"/>
          <w:kern w:val="2"/>
          <w:sz w:val="24"/>
          <w:szCs w:val="24"/>
          <w14:ligatures w14:val="standardContextual"/>
        </w:rPr>
        <w:tab/>
      </w:r>
      <w:r w:rsidRPr="008735FF">
        <w:rPr>
          <w:rFonts w:eastAsia="SimSun"/>
        </w:rPr>
        <w:t>PDU Session Resource Modify Confirm Transfer</w:t>
      </w:r>
      <w:r>
        <w:tab/>
      </w:r>
      <w:r>
        <w:fldChar w:fldCharType="begin" w:fldLock="1"/>
      </w:r>
      <w:r>
        <w:instrText xml:space="preserve"> PAGEREF _Toc184820376 \h </w:instrText>
      </w:r>
      <w:r>
        <w:fldChar w:fldCharType="separate"/>
      </w:r>
      <w:r>
        <w:t>269</w:t>
      </w:r>
      <w:r>
        <w:fldChar w:fldCharType="end"/>
      </w:r>
    </w:p>
    <w:p w14:paraId="4312CF5B" w14:textId="5ADD006D" w:rsidR="00B11A66" w:rsidRDefault="00B11A66">
      <w:pPr>
        <w:pStyle w:val="TOC4"/>
        <w:rPr>
          <w:rFonts w:asciiTheme="minorHAnsi" w:hAnsiTheme="minorHAnsi" w:cstheme="minorBidi"/>
          <w:kern w:val="2"/>
          <w:sz w:val="24"/>
          <w:szCs w:val="24"/>
          <w14:ligatures w14:val="standardContextual"/>
        </w:rPr>
      </w:pPr>
      <w:r>
        <w:t>9.3.4.8</w:t>
      </w:r>
      <w:r>
        <w:rPr>
          <w:rFonts w:asciiTheme="minorHAnsi" w:hAnsiTheme="minorHAnsi" w:cstheme="minorBidi"/>
          <w:kern w:val="2"/>
          <w:sz w:val="24"/>
          <w:szCs w:val="24"/>
          <w14:ligatures w14:val="standardContextual"/>
        </w:rPr>
        <w:tab/>
      </w:r>
      <w:r>
        <w:t>Path Switch Request Transfer</w:t>
      </w:r>
      <w:r>
        <w:tab/>
      </w:r>
      <w:r>
        <w:fldChar w:fldCharType="begin" w:fldLock="1"/>
      </w:r>
      <w:r>
        <w:instrText xml:space="preserve"> PAGEREF _Toc184820377 \h </w:instrText>
      </w:r>
      <w:r>
        <w:fldChar w:fldCharType="separate"/>
      </w:r>
      <w:r>
        <w:t>270</w:t>
      </w:r>
      <w:r>
        <w:fldChar w:fldCharType="end"/>
      </w:r>
    </w:p>
    <w:p w14:paraId="43A9B6F1" w14:textId="79599C86" w:rsidR="00B11A66" w:rsidRDefault="00B11A66">
      <w:pPr>
        <w:pStyle w:val="TOC4"/>
        <w:rPr>
          <w:rFonts w:asciiTheme="minorHAnsi" w:hAnsiTheme="minorHAnsi" w:cstheme="minorBidi"/>
          <w:kern w:val="2"/>
          <w:sz w:val="24"/>
          <w:szCs w:val="24"/>
          <w14:ligatures w14:val="standardContextual"/>
        </w:rPr>
      </w:pPr>
      <w:r>
        <w:t>9.3.4.9</w:t>
      </w:r>
      <w:r>
        <w:rPr>
          <w:rFonts w:asciiTheme="minorHAnsi" w:hAnsiTheme="minorHAnsi" w:cstheme="minorBidi"/>
          <w:kern w:val="2"/>
          <w:sz w:val="24"/>
          <w:szCs w:val="24"/>
          <w14:ligatures w14:val="standardContextual"/>
        </w:rPr>
        <w:tab/>
      </w:r>
      <w:r>
        <w:t>Path Switch Request Acknowledge Transfer</w:t>
      </w:r>
      <w:r>
        <w:tab/>
      </w:r>
      <w:r>
        <w:fldChar w:fldCharType="begin" w:fldLock="1"/>
      </w:r>
      <w:r>
        <w:instrText xml:space="preserve"> PAGEREF _Toc184820378 \h </w:instrText>
      </w:r>
      <w:r>
        <w:fldChar w:fldCharType="separate"/>
      </w:r>
      <w:r>
        <w:t>272</w:t>
      </w:r>
      <w:r>
        <w:fldChar w:fldCharType="end"/>
      </w:r>
    </w:p>
    <w:p w14:paraId="60DC1011" w14:textId="45B4458D" w:rsidR="00B11A66" w:rsidRDefault="00B11A66">
      <w:pPr>
        <w:pStyle w:val="TOC4"/>
        <w:rPr>
          <w:rFonts w:asciiTheme="minorHAnsi" w:hAnsiTheme="minorHAnsi" w:cstheme="minorBidi"/>
          <w:kern w:val="2"/>
          <w:sz w:val="24"/>
          <w:szCs w:val="24"/>
          <w14:ligatures w14:val="standardContextual"/>
        </w:rPr>
      </w:pPr>
      <w:r>
        <w:t>9.3.4.10</w:t>
      </w:r>
      <w:r>
        <w:rPr>
          <w:rFonts w:asciiTheme="minorHAnsi" w:hAnsiTheme="minorHAnsi" w:cstheme="minorBidi"/>
          <w:kern w:val="2"/>
          <w:sz w:val="24"/>
          <w:szCs w:val="24"/>
          <w14:ligatures w14:val="standardContextual"/>
        </w:rPr>
        <w:tab/>
      </w:r>
      <w:r>
        <w:t>Handover Command Transfer</w:t>
      </w:r>
      <w:r>
        <w:tab/>
      </w:r>
      <w:r>
        <w:fldChar w:fldCharType="begin" w:fldLock="1"/>
      </w:r>
      <w:r>
        <w:instrText xml:space="preserve"> PAGEREF _Toc184820379 \h </w:instrText>
      </w:r>
      <w:r>
        <w:fldChar w:fldCharType="separate"/>
      </w:r>
      <w:r>
        <w:t>274</w:t>
      </w:r>
      <w:r>
        <w:fldChar w:fldCharType="end"/>
      </w:r>
    </w:p>
    <w:p w14:paraId="7561582E" w14:textId="3EA9A35D" w:rsidR="00B11A66" w:rsidRDefault="00B11A66">
      <w:pPr>
        <w:pStyle w:val="TOC4"/>
        <w:rPr>
          <w:rFonts w:asciiTheme="minorHAnsi" w:hAnsiTheme="minorHAnsi" w:cstheme="minorBidi"/>
          <w:kern w:val="2"/>
          <w:sz w:val="24"/>
          <w:szCs w:val="24"/>
          <w14:ligatures w14:val="standardContextual"/>
        </w:rPr>
      </w:pPr>
      <w:r>
        <w:t>9.3.4.11</w:t>
      </w:r>
      <w:r>
        <w:rPr>
          <w:rFonts w:asciiTheme="minorHAnsi" w:hAnsiTheme="minorHAnsi" w:cstheme="minorBidi"/>
          <w:kern w:val="2"/>
          <w:sz w:val="24"/>
          <w:szCs w:val="24"/>
          <w14:ligatures w14:val="standardContextual"/>
        </w:rPr>
        <w:tab/>
      </w:r>
      <w:r>
        <w:t>Handover Request Acknowledge Transfer</w:t>
      </w:r>
      <w:r>
        <w:tab/>
      </w:r>
      <w:r>
        <w:fldChar w:fldCharType="begin" w:fldLock="1"/>
      </w:r>
      <w:r>
        <w:instrText xml:space="preserve"> PAGEREF _Toc184820380 \h </w:instrText>
      </w:r>
      <w:r>
        <w:fldChar w:fldCharType="separate"/>
      </w:r>
      <w:r>
        <w:t>275</w:t>
      </w:r>
      <w:r>
        <w:fldChar w:fldCharType="end"/>
      </w:r>
    </w:p>
    <w:p w14:paraId="3280CE27" w14:textId="57744B10" w:rsidR="00B11A66" w:rsidRDefault="00B11A66">
      <w:pPr>
        <w:pStyle w:val="TOC4"/>
        <w:rPr>
          <w:rFonts w:asciiTheme="minorHAnsi" w:hAnsiTheme="minorHAnsi" w:cstheme="minorBidi"/>
          <w:kern w:val="2"/>
          <w:sz w:val="24"/>
          <w:szCs w:val="24"/>
          <w14:ligatures w14:val="standardContextual"/>
        </w:rPr>
      </w:pPr>
      <w:r>
        <w:t>9.3.4.12</w:t>
      </w:r>
      <w:r>
        <w:rPr>
          <w:rFonts w:asciiTheme="minorHAnsi" w:hAnsiTheme="minorHAnsi" w:cstheme="minorBidi"/>
          <w:kern w:val="2"/>
          <w:sz w:val="24"/>
          <w:szCs w:val="24"/>
          <w14:ligatures w14:val="standardContextual"/>
        </w:rPr>
        <w:tab/>
      </w:r>
      <w:r>
        <w:t>PDU Session Resource Release Command Transfer</w:t>
      </w:r>
      <w:r>
        <w:tab/>
      </w:r>
      <w:r>
        <w:fldChar w:fldCharType="begin" w:fldLock="1"/>
      </w:r>
      <w:r>
        <w:instrText xml:space="preserve"> PAGEREF _Toc184820381 \h </w:instrText>
      </w:r>
      <w:r>
        <w:fldChar w:fldCharType="separate"/>
      </w:r>
      <w:r>
        <w:t>277</w:t>
      </w:r>
      <w:r>
        <w:fldChar w:fldCharType="end"/>
      </w:r>
    </w:p>
    <w:p w14:paraId="1271884F" w14:textId="176B38A9" w:rsidR="00B11A66" w:rsidRDefault="00B11A66">
      <w:pPr>
        <w:pStyle w:val="TOC4"/>
        <w:rPr>
          <w:rFonts w:asciiTheme="minorHAnsi" w:hAnsiTheme="minorHAnsi" w:cstheme="minorBidi"/>
          <w:kern w:val="2"/>
          <w:sz w:val="24"/>
          <w:szCs w:val="24"/>
          <w14:ligatures w14:val="standardContextual"/>
        </w:rPr>
      </w:pPr>
      <w:r>
        <w:t>9.3.4.13</w:t>
      </w:r>
      <w:r>
        <w:rPr>
          <w:rFonts w:asciiTheme="minorHAnsi" w:hAnsiTheme="minorHAnsi" w:cstheme="minorBidi"/>
          <w:kern w:val="2"/>
          <w:sz w:val="24"/>
          <w:szCs w:val="24"/>
          <w14:ligatures w14:val="standardContextual"/>
        </w:rPr>
        <w:tab/>
      </w:r>
      <w:r>
        <w:t>PDU Session Resource Notify Released Transfer</w:t>
      </w:r>
      <w:r>
        <w:tab/>
      </w:r>
      <w:r>
        <w:fldChar w:fldCharType="begin" w:fldLock="1"/>
      </w:r>
      <w:r>
        <w:instrText xml:space="preserve"> PAGEREF _Toc184820382 \h </w:instrText>
      </w:r>
      <w:r>
        <w:fldChar w:fldCharType="separate"/>
      </w:r>
      <w:r>
        <w:t>277</w:t>
      </w:r>
      <w:r>
        <w:fldChar w:fldCharType="end"/>
      </w:r>
    </w:p>
    <w:p w14:paraId="288705E2" w14:textId="60527635" w:rsidR="00B11A66" w:rsidRDefault="00B11A66">
      <w:pPr>
        <w:pStyle w:val="TOC4"/>
        <w:rPr>
          <w:rFonts w:asciiTheme="minorHAnsi" w:hAnsiTheme="minorHAnsi" w:cstheme="minorBidi"/>
          <w:kern w:val="2"/>
          <w:sz w:val="24"/>
          <w:szCs w:val="24"/>
          <w14:ligatures w14:val="standardContextual"/>
        </w:rPr>
      </w:pPr>
      <w:r>
        <w:t>9.3.4.14</w:t>
      </w:r>
      <w:r>
        <w:rPr>
          <w:rFonts w:asciiTheme="minorHAnsi" w:hAnsiTheme="minorHAnsi" w:cstheme="minorBidi"/>
          <w:kern w:val="2"/>
          <w:sz w:val="24"/>
          <w:szCs w:val="24"/>
          <w14:ligatures w14:val="standardContextual"/>
        </w:rPr>
        <w:tab/>
      </w:r>
      <w:r>
        <w:t>Handover Required Transfer</w:t>
      </w:r>
      <w:r>
        <w:tab/>
      </w:r>
      <w:r>
        <w:fldChar w:fldCharType="begin" w:fldLock="1"/>
      </w:r>
      <w:r>
        <w:instrText xml:space="preserve"> PAGEREF _Toc184820383 \h </w:instrText>
      </w:r>
      <w:r>
        <w:fldChar w:fldCharType="separate"/>
      </w:r>
      <w:r>
        <w:t>277</w:t>
      </w:r>
      <w:r>
        <w:fldChar w:fldCharType="end"/>
      </w:r>
    </w:p>
    <w:p w14:paraId="5EF97801" w14:textId="173549DA" w:rsidR="00B11A66" w:rsidRDefault="00B11A66">
      <w:pPr>
        <w:pStyle w:val="TOC4"/>
        <w:rPr>
          <w:rFonts w:asciiTheme="minorHAnsi" w:hAnsiTheme="minorHAnsi" w:cstheme="minorBidi"/>
          <w:kern w:val="2"/>
          <w:sz w:val="24"/>
          <w:szCs w:val="24"/>
          <w14:ligatures w14:val="standardContextual"/>
        </w:rPr>
      </w:pPr>
      <w:r>
        <w:t>9.3.4.15</w:t>
      </w:r>
      <w:r>
        <w:rPr>
          <w:rFonts w:asciiTheme="minorHAnsi" w:hAnsiTheme="minorHAnsi" w:cstheme="minorBidi"/>
          <w:kern w:val="2"/>
          <w:sz w:val="24"/>
          <w:szCs w:val="24"/>
          <w14:ligatures w14:val="standardContextual"/>
        </w:rPr>
        <w:tab/>
      </w:r>
      <w:r>
        <w:t>Path Switch Request Setup Failed Transfer</w:t>
      </w:r>
      <w:r>
        <w:tab/>
      </w:r>
      <w:r>
        <w:fldChar w:fldCharType="begin" w:fldLock="1"/>
      </w:r>
      <w:r>
        <w:instrText xml:space="preserve"> PAGEREF _Toc184820384 \h </w:instrText>
      </w:r>
      <w:r>
        <w:fldChar w:fldCharType="separate"/>
      </w:r>
      <w:r>
        <w:t>277</w:t>
      </w:r>
      <w:r>
        <w:fldChar w:fldCharType="end"/>
      </w:r>
    </w:p>
    <w:p w14:paraId="237DB474" w14:textId="0352AB94" w:rsidR="00B11A66" w:rsidRDefault="00B11A66">
      <w:pPr>
        <w:pStyle w:val="TOC4"/>
        <w:rPr>
          <w:rFonts w:asciiTheme="minorHAnsi" w:hAnsiTheme="minorHAnsi" w:cstheme="minorBidi"/>
          <w:kern w:val="2"/>
          <w:sz w:val="24"/>
          <w:szCs w:val="24"/>
          <w14:ligatures w14:val="standardContextual"/>
        </w:rPr>
      </w:pPr>
      <w:r>
        <w:t>9.3.4.16</w:t>
      </w:r>
      <w:r>
        <w:rPr>
          <w:rFonts w:asciiTheme="minorHAnsi" w:hAnsiTheme="minorHAnsi" w:cstheme="minorBidi"/>
          <w:kern w:val="2"/>
          <w:sz w:val="24"/>
          <w:szCs w:val="24"/>
          <w14:ligatures w14:val="standardContextual"/>
        </w:rPr>
        <w:tab/>
      </w:r>
      <w:r>
        <w:t>PDU Session Resource Setup Unsuccessful Transfer</w:t>
      </w:r>
      <w:r>
        <w:tab/>
      </w:r>
      <w:r>
        <w:fldChar w:fldCharType="begin" w:fldLock="1"/>
      </w:r>
      <w:r>
        <w:instrText xml:space="preserve"> PAGEREF _Toc184820385 \h </w:instrText>
      </w:r>
      <w:r>
        <w:fldChar w:fldCharType="separate"/>
      </w:r>
      <w:r>
        <w:t>278</w:t>
      </w:r>
      <w:r>
        <w:fldChar w:fldCharType="end"/>
      </w:r>
    </w:p>
    <w:p w14:paraId="288083CF" w14:textId="09CCD83B" w:rsidR="00B11A66" w:rsidRDefault="00B11A66">
      <w:pPr>
        <w:pStyle w:val="TOC4"/>
        <w:rPr>
          <w:rFonts w:asciiTheme="minorHAnsi" w:hAnsiTheme="minorHAnsi" w:cstheme="minorBidi"/>
          <w:kern w:val="2"/>
          <w:sz w:val="24"/>
          <w:szCs w:val="24"/>
          <w14:ligatures w14:val="standardContextual"/>
        </w:rPr>
      </w:pPr>
      <w:r>
        <w:t>9.3.4.17</w:t>
      </w:r>
      <w:r>
        <w:rPr>
          <w:rFonts w:asciiTheme="minorHAnsi" w:hAnsiTheme="minorHAnsi" w:cstheme="minorBidi"/>
          <w:kern w:val="2"/>
          <w:sz w:val="24"/>
          <w:szCs w:val="24"/>
          <w14:ligatures w14:val="standardContextual"/>
        </w:rPr>
        <w:tab/>
      </w:r>
      <w:r>
        <w:t>PDU Session Resource Modify Unsuccessful Transfer</w:t>
      </w:r>
      <w:r>
        <w:tab/>
      </w:r>
      <w:r>
        <w:fldChar w:fldCharType="begin" w:fldLock="1"/>
      </w:r>
      <w:r>
        <w:instrText xml:space="preserve"> PAGEREF _Toc184820386 \h </w:instrText>
      </w:r>
      <w:r>
        <w:fldChar w:fldCharType="separate"/>
      </w:r>
      <w:r>
        <w:t>278</w:t>
      </w:r>
      <w:r>
        <w:fldChar w:fldCharType="end"/>
      </w:r>
    </w:p>
    <w:p w14:paraId="654D627B" w14:textId="12EDAD60" w:rsidR="00B11A66" w:rsidRDefault="00B11A66">
      <w:pPr>
        <w:pStyle w:val="TOC4"/>
        <w:rPr>
          <w:rFonts w:asciiTheme="minorHAnsi" w:hAnsiTheme="minorHAnsi" w:cstheme="minorBidi"/>
          <w:kern w:val="2"/>
          <w:sz w:val="24"/>
          <w:szCs w:val="24"/>
          <w14:ligatures w14:val="standardContextual"/>
        </w:rPr>
      </w:pPr>
      <w:r>
        <w:t>9.3.4.18</w:t>
      </w:r>
      <w:r>
        <w:rPr>
          <w:rFonts w:asciiTheme="minorHAnsi" w:hAnsiTheme="minorHAnsi" w:cstheme="minorBidi"/>
          <w:kern w:val="2"/>
          <w:sz w:val="24"/>
          <w:szCs w:val="24"/>
          <w14:ligatures w14:val="standardContextual"/>
        </w:rPr>
        <w:tab/>
      </w:r>
      <w:r>
        <w:t>Handover Preparation Unsuccessful Transfer</w:t>
      </w:r>
      <w:r>
        <w:tab/>
      </w:r>
      <w:r>
        <w:fldChar w:fldCharType="begin" w:fldLock="1"/>
      </w:r>
      <w:r>
        <w:instrText xml:space="preserve"> PAGEREF _Toc184820387 \h </w:instrText>
      </w:r>
      <w:r>
        <w:fldChar w:fldCharType="separate"/>
      </w:r>
      <w:r>
        <w:t>278</w:t>
      </w:r>
      <w:r>
        <w:fldChar w:fldCharType="end"/>
      </w:r>
    </w:p>
    <w:p w14:paraId="64C7F10F" w14:textId="6E735C3A" w:rsidR="00B11A66" w:rsidRDefault="00B11A66">
      <w:pPr>
        <w:pStyle w:val="TOC4"/>
        <w:rPr>
          <w:rFonts w:asciiTheme="minorHAnsi" w:hAnsiTheme="minorHAnsi" w:cstheme="minorBidi"/>
          <w:kern w:val="2"/>
          <w:sz w:val="24"/>
          <w:szCs w:val="24"/>
          <w14:ligatures w14:val="standardContextual"/>
        </w:rPr>
      </w:pPr>
      <w:r>
        <w:t>9.3.4.19</w:t>
      </w:r>
      <w:r>
        <w:rPr>
          <w:rFonts w:asciiTheme="minorHAnsi" w:hAnsiTheme="minorHAnsi" w:cstheme="minorBidi"/>
          <w:kern w:val="2"/>
          <w:sz w:val="24"/>
          <w:szCs w:val="24"/>
          <w14:ligatures w14:val="standardContextual"/>
        </w:rPr>
        <w:tab/>
      </w:r>
      <w:r>
        <w:t>Handover Resource Allocation Unsuccessful Transfer</w:t>
      </w:r>
      <w:r>
        <w:tab/>
      </w:r>
      <w:r>
        <w:fldChar w:fldCharType="begin" w:fldLock="1"/>
      </w:r>
      <w:r>
        <w:instrText xml:space="preserve"> PAGEREF _Toc184820388 \h </w:instrText>
      </w:r>
      <w:r>
        <w:fldChar w:fldCharType="separate"/>
      </w:r>
      <w:r>
        <w:t>278</w:t>
      </w:r>
      <w:r>
        <w:fldChar w:fldCharType="end"/>
      </w:r>
    </w:p>
    <w:p w14:paraId="6577A743" w14:textId="3A278037" w:rsidR="00B11A66" w:rsidRDefault="00B11A66">
      <w:pPr>
        <w:pStyle w:val="TOC4"/>
        <w:rPr>
          <w:rFonts w:asciiTheme="minorHAnsi" w:hAnsiTheme="minorHAnsi" w:cstheme="minorBidi"/>
          <w:kern w:val="2"/>
          <w:sz w:val="24"/>
          <w:szCs w:val="24"/>
          <w14:ligatures w14:val="standardContextual"/>
        </w:rPr>
      </w:pPr>
      <w:r>
        <w:t>9.3.4.20</w:t>
      </w:r>
      <w:r>
        <w:rPr>
          <w:rFonts w:asciiTheme="minorHAnsi" w:hAnsiTheme="minorHAnsi" w:cstheme="minorBidi"/>
          <w:kern w:val="2"/>
          <w:sz w:val="24"/>
          <w:szCs w:val="24"/>
          <w14:ligatures w14:val="standardContextual"/>
        </w:rPr>
        <w:tab/>
      </w:r>
      <w:r>
        <w:t>Path Switch Request Unsuccessful Transfer</w:t>
      </w:r>
      <w:r>
        <w:tab/>
      </w:r>
      <w:r>
        <w:fldChar w:fldCharType="begin" w:fldLock="1"/>
      </w:r>
      <w:r>
        <w:instrText xml:space="preserve"> PAGEREF _Toc184820389 \h </w:instrText>
      </w:r>
      <w:r>
        <w:fldChar w:fldCharType="separate"/>
      </w:r>
      <w:r>
        <w:t>278</w:t>
      </w:r>
      <w:r>
        <w:fldChar w:fldCharType="end"/>
      </w:r>
    </w:p>
    <w:p w14:paraId="3A5894E0" w14:textId="479374A9" w:rsidR="00B11A66" w:rsidRDefault="00B11A66">
      <w:pPr>
        <w:pStyle w:val="TOC4"/>
        <w:rPr>
          <w:rFonts w:asciiTheme="minorHAnsi" w:hAnsiTheme="minorHAnsi" w:cstheme="minorBidi"/>
          <w:kern w:val="2"/>
          <w:sz w:val="24"/>
          <w:szCs w:val="24"/>
          <w14:ligatures w14:val="standardContextual"/>
        </w:rPr>
      </w:pPr>
      <w:r>
        <w:t>9.3.4.21</w:t>
      </w:r>
      <w:r>
        <w:rPr>
          <w:rFonts w:asciiTheme="minorHAnsi" w:hAnsiTheme="minorHAnsi" w:cstheme="minorBidi"/>
          <w:kern w:val="2"/>
          <w:sz w:val="24"/>
          <w:szCs w:val="24"/>
          <w14:ligatures w14:val="standardContextual"/>
        </w:rPr>
        <w:tab/>
      </w:r>
      <w:r>
        <w:t>PDU Session Resource Release Response Transfer</w:t>
      </w:r>
      <w:r>
        <w:tab/>
      </w:r>
      <w:r>
        <w:fldChar w:fldCharType="begin" w:fldLock="1"/>
      </w:r>
      <w:r>
        <w:instrText xml:space="preserve"> PAGEREF _Toc184820390 \h </w:instrText>
      </w:r>
      <w:r>
        <w:fldChar w:fldCharType="separate"/>
      </w:r>
      <w:r>
        <w:t>278</w:t>
      </w:r>
      <w:r>
        <w:fldChar w:fldCharType="end"/>
      </w:r>
    </w:p>
    <w:p w14:paraId="73541F8D" w14:textId="70669D8B" w:rsidR="00B11A66" w:rsidRDefault="00B11A66">
      <w:pPr>
        <w:pStyle w:val="TOC4"/>
        <w:rPr>
          <w:rFonts w:asciiTheme="minorHAnsi" w:hAnsiTheme="minorHAnsi" w:cstheme="minorBidi"/>
          <w:kern w:val="2"/>
          <w:sz w:val="24"/>
          <w:szCs w:val="24"/>
          <w14:ligatures w14:val="standardContextual"/>
        </w:rPr>
      </w:pPr>
      <w:r>
        <w:t>9.3.4.22</w:t>
      </w:r>
      <w:r>
        <w:rPr>
          <w:rFonts w:asciiTheme="minorHAnsi" w:hAnsiTheme="minorHAnsi" w:cstheme="minorBidi"/>
          <w:kern w:val="2"/>
          <w:sz w:val="24"/>
          <w:szCs w:val="24"/>
          <w14:ligatures w14:val="standardContextual"/>
        </w:rPr>
        <w:tab/>
      </w:r>
      <w:r>
        <w:t>PDU Session Resource Modify Indication Unsuccessful Transfer</w:t>
      </w:r>
      <w:r>
        <w:tab/>
      </w:r>
      <w:r>
        <w:fldChar w:fldCharType="begin" w:fldLock="1"/>
      </w:r>
      <w:r>
        <w:instrText xml:space="preserve"> PAGEREF _Toc184820391 \h </w:instrText>
      </w:r>
      <w:r>
        <w:fldChar w:fldCharType="separate"/>
      </w:r>
      <w:r>
        <w:t>278</w:t>
      </w:r>
      <w:r>
        <w:fldChar w:fldCharType="end"/>
      </w:r>
    </w:p>
    <w:p w14:paraId="7D4B5DAE" w14:textId="3167469E" w:rsidR="00B11A66" w:rsidRDefault="00B11A66">
      <w:pPr>
        <w:pStyle w:val="TOC4"/>
        <w:rPr>
          <w:rFonts w:asciiTheme="minorHAnsi" w:hAnsiTheme="minorHAnsi" w:cstheme="minorBidi"/>
          <w:kern w:val="2"/>
          <w:sz w:val="24"/>
          <w:szCs w:val="24"/>
          <w14:ligatures w14:val="standardContextual"/>
        </w:rPr>
      </w:pPr>
      <w:r>
        <w:t>9.3.4.23</w:t>
      </w:r>
      <w:r>
        <w:rPr>
          <w:rFonts w:asciiTheme="minorHAnsi" w:hAnsiTheme="minorHAnsi" w:cstheme="minorBidi"/>
          <w:kern w:val="2"/>
          <w:sz w:val="24"/>
          <w:szCs w:val="24"/>
          <w14:ligatures w14:val="standardContextual"/>
        </w:rPr>
        <w:tab/>
      </w:r>
      <w:r>
        <w:t>Secondary RAT Data Usage Report Transfer</w:t>
      </w:r>
      <w:r>
        <w:tab/>
      </w:r>
      <w:r>
        <w:fldChar w:fldCharType="begin" w:fldLock="1"/>
      </w:r>
      <w:r>
        <w:instrText xml:space="preserve"> PAGEREF _Toc184820392 \h </w:instrText>
      </w:r>
      <w:r>
        <w:fldChar w:fldCharType="separate"/>
      </w:r>
      <w:r>
        <w:t>279</w:t>
      </w:r>
      <w:r>
        <w:fldChar w:fldCharType="end"/>
      </w:r>
    </w:p>
    <w:p w14:paraId="4F55C6FC" w14:textId="739A53B9" w:rsidR="00B11A66" w:rsidRDefault="00B11A66">
      <w:pPr>
        <w:pStyle w:val="TOC4"/>
        <w:rPr>
          <w:rFonts w:asciiTheme="minorHAnsi" w:hAnsiTheme="minorHAnsi" w:cstheme="minorBidi"/>
          <w:kern w:val="2"/>
          <w:sz w:val="24"/>
          <w:szCs w:val="24"/>
          <w14:ligatures w14:val="standardContextual"/>
        </w:rPr>
      </w:pPr>
      <w:r>
        <w:t>9.3.4.24</w:t>
      </w:r>
      <w:r>
        <w:rPr>
          <w:rFonts w:asciiTheme="minorHAnsi" w:hAnsiTheme="minorHAnsi" w:cstheme="minorBidi"/>
          <w:kern w:val="2"/>
          <w:sz w:val="24"/>
          <w:szCs w:val="24"/>
          <w14:ligatures w14:val="standardContextual"/>
        </w:rPr>
        <w:tab/>
      </w:r>
      <w:r>
        <w:t>UE Context Resume Request Transfer</w:t>
      </w:r>
      <w:r>
        <w:tab/>
      </w:r>
      <w:r>
        <w:fldChar w:fldCharType="begin" w:fldLock="1"/>
      </w:r>
      <w:r>
        <w:instrText xml:space="preserve"> PAGEREF _Toc184820393 \h </w:instrText>
      </w:r>
      <w:r>
        <w:fldChar w:fldCharType="separate"/>
      </w:r>
      <w:r>
        <w:t>279</w:t>
      </w:r>
      <w:r>
        <w:fldChar w:fldCharType="end"/>
      </w:r>
    </w:p>
    <w:p w14:paraId="28BF853E" w14:textId="3CEB33D8" w:rsidR="00B11A66" w:rsidRDefault="00B11A66">
      <w:pPr>
        <w:pStyle w:val="TOC4"/>
        <w:rPr>
          <w:rFonts w:asciiTheme="minorHAnsi" w:hAnsiTheme="minorHAnsi" w:cstheme="minorBidi"/>
          <w:kern w:val="2"/>
          <w:sz w:val="24"/>
          <w:szCs w:val="24"/>
          <w14:ligatures w14:val="standardContextual"/>
        </w:rPr>
      </w:pPr>
      <w:r>
        <w:t>9.3.4.25</w:t>
      </w:r>
      <w:r>
        <w:rPr>
          <w:rFonts w:asciiTheme="minorHAnsi" w:hAnsiTheme="minorHAnsi" w:cstheme="minorBidi"/>
          <w:kern w:val="2"/>
          <w:sz w:val="24"/>
          <w:szCs w:val="24"/>
          <w14:ligatures w14:val="standardContextual"/>
        </w:rPr>
        <w:tab/>
      </w:r>
      <w:r>
        <w:t>UE Context Resume Response Transfer</w:t>
      </w:r>
      <w:r>
        <w:tab/>
      </w:r>
      <w:r>
        <w:fldChar w:fldCharType="begin" w:fldLock="1"/>
      </w:r>
      <w:r>
        <w:instrText xml:space="preserve"> PAGEREF _Toc184820394 \h </w:instrText>
      </w:r>
      <w:r>
        <w:fldChar w:fldCharType="separate"/>
      </w:r>
      <w:r>
        <w:t>279</w:t>
      </w:r>
      <w:r>
        <w:fldChar w:fldCharType="end"/>
      </w:r>
    </w:p>
    <w:p w14:paraId="5667713E" w14:textId="4D5CBB4B" w:rsidR="00B11A66" w:rsidRDefault="00B11A66">
      <w:pPr>
        <w:pStyle w:val="TOC4"/>
        <w:rPr>
          <w:rFonts w:asciiTheme="minorHAnsi" w:hAnsiTheme="minorHAnsi" w:cstheme="minorBidi"/>
          <w:kern w:val="2"/>
          <w:sz w:val="24"/>
          <w:szCs w:val="24"/>
          <w14:ligatures w14:val="standardContextual"/>
        </w:rPr>
      </w:pPr>
      <w:r>
        <w:t>9.3.4.26</w:t>
      </w:r>
      <w:r>
        <w:rPr>
          <w:rFonts w:asciiTheme="minorHAnsi" w:hAnsiTheme="minorHAnsi" w:cstheme="minorBidi"/>
          <w:kern w:val="2"/>
          <w:sz w:val="24"/>
          <w:szCs w:val="24"/>
          <w14:ligatures w14:val="standardContextual"/>
        </w:rPr>
        <w:tab/>
      </w:r>
      <w:r>
        <w:t>UE Context Suspend Request Transfer</w:t>
      </w:r>
      <w:r>
        <w:tab/>
      </w:r>
      <w:r>
        <w:fldChar w:fldCharType="begin" w:fldLock="1"/>
      </w:r>
      <w:r>
        <w:instrText xml:space="preserve"> PAGEREF _Toc184820395 \h </w:instrText>
      </w:r>
      <w:r>
        <w:fldChar w:fldCharType="separate"/>
      </w:r>
      <w:r>
        <w:t>279</w:t>
      </w:r>
      <w:r>
        <w:fldChar w:fldCharType="end"/>
      </w:r>
    </w:p>
    <w:p w14:paraId="59702992" w14:textId="70DBB50D" w:rsidR="00B11A66" w:rsidRDefault="00B11A66">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_Toc184820396 \h </w:instrText>
      </w:r>
      <w:r>
        <w:fldChar w:fldCharType="separate"/>
      </w:r>
      <w:r>
        <w:t>279</w:t>
      </w:r>
      <w:r>
        <w:fldChar w:fldCharType="end"/>
      </w:r>
    </w:p>
    <w:p w14:paraId="3EF79BE8" w14:textId="4B941C2D" w:rsidR="00B11A66" w:rsidRDefault="00B11A66">
      <w:pPr>
        <w:pStyle w:val="TOC3"/>
        <w:rPr>
          <w:rFonts w:asciiTheme="minorHAnsi" w:hAnsiTheme="minorHAnsi" w:cstheme="minorBidi"/>
          <w:kern w:val="2"/>
          <w:sz w:val="24"/>
          <w:szCs w:val="24"/>
          <w14:ligatures w14:val="standardContextual"/>
        </w:rPr>
      </w:pPr>
      <w:r>
        <w:t>9.4.1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_Toc184820397 \h </w:instrText>
      </w:r>
      <w:r>
        <w:fldChar w:fldCharType="separate"/>
      </w:r>
      <w:r>
        <w:t>279</w:t>
      </w:r>
      <w:r>
        <w:fldChar w:fldCharType="end"/>
      </w:r>
    </w:p>
    <w:p w14:paraId="3C24F344" w14:textId="1EF64947" w:rsidR="00B11A66" w:rsidRDefault="00B11A66">
      <w:pPr>
        <w:pStyle w:val="TOC3"/>
        <w:rPr>
          <w:rFonts w:asciiTheme="minorHAnsi" w:hAnsiTheme="minorHAnsi" w:cstheme="minorBidi"/>
          <w:kern w:val="2"/>
          <w:sz w:val="24"/>
          <w:szCs w:val="24"/>
          <w14:ligatures w14:val="standardContextual"/>
        </w:rPr>
      </w:pPr>
      <w:r>
        <w:t>9.4.2</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_Toc184820398 \h </w:instrText>
      </w:r>
      <w:r>
        <w:fldChar w:fldCharType="separate"/>
      </w:r>
      <w:r>
        <w:t>280</w:t>
      </w:r>
      <w:r>
        <w:fldChar w:fldCharType="end"/>
      </w:r>
    </w:p>
    <w:p w14:paraId="70954554" w14:textId="3402179D" w:rsidR="00B11A66" w:rsidRDefault="00B11A66">
      <w:pPr>
        <w:pStyle w:val="TOC3"/>
        <w:rPr>
          <w:rFonts w:asciiTheme="minorHAnsi" w:hAnsiTheme="minorHAnsi" w:cstheme="minorBidi"/>
          <w:kern w:val="2"/>
          <w:sz w:val="24"/>
          <w:szCs w:val="24"/>
          <w14:ligatures w14:val="standardContextual"/>
        </w:rPr>
      </w:pPr>
      <w:r>
        <w:t>9.4.3</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_Toc184820399 \h </w:instrText>
      </w:r>
      <w:r>
        <w:fldChar w:fldCharType="separate"/>
      </w:r>
      <w:r>
        <w:t>281</w:t>
      </w:r>
      <w:r>
        <w:fldChar w:fldCharType="end"/>
      </w:r>
    </w:p>
    <w:p w14:paraId="29918840" w14:textId="1BEA9883" w:rsidR="00B11A66" w:rsidRDefault="00B11A66">
      <w:pPr>
        <w:pStyle w:val="TOC3"/>
        <w:rPr>
          <w:rFonts w:asciiTheme="minorHAnsi" w:hAnsiTheme="minorHAnsi" w:cstheme="minorBidi"/>
          <w:kern w:val="2"/>
          <w:sz w:val="24"/>
          <w:szCs w:val="24"/>
          <w14:ligatures w14:val="standardContextual"/>
        </w:rPr>
      </w:pPr>
      <w:r>
        <w:t>9.4.4</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_Toc184820400 \h </w:instrText>
      </w:r>
      <w:r>
        <w:fldChar w:fldCharType="separate"/>
      </w:r>
      <w:r>
        <w:t>296</w:t>
      </w:r>
      <w:r>
        <w:fldChar w:fldCharType="end"/>
      </w:r>
    </w:p>
    <w:p w14:paraId="4F24C5E8" w14:textId="79651B02" w:rsidR="00B11A66" w:rsidRDefault="00B11A66">
      <w:pPr>
        <w:pStyle w:val="TOC3"/>
        <w:rPr>
          <w:rFonts w:asciiTheme="minorHAnsi" w:hAnsiTheme="minorHAnsi" w:cstheme="minorBidi"/>
          <w:kern w:val="2"/>
          <w:sz w:val="24"/>
          <w:szCs w:val="24"/>
          <w14:ligatures w14:val="standardContextual"/>
        </w:rPr>
      </w:pPr>
      <w:r>
        <w:t>9.4.5</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_Toc184820401 \h </w:instrText>
      </w:r>
      <w:r>
        <w:fldChar w:fldCharType="separate"/>
      </w:r>
      <w:r>
        <w:t>350</w:t>
      </w:r>
      <w:r>
        <w:fldChar w:fldCharType="end"/>
      </w:r>
    </w:p>
    <w:p w14:paraId="50C93A22" w14:textId="063E7D56" w:rsidR="00B11A66" w:rsidRDefault="00B11A66">
      <w:pPr>
        <w:pStyle w:val="TOC3"/>
        <w:rPr>
          <w:rFonts w:asciiTheme="minorHAnsi" w:hAnsiTheme="minorHAnsi" w:cstheme="minorBidi"/>
          <w:kern w:val="2"/>
          <w:sz w:val="24"/>
          <w:szCs w:val="24"/>
          <w14:ligatures w14:val="standardContextual"/>
        </w:rPr>
      </w:pPr>
      <w:r>
        <w:t>9.4.6</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_Toc184820402 \h </w:instrText>
      </w:r>
      <w:r>
        <w:fldChar w:fldCharType="separate"/>
      </w:r>
      <w:r>
        <w:t>457</w:t>
      </w:r>
      <w:r>
        <w:fldChar w:fldCharType="end"/>
      </w:r>
    </w:p>
    <w:p w14:paraId="52C816EC" w14:textId="60AB04D2" w:rsidR="00B11A66" w:rsidRDefault="00B11A66">
      <w:pPr>
        <w:pStyle w:val="TOC3"/>
        <w:rPr>
          <w:rFonts w:asciiTheme="minorHAnsi" w:hAnsiTheme="minorHAnsi" w:cstheme="minorBidi"/>
          <w:kern w:val="2"/>
          <w:sz w:val="24"/>
          <w:szCs w:val="24"/>
          <w14:ligatures w14:val="standardContextual"/>
        </w:rPr>
      </w:pPr>
      <w:r>
        <w:t>9.4.7</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_Toc184820403 \h </w:instrText>
      </w:r>
      <w:r>
        <w:fldChar w:fldCharType="separate"/>
      </w:r>
      <w:r>
        <w:t>458</w:t>
      </w:r>
      <w:r>
        <w:fldChar w:fldCharType="end"/>
      </w:r>
    </w:p>
    <w:p w14:paraId="61243D24" w14:textId="23ECEC98" w:rsidR="00B11A66" w:rsidRDefault="00B11A66">
      <w:pPr>
        <w:pStyle w:val="TOC3"/>
        <w:rPr>
          <w:rFonts w:asciiTheme="minorHAnsi" w:hAnsiTheme="minorHAnsi" w:cstheme="minorBidi"/>
          <w:kern w:val="2"/>
          <w:sz w:val="24"/>
          <w:szCs w:val="24"/>
          <w14:ligatures w14:val="standardContextual"/>
        </w:rPr>
      </w:pPr>
      <w:r>
        <w:t>9.4.8</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_Toc184820404 \h </w:instrText>
      </w:r>
      <w:r>
        <w:fldChar w:fldCharType="separate"/>
      </w:r>
      <w:r>
        <w:t>467</w:t>
      </w:r>
      <w:r>
        <w:fldChar w:fldCharType="end"/>
      </w:r>
    </w:p>
    <w:p w14:paraId="464A6D03" w14:textId="775195F0" w:rsidR="00B11A66" w:rsidRDefault="00B11A66">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_Toc184820405 \h </w:instrText>
      </w:r>
      <w:r>
        <w:fldChar w:fldCharType="separate"/>
      </w:r>
      <w:r>
        <w:t>472</w:t>
      </w:r>
      <w:r>
        <w:fldChar w:fldCharType="end"/>
      </w:r>
    </w:p>
    <w:p w14:paraId="3044EB40" w14:textId="4FA154B1" w:rsidR="00B11A66" w:rsidRDefault="00B11A66">
      <w:pPr>
        <w:pStyle w:val="TOC2"/>
        <w:rPr>
          <w:rFonts w:asciiTheme="minorHAnsi" w:hAnsiTheme="minorHAnsi" w:cstheme="minorBidi"/>
          <w:kern w:val="2"/>
          <w:sz w:val="24"/>
          <w:szCs w:val="24"/>
          <w14:ligatures w14:val="standardContextual"/>
        </w:rPr>
      </w:pPr>
      <w:r>
        <w:t>9.6</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_Toc184820406 \h </w:instrText>
      </w:r>
      <w:r>
        <w:fldChar w:fldCharType="separate"/>
      </w:r>
      <w:r>
        <w:t>472</w:t>
      </w:r>
      <w:r>
        <w:fldChar w:fldCharType="end"/>
      </w:r>
    </w:p>
    <w:p w14:paraId="5F01C3F3" w14:textId="7AB39749" w:rsidR="00B11A66" w:rsidRDefault="00B11A66">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_Toc184820407 \h </w:instrText>
      </w:r>
      <w:r>
        <w:fldChar w:fldCharType="separate"/>
      </w:r>
      <w:r>
        <w:t>473</w:t>
      </w:r>
      <w:r>
        <w:fldChar w:fldCharType="end"/>
      </w:r>
    </w:p>
    <w:p w14:paraId="61C728FA" w14:textId="7499F79A" w:rsidR="00B11A66" w:rsidRDefault="00B11A66">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_Toc184820408 \h </w:instrText>
      </w:r>
      <w:r>
        <w:fldChar w:fldCharType="separate"/>
      </w:r>
      <w:r>
        <w:t>473</w:t>
      </w:r>
      <w:r>
        <w:fldChar w:fldCharType="end"/>
      </w:r>
    </w:p>
    <w:p w14:paraId="307BE7A5" w14:textId="0C1E2B3D" w:rsidR="00B11A66" w:rsidRDefault="00B11A66">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_Toc184820409 \h </w:instrText>
      </w:r>
      <w:r>
        <w:fldChar w:fldCharType="separate"/>
      </w:r>
      <w:r>
        <w:t>473</w:t>
      </w:r>
      <w:r>
        <w:fldChar w:fldCharType="end"/>
      </w:r>
    </w:p>
    <w:p w14:paraId="1C728334" w14:textId="5DC62F40" w:rsidR="00B11A66" w:rsidRDefault="00B11A66">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_Toc184820410 \h </w:instrText>
      </w:r>
      <w:r>
        <w:fldChar w:fldCharType="separate"/>
      </w:r>
      <w:r>
        <w:t>473</w:t>
      </w:r>
      <w:r>
        <w:fldChar w:fldCharType="end"/>
      </w:r>
    </w:p>
    <w:p w14:paraId="702028B2" w14:textId="6B0892CD" w:rsidR="00B11A66" w:rsidRDefault="00B11A66">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_Toc184820411 \h </w:instrText>
      </w:r>
      <w:r>
        <w:fldChar w:fldCharType="separate"/>
      </w:r>
      <w:r>
        <w:t>473</w:t>
      </w:r>
      <w:r>
        <w:fldChar w:fldCharType="end"/>
      </w:r>
    </w:p>
    <w:p w14:paraId="1CC62775" w14:textId="6B6832D1" w:rsidR="00B11A66" w:rsidRDefault="00B11A66">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_Toc184820412 \h </w:instrText>
      </w:r>
      <w:r>
        <w:fldChar w:fldCharType="separate"/>
      </w:r>
      <w:r>
        <w:t>474</w:t>
      </w:r>
      <w:r>
        <w:fldChar w:fldCharType="end"/>
      </w:r>
    </w:p>
    <w:p w14:paraId="78E47177" w14:textId="17D6F2E0" w:rsidR="00B11A66" w:rsidRDefault="00B11A66">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_Toc184820413 \h </w:instrText>
      </w:r>
      <w:r>
        <w:fldChar w:fldCharType="separate"/>
      </w:r>
      <w:r>
        <w:t>474</w:t>
      </w:r>
      <w:r>
        <w:fldChar w:fldCharType="end"/>
      </w:r>
    </w:p>
    <w:p w14:paraId="6EE1EABF" w14:textId="4132B319" w:rsidR="00B11A66" w:rsidRDefault="00B11A66">
      <w:pPr>
        <w:pStyle w:val="TOC3"/>
        <w:rPr>
          <w:rFonts w:asciiTheme="minorHAnsi" w:hAnsiTheme="minorHAnsi" w:cstheme="minorBidi"/>
          <w:kern w:val="2"/>
          <w:sz w:val="24"/>
          <w:szCs w:val="24"/>
          <w14:ligatures w14:val="standardContextual"/>
        </w:rPr>
      </w:pPr>
      <w:r>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_Toc184820414 \h </w:instrText>
      </w:r>
      <w:r>
        <w:fldChar w:fldCharType="separate"/>
      </w:r>
      <w:r>
        <w:t>475</w:t>
      </w:r>
      <w:r>
        <w:fldChar w:fldCharType="end"/>
      </w:r>
    </w:p>
    <w:p w14:paraId="6BF79FCA" w14:textId="6F5C1B71" w:rsidR="00B11A66" w:rsidRDefault="00B11A66">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_Toc184820415 \h </w:instrText>
      </w:r>
      <w:r>
        <w:fldChar w:fldCharType="separate"/>
      </w:r>
      <w:r>
        <w:t>475</w:t>
      </w:r>
      <w:r>
        <w:fldChar w:fldCharType="end"/>
      </w:r>
    </w:p>
    <w:p w14:paraId="15B9F2B5" w14:textId="6583E90E" w:rsidR="00B11A66" w:rsidRDefault="00B11A66">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_Toc184820416 \h </w:instrText>
      </w:r>
      <w:r>
        <w:fldChar w:fldCharType="separate"/>
      </w:r>
      <w:r>
        <w:t>475</w:t>
      </w:r>
      <w:r>
        <w:fldChar w:fldCharType="end"/>
      </w:r>
    </w:p>
    <w:p w14:paraId="19A0DA01" w14:textId="40F71958" w:rsidR="00B11A66" w:rsidRDefault="00B11A66">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_Toc184820417 \h </w:instrText>
      </w:r>
      <w:r>
        <w:fldChar w:fldCharType="separate"/>
      </w:r>
      <w:r>
        <w:t>475</w:t>
      </w:r>
      <w:r>
        <w:fldChar w:fldCharType="end"/>
      </w:r>
    </w:p>
    <w:p w14:paraId="4AD82072" w14:textId="1C4A8F3C" w:rsidR="00B11A66" w:rsidRDefault="00B11A66">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_Toc184820418 \h </w:instrText>
      </w:r>
      <w:r>
        <w:fldChar w:fldCharType="separate"/>
      </w:r>
      <w:r>
        <w:t>476</w:t>
      </w:r>
      <w:r>
        <w:fldChar w:fldCharType="end"/>
      </w:r>
    </w:p>
    <w:p w14:paraId="60618536" w14:textId="1A6412EE" w:rsidR="00B11A66" w:rsidRDefault="00B11A66">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_Toc184820419 \h </w:instrText>
      </w:r>
      <w:r>
        <w:fldChar w:fldCharType="separate"/>
      </w:r>
      <w:r>
        <w:t>477</w:t>
      </w:r>
      <w:r>
        <w:fldChar w:fldCharType="end"/>
      </w:r>
    </w:p>
    <w:p w14:paraId="1840539E" w14:textId="70ADD4BE" w:rsidR="00B11A66" w:rsidRDefault="00B11A66">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_Toc184820420 \h </w:instrText>
      </w:r>
      <w:r>
        <w:fldChar w:fldCharType="separate"/>
      </w:r>
      <w:r>
        <w:t>478</w:t>
      </w:r>
      <w:r>
        <w:fldChar w:fldCharType="end"/>
      </w:r>
    </w:p>
    <w:p w14:paraId="76D4968F" w14:textId="664A0A57" w:rsidR="00B11A66" w:rsidRDefault="00B11A66">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_Toc184820421 \h </w:instrText>
      </w:r>
      <w:r>
        <w:fldChar w:fldCharType="separate"/>
      </w:r>
      <w:r>
        <w:t>478</w:t>
      </w:r>
      <w:r>
        <w:fldChar w:fldCharType="end"/>
      </w:r>
    </w:p>
    <w:p w14:paraId="54A0D4B3" w14:textId="60BD8DAA" w:rsidR="00B11A66" w:rsidRDefault="00B11A66">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_Toc184820422 \h </w:instrText>
      </w:r>
      <w:r>
        <w:fldChar w:fldCharType="separate"/>
      </w:r>
      <w:r>
        <w:t>479</w:t>
      </w:r>
      <w:r>
        <w:fldChar w:fldCharType="end"/>
      </w:r>
    </w:p>
    <w:p w14:paraId="390CAE78" w14:textId="4A554538" w:rsidR="00B11A66" w:rsidRDefault="00B11A66">
      <w:pPr>
        <w:pStyle w:val="TOC8"/>
        <w:rPr>
          <w:rFonts w:asciiTheme="minorHAnsi"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_Toc184820423 \h </w:instrText>
      </w:r>
      <w:r>
        <w:fldChar w:fldCharType="separate"/>
      </w:r>
      <w:r>
        <w:t>480</w:t>
      </w:r>
      <w:r>
        <w:fldChar w:fldCharType="end"/>
      </w:r>
    </w:p>
    <w:p w14:paraId="61C3C1EA" w14:textId="368E0A76"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11" w:name="_Toc20954811"/>
      <w:bookmarkStart w:id="12" w:name="_Toc29503248"/>
      <w:bookmarkStart w:id="13" w:name="_Toc29503832"/>
      <w:bookmarkStart w:id="14" w:name="_Toc29504416"/>
      <w:bookmarkStart w:id="15" w:name="_Toc36552862"/>
      <w:bookmarkStart w:id="16" w:name="_Toc36554589"/>
      <w:bookmarkStart w:id="17" w:name="_Toc45651842"/>
      <w:bookmarkStart w:id="18" w:name="_Toc45658274"/>
      <w:bookmarkStart w:id="19" w:name="_Toc45720094"/>
      <w:bookmarkStart w:id="20" w:name="_Toc45797974"/>
      <w:bookmarkStart w:id="21" w:name="_Toc45897363"/>
      <w:bookmarkStart w:id="22" w:name="_Toc51745563"/>
      <w:bookmarkStart w:id="23" w:name="_Toc64445827"/>
      <w:bookmarkStart w:id="24" w:name="_Toc73981697"/>
      <w:bookmarkStart w:id="25" w:name="_Toc88651786"/>
      <w:bookmarkStart w:id="26" w:name="_Toc97890829"/>
      <w:bookmarkStart w:id="27" w:name="_Toc106108849"/>
      <w:bookmarkStart w:id="28" w:name="_Toc184819667"/>
      <w:r w:rsidRPr="001D2E49">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presented to TSG for information;</w:t>
      </w:r>
    </w:p>
    <w:p w14:paraId="36730622" w14:textId="77777777" w:rsidR="00080512" w:rsidRPr="001D2E49" w:rsidRDefault="00080512">
      <w:pPr>
        <w:pStyle w:val="B3"/>
      </w:pPr>
      <w:r w:rsidRPr="001D2E49">
        <w:t>2</w:t>
      </w:r>
      <w:r w:rsidRPr="001D2E49">
        <w:tab/>
        <w:t>presented to TSG for approval;</w:t>
      </w:r>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9" w:name="_Toc20954812"/>
      <w:bookmarkStart w:id="30" w:name="_Toc29503249"/>
      <w:bookmarkStart w:id="31" w:name="_Toc29503833"/>
      <w:bookmarkStart w:id="32" w:name="_Toc29504417"/>
      <w:bookmarkStart w:id="33" w:name="_Toc36552863"/>
      <w:bookmarkStart w:id="34" w:name="_Toc36554590"/>
      <w:bookmarkStart w:id="35" w:name="_Toc45651843"/>
      <w:bookmarkStart w:id="36" w:name="_Toc45658275"/>
      <w:bookmarkStart w:id="37" w:name="_Toc45720095"/>
      <w:bookmarkStart w:id="38" w:name="_Toc45797975"/>
      <w:bookmarkStart w:id="39" w:name="_Toc45897364"/>
      <w:bookmarkStart w:id="40" w:name="_Toc51745564"/>
      <w:bookmarkStart w:id="41" w:name="_Toc64445828"/>
      <w:bookmarkStart w:id="42" w:name="_Toc73981698"/>
      <w:bookmarkStart w:id="43" w:name="_Toc88651787"/>
      <w:bookmarkStart w:id="44" w:name="_Toc97890830"/>
      <w:bookmarkStart w:id="45" w:name="_Toc106108850"/>
      <w:bookmarkStart w:id="46" w:name="_Toc184819668"/>
      <w:r w:rsidR="009B75C3" w:rsidRPr="001D2E49">
        <w:t>1</w:t>
      </w:r>
      <w:r w:rsidR="009B75C3" w:rsidRPr="001D2E49">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70D07A0" w14:textId="77777777" w:rsidR="009B75C3" w:rsidRPr="001D2E49" w:rsidRDefault="009B75C3" w:rsidP="009B75C3">
      <w:r w:rsidRPr="001D2E49">
        <w:t>The present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[2] and TS 38.410 [3].</w:t>
      </w:r>
    </w:p>
    <w:p w14:paraId="69EA353A" w14:textId="77777777" w:rsidR="009B75C3" w:rsidRPr="001D2E49" w:rsidRDefault="009B75C3" w:rsidP="009B75C3">
      <w:pPr>
        <w:pStyle w:val="Heading1"/>
      </w:pPr>
      <w:bookmarkStart w:id="47" w:name="_Toc20954813"/>
      <w:bookmarkStart w:id="48" w:name="_Toc29503250"/>
      <w:bookmarkStart w:id="49" w:name="_Toc29503834"/>
      <w:bookmarkStart w:id="50" w:name="_Toc29504418"/>
      <w:bookmarkStart w:id="51" w:name="_Toc36552864"/>
      <w:bookmarkStart w:id="52" w:name="_Toc36554591"/>
      <w:bookmarkStart w:id="53" w:name="_Toc45651844"/>
      <w:bookmarkStart w:id="54" w:name="_Toc45658276"/>
      <w:bookmarkStart w:id="55" w:name="_Toc45720096"/>
      <w:bookmarkStart w:id="56" w:name="_Toc45797976"/>
      <w:bookmarkStart w:id="57" w:name="_Toc45897365"/>
      <w:bookmarkStart w:id="58" w:name="_Toc51745565"/>
      <w:bookmarkStart w:id="59" w:name="_Toc64445829"/>
      <w:bookmarkStart w:id="60" w:name="_Toc73981699"/>
      <w:bookmarkStart w:id="61" w:name="_Toc88651788"/>
      <w:bookmarkStart w:id="62" w:name="_Toc97890831"/>
      <w:bookmarkStart w:id="63" w:name="_Toc106108851"/>
      <w:bookmarkStart w:id="64" w:name="_Toc184819669"/>
      <w:r w:rsidRPr="001D2E49">
        <w:t>2</w:t>
      </w:r>
      <w:r w:rsidRPr="001D2E49">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65" w:name="OLE_LINK2"/>
      <w:bookmarkStart w:id="66" w:name="OLE_LINK3"/>
      <w:bookmarkStart w:id="67" w:name="OLE_LINK4"/>
      <w:bookmarkStart w:id="68"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65"/>
    <w:bookmarkEnd w:id="66"/>
    <w:bookmarkEnd w:id="67"/>
    <w:bookmarkEnd w:id="68"/>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t>[19]</w:t>
      </w:r>
      <w:r w:rsidRPr="001D2E49">
        <w:tab/>
        <w:t>3GPP TS 38.455: "NG-RAN; NR Positioning Protocol A (NRPPa)".</w:t>
      </w:r>
    </w:p>
    <w:p w14:paraId="2C2C7EE5" w14:textId="77777777" w:rsidR="009B75C3" w:rsidRPr="001D2E49" w:rsidRDefault="009B75C3" w:rsidP="009B75C3">
      <w:pPr>
        <w:pStyle w:val="EX"/>
      </w:pPr>
      <w:r w:rsidRPr="001D2E49">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9"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70" w:name="_Hlk44326898"/>
      <w:bookmarkStart w:id="71" w:name="_Toc20954814"/>
      <w:bookmarkStart w:id="72" w:name="_Toc29503251"/>
      <w:bookmarkStart w:id="73" w:name="_Toc29503835"/>
      <w:bookmarkStart w:id="74" w:name="_Toc29504419"/>
      <w:bookmarkStart w:id="75" w:name="_Toc36552865"/>
      <w:bookmarkStart w:id="76" w:name="_Toc36554592"/>
      <w:bookmarkEnd w:id="69"/>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77" w:name="_Hlk8920865"/>
      <w:r w:rsidRPr="003B7B43">
        <w:t>CableLabs WR-TR-5WWC-ARCH</w:t>
      </w:r>
      <w:bookmarkEnd w:id="77"/>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8" w:name="_Hlk44329578"/>
      <w:bookmarkEnd w:id="70"/>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8"/>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0A732413" w14:textId="77777777" w:rsidR="0034345F" w:rsidRPr="00367E0D" w:rsidRDefault="0034345F" w:rsidP="0034345F">
      <w:pPr>
        <w:pStyle w:val="EX"/>
      </w:pPr>
      <w:r>
        <w:t>[43</w:t>
      </w:r>
      <w:r w:rsidRPr="009E0DE1">
        <w:t>]</w:t>
      </w:r>
      <w:r w:rsidRPr="009E0DE1">
        <w:tab/>
        <w:t>3GPP</w:t>
      </w:r>
      <w:r>
        <w:t> </w:t>
      </w:r>
      <w:r w:rsidRPr="009E0DE1">
        <w:t>TS</w:t>
      </w:r>
      <w:r>
        <w:t> </w:t>
      </w:r>
      <w:r w:rsidRPr="009E0DE1">
        <w:t>29.244: "Interface between the Control Plane and the User Plane Nodes; Stage 3".</w:t>
      </w:r>
    </w:p>
    <w:p w14:paraId="3E8C5473" w14:textId="6EC0A0C4" w:rsidR="00B6269A" w:rsidRPr="00367E0D" w:rsidRDefault="0034345F" w:rsidP="0034345F">
      <w:pPr>
        <w:pStyle w:val="EX"/>
      </w:pPr>
      <w:r w:rsidRPr="001D2CEF">
        <w:rPr>
          <w:lang w:eastAsia="zh-CN"/>
        </w:rPr>
        <w:t>[</w:t>
      </w:r>
      <w:r>
        <w:rPr>
          <w:lang w:eastAsia="zh-CN"/>
        </w:rPr>
        <w:t>44</w:t>
      </w:r>
      <w:r w:rsidRPr="001D2CEF">
        <w:rPr>
          <w:lang w:eastAsia="zh-CN"/>
        </w:rPr>
        <w:t>]</w:t>
      </w:r>
      <w:r w:rsidRPr="001D2CEF">
        <w:rPr>
          <w:lang w:eastAsia="zh-CN"/>
        </w:rPr>
        <w:tab/>
        <w:t>IETF RFC 4122: "A Universally Unique IDentifier (UUID) URN Namespace".</w:t>
      </w:r>
    </w:p>
    <w:p w14:paraId="28908709" w14:textId="77777777" w:rsidR="009B75C3" w:rsidRPr="001D2E49" w:rsidRDefault="009B75C3" w:rsidP="009B75C3">
      <w:pPr>
        <w:pStyle w:val="Heading1"/>
      </w:pPr>
      <w:bookmarkStart w:id="79" w:name="_Toc45651845"/>
      <w:bookmarkStart w:id="80" w:name="_Toc45658277"/>
      <w:bookmarkStart w:id="81" w:name="_Toc45720097"/>
      <w:bookmarkStart w:id="82" w:name="_Toc45797977"/>
      <w:bookmarkStart w:id="83" w:name="_Toc45897366"/>
      <w:bookmarkStart w:id="84" w:name="_Toc51745566"/>
      <w:bookmarkStart w:id="85" w:name="_Toc64445830"/>
      <w:bookmarkStart w:id="86" w:name="_Toc73981700"/>
      <w:bookmarkStart w:id="87" w:name="_Toc88651789"/>
      <w:bookmarkStart w:id="88" w:name="_Toc97890832"/>
      <w:bookmarkStart w:id="89" w:name="_Toc106108852"/>
      <w:bookmarkStart w:id="90" w:name="_Toc184819670"/>
      <w:r w:rsidRPr="001D2E49">
        <w:t>3</w:t>
      </w:r>
      <w:r w:rsidRPr="001D2E49">
        <w:tab/>
        <w:t>Definitions and abbreviations</w:t>
      </w:r>
      <w:bookmarkEnd w:id="71"/>
      <w:bookmarkEnd w:id="72"/>
      <w:bookmarkEnd w:id="73"/>
      <w:bookmarkEnd w:id="74"/>
      <w:bookmarkEnd w:id="75"/>
      <w:bookmarkEnd w:id="76"/>
      <w:bookmarkEnd w:id="79"/>
      <w:bookmarkEnd w:id="80"/>
      <w:bookmarkEnd w:id="81"/>
      <w:bookmarkEnd w:id="82"/>
      <w:bookmarkEnd w:id="83"/>
      <w:bookmarkEnd w:id="84"/>
      <w:bookmarkEnd w:id="85"/>
      <w:bookmarkEnd w:id="86"/>
      <w:bookmarkEnd w:id="87"/>
      <w:bookmarkEnd w:id="88"/>
      <w:bookmarkEnd w:id="89"/>
      <w:bookmarkEnd w:id="90"/>
    </w:p>
    <w:p w14:paraId="4B993425" w14:textId="77777777" w:rsidR="009B75C3" w:rsidRPr="001D2E49" w:rsidRDefault="009B75C3" w:rsidP="009B75C3">
      <w:pPr>
        <w:pStyle w:val="Heading2"/>
      </w:pPr>
      <w:bookmarkStart w:id="91" w:name="_Toc20954815"/>
      <w:bookmarkStart w:id="92" w:name="_Toc29503252"/>
      <w:bookmarkStart w:id="93" w:name="_Toc29503836"/>
      <w:bookmarkStart w:id="94" w:name="_Toc29504420"/>
      <w:bookmarkStart w:id="95" w:name="_Toc36552866"/>
      <w:bookmarkStart w:id="96" w:name="_Toc36554593"/>
      <w:bookmarkStart w:id="97" w:name="_Toc45651846"/>
      <w:bookmarkStart w:id="98" w:name="_Toc45658278"/>
      <w:bookmarkStart w:id="99" w:name="_Toc45720098"/>
      <w:bookmarkStart w:id="100" w:name="_Toc45797978"/>
      <w:bookmarkStart w:id="101" w:name="_Toc45897367"/>
      <w:bookmarkStart w:id="102" w:name="_Toc51745567"/>
      <w:bookmarkStart w:id="103" w:name="_Toc64445831"/>
      <w:bookmarkStart w:id="104" w:name="_Toc73981701"/>
      <w:bookmarkStart w:id="105" w:name="_Toc88651790"/>
      <w:bookmarkStart w:id="106" w:name="_Toc97890833"/>
      <w:bookmarkStart w:id="107" w:name="_Toc106108853"/>
      <w:bookmarkStart w:id="108" w:name="_Toc184819671"/>
      <w:r w:rsidRPr="001D2E49">
        <w:t>3.1</w:t>
      </w:r>
      <w:r w:rsidRPr="001D2E49">
        <w:tab/>
        <w:t>Definitions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F723B0B" w14:textId="77777777" w:rsidR="009B75C3" w:rsidRPr="001D2E49" w:rsidRDefault="009B75C3" w:rsidP="009B75C3">
      <w:r w:rsidRPr="001D2E49">
        <w:t xml:space="preserve">For the purposes of the present document, the terms and definitions given in </w:t>
      </w:r>
      <w:bookmarkStart w:id="109" w:name="OLE_LINK6"/>
      <w:bookmarkStart w:id="110" w:name="OLE_LINK7"/>
      <w:bookmarkStart w:id="111" w:name="OLE_LINK8"/>
      <w:r w:rsidRPr="001D2E49">
        <w:t xml:space="preserve">3GPP </w:t>
      </w:r>
      <w:bookmarkEnd w:id="109"/>
      <w:bookmarkEnd w:id="110"/>
      <w:bookmarkEnd w:id="111"/>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12" w:name="_Hlk508607679"/>
      <w:r w:rsidRPr="001D2E49">
        <w:t>Class 2 EPs are considered always successful</w:t>
      </w:r>
      <w:bookmarkEnd w:id="112"/>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13" w:name="_Toc20954816"/>
      <w:bookmarkStart w:id="114" w:name="_Toc29503253"/>
      <w:bookmarkStart w:id="115" w:name="_Toc29503837"/>
      <w:bookmarkStart w:id="116" w:name="_Toc29504421"/>
      <w:bookmarkStart w:id="117" w:name="_Toc36552867"/>
      <w:bookmarkStart w:id="118"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9" w:name="_Toc45651847"/>
      <w:bookmarkStart w:id="120" w:name="_Toc45658279"/>
      <w:bookmarkStart w:id="121" w:name="_Toc45720099"/>
      <w:bookmarkStart w:id="122" w:name="_Toc45797979"/>
      <w:bookmarkStart w:id="123" w:name="_Toc45897368"/>
      <w:bookmarkStart w:id="124" w:name="_Toc51745568"/>
      <w:bookmarkStart w:id="125" w:name="_Toc64445832"/>
      <w:bookmarkStart w:id="126" w:name="_Toc73981702"/>
      <w:bookmarkStart w:id="127" w:name="_Toc88651791"/>
      <w:bookmarkStart w:id="128" w:name="_Toc97890834"/>
      <w:bookmarkStart w:id="129" w:name="_Toc106108854"/>
      <w:bookmarkStart w:id="130" w:name="_Toc184819672"/>
      <w:r w:rsidRPr="001D2E49">
        <w:t>3.2</w:t>
      </w:r>
      <w:r w:rsidRPr="001D2E49">
        <w:tab/>
        <w:t>Abbreviations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31" w:name="_Toc20954817"/>
      <w:bookmarkStart w:id="132" w:name="_Toc29503254"/>
      <w:bookmarkStart w:id="133" w:name="_Toc29503838"/>
      <w:bookmarkStart w:id="134" w:name="_Toc29504422"/>
      <w:bookmarkStart w:id="135" w:name="_Toc36552868"/>
      <w:bookmarkStart w:id="136" w:name="_Toc36554595"/>
      <w:bookmarkStart w:id="137" w:name="_Toc45651848"/>
      <w:bookmarkStart w:id="138" w:name="_Toc45658280"/>
      <w:bookmarkStart w:id="139" w:name="_Toc45720100"/>
      <w:bookmarkStart w:id="140" w:name="_Toc45797980"/>
      <w:bookmarkStart w:id="141" w:name="_Toc45897369"/>
      <w:bookmarkStart w:id="142" w:name="_Toc51745569"/>
      <w:bookmarkStart w:id="143" w:name="_Toc64445833"/>
      <w:bookmarkStart w:id="144" w:name="_Toc73981703"/>
      <w:bookmarkStart w:id="145" w:name="_Toc88651792"/>
      <w:bookmarkStart w:id="146" w:name="_Toc97890835"/>
      <w:bookmarkStart w:id="147" w:name="_Toc106108855"/>
      <w:bookmarkStart w:id="148" w:name="_Toc184819673"/>
      <w:r w:rsidRPr="001D2E49">
        <w:t>4</w:t>
      </w:r>
      <w:r w:rsidRPr="001D2E49">
        <w:tab/>
        <w:t>General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6B6C81" w14:textId="77777777" w:rsidR="009B75C3" w:rsidRPr="001D2E49" w:rsidRDefault="009B75C3" w:rsidP="009B75C3">
      <w:pPr>
        <w:pStyle w:val="Heading2"/>
      </w:pPr>
      <w:bookmarkStart w:id="149" w:name="_Toc20954818"/>
      <w:bookmarkStart w:id="150" w:name="_Toc29503255"/>
      <w:bookmarkStart w:id="151" w:name="_Toc29503839"/>
      <w:bookmarkStart w:id="152" w:name="_Toc29504423"/>
      <w:bookmarkStart w:id="153" w:name="_Toc36552869"/>
      <w:bookmarkStart w:id="154" w:name="_Toc36554596"/>
      <w:bookmarkStart w:id="155" w:name="_Toc45651849"/>
      <w:bookmarkStart w:id="156" w:name="_Toc45658281"/>
      <w:bookmarkStart w:id="157" w:name="_Toc45720101"/>
      <w:bookmarkStart w:id="158" w:name="_Toc45797981"/>
      <w:bookmarkStart w:id="159" w:name="_Toc45897370"/>
      <w:bookmarkStart w:id="160" w:name="_Toc51745570"/>
      <w:bookmarkStart w:id="161" w:name="_Toc64445834"/>
      <w:bookmarkStart w:id="162" w:name="_Toc73981704"/>
      <w:bookmarkStart w:id="163" w:name="_Toc88651793"/>
      <w:bookmarkStart w:id="164" w:name="_Toc97890836"/>
      <w:bookmarkStart w:id="165" w:name="_Toc106108856"/>
      <w:bookmarkStart w:id="166" w:name="_Toc184819674"/>
      <w:r w:rsidRPr="001D2E49">
        <w:t>4.1</w:t>
      </w:r>
      <w:r w:rsidRPr="001D2E49">
        <w:tab/>
        <w:t>Procedure Specification Principles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67" w:name="_Toc20954819"/>
      <w:bookmarkStart w:id="168" w:name="_Toc29503256"/>
      <w:bookmarkStart w:id="169" w:name="_Toc29503840"/>
      <w:bookmarkStart w:id="170" w:name="_Toc29504424"/>
      <w:bookmarkStart w:id="171" w:name="_Toc36552870"/>
      <w:bookmarkStart w:id="172" w:name="_Toc36554597"/>
      <w:bookmarkStart w:id="173" w:name="_Toc45651850"/>
      <w:bookmarkStart w:id="174" w:name="_Toc45658282"/>
      <w:bookmarkStart w:id="175" w:name="_Toc45720102"/>
      <w:bookmarkStart w:id="176" w:name="_Toc45797982"/>
      <w:bookmarkStart w:id="177" w:name="_Toc45897371"/>
      <w:bookmarkStart w:id="178" w:name="_Toc51745571"/>
      <w:bookmarkStart w:id="179" w:name="_Toc64445835"/>
      <w:bookmarkStart w:id="180" w:name="_Toc73981705"/>
      <w:bookmarkStart w:id="181" w:name="_Toc88651794"/>
      <w:bookmarkStart w:id="182" w:name="_Toc97890837"/>
      <w:bookmarkStart w:id="183" w:name="_Toc106108857"/>
      <w:bookmarkStart w:id="184" w:name="_Toc184819675"/>
      <w:r w:rsidRPr="001D2E49">
        <w:t>4.2</w:t>
      </w:r>
      <w:r w:rsidRPr="001D2E49">
        <w:tab/>
        <w:t>Forwards and Backwards Compatibility</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85" w:name="_Toc20954820"/>
      <w:bookmarkStart w:id="186" w:name="_Toc29503257"/>
      <w:bookmarkStart w:id="187" w:name="_Toc29503841"/>
      <w:bookmarkStart w:id="188" w:name="_Toc29504425"/>
      <w:bookmarkStart w:id="189" w:name="_Toc36552871"/>
      <w:bookmarkStart w:id="190" w:name="_Toc36554598"/>
      <w:bookmarkStart w:id="191" w:name="_Toc45651851"/>
      <w:bookmarkStart w:id="192" w:name="_Toc45658283"/>
      <w:bookmarkStart w:id="193" w:name="_Toc45720103"/>
      <w:bookmarkStart w:id="194" w:name="_Toc45797983"/>
      <w:bookmarkStart w:id="195" w:name="_Toc45897372"/>
      <w:bookmarkStart w:id="196" w:name="_Toc51745572"/>
      <w:bookmarkStart w:id="197" w:name="_Toc64445836"/>
      <w:bookmarkStart w:id="198" w:name="_Toc73981706"/>
      <w:bookmarkStart w:id="199" w:name="_Toc88651795"/>
      <w:bookmarkStart w:id="200" w:name="_Toc97890838"/>
      <w:bookmarkStart w:id="201" w:name="_Toc106108858"/>
      <w:bookmarkStart w:id="202" w:name="_Toc184819676"/>
      <w:r w:rsidRPr="001D2E49">
        <w:t>4.3</w:t>
      </w:r>
      <w:r w:rsidRPr="001D2E49">
        <w:tab/>
        <w:t>Specification Notations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203" w:name="_Toc20954821"/>
      <w:bookmarkStart w:id="204" w:name="_Toc29503258"/>
      <w:bookmarkStart w:id="205" w:name="_Toc29503842"/>
      <w:bookmarkStart w:id="206" w:name="_Toc29504426"/>
      <w:bookmarkStart w:id="207" w:name="_Toc36552872"/>
      <w:bookmarkStart w:id="208" w:name="_Toc36554599"/>
      <w:bookmarkStart w:id="209" w:name="_Toc45651852"/>
      <w:bookmarkStart w:id="210" w:name="_Toc45658284"/>
      <w:bookmarkStart w:id="211" w:name="_Toc45720104"/>
      <w:bookmarkStart w:id="212" w:name="_Toc45797984"/>
      <w:bookmarkStart w:id="213" w:name="_Toc45897373"/>
      <w:bookmarkStart w:id="214" w:name="_Toc51745573"/>
      <w:bookmarkStart w:id="215" w:name="_Toc64445837"/>
      <w:bookmarkStart w:id="216" w:name="_Toc73981707"/>
      <w:bookmarkStart w:id="217" w:name="_Toc88651796"/>
      <w:bookmarkStart w:id="218" w:name="_Toc97890839"/>
      <w:bookmarkStart w:id="219" w:name="_Toc106108859"/>
      <w:bookmarkStart w:id="220" w:name="_Toc184819677"/>
      <w:r w:rsidRPr="001D2E49">
        <w:t>5</w:t>
      </w:r>
      <w:r w:rsidRPr="001D2E49">
        <w:tab/>
        <w:t>NGAP Services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r w:rsidRPr="001D2E49">
        <w:t>Non UE-associated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21" w:name="_Toc20954822"/>
      <w:bookmarkStart w:id="222" w:name="_Toc29503259"/>
      <w:bookmarkStart w:id="223" w:name="_Toc29503843"/>
      <w:bookmarkStart w:id="224" w:name="_Toc29504427"/>
      <w:bookmarkStart w:id="225" w:name="_Toc36552873"/>
      <w:bookmarkStart w:id="226" w:name="_Toc36554600"/>
      <w:bookmarkStart w:id="227" w:name="_Toc45651853"/>
      <w:bookmarkStart w:id="228" w:name="_Toc45658285"/>
      <w:bookmarkStart w:id="229" w:name="_Toc45720105"/>
      <w:bookmarkStart w:id="230" w:name="_Toc45797985"/>
      <w:bookmarkStart w:id="231" w:name="_Toc45897374"/>
      <w:bookmarkStart w:id="232" w:name="_Toc51745574"/>
      <w:bookmarkStart w:id="233" w:name="_Toc64445838"/>
      <w:bookmarkStart w:id="234" w:name="_Toc73981708"/>
      <w:bookmarkStart w:id="235" w:name="_Toc88651797"/>
      <w:bookmarkStart w:id="236" w:name="_Toc97890840"/>
      <w:bookmarkStart w:id="237" w:name="_Toc106108860"/>
      <w:bookmarkStart w:id="238" w:name="_Toc184819678"/>
      <w:r w:rsidRPr="001D2E49">
        <w:t>6</w:t>
      </w:r>
      <w:r w:rsidRPr="001D2E49">
        <w:tab/>
        <w:t>Services Expected from Signalling Transport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9" w:name="_Toc20954823"/>
      <w:bookmarkStart w:id="240" w:name="_Toc29503260"/>
      <w:bookmarkStart w:id="241" w:name="_Toc29503844"/>
      <w:bookmarkStart w:id="242" w:name="_Toc29504428"/>
      <w:bookmarkStart w:id="243" w:name="_Toc36552874"/>
      <w:bookmarkStart w:id="244" w:name="_Toc36554601"/>
      <w:bookmarkStart w:id="245" w:name="_Toc45651854"/>
      <w:bookmarkStart w:id="246" w:name="_Toc45658286"/>
      <w:bookmarkStart w:id="247" w:name="_Toc45720106"/>
      <w:bookmarkStart w:id="248" w:name="_Toc45797986"/>
      <w:bookmarkStart w:id="249" w:name="_Toc45897375"/>
      <w:bookmarkStart w:id="250" w:name="_Toc51745575"/>
      <w:bookmarkStart w:id="251" w:name="_Toc64445839"/>
      <w:bookmarkStart w:id="252" w:name="_Toc73981709"/>
      <w:bookmarkStart w:id="253" w:name="_Toc88651798"/>
      <w:bookmarkStart w:id="254" w:name="_Toc97890841"/>
      <w:bookmarkStart w:id="255" w:name="_Toc106108861"/>
      <w:bookmarkStart w:id="256" w:name="_Toc184819679"/>
      <w:r w:rsidRPr="001D2E49">
        <w:t>7</w:t>
      </w:r>
      <w:r w:rsidRPr="001D2E49">
        <w:tab/>
        <w:t>Functions of NGAP</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57" w:name="_Toc20954824"/>
      <w:bookmarkStart w:id="258" w:name="_Toc29503261"/>
      <w:bookmarkStart w:id="259" w:name="_Toc29503845"/>
      <w:bookmarkStart w:id="260" w:name="_Toc29504429"/>
      <w:bookmarkStart w:id="261" w:name="_Toc36552875"/>
      <w:bookmarkStart w:id="262" w:name="_Toc36554602"/>
      <w:bookmarkStart w:id="263" w:name="_Toc45651855"/>
      <w:bookmarkStart w:id="264" w:name="_Toc45658287"/>
      <w:bookmarkStart w:id="265" w:name="_Toc45720107"/>
      <w:bookmarkStart w:id="266" w:name="_Toc45797987"/>
      <w:bookmarkStart w:id="267" w:name="_Toc45897376"/>
      <w:bookmarkStart w:id="268" w:name="_Toc51745576"/>
      <w:bookmarkStart w:id="269" w:name="_Toc64445840"/>
      <w:bookmarkStart w:id="270" w:name="_Toc73981710"/>
      <w:bookmarkStart w:id="271" w:name="_Toc88651799"/>
      <w:bookmarkStart w:id="272" w:name="_Toc97890842"/>
      <w:bookmarkStart w:id="273" w:name="_Toc106108862"/>
      <w:bookmarkStart w:id="274" w:name="_Toc184819680"/>
      <w:r w:rsidRPr="001D2E49">
        <w:t>8</w:t>
      </w:r>
      <w:r w:rsidRPr="001D2E49">
        <w:tab/>
        <w:t>NGAP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5C90259" w14:textId="77777777" w:rsidR="009B75C3" w:rsidRPr="001D2E49" w:rsidRDefault="009B75C3" w:rsidP="009B75C3">
      <w:pPr>
        <w:pStyle w:val="Heading2"/>
      </w:pPr>
      <w:bookmarkStart w:id="275" w:name="_Toc20954825"/>
      <w:bookmarkStart w:id="276" w:name="_Toc29503262"/>
      <w:bookmarkStart w:id="277" w:name="_Toc29503846"/>
      <w:bookmarkStart w:id="278" w:name="_Toc29504430"/>
      <w:bookmarkStart w:id="279" w:name="_Toc36552876"/>
      <w:bookmarkStart w:id="280" w:name="_Toc36554603"/>
      <w:bookmarkStart w:id="281" w:name="_Toc45651856"/>
      <w:bookmarkStart w:id="282" w:name="_Toc45658288"/>
      <w:bookmarkStart w:id="283" w:name="_Toc45720108"/>
      <w:bookmarkStart w:id="284" w:name="_Toc45797988"/>
      <w:bookmarkStart w:id="285" w:name="_Toc45897377"/>
      <w:bookmarkStart w:id="286" w:name="_Toc51745577"/>
      <w:bookmarkStart w:id="287" w:name="_Toc64445841"/>
      <w:bookmarkStart w:id="288" w:name="_Toc73981711"/>
      <w:bookmarkStart w:id="289" w:name="_Toc88651800"/>
      <w:bookmarkStart w:id="290" w:name="_Toc97890843"/>
      <w:bookmarkStart w:id="291" w:name="_Toc106108863"/>
      <w:bookmarkStart w:id="292" w:name="_Toc184819681"/>
      <w:r w:rsidRPr="001D2E49">
        <w:t>8.1</w:t>
      </w:r>
      <w:r w:rsidRPr="001D2E49">
        <w:tab/>
        <w:t>List of NGAP Elementary Procedures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tcPr>
          <w:p w14:paraId="44DB8746" w14:textId="77777777" w:rsidR="009B75C3" w:rsidRPr="001D2E49" w:rsidRDefault="009B75C3" w:rsidP="009517A1">
            <w:pPr>
              <w:pStyle w:val="TAL"/>
              <w:rPr>
                <w:lang w:eastAsia="ja-JP"/>
              </w:rPr>
            </w:pPr>
            <w:r w:rsidRPr="001D2E49">
              <w:rPr>
                <w:lang w:eastAsia="ja-JP"/>
              </w:rPr>
              <w:t>NG Reset</w:t>
            </w:r>
          </w:p>
        </w:tc>
        <w:tc>
          <w:tcPr>
            <w:tcW w:w="2160" w:type="dxa"/>
          </w:tcPr>
          <w:p w14:paraId="34E161F8" w14:textId="77777777" w:rsidR="009B75C3" w:rsidRPr="001D2E49" w:rsidRDefault="009B75C3" w:rsidP="009517A1">
            <w:pPr>
              <w:pStyle w:val="TAL"/>
              <w:rPr>
                <w:lang w:eastAsia="ja-JP"/>
              </w:rPr>
            </w:pPr>
            <w:r w:rsidRPr="001D2E49">
              <w:rPr>
                <w:lang w:eastAsia="ja-JP"/>
              </w:rPr>
              <w:t>NG RESET</w:t>
            </w:r>
          </w:p>
        </w:tc>
        <w:tc>
          <w:tcPr>
            <w:tcW w:w="2405" w:type="dxa"/>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tcPr>
          <w:p w14:paraId="437BEE8E" w14:textId="77777777" w:rsidR="009B75C3" w:rsidRPr="001D2E49" w:rsidRDefault="009B75C3" w:rsidP="009517A1">
            <w:pPr>
              <w:pStyle w:val="TAL"/>
              <w:rPr>
                <w:lang w:eastAsia="ja-JP"/>
              </w:rPr>
            </w:pPr>
            <w:r w:rsidRPr="001D2E49">
              <w:rPr>
                <w:lang w:eastAsia="ja-JP"/>
              </w:rPr>
              <w:t>NG Setup</w:t>
            </w:r>
          </w:p>
        </w:tc>
        <w:tc>
          <w:tcPr>
            <w:tcW w:w="2160" w:type="dxa"/>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NAS Non Delivery Indication</w:t>
            </w:r>
          </w:p>
        </w:tc>
        <w:tc>
          <w:tcPr>
            <w:tcW w:w="4712" w:type="dxa"/>
          </w:tcPr>
          <w:p w14:paraId="1CF7DE48" w14:textId="77777777" w:rsidR="009B75C3" w:rsidRPr="001D2E49" w:rsidRDefault="009B75C3" w:rsidP="009517A1">
            <w:pPr>
              <w:pStyle w:val="TAL"/>
              <w:rPr>
                <w:lang w:eastAsia="ja-JP"/>
              </w:rPr>
            </w:pPr>
            <w:r w:rsidRPr="001D2E49">
              <w:rPr>
                <w:lang w:eastAsia="ja-JP"/>
              </w:rPr>
              <w:t>NAS NON DELIVERY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Downlink Non UE Associated NRPPa Transport</w:t>
            </w:r>
          </w:p>
        </w:tc>
        <w:tc>
          <w:tcPr>
            <w:tcW w:w="4712" w:type="dxa"/>
          </w:tcPr>
          <w:p w14:paraId="316FD117" w14:textId="77777777" w:rsidR="009B75C3" w:rsidRPr="001D2E49" w:rsidRDefault="009B75C3" w:rsidP="009517A1">
            <w:pPr>
              <w:pStyle w:val="TAL"/>
              <w:rPr>
                <w:szCs w:val="18"/>
              </w:rPr>
            </w:pPr>
            <w:r w:rsidRPr="001D2E49">
              <w:t>DOWNLINK NON UE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Uplink Non UE Associated NRPPa Transport</w:t>
            </w:r>
          </w:p>
        </w:tc>
        <w:tc>
          <w:tcPr>
            <w:tcW w:w="4712" w:type="dxa"/>
          </w:tcPr>
          <w:p w14:paraId="124DF1BB" w14:textId="77777777" w:rsidR="009B75C3" w:rsidRPr="001D2E49" w:rsidRDefault="009B75C3" w:rsidP="009517A1">
            <w:pPr>
              <w:pStyle w:val="TAL"/>
              <w:rPr>
                <w:szCs w:val="18"/>
              </w:rPr>
            </w:pPr>
            <w:r w:rsidRPr="001D2E49">
              <w:t>UPLINK NON UE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93" w:name="_Toc20954826"/>
      <w:bookmarkStart w:id="294" w:name="_Toc29503263"/>
      <w:bookmarkStart w:id="295" w:name="_Toc29503847"/>
      <w:bookmarkStart w:id="296" w:name="_Toc29504431"/>
      <w:bookmarkStart w:id="297" w:name="_Toc36552877"/>
      <w:bookmarkStart w:id="298" w:name="_Toc36554604"/>
      <w:bookmarkStart w:id="299" w:name="_Toc45651857"/>
      <w:bookmarkStart w:id="300" w:name="_Toc45658289"/>
      <w:bookmarkStart w:id="301" w:name="_Toc45720109"/>
      <w:bookmarkStart w:id="302" w:name="_Toc45797989"/>
      <w:bookmarkStart w:id="303" w:name="_Toc45897378"/>
      <w:bookmarkStart w:id="304" w:name="_Toc51745578"/>
      <w:bookmarkStart w:id="305" w:name="_Toc64445842"/>
      <w:bookmarkStart w:id="306" w:name="_Toc73981712"/>
      <w:bookmarkStart w:id="307" w:name="_Toc88651801"/>
      <w:bookmarkStart w:id="308" w:name="_Toc97890844"/>
      <w:bookmarkStart w:id="309" w:name="_Toc106108864"/>
      <w:bookmarkStart w:id="310" w:name="_Toc184819682"/>
      <w:r w:rsidRPr="001D2E49">
        <w:t>8.2</w:t>
      </w:r>
      <w:r w:rsidRPr="001D2E49">
        <w:tab/>
        <w:t>PDU Session Management Procedures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13BC1C8" w14:textId="77777777" w:rsidR="009B75C3" w:rsidRPr="001D2E49" w:rsidRDefault="009B75C3" w:rsidP="009B75C3">
      <w:pPr>
        <w:pStyle w:val="Heading3"/>
      </w:pPr>
      <w:bookmarkStart w:id="311" w:name="_Toc20954827"/>
      <w:bookmarkStart w:id="312" w:name="_Toc29503264"/>
      <w:bookmarkStart w:id="313" w:name="_Toc29503848"/>
      <w:bookmarkStart w:id="314" w:name="_Toc29504432"/>
      <w:bookmarkStart w:id="315" w:name="_Toc36552878"/>
      <w:bookmarkStart w:id="316" w:name="_Toc36554605"/>
      <w:bookmarkStart w:id="317" w:name="_Toc45651858"/>
      <w:bookmarkStart w:id="318" w:name="_Toc45658290"/>
      <w:bookmarkStart w:id="319" w:name="_Toc45720110"/>
      <w:bookmarkStart w:id="320" w:name="_Toc45797990"/>
      <w:bookmarkStart w:id="321" w:name="_Toc45897379"/>
      <w:bookmarkStart w:id="322" w:name="_Toc51745579"/>
      <w:bookmarkStart w:id="323" w:name="_Toc64445843"/>
      <w:bookmarkStart w:id="324" w:name="_Toc73981713"/>
      <w:bookmarkStart w:id="325" w:name="_Toc88651802"/>
      <w:bookmarkStart w:id="326" w:name="_Toc97890845"/>
      <w:bookmarkStart w:id="327" w:name="_Toc106108865"/>
      <w:bookmarkStart w:id="328" w:name="_Toc184819683"/>
      <w:r w:rsidRPr="001D2E49">
        <w:t>8.2.1</w:t>
      </w:r>
      <w:r w:rsidRPr="001D2E49">
        <w:tab/>
        <w:t>PDU Session Resource Setup</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1C860F7E" w14:textId="77777777" w:rsidR="009B75C3" w:rsidRPr="001D2E49" w:rsidRDefault="009B75C3" w:rsidP="009B75C3">
      <w:pPr>
        <w:pStyle w:val="Heading4"/>
      </w:pPr>
      <w:bookmarkStart w:id="329" w:name="_Toc20954828"/>
      <w:bookmarkStart w:id="330" w:name="_Toc29503265"/>
      <w:bookmarkStart w:id="331" w:name="_Toc29503849"/>
      <w:bookmarkStart w:id="332" w:name="_Toc29504433"/>
      <w:bookmarkStart w:id="333" w:name="_Toc36552879"/>
      <w:bookmarkStart w:id="334" w:name="_Toc36554606"/>
      <w:bookmarkStart w:id="335" w:name="_Toc45651859"/>
      <w:bookmarkStart w:id="336" w:name="_Toc45658291"/>
      <w:bookmarkStart w:id="337" w:name="_Toc45720111"/>
      <w:bookmarkStart w:id="338" w:name="_Toc45797991"/>
      <w:bookmarkStart w:id="339" w:name="_Toc45897380"/>
      <w:bookmarkStart w:id="340" w:name="_Toc51745580"/>
      <w:bookmarkStart w:id="341" w:name="_Toc64445844"/>
      <w:bookmarkStart w:id="342" w:name="_Toc73981714"/>
      <w:bookmarkStart w:id="343" w:name="_Toc88651803"/>
      <w:bookmarkStart w:id="344" w:name="_Toc97890846"/>
      <w:bookmarkStart w:id="345" w:name="_Toc106108866"/>
      <w:bookmarkStart w:id="346" w:name="_Toc184819684"/>
      <w:r w:rsidRPr="001D2E49">
        <w:t>8.2.1.1</w:t>
      </w:r>
      <w:r w:rsidRPr="001D2E49">
        <w:tab/>
        <w:t>General</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47" w:name="_Toc20954829"/>
      <w:bookmarkStart w:id="348" w:name="_Toc29503266"/>
      <w:bookmarkStart w:id="349" w:name="_Toc29503850"/>
      <w:bookmarkStart w:id="350" w:name="_Toc29504434"/>
      <w:bookmarkStart w:id="351" w:name="_Toc36552880"/>
      <w:bookmarkStart w:id="352" w:name="_Toc36554607"/>
      <w:bookmarkStart w:id="353" w:name="_Toc45651860"/>
      <w:bookmarkStart w:id="354" w:name="_Toc45658292"/>
      <w:bookmarkStart w:id="355" w:name="_Toc45720112"/>
      <w:bookmarkStart w:id="356" w:name="_Toc45797992"/>
      <w:bookmarkStart w:id="357" w:name="_Toc45897381"/>
      <w:bookmarkStart w:id="358" w:name="_Toc51745581"/>
      <w:bookmarkStart w:id="359" w:name="_Toc64445845"/>
      <w:bookmarkStart w:id="360" w:name="_Toc73981715"/>
      <w:bookmarkStart w:id="361" w:name="_Toc88651804"/>
      <w:bookmarkStart w:id="362" w:name="_Toc97890847"/>
      <w:bookmarkStart w:id="363" w:name="_Toc106108867"/>
      <w:bookmarkStart w:id="364" w:name="_Toc184819685"/>
      <w:r w:rsidRPr="001D2E49">
        <w:t>8.2.1.2</w:t>
      </w:r>
      <w:r w:rsidRPr="001D2E49">
        <w:tab/>
        <w:t>Successful Operation</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05pt;height:120.35pt" o:ole="">
            <v:imagedata r:id="rId12" o:title=""/>
          </v:shape>
          <o:OLEObject Type="Embed" ProgID="Visio.Drawing.11" ShapeID="_x0000_i1025" DrawAspect="Content" ObjectID="_1819597194"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message, the NG-RAN node shall, if supported, store it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65" w:name="OLE_LINK148"/>
      <w:bookmarkStart w:id="366" w:name="OLE_LINK149"/>
      <w:bookmarkStart w:id="367" w:name="OLE_LINK150"/>
      <w:r w:rsidRPr="001D2E49">
        <w:rPr>
          <w:rFonts w:hint="eastAsia"/>
          <w:i/>
          <w:lang w:eastAsia="zh-CN"/>
        </w:rPr>
        <w:t>Security Indication</w:t>
      </w:r>
      <w:r w:rsidRPr="001D2E49">
        <w:rPr>
          <w:rFonts w:hint="eastAsia"/>
          <w:lang w:eastAsia="zh-CN"/>
        </w:rPr>
        <w:t xml:space="preserve"> </w:t>
      </w:r>
      <w:bookmarkEnd w:id="365"/>
      <w:bookmarkEnd w:id="366"/>
      <w:bookmarkEnd w:id="367"/>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8" w:name="OLE_LINK151"/>
      <w:bookmarkStart w:id="369" w:name="OLE_LINK152"/>
      <w:r w:rsidRPr="001D2E49">
        <w:rPr>
          <w:rFonts w:hint="eastAsia"/>
          <w:i/>
          <w:lang w:eastAsia="zh-CN"/>
        </w:rPr>
        <w:t>Integrity Protection Indication</w:t>
      </w:r>
      <w:r w:rsidRPr="001D2E49">
        <w:rPr>
          <w:rFonts w:hint="eastAsia"/>
          <w:lang w:eastAsia="zh-CN"/>
        </w:rPr>
        <w:t xml:space="preserve"> </w:t>
      </w:r>
      <w:bookmarkEnd w:id="368"/>
      <w:bookmarkEnd w:id="369"/>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70"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70"/>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71" w:name="_Hlk521361544"/>
      <w:r w:rsidRPr="001D2E49">
        <w:rPr>
          <w:i/>
          <w:lang w:eastAsia="zh-CN"/>
        </w:rPr>
        <w:t>Maximum Integrity Protected Data Rate Downlink</w:t>
      </w:r>
      <w:r w:rsidRPr="001D2E49">
        <w:rPr>
          <w:lang w:eastAsia="zh-CN"/>
        </w:rPr>
        <w:t xml:space="preserve"> IE </w:t>
      </w:r>
      <w:bookmarkEnd w:id="371"/>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72" w:name="_Hlk522727582"/>
      <w:r w:rsidRPr="001D2E49">
        <w:rPr>
          <w:lang w:eastAsia="ja-JP"/>
        </w:rPr>
        <w:t>for the concerned PDU session and concerned UE</w:t>
      </w:r>
      <w:bookmarkEnd w:id="372"/>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concerned PDU session;</w:t>
      </w:r>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node shall </w:t>
      </w:r>
      <w:r w:rsidRPr="001D2E49">
        <w:t xml:space="preserve">store the </w:t>
      </w:r>
      <w:r w:rsidRPr="001D2E49">
        <w:rPr>
          <w:rFonts w:eastAsia="SimSun"/>
          <w:lang w:eastAsia="zh-CN"/>
        </w:rPr>
        <w:t>received</w:t>
      </w:r>
      <w:r w:rsidRPr="001D2E49">
        <w:t xml:space="preserve"> value in the UE context and use it when enforcing traffic policing for Non-GBR QoS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7777777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73" w:name="_Hlk31851102"/>
      <w:r>
        <w:t>shall store this information, and, if supported, perform delay measurement and QoS monitoring, as specified in TS 23.501 [9]</w:t>
      </w:r>
      <w:r w:rsidRPr="001C7847">
        <w:t>.</w:t>
      </w:r>
      <w:bookmarkEnd w:id="373"/>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74" w:name="OLE_LINK31"/>
      <w:bookmarkStart w:id="375" w:name="OLE_LINK42"/>
      <w:r w:rsidR="00950DC3">
        <w:t>for RAN part delay</w:t>
      </w:r>
      <w:bookmarkEnd w:id="374"/>
      <w:r w:rsidR="00950DC3">
        <w:t xml:space="preserve"> reporting.</w:t>
      </w:r>
      <w:bookmarkEnd w:id="375"/>
    </w:p>
    <w:p w14:paraId="6C745DBC" w14:textId="77777777" w:rsidR="009B75C3" w:rsidRPr="001D2E49" w:rsidRDefault="009B75C3" w:rsidP="009B75C3">
      <w:r w:rsidRPr="001D2E49">
        <w:rPr>
          <w:lang w:eastAsia="ja-JP"/>
        </w:rPr>
        <w:t xml:space="preserve">For each QoS flow requested to be setup the NG-RAN node shall take into account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whether the QoS flow setup has to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message, the NG-RAN node shall store the UE Aggregate Maximum Bit Rate in the UE context, and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76" w:name="_Toc20954830"/>
      <w:bookmarkStart w:id="377" w:name="_Toc29503267"/>
      <w:bookmarkStart w:id="378" w:name="_Toc29503851"/>
      <w:bookmarkStart w:id="379" w:name="_Toc29504435"/>
      <w:bookmarkStart w:id="380" w:name="_Toc36552881"/>
      <w:bookmarkStart w:id="381" w:name="_Toc36554608"/>
      <w:bookmarkStart w:id="382" w:name="_Toc45651861"/>
      <w:bookmarkStart w:id="383" w:name="_Toc45658293"/>
      <w:bookmarkStart w:id="384" w:name="_Toc45720113"/>
      <w:bookmarkStart w:id="385" w:name="_Toc45797993"/>
      <w:bookmarkStart w:id="386" w:name="_Toc45897382"/>
      <w:bookmarkStart w:id="387" w:name="_Toc51745582"/>
      <w:bookmarkStart w:id="388" w:name="_Toc64445846"/>
      <w:bookmarkStart w:id="389" w:name="_Toc73981716"/>
      <w:bookmarkStart w:id="390" w:name="_Toc88651805"/>
      <w:bookmarkStart w:id="391" w:name="_Toc97890848"/>
      <w:bookmarkStart w:id="392" w:name="_Toc106108868"/>
      <w:bookmarkStart w:id="393" w:name="_Toc184819686"/>
      <w:r w:rsidRPr="001D2E49">
        <w:t>8.2.1.3</w:t>
      </w:r>
      <w:r w:rsidRPr="001D2E49">
        <w:tab/>
        <w:t>Unsuccessful Operation</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94" w:name="_Toc20954831"/>
      <w:bookmarkStart w:id="395" w:name="_Toc29503268"/>
      <w:bookmarkStart w:id="396" w:name="_Toc29503852"/>
      <w:bookmarkStart w:id="397" w:name="_Toc29504436"/>
      <w:bookmarkStart w:id="398" w:name="_Toc36552882"/>
      <w:bookmarkStart w:id="399" w:name="_Toc36554609"/>
      <w:bookmarkStart w:id="400" w:name="_Toc45651862"/>
      <w:bookmarkStart w:id="401" w:name="_Toc45658294"/>
      <w:bookmarkStart w:id="402" w:name="_Toc45720114"/>
      <w:bookmarkStart w:id="403" w:name="_Toc45797994"/>
      <w:bookmarkStart w:id="404" w:name="_Toc45897383"/>
      <w:bookmarkStart w:id="405" w:name="_Toc51745583"/>
      <w:bookmarkStart w:id="406" w:name="_Toc64445847"/>
      <w:bookmarkStart w:id="407" w:name="_Toc73981717"/>
      <w:bookmarkStart w:id="408" w:name="_Toc88651806"/>
      <w:bookmarkStart w:id="409" w:name="_Toc97890849"/>
      <w:bookmarkStart w:id="410" w:name="_Toc106108869"/>
      <w:bookmarkStart w:id="411" w:name="_Toc184819687"/>
      <w:r w:rsidRPr="001D2E49">
        <w:t>8.2.1.4</w:t>
      </w:r>
      <w:r w:rsidRPr="001D2E49">
        <w:tab/>
        <w:t>Abnormal Conditions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12" w:name="_Toc20954832"/>
      <w:bookmarkStart w:id="413" w:name="_Toc29503269"/>
      <w:bookmarkStart w:id="414" w:name="_Toc29503853"/>
      <w:bookmarkStart w:id="415" w:name="_Toc29504437"/>
      <w:bookmarkStart w:id="416" w:name="_Toc36552883"/>
      <w:bookmarkStart w:id="417" w:name="_Toc36554610"/>
      <w:bookmarkStart w:id="418" w:name="_Toc45651863"/>
      <w:bookmarkStart w:id="419" w:name="_Toc45658295"/>
      <w:bookmarkStart w:id="420" w:name="_Toc45720115"/>
      <w:bookmarkStart w:id="421" w:name="_Toc45797995"/>
      <w:bookmarkStart w:id="422" w:name="_Toc45897384"/>
      <w:bookmarkStart w:id="423" w:name="_Toc51745584"/>
      <w:bookmarkStart w:id="424" w:name="_Toc64445848"/>
      <w:bookmarkStart w:id="425" w:name="_Toc73981718"/>
      <w:bookmarkStart w:id="426" w:name="_Toc88651807"/>
      <w:bookmarkStart w:id="427" w:name="_Toc97890850"/>
      <w:bookmarkStart w:id="428" w:name="_Toc106108870"/>
      <w:bookmarkStart w:id="429" w:name="_Toc184819688"/>
      <w:r w:rsidRPr="001D2E49">
        <w:t>8.2.2</w:t>
      </w:r>
      <w:r w:rsidRPr="001D2E49">
        <w:tab/>
        <w:t>PDU Session Resource Release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2D7D52C" w14:textId="77777777" w:rsidR="009B75C3" w:rsidRPr="001D2E49" w:rsidRDefault="009B75C3" w:rsidP="009B75C3">
      <w:pPr>
        <w:pStyle w:val="Heading4"/>
      </w:pPr>
      <w:bookmarkStart w:id="430" w:name="_Toc20954833"/>
      <w:bookmarkStart w:id="431" w:name="_Toc29503270"/>
      <w:bookmarkStart w:id="432" w:name="_Toc29503854"/>
      <w:bookmarkStart w:id="433" w:name="_Toc29504438"/>
      <w:bookmarkStart w:id="434" w:name="_Toc36552884"/>
      <w:bookmarkStart w:id="435" w:name="_Toc36554611"/>
      <w:bookmarkStart w:id="436" w:name="_Toc45651864"/>
      <w:bookmarkStart w:id="437" w:name="_Toc45658296"/>
      <w:bookmarkStart w:id="438" w:name="_Toc45720116"/>
      <w:bookmarkStart w:id="439" w:name="_Toc45797996"/>
      <w:bookmarkStart w:id="440" w:name="_Toc45897385"/>
      <w:bookmarkStart w:id="441" w:name="_Toc51745585"/>
      <w:bookmarkStart w:id="442" w:name="_Toc64445849"/>
      <w:bookmarkStart w:id="443" w:name="_Toc73981719"/>
      <w:bookmarkStart w:id="444" w:name="_Toc88651808"/>
      <w:bookmarkStart w:id="445" w:name="_Toc97890851"/>
      <w:bookmarkStart w:id="446" w:name="_Toc106108871"/>
      <w:bookmarkStart w:id="447" w:name="_Toc184819689"/>
      <w:r w:rsidRPr="001D2E49">
        <w:t>8.2.2.1</w:t>
      </w:r>
      <w:r w:rsidRPr="001D2E49">
        <w:tab/>
        <w:t>General</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8" w:name="_Toc20954834"/>
      <w:bookmarkStart w:id="449" w:name="_Toc29503271"/>
      <w:bookmarkStart w:id="450" w:name="_Toc29503855"/>
      <w:bookmarkStart w:id="451" w:name="_Toc29504439"/>
      <w:bookmarkStart w:id="452" w:name="_Toc36552885"/>
      <w:bookmarkStart w:id="453" w:name="_Toc36554612"/>
      <w:bookmarkStart w:id="454" w:name="_Toc45651865"/>
      <w:bookmarkStart w:id="455" w:name="_Toc45658297"/>
      <w:bookmarkStart w:id="456" w:name="_Toc45720117"/>
      <w:bookmarkStart w:id="457" w:name="_Toc45797997"/>
      <w:bookmarkStart w:id="458" w:name="_Toc45897386"/>
      <w:bookmarkStart w:id="459" w:name="_Toc51745586"/>
      <w:bookmarkStart w:id="460" w:name="_Toc64445850"/>
      <w:bookmarkStart w:id="461" w:name="_Toc73981720"/>
      <w:bookmarkStart w:id="462" w:name="_Toc88651809"/>
      <w:bookmarkStart w:id="463" w:name="_Toc97890852"/>
      <w:bookmarkStart w:id="464" w:name="_Toc106108872"/>
      <w:bookmarkStart w:id="465" w:name="_Toc184819690"/>
      <w:r w:rsidRPr="001D2E49">
        <w:t>8.2.2.2</w:t>
      </w:r>
      <w:r w:rsidRPr="001D2E49">
        <w:tab/>
        <w:t>Successful Operation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DDF41F9" w14:textId="77777777" w:rsidR="009B75C3" w:rsidRPr="001D2E49" w:rsidRDefault="009B75C3" w:rsidP="009B75C3">
      <w:pPr>
        <w:pStyle w:val="TH"/>
      </w:pPr>
      <w:r w:rsidRPr="001D2E49">
        <w:object w:dxaOrig="6893" w:dyaOrig="2427" w14:anchorId="77B3FF48">
          <v:shape id="_x0000_i1026" type="#_x0000_t75" style="width:344.05pt;height:120.35pt" o:ole="">
            <v:imagedata r:id="rId14" o:title=""/>
          </v:shape>
          <o:OLEObject Type="Embed" ProgID="Visio.Drawing.11" ShapeID="_x0000_i1026" DrawAspect="Content" ObjectID="_1819597195"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resource, and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66" w:name="_Toc20954835"/>
      <w:bookmarkStart w:id="467" w:name="_Toc29503272"/>
      <w:bookmarkStart w:id="468" w:name="_Toc29503856"/>
      <w:bookmarkStart w:id="469" w:name="_Toc29504440"/>
      <w:bookmarkStart w:id="470" w:name="_Toc36552886"/>
      <w:bookmarkStart w:id="471" w:name="_Toc36554613"/>
      <w:bookmarkStart w:id="472" w:name="_Toc45651866"/>
      <w:bookmarkStart w:id="473" w:name="_Toc45658298"/>
      <w:bookmarkStart w:id="474" w:name="_Toc45720118"/>
      <w:bookmarkStart w:id="475" w:name="_Toc45797998"/>
      <w:bookmarkStart w:id="476" w:name="_Toc45897387"/>
      <w:bookmarkStart w:id="477" w:name="_Toc51745587"/>
      <w:bookmarkStart w:id="478" w:name="_Toc64445851"/>
      <w:bookmarkStart w:id="479" w:name="_Toc73981721"/>
      <w:bookmarkStart w:id="480" w:name="_Toc88651810"/>
      <w:bookmarkStart w:id="481" w:name="_Toc97890853"/>
      <w:bookmarkStart w:id="482" w:name="_Toc106108873"/>
      <w:bookmarkStart w:id="483" w:name="_Toc184819691"/>
      <w:r w:rsidRPr="001D2E49">
        <w:t>8.2.2.3</w:t>
      </w:r>
      <w:r w:rsidRPr="001D2E49">
        <w:tab/>
        <w:t>Unsuccessful Operation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84" w:name="_Toc20954836"/>
      <w:bookmarkStart w:id="485" w:name="_Toc29503273"/>
      <w:bookmarkStart w:id="486" w:name="_Toc29503857"/>
      <w:bookmarkStart w:id="487" w:name="_Toc29504441"/>
      <w:bookmarkStart w:id="488" w:name="_Toc36552887"/>
      <w:bookmarkStart w:id="489" w:name="_Toc36554614"/>
      <w:bookmarkStart w:id="490" w:name="_Toc45651867"/>
      <w:bookmarkStart w:id="491" w:name="_Toc45658299"/>
      <w:bookmarkStart w:id="492" w:name="_Toc45720119"/>
      <w:bookmarkStart w:id="493" w:name="_Toc45797999"/>
      <w:bookmarkStart w:id="494" w:name="_Toc45897388"/>
      <w:bookmarkStart w:id="495" w:name="_Toc51745588"/>
      <w:bookmarkStart w:id="496" w:name="_Toc64445852"/>
      <w:bookmarkStart w:id="497" w:name="_Toc73981722"/>
      <w:bookmarkStart w:id="498" w:name="_Toc88651811"/>
      <w:bookmarkStart w:id="499" w:name="_Toc97890854"/>
      <w:bookmarkStart w:id="500" w:name="_Toc106108874"/>
      <w:bookmarkStart w:id="501" w:name="_Toc184819692"/>
      <w:r w:rsidRPr="001D2E49">
        <w:t>8.2.2.4</w:t>
      </w:r>
      <w:r w:rsidRPr="001D2E49">
        <w:tab/>
        <w:t>Abnormal Conditions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294211E" w14:textId="77777777" w:rsidR="009B75C3" w:rsidRPr="001D2E49" w:rsidRDefault="009B75C3" w:rsidP="007407B7">
      <w:pPr>
        <w:rPr>
          <w:rFonts w:cs="Arial"/>
          <w:szCs w:val="18"/>
          <w:lang w:eastAsia="zh-CN"/>
        </w:rPr>
      </w:pPr>
      <w:bookmarkStart w:id="502"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503" w:name="_Toc20954837"/>
      <w:bookmarkStart w:id="504" w:name="_Toc29503274"/>
      <w:bookmarkStart w:id="505" w:name="_Toc29503858"/>
      <w:bookmarkStart w:id="506" w:name="_Toc29504442"/>
      <w:bookmarkStart w:id="507" w:name="_Toc36552888"/>
      <w:bookmarkStart w:id="508" w:name="_Toc36554615"/>
      <w:bookmarkStart w:id="509" w:name="_Toc45651868"/>
      <w:bookmarkStart w:id="510" w:name="_Toc45658300"/>
      <w:bookmarkStart w:id="511" w:name="_Toc45720120"/>
      <w:bookmarkStart w:id="512" w:name="_Toc45798000"/>
      <w:bookmarkStart w:id="513" w:name="_Toc45897389"/>
      <w:bookmarkStart w:id="514" w:name="_Toc51745589"/>
      <w:bookmarkStart w:id="515" w:name="_Toc64445853"/>
      <w:bookmarkStart w:id="516" w:name="_Toc73981723"/>
      <w:bookmarkStart w:id="517" w:name="_Toc88651812"/>
      <w:bookmarkStart w:id="518" w:name="_Toc97890855"/>
      <w:bookmarkStart w:id="519" w:name="_Toc106108875"/>
      <w:bookmarkStart w:id="520" w:name="_Toc184819693"/>
      <w:bookmarkEnd w:id="502"/>
      <w:r w:rsidRPr="001D2E49">
        <w:t>8.2.3</w:t>
      </w:r>
      <w:r w:rsidRPr="001D2E49">
        <w:tab/>
        <w:t>PDU Session Resource Modify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5A40029" w14:textId="77777777" w:rsidR="009B75C3" w:rsidRPr="001D2E49" w:rsidRDefault="009B75C3" w:rsidP="009B75C3">
      <w:pPr>
        <w:pStyle w:val="Heading4"/>
      </w:pPr>
      <w:bookmarkStart w:id="521" w:name="_Toc20954838"/>
      <w:bookmarkStart w:id="522" w:name="_Toc29503275"/>
      <w:bookmarkStart w:id="523" w:name="_Toc29503859"/>
      <w:bookmarkStart w:id="524" w:name="_Toc29504443"/>
      <w:bookmarkStart w:id="525" w:name="_Toc36552889"/>
      <w:bookmarkStart w:id="526" w:name="_Toc36554616"/>
      <w:bookmarkStart w:id="527" w:name="_Toc45651869"/>
      <w:bookmarkStart w:id="528" w:name="_Toc45658301"/>
      <w:bookmarkStart w:id="529" w:name="_Toc45720121"/>
      <w:bookmarkStart w:id="530" w:name="_Toc45798001"/>
      <w:bookmarkStart w:id="531" w:name="_Toc45897390"/>
      <w:bookmarkStart w:id="532" w:name="_Toc51745590"/>
      <w:bookmarkStart w:id="533" w:name="_Toc64445854"/>
      <w:bookmarkStart w:id="534" w:name="_Toc73981724"/>
      <w:bookmarkStart w:id="535" w:name="_Toc88651813"/>
      <w:bookmarkStart w:id="536" w:name="_Toc97890856"/>
      <w:bookmarkStart w:id="537" w:name="_Toc106108876"/>
      <w:bookmarkStart w:id="538" w:name="_Toc184819694"/>
      <w:r w:rsidRPr="001D2E49">
        <w:t>8.2.3.1</w:t>
      </w:r>
      <w:r w:rsidRPr="001D2E49">
        <w:tab/>
        <w:t>General</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modification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39" w:name="_Toc20954839"/>
      <w:bookmarkStart w:id="540" w:name="_Toc29503276"/>
      <w:bookmarkStart w:id="541" w:name="_Toc29503860"/>
      <w:bookmarkStart w:id="542" w:name="_Toc29504444"/>
      <w:bookmarkStart w:id="543" w:name="_Toc36552890"/>
      <w:bookmarkStart w:id="544" w:name="_Toc36554617"/>
      <w:bookmarkStart w:id="545" w:name="_Toc45651870"/>
      <w:bookmarkStart w:id="546" w:name="_Toc45658302"/>
      <w:bookmarkStart w:id="547" w:name="_Toc45720122"/>
      <w:bookmarkStart w:id="548" w:name="_Toc45798002"/>
      <w:bookmarkStart w:id="549" w:name="_Toc45897391"/>
      <w:bookmarkStart w:id="550" w:name="_Toc51745591"/>
      <w:bookmarkStart w:id="551" w:name="_Toc64445855"/>
      <w:bookmarkStart w:id="552" w:name="_Toc73981725"/>
      <w:bookmarkStart w:id="553" w:name="_Toc88651814"/>
      <w:bookmarkStart w:id="554" w:name="_Toc97890857"/>
      <w:bookmarkStart w:id="555" w:name="_Toc106108877"/>
      <w:bookmarkStart w:id="556" w:name="_Toc184819695"/>
      <w:r w:rsidRPr="001D2E49">
        <w:t>8.2.3.2</w:t>
      </w:r>
      <w:r w:rsidRPr="001D2E49">
        <w:tab/>
        <w:t>Successful Operation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4D1FFC2" w14:textId="77777777" w:rsidR="009B75C3" w:rsidRPr="001D2E49" w:rsidRDefault="009B75C3" w:rsidP="009B75C3">
      <w:pPr>
        <w:pStyle w:val="TH"/>
      </w:pPr>
      <w:r w:rsidRPr="001D2E49">
        <w:object w:dxaOrig="6893" w:dyaOrig="2427" w14:anchorId="4F555D66">
          <v:shape id="_x0000_i1027" type="#_x0000_t75" style="width:344.05pt;height:120.35pt" o:ole="">
            <v:imagedata r:id="rId16" o:title=""/>
          </v:shape>
          <o:OLEObject Type="Embed" ProgID="Visio.Drawing.11" ShapeID="_x0000_i1027" DrawAspect="Content" ObjectID="_1819597196" r:id="rId17"/>
        </w:object>
      </w:r>
    </w:p>
    <w:p w14:paraId="474D953D" w14:textId="77777777" w:rsidR="009B75C3" w:rsidRPr="001D2E49" w:rsidRDefault="009B75C3" w:rsidP="009B75C3">
      <w:pPr>
        <w:pStyle w:val="TF"/>
      </w:pPr>
      <w:r w:rsidRPr="001D2E49">
        <w:t>Figure 8.2.3.2-1: PDU session resource modify: successful operation</w:t>
      </w:r>
    </w:p>
    <w:p w14:paraId="066314E3" w14:textId="77777777" w:rsidR="009B75C3" w:rsidRPr="001D2E49" w:rsidRDefault="009B75C3" w:rsidP="009B75C3">
      <w:r w:rsidRPr="001D2E49">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message, the NG-RAN node shall, if supported, store it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and set to “false” for all QoS flows, the NG-RAN node shall, if supported, stop the redundant transmission and release the redundant tunnel for the concerned PDU session as specified in TS 23.501 [9].</w:t>
      </w:r>
    </w:p>
    <w:p w14:paraId="160E5EF9" w14:textId="77777777"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r w:rsidRPr="001D2E49">
        <w:t xml:space="preserve">modify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r w:rsidRPr="00D834BB">
        <w:rPr>
          <w:rFonts w:eastAsia="SimSun" w:hint="eastAsia"/>
          <w:lang w:val="en-US" w:eastAsia="zh-CN"/>
        </w:rPr>
        <w:t xml:space="preserve">it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Non-GBR QoS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the NG-RAN node shall, if supported, only update the maximum integrity protected data rate uplink and/or the maximum integrity protected data rate downlink, and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57"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57"/>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58" w:name="_Toc20954840"/>
      <w:bookmarkStart w:id="559" w:name="_Toc29503277"/>
      <w:bookmarkStart w:id="560" w:name="_Toc29503861"/>
      <w:bookmarkStart w:id="561" w:name="_Toc29504445"/>
      <w:bookmarkStart w:id="562" w:name="_Toc36552891"/>
      <w:bookmarkStart w:id="563" w:name="_Toc36554618"/>
      <w:bookmarkStart w:id="564" w:name="_Toc45651871"/>
      <w:bookmarkStart w:id="565" w:name="_Toc45658303"/>
      <w:bookmarkStart w:id="566" w:name="_Toc45720123"/>
      <w:bookmarkStart w:id="567" w:name="_Toc45798003"/>
      <w:bookmarkStart w:id="568" w:name="_Toc45897392"/>
      <w:bookmarkStart w:id="569" w:name="_Toc51745592"/>
      <w:bookmarkStart w:id="570" w:name="_Toc64445856"/>
      <w:bookmarkStart w:id="571" w:name="_Toc73981726"/>
      <w:bookmarkStart w:id="572" w:name="_Toc88651815"/>
      <w:bookmarkStart w:id="573" w:name="_Toc97890858"/>
      <w:bookmarkStart w:id="574" w:name="_Toc106108878"/>
      <w:bookmarkStart w:id="575" w:name="_Toc184819696"/>
      <w:r w:rsidRPr="001D2E49">
        <w:t>8.2.3.3</w:t>
      </w:r>
      <w:r w:rsidRPr="001D2E49">
        <w:tab/>
        <w:t>Unsuccessful Operation</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76" w:name="_Toc20954841"/>
      <w:bookmarkStart w:id="577" w:name="_Toc29503278"/>
      <w:bookmarkStart w:id="578" w:name="_Toc29503862"/>
      <w:bookmarkStart w:id="579" w:name="_Toc29504446"/>
      <w:bookmarkStart w:id="580" w:name="_Toc36552892"/>
      <w:bookmarkStart w:id="581" w:name="_Toc36554619"/>
      <w:bookmarkStart w:id="582" w:name="_Toc45651872"/>
      <w:bookmarkStart w:id="583" w:name="_Toc45658304"/>
      <w:bookmarkStart w:id="584" w:name="_Toc45720124"/>
      <w:bookmarkStart w:id="585" w:name="_Toc45798004"/>
      <w:bookmarkStart w:id="586" w:name="_Toc45897393"/>
      <w:bookmarkStart w:id="587" w:name="_Toc51745593"/>
      <w:bookmarkStart w:id="588" w:name="_Toc64445857"/>
      <w:bookmarkStart w:id="589" w:name="_Toc73981727"/>
      <w:bookmarkStart w:id="590" w:name="_Toc88651816"/>
      <w:bookmarkStart w:id="591" w:name="_Toc97890859"/>
      <w:bookmarkStart w:id="592" w:name="_Toc106108879"/>
      <w:bookmarkStart w:id="593" w:name="_Toc184819697"/>
      <w:r w:rsidRPr="001D2E49">
        <w:t>8.2.3.4</w:t>
      </w:r>
      <w:r w:rsidRPr="001D2E49">
        <w:tab/>
        <w:t>Abnormal Conditions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94" w:name="_Hlk55899234"/>
      <w:bookmarkStart w:id="595" w:name="_Toc20954842"/>
      <w:bookmarkStart w:id="596" w:name="_Toc29503279"/>
      <w:bookmarkStart w:id="597" w:name="_Toc29503863"/>
      <w:bookmarkStart w:id="598" w:name="_Toc29504447"/>
      <w:bookmarkStart w:id="599" w:name="_Toc36552893"/>
      <w:bookmarkStart w:id="600" w:name="_Toc36554620"/>
      <w:bookmarkStart w:id="601" w:name="_Toc45651873"/>
      <w:bookmarkStart w:id="602" w:name="_Toc45658305"/>
      <w:bookmarkStart w:id="603" w:name="_Toc45720125"/>
      <w:bookmarkStart w:id="604" w:name="_Toc45798005"/>
      <w:bookmarkStart w:id="605" w:name="_Toc45897394"/>
      <w:bookmarkStart w:id="606"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607" w:name="_Hlk55901078"/>
      <w:r>
        <w:rPr>
          <w:i/>
        </w:rPr>
        <w:t>PDU Session Resource Modify Response Transfer</w:t>
      </w:r>
      <w:r>
        <w:t xml:space="preserve"> IE of the </w:t>
      </w:r>
      <w:r>
        <w:rPr>
          <w:rFonts w:cs="Arial"/>
          <w:szCs w:val="18"/>
          <w:lang w:eastAsia="zh-CN"/>
        </w:rPr>
        <w:t xml:space="preserve">PDU SESSION RESOURCE MODIFY RESPONSE message </w:t>
      </w:r>
      <w:bookmarkStart w:id="608" w:name="_Hlk55901137"/>
      <w:bookmarkEnd w:id="607"/>
      <w:r>
        <w:rPr>
          <w:rFonts w:cs="Arial"/>
          <w:szCs w:val="18"/>
          <w:lang w:eastAsia="zh-CN"/>
        </w:rPr>
        <w:t>with an appropriate cause value</w:t>
      </w:r>
      <w:bookmarkEnd w:id="608"/>
      <w:r>
        <w:rPr>
          <w:rFonts w:cs="Arial"/>
          <w:szCs w:val="18"/>
          <w:lang w:eastAsia="zh-CN"/>
        </w:rPr>
        <w:t xml:space="preserve"> </w:t>
      </w:r>
      <w:bookmarkStart w:id="609" w:name="_Hlk55901754"/>
      <w:r w:rsidRPr="001D253F">
        <w:rPr>
          <w:rFonts w:cs="Arial"/>
          <w:szCs w:val="18"/>
          <w:lang w:eastAsia="zh-CN"/>
        </w:rPr>
        <w:t>if the PDU session is modified successfully</w:t>
      </w:r>
      <w:bookmarkEnd w:id="609"/>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10" w:name="_Toc64445858"/>
      <w:bookmarkStart w:id="611" w:name="_Toc73981728"/>
      <w:bookmarkStart w:id="612" w:name="_Toc88651817"/>
      <w:bookmarkStart w:id="613" w:name="_Toc97890860"/>
      <w:bookmarkStart w:id="614" w:name="_Toc106108880"/>
      <w:bookmarkStart w:id="615" w:name="_Toc184819698"/>
      <w:bookmarkEnd w:id="594"/>
      <w:r w:rsidRPr="001D2E49">
        <w:t>8.2.4</w:t>
      </w:r>
      <w:r w:rsidRPr="001D2E49">
        <w:tab/>
        <w:t>PDU Session Resource Notify</w:t>
      </w:r>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bookmarkEnd w:id="613"/>
      <w:bookmarkEnd w:id="614"/>
      <w:bookmarkEnd w:id="615"/>
    </w:p>
    <w:p w14:paraId="641D2227" w14:textId="77777777" w:rsidR="009B75C3" w:rsidRPr="001D2E49" w:rsidRDefault="009B75C3" w:rsidP="009B75C3">
      <w:pPr>
        <w:pStyle w:val="Heading4"/>
      </w:pPr>
      <w:bookmarkStart w:id="616" w:name="_Toc20954843"/>
      <w:bookmarkStart w:id="617" w:name="_Toc29503280"/>
      <w:bookmarkStart w:id="618" w:name="_Toc29503864"/>
      <w:bookmarkStart w:id="619" w:name="_Toc29504448"/>
      <w:bookmarkStart w:id="620" w:name="_Toc36552894"/>
      <w:bookmarkStart w:id="621" w:name="_Toc36554621"/>
      <w:bookmarkStart w:id="622" w:name="_Toc45651874"/>
      <w:bookmarkStart w:id="623" w:name="_Toc45658306"/>
      <w:bookmarkStart w:id="624" w:name="_Toc45720126"/>
      <w:bookmarkStart w:id="625" w:name="_Toc45798006"/>
      <w:bookmarkStart w:id="626" w:name="_Toc45897395"/>
      <w:bookmarkStart w:id="627" w:name="_Toc51745595"/>
      <w:bookmarkStart w:id="628" w:name="_Toc64445859"/>
      <w:bookmarkStart w:id="629" w:name="_Toc73981729"/>
      <w:bookmarkStart w:id="630" w:name="_Toc88651818"/>
      <w:bookmarkStart w:id="631" w:name="_Toc97890861"/>
      <w:bookmarkStart w:id="632" w:name="_Toc106108881"/>
      <w:bookmarkStart w:id="633" w:name="_Toc184819699"/>
      <w:r w:rsidRPr="001D2E49">
        <w:t>8.2.4.1</w:t>
      </w:r>
      <w:r w:rsidRPr="001D2E49">
        <w:tab/>
        <w:t>General</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34" w:name="_Toc20954844"/>
      <w:bookmarkStart w:id="635" w:name="_Toc29503281"/>
      <w:bookmarkStart w:id="636" w:name="_Toc29503865"/>
      <w:bookmarkStart w:id="637" w:name="_Toc29504449"/>
      <w:bookmarkStart w:id="638" w:name="_Toc36552895"/>
      <w:bookmarkStart w:id="639" w:name="_Toc36554622"/>
      <w:bookmarkStart w:id="640" w:name="_Toc45651875"/>
      <w:bookmarkStart w:id="641" w:name="_Toc45658307"/>
      <w:bookmarkStart w:id="642" w:name="_Toc45720127"/>
      <w:bookmarkStart w:id="643" w:name="_Toc45798007"/>
      <w:bookmarkStart w:id="644" w:name="_Toc45897396"/>
      <w:bookmarkStart w:id="645" w:name="_Toc51745596"/>
      <w:bookmarkStart w:id="646" w:name="_Toc64445860"/>
      <w:bookmarkStart w:id="647" w:name="_Toc73981730"/>
      <w:bookmarkStart w:id="648" w:name="_Toc88651819"/>
      <w:bookmarkStart w:id="649" w:name="_Toc97890862"/>
      <w:bookmarkStart w:id="650" w:name="_Toc106108882"/>
      <w:bookmarkStart w:id="651" w:name="_Toc184819700"/>
      <w:r w:rsidRPr="001D2E49">
        <w:t>8.2.4.2</w:t>
      </w:r>
      <w:r w:rsidRPr="001D2E49">
        <w:tab/>
        <w:t>Successful Operation</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27F4252" w14:textId="77777777" w:rsidR="009B75C3" w:rsidRPr="001D2E49" w:rsidRDefault="009B75C3" w:rsidP="009B75C3">
      <w:pPr>
        <w:pStyle w:val="TH"/>
      </w:pPr>
      <w:r w:rsidRPr="001D2E49">
        <w:object w:dxaOrig="6893" w:dyaOrig="2427" w14:anchorId="18ECEFCB">
          <v:shape id="_x0000_i1028" type="#_x0000_t75" style="width:344.05pt;height:120.35pt" o:ole="">
            <v:imagedata r:id="rId18" o:title=""/>
          </v:shape>
          <o:OLEObject Type="Embed" ProgID="Visio.Drawing.11" ShapeID="_x0000_i1028" DrawAspect="Content" ObjectID="_1819597197" r:id="rId19"/>
        </w:object>
      </w:r>
    </w:p>
    <w:p w14:paraId="3720020E" w14:textId="77777777" w:rsidR="009B75C3" w:rsidRPr="001D2E49" w:rsidRDefault="009B75C3" w:rsidP="009B75C3">
      <w:pPr>
        <w:pStyle w:val="TF"/>
      </w:pPr>
      <w:r w:rsidRPr="001D2E49">
        <w:t>Figure 8.2.4.2-1: PDU session resource notify</w:t>
      </w:r>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52" w:name="_Toc20954845"/>
      <w:bookmarkStart w:id="653" w:name="_Toc29503282"/>
      <w:bookmarkStart w:id="654" w:name="_Toc29503866"/>
      <w:bookmarkStart w:id="655" w:name="_Toc29504450"/>
      <w:bookmarkStart w:id="656" w:name="_Toc36552896"/>
      <w:bookmarkStart w:id="657" w:name="_Toc36554623"/>
      <w:bookmarkStart w:id="658" w:name="_Toc45651876"/>
      <w:bookmarkStart w:id="659" w:name="_Toc45658308"/>
      <w:bookmarkStart w:id="660" w:name="_Toc45720128"/>
      <w:bookmarkStart w:id="661" w:name="_Toc45798008"/>
      <w:bookmarkStart w:id="662" w:name="_Toc45897397"/>
      <w:bookmarkStart w:id="663" w:name="_Toc51745597"/>
      <w:bookmarkStart w:id="664" w:name="_Toc64445861"/>
      <w:bookmarkStart w:id="665" w:name="_Toc73981731"/>
      <w:bookmarkStart w:id="666" w:name="_Toc88651820"/>
      <w:bookmarkStart w:id="667" w:name="_Toc97890863"/>
      <w:bookmarkStart w:id="668" w:name="_Toc106108883"/>
      <w:bookmarkStart w:id="669" w:name="_Toc184819701"/>
      <w:r w:rsidRPr="002914AC">
        <w:rPr>
          <w:lang w:val="fr-FR"/>
        </w:rPr>
        <w:t>8.2.4.3</w:t>
      </w:r>
      <w:r w:rsidRPr="002914AC">
        <w:rPr>
          <w:lang w:val="fr-FR"/>
        </w:rPr>
        <w:tab/>
        <w:t>Abnormal Conditions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70" w:name="_Toc20954846"/>
      <w:bookmarkStart w:id="671" w:name="_Toc29503283"/>
      <w:bookmarkStart w:id="672" w:name="_Toc29503867"/>
      <w:bookmarkStart w:id="673" w:name="_Toc29504451"/>
      <w:bookmarkStart w:id="674" w:name="_Toc36552897"/>
      <w:bookmarkStart w:id="675" w:name="_Toc36554624"/>
      <w:bookmarkStart w:id="676" w:name="_Toc45651877"/>
      <w:bookmarkStart w:id="677" w:name="_Toc45658309"/>
      <w:bookmarkStart w:id="678" w:name="_Toc45720129"/>
      <w:bookmarkStart w:id="679" w:name="_Toc45798009"/>
      <w:bookmarkStart w:id="680" w:name="_Toc45897398"/>
      <w:bookmarkStart w:id="681" w:name="_Toc51745598"/>
      <w:bookmarkStart w:id="682" w:name="_Toc64445862"/>
      <w:bookmarkStart w:id="683" w:name="_Toc73981732"/>
      <w:bookmarkStart w:id="684" w:name="_Toc88651821"/>
      <w:bookmarkStart w:id="685" w:name="_Toc97890864"/>
      <w:bookmarkStart w:id="686" w:name="_Toc106108884"/>
      <w:bookmarkStart w:id="687" w:name="_Toc184819702"/>
      <w:r w:rsidRPr="002914AC">
        <w:rPr>
          <w:lang w:val="fr-FR"/>
        </w:rPr>
        <w:t>8.2.5</w:t>
      </w:r>
      <w:r w:rsidRPr="002914AC">
        <w:rPr>
          <w:lang w:val="fr-FR"/>
        </w:rPr>
        <w:tab/>
        <w:t>PDU Session Resource Modify Indication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13149F85" w14:textId="77777777" w:rsidR="009B75C3" w:rsidRPr="001D2E49" w:rsidRDefault="009B75C3" w:rsidP="009B75C3">
      <w:pPr>
        <w:pStyle w:val="Heading4"/>
      </w:pPr>
      <w:bookmarkStart w:id="688" w:name="_Toc20954847"/>
      <w:bookmarkStart w:id="689" w:name="_Toc29503284"/>
      <w:bookmarkStart w:id="690" w:name="_Toc29503868"/>
      <w:bookmarkStart w:id="691" w:name="_Toc29504452"/>
      <w:bookmarkStart w:id="692" w:name="_Toc36552898"/>
      <w:bookmarkStart w:id="693" w:name="_Toc36554625"/>
      <w:bookmarkStart w:id="694" w:name="_Toc45651878"/>
      <w:bookmarkStart w:id="695" w:name="_Toc45658310"/>
      <w:bookmarkStart w:id="696" w:name="_Toc45720130"/>
      <w:bookmarkStart w:id="697" w:name="_Toc45798010"/>
      <w:bookmarkStart w:id="698" w:name="_Toc45897399"/>
      <w:bookmarkStart w:id="699" w:name="_Toc51745599"/>
      <w:bookmarkStart w:id="700" w:name="_Toc64445863"/>
      <w:bookmarkStart w:id="701" w:name="_Toc73981733"/>
      <w:bookmarkStart w:id="702" w:name="_Toc88651822"/>
      <w:bookmarkStart w:id="703" w:name="_Toc97890865"/>
      <w:bookmarkStart w:id="704" w:name="_Toc106108885"/>
      <w:bookmarkStart w:id="705" w:name="_Toc184819703"/>
      <w:r w:rsidRPr="001D2E49">
        <w:t>8.2.5.1</w:t>
      </w:r>
      <w:r w:rsidRPr="001D2E49">
        <w:tab/>
        <w:t>General</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706" w:name="_Toc20954848"/>
      <w:bookmarkStart w:id="707" w:name="_Toc29503285"/>
      <w:bookmarkStart w:id="708" w:name="_Toc29503869"/>
      <w:bookmarkStart w:id="709" w:name="_Toc29504453"/>
      <w:bookmarkStart w:id="710" w:name="_Toc36552899"/>
      <w:bookmarkStart w:id="711" w:name="_Toc36554626"/>
      <w:bookmarkStart w:id="712" w:name="_Toc45651879"/>
      <w:bookmarkStart w:id="713" w:name="_Toc45658311"/>
      <w:bookmarkStart w:id="714" w:name="_Toc45720131"/>
      <w:bookmarkStart w:id="715" w:name="_Toc45798011"/>
      <w:bookmarkStart w:id="716" w:name="_Toc45897400"/>
      <w:bookmarkStart w:id="717" w:name="_Toc51745600"/>
      <w:bookmarkStart w:id="718" w:name="_Toc64445864"/>
      <w:bookmarkStart w:id="719" w:name="_Toc73981734"/>
      <w:bookmarkStart w:id="720" w:name="_Toc88651823"/>
      <w:bookmarkStart w:id="721" w:name="_Toc97890866"/>
      <w:bookmarkStart w:id="722" w:name="_Toc106108886"/>
      <w:bookmarkStart w:id="723" w:name="_Toc184819704"/>
      <w:r w:rsidRPr="001D2E49">
        <w:t>8.2.5.2</w:t>
      </w:r>
      <w:r w:rsidRPr="001D2E49">
        <w:tab/>
        <w:t>Successful Operation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0F9FF35B" w14:textId="77777777" w:rsidR="009B75C3" w:rsidRPr="001D2E49" w:rsidRDefault="009B75C3" w:rsidP="009B75C3">
      <w:pPr>
        <w:pStyle w:val="TH"/>
      </w:pPr>
      <w:r w:rsidRPr="001D2E49">
        <w:object w:dxaOrig="6893" w:dyaOrig="2427" w14:anchorId="54B7FB23">
          <v:shape id="_x0000_i1029" type="#_x0000_t75" style="width:344.05pt;height:120.35pt" o:ole="">
            <v:imagedata r:id="rId20" o:title=""/>
          </v:shape>
          <o:OLEObject Type="Embed" ProgID="Visio.Drawing.11" ShapeID="_x0000_i1029" DrawAspect="Content" ObjectID="_1819597198" r:id="rId21"/>
        </w:object>
      </w:r>
    </w:p>
    <w:p w14:paraId="06479C90" w14:textId="77777777" w:rsidR="009B75C3" w:rsidRPr="001D2E49" w:rsidRDefault="009B75C3" w:rsidP="009B75C3">
      <w:pPr>
        <w:pStyle w:val="TF"/>
      </w:pPr>
      <w:r w:rsidRPr="001D2E49">
        <w:t>Figure 8.2.5.2-1: PDU session resource modify indication: successful operation</w:t>
      </w:r>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24" w:name="_Hlk513833629"/>
      <w:r w:rsidRPr="001D2E49">
        <w:rPr>
          <w:i/>
          <w:snapToGrid w:val="0"/>
          <w:lang w:eastAsia="zh-CN"/>
        </w:rPr>
        <w:t>PDU Session Resource Modify Indication Transfer</w:t>
      </w:r>
      <w:r w:rsidRPr="001D2E49">
        <w:t xml:space="preserve"> IE</w:t>
      </w:r>
      <w:bookmarkEnd w:id="724"/>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PDU Session Resource 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To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25" w:name="_Toc20954849"/>
      <w:bookmarkStart w:id="726" w:name="_Toc29503286"/>
      <w:bookmarkStart w:id="727" w:name="_Toc29503870"/>
      <w:bookmarkStart w:id="728" w:name="_Toc29504454"/>
      <w:bookmarkStart w:id="729" w:name="_Toc36552900"/>
      <w:bookmarkStart w:id="730" w:name="_Toc36554627"/>
      <w:bookmarkStart w:id="731" w:name="_Toc45651880"/>
      <w:bookmarkStart w:id="732" w:name="_Toc45658312"/>
      <w:bookmarkStart w:id="733" w:name="_Toc45720132"/>
      <w:bookmarkStart w:id="734" w:name="_Toc45798012"/>
      <w:bookmarkStart w:id="735" w:name="_Toc45897401"/>
      <w:bookmarkStart w:id="736" w:name="_Toc51745601"/>
      <w:bookmarkStart w:id="737" w:name="_Toc64445865"/>
      <w:bookmarkStart w:id="738" w:name="_Toc73981735"/>
      <w:bookmarkStart w:id="739" w:name="_Toc88651824"/>
      <w:bookmarkStart w:id="740" w:name="_Toc97890867"/>
      <w:bookmarkStart w:id="741" w:name="_Toc106108887"/>
      <w:bookmarkStart w:id="742" w:name="_Toc184819705"/>
      <w:r w:rsidRPr="001D2E49">
        <w:t>8.2.5.3</w:t>
      </w:r>
      <w:r w:rsidRPr="001D2E49">
        <w:tab/>
        <w:t>Unsuccessful Operation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43" w:name="_Toc20954850"/>
      <w:bookmarkStart w:id="744" w:name="_Toc29503287"/>
      <w:bookmarkStart w:id="745" w:name="_Toc29503871"/>
      <w:bookmarkStart w:id="746" w:name="_Toc29504455"/>
      <w:bookmarkStart w:id="747" w:name="_Toc36552901"/>
      <w:bookmarkStart w:id="748" w:name="_Toc36554628"/>
      <w:bookmarkStart w:id="749" w:name="_Toc45651881"/>
      <w:bookmarkStart w:id="750" w:name="_Toc45658313"/>
      <w:bookmarkStart w:id="751" w:name="_Toc45720133"/>
      <w:bookmarkStart w:id="752" w:name="_Toc45798013"/>
      <w:bookmarkStart w:id="753" w:name="_Toc45897402"/>
      <w:bookmarkStart w:id="754" w:name="_Toc51745602"/>
      <w:bookmarkStart w:id="755" w:name="_Toc64445866"/>
      <w:bookmarkStart w:id="756" w:name="_Toc73981736"/>
      <w:bookmarkStart w:id="757" w:name="_Toc88651825"/>
      <w:bookmarkStart w:id="758" w:name="_Toc97890868"/>
      <w:bookmarkStart w:id="759" w:name="_Toc106108888"/>
      <w:bookmarkStart w:id="760" w:name="_Toc184819706"/>
      <w:r w:rsidRPr="001D2E49">
        <w:t>8.2.5.4</w:t>
      </w:r>
      <w:r w:rsidRPr="001D2E49">
        <w:tab/>
        <w:t>Abnormal Conditions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61" w:name="_Toc20954851"/>
      <w:bookmarkStart w:id="762" w:name="_Toc29503288"/>
      <w:bookmarkStart w:id="763" w:name="_Toc29503872"/>
      <w:bookmarkStart w:id="764" w:name="_Toc29504456"/>
      <w:bookmarkStart w:id="765" w:name="_Toc36552902"/>
      <w:bookmarkStart w:id="766" w:name="_Toc36554629"/>
      <w:bookmarkStart w:id="767" w:name="_Toc45651882"/>
      <w:bookmarkStart w:id="768" w:name="_Toc45658314"/>
      <w:bookmarkStart w:id="769" w:name="_Toc45720134"/>
      <w:bookmarkStart w:id="770" w:name="_Toc45798014"/>
      <w:bookmarkStart w:id="771" w:name="_Toc45897403"/>
      <w:bookmarkStart w:id="772" w:name="_Toc51745603"/>
      <w:bookmarkStart w:id="773" w:name="_Toc64445867"/>
      <w:bookmarkStart w:id="774" w:name="_Toc73981737"/>
      <w:bookmarkStart w:id="775" w:name="_Toc88651826"/>
      <w:bookmarkStart w:id="776" w:name="_Toc97890869"/>
      <w:bookmarkStart w:id="777" w:name="_Toc106108889"/>
      <w:bookmarkStart w:id="778" w:name="_Toc184819707"/>
      <w:r w:rsidRPr="001D2E49">
        <w:t>8.3</w:t>
      </w:r>
      <w:r w:rsidRPr="001D2E49">
        <w:tab/>
        <w:t>UE Context Management Procedures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1B531" w14:textId="77777777" w:rsidR="009B75C3" w:rsidRPr="001D2E49" w:rsidRDefault="009B75C3" w:rsidP="009B75C3">
      <w:pPr>
        <w:pStyle w:val="Heading3"/>
      </w:pPr>
      <w:bookmarkStart w:id="779" w:name="_Toc20954852"/>
      <w:bookmarkStart w:id="780" w:name="_Toc29503289"/>
      <w:bookmarkStart w:id="781" w:name="_Toc29503873"/>
      <w:bookmarkStart w:id="782" w:name="_Toc29504457"/>
      <w:bookmarkStart w:id="783" w:name="_Toc36552903"/>
      <w:bookmarkStart w:id="784" w:name="_Toc36554630"/>
      <w:bookmarkStart w:id="785" w:name="_Toc45651883"/>
      <w:bookmarkStart w:id="786" w:name="_Toc45658315"/>
      <w:bookmarkStart w:id="787" w:name="_Toc45720135"/>
      <w:bookmarkStart w:id="788" w:name="_Toc45798015"/>
      <w:bookmarkStart w:id="789" w:name="_Toc45897404"/>
      <w:bookmarkStart w:id="790" w:name="_Toc51745604"/>
      <w:bookmarkStart w:id="791" w:name="_Toc64445868"/>
      <w:bookmarkStart w:id="792" w:name="_Toc73981738"/>
      <w:bookmarkStart w:id="793" w:name="_Toc88651827"/>
      <w:bookmarkStart w:id="794" w:name="_Toc97890870"/>
      <w:bookmarkStart w:id="795" w:name="_Toc106108890"/>
      <w:bookmarkStart w:id="796" w:name="_Toc184819708"/>
      <w:r w:rsidRPr="001D2E49">
        <w:t>8.3.1</w:t>
      </w:r>
      <w:r w:rsidRPr="001D2E49">
        <w:tab/>
        <w:t>Initial Context Setup</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33D0F856" w14:textId="77777777" w:rsidR="009B75C3" w:rsidRPr="001D2E49" w:rsidRDefault="009B75C3" w:rsidP="009B75C3">
      <w:pPr>
        <w:pStyle w:val="Heading4"/>
      </w:pPr>
      <w:bookmarkStart w:id="797" w:name="_Toc20954853"/>
      <w:bookmarkStart w:id="798" w:name="_Toc29503290"/>
      <w:bookmarkStart w:id="799" w:name="_Toc29503874"/>
      <w:bookmarkStart w:id="800" w:name="_Toc29504458"/>
      <w:bookmarkStart w:id="801" w:name="_Toc36552904"/>
      <w:bookmarkStart w:id="802" w:name="_Toc36554631"/>
      <w:bookmarkStart w:id="803" w:name="_Toc45651884"/>
      <w:bookmarkStart w:id="804" w:name="_Toc45658316"/>
      <w:bookmarkStart w:id="805" w:name="_Toc45720136"/>
      <w:bookmarkStart w:id="806" w:name="_Toc45798016"/>
      <w:bookmarkStart w:id="807" w:name="_Toc45897405"/>
      <w:bookmarkStart w:id="808" w:name="_Toc51745605"/>
      <w:bookmarkStart w:id="809" w:name="_Toc64445869"/>
      <w:bookmarkStart w:id="810" w:name="_Toc73981739"/>
      <w:bookmarkStart w:id="811" w:name="_Toc88651828"/>
      <w:bookmarkStart w:id="812" w:name="_Toc97890871"/>
      <w:bookmarkStart w:id="813" w:name="_Toc106108891"/>
      <w:bookmarkStart w:id="814" w:name="_Toc184819709"/>
      <w:r w:rsidRPr="001D2E49">
        <w:t>8.3.1.1</w:t>
      </w:r>
      <w:r w:rsidRPr="001D2E49">
        <w:tab/>
        <w:t>General</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15" w:name="_Toc20954854"/>
      <w:bookmarkStart w:id="816" w:name="_Toc29503291"/>
      <w:bookmarkStart w:id="817" w:name="_Toc29503875"/>
      <w:bookmarkStart w:id="818" w:name="_Toc29504459"/>
      <w:bookmarkStart w:id="819" w:name="_Toc36552905"/>
      <w:bookmarkStart w:id="820" w:name="_Toc36554632"/>
      <w:bookmarkStart w:id="821" w:name="_Toc45651885"/>
      <w:bookmarkStart w:id="822" w:name="_Toc45658317"/>
      <w:bookmarkStart w:id="823" w:name="_Toc45720137"/>
      <w:bookmarkStart w:id="824" w:name="_Toc45798017"/>
      <w:bookmarkStart w:id="825" w:name="_Toc45897406"/>
      <w:bookmarkStart w:id="826" w:name="_Toc51745606"/>
      <w:bookmarkStart w:id="827" w:name="_Toc64445870"/>
      <w:bookmarkStart w:id="828" w:name="_Toc73981740"/>
      <w:bookmarkStart w:id="829" w:name="_Toc88651829"/>
      <w:bookmarkStart w:id="830" w:name="_Toc97890872"/>
      <w:bookmarkStart w:id="831" w:name="_Toc106108892"/>
      <w:bookmarkStart w:id="832" w:name="_Toc184819710"/>
      <w:r w:rsidRPr="001D2E49">
        <w:t>8.3.1.2</w:t>
      </w:r>
      <w:r w:rsidRPr="001D2E49">
        <w:tab/>
        <w:t>Successful Operation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7DCD3280" w14:textId="77777777" w:rsidR="009B75C3" w:rsidRPr="001D2E49" w:rsidRDefault="009B75C3" w:rsidP="009B75C3">
      <w:pPr>
        <w:pStyle w:val="TH"/>
      </w:pPr>
      <w:r w:rsidRPr="001D2E49">
        <w:object w:dxaOrig="6893" w:dyaOrig="2427" w14:anchorId="312A56FE">
          <v:shape id="_x0000_i1030" type="#_x0000_t75" style="width:344.05pt;height:120.35pt" o:ole="">
            <v:imagedata r:id="rId22" o:title=""/>
          </v:shape>
          <o:OLEObject Type="Embed" ProgID="Visio.Drawing.11" ShapeID="_x0000_i1030" DrawAspect="Content" ObjectID="_1819597199"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attempt to execute the requested PDU session configuration;</w:t>
      </w:r>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r w:rsidRPr="001D2E49">
        <w:t>;</w:t>
      </w:r>
    </w:p>
    <w:p w14:paraId="556D680B" w14:textId="77777777" w:rsidR="009B75C3" w:rsidRPr="001D2E49" w:rsidRDefault="009B75C3" w:rsidP="009B75C3">
      <w:pPr>
        <w:pStyle w:val="B1"/>
      </w:pPr>
      <w:r w:rsidRPr="001D2E49">
        <w:t>-</w:t>
      </w:r>
      <w:r w:rsidRPr="001D2E49">
        <w:tab/>
        <w:t>store the received Mobility Restriction List in the UE context;</w:t>
      </w:r>
    </w:p>
    <w:p w14:paraId="613D4E47" w14:textId="77777777" w:rsidR="009B75C3" w:rsidRPr="001D2E49" w:rsidRDefault="009B75C3" w:rsidP="009B75C3">
      <w:pPr>
        <w:pStyle w:val="B1"/>
      </w:pPr>
      <w:r w:rsidRPr="001D2E49">
        <w:t>-</w:t>
      </w:r>
      <w:r w:rsidRPr="001D2E49">
        <w:tab/>
        <w:t>store the received UE Radio Capability in the UE context;</w:t>
      </w:r>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
    <w:p w14:paraId="3F4C847F" w14:textId="77777777" w:rsidR="009B75C3" w:rsidRPr="001D2E49" w:rsidRDefault="009B75C3" w:rsidP="009B75C3">
      <w:pPr>
        <w:pStyle w:val="B1"/>
      </w:pPr>
      <w:r w:rsidRPr="001D2E49">
        <w:t>-</w:t>
      </w:r>
      <w:r w:rsidRPr="001D2E49">
        <w:tab/>
        <w:t>store the received UE Security Capabilities in the UE context;</w:t>
      </w:r>
    </w:p>
    <w:p w14:paraId="7583C437" w14:textId="77777777" w:rsidR="009B75C3" w:rsidRDefault="009B75C3" w:rsidP="009B75C3">
      <w:pPr>
        <w:pStyle w:val="B1"/>
      </w:pPr>
      <w:r w:rsidRPr="001D2E49">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store the received SRVCC Operation Possible in the UE context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UE context;</w:t>
      </w:r>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UE context;</w:t>
      </w:r>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V2X service</w:t>
      </w:r>
      <w:r>
        <w:t>s;</w:t>
      </w:r>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4914BC17" w:rsidR="002914AC" w:rsidRPr="00FA22D3" w:rsidRDefault="002914AC" w:rsidP="002914AC">
      <w:pPr>
        <w:pStyle w:val="B1"/>
      </w:pPr>
      <w:r>
        <w:t>-</w:t>
      </w:r>
      <w:r>
        <w:tab/>
        <w:t>if supported, store the received IAB Authorization information in the UE context</w:t>
      </w:r>
      <w:r w:rsidRPr="0008513E">
        <w:t>, and use it accordingly for the IAB-MT</w:t>
      </w:r>
      <w:r w:rsidR="00E42E54">
        <w:t xml:space="preserve"> as specified in TS 38.401</w:t>
      </w:r>
      <w:r w:rsidR="002171B8">
        <w:t xml:space="preserve"> </w:t>
      </w:r>
      <w:r w:rsidR="00E42E54">
        <w:t>[2]</w:t>
      </w:r>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r w:rsidRPr="001D2E49">
        <w:t>;</w:t>
      </w:r>
    </w:p>
    <w:p w14:paraId="3BFED8DF" w14:textId="77777777" w:rsidR="009B75C3" w:rsidRPr="001D2E49" w:rsidRDefault="009B75C3" w:rsidP="009B75C3">
      <w:pPr>
        <w:pStyle w:val="B1"/>
      </w:pPr>
      <w:r w:rsidRPr="001D2E49">
        <w:t>-</w:t>
      </w:r>
      <w:r w:rsidRPr="001D2E49">
        <w:tab/>
        <w:t>select a proper SCG during dual connectivity operation;</w:t>
      </w:r>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33" w:name="OLE_LINK63"/>
      <w:bookmarkStart w:id="834" w:name="OLE_LINK64"/>
      <w:r w:rsidRPr="00367E0D">
        <w:t>32.422</w:t>
      </w:r>
      <w:bookmarkEnd w:id="833"/>
      <w:bookmarkEnd w:id="834"/>
      <w:r w:rsidRPr="00367E0D">
        <w:t xml:space="preserve"> [11];</w:t>
      </w:r>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Interfaces To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session;</w:t>
      </w:r>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B198912"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r w:rsidR="00443569" w:rsidRPr="00443569">
        <w:rPr>
          <w:lang w:eastAsia="zh-CN"/>
        </w:rPr>
        <w:t xml:space="preserve"> </w:t>
      </w:r>
      <w:ins w:id="835" w:author="CR1313" w:date="2025-09-02T21:28:00Z">
        <w:r w:rsidR="00443569" w:rsidRPr="008E05BB">
          <w:rPr>
            <w:lang w:eastAsia="zh-CN"/>
          </w:rPr>
          <w:t xml:space="preserve">If the </w:t>
        </w:r>
        <w:r w:rsidR="00443569" w:rsidRPr="008E05BB">
          <w:rPr>
            <w:i/>
            <w:iCs/>
            <w:lang w:eastAsia="zh-CN"/>
          </w:rPr>
          <w:t>UE Radio Capability for Paging</w:t>
        </w:r>
        <w:r w:rsidR="00443569" w:rsidRPr="008E05BB">
          <w:rPr>
            <w:lang w:eastAsia="zh-CN"/>
          </w:rPr>
          <w:t xml:space="preserve"> IE is</w:t>
        </w:r>
      </w:ins>
      <w:ins w:id="836" w:author="CR1313" w:date="2025-09-02T21:28:00Z" w16du:dateUtc="2025-08-27T16:04:00Z">
        <w:r w:rsidR="00443569">
          <w:rPr>
            <w:rFonts w:hint="eastAsia"/>
            <w:lang w:eastAsia="zh-CN"/>
          </w:rPr>
          <w:t xml:space="preserve"> included in</w:t>
        </w:r>
      </w:ins>
      <w:ins w:id="837" w:author="CR1313" w:date="2025-09-02T21:28:00Z">
        <w:r w:rsidR="00443569" w:rsidRPr="008E05BB">
          <w:rPr>
            <w:lang w:eastAsia="zh-CN"/>
          </w:rPr>
          <w:t xml:space="preserve"> the </w:t>
        </w:r>
        <w:r w:rsidR="00443569" w:rsidRPr="008E05BB">
          <w:rPr>
            <w:i/>
            <w:iCs/>
            <w:lang w:eastAsia="zh-CN"/>
          </w:rPr>
          <w:t>Core Network Assistance Information for</w:t>
        </w:r>
        <w:r w:rsidR="00443569" w:rsidRPr="008E05BB">
          <w:rPr>
            <w:lang w:eastAsia="zh-CN"/>
          </w:rPr>
          <w:t xml:space="preserve"> </w:t>
        </w:r>
        <w:r w:rsidR="00443569" w:rsidRPr="008E05BB">
          <w:rPr>
            <w:i/>
            <w:iCs/>
            <w:lang w:eastAsia="zh-CN"/>
          </w:rPr>
          <w:t>RRC INACTIVE</w:t>
        </w:r>
        <w:r w:rsidR="00443569" w:rsidRPr="008E05BB">
          <w:rPr>
            <w:lang w:eastAsia="zh-CN"/>
          </w:rPr>
          <w:t xml:space="preserve"> IE in the INITIAL CONTEXT SETUP REQUEST message, the NG-RAN node</w:t>
        </w:r>
      </w:ins>
      <w:ins w:id="838" w:author="CR1313" w:date="2025-09-02T21:28:00Z" w16du:dateUtc="2025-08-27T16:04:00Z">
        <w:r w:rsidR="00443569">
          <w:rPr>
            <w:rFonts w:hint="eastAsia"/>
            <w:lang w:eastAsia="zh-CN"/>
          </w:rPr>
          <w:t xml:space="preserve"> shall, if supported, </w:t>
        </w:r>
      </w:ins>
      <w:ins w:id="839" w:author="CR1313" w:date="2025-09-02T21:28:00Z">
        <w:r w:rsidR="00443569" w:rsidRPr="008E05BB">
          <w:rPr>
            <w:rFonts w:hint="eastAsia"/>
            <w:lang w:eastAsia="zh-CN"/>
          </w:rPr>
          <w:t xml:space="preserve">check and update it with all the RAT(s) </w:t>
        </w:r>
        <w:r w:rsidR="00443569" w:rsidRPr="008E05BB">
          <w:rPr>
            <w:lang w:eastAsia="zh-CN"/>
          </w:rPr>
          <w:t>the UE supports in the serving PLMN</w:t>
        </w:r>
        <w:r w:rsidR="00443569" w:rsidRPr="008E05BB">
          <w:rPr>
            <w:rFonts w:hint="eastAsia"/>
            <w:lang w:eastAsia="zh-CN"/>
          </w:rPr>
          <w:t xml:space="preserve">, </w:t>
        </w:r>
      </w:ins>
      <w:ins w:id="840" w:author="CR1313" w:date="2025-09-02T21:28:00Z" w16du:dateUtc="2025-08-27T16:05:00Z">
        <w:r w:rsidR="00443569">
          <w:rPr>
            <w:rFonts w:hint="eastAsia"/>
            <w:lang w:eastAsia="zh-CN"/>
          </w:rPr>
          <w:t xml:space="preserve">and </w:t>
        </w:r>
      </w:ins>
      <w:ins w:id="841" w:author="CR1313" w:date="2025-09-02T21:28:00Z">
        <w:r w:rsidR="00443569" w:rsidRPr="008E05BB">
          <w:rPr>
            <w:rFonts w:hint="eastAsia"/>
            <w:lang w:eastAsia="zh-CN"/>
          </w:rPr>
          <w:t>use it for subsequent RAN paging</w:t>
        </w:r>
        <w:r w:rsidR="00443569" w:rsidRPr="008E05BB">
          <w:rPr>
            <w:lang w:eastAsia="zh-CN"/>
          </w:rPr>
          <w:t>.</w:t>
        </w:r>
      </w:ins>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it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42"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selection of the UE for management ba</w:t>
      </w:r>
      <w:r>
        <w:t>sed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pPr>
        <w:rPr>
          <w:lang w:eastAsia="en-GB"/>
        </w:rPr>
      </w:pPr>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0B28CB2D" w14:textId="370746B4" w:rsidR="00443569" w:rsidRDefault="00443569" w:rsidP="00267423">
      <w:bookmarkStart w:id="843" w:name="_Hlk193833396"/>
      <w:ins w:id="844" w:author="CR1313" w:date="2025-09-02T21:28:00Z">
        <w:r w:rsidRPr="00BC3A71">
          <w:rPr>
            <w:lang w:eastAsia="zh-CN"/>
          </w:rPr>
          <w:t xml:space="preserve">If the </w:t>
        </w:r>
        <w:r w:rsidRPr="007939C9">
          <w:rPr>
            <w:i/>
            <w:iCs/>
            <w:lang w:eastAsia="zh-CN"/>
          </w:rPr>
          <w:t xml:space="preserve">UE Radio Capability for Paging </w:t>
        </w:r>
        <w:r w:rsidRPr="00BC3A71">
          <w:rPr>
            <w:lang w:eastAsia="zh-CN"/>
          </w:rPr>
          <w:t xml:space="preserve">IE is </w:t>
        </w:r>
      </w:ins>
      <w:ins w:id="845" w:author="CR1313" w:date="2025-09-02T21:28:00Z" w16du:dateUtc="2025-08-27T16:53:00Z">
        <w:r>
          <w:rPr>
            <w:rFonts w:hint="eastAsia"/>
            <w:lang w:eastAsia="zh-CN"/>
          </w:rPr>
          <w:t xml:space="preserve">included </w:t>
        </w:r>
      </w:ins>
      <w:ins w:id="846" w:author="CR1313" w:date="2025-09-02T21:28:00Z">
        <w:r w:rsidRPr="00BC3A71">
          <w:rPr>
            <w:lang w:eastAsia="zh-CN"/>
          </w:rPr>
          <w:t>in the INITIAL CONTEXT SETUP REQUEST message, the NG-RAN node shall, if supported, use it as specified in TS 23.501 [9].</w:t>
        </w:r>
      </w:ins>
      <w:bookmarkEnd w:id="843"/>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42"/>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74D8DC5" w14:textId="77777777" w:rsidR="00443569" w:rsidRPr="004A11FF" w:rsidRDefault="00443569" w:rsidP="00443569">
      <w:pPr>
        <w:rPr>
          <w:ins w:id="847" w:author="CR1313" w:date="2025-09-02T21:28:00Z"/>
          <w:lang w:eastAsia="zh-CN"/>
        </w:rPr>
      </w:pPr>
      <w:bookmarkStart w:id="848" w:name="_Hlk193496683"/>
      <w:ins w:id="849" w:author="CR1313" w:date="2025-09-02T21:28:00Z">
        <w:r w:rsidRPr="004A11FF">
          <w:rPr>
            <w:b/>
          </w:rPr>
          <w:t>Interactions with</w:t>
        </w:r>
        <w:r w:rsidRPr="004A11FF">
          <w:rPr>
            <w:b/>
            <w:lang w:eastAsia="zh-CN"/>
          </w:rPr>
          <w:t xml:space="preserve"> UE Radio Capability Info Indication procedure:</w:t>
        </w:r>
      </w:ins>
    </w:p>
    <w:bookmarkEnd w:id="848"/>
    <w:p w14:paraId="63B30ED9" w14:textId="2544B0D6" w:rsidR="00443569" w:rsidRPr="00443569" w:rsidRDefault="00443569" w:rsidP="00443569">
      <w:ins w:id="850" w:author="CR1313" w:date="2025-09-02T21:28:00Z">
        <w:r w:rsidRPr="00011BF1">
          <w:rPr>
            <w:lang w:eastAsia="zh-CN"/>
          </w:rPr>
          <w:t xml:space="preserve">If the </w:t>
        </w:r>
        <w:r w:rsidRPr="00011BF1">
          <w:rPr>
            <w:i/>
            <w:iCs/>
            <w:lang w:eastAsia="zh-CN"/>
          </w:rPr>
          <w:t>UE Radio Capability for Paging</w:t>
        </w:r>
        <w:r w:rsidRPr="00011BF1">
          <w:rPr>
            <w:lang w:eastAsia="zh-CN"/>
          </w:rPr>
          <w:t xml:space="preserve"> IE is </w:t>
        </w:r>
        <w:r w:rsidRPr="00011BF1">
          <w:rPr>
            <w:rFonts w:hint="eastAsia"/>
            <w:lang w:eastAsia="zh-CN"/>
          </w:rPr>
          <w:t>included</w:t>
        </w:r>
        <w:r w:rsidRPr="00011BF1">
          <w:rPr>
            <w:lang w:eastAsia="zh-CN"/>
          </w:rPr>
          <w:t xml:space="preserve"> in the INITIAL CONTEXT SETUP REQUEST message, </w:t>
        </w:r>
        <w:r w:rsidRPr="00011BF1">
          <w:rPr>
            <w:rFonts w:hint="eastAsia"/>
            <w:lang w:eastAsia="zh-CN"/>
          </w:rPr>
          <w:t xml:space="preserve">which does not include UE radio capability for paging of </w:t>
        </w:r>
        <w:r>
          <w:rPr>
            <w:rFonts w:hint="eastAsia"/>
            <w:lang w:eastAsia="zh-CN"/>
          </w:rPr>
          <w:t xml:space="preserve">all </w:t>
        </w:r>
        <w:r w:rsidRPr="00011BF1">
          <w:rPr>
            <w:rFonts w:hint="eastAsia"/>
            <w:lang w:eastAsia="zh-CN"/>
          </w:rPr>
          <w:t xml:space="preserve">the NG-RAN RAT(s) that the UE supports, </w:t>
        </w:r>
        <w:r w:rsidRPr="00011BF1">
          <w:rPr>
            <w:lang w:eastAsia="zh-CN"/>
          </w:rPr>
          <w:t>the NG-RAN node shall, if supported,</w:t>
        </w:r>
      </w:ins>
      <w:ins w:id="851" w:author="CR1313" w:date="2025-09-02T21:28:00Z" w16du:dateUtc="2025-08-27T16:13:00Z">
        <w:r>
          <w:rPr>
            <w:rFonts w:hint="eastAsia"/>
            <w:lang w:eastAsia="zh-CN"/>
          </w:rPr>
          <w:t xml:space="preserve"> </w:t>
        </w:r>
      </w:ins>
      <w:ins w:id="852" w:author="CR1313" w:date="2025-09-02T21:28:00Z">
        <w:r w:rsidRPr="00011BF1">
          <w:rPr>
            <w:rFonts w:hint="eastAsia"/>
            <w:lang w:eastAsia="zh-CN"/>
          </w:rPr>
          <w:t xml:space="preserve">send the UE RADIO CAPABILITY INFO INDICATION message to the AMF containing </w:t>
        </w:r>
        <w:r>
          <w:rPr>
            <w:rFonts w:hint="eastAsia"/>
            <w:lang w:eastAsia="zh-CN"/>
          </w:rPr>
          <w:t xml:space="preserve">the </w:t>
        </w:r>
        <w:r w:rsidRPr="00011BF1">
          <w:rPr>
            <w:rFonts w:hint="eastAsia"/>
            <w:lang w:eastAsia="zh-CN"/>
          </w:rPr>
          <w:t xml:space="preserve">UE radio capability for paging of </w:t>
        </w:r>
        <w:r>
          <w:rPr>
            <w:rFonts w:hint="eastAsia"/>
            <w:lang w:eastAsia="zh-CN"/>
          </w:rPr>
          <w:t>all</w:t>
        </w:r>
        <w:r w:rsidRPr="00011BF1">
          <w:rPr>
            <w:rFonts w:hint="eastAsia"/>
            <w:lang w:eastAsia="zh-CN"/>
          </w:rPr>
          <w:t xml:space="preserve"> </w:t>
        </w:r>
        <w:r>
          <w:rPr>
            <w:rFonts w:hint="eastAsia"/>
            <w:lang w:eastAsia="zh-CN"/>
          </w:rPr>
          <w:t xml:space="preserve">the </w:t>
        </w:r>
        <w:r w:rsidRPr="00011BF1">
          <w:rPr>
            <w:rFonts w:hint="eastAsia"/>
            <w:lang w:eastAsia="zh-CN"/>
          </w:rPr>
          <w:t>NG-RAN RAT(s)</w:t>
        </w:r>
        <w:r>
          <w:rPr>
            <w:rFonts w:hint="eastAsia"/>
            <w:lang w:eastAsia="zh-CN"/>
          </w:rPr>
          <w:t xml:space="preserve"> the UE supports in the serving PLMN</w:t>
        </w:r>
        <w:r w:rsidRPr="00011BF1">
          <w:rPr>
            <w:lang w:eastAsia="zh-CN"/>
          </w:rPr>
          <w:t>.</w:t>
        </w:r>
      </w:ins>
    </w:p>
    <w:p w14:paraId="085DC873" w14:textId="77777777" w:rsidR="009B75C3" w:rsidRPr="001D2E49" w:rsidRDefault="009B75C3" w:rsidP="009B75C3">
      <w:pPr>
        <w:pStyle w:val="Heading4"/>
      </w:pPr>
      <w:bookmarkStart w:id="853" w:name="_Toc20954855"/>
      <w:bookmarkStart w:id="854" w:name="_Toc29503292"/>
      <w:bookmarkStart w:id="855" w:name="_Toc29503876"/>
      <w:bookmarkStart w:id="856" w:name="_Toc29504460"/>
      <w:bookmarkStart w:id="857" w:name="_Toc36552906"/>
      <w:bookmarkStart w:id="858" w:name="_Toc36554633"/>
      <w:bookmarkStart w:id="859" w:name="_Toc45651886"/>
      <w:bookmarkStart w:id="860" w:name="_Toc45658318"/>
      <w:bookmarkStart w:id="861" w:name="_Toc45720138"/>
      <w:bookmarkStart w:id="862" w:name="_Toc45798018"/>
      <w:bookmarkStart w:id="863" w:name="_Toc45897407"/>
      <w:bookmarkStart w:id="864" w:name="_Toc51745607"/>
      <w:bookmarkStart w:id="865" w:name="_Toc64445871"/>
      <w:bookmarkStart w:id="866" w:name="_Toc73981741"/>
      <w:bookmarkStart w:id="867" w:name="_Toc88651830"/>
      <w:bookmarkStart w:id="868" w:name="_Toc97890873"/>
      <w:bookmarkStart w:id="869" w:name="_Toc106108893"/>
      <w:bookmarkStart w:id="870" w:name="_Toc184819711"/>
      <w:r w:rsidRPr="001D2E49">
        <w:t>8.3.1.3</w:t>
      </w:r>
      <w:r w:rsidRPr="001D2E49">
        <w:tab/>
        <w:t>Unsuccessful Operation</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10DF9D40" w14:textId="77777777" w:rsidR="009B75C3" w:rsidRPr="001D2E49" w:rsidRDefault="009B75C3" w:rsidP="009B75C3">
      <w:pPr>
        <w:pStyle w:val="TH"/>
      </w:pPr>
      <w:r w:rsidRPr="001D2E49">
        <w:object w:dxaOrig="6893" w:dyaOrig="2427" w14:anchorId="4058099E">
          <v:shape id="_x0000_i1031" type="#_x0000_t75" style="width:344.05pt;height:120.35pt" o:ole="">
            <v:imagedata r:id="rId24" o:title=""/>
          </v:shape>
          <o:OLEObject Type="Embed" ProgID="Visio.Drawing.11" ShapeID="_x0000_i1031" DrawAspect="Content" ObjectID="_1819597200"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71" w:name="_Toc20954856"/>
      <w:bookmarkStart w:id="872" w:name="_Toc29503293"/>
      <w:bookmarkStart w:id="873" w:name="_Toc29503877"/>
      <w:bookmarkStart w:id="874" w:name="_Toc29504461"/>
      <w:bookmarkStart w:id="875" w:name="_Toc36552907"/>
      <w:bookmarkStart w:id="876" w:name="_Toc36554634"/>
      <w:bookmarkStart w:id="877" w:name="_Toc45651887"/>
      <w:bookmarkStart w:id="878" w:name="_Toc45658319"/>
      <w:bookmarkStart w:id="879" w:name="_Toc45720139"/>
      <w:bookmarkStart w:id="880" w:name="_Toc45798019"/>
      <w:bookmarkStart w:id="881" w:name="_Toc45897408"/>
      <w:bookmarkStart w:id="882" w:name="_Toc51745608"/>
      <w:bookmarkStart w:id="883" w:name="_Toc64445872"/>
      <w:bookmarkStart w:id="884" w:name="_Toc73981742"/>
      <w:bookmarkStart w:id="885" w:name="_Toc88651831"/>
      <w:bookmarkStart w:id="886" w:name="_Toc97890874"/>
      <w:bookmarkStart w:id="887" w:name="_Toc106108894"/>
      <w:bookmarkStart w:id="888" w:name="_Toc184819712"/>
      <w:r w:rsidRPr="001D2E49">
        <w:t>8.3.1.4</w:t>
      </w:r>
      <w:r w:rsidRPr="001D2E49">
        <w:tab/>
        <w:t>Abnormal Conditions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89" w:name="_Toc20954857"/>
      <w:bookmarkStart w:id="890" w:name="_Toc29503294"/>
      <w:bookmarkStart w:id="891" w:name="_Toc29503878"/>
      <w:bookmarkStart w:id="892" w:name="_Toc29504462"/>
      <w:bookmarkStart w:id="893" w:name="_Toc36552908"/>
      <w:bookmarkStart w:id="894" w:name="_Toc36554635"/>
      <w:bookmarkStart w:id="895" w:name="_Toc45651888"/>
      <w:bookmarkStart w:id="896" w:name="_Toc45658320"/>
      <w:bookmarkStart w:id="897" w:name="_Toc45720140"/>
      <w:bookmarkStart w:id="898" w:name="_Toc45798020"/>
      <w:bookmarkStart w:id="899" w:name="_Toc45897409"/>
      <w:bookmarkStart w:id="900" w:name="_Toc51745609"/>
      <w:bookmarkStart w:id="901" w:name="_Toc64445873"/>
      <w:bookmarkStart w:id="902" w:name="_Toc73981743"/>
      <w:bookmarkStart w:id="903" w:name="_Toc88651832"/>
      <w:bookmarkStart w:id="904" w:name="_Toc97890875"/>
      <w:bookmarkStart w:id="905" w:name="_Toc106108895"/>
      <w:bookmarkStart w:id="906" w:name="_Toc184819713"/>
      <w:r w:rsidRPr="001D2E49">
        <w:t>8.3.2</w:t>
      </w:r>
      <w:r w:rsidRPr="001D2E49">
        <w:tab/>
        <w:t>UE Context Release Request (NG-RAN node initiated)</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46696D9A" w14:textId="77777777" w:rsidR="009B75C3" w:rsidRPr="001D2E49" w:rsidRDefault="009B75C3" w:rsidP="009B75C3">
      <w:pPr>
        <w:pStyle w:val="Heading4"/>
      </w:pPr>
      <w:bookmarkStart w:id="907" w:name="_Toc20954858"/>
      <w:bookmarkStart w:id="908" w:name="_Toc29503295"/>
      <w:bookmarkStart w:id="909" w:name="_Toc29503879"/>
      <w:bookmarkStart w:id="910" w:name="_Toc29504463"/>
      <w:bookmarkStart w:id="911" w:name="_Toc36552909"/>
      <w:bookmarkStart w:id="912" w:name="_Toc36554636"/>
      <w:bookmarkStart w:id="913" w:name="_Toc45651889"/>
      <w:bookmarkStart w:id="914" w:name="_Toc45658321"/>
      <w:bookmarkStart w:id="915" w:name="_Toc45720141"/>
      <w:bookmarkStart w:id="916" w:name="_Toc45798021"/>
      <w:bookmarkStart w:id="917" w:name="_Toc45897410"/>
      <w:bookmarkStart w:id="918" w:name="_Toc51745610"/>
      <w:bookmarkStart w:id="919" w:name="_Toc64445874"/>
      <w:bookmarkStart w:id="920" w:name="_Toc73981744"/>
      <w:bookmarkStart w:id="921" w:name="_Toc88651833"/>
      <w:bookmarkStart w:id="922" w:name="_Toc97890876"/>
      <w:bookmarkStart w:id="923" w:name="_Toc106108896"/>
      <w:bookmarkStart w:id="924" w:name="_Toc184819714"/>
      <w:r w:rsidRPr="001D2E49">
        <w:t>8.3.2.1</w:t>
      </w:r>
      <w:r w:rsidRPr="001D2E49">
        <w:tab/>
        <w:t>General</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25" w:name="_Toc20954859"/>
      <w:bookmarkStart w:id="926" w:name="_Toc29503296"/>
      <w:bookmarkStart w:id="927" w:name="_Toc29503880"/>
      <w:bookmarkStart w:id="928" w:name="_Toc29504464"/>
      <w:bookmarkStart w:id="929" w:name="_Toc36552910"/>
      <w:bookmarkStart w:id="930" w:name="_Toc36554637"/>
      <w:bookmarkStart w:id="931" w:name="_Toc45651890"/>
      <w:bookmarkStart w:id="932" w:name="_Toc45658322"/>
      <w:bookmarkStart w:id="933" w:name="_Toc45720142"/>
      <w:bookmarkStart w:id="934" w:name="_Toc45798022"/>
      <w:bookmarkStart w:id="935" w:name="_Toc45897411"/>
      <w:bookmarkStart w:id="936" w:name="_Toc51745611"/>
      <w:bookmarkStart w:id="937" w:name="_Toc64445875"/>
      <w:bookmarkStart w:id="938" w:name="_Toc73981745"/>
      <w:bookmarkStart w:id="939" w:name="_Toc88651834"/>
      <w:bookmarkStart w:id="940" w:name="_Toc97890877"/>
      <w:bookmarkStart w:id="941" w:name="_Toc106108897"/>
      <w:bookmarkStart w:id="942" w:name="_Toc184819715"/>
      <w:r w:rsidRPr="001D2E49">
        <w:t>8.3.2.2</w:t>
      </w:r>
      <w:r w:rsidRPr="001D2E49">
        <w:tab/>
        <w:t>Successful Operation</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50E56E6C" w14:textId="77777777" w:rsidR="009B75C3" w:rsidRPr="001D2E49" w:rsidRDefault="009B75C3" w:rsidP="009B75C3">
      <w:pPr>
        <w:pStyle w:val="TH"/>
      </w:pPr>
      <w:r w:rsidRPr="001D2E49">
        <w:object w:dxaOrig="6893" w:dyaOrig="2427" w14:anchorId="0C75C6D9">
          <v:shape id="_x0000_i1032" type="#_x0000_t75" style="width:344.05pt;height:120.35pt" o:ole="">
            <v:imagedata r:id="rId26" o:title=""/>
          </v:shape>
          <o:OLEObject Type="Embed" ProgID="Visio.Drawing.11" ShapeID="_x0000_i1032" DrawAspect="Content" ObjectID="_1819597201"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43" w:name="_Hlk8937189"/>
      <w:r w:rsidR="00EF1EB1" w:rsidRPr="001D2E49">
        <w:rPr>
          <w:rFonts w:ascii="Times-Roman" w:hAnsi="Times-Roman" w:cs="Times-Roman"/>
          <w:lang w:val="en-US" w:eastAsia="fr-FR"/>
        </w:rPr>
        <w:t>shall store the PSCell information in the UE context</w:t>
      </w:r>
      <w:r w:rsidR="00EF1EB1" w:rsidRPr="001D2E49">
        <w:t>.</w:t>
      </w:r>
      <w:bookmarkEnd w:id="943"/>
    </w:p>
    <w:p w14:paraId="3E799BEE" w14:textId="77777777" w:rsidR="009B75C3" w:rsidRPr="001D2E49" w:rsidRDefault="009B75C3" w:rsidP="009B75C3">
      <w:pPr>
        <w:pStyle w:val="Heading4"/>
      </w:pPr>
      <w:bookmarkStart w:id="944" w:name="_Toc20954860"/>
      <w:bookmarkStart w:id="945" w:name="_Toc29503297"/>
      <w:bookmarkStart w:id="946" w:name="_Toc29503881"/>
      <w:bookmarkStart w:id="947" w:name="_Toc29504465"/>
      <w:bookmarkStart w:id="948" w:name="_Toc36552911"/>
      <w:bookmarkStart w:id="949" w:name="_Toc36554638"/>
      <w:bookmarkStart w:id="950" w:name="_Toc45651891"/>
      <w:bookmarkStart w:id="951" w:name="_Toc45658323"/>
      <w:bookmarkStart w:id="952" w:name="_Toc45720143"/>
      <w:bookmarkStart w:id="953" w:name="_Toc45798023"/>
      <w:bookmarkStart w:id="954" w:name="_Toc45897412"/>
      <w:bookmarkStart w:id="955" w:name="_Toc51745612"/>
      <w:bookmarkStart w:id="956" w:name="_Toc64445876"/>
      <w:bookmarkStart w:id="957" w:name="_Toc73981746"/>
      <w:bookmarkStart w:id="958" w:name="_Toc88651835"/>
      <w:bookmarkStart w:id="959" w:name="_Toc97890878"/>
      <w:bookmarkStart w:id="960" w:name="_Toc106108898"/>
      <w:bookmarkStart w:id="961" w:name="_Toc184819716"/>
      <w:r w:rsidRPr="001D2E49">
        <w:t>8.3.2.3</w:t>
      </w:r>
      <w:r w:rsidRPr="001D2E49">
        <w:tab/>
        <w:t>Abnormal Conditions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62" w:name="_Toc20954861"/>
      <w:bookmarkStart w:id="963" w:name="_Toc29503298"/>
      <w:bookmarkStart w:id="964" w:name="_Toc29503882"/>
      <w:bookmarkStart w:id="965" w:name="_Toc29504466"/>
      <w:bookmarkStart w:id="966" w:name="_Toc36552912"/>
      <w:bookmarkStart w:id="967" w:name="_Toc36554639"/>
      <w:bookmarkStart w:id="968" w:name="_Toc45651892"/>
      <w:bookmarkStart w:id="969" w:name="_Toc45658324"/>
      <w:bookmarkStart w:id="970" w:name="_Toc45720144"/>
      <w:bookmarkStart w:id="971" w:name="_Toc45798024"/>
      <w:bookmarkStart w:id="972" w:name="_Toc45897413"/>
      <w:bookmarkStart w:id="973" w:name="_Toc51745613"/>
      <w:bookmarkStart w:id="974" w:name="_Toc64445877"/>
      <w:bookmarkStart w:id="975" w:name="_Toc73981747"/>
      <w:bookmarkStart w:id="976" w:name="_Toc88651836"/>
      <w:bookmarkStart w:id="977" w:name="_Toc97890879"/>
      <w:bookmarkStart w:id="978" w:name="_Toc106108899"/>
      <w:bookmarkStart w:id="979" w:name="_Toc184819717"/>
      <w:r w:rsidRPr="001D2E49">
        <w:t>8.3.3</w:t>
      </w:r>
      <w:r w:rsidRPr="001D2E49">
        <w:tab/>
        <w:t>UE Context Release (AMF initiated)</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5535B3C3" w14:textId="77777777" w:rsidR="009B75C3" w:rsidRPr="001D2E49" w:rsidRDefault="009B75C3" w:rsidP="009B75C3">
      <w:pPr>
        <w:pStyle w:val="Heading4"/>
      </w:pPr>
      <w:bookmarkStart w:id="980" w:name="_Toc20954862"/>
      <w:bookmarkStart w:id="981" w:name="_Toc29503299"/>
      <w:bookmarkStart w:id="982" w:name="_Toc29503883"/>
      <w:bookmarkStart w:id="983" w:name="_Toc29504467"/>
      <w:bookmarkStart w:id="984" w:name="_Toc36552913"/>
      <w:bookmarkStart w:id="985" w:name="_Toc36554640"/>
      <w:bookmarkStart w:id="986" w:name="_Toc45651893"/>
      <w:bookmarkStart w:id="987" w:name="_Toc45658325"/>
      <w:bookmarkStart w:id="988" w:name="_Toc45720145"/>
      <w:bookmarkStart w:id="989" w:name="_Toc45798025"/>
      <w:bookmarkStart w:id="990" w:name="_Toc45897414"/>
      <w:bookmarkStart w:id="991" w:name="_Toc51745614"/>
      <w:bookmarkStart w:id="992" w:name="_Toc64445878"/>
      <w:bookmarkStart w:id="993" w:name="_Toc73981748"/>
      <w:bookmarkStart w:id="994" w:name="_Toc88651837"/>
      <w:bookmarkStart w:id="995" w:name="_Toc97890880"/>
      <w:bookmarkStart w:id="996" w:name="_Toc106108900"/>
      <w:bookmarkStart w:id="997" w:name="_Toc184819718"/>
      <w:r w:rsidRPr="001D2E49">
        <w:t>8.3.3.1</w:t>
      </w:r>
      <w:r w:rsidRPr="001D2E49">
        <w:tab/>
        <w:t>General</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98" w:name="_Toc20954863"/>
      <w:bookmarkStart w:id="999" w:name="_Toc29503300"/>
      <w:bookmarkStart w:id="1000" w:name="_Toc29503884"/>
      <w:bookmarkStart w:id="1001" w:name="_Toc29504468"/>
      <w:bookmarkStart w:id="1002" w:name="_Toc36552914"/>
      <w:bookmarkStart w:id="1003" w:name="_Toc36554641"/>
      <w:bookmarkStart w:id="1004" w:name="_Toc45651894"/>
      <w:bookmarkStart w:id="1005" w:name="_Toc45658326"/>
      <w:bookmarkStart w:id="1006" w:name="_Toc45720146"/>
      <w:bookmarkStart w:id="1007" w:name="_Toc45798026"/>
      <w:bookmarkStart w:id="1008" w:name="_Toc45897415"/>
      <w:bookmarkStart w:id="1009" w:name="_Toc51745615"/>
      <w:bookmarkStart w:id="1010" w:name="_Toc64445879"/>
      <w:bookmarkStart w:id="1011" w:name="_Toc73981749"/>
      <w:bookmarkStart w:id="1012" w:name="_Toc88651838"/>
      <w:bookmarkStart w:id="1013" w:name="_Toc97890881"/>
      <w:bookmarkStart w:id="1014" w:name="_Toc106108901"/>
      <w:bookmarkStart w:id="1015" w:name="_Toc184819719"/>
      <w:r w:rsidRPr="001D2E49">
        <w:t>8.3.3.2</w:t>
      </w:r>
      <w:r w:rsidRPr="001D2E49">
        <w:tab/>
        <w:t>Successful Operation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3DDA9FA4" w14:textId="77777777" w:rsidR="009B75C3" w:rsidRPr="001D2E49" w:rsidRDefault="009B75C3" w:rsidP="009B75C3">
      <w:pPr>
        <w:pStyle w:val="TH"/>
      </w:pPr>
      <w:r w:rsidRPr="001D2E49">
        <w:object w:dxaOrig="6893" w:dyaOrig="2427" w14:anchorId="1D5A1B25">
          <v:shape id="_x0000_i1033" type="#_x0000_t75" style="width:344.05pt;height:120.35pt" o:ole="">
            <v:imagedata r:id="rId28" o:title=""/>
          </v:shape>
          <o:OLEObject Type="Embed" ProgID="Visio.Drawing.11" ShapeID="_x0000_i1033" DrawAspect="Content" ObjectID="_1819597202"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1016" w:name="_Hlk489551572"/>
      <w:r w:rsidRPr="001D2E49">
        <w:rPr>
          <w:i/>
        </w:rPr>
        <w:t>Information on Recommended Cells and RAN Nodes for Paging</w:t>
      </w:r>
      <w:bookmarkEnd w:id="1016"/>
      <w:r w:rsidRPr="001D2E49">
        <w:t xml:space="preserve"> IE is included in the UE CONTEXT RELEASE COMPLETE message, the AMF shall, if supported, store it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1017" w:name="_Toc20954864"/>
      <w:bookmarkStart w:id="1018" w:name="_Toc29503301"/>
      <w:bookmarkStart w:id="1019" w:name="_Toc29503885"/>
      <w:bookmarkStart w:id="1020" w:name="_Toc29504469"/>
      <w:bookmarkStart w:id="1021" w:name="_Toc36552915"/>
      <w:bookmarkStart w:id="1022"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it and use it for subsequent paging, as specified in TS 23.502 [10].</w:t>
      </w:r>
    </w:p>
    <w:p w14:paraId="45C638F5" w14:textId="77777777" w:rsidR="009B75C3" w:rsidRPr="001D2E49" w:rsidRDefault="009B75C3" w:rsidP="009B75C3">
      <w:pPr>
        <w:pStyle w:val="Heading4"/>
      </w:pPr>
      <w:bookmarkStart w:id="1023" w:name="_Toc45651895"/>
      <w:bookmarkStart w:id="1024" w:name="_Toc45658327"/>
      <w:bookmarkStart w:id="1025" w:name="_Toc45720147"/>
      <w:bookmarkStart w:id="1026" w:name="_Toc45798027"/>
      <w:bookmarkStart w:id="1027" w:name="_Toc45897416"/>
      <w:bookmarkStart w:id="1028" w:name="_Toc51745616"/>
      <w:bookmarkStart w:id="1029" w:name="_Toc64445880"/>
      <w:bookmarkStart w:id="1030" w:name="_Toc73981750"/>
      <w:bookmarkStart w:id="1031" w:name="_Toc88651839"/>
      <w:bookmarkStart w:id="1032" w:name="_Toc97890882"/>
      <w:bookmarkStart w:id="1033" w:name="_Toc106108902"/>
      <w:bookmarkStart w:id="1034" w:name="_Toc184819720"/>
      <w:r w:rsidRPr="001D2E49">
        <w:t>8.3.3.3</w:t>
      </w:r>
      <w:r w:rsidRPr="001D2E49">
        <w:tab/>
        <w:t>Unsuccessful Operation</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35" w:name="_Toc20954865"/>
      <w:bookmarkStart w:id="1036" w:name="_Toc29503302"/>
      <w:bookmarkStart w:id="1037" w:name="_Toc29503886"/>
      <w:bookmarkStart w:id="1038" w:name="_Toc29504470"/>
      <w:bookmarkStart w:id="1039" w:name="_Toc36552916"/>
      <w:bookmarkStart w:id="1040" w:name="_Toc36554643"/>
      <w:bookmarkStart w:id="1041" w:name="_Toc45651896"/>
      <w:bookmarkStart w:id="1042" w:name="_Toc45658328"/>
      <w:bookmarkStart w:id="1043" w:name="_Toc45720148"/>
      <w:bookmarkStart w:id="1044" w:name="_Toc45798028"/>
      <w:bookmarkStart w:id="1045" w:name="_Toc45897417"/>
      <w:bookmarkStart w:id="1046" w:name="_Toc51745617"/>
      <w:bookmarkStart w:id="1047" w:name="_Toc64445881"/>
      <w:bookmarkStart w:id="1048" w:name="_Toc73981751"/>
      <w:bookmarkStart w:id="1049" w:name="_Toc88651840"/>
      <w:bookmarkStart w:id="1050" w:name="_Toc97890883"/>
      <w:bookmarkStart w:id="1051" w:name="_Toc106108903"/>
      <w:bookmarkStart w:id="1052" w:name="_Toc184819721"/>
      <w:r w:rsidRPr="001D2E49">
        <w:t>8.3.3.4</w:t>
      </w:r>
      <w:r w:rsidRPr="001D2E49">
        <w:tab/>
        <w:t>Abnormal Conditions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53" w:name="_Toc20954866"/>
      <w:bookmarkStart w:id="1054" w:name="_Toc29503303"/>
      <w:bookmarkStart w:id="1055" w:name="_Toc29503887"/>
      <w:bookmarkStart w:id="1056" w:name="_Toc29504471"/>
      <w:bookmarkStart w:id="1057" w:name="_Toc36552917"/>
      <w:bookmarkStart w:id="1058" w:name="_Toc36554644"/>
      <w:bookmarkStart w:id="1059" w:name="_Toc45651897"/>
      <w:bookmarkStart w:id="1060" w:name="_Toc45658329"/>
      <w:bookmarkStart w:id="1061" w:name="_Toc45720149"/>
      <w:bookmarkStart w:id="1062" w:name="_Toc45798029"/>
      <w:bookmarkStart w:id="1063" w:name="_Toc45897418"/>
      <w:bookmarkStart w:id="1064" w:name="_Toc51745618"/>
      <w:bookmarkStart w:id="1065" w:name="_Toc64445882"/>
      <w:bookmarkStart w:id="1066" w:name="_Toc73981752"/>
      <w:bookmarkStart w:id="1067" w:name="_Toc88651841"/>
      <w:bookmarkStart w:id="1068" w:name="_Toc97890884"/>
      <w:bookmarkStart w:id="1069" w:name="_Toc106108904"/>
      <w:bookmarkStart w:id="1070" w:name="_Toc184819722"/>
      <w:r w:rsidRPr="001D2E49">
        <w:t>8.3.4</w:t>
      </w:r>
      <w:r w:rsidRPr="001D2E49">
        <w:tab/>
        <w:t>UE Context Modification</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60667BA7" w14:textId="77777777" w:rsidR="009B75C3" w:rsidRPr="001D2E49" w:rsidRDefault="009B75C3" w:rsidP="009B75C3">
      <w:pPr>
        <w:pStyle w:val="Heading4"/>
      </w:pPr>
      <w:bookmarkStart w:id="1071" w:name="_Toc20954867"/>
      <w:bookmarkStart w:id="1072" w:name="_Toc29503304"/>
      <w:bookmarkStart w:id="1073" w:name="_Toc29503888"/>
      <w:bookmarkStart w:id="1074" w:name="_Toc29504472"/>
      <w:bookmarkStart w:id="1075" w:name="_Toc36552918"/>
      <w:bookmarkStart w:id="1076" w:name="_Toc36554645"/>
      <w:bookmarkStart w:id="1077" w:name="_Toc45651898"/>
      <w:bookmarkStart w:id="1078" w:name="_Toc45658330"/>
      <w:bookmarkStart w:id="1079" w:name="_Toc45720150"/>
      <w:bookmarkStart w:id="1080" w:name="_Toc45798030"/>
      <w:bookmarkStart w:id="1081" w:name="_Toc45897419"/>
      <w:bookmarkStart w:id="1082" w:name="_Toc51745619"/>
      <w:bookmarkStart w:id="1083" w:name="_Toc64445883"/>
      <w:bookmarkStart w:id="1084" w:name="_Toc73981753"/>
      <w:bookmarkStart w:id="1085" w:name="_Toc88651842"/>
      <w:bookmarkStart w:id="1086" w:name="_Toc97890885"/>
      <w:bookmarkStart w:id="1087" w:name="_Toc106108905"/>
      <w:bookmarkStart w:id="1088" w:name="_Toc184819723"/>
      <w:r w:rsidRPr="001D2E49">
        <w:t>8.3.4.1</w:t>
      </w:r>
      <w:r w:rsidRPr="001D2E49">
        <w:tab/>
        <w:t>General</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89" w:name="_Toc20954868"/>
      <w:bookmarkStart w:id="1090" w:name="_Toc29503305"/>
      <w:bookmarkStart w:id="1091" w:name="_Toc29503889"/>
      <w:bookmarkStart w:id="1092" w:name="_Toc29504473"/>
      <w:bookmarkStart w:id="1093" w:name="_Toc36552919"/>
      <w:bookmarkStart w:id="1094" w:name="_Toc36554646"/>
      <w:bookmarkStart w:id="1095" w:name="_Toc45651899"/>
      <w:bookmarkStart w:id="1096" w:name="_Toc45658331"/>
      <w:bookmarkStart w:id="1097" w:name="_Toc45720151"/>
      <w:bookmarkStart w:id="1098" w:name="_Toc45798031"/>
      <w:bookmarkStart w:id="1099" w:name="_Toc45897420"/>
      <w:bookmarkStart w:id="1100" w:name="_Toc51745620"/>
      <w:bookmarkStart w:id="1101" w:name="_Toc64445884"/>
      <w:bookmarkStart w:id="1102" w:name="_Toc73981754"/>
      <w:bookmarkStart w:id="1103" w:name="_Toc88651843"/>
      <w:bookmarkStart w:id="1104" w:name="_Toc97890886"/>
      <w:bookmarkStart w:id="1105" w:name="_Toc106108906"/>
      <w:bookmarkStart w:id="1106" w:name="_Toc184819724"/>
      <w:r w:rsidRPr="001D2E49">
        <w:t>8.3.4.2</w:t>
      </w:r>
      <w:r w:rsidRPr="001D2E49">
        <w:tab/>
        <w:t>Successful Operation</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0A80375A" w14:textId="77777777" w:rsidR="009B75C3" w:rsidRPr="001D2E49" w:rsidRDefault="009B75C3" w:rsidP="009B75C3">
      <w:pPr>
        <w:pStyle w:val="TH"/>
      </w:pPr>
      <w:r w:rsidRPr="001D2E49">
        <w:object w:dxaOrig="6893" w:dyaOrig="2427" w14:anchorId="24D029A5">
          <v:shape id="_x0000_i1034" type="#_x0000_t75" style="width:344.05pt;height:120.35pt" o:ole="">
            <v:imagedata r:id="rId30" o:title=""/>
          </v:shape>
          <o:OLEObject Type="Embed" ProgID="Visio.Drawing.11" ShapeID="_x0000_i1034" DrawAspect="Content" ObjectID="_1819597203"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17C20B73" w:rsidR="002914AC" w:rsidRPr="00E67E0D" w:rsidRDefault="002914AC" w:rsidP="002914AC">
      <w:pPr>
        <w:pStyle w:val="B1"/>
      </w:pPr>
      <w:r>
        <w:t>-</w:t>
      </w:r>
      <w:r>
        <w:tab/>
        <w:t>if supported, store the received IAB Authorization information in the UE context</w:t>
      </w:r>
      <w:r w:rsidR="00E42E54">
        <w:t xml:space="preserve"> and use it as specified in TS 38.401</w:t>
      </w:r>
      <w:r w:rsidR="002171B8">
        <w:t xml:space="preserve"> </w:t>
      </w:r>
      <w:r w:rsidR="00E42E54">
        <w:t>[2]</w:t>
      </w:r>
      <w:r w:rsidR="00E42E54"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shall</w:t>
      </w:r>
    </w:p>
    <w:p w14:paraId="0E917824" w14:textId="77777777" w:rsidR="009B75C3" w:rsidRPr="001D2E49" w:rsidRDefault="009B75C3" w:rsidP="009B75C3">
      <w:pPr>
        <w:pStyle w:val="B1"/>
      </w:pPr>
      <w:r w:rsidRPr="001D2E49">
        <w:t>-</w:t>
      </w:r>
      <w:r w:rsidRPr="001D2E49">
        <w:tab/>
        <w:t>replace the previously provided UE Aggregate Maximum Bit Rate by the received UE Aggregate Maximum Bit Rate in the UE context;</w:t>
      </w:r>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taking into account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107" w:name="_Toc20954869"/>
      <w:bookmarkStart w:id="1108" w:name="_Toc29503306"/>
      <w:bookmarkStart w:id="1109" w:name="_Toc29503890"/>
      <w:bookmarkStart w:id="1110" w:name="_Toc29504474"/>
      <w:bookmarkStart w:id="1111" w:name="_Toc36552920"/>
      <w:bookmarkStart w:id="1112" w:name="_Toc36554647"/>
      <w:bookmarkStart w:id="1113" w:name="_Toc45651900"/>
      <w:bookmarkStart w:id="1114" w:name="_Toc45658332"/>
      <w:bookmarkStart w:id="1115" w:name="_Toc45720152"/>
      <w:bookmarkStart w:id="1116" w:name="_Toc45798032"/>
      <w:bookmarkStart w:id="1117" w:name="_Toc45897421"/>
      <w:bookmarkStart w:id="1118" w:name="_Toc51745621"/>
      <w:bookmarkStart w:id="1119" w:name="_Toc64445885"/>
      <w:bookmarkStart w:id="1120" w:name="_Toc73981755"/>
      <w:bookmarkStart w:id="1121" w:name="_Toc88651844"/>
      <w:bookmarkStart w:id="1122" w:name="_Toc97890887"/>
      <w:bookmarkStart w:id="1123" w:name="_Toc106108907"/>
      <w:bookmarkStart w:id="1124" w:name="_Toc184819725"/>
      <w:r w:rsidRPr="001D2E49">
        <w:t>8.3.4.3</w:t>
      </w:r>
      <w:r w:rsidRPr="001D2E49">
        <w:tab/>
        <w:t>Unsuccessful Operation</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69E55539" w14:textId="77777777" w:rsidR="009B75C3" w:rsidRPr="001D2E49" w:rsidRDefault="009B75C3" w:rsidP="009B75C3">
      <w:pPr>
        <w:pStyle w:val="TH"/>
      </w:pPr>
      <w:r w:rsidRPr="001D2E49">
        <w:object w:dxaOrig="6893" w:dyaOrig="2427" w14:anchorId="60DA5231">
          <v:shape id="_x0000_i1035" type="#_x0000_t75" style="width:344.05pt;height:120.35pt" o:ole="">
            <v:imagedata r:id="rId32" o:title=""/>
          </v:shape>
          <o:OLEObject Type="Embed" ProgID="Visio.Drawing.11" ShapeID="_x0000_i1035" DrawAspect="Content" ObjectID="_1819597204"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25" w:name="_Toc20954870"/>
      <w:bookmarkStart w:id="1126" w:name="_Toc29503307"/>
      <w:bookmarkStart w:id="1127" w:name="_Toc29503891"/>
      <w:bookmarkStart w:id="1128" w:name="_Toc29504475"/>
      <w:bookmarkStart w:id="1129" w:name="_Toc36552921"/>
      <w:bookmarkStart w:id="1130"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31" w:name="_Toc45651901"/>
      <w:bookmarkStart w:id="1132" w:name="_Toc45658333"/>
      <w:bookmarkStart w:id="1133" w:name="_Toc45720153"/>
      <w:bookmarkStart w:id="1134" w:name="_Toc45798033"/>
      <w:bookmarkStart w:id="1135" w:name="_Toc45897422"/>
      <w:bookmarkStart w:id="1136" w:name="_Toc51745622"/>
      <w:bookmarkStart w:id="1137" w:name="_Toc64445886"/>
      <w:bookmarkStart w:id="1138" w:name="_Toc73981756"/>
      <w:bookmarkStart w:id="1139" w:name="_Toc88651845"/>
      <w:bookmarkStart w:id="1140" w:name="_Toc97890888"/>
      <w:bookmarkStart w:id="1141" w:name="_Toc106108908"/>
      <w:bookmarkStart w:id="1142" w:name="_Toc184819726"/>
      <w:r w:rsidRPr="001D2E49">
        <w:t>8.3.4.4</w:t>
      </w:r>
      <w:r w:rsidRPr="001D2E49">
        <w:tab/>
        <w:t>Abnormal Conditions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43" w:name="_Toc20954871"/>
      <w:bookmarkStart w:id="1144" w:name="_Toc29503308"/>
      <w:bookmarkStart w:id="1145" w:name="_Toc29503892"/>
      <w:bookmarkStart w:id="1146" w:name="_Toc29504476"/>
      <w:bookmarkStart w:id="1147" w:name="_Toc36552922"/>
      <w:bookmarkStart w:id="1148" w:name="_Toc36554649"/>
      <w:bookmarkStart w:id="1149" w:name="_Toc45651902"/>
      <w:bookmarkStart w:id="1150" w:name="_Toc45658334"/>
      <w:bookmarkStart w:id="1151" w:name="_Toc45720154"/>
      <w:bookmarkStart w:id="1152" w:name="_Toc45798034"/>
      <w:bookmarkStart w:id="1153" w:name="_Toc45897423"/>
      <w:bookmarkStart w:id="1154"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55" w:name="_Toc64445887"/>
      <w:bookmarkStart w:id="1156" w:name="_Toc73981757"/>
      <w:bookmarkStart w:id="1157" w:name="_Toc88651846"/>
      <w:bookmarkStart w:id="1158" w:name="_Toc97890889"/>
      <w:bookmarkStart w:id="1159" w:name="_Toc106108909"/>
      <w:bookmarkStart w:id="1160" w:name="_Toc184819727"/>
      <w:r w:rsidRPr="001D2E49">
        <w:t>8.3.5</w:t>
      </w:r>
      <w:r w:rsidRPr="001D2E49">
        <w:tab/>
        <w:t>RRC Inactive Transition Report</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582EAAD3" w14:textId="77777777" w:rsidR="009B75C3" w:rsidRPr="001D2E49" w:rsidRDefault="009B75C3" w:rsidP="009B75C3">
      <w:pPr>
        <w:pStyle w:val="Heading4"/>
      </w:pPr>
      <w:bookmarkStart w:id="1161" w:name="_Toc20954872"/>
      <w:bookmarkStart w:id="1162" w:name="_Toc29503309"/>
      <w:bookmarkStart w:id="1163" w:name="_Toc29503893"/>
      <w:bookmarkStart w:id="1164" w:name="_Toc29504477"/>
      <w:bookmarkStart w:id="1165" w:name="_Toc36552923"/>
      <w:bookmarkStart w:id="1166" w:name="_Toc36554650"/>
      <w:bookmarkStart w:id="1167" w:name="_Toc45651903"/>
      <w:bookmarkStart w:id="1168" w:name="_Toc45658335"/>
      <w:bookmarkStart w:id="1169" w:name="_Toc45720155"/>
      <w:bookmarkStart w:id="1170" w:name="_Toc45798035"/>
      <w:bookmarkStart w:id="1171" w:name="_Toc45897424"/>
      <w:bookmarkStart w:id="1172" w:name="_Toc51745624"/>
      <w:bookmarkStart w:id="1173" w:name="_Toc64445888"/>
      <w:bookmarkStart w:id="1174" w:name="_Toc73981758"/>
      <w:bookmarkStart w:id="1175" w:name="_Toc88651847"/>
      <w:bookmarkStart w:id="1176" w:name="_Toc97890890"/>
      <w:bookmarkStart w:id="1177" w:name="_Toc106108910"/>
      <w:bookmarkStart w:id="1178" w:name="_Toc184819728"/>
      <w:r w:rsidRPr="001D2E49">
        <w:t>8.3.5.1</w:t>
      </w:r>
      <w:r w:rsidRPr="001D2E49">
        <w:tab/>
        <w:t>General</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79" w:name="_Toc20954873"/>
      <w:bookmarkStart w:id="1180" w:name="_Toc29503310"/>
      <w:bookmarkStart w:id="1181" w:name="_Toc29503894"/>
      <w:bookmarkStart w:id="1182" w:name="_Toc29504478"/>
      <w:bookmarkStart w:id="1183" w:name="_Toc36552924"/>
      <w:bookmarkStart w:id="1184" w:name="_Toc36554651"/>
      <w:bookmarkStart w:id="1185" w:name="_Toc45651904"/>
      <w:bookmarkStart w:id="1186" w:name="_Toc45658336"/>
      <w:bookmarkStart w:id="1187" w:name="_Toc45720156"/>
      <w:bookmarkStart w:id="1188" w:name="_Toc45798036"/>
      <w:bookmarkStart w:id="1189" w:name="_Toc45897425"/>
      <w:bookmarkStart w:id="1190" w:name="_Toc51745625"/>
      <w:bookmarkStart w:id="1191" w:name="_Toc64445889"/>
      <w:bookmarkStart w:id="1192" w:name="_Toc73981759"/>
      <w:bookmarkStart w:id="1193" w:name="_Toc88651848"/>
      <w:bookmarkStart w:id="1194" w:name="_Toc97890891"/>
      <w:bookmarkStart w:id="1195" w:name="_Toc106108911"/>
      <w:bookmarkStart w:id="1196" w:name="_Toc184819729"/>
      <w:r w:rsidRPr="001D2E49">
        <w:t>8.3.5.2</w:t>
      </w:r>
      <w:r w:rsidRPr="001D2E49">
        <w:tab/>
        <w:t>Successful Operation</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74CC4A37" w14:textId="77777777" w:rsidR="009B75C3" w:rsidRPr="001D2E49" w:rsidRDefault="009B75C3" w:rsidP="009B75C3">
      <w:pPr>
        <w:pStyle w:val="TH"/>
      </w:pPr>
      <w:r w:rsidRPr="001D2E49">
        <w:object w:dxaOrig="6893" w:dyaOrig="2427" w14:anchorId="329004EF">
          <v:shape id="_x0000_i1036" type="#_x0000_t75" style="width:344.05pt;height:120.35pt" o:ole="">
            <v:imagedata r:id="rId34" o:title=""/>
          </v:shape>
          <o:OLEObject Type="Embed" ProgID="Visio.Drawing.11" ShapeID="_x0000_i1036" DrawAspect="Content" ObjectID="_1819597205"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97" w:name="_Toc20954874"/>
      <w:bookmarkStart w:id="1198" w:name="_Toc29503311"/>
      <w:bookmarkStart w:id="1199" w:name="_Toc29503895"/>
      <w:bookmarkStart w:id="1200" w:name="_Toc29504479"/>
      <w:bookmarkStart w:id="1201" w:name="_Toc36552925"/>
      <w:bookmarkStart w:id="1202" w:name="_Toc36554652"/>
      <w:bookmarkStart w:id="1203" w:name="_Toc45651905"/>
      <w:bookmarkStart w:id="1204" w:name="_Toc45658337"/>
      <w:bookmarkStart w:id="1205" w:name="_Toc45720157"/>
      <w:bookmarkStart w:id="1206" w:name="_Toc45798037"/>
      <w:bookmarkStart w:id="1207" w:name="_Toc45897426"/>
      <w:bookmarkStart w:id="1208" w:name="_Toc51745626"/>
      <w:bookmarkStart w:id="1209" w:name="_Toc64445890"/>
      <w:bookmarkStart w:id="1210" w:name="_Toc73981760"/>
      <w:bookmarkStart w:id="1211" w:name="_Toc88651849"/>
      <w:bookmarkStart w:id="1212" w:name="_Toc97890892"/>
      <w:bookmarkStart w:id="1213" w:name="_Toc106108912"/>
      <w:bookmarkStart w:id="1214" w:name="_Toc184819730"/>
      <w:r w:rsidRPr="001D2E49">
        <w:t>8.3.5.3</w:t>
      </w:r>
      <w:r w:rsidRPr="001D2E49">
        <w:tab/>
        <w:t>Abnormal Conditions</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215" w:name="_Toc45651906"/>
      <w:bookmarkStart w:id="1216" w:name="_Toc45658338"/>
      <w:bookmarkStart w:id="1217" w:name="_Toc45720158"/>
      <w:bookmarkStart w:id="1218" w:name="_Toc45798038"/>
      <w:bookmarkStart w:id="1219" w:name="_Toc45897427"/>
      <w:bookmarkStart w:id="1220" w:name="_Toc51745627"/>
      <w:bookmarkStart w:id="1221" w:name="_Toc64445891"/>
      <w:bookmarkStart w:id="1222" w:name="_Toc73981761"/>
      <w:bookmarkStart w:id="1223" w:name="_Toc88651850"/>
      <w:bookmarkStart w:id="1224" w:name="_Toc97890893"/>
      <w:bookmarkStart w:id="1225" w:name="_Toc106108913"/>
      <w:bookmarkStart w:id="1226" w:name="_Toc184819731"/>
      <w:bookmarkStart w:id="1227" w:name="_Toc20954875"/>
      <w:bookmarkStart w:id="1228" w:name="_Toc29503312"/>
      <w:bookmarkStart w:id="1229" w:name="_Toc29503896"/>
      <w:bookmarkStart w:id="1230" w:name="_Toc29504480"/>
      <w:bookmarkStart w:id="1231" w:name="_Toc36552926"/>
      <w:bookmarkStart w:id="1232" w:name="_Toc36554653"/>
      <w:r w:rsidRPr="00E67E0D">
        <w:t>8.3.</w:t>
      </w:r>
      <w:r>
        <w:t>6</w:t>
      </w:r>
      <w:r w:rsidRPr="00E67E0D">
        <w:tab/>
      </w:r>
      <w:r w:rsidRPr="00567372">
        <w:t>Connection Establishment Indication</w:t>
      </w:r>
      <w:bookmarkEnd w:id="1215"/>
      <w:bookmarkEnd w:id="1216"/>
      <w:bookmarkEnd w:id="1217"/>
      <w:bookmarkEnd w:id="1218"/>
      <w:bookmarkEnd w:id="1219"/>
      <w:bookmarkEnd w:id="1220"/>
      <w:bookmarkEnd w:id="1221"/>
      <w:bookmarkEnd w:id="1222"/>
      <w:bookmarkEnd w:id="1223"/>
      <w:bookmarkEnd w:id="1224"/>
      <w:bookmarkEnd w:id="1225"/>
      <w:bookmarkEnd w:id="1226"/>
    </w:p>
    <w:p w14:paraId="145F9919" w14:textId="77777777" w:rsidR="00E221F6" w:rsidRPr="00E67E0D" w:rsidRDefault="00E221F6" w:rsidP="00E221F6">
      <w:pPr>
        <w:pStyle w:val="Heading4"/>
      </w:pPr>
      <w:bookmarkStart w:id="1233" w:name="_Toc45651907"/>
      <w:bookmarkStart w:id="1234" w:name="_Toc45658339"/>
      <w:bookmarkStart w:id="1235" w:name="_Toc45720159"/>
      <w:bookmarkStart w:id="1236" w:name="_Toc45798039"/>
      <w:bookmarkStart w:id="1237" w:name="_Toc45897428"/>
      <w:bookmarkStart w:id="1238" w:name="_Toc51745628"/>
      <w:bookmarkStart w:id="1239" w:name="_Toc64445892"/>
      <w:bookmarkStart w:id="1240" w:name="_Toc73981762"/>
      <w:bookmarkStart w:id="1241" w:name="_Toc88651851"/>
      <w:bookmarkStart w:id="1242" w:name="_Toc97890894"/>
      <w:bookmarkStart w:id="1243" w:name="_Toc106108914"/>
      <w:bookmarkStart w:id="1244" w:name="_Toc184819732"/>
      <w:r w:rsidRPr="00E67E0D">
        <w:t>8.3.</w:t>
      </w:r>
      <w:r>
        <w:t>6</w:t>
      </w:r>
      <w:r w:rsidRPr="00E67E0D">
        <w:t>.1</w:t>
      </w:r>
      <w:r w:rsidRPr="00E67E0D">
        <w:tab/>
        <w:t>General</w:t>
      </w:r>
      <w:bookmarkEnd w:id="1233"/>
      <w:bookmarkEnd w:id="1234"/>
      <w:bookmarkEnd w:id="1235"/>
      <w:bookmarkEnd w:id="1236"/>
      <w:bookmarkEnd w:id="1237"/>
      <w:bookmarkEnd w:id="1238"/>
      <w:bookmarkEnd w:id="1239"/>
      <w:bookmarkEnd w:id="1240"/>
      <w:bookmarkEnd w:id="1241"/>
      <w:bookmarkEnd w:id="1242"/>
      <w:bookmarkEnd w:id="1243"/>
      <w:bookmarkEnd w:id="1244"/>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45" w:name="_Toc45651908"/>
      <w:bookmarkStart w:id="1246" w:name="_Toc45658340"/>
      <w:bookmarkStart w:id="1247" w:name="_Toc45720160"/>
      <w:bookmarkStart w:id="1248" w:name="_Toc45798040"/>
      <w:bookmarkStart w:id="1249" w:name="_Toc45897429"/>
      <w:bookmarkStart w:id="1250" w:name="_Toc51745629"/>
      <w:bookmarkStart w:id="1251" w:name="_Toc64445893"/>
      <w:bookmarkStart w:id="1252" w:name="_Toc73981763"/>
      <w:bookmarkStart w:id="1253" w:name="_Toc88651852"/>
      <w:bookmarkStart w:id="1254" w:name="_Toc97890895"/>
      <w:bookmarkStart w:id="1255" w:name="_Toc106108915"/>
      <w:bookmarkStart w:id="1256" w:name="_Toc184819733"/>
      <w:r w:rsidRPr="00E67E0D">
        <w:t>8.3.</w:t>
      </w:r>
      <w:r>
        <w:t>6</w:t>
      </w:r>
      <w:r w:rsidRPr="00E67E0D">
        <w:t>.2</w:t>
      </w:r>
      <w:r w:rsidRPr="00E67E0D">
        <w:tab/>
        <w:t>Successful Operation</w:t>
      </w:r>
      <w:bookmarkEnd w:id="1245"/>
      <w:bookmarkEnd w:id="1246"/>
      <w:bookmarkEnd w:id="1247"/>
      <w:bookmarkEnd w:id="1248"/>
      <w:bookmarkEnd w:id="1249"/>
      <w:bookmarkEnd w:id="1250"/>
      <w:bookmarkEnd w:id="1251"/>
      <w:bookmarkEnd w:id="1252"/>
      <w:bookmarkEnd w:id="1253"/>
      <w:bookmarkEnd w:id="1254"/>
      <w:bookmarkEnd w:id="1255"/>
      <w:bookmarkEnd w:id="1256"/>
    </w:p>
    <w:p w14:paraId="6EC0EFA5" w14:textId="77777777" w:rsidR="00E221F6" w:rsidRDefault="00E221F6" w:rsidP="00367E0D">
      <w:pPr>
        <w:pStyle w:val="TH"/>
      </w:pPr>
      <w:r w:rsidRPr="00E67E0D">
        <w:object w:dxaOrig="6870" w:dyaOrig="2400" w14:anchorId="5A1A0436">
          <v:shape id="_x0000_i1037" type="#_x0000_t75" style="width:343.5pt;height:119.8pt" o:ole="">
            <v:imagedata r:id="rId36" o:title=""/>
          </v:shape>
          <o:OLEObject Type="Embed" ProgID="Visio.Drawing.11" ShapeID="_x0000_i1037" DrawAspect="Content" ObjectID="_1819597206"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r>
        <w:t>are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57"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58" w:name="_Toc45651909"/>
      <w:bookmarkStart w:id="1259" w:name="_Toc45658341"/>
      <w:bookmarkStart w:id="1260" w:name="_Toc45720161"/>
      <w:bookmarkStart w:id="1261" w:name="_Toc45798041"/>
      <w:bookmarkStart w:id="1262" w:name="_Toc45897430"/>
      <w:bookmarkStart w:id="1263"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64" w:name="_Toc64445894"/>
      <w:bookmarkStart w:id="1265" w:name="_Toc73981764"/>
      <w:bookmarkStart w:id="1266" w:name="_Toc88651853"/>
      <w:bookmarkStart w:id="1267" w:name="_Toc97890896"/>
      <w:bookmarkStart w:id="1268"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69" w:name="_Toc184819734"/>
      <w:r w:rsidRPr="00567372">
        <w:t>8.3.</w:t>
      </w:r>
      <w:r>
        <w:t>6</w:t>
      </w:r>
      <w:r w:rsidRPr="00567372">
        <w:t>.3</w:t>
      </w:r>
      <w:r w:rsidRPr="00567372">
        <w:tab/>
      </w:r>
      <w:r w:rsidR="00062187" w:rsidRPr="00567372">
        <w:t>Abnormal Conditions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70" w:name="_Toc45651910"/>
      <w:bookmarkStart w:id="1271" w:name="_Toc45658342"/>
      <w:bookmarkStart w:id="1272" w:name="_Toc45720162"/>
      <w:bookmarkStart w:id="1273" w:name="_Toc45798042"/>
      <w:bookmarkStart w:id="1274" w:name="_Toc45897431"/>
      <w:bookmarkStart w:id="1275" w:name="_Toc51745631"/>
      <w:bookmarkStart w:id="1276" w:name="_Toc64445895"/>
      <w:bookmarkStart w:id="1277" w:name="_Toc73981765"/>
      <w:bookmarkStart w:id="1278" w:name="_Toc88651854"/>
      <w:bookmarkStart w:id="1279" w:name="_Toc97890897"/>
      <w:bookmarkStart w:id="1280" w:name="_Toc106108917"/>
      <w:bookmarkStart w:id="1281" w:name="_Toc184819735"/>
      <w:r w:rsidRPr="00E67E0D">
        <w:t>8.3.</w:t>
      </w:r>
      <w:r>
        <w:t>7</w:t>
      </w:r>
      <w:r w:rsidRPr="00E67E0D">
        <w:tab/>
      </w:r>
      <w:r>
        <w:t>AMF</w:t>
      </w:r>
      <w:r w:rsidRPr="00567372">
        <w:rPr>
          <w:lang w:eastAsia="zh-CN"/>
        </w:rPr>
        <w:t xml:space="preserve"> CP Relocation </w:t>
      </w:r>
      <w:r w:rsidRPr="00567372">
        <w:t>Indication</w:t>
      </w:r>
      <w:bookmarkEnd w:id="1270"/>
      <w:bookmarkEnd w:id="1271"/>
      <w:bookmarkEnd w:id="1272"/>
      <w:bookmarkEnd w:id="1273"/>
      <w:bookmarkEnd w:id="1274"/>
      <w:bookmarkEnd w:id="1275"/>
      <w:bookmarkEnd w:id="1276"/>
      <w:bookmarkEnd w:id="1277"/>
      <w:bookmarkEnd w:id="1278"/>
      <w:bookmarkEnd w:id="1279"/>
      <w:bookmarkEnd w:id="1280"/>
      <w:bookmarkEnd w:id="1281"/>
    </w:p>
    <w:p w14:paraId="6921C0D4" w14:textId="77777777" w:rsidR="00E221F6" w:rsidRPr="00E67E0D" w:rsidRDefault="00E221F6" w:rsidP="00E221F6">
      <w:pPr>
        <w:pStyle w:val="Heading4"/>
      </w:pPr>
      <w:bookmarkStart w:id="1282" w:name="_Toc45651911"/>
      <w:bookmarkStart w:id="1283" w:name="_Toc45658343"/>
      <w:bookmarkStart w:id="1284" w:name="_Toc45720163"/>
      <w:bookmarkStart w:id="1285" w:name="_Toc45798043"/>
      <w:bookmarkStart w:id="1286" w:name="_Toc45897432"/>
      <w:bookmarkStart w:id="1287" w:name="_Toc51745632"/>
      <w:bookmarkStart w:id="1288" w:name="_Toc64445896"/>
      <w:bookmarkStart w:id="1289" w:name="_Toc73981766"/>
      <w:bookmarkStart w:id="1290" w:name="_Toc88651855"/>
      <w:bookmarkStart w:id="1291" w:name="_Toc97890898"/>
      <w:bookmarkStart w:id="1292" w:name="_Toc106108918"/>
      <w:bookmarkStart w:id="1293" w:name="_Toc184819736"/>
      <w:r w:rsidRPr="00E67E0D">
        <w:t>8.3.</w:t>
      </w:r>
      <w:r>
        <w:t>7</w:t>
      </w:r>
      <w:r w:rsidRPr="00E67E0D">
        <w:t>.1</w:t>
      </w:r>
      <w:r w:rsidRPr="00E67E0D">
        <w:tab/>
        <w:t>General</w:t>
      </w:r>
      <w:bookmarkEnd w:id="1282"/>
      <w:bookmarkEnd w:id="1283"/>
      <w:bookmarkEnd w:id="1284"/>
      <w:bookmarkEnd w:id="1285"/>
      <w:bookmarkEnd w:id="1286"/>
      <w:bookmarkEnd w:id="1287"/>
      <w:bookmarkEnd w:id="1288"/>
      <w:bookmarkEnd w:id="1289"/>
      <w:bookmarkEnd w:id="1290"/>
      <w:bookmarkEnd w:id="1291"/>
      <w:bookmarkEnd w:id="1292"/>
      <w:bookmarkEnd w:id="1293"/>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94" w:name="_Toc45651912"/>
      <w:bookmarkStart w:id="1295" w:name="_Toc45658344"/>
      <w:bookmarkStart w:id="1296" w:name="_Toc45720164"/>
      <w:bookmarkStart w:id="1297" w:name="_Toc45798044"/>
      <w:bookmarkStart w:id="1298" w:name="_Toc45897433"/>
      <w:bookmarkStart w:id="1299" w:name="_Toc51745633"/>
      <w:bookmarkStart w:id="1300" w:name="_Toc64445897"/>
      <w:bookmarkStart w:id="1301" w:name="_Toc73981767"/>
      <w:bookmarkStart w:id="1302" w:name="_Toc88651856"/>
      <w:bookmarkStart w:id="1303" w:name="_Toc97890899"/>
      <w:bookmarkStart w:id="1304" w:name="_Toc106108919"/>
      <w:bookmarkStart w:id="1305" w:name="_Toc184819737"/>
      <w:r w:rsidRPr="00E67E0D">
        <w:t>8.3.</w:t>
      </w:r>
      <w:r>
        <w:t>7</w:t>
      </w:r>
      <w:r w:rsidRPr="00E67E0D">
        <w:t>.2</w:t>
      </w:r>
      <w:r w:rsidRPr="00E67E0D">
        <w:tab/>
        <w:t>Successful Operation</w:t>
      </w:r>
      <w:bookmarkEnd w:id="1294"/>
      <w:bookmarkEnd w:id="1295"/>
      <w:bookmarkEnd w:id="1296"/>
      <w:bookmarkEnd w:id="1297"/>
      <w:bookmarkEnd w:id="1298"/>
      <w:bookmarkEnd w:id="1299"/>
      <w:bookmarkEnd w:id="1300"/>
      <w:bookmarkEnd w:id="1301"/>
      <w:bookmarkEnd w:id="1302"/>
      <w:bookmarkEnd w:id="1303"/>
      <w:bookmarkEnd w:id="1304"/>
      <w:bookmarkEnd w:id="1305"/>
    </w:p>
    <w:p w14:paraId="0A84F7B5" w14:textId="77777777" w:rsidR="00E221F6" w:rsidRDefault="00E221F6" w:rsidP="00E221F6">
      <w:pPr>
        <w:pStyle w:val="TF"/>
      </w:pPr>
      <w:r w:rsidRPr="00E67E0D">
        <w:object w:dxaOrig="6871" w:dyaOrig="2400" w14:anchorId="33207F15">
          <v:shape id="_x0000_i1038" type="#_x0000_t75" style="width:344.05pt;height:119.8pt" o:ole="">
            <v:imagedata r:id="rId38" o:title=""/>
          </v:shape>
          <o:OLEObject Type="Embed" ProgID="Visio.Drawing.11" ShapeID="_x0000_i1038" DrawAspect="Content" ObjectID="_1819597207"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61558437" w14:textId="77777777" w:rsidR="00E221F6" w:rsidRPr="00FA22D3" w:rsidRDefault="00E221F6" w:rsidP="00E221F6">
      <w:pPr>
        <w:rPr>
          <w:b/>
        </w:rPr>
      </w:pPr>
      <w:r w:rsidRPr="00FA22D3">
        <w:rPr>
          <w:b/>
        </w:rPr>
        <w:t xml:space="preserve">Interactions with </w:t>
      </w:r>
      <w:r>
        <w:rPr>
          <w:b/>
        </w:rPr>
        <w:t xml:space="preserve">NAS Non Delivery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NAS Non Delivery Indication procedure(s) to report the non-delivery of any NAS PDUs previously received from the AMF</w:t>
      </w:r>
      <w:r>
        <w:t>.</w:t>
      </w:r>
    </w:p>
    <w:p w14:paraId="1FE0918E" w14:textId="77777777" w:rsidR="00E221F6" w:rsidRPr="00567372" w:rsidRDefault="00E221F6" w:rsidP="00E221F6">
      <w:pPr>
        <w:pStyle w:val="Heading4"/>
      </w:pPr>
      <w:bookmarkStart w:id="1306" w:name="_Toc45651913"/>
      <w:bookmarkStart w:id="1307" w:name="_Toc45658345"/>
      <w:bookmarkStart w:id="1308" w:name="_Toc45720165"/>
      <w:bookmarkStart w:id="1309" w:name="_Toc45798045"/>
      <w:bookmarkStart w:id="1310" w:name="_Toc45897434"/>
      <w:bookmarkStart w:id="1311" w:name="_Toc51745634"/>
      <w:bookmarkStart w:id="1312" w:name="_Toc64445898"/>
      <w:bookmarkStart w:id="1313" w:name="_Toc73981768"/>
      <w:bookmarkStart w:id="1314" w:name="_Toc88651857"/>
      <w:bookmarkStart w:id="1315" w:name="_Toc97890900"/>
      <w:bookmarkStart w:id="1316" w:name="_Toc106108920"/>
      <w:bookmarkStart w:id="1317" w:name="_Toc184819738"/>
      <w:r w:rsidRPr="00567372">
        <w:t>8.3.</w:t>
      </w:r>
      <w:r>
        <w:t>7</w:t>
      </w:r>
      <w:r w:rsidRPr="00567372">
        <w:t>.3</w:t>
      </w:r>
      <w:r w:rsidRPr="00567372">
        <w:tab/>
      </w:r>
      <w:r w:rsidR="00062187" w:rsidRPr="00567372">
        <w:t>Abnormal Conditions</w:t>
      </w:r>
      <w:bookmarkEnd w:id="1306"/>
      <w:bookmarkEnd w:id="1307"/>
      <w:bookmarkEnd w:id="1308"/>
      <w:bookmarkEnd w:id="1309"/>
      <w:bookmarkEnd w:id="1310"/>
      <w:bookmarkEnd w:id="1311"/>
      <w:bookmarkEnd w:id="1312"/>
      <w:bookmarkEnd w:id="1313"/>
      <w:bookmarkEnd w:id="1314"/>
      <w:bookmarkEnd w:id="1315"/>
      <w:bookmarkEnd w:id="1316"/>
      <w:bookmarkEnd w:id="1317"/>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318" w:name="_Toc534711588"/>
      <w:bookmarkStart w:id="1319" w:name="_Toc45651914"/>
      <w:bookmarkStart w:id="1320" w:name="_Toc45658346"/>
      <w:bookmarkStart w:id="1321" w:name="_Toc45720166"/>
      <w:bookmarkStart w:id="1322" w:name="_Toc45798046"/>
      <w:bookmarkStart w:id="1323" w:name="_Toc45897435"/>
      <w:bookmarkStart w:id="1324" w:name="_Toc51745635"/>
      <w:bookmarkStart w:id="1325" w:name="_Toc64445899"/>
      <w:bookmarkStart w:id="1326" w:name="_Toc73981769"/>
      <w:bookmarkStart w:id="1327" w:name="_Toc88651858"/>
      <w:bookmarkStart w:id="1328" w:name="_Toc97890901"/>
      <w:bookmarkStart w:id="1329" w:name="_Toc106108921"/>
      <w:bookmarkStart w:id="1330" w:name="_Toc184819739"/>
      <w:r w:rsidRPr="00567372">
        <w:rPr>
          <w:lang w:eastAsia="zh-CN"/>
        </w:rPr>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1D35B8EF" w14:textId="77777777" w:rsidR="00B016F1" w:rsidRPr="00567372" w:rsidRDefault="00B016F1" w:rsidP="00B016F1">
      <w:pPr>
        <w:pStyle w:val="Heading4"/>
        <w:rPr>
          <w:lang w:eastAsia="zh-CN"/>
        </w:rPr>
      </w:pPr>
      <w:bookmarkStart w:id="1331" w:name="_Toc534711589"/>
      <w:bookmarkStart w:id="1332" w:name="_Toc45651915"/>
      <w:bookmarkStart w:id="1333" w:name="_Toc45658347"/>
      <w:bookmarkStart w:id="1334" w:name="_Toc45720167"/>
      <w:bookmarkStart w:id="1335" w:name="_Toc45798047"/>
      <w:bookmarkStart w:id="1336" w:name="_Toc45897436"/>
      <w:bookmarkStart w:id="1337" w:name="_Toc51745636"/>
      <w:bookmarkStart w:id="1338" w:name="_Toc64445900"/>
      <w:bookmarkStart w:id="1339" w:name="_Toc73981770"/>
      <w:bookmarkStart w:id="1340" w:name="_Toc88651859"/>
      <w:bookmarkStart w:id="1341" w:name="_Toc97890902"/>
      <w:bookmarkStart w:id="1342" w:name="_Toc106108922"/>
      <w:bookmarkStart w:id="1343" w:name="_Toc184819740"/>
      <w:r w:rsidRPr="00567372">
        <w:t>8.3.</w:t>
      </w:r>
      <w:r>
        <w:t>8</w:t>
      </w:r>
      <w:r w:rsidRPr="00567372">
        <w:t>.1</w:t>
      </w:r>
      <w:r w:rsidRPr="00567372">
        <w:tab/>
        <w:t>General</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request, and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44" w:name="_Toc534711590"/>
      <w:bookmarkStart w:id="1345" w:name="_Toc45651916"/>
      <w:bookmarkStart w:id="1346" w:name="_Toc45658348"/>
      <w:bookmarkStart w:id="1347" w:name="_Toc45720168"/>
      <w:bookmarkStart w:id="1348" w:name="_Toc45798048"/>
      <w:bookmarkStart w:id="1349" w:name="_Toc45897437"/>
      <w:bookmarkStart w:id="1350" w:name="_Toc51745637"/>
      <w:bookmarkStart w:id="1351" w:name="_Toc64445901"/>
      <w:bookmarkStart w:id="1352" w:name="_Toc73981771"/>
      <w:bookmarkStart w:id="1353" w:name="_Toc88651860"/>
      <w:bookmarkStart w:id="1354" w:name="_Toc97890903"/>
      <w:bookmarkStart w:id="1355" w:name="_Toc106108923"/>
      <w:bookmarkStart w:id="1356" w:name="_Toc184819741"/>
      <w:r w:rsidRPr="00567372">
        <w:t>8.3.</w:t>
      </w:r>
      <w:r>
        <w:t>8</w:t>
      </w:r>
      <w:r w:rsidRPr="00567372">
        <w:t>.2</w:t>
      </w:r>
      <w:r w:rsidRPr="00567372">
        <w:tab/>
        <w:t>Successful Operation</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2.95pt;height:119.8pt" o:ole="">
            <v:imagedata r:id="rId40" o:title=""/>
          </v:shape>
          <o:OLEObject Type="Embed" ProgID="Visio.Drawing.11" ShapeID="_x0000_i1039" DrawAspect="Content" ObjectID="_1819597208"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in order to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57" w:name="_Toc534711591"/>
      <w:bookmarkStart w:id="1358" w:name="_Toc45651917"/>
      <w:bookmarkStart w:id="1359" w:name="_Toc45658349"/>
      <w:bookmarkStart w:id="1360" w:name="_Toc45720169"/>
      <w:bookmarkStart w:id="1361" w:name="_Toc45798049"/>
      <w:bookmarkStart w:id="1362" w:name="_Toc45897438"/>
      <w:bookmarkStart w:id="1363" w:name="_Toc51745638"/>
      <w:bookmarkStart w:id="1364" w:name="_Toc64445902"/>
      <w:bookmarkStart w:id="1365" w:name="_Toc73981772"/>
      <w:bookmarkStart w:id="1366" w:name="_Toc88651861"/>
      <w:bookmarkStart w:id="1367" w:name="_Toc97890904"/>
      <w:bookmarkStart w:id="1368" w:name="_Toc106108924"/>
      <w:bookmarkStart w:id="1369" w:name="_Toc184819742"/>
      <w:r w:rsidRPr="002914AC">
        <w:rPr>
          <w:lang w:val="fr-FR"/>
        </w:rPr>
        <w:t>8.3.8.3</w:t>
      </w:r>
      <w:r w:rsidRPr="002914AC">
        <w:rPr>
          <w:lang w:val="fr-FR"/>
        </w:rPr>
        <w:tab/>
      </w:r>
      <w:bookmarkStart w:id="1370" w:name="_Toc534711592"/>
      <w:bookmarkEnd w:id="1357"/>
      <w:r w:rsidRPr="002914AC">
        <w:rPr>
          <w:lang w:val="fr-FR"/>
        </w:rPr>
        <w:t>Abnormal Conditions</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71" w:name="_Toc45651918"/>
      <w:bookmarkStart w:id="1372" w:name="_Toc45658350"/>
      <w:bookmarkStart w:id="1373" w:name="_Toc45720170"/>
      <w:bookmarkStart w:id="1374" w:name="_Toc45798050"/>
      <w:bookmarkStart w:id="1375" w:name="_Toc45897439"/>
      <w:bookmarkStart w:id="1376" w:name="_Toc51745639"/>
      <w:bookmarkStart w:id="1377" w:name="_Toc64445903"/>
      <w:bookmarkStart w:id="1378" w:name="_Toc73981773"/>
      <w:bookmarkStart w:id="1379" w:name="_Toc88651862"/>
      <w:bookmarkStart w:id="1380" w:name="_Toc97890905"/>
      <w:bookmarkStart w:id="1381" w:name="_Toc106108925"/>
      <w:bookmarkStart w:id="1382" w:name="_Toc184819743"/>
      <w:r w:rsidRPr="002914AC">
        <w:rPr>
          <w:lang w:val="fr-FR"/>
        </w:rPr>
        <w:t>8.3.9</w:t>
      </w:r>
      <w:r w:rsidRPr="002914AC">
        <w:rPr>
          <w:lang w:val="fr-FR"/>
        </w:rPr>
        <w:tab/>
      </w:r>
      <w:r w:rsidRPr="002914AC">
        <w:rPr>
          <w:rFonts w:eastAsia="DengXian"/>
          <w:noProof/>
          <w:lang w:val="fr-FR" w:eastAsia="zh-CN"/>
        </w:rPr>
        <w:t>Retrieve UE Information</w:t>
      </w:r>
      <w:bookmarkEnd w:id="1371"/>
      <w:bookmarkEnd w:id="1372"/>
      <w:bookmarkEnd w:id="1373"/>
      <w:bookmarkEnd w:id="1374"/>
      <w:bookmarkEnd w:id="1375"/>
      <w:bookmarkEnd w:id="1376"/>
      <w:bookmarkEnd w:id="1377"/>
      <w:bookmarkEnd w:id="1378"/>
      <w:bookmarkEnd w:id="1379"/>
      <w:bookmarkEnd w:id="1380"/>
      <w:bookmarkEnd w:id="1381"/>
      <w:bookmarkEnd w:id="1382"/>
    </w:p>
    <w:p w14:paraId="2FD7C0AA" w14:textId="77777777" w:rsidR="00B016F1" w:rsidRPr="00FA22D3" w:rsidRDefault="00B016F1" w:rsidP="00B016F1">
      <w:pPr>
        <w:pStyle w:val="Heading4"/>
      </w:pPr>
      <w:bookmarkStart w:id="1383" w:name="_Toc45651919"/>
      <w:bookmarkStart w:id="1384" w:name="_Toc45658351"/>
      <w:bookmarkStart w:id="1385" w:name="_Toc45720171"/>
      <w:bookmarkStart w:id="1386" w:name="_Toc45798051"/>
      <w:bookmarkStart w:id="1387" w:name="_Toc45897440"/>
      <w:bookmarkStart w:id="1388" w:name="_Toc51745640"/>
      <w:bookmarkStart w:id="1389" w:name="_Toc64445904"/>
      <w:bookmarkStart w:id="1390" w:name="_Toc73981774"/>
      <w:bookmarkStart w:id="1391" w:name="_Toc88651863"/>
      <w:bookmarkStart w:id="1392" w:name="_Toc97890906"/>
      <w:bookmarkStart w:id="1393" w:name="_Toc106108926"/>
      <w:bookmarkStart w:id="1394" w:name="_Toc184819744"/>
      <w:r w:rsidRPr="00FA22D3">
        <w:t>8.3.</w:t>
      </w:r>
      <w:r>
        <w:t>9</w:t>
      </w:r>
      <w:r w:rsidRPr="00FA22D3">
        <w:t>.1</w:t>
      </w:r>
      <w:r w:rsidRPr="00FA22D3">
        <w:tab/>
        <w:t>General</w:t>
      </w:r>
      <w:bookmarkEnd w:id="1383"/>
      <w:bookmarkEnd w:id="1384"/>
      <w:bookmarkEnd w:id="1385"/>
      <w:bookmarkEnd w:id="1386"/>
      <w:bookmarkEnd w:id="1387"/>
      <w:bookmarkEnd w:id="1388"/>
      <w:bookmarkEnd w:id="1389"/>
      <w:bookmarkEnd w:id="1390"/>
      <w:bookmarkEnd w:id="1391"/>
      <w:bookmarkEnd w:id="1392"/>
      <w:bookmarkEnd w:id="1393"/>
      <w:bookmarkEnd w:id="1394"/>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95" w:name="_Toc534711580"/>
      <w:bookmarkStart w:id="1396" w:name="_Toc45651920"/>
      <w:bookmarkStart w:id="1397" w:name="_Toc45658352"/>
      <w:bookmarkStart w:id="1398" w:name="_Toc45720172"/>
      <w:bookmarkStart w:id="1399" w:name="_Toc45798052"/>
      <w:bookmarkStart w:id="1400" w:name="_Toc45897441"/>
      <w:bookmarkStart w:id="1401" w:name="_Toc51745641"/>
      <w:bookmarkStart w:id="1402" w:name="_Toc64445905"/>
      <w:bookmarkStart w:id="1403" w:name="_Toc73981775"/>
      <w:bookmarkStart w:id="1404" w:name="_Toc88651864"/>
      <w:bookmarkStart w:id="1405" w:name="_Toc97890907"/>
      <w:bookmarkStart w:id="1406" w:name="_Toc106108927"/>
      <w:bookmarkStart w:id="1407" w:name="_Toc184819745"/>
      <w:r w:rsidRPr="00567372">
        <w:t>8.3.</w:t>
      </w:r>
      <w:r>
        <w:t>9</w:t>
      </w:r>
      <w:r w:rsidRPr="00567372">
        <w:t>.2</w:t>
      </w:r>
      <w:r w:rsidRPr="00567372">
        <w:tab/>
        <w:t>Successful Operation</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2.95pt;height:119.8pt" o:ole="">
            <v:imagedata r:id="rId42" o:title=""/>
          </v:shape>
          <o:OLEObject Type="Embed" ProgID="Visio.Drawing.11" ShapeID="_x0000_i1040" DrawAspect="Content" ObjectID="_1819597209"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408" w:name="_Toc534711581"/>
      <w:bookmarkStart w:id="1409" w:name="_Toc45651921"/>
      <w:bookmarkStart w:id="1410" w:name="_Toc45658353"/>
      <w:bookmarkStart w:id="1411" w:name="_Toc45720173"/>
      <w:bookmarkStart w:id="1412" w:name="_Toc45798053"/>
      <w:bookmarkStart w:id="1413" w:name="_Toc45897442"/>
      <w:bookmarkStart w:id="1414" w:name="_Toc51745642"/>
      <w:bookmarkStart w:id="1415" w:name="_Toc64445906"/>
      <w:bookmarkStart w:id="1416" w:name="_Toc73981776"/>
      <w:bookmarkStart w:id="1417" w:name="_Toc88651865"/>
      <w:bookmarkStart w:id="1418" w:name="_Toc97890908"/>
      <w:bookmarkStart w:id="1419" w:name="_Toc106108928"/>
      <w:bookmarkStart w:id="1420" w:name="_Toc184819746"/>
      <w:r w:rsidRPr="002914AC">
        <w:rPr>
          <w:lang w:val="fr-FR"/>
        </w:rPr>
        <w:t>8.3.9.</w:t>
      </w:r>
      <w:r w:rsidRPr="002914AC">
        <w:rPr>
          <w:lang w:val="fr-FR" w:eastAsia="zh-CN"/>
        </w:rPr>
        <w:t>3</w:t>
      </w:r>
      <w:r w:rsidRPr="002914AC">
        <w:rPr>
          <w:lang w:val="fr-FR"/>
        </w:rPr>
        <w:tab/>
      </w:r>
      <w:bookmarkEnd w:id="1408"/>
      <w:r w:rsidR="00B64CC9" w:rsidRPr="002914AC">
        <w:rPr>
          <w:lang w:val="fr-FR"/>
        </w:rPr>
        <w:t>Abnormal Conditions</w:t>
      </w:r>
      <w:bookmarkEnd w:id="1409"/>
      <w:bookmarkEnd w:id="1410"/>
      <w:bookmarkEnd w:id="1411"/>
      <w:bookmarkEnd w:id="1412"/>
      <w:bookmarkEnd w:id="1413"/>
      <w:bookmarkEnd w:id="1414"/>
      <w:bookmarkEnd w:id="1415"/>
      <w:bookmarkEnd w:id="1416"/>
      <w:bookmarkEnd w:id="1417"/>
      <w:bookmarkEnd w:id="1418"/>
      <w:bookmarkEnd w:id="1419"/>
      <w:bookmarkEnd w:id="1420"/>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421" w:name="_Toc534711583"/>
      <w:bookmarkStart w:id="1422" w:name="_Toc45651922"/>
      <w:bookmarkStart w:id="1423" w:name="_Toc45658354"/>
      <w:bookmarkStart w:id="1424" w:name="_Toc45720174"/>
      <w:bookmarkStart w:id="1425" w:name="_Toc45798054"/>
      <w:bookmarkStart w:id="1426" w:name="_Toc45897443"/>
      <w:bookmarkStart w:id="1427" w:name="_Toc51745643"/>
      <w:bookmarkStart w:id="1428" w:name="_Toc64445907"/>
      <w:bookmarkStart w:id="1429" w:name="_Toc73981777"/>
      <w:bookmarkStart w:id="1430" w:name="_Toc88651866"/>
      <w:bookmarkStart w:id="1431" w:name="_Toc97890909"/>
      <w:bookmarkStart w:id="1432" w:name="_Toc106108929"/>
      <w:bookmarkStart w:id="1433" w:name="_Toc184819747"/>
      <w:r w:rsidRPr="002914AC">
        <w:rPr>
          <w:lang w:val="fr-FR"/>
        </w:rPr>
        <w:t>8.3.10</w:t>
      </w:r>
      <w:r w:rsidRPr="002914AC">
        <w:rPr>
          <w:lang w:val="fr-FR"/>
        </w:rPr>
        <w:tab/>
      </w:r>
      <w:r w:rsidRPr="002914AC">
        <w:rPr>
          <w:lang w:val="fr-FR" w:eastAsia="zh-CN"/>
        </w:rPr>
        <w:t>UE Information Transfer</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00B1FAA9" w14:textId="77777777" w:rsidR="00B016F1" w:rsidRPr="00567372" w:rsidRDefault="00B016F1" w:rsidP="00B016F1">
      <w:pPr>
        <w:pStyle w:val="Heading4"/>
      </w:pPr>
      <w:bookmarkStart w:id="1434" w:name="_Toc534711584"/>
      <w:bookmarkStart w:id="1435" w:name="_Toc45651923"/>
      <w:bookmarkStart w:id="1436" w:name="_Toc45658355"/>
      <w:bookmarkStart w:id="1437" w:name="_Toc45720175"/>
      <w:bookmarkStart w:id="1438" w:name="_Toc45798055"/>
      <w:bookmarkStart w:id="1439" w:name="_Toc45897444"/>
      <w:bookmarkStart w:id="1440" w:name="_Toc51745644"/>
      <w:bookmarkStart w:id="1441" w:name="_Toc64445908"/>
      <w:bookmarkStart w:id="1442" w:name="_Toc73981778"/>
      <w:bookmarkStart w:id="1443" w:name="_Toc88651867"/>
      <w:bookmarkStart w:id="1444" w:name="_Toc97890910"/>
      <w:bookmarkStart w:id="1445" w:name="_Toc106108930"/>
      <w:bookmarkStart w:id="1446" w:name="_Toc184819748"/>
      <w:r w:rsidRPr="00567372">
        <w:t>8.3.</w:t>
      </w:r>
      <w:r>
        <w:t>10</w:t>
      </w:r>
      <w:r w:rsidRPr="00567372">
        <w:t>.1</w:t>
      </w:r>
      <w:r w:rsidRPr="00567372">
        <w:tab/>
        <w:t>General</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47" w:name="_Toc534711585"/>
      <w:bookmarkStart w:id="1448" w:name="_Toc45651924"/>
      <w:bookmarkStart w:id="1449" w:name="_Toc45658356"/>
      <w:bookmarkStart w:id="1450" w:name="_Toc45720176"/>
      <w:bookmarkStart w:id="1451" w:name="_Toc45798056"/>
      <w:bookmarkStart w:id="1452" w:name="_Toc45897445"/>
      <w:bookmarkStart w:id="1453" w:name="_Toc51745645"/>
      <w:bookmarkStart w:id="1454" w:name="_Toc64445909"/>
      <w:bookmarkStart w:id="1455" w:name="_Toc73981779"/>
      <w:bookmarkStart w:id="1456" w:name="_Toc88651868"/>
      <w:bookmarkStart w:id="1457" w:name="_Toc97890911"/>
      <w:bookmarkStart w:id="1458" w:name="_Toc106108931"/>
      <w:bookmarkStart w:id="1459" w:name="_Toc184819749"/>
      <w:r w:rsidRPr="00567372">
        <w:t>8.3.</w:t>
      </w:r>
      <w:r>
        <w:t>10</w:t>
      </w:r>
      <w:r w:rsidRPr="00567372">
        <w:t>.2</w:t>
      </w:r>
      <w:r w:rsidRPr="00567372">
        <w:tab/>
        <w:t>Successful Operation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2.95pt;height:119.8pt" o:ole="">
            <v:imagedata r:id="rId44" o:title=""/>
          </v:shape>
          <o:OLEObject Type="Embed" ProgID="Visio.Drawing.11" ShapeID="_x0000_i1041" DrawAspect="Content" ObjectID="_1819597210"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60" w:name="_Toc534711586"/>
      <w:r w:rsidRPr="00155AEE">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61" w:name="_Toc45651925"/>
      <w:bookmarkStart w:id="1462" w:name="_Toc45658357"/>
      <w:bookmarkStart w:id="1463" w:name="_Toc45720177"/>
      <w:bookmarkStart w:id="1464" w:name="_Toc45798057"/>
      <w:bookmarkStart w:id="1465" w:name="_Toc45897446"/>
      <w:bookmarkStart w:id="1466" w:name="_Toc51745646"/>
      <w:bookmarkStart w:id="1467" w:name="_Toc64445910"/>
      <w:bookmarkStart w:id="1468" w:name="_Toc73981780"/>
      <w:bookmarkStart w:id="1469" w:name="_Toc88651869"/>
      <w:bookmarkStart w:id="1470" w:name="_Toc97890912"/>
      <w:bookmarkStart w:id="1471"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72" w:name="_Toc184819750"/>
      <w:r w:rsidRPr="002914AC">
        <w:rPr>
          <w:lang w:val="fr-FR"/>
        </w:rPr>
        <w:t>8.3.10.</w:t>
      </w:r>
      <w:r w:rsidRPr="002914AC">
        <w:rPr>
          <w:lang w:val="fr-FR" w:eastAsia="zh-CN"/>
        </w:rPr>
        <w:t>3</w:t>
      </w:r>
      <w:r w:rsidRPr="002914AC">
        <w:rPr>
          <w:lang w:val="fr-FR"/>
        </w:rPr>
        <w:tab/>
      </w:r>
      <w:bookmarkEnd w:id="1460"/>
      <w:r w:rsidR="00B64CC9" w:rsidRPr="002914AC">
        <w:rPr>
          <w:lang w:val="fr-FR"/>
        </w:rPr>
        <w:t>Abnormal Conditions</w:t>
      </w:r>
      <w:bookmarkEnd w:id="1461"/>
      <w:bookmarkEnd w:id="1462"/>
      <w:bookmarkEnd w:id="1463"/>
      <w:bookmarkEnd w:id="1464"/>
      <w:bookmarkEnd w:id="1465"/>
      <w:bookmarkEnd w:id="1466"/>
      <w:bookmarkEnd w:id="1467"/>
      <w:bookmarkEnd w:id="1468"/>
      <w:bookmarkEnd w:id="1469"/>
      <w:bookmarkEnd w:id="1470"/>
      <w:bookmarkEnd w:id="1471"/>
      <w:bookmarkEnd w:id="1472"/>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73" w:name="_Toc45651926"/>
      <w:bookmarkStart w:id="1474" w:name="_Toc45658358"/>
      <w:bookmarkStart w:id="1475" w:name="_Toc45720178"/>
      <w:bookmarkStart w:id="1476" w:name="_Toc45798058"/>
      <w:bookmarkStart w:id="1477" w:name="_Toc45897447"/>
      <w:bookmarkStart w:id="1478" w:name="_Toc51745647"/>
      <w:bookmarkStart w:id="1479" w:name="_Toc64445911"/>
      <w:bookmarkStart w:id="1480" w:name="_Toc73981781"/>
      <w:bookmarkStart w:id="1481" w:name="_Toc88651870"/>
      <w:bookmarkStart w:id="1482" w:name="_Toc97890913"/>
      <w:bookmarkStart w:id="1483" w:name="_Toc106108933"/>
      <w:bookmarkStart w:id="1484" w:name="_Toc184819751"/>
      <w:r w:rsidRPr="002914AC">
        <w:rPr>
          <w:lang w:val="fr-FR"/>
        </w:rPr>
        <w:t>8.3.1</w:t>
      </w:r>
      <w:r w:rsidR="006732A6" w:rsidRPr="002914AC">
        <w:rPr>
          <w:lang w:val="fr-FR"/>
        </w:rPr>
        <w:t>1</w:t>
      </w:r>
      <w:r w:rsidRPr="002914AC">
        <w:rPr>
          <w:lang w:val="fr-FR"/>
        </w:rPr>
        <w:tab/>
        <w:t>UE Context Suspend</w:t>
      </w:r>
      <w:bookmarkEnd w:id="1473"/>
      <w:bookmarkEnd w:id="1474"/>
      <w:bookmarkEnd w:id="1475"/>
      <w:bookmarkEnd w:id="1476"/>
      <w:bookmarkEnd w:id="1477"/>
      <w:bookmarkEnd w:id="1478"/>
      <w:bookmarkEnd w:id="1479"/>
      <w:bookmarkEnd w:id="1480"/>
      <w:bookmarkEnd w:id="1481"/>
      <w:bookmarkEnd w:id="1482"/>
      <w:bookmarkEnd w:id="1483"/>
      <w:bookmarkEnd w:id="1484"/>
    </w:p>
    <w:p w14:paraId="78ECBB0C" w14:textId="77777777" w:rsidR="005057FC" w:rsidRPr="00567372" w:rsidRDefault="005057FC" w:rsidP="005057FC">
      <w:pPr>
        <w:pStyle w:val="Heading4"/>
      </w:pPr>
      <w:bookmarkStart w:id="1485" w:name="_Toc45651927"/>
      <w:bookmarkStart w:id="1486" w:name="_Toc45658359"/>
      <w:bookmarkStart w:id="1487" w:name="_Toc45720179"/>
      <w:bookmarkStart w:id="1488" w:name="_Toc45798059"/>
      <w:bookmarkStart w:id="1489" w:name="_Toc45897448"/>
      <w:bookmarkStart w:id="1490" w:name="_Toc51745648"/>
      <w:bookmarkStart w:id="1491" w:name="_Toc64445912"/>
      <w:bookmarkStart w:id="1492" w:name="_Toc73981782"/>
      <w:bookmarkStart w:id="1493" w:name="_Toc88651871"/>
      <w:bookmarkStart w:id="1494" w:name="_Toc97890914"/>
      <w:bookmarkStart w:id="1495" w:name="_Toc106108934"/>
      <w:bookmarkStart w:id="1496" w:name="_Toc184819752"/>
      <w:r w:rsidRPr="00567372">
        <w:t>8.3.</w:t>
      </w:r>
      <w:r>
        <w:t>1</w:t>
      </w:r>
      <w:r w:rsidR="006732A6">
        <w:t>1</w:t>
      </w:r>
      <w:r w:rsidRPr="00567372">
        <w:t>.1</w:t>
      </w:r>
      <w:r w:rsidRPr="00567372">
        <w:tab/>
        <w:t>General</w:t>
      </w:r>
      <w:bookmarkEnd w:id="1485"/>
      <w:bookmarkEnd w:id="1486"/>
      <w:bookmarkEnd w:id="1487"/>
      <w:bookmarkEnd w:id="1488"/>
      <w:bookmarkEnd w:id="1489"/>
      <w:bookmarkEnd w:id="1490"/>
      <w:bookmarkEnd w:id="1491"/>
      <w:bookmarkEnd w:id="1492"/>
      <w:bookmarkEnd w:id="1493"/>
      <w:bookmarkEnd w:id="1494"/>
      <w:bookmarkEnd w:id="1495"/>
      <w:bookmarkEnd w:id="1496"/>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97" w:name="_Toc45651928"/>
      <w:bookmarkStart w:id="1498" w:name="_Toc45658360"/>
      <w:bookmarkStart w:id="1499" w:name="_Toc45720180"/>
      <w:bookmarkStart w:id="1500" w:name="_Toc45798060"/>
      <w:bookmarkStart w:id="1501" w:name="_Toc45897449"/>
      <w:bookmarkStart w:id="1502" w:name="_Toc51745649"/>
      <w:bookmarkStart w:id="1503" w:name="_Toc64445913"/>
      <w:bookmarkStart w:id="1504" w:name="_Toc73981783"/>
      <w:bookmarkStart w:id="1505" w:name="_Toc88651872"/>
      <w:bookmarkStart w:id="1506" w:name="_Toc97890915"/>
      <w:bookmarkStart w:id="1507" w:name="_Toc106108935"/>
      <w:bookmarkStart w:id="1508" w:name="_Toc184819753"/>
      <w:r w:rsidRPr="00567372">
        <w:t>8.3.</w:t>
      </w:r>
      <w:r>
        <w:t>1</w:t>
      </w:r>
      <w:r w:rsidR="006732A6">
        <w:t>1</w:t>
      </w:r>
      <w:r w:rsidRPr="00567372">
        <w:t>.2</w:t>
      </w:r>
      <w:r w:rsidRPr="00567372">
        <w:tab/>
        <w:t>Successful Operation</w:t>
      </w:r>
      <w:bookmarkEnd w:id="1497"/>
      <w:bookmarkEnd w:id="1498"/>
      <w:bookmarkEnd w:id="1499"/>
      <w:bookmarkEnd w:id="1500"/>
      <w:bookmarkEnd w:id="1501"/>
      <w:bookmarkEnd w:id="1502"/>
      <w:bookmarkEnd w:id="1503"/>
      <w:bookmarkEnd w:id="1504"/>
      <w:bookmarkEnd w:id="1505"/>
      <w:bookmarkEnd w:id="1506"/>
      <w:bookmarkEnd w:id="1507"/>
      <w:bookmarkEnd w:id="1508"/>
    </w:p>
    <w:p w14:paraId="6F0987CF" w14:textId="77777777" w:rsidR="005057FC" w:rsidRPr="00567372" w:rsidRDefault="005057FC" w:rsidP="005057FC">
      <w:pPr>
        <w:pStyle w:val="TH"/>
      </w:pPr>
      <w:r w:rsidRPr="00FA22D3">
        <w:object w:dxaOrig="6893" w:dyaOrig="2428" w14:anchorId="2298F9EB">
          <v:shape id="_x0000_i1042" type="#_x0000_t75" style="width:344.05pt;height:120.35pt" o:ole="">
            <v:imagedata r:id="rId46" o:title=""/>
          </v:shape>
          <o:OLEObject Type="Embed" ProgID="Visio.Drawing.11" ShapeID="_x0000_i1042" DrawAspect="Content" ObjectID="_1819597211"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it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it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6EB497BE" w14:textId="77777777" w:rsidR="00783197" w:rsidRDefault="005057FC" w:rsidP="00783197">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02C72F68" w14:textId="212E4372" w:rsidR="005057FC" w:rsidRPr="005C0060" w:rsidRDefault="00783197" w:rsidP="00783197">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75AEF">
        <w:t xml:space="preserve">UE CONTEXT SUSPEND REQUEST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2E726ADF" w14:textId="77777777" w:rsidR="005057FC" w:rsidRPr="00567372" w:rsidRDefault="005057FC" w:rsidP="005057FC">
      <w:pPr>
        <w:pStyle w:val="Heading4"/>
      </w:pPr>
      <w:bookmarkStart w:id="1509" w:name="_Toc45651929"/>
      <w:bookmarkStart w:id="1510" w:name="_Toc45658361"/>
      <w:bookmarkStart w:id="1511" w:name="_Toc45720181"/>
      <w:bookmarkStart w:id="1512" w:name="_Toc45798061"/>
      <w:bookmarkStart w:id="1513" w:name="_Toc45897450"/>
      <w:bookmarkStart w:id="1514" w:name="_Toc51745650"/>
      <w:bookmarkStart w:id="1515" w:name="_Toc64445914"/>
      <w:bookmarkStart w:id="1516" w:name="_Toc73981784"/>
      <w:bookmarkStart w:id="1517" w:name="_Toc88651873"/>
      <w:bookmarkStart w:id="1518" w:name="_Toc97890916"/>
      <w:bookmarkStart w:id="1519" w:name="_Toc106108936"/>
      <w:bookmarkStart w:id="1520" w:name="_Toc184819754"/>
      <w:r w:rsidRPr="00567372">
        <w:t>8.3.</w:t>
      </w:r>
      <w:r w:rsidR="00E83DD1">
        <w:t>1</w:t>
      </w:r>
      <w:r w:rsidR="006732A6">
        <w:t>1</w:t>
      </w:r>
      <w:r w:rsidRPr="00567372">
        <w:t>.3</w:t>
      </w:r>
      <w:r w:rsidRPr="00567372">
        <w:tab/>
        <w:t>Unsuccessful Operation</w:t>
      </w:r>
      <w:bookmarkEnd w:id="1509"/>
      <w:bookmarkEnd w:id="1510"/>
      <w:bookmarkEnd w:id="1511"/>
      <w:bookmarkEnd w:id="1512"/>
      <w:bookmarkEnd w:id="1513"/>
      <w:bookmarkEnd w:id="1514"/>
      <w:bookmarkEnd w:id="1515"/>
      <w:bookmarkEnd w:id="1516"/>
      <w:bookmarkEnd w:id="1517"/>
      <w:bookmarkEnd w:id="1518"/>
      <w:bookmarkEnd w:id="1519"/>
      <w:bookmarkEnd w:id="1520"/>
    </w:p>
    <w:p w14:paraId="767AA86E" w14:textId="77777777" w:rsidR="005057FC" w:rsidRPr="00567372" w:rsidRDefault="005057FC" w:rsidP="005057FC">
      <w:pPr>
        <w:pStyle w:val="TH"/>
      </w:pPr>
      <w:r w:rsidRPr="00FA22D3">
        <w:object w:dxaOrig="6880" w:dyaOrig="2410" w14:anchorId="61B86C78">
          <v:shape id="_x0000_i1043" type="#_x0000_t75" style="width:344.6pt;height:119.8pt" o:ole="">
            <v:imagedata r:id="rId48" o:title=""/>
          </v:shape>
          <o:OLEObject Type="Embed" ProgID="Visio.Drawing.11" ShapeID="_x0000_i1043" DrawAspect="Content" ObjectID="_1819597212"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521" w:name="_Toc45651930"/>
      <w:bookmarkStart w:id="1522" w:name="_Toc45658362"/>
      <w:bookmarkStart w:id="1523" w:name="_Toc45720182"/>
      <w:bookmarkStart w:id="1524" w:name="_Toc45798062"/>
      <w:bookmarkStart w:id="1525" w:name="_Toc45897451"/>
      <w:bookmarkStart w:id="1526" w:name="_Toc51745651"/>
      <w:bookmarkStart w:id="1527" w:name="_Toc64445915"/>
      <w:bookmarkStart w:id="1528" w:name="_Toc73981785"/>
      <w:bookmarkStart w:id="1529" w:name="_Toc88651874"/>
      <w:bookmarkStart w:id="1530" w:name="_Toc97890917"/>
      <w:bookmarkStart w:id="1531" w:name="_Toc106108937"/>
      <w:bookmarkStart w:id="1532" w:name="_Toc184819755"/>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521"/>
      <w:bookmarkEnd w:id="1522"/>
      <w:bookmarkEnd w:id="1523"/>
      <w:bookmarkEnd w:id="1524"/>
      <w:bookmarkEnd w:id="1525"/>
      <w:bookmarkEnd w:id="1526"/>
      <w:bookmarkEnd w:id="1527"/>
      <w:bookmarkEnd w:id="1528"/>
      <w:bookmarkEnd w:id="1529"/>
      <w:bookmarkEnd w:id="1530"/>
      <w:bookmarkEnd w:id="1531"/>
      <w:bookmarkEnd w:id="1532"/>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33" w:name="_Toc45651931"/>
      <w:bookmarkStart w:id="1534" w:name="_Toc45658363"/>
      <w:bookmarkStart w:id="1535" w:name="_Toc45720183"/>
      <w:bookmarkStart w:id="1536" w:name="_Toc45798063"/>
      <w:bookmarkStart w:id="1537" w:name="_Toc45897452"/>
      <w:bookmarkStart w:id="1538" w:name="_Toc51745652"/>
      <w:bookmarkStart w:id="1539" w:name="_Toc64445916"/>
      <w:bookmarkStart w:id="1540" w:name="_Toc73981786"/>
      <w:bookmarkStart w:id="1541" w:name="_Toc88651875"/>
      <w:bookmarkStart w:id="1542" w:name="_Toc97890918"/>
      <w:bookmarkStart w:id="1543" w:name="_Toc106108938"/>
      <w:bookmarkStart w:id="1544" w:name="_Toc184819756"/>
      <w:r w:rsidRPr="00646B23">
        <w:rPr>
          <w:lang w:val="fr-FR"/>
        </w:rPr>
        <w:t>8.3.</w:t>
      </w:r>
      <w:r w:rsidR="006732A6">
        <w:rPr>
          <w:lang w:val="fr-FR"/>
        </w:rPr>
        <w:t>12</w:t>
      </w:r>
      <w:r w:rsidRPr="00646B23">
        <w:rPr>
          <w:lang w:val="fr-FR"/>
        </w:rPr>
        <w:tab/>
        <w:t>UE Context Resume</w:t>
      </w:r>
      <w:bookmarkEnd w:id="1533"/>
      <w:bookmarkEnd w:id="1534"/>
      <w:bookmarkEnd w:id="1535"/>
      <w:bookmarkEnd w:id="1536"/>
      <w:bookmarkEnd w:id="1537"/>
      <w:bookmarkEnd w:id="1538"/>
      <w:bookmarkEnd w:id="1539"/>
      <w:bookmarkEnd w:id="1540"/>
      <w:bookmarkEnd w:id="1541"/>
      <w:bookmarkEnd w:id="1542"/>
      <w:bookmarkEnd w:id="1543"/>
      <w:bookmarkEnd w:id="1544"/>
    </w:p>
    <w:p w14:paraId="2CFDE879" w14:textId="77777777" w:rsidR="005057FC" w:rsidRPr="00567372" w:rsidRDefault="005057FC" w:rsidP="005057FC">
      <w:pPr>
        <w:pStyle w:val="Heading4"/>
      </w:pPr>
      <w:bookmarkStart w:id="1545" w:name="_Toc45651932"/>
      <w:bookmarkStart w:id="1546" w:name="_Toc45658364"/>
      <w:bookmarkStart w:id="1547" w:name="_Toc45720184"/>
      <w:bookmarkStart w:id="1548" w:name="_Toc45798064"/>
      <w:bookmarkStart w:id="1549" w:name="_Toc45897453"/>
      <w:bookmarkStart w:id="1550" w:name="_Toc51745653"/>
      <w:bookmarkStart w:id="1551" w:name="_Toc64445917"/>
      <w:bookmarkStart w:id="1552" w:name="_Toc73981787"/>
      <w:bookmarkStart w:id="1553" w:name="_Toc88651876"/>
      <w:bookmarkStart w:id="1554" w:name="_Toc97890919"/>
      <w:bookmarkStart w:id="1555" w:name="_Toc106108939"/>
      <w:bookmarkStart w:id="1556" w:name="_Toc184819757"/>
      <w:r w:rsidRPr="00567372">
        <w:t>8.3.</w:t>
      </w:r>
      <w:r>
        <w:t>1</w:t>
      </w:r>
      <w:r w:rsidR="006732A6">
        <w:t>2</w:t>
      </w:r>
      <w:r w:rsidRPr="00567372">
        <w:t>.1</w:t>
      </w:r>
      <w:r w:rsidRPr="00567372">
        <w:tab/>
        <w:t>General</w:t>
      </w:r>
      <w:bookmarkEnd w:id="1545"/>
      <w:bookmarkEnd w:id="1546"/>
      <w:bookmarkEnd w:id="1547"/>
      <w:bookmarkEnd w:id="1548"/>
      <w:bookmarkEnd w:id="1549"/>
      <w:bookmarkEnd w:id="1550"/>
      <w:bookmarkEnd w:id="1551"/>
      <w:bookmarkEnd w:id="1552"/>
      <w:bookmarkEnd w:id="1553"/>
      <w:bookmarkEnd w:id="1554"/>
      <w:bookmarkEnd w:id="1555"/>
      <w:bookmarkEnd w:id="1556"/>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r w:rsidRPr="00EC0FAA">
        <w:rPr>
          <w:rFonts w:eastAsia="SimSun"/>
        </w:rPr>
        <w:t xml:space="preserve">connection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57" w:name="_Toc45651933"/>
      <w:bookmarkStart w:id="1558" w:name="_Toc45658365"/>
      <w:bookmarkStart w:id="1559" w:name="_Toc45720185"/>
      <w:bookmarkStart w:id="1560" w:name="_Toc45798065"/>
      <w:bookmarkStart w:id="1561" w:name="_Toc45897454"/>
      <w:bookmarkStart w:id="1562" w:name="_Toc51745654"/>
      <w:bookmarkStart w:id="1563" w:name="_Toc64445918"/>
      <w:bookmarkStart w:id="1564" w:name="_Toc73981788"/>
      <w:bookmarkStart w:id="1565" w:name="_Toc88651877"/>
      <w:bookmarkStart w:id="1566" w:name="_Toc97890920"/>
      <w:bookmarkStart w:id="1567" w:name="_Toc106108940"/>
      <w:bookmarkStart w:id="1568" w:name="_Toc184819758"/>
      <w:r w:rsidRPr="00567372">
        <w:t>8.3.</w:t>
      </w:r>
      <w:r>
        <w:t>1</w:t>
      </w:r>
      <w:r w:rsidR="006732A6">
        <w:t>2</w:t>
      </w:r>
      <w:r w:rsidRPr="00567372">
        <w:t>.2</w:t>
      </w:r>
      <w:r w:rsidRPr="00567372">
        <w:tab/>
        <w:t>Successful Operation</w:t>
      </w:r>
      <w:bookmarkEnd w:id="1557"/>
      <w:bookmarkEnd w:id="1558"/>
      <w:bookmarkEnd w:id="1559"/>
      <w:bookmarkEnd w:id="1560"/>
      <w:bookmarkEnd w:id="1561"/>
      <w:bookmarkEnd w:id="1562"/>
      <w:bookmarkEnd w:id="1563"/>
      <w:bookmarkEnd w:id="1564"/>
      <w:bookmarkEnd w:id="1565"/>
      <w:bookmarkEnd w:id="1566"/>
      <w:bookmarkEnd w:id="1567"/>
      <w:bookmarkEnd w:id="1568"/>
    </w:p>
    <w:p w14:paraId="54B3BB81" w14:textId="77777777" w:rsidR="005057FC" w:rsidRPr="00567372" w:rsidRDefault="005057FC" w:rsidP="005057FC">
      <w:pPr>
        <w:pStyle w:val="TH"/>
      </w:pPr>
      <w:r w:rsidRPr="00FA22D3">
        <w:object w:dxaOrig="6893" w:dyaOrig="2428" w14:anchorId="7B2633B6">
          <v:shape id="_x0000_i1044" type="#_x0000_t75" style="width:344.05pt;height:120.35pt" o:ole="">
            <v:imagedata r:id="rId50" o:title=""/>
          </v:shape>
          <o:OLEObject Type="Embed" ProgID="Visio.Drawing.11" ShapeID="_x0000_i1044" DrawAspect="Content" ObjectID="_1819597213"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it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it and use it for subsequent paging, as specified in TS</w:t>
      </w:r>
      <w:r>
        <w:t xml:space="preserve"> </w:t>
      </w:r>
      <w:r w:rsidRPr="00D07A91">
        <w:t>23.502 [10].</w:t>
      </w:r>
    </w:p>
    <w:p w14:paraId="0847D768" w14:textId="77777777" w:rsidR="00783197" w:rsidRDefault="005057FC" w:rsidP="00783197">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107E6776" w14:textId="471F55DF" w:rsidR="005057FC" w:rsidRPr="00203D4C" w:rsidRDefault="00783197" w:rsidP="00783197">
      <w:pPr>
        <w:rPr>
          <w:rFonts w:eastAsia="Malgun Gothic"/>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AE1136">
        <w:t>UE CONTEXT RESUME REQUEST</w:t>
      </w:r>
      <w:r w:rsidRPr="00D07A91">
        <w:t xml:space="preserve"> </w:t>
      </w:r>
      <w:r w:rsidRPr="001D2E49">
        <w:rPr>
          <w:lang w:eastAsia="ja-JP"/>
        </w:rPr>
        <w:t>message, the AMF shall</w:t>
      </w:r>
      <w:r>
        <w:rPr>
          <w:lang w:eastAsia="ja-JP"/>
        </w:rPr>
        <w:t>, if supported,</w:t>
      </w:r>
      <w:r w:rsidRPr="001D2E49">
        <w:rPr>
          <w:lang w:eastAsia="ja-JP"/>
        </w:rPr>
        <w:t xml:space="preserve"> handle this information as specified in TS 23.50</w:t>
      </w:r>
      <w:r w:rsidRPr="001D2E49">
        <w:rPr>
          <w:rFonts w:hint="eastAsia"/>
          <w:lang w:eastAsia="zh-CN"/>
        </w:rPr>
        <w:t>1</w:t>
      </w:r>
      <w:r w:rsidRPr="001D2E49">
        <w:rPr>
          <w:lang w:eastAsia="zh-CN"/>
        </w:rPr>
        <w:t xml:space="preserve"> </w:t>
      </w:r>
      <w:r w:rsidRPr="001D2E49">
        <w:rPr>
          <w:rFonts w:hint="eastAsia"/>
          <w:lang w:eastAsia="zh-CN"/>
        </w:rPr>
        <w:t>[9]</w:t>
      </w:r>
      <w:r w:rsidRPr="001D2E49">
        <w:rPr>
          <w:lang w:eastAsia="ja-JP"/>
        </w:rPr>
        <w:t>.</w:t>
      </w:r>
    </w:p>
    <w:p w14:paraId="5C53C699" w14:textId="77777777" w:rsidR="005057FC" w:rsidRPr="00567372" w:rsidRDefault="005057FC" w:rsidP="005057FC">
      <w:pPr>
        <w:pStyle w:val="Heading4"/>
      </w:pPr>
      <w:bookmarkStart w:id="1569" w:name="_Toc45651934"/>
      <w:bookmarkStart w:id="1570" w:name="_Toc45658366"/>
      <w:bookmarkStart w:id="1571" w:name="_Toc45720186"/>
      <w:bookmarkStart w:id="1572" w:name="_Toc45798066"/>
      <w:bookmarkStart w:id="1573" w:name="_Toc45897455"/>
      <w:bookmarkStart w:id="1574" w:name="_Toc51745655"/>
      <w:bookmarkStart w:id="1575" w:name="_Toc64445919"/>
      <w:bookmarkStart w:id="1576" w:name="_Toc73981789"/>
      <w:bookmarkStart w:id="1577" w:name="_Toc88651878"/>
      <w:bookmarkStart w:id="1578" w:name="_Toc97890921"/>
      <w:bookmarkStart w:id="1579" w:name="_Toc106108941"/>
      <w:bookmarkStart w:id="1580" w:name="_Toc184819759"/>
      <w:r w:rsidRPr="00567372">
        <w:t>8.3.</w:t>
      </w:r>
      <w:r>
        <w:t>1</w:t>
      </w:r>
      <w:r w:rsidR="006732A6">
        <w:t>2</w:t>
      </w:r>
      <w:r w:rsidRPr="00567372">
        <w:t>.3</w:t>
      </w:r>
      <w:r w:rsidRPr="00567372">
        <w:tab/>
        <w:t>Unsuccessful Operation</w:t>
      </w:r>
      <w:bookmarkEnd w:id="1569"/>
      <w:bookmarkEnd w:id="1570"/>
      <w:bookmarkEnd w:id="1571"/>
      <w:bookmarkEnd w:id="1572"/>
      <w:bookmarkEnd w:id="1573"/>
      <w:bookmarkEnd w:id="1574"/>
      <w:bookmarkEnd w:id="1575"/>
      <w:bookmarkEnd w:id="1576"/>
      <w:bookmarkEnd w:id="1577"/>
      <w:bookmarkEnd w:id="1578"/>
      <w:bookmarkEnd w:id="1579"/>
      <w:bookmarkEnd w:id="1580"/>
    </w:p>
    <w:p w14:paraId="14F6C648" w14:textId="77777777" w:rsidR="005057FC" w:rsidRPr="00567372" w:rsidRDefault="005057FC" w:rsidP="005057FC">
      <w:pPr>
        <w:pStyle w:val="TH"/>
      </w:pPr>
      <w:r w:rsidRPr="00FA22D3">
        <w:object w:dxaOrig="6893" w:dyaOrig="2428" w14:anchorId="039AB5DF">
          <v:shape id="_x0000_i1045" type="#_x0000_t75" style="width:344.05pt;height:120.35pt" o:ole="">
            <v:imagedata r:id="rId52" o:title=""/>
          </v:shape>
          <o:OLEObject Type="Embed" ProgID="Visio.Drawing.11" ShapeID="_x0000_i1045" DrawAspect="Content" ObjectID="_1819597214"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81" w:name="_Toc45651935"/>
      <w:bookmarkStart w:id="1582" w:name="_Toc45658367"/>
      <w:bookmarkStart w:id="1583" w:name="_Toc45720187"/>
      <w:bookmarkStart w:id="1584" w:name="_Toc45798067"/>
      <w:bookmarkStart w:id="1585" w:name="_Toc45897456"/>
      <w:bookmarkStart w:id="1586" w:name="_Toc51745656"/>
      <w:bookmarkStart w:id="1587" w:name="_Toc64445920"/>
      <w:bookmarkStart w:id="1588" w:name="_Toc73981790"/>
      <w:bookmarkStart w:id="1589" w:name="_Toc88651879"/>
      <w:bookmarkStart w:id="1590" w:name="_Toc97890922"/>
      <w:bookmarkStart w:id="1591" w:name="_Toc106108942"/>
      <w:bookmarkStart w:id="1592" w:name="_Toc184819760"/>
      <w:r w:rsidRPr="001D2E49">
        <w:t>8.4</w:t>
      </w:r>
      <w:r w:rsidRPr="001D2E49">
        <w:tab/>
        <w:t>UE Mobility Management Procedures</w:t>
      </w:r>
      <w:bookmarkEnd w:id="1227"/>
      <w:bookmarkEnd w:id="1228"/>
      <w:bookmarkEnd w:id="1229"/>
      <w:bookmarkEnd w:id="1230"/>
      <w:bookmarkEnd w:id="1231"/>
      <w:bookmarkEnd w:id="1232"/>
      <w:bookmarkEnd w:id="1581"/>
      <w:bookmarkEnd w:id="1582"/>
      <w:bookmarkEnd w:id="1583"/>
      <w:bookmarkEnd w:id="1584"/>
      <w:bookmarkEnd w:id="1585"/>
      <w:bookmarkEnd w:id="1586"/>
      <w:bookmarkEnd w:id="1587"/>
      <w:bookmarkEnd w:id="1588"/>
      <w:bookmarkEnd w:id="1589"/>
      <w:bookmarkEnd w:id="1590"/>
      <w:bookmarkEnd w:id="1591"/>
      <w:bookmarkEnd w:id="1592"/>
    </w:p>
    <w:p w14:paraId="579A29E5" w14:textId="77777777" w:rsidR="009B75C3" w:rsidRPr="001D2E49" w:rsidRDefault="009B75C3" w:rsidP="009B75C3">
      <w:pPr>
        <w:pStyle w:val="Heading3"/>
      </w:pPr>
      <w:bookmarkStart w:id="1593" w:name="_Toc20954876"/>
      <w:bookmarkStart w:id="1594" w:name="_Toc29503313"/>
      <w:bookmarkStart w:id="1595" w:name="_Toc29503897"/>
      <w:bookmarkStart w:id="1596" w:name="_Toc29504481"/>
      <w:bookmarkStart w:id="1597" w:name="_Toc36552927"/>
      <w:bookmarkStart w:id="1598" w:name="_Toc36554654"/>
      <w:bookmarkStart w:id="1599" w:name="_Toc45651936"/>
      <w:bookmarkStart w:id="1600" w:name="_Toc45658368"/>
      <w:bookmarkStart w:id="1601" w:name="_Toc45720188"/>
      <w:bookmarkStart w:id="1602" w:name="_Toc45798068"/>
      <w:bookmarkStart w:id="1603" w:name="_Toc45897457"/>
      <w:bookmarkStart w:id="1604" w:name="_Toc51745657"/>
      <w:bookmarkStart w:id="1605" w:name="_Toc64445921"/>
      <w:bookmarkStart w:id="1606" w:name="_Toc73981791"/>
      <w:bookmarkStart w:id="1607" w:name="_Toc88651880"/>
      <w:bookmarkStart w:id="1608" w:name="_Toc97890923"/>
      <w:bookmarkStart w:id="1609" w:name="_Toc106108943"/>
      <w:bookmarkStart w:id="1610" w:name="_Toc184819761"/>
      <w:r w:rsidRPr="001D2E49">
        <w:t>8.4.1</w:t>
      </w:r>
      <w:r w:rsidRPr="001D2E49">
        <w:tab/>
        <w:t>Handover Preparation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504607F0" w14:textId="77777777" w:rsidR="009B75C3" w:rsidRPr="001D2E49" w:rsidRDefault="009B75C3" w:rsidP="009B75C3">
      <w:pPr>
        <w:pStyle w:val="Heading4"/>
      </w:pPr>
      <w:bookmarkStart w:id="1611" w:name="_Toc20954877"/>
      <w:bookmarkStart w:id="1612" w:name="_Toc29503314"/>
      <w:bookmarkStart w:id="1613" w:name="_Toc29503898"/>
      <w:bookmarkStart w:id="1614" w:name="_Toc29504482"/>
      <w:bookmarkStart w:id="1615" w:name="_Toc36552928"/>
      <w:bookmarkStart w:id="1616" w:name="_Toc36554655"/>
      <w:bookmarkStart w:id="1617" w:name="_Toc45651937"/>
      <w:bookmarkStart w:id="1618" w:name="_Toc45658369"/>
      <w:bookmarkStart w:id="1619" w:name="_Toc45720189"/>
      <w:bookmarkStart w:id="1620" w:name="_Toc45798069"/>
      <w:bookmarkStart w:id="1621" w:name="_Toc45897458"/>
      <w:bookmarkStart w:id="1622" w:name="_Toc51745658"/>
      <w:bookmarkStart w:id="1623" w:name="_Toc64445922"/>
      <w:bookmarkStart w:id="1624" w:name="_Toc73981792"/>
      <w:bookmarkStart w:id="1625" w:name="_Toc88651881"/>
      <w:bookmarkStart w:id="1626" w:name="_Toc97890924"/>
      <w:bookmarkStart w:id="1627" w:name="_Toc106108944"/>
      <w:bookmarkStart w:id="1628" w:name="_Toc184819762"/>
      <w:r w:rsidRPr="001D2E49">
        <w:t>8.4.1.1</w:t>
      </w:r>
      <w:r w:rsidRPr="001D2E49">
        <w:tab/>
        <w:t>General</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29" w:name="_Toc20954878"/>
      <w:bookmarkStart w:id="1630" w:name="_Toc29503315"/>
      <w:bookmarkStart w:id="1631" w:name="_Toc29503899"/>
      <w:bookmarkStart w:id="1632" w:name="_Toc29504483"/>
      <w:bookmarkStart w:id="1633" w:name="_Toc36552929"/>
      <w:bookmarkStart w:id="1634" w:name="_Toc36554656"/>
      <w:bookmarkStart w:id="1635" w:name="_Toc45651938"/>
      <w:bookmarkStart w:id="1636" w:name="_Toc45658370"/>
      <w:bookmarkStart w:id="1637" w:name="_Toc45720190"/>
      <w:bookmarkStart w:id="1638" w:name="_Toc45798070"/>
      <w:bookmarkStart w:id="1639" w:name="_Toc45897459"/>
      <w:bookmarkStart w:id="1640" w:name="_Toc51745659"/>
      <w:r w:rsidR="00574383">
        <w:rPr>
          <w:lang w:eastAsia="zh-CN"/>
        </w:rPr>
        <w:t>The procedure uses UE-associated signalling.</w:t>
      </w:r>
    </w:p>
    <w:p w14:paraId="2EF05EF7" w14:textId="77777777" w:rsidR="009B75C3" w:rsidRPr="001D2E49" w:rsidRDefault="009B75C3" w:rsidP="009B75C3">
      <w:pPr>
        <w:pStyle w:val="Heading4"/>
      </w:pPr>
      <w:bookmarkStart w:id="1641" w:name="_Toc64445923"/>
      <w:bookmarkStart w:id="1642" w:name="_Toc73981793"/>
      <w:bookmarkStart w:id="1643" w:name="_Toc88651882"/>
      <w:bookmarkStart w:id="1644" w:name="_Toc97890925"/>
      <w:bookmarkStart w:id="1645" w:name="_Toc106108945"/>
      <w:bookmarkStart w:id="1646" w:name="_Toc184819763"/>
      <w:r w:rsidRPr="001D2E49">
        <w:t>8.4.1.2</w:t>
      </w:r>
      <w:r w:rsidRPr="001D2E49">
        <w:tab/>
        <w:t>Successful Operation</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bookmarkStart w:id="1647" w:name="_Ref161395216"/>
    <w:p w14:paraId="5677F5DB" w14:textId="77777777" w:rsidR="009B75C3" w:rsidRPr="001D2E49" w:rsidRDefault="009B75C3" w:rsidP="009B75C3">
      <w:pPr>
        <w:pStyle w:val="TH"/>
      </w:pPr>
      <w:r w:rsidRPr="001D2E49">
        <w:object w:dxaOrig="6893" w:dyaOrig="2427" w14:anchorId="613FDD17">
          <v:shape id="_x0000_i1046" type="#_x0000_t75" style="width:344.05pt;height:120.35pt" o:ole="">
            <v:imagedata r:id="rId54" o:title=""/>
          </v:shape>
          <o:OLEObject Type="Embed" ProgID="Visio.Drawing.11" ShapeID="_x0000_i1046" DrawAspect="Content" ObjectID="_1819597215" r:id="rId55"/>
        </w:object>
      </w:r>
    </w:p>
    <w:p w14:paraId="531FC160" w14:textId="77777777" w:rsidR="009B75C3" w:rsidRPr="001D2E49" w:rsidRDefault="009B75C3" w:rsidP="009B75C3">
      <w:pPr>
        <w:pStyle w:val="TF"/>
      </w:pPr>
      <w:r w:rsidRPr="001D2E49">
        <w:t>Figure</w:t>
      </w:r>
      <w:bookmarkEnd w:id="1647"/>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48" w:name="_Hlk23854732"/>
      <w:r w:rsidRPr="001D2E49">
        <w:rPr>
          <w:rFonts w:eastAsia="SimSun"/>
          <w:i/>
          <w:lang w:eastAsia="zh-CN"/>
        </w:rPr>
        <w:t xml:space="preserve">Data Forwarding Response </w:t>
      </w:r>
      <w:r w:rsidRPr="009C502E">
        <w:rPr>
          <w:rFonts w:eastAsia="SimSun"/>
          <w:i/>
        </w:rPr>
        <w:t>E-RAB List</w:t>
      </w:r>
      <w:bookmarkEnd w:id="1648"/>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bookmarkStart w:id="1649" w:name="OLE_LINK34"/>
      <w:r w:rsidRPr="001D2E49">
        <w:rPr>
          <w:rFonts w:eastAsia="DengXian"/>
          <w:i/>
          <w:lang w:eastAsia="zh-CN"/>
        </w:rPr>
        <w:t>Direct Forwarding Path Availability</w:t>
      </w:r>
      <w:r w:rsidRPr="001D2E49">
        <w:rPr>
          <w:rFonts w:eastAsia="DengXian"/>
          <w:lang w:eastAsia="zh-CN"/>
        </w:rPr>
        <w:t xml:space="preserve"> IE</w:t>
      </w:r>
      <w:bookmarkEnd w:id="1649"/>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50"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received UP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received UP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target then the transparent container shall be included in the HANDOVER COMMAND message.</w:t>
      </w:r>
    </w:p>
    <w:bookmarkEnd w:id="1650"/>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51" w:name="_Toc20954879"/>
      <w:bookmarkStart w:id="1652" w:name="_Toc29503316"/>
      <w:bookmarkStart w:id="1653" w:name="_Toc29503900"/>
      <w:bookmarkStart w:id="1654" w:name="_Toc29504484"/>
      <w:bookmarkStart w:id="1655" w:name="_Toc36552930"/>
      <w:bookmarkStart w:id="1656" w:name="_Toc36554657"/>
      <w:bookmarkStart w:id="1657" w:name="_Toc45651939"/>
      <w:bookmarkStart w:id="1658" w:name="_Toc45658371"/>
      <w:bookmarkStart w:id="1659" w:name="_Toc45720191"/>
      <w:bookmarkStart w:id="1660" w:name="_Toc45798071"/>
      <w:bookmarkStart w:id="1661" w:name="_Toc45897460"/>
      <w:bookmarkStart w:id="1662" w:name="_Toc51745660"/>
      <w:bookmarkStart w:id="1663" w:name="_Toc64445924"/>
      <w:bookmarkStart w:id="1664" w:name="_Toc73981794"/>
      <w:bookmarkStart w:id="1665" w:name="_Toc88651883"/>
      <w:bookmarkStart w:id="1666" w:name="_Toc97890926"/>
      <w:bookmarkStart w:id="1667" w:name="_Toc106108946"/>
      <w:bookmarkStart w:id="1668" w:name="_Toc184819764"/>
      <w:r w:rsidRPr="001D2E49">
        <w:t>8.4.1.3</w:t>
      </w:r>
      <w:r w:rsidRPr="001D2E49">
        <w:tab/>
        <w:t>Unsuccessful Operation</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1EEAB8C9" w14:textId="77777777" w:rsidR="009B75C3" w:rsidRPr="001D2E49" w:rsidRDefault="009B75C3" w:rsidP="009B75C3">
      <w:pPr>
        <w:pStyle w:val="TH"/>
      </w:pPr>
      <w:r w:rsidRPr="001D2E49">
        <w:object w:dxaOrig="6893" w:dyaOrig="2427" w14:anchorId="6A119438">
          <v:shape id="_x0000_i1047" type="#_x0000_t75" style="width:344.05pt;height:120.35pt" o:ole="">
            <v:imagedata r:id="rId56" o:title=""/>
          </v:shape>
          <o:OLEObject Type="Embed" ProgID="Visio.Drawing.11" ShapeID="_x0000_i1047" DrawAspect="Content" ObjectID="_1819597216"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target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69" w:name="_Toc20954880"/>
      <w:bookmarkStart w:id="1670" w:name="_Toc29503317"/>
      <w:bookmarkStart w:id="1671" w:name="_Toc29503901"/>
      <w:bookmarkStart w:id="1672" w:name="_Toc29504485"/>
      <w:bookmarkStart w:id="1673" w:name="_Toc36552931"/>
      <w:bookmarkStart w:id="1674" w:name="_Toc36554658"/>
      <w:bookmarkStart w:id="1675" w:name="_Toc45651940"/>
      <w:bookmarkStart w:id="1676" w:name="_Toc45658372"/>
      <w:bookmarkStart w:id="1677" w:name="_Toc45720192"/>
      <w:bookmarkStart w:id="1678" w:name="_Toc45798072"/>
      <w:bookmarkStart w:id="1679" w:name="_Toc45897461"/>
      <w:bookmarkStart w:id="1680" w:name="_Toc51745661"/>
      <w:bookmarkStart w:id="1681" w:name="_Toc64445925"/>
      <w:bookmarkStart w:id="1682" w:name="_Toc73981795"/>
      <w:bookmarkStart w:id="1683" w:name="_Toc88651884"/>
      <w:bookmarkStart w:id="1684" w:name="_Toc97890927"/>
      <w:bookmarkStart w:id="1685" w:name="_Toc106108947"/>
      <w:bookmarkStart w:id="1686" w:name="_Toc184819765"/>
      <w:r w:rsidRPr="001D2E49">
        <w:t>8.4.1.4</w:t>
      </w:r>
      <w:r w:rsidRPr="001D2E49">
        <w:tab/>
        <w:t>Abnormal Conditions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300A58FB" w14:textId="77777777" w:rsidR="009B75C3" w:rsidRPr="001D2E49" w:rsidRDefault="0033359B" w:rsidP="009B75C3">
      <w:pPr>
        <w:rPr>
          <w:iCs/>
        </w:rPr>
      </w:pPr>
      <w:r w:rsidRPr="00D25C70">
        <w:t>In case of inter-system handover,</w:t>
      </w:r>
      <w:r w:rsidRPr="00086596">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87" w:name="_Toc20954881"/>
      <w:bookmarkStart w:id="1688" w:name="_Toc29503318"/>
      <w:bookmarkStart w:id="1689" w:name="_Toc29503902"/>
      <w:bookmarkStart w:id="1690" w:name="_Toc29504486"/>
      <w:bookmarkStart w:id="1691" w:name="_Toc36552932"/>
      <w:bookmarkStart w:id="1692" w:name="_Toc36554659"/>
      <w:bookmarkStart w:id="1693" w:name="_Toc45651941"/>
      <w:bookmarkStart w:id="1694" w:name="_Toc45658373"/>
      <w:bookmarkStart w:id="1695" w:name="_Toc45720193"/>
      <w:bookmarkStart w:id="1696" w:name="_Toc45798073"/>
      <w:bookmarkStart w:id="1697" w:name="_Toc45897462"/>
      <w:bookmarkStart w:id="1698" w:name="_Toc51745662"/>
      <w:bookmarkStart w:id="1699" w:name="_Toc64445926"/>
      <w:bookmarkStart w:id="1700" w:name="_Toc73981796"/>
      <w:bookmarkStart w:id="1701" w:name="_Toc88651885"/>
      <w:bookmarkStart w:id="1702" w:name="_Toc97890928"/>
      <w:bookmarkStart w:id="1703" w:name="_Toc106108948"/>
      <w:bookmarkStart w:id="1704" w:name="_Toc184819766"/>
      <w:r w:rsidRPr="001D2E49">
        <w:t>8.4.2</w:t>
      </w:r>
      <w:r w:rsidRPr="001D2E49">
        <w:tab/>
        <w:t>Handover Resource Allocation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7A6C6A25" w14:textId="77777777" w:rsidR="009B75C3" w:rsidRPr="001D2E49" w:rsidRDefault="009B75C3" w:rsidP="009B75C3">
      <w:pPr>
        <w:pStyle w:val="Heading4"/>
      </w:pPr>
      <w:bookmarkStart w:id="1705" w:name="_Toc20954882"/>
      <w:bookmarkStart w:id="1706" w:name="_Toc29503319"/>
      <w:bookmarkStart w:id="1707" w:name="_Toc29503903"/>
      <w:bookmarkStart w:id="1708" w:name="_Toc29504487"/>
      <w:bookmarkStart w:id="1709" w:name="_Toc36552933"/>
      <w:bookmarkStart w:id="1710" w:name="_Toc36554660"/>
      <w:bookmarkStart w:id="1711" w:name="_Toc45651942"/>
      <w:bookmarkStart w:id="1712" w:name="_Toc45658374"/>
      <w:bookmarkStart w:id="1713" w:name="_Toc45720194"/>
      <w:bookmarkStart w:id="1714" w:name="_Toc45798074"/>
      <w:bookmarkStart w:id="1715" w:name="_Toc45897463"/>
      <w:bookmarkStart w:id="1716" w:name="_Toc51745663"/>
      <w:bookmarkStart w:id="1717" w:name="_Toc64445927"/>
      <w:bookmarkStart w:id="1718" w:name="_Toc73981797"/>
      <w:bookmarkStart w:id="1719" w:name="_Toc88651886"/>
      <w:bookmarkStart w:id="1720" w:name="_Toc97890929"/>
      <w:bookmarkStart w:id="1721" w:name="_Toc106108949"/>
      <w:bookmarkStart w:id="1722" w:name="_Toc184819767"/>
      <w:r w:rsidRPr="001D2E49">
        <w:t>8.4.2.1</w:t>
      </w:r>
      <w:r w:rsidRPr="001D2E49">
        <w:tab/>
        <w:t>General</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23" w:name="_Toc20954883"/>
      <w:bookmarkStart w:id="1724" w:name="_Toc29503320"/>
      <w:bookmarkStart w:id="1725" w:name="_Toc29503904"/>
      <w:bookmarkStart w:id="1726" w:name="_Toc29504488"/>
      <w:bookmarkStart w:id="1727" w:name="_Toc36552934"/>
      <w:bookmarkStart w:id="1728" w:name="_Toc36554661"/>
      <w:bookmarkStart w:id="1729" w:name="_Toc45651943"/>
      <w:bookmarkStart w:id="1730" w:name="_Toc45658375"/>
      <w:bookmarkStart w:id="1731" w:name="_Toc45720195"/>
      <w:bookmarkStart w:id="1732" w:name="_Toc45798075"/>
      <w:bookmarkStart w:id="1733" w:name="_Toc45897464"/>
      <w:bookmarkStart w:id="1734" w:name="_Toc51745664"/>
      <w:r w:rsidR="00574383">
        <w:rPr>
          <w:lang w:eastAsia="zh-CN"/>
        </w:rPr>
        <w:t>The procedure uses UE-associated signalling.</w:t>
      </w:r>
    </w:p>
    <w:p w14:paraId="70CE45B8" w14:textId="77777777" w:rsidR="009B75C3" w:rsidRPr="001D2E49" w:rsidRDefault="009B75C3" w:rsidP="009B75C3">
      <w:pPr>
        <w:pStyle w:val="Heading4"/>
      </w:pPr>
      <w:bookmarkStart w:id="1735" w:name="_Toc64445928"/>
      <w:bookmarkStart w:id="1736" w:name="_Toc73981798"/>
      <w:bookmarkStart w:id="1737" w:name="_Toc88651887"/>
      <w:bookmarkStart w:id="1738" w:name="_Toc97890930"/>
      <w:bookmarkStart w:id="1739" w:name="_Toc106108950"/>
      <w:bookmarkStart w:id="1740" w:name="_Toc184819768"/>
      <w:r w:rsidRPr="001D2E49">
        <w:t>8.4.2.2</w:t>
      </w:r>
      <w:r w:rsidRPr="001D2E49">
        <w:tab/>
        <w:t>Successful Operation</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3455A52C" w14:textId="77777777" w:rsidR="009B75C3" w:rsidRPr="001D2E49" w:rsidRDefault="009B75C3" w:rsidP="009B75C3">
      <w:pPr>
        <w:pStyle w:val="TH"/>
      </w:pPr>
      <w:r w:rsidRPr="001D2E49">
        <w:object w:dxaOrig="6893" w:dyaOrig="2427" w14:anchorId="3F701284">
          <v:shape id="_x0000_i1048" type="#_x0000_t75" style="width:344.05pt;height:120.35pt" o:ole="">
            <v:imagedata r:id="rId58" o:title=""/>
          </v:shape>
          <o:OLEObject Type="Embed" ProgID="Visio.Drawing.11" ShapeID="_x0000_i1048" DrawAspect="Content" ObjectID="_1819597217"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attempt to execute the requested PDU session configuration and associated security;</w:t>
      </w:r>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r w:rsidRPr="001D2E49">
        <w:t>;</w:t>
      </w:r>
    </w:p>
    <w:p w14:paraId="60AAF88B" w14:textId="77777777" w:rsidR="009B75C3" w:rsidRPr="001D2E49" w:rsidRDefault="009B75C3" w:rsidP="009B75C3">
      <w:pPr>
        <w:pStyle w:val="B1"/>
      </w:pPr>
      <w:r w:rsidRPr="001D2E49">
        <w:t>-</w:t>
      </w:r>
      <w:r w:rsidRPr="001D2E49">
        <w:tab/>
        <w:t>store the received Mobility Restriction List in the UE context;</w:t>
      </w:r>
    </w:p>
    <w:p w14:paraId="1A0DE0DD" w14:textId="77777777" w:rsidR="009B75C3" w:rsidRPr="001D2E49" w:rsidRDefault="009B75C3" w:rsidP="009B75C3">
      <w:pPr>
        <w:pStyle w:val="B1"/>
      </w:pPr>
      <w:r w:rsidRPr="001D2E49">
        <w:t>-</w:t>
      </w:r>
      <w:r w:rsidRPr="001D2E49">
        <w:tab/>
        <w:t>store the received UE Security Capabilities in the UE context;</w:t>
      </w:r>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r w:rsidRPr="001D2E49">
        <w:t xml:space="preserve">In </w:t>
      </w:r>
      <w:r w:rsidRPr="001D2E49">
        <w:rPr>
          <w:lang w:eastAsia="ja-JP"/>
        </w:rPr>
        <w:t xml:space="preserve">particular, for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The UP transport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41"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41"/>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42" w:name="OLE_LINK47"/>
      <w:bookmarkStart w:id="1743"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assign the UP Transport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42"/>
      <w:bookmarkEnd w:id="1743"/>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44"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44"/>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45"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45"/>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target NG-RAN node provides information about the target of the mobility action towards the UE</w:t>
      </w:r>
      <w:r w:rsidRPr="001D2E49">
        <w:t>;</w:t>
      </w:r>
    </w:p>
    <w:p w14:paraId="30CAA6AA" w14:textId="77777777" w:rsidR="009B75C3" w:rsidRPr="001D2E49" w:rsidRDefault="009B75C3" w:rsidP="009B75C3">
      <w:pPr>
        <w:pStyle w:val="B1"/>
      </w:pPr>
      <w:r w:rsidRPr="001D2E49">
        <w:t>-</w:t>
      </w:r>
      <w:r w:rsidRPr="001D2E49">
        <w:tab/>
        <w:t>select a proper SCG during dual connectivity operation;</w:t>
      </w:r>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session</w:t>
      </w:r>
      <w:r>
        <w:rPr>
          <w:rFonts w:eastAsia="SimSun"/>
        </w:rPr>
        <w:t>;</w:t>
      </w:r>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it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69B72C3B"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r w:rsidR="00E42E54">
        <w:rPr>
          <w:snapToGrid w:val="0"/>
          <w:lang w:eastAsia="zh-CN"/>
        </w:rPr>
        <w:t xml:space="preserve"> and use it </w:t>
      </w:r>
      <w:r w:rsidR="00E42E54">
        <w:t>as specified in TS 38.401</w:t>
      </w:r>
      <w:r w:rsidR="002171B8">
        <w:t xml:space="preserve"> </w:t>
      </w:r>
      <w:r w:rsidR="00E42E54">
        <w:t>[2]</w:t>
      </w:r>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information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selections of the UE for management ba</w:t>
      </w:r>
      <w:r>
        <w:t>sed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46" w:name="_Toc20954884"/>
      <w:bookmarkStart w:id="1747" w:name="_Toc29503321"/>
      <w:bookmarkStart w:id="1748" w:name="_Toc29503905"/>
      <w:bookmarkStart w:id="1749" w:name="_Toc29504489"/>
      <w:bookmarkStart w:id="1750" w:name="_Toc36552935"/>
      <w:bookmarkStart w:id="1751" w:name="_Toc36554662"/>
      <w:bookmarkStart w:id="1752" w:name="_Toc45651944"/>
      <w:bookmarkStart w:id="1753" w:name="_Toc45658376"/>
      <w:bookmarkStart w:id="1754" w:name="_Toc45720196"/>
      <w:bookmarkStart w:id="1755" w:name="_Toc45798076"/>
      <w:bookmarkStart w:id="1756" w:name="_Toc45897465"/>
      <w:bookmarkStart w:id="1757" w:name="_Toc51745665"/>
      <w:bookmarkStart w:id="1758" w:name="_Toc64445929"/>
      <w:bookmarkStart w:id="1759" w:name="_Toc73981799"/>
      <w:bookmarkStart w:id="1760" w:name="_Toc88651888"/>
      <w:bookmarkStart w:id="1761" w:name="_Toc97890931"/>
      <w:bookmarkStart w:id="1762" w:name="_Toc106108951"/>
      <w:bookmarkStart w:id="1763" w:name="_Toc184819769"/>
      <w:r w:rsidRPr="001D2E49">
        <w:t>8.4.2.3</w:t>
      </w:r>
      <w:r w:rsidRPr="001D2E49">
        <w:tab/>
        <w:t>Unsuccessful Operation</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676F3A43" w14:textId="77777777" w:rsidR="009B75C3" w:rsidRPr="001D2E49" w:rsidRDefault="009B75C3" w:rsidP="009B75C3">
      <w:pPr>
        <w:pStyle w:val="TH"/>
      </w:pPr>
      <w:r w:rsidRPr="001D2E49">
        <w:object w:dxaOrig="6893" w:dyaOrig="2427" w14:anchorId="49833A8E">
          <v:shape id="_x0000_i1049" type="#_x0000_t75" style="width:344.05pt;height:120.35pt" o:ole="">
            <v:imagedata r:id="rId60" o:title=""/>
          </v:shape>
          <o:OLEObject Type="Embed" ProgID="Visio.Drawing.11" ShapeID="_x0000_i1049" DrawAspect="Content" ObjectID="_1819597218"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64" w:name="_Toc20954885"/>
      <w:bookmarkStart w:id="1765" w:name="_Toc29503322"/>
      <w:bookmarkStart w:id="1766" w:name="_Toc29503906"/>
      <w:bookmarkStart w:id="1767" w:name="_Toc29504490"/>
      <w:bookmarkStart w:id="1768" w:name="_Toc36552936"/>
      <w:bookmarkStart w:id="1769" w:name="_Toc36554663"/>
      <w:bookmarkStart w:id="1770" w:name="_Toc45651945"/>
      <w:bookmarkStart w:id="1771" w:name="_Toc45658377"/>
      <w:bookmarkStart w:id="1772" w:name="_Toc45720197"/>
      <w:bookmarkStart w:id="1773" w:name="_Toc45798077"/>
      <w:bookmarkStart w:id="1774" w:name="_Toc45897466"/>
      <w:bookmarkStart w:id="1775" w:name="_Toc51745666"/>
      <w:bookmarkStart w:id="1776" w:name="_Toc64445930"/>
      <w:bookmarkStart w:id="1777" w:name="_Toc73981800"/>
      <w:bookmarkStart w:id="1778" w:name="_Toc88651889"/>
      <w:bookmarkStart w:id="1779" w:name="_Toc97890932"/>
      <w:bookmarkStart w:id="1780" w:name="_Toc106108952"/>
      <w:bookmarkStart w:id="1781" w:name="_Toc184819770"/>
      <w:r w:rsidRPr="001D2E49">
        <w:t>8.4.2.4</w:t>
      </w:r>
      <w:r w:rsidRPr="001D2E49">
        <w:tab/>
        <w:t>Abnormal Conditions</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82" w:name="_Toc20954886"/>
      <w:bookmarkStart w:id="1783" w:name="_Toc29503323"/>
      <w:bookmarkStart w:id="1784" w:name="_Toc29503907"/>
      <w:bookmarkStart w:id="1785" w:name="_Toc29504491"/>
      <w:bookmarkStart w:id="1786" w:name="_Toc36552937"/>
      <w:bookmarkStart w:id="1787"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88" w:name="_Toc45651946"/>
      <w:bookmarkStart w:id="1789" w:name="_Toc45658378"/>
      <w:bookmarkStart w:id="1790" w:name="_Toc45720198"/>
      <w:bookmarkStart w:id="1791" w:name="_Toc45798078"/>
      <w:bookmarkStart w:id="1792" w:name="_Toc45897467"/>
      <w:bookmarkStart w:id="1793" w:name="_Toc51745667"/>
      <w:bookmarkStart w:id="1794" w:name="_Toc64445931"/>
      <w:bookmarkStart w:id="1795" w:name="_Toc73981801"/>
      <w:bookmarkStart w:id="1796" w:name="_Toc88651890"/>
      <w:bookmarkStart w:id="1797" w:name="_Toc97890933"/>
      <w:bookmarkStart w:id="1798" w:name="_Toc106108953"/>
      <w:bookmarkStart w:id="1799" w:name="_Toc184819771"/>
      <w:r w:rsidRPr="001D2E49">
        <w:t>8.4.3</w:t>
      </w:r>
      <w:r w:rsidRPr="001D2E49">
        <w:tab/>
        <w:t>Handover Notification</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6C224F06" w14:textId="77777777" w:rsidR="009B75C3" w:rsidRPr="001D2E49" w:rsidRDefault="009B75C3" w:rsidP="009B75C3">
      <w:pPr>
        <w:pStyle w:val="Heading4"/>
      </w:pPr>
      <w:bookmarkStart w:id="1800" w:name="_Toc20954887"/>
      <w:bookmarkStart w:id="1801" w:name="_Toc29503324"/>
      <w:bookmarkStart w:id="1802" w:name="_Toc29503908"/>
      <w:bookmarkStart w:id="1803" w:name="_Toc29504492"/>
      <w:bookmarkStart w:id="1804" w:name="_Toc36552938"/>
      <w:bookmarkStart w:id="1805" w:name="_Toc36554665"/>
      <w:bookmarkStart w:id="1806" w:name="_Toc45651947"/>
      <w:bookmarkStart w:id="1807" w:name="_Toc45658379"/>
      <w:bookmarkStart w:id="1808" w:name="_Toc45720199"/>
      <w:bookmarkStart w:id="1809" w:name="_Toc45798079"/>
      <w:bookmarkStart w:id="1810" w:name="_Toc45897468"/>
      <w:bookmarkStart w:id="1811" w:name="_Toc51745668"/>
      <w:bookmarkStart w:id="1812" w:name="_Toc64445932"/>
      <w:bookmarkStart w:id="1813" w:name="_Toc73981802"/>
      <w:bookmarkStart w:id="1814" w:name="_Toc88651891"/>
      <w:bookmarkStart w:id="1815" w:name="_Toc97890934"/>
      <w:bookmarkStart w:id="1816" w:name="_Toc106108954"/>
      <w:bookmarkStart w:id="1817" w:name="_Toc184819772"/>
      <w:r w:rsidRPr="001D2E49">
        <w:t>8.4.3.1</w:t>
      </w:r>
      <w:r w:rsidRPr="001D2E49">
        <w:tab/>
        <w:t>General</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B3E8FA3" w14:textId="77777777" w:rsidR="00574383" w:rsidRDefault="009B75C3" w:rsidP="00574383">
      <w:pPr>
        <w:rPr>
          <w:rFonts w:eastAsia="SimSun"/>
          <w:lang w:val="en-US" w:eastAsia="zh-CN"/>
        </w:rPr>
      </w:pPr>
      <w:r w:rsidRPr="001D2E49">
        <w:t>The purpose of the Handover Notification procedure is to indicate to the AMF that the UE has arrived to the target cell and the NG-based handover has been successfully completed.</w:t>
      </w:r>
      <w:r w:rsidR="00200126">
        <w:t xml:space="preserve"> </w:t>
      </w:r>
      <w:bookmarkStart w:id="1818" w:name="_Toc20954888"/>
      <w:bookmarkStart w:id="1819" w:name="_Toc29503325"/>
      <w:bookmarkStart w:id="1820" w:name="_Toc29503909"/>
      <w:bookmarkStart w:id="1821" w:name="_Toc29504493"/>
      <w:bookmarkStart w:id="1822" w:name="_Toc36552939"/>
      <w:bookmarkStart w:id="1823" w:name="_Toc36554666"/>
      <w:bookmarkStart w:id="1824" w:name="_Toc45651948"/>
      <w:bookmarkStart w:id="1825" w:name="_Toc45658380"/>
      <w:bookmarkStart w:id="1826" w:name="_Toc45720200"/>
      <w:bookmarkStart w:id="1827" w:name="_Toc45798080"/>
      <w:bookmarkStart w:id="1828" w:name="_Toc45897469"/>
      <w:bookmarkStart w:id="1829" w:name="_Toc51745669"/>
      <w:r w:rsidR="00574383">
        <w:rPr>
          <w:lang w:eastAsia="zh-CN"/>
        </w:rPr>
        <w:t>The procedure uses UE-associated signalling.</w:t>
      </w:r>
    </w:p>
    <w:p w14:paraId="2A19672A" w14:textId="77777777" w:rsidR="009B75C3" w:rsidRPr="001D2E49" w:rsidRDefault="009B75C3" w:rsidP="009B75C3">
      <w:pPr>
        <w:pStyle w:val="Heading4"/>
      </w:pPr>
      <w:bookmarkStart w:id="1830" w:name="_Toc64445933"/>
      <w:bookmarkStart w:id="1831" w:name="_Toc73981803"/>
      <w:bookmarkStart w:id="1832" w:name="_Toc88651892"/>
      <w:bookmarkStart w:id="1833" w:name="_Toc97890935"/>
      <w:bookmarkStart w:id="1834" w:name="_Toc106108955"/>
      <w:bookmarkStart w:id="1835" w:name="_Toc184819773"/>
      <w:r w:rsidRPr="001D2E49">
        <w:t>8.4.3.2</w:t>
      </w:r>
      <w:r w:rsidRPr="001D2E49">
        <w:tab/>
        <w:t>Successful Operation</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2B976EFB" w14:textId="77777777" w:rsidR="009B75C3" w:rsidRPr="001D2E49" w:rsidRDefault="009B75C3" w:rsidP="009B75C3">
      <w:pPr>
        <w:pStyle w:val="TH"/>
      </w:pPr>
      <w:r w:rsidRPr="001D2E49">
        <w:object w:dxaOrig="6893" w:dyaOrig="2427" w14:anchorId="4A6A22F1">
          <v:shape id="_x0000_i1050" type="#_x0000_t75" style="width:344.05pt;height:120.35pt" o:ole="">
            <v:imagedata r:id="rId62" o:title=""/>
          </v:shape>
          <o:OLEObject Type="Embed" ProgID="Visio.Drawing.11" ShapeID="_x0000_i1050" DrawAspect="Content" ObjectID="_1819597219"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36" w:name="_Toc20954889"/>
      <w:bookmarkStart w:id="1837" w:name="_Toc29503326"/>
      <w:bookmarkStart w:id="1838" w:name="_Toc29503910"/>
      <w:bookmarkStart w:id="1839" w:name="_Toc29504494"/>
      <w:bookmarkStart w:id="1840" w:name="_Toc36552940"/>
      <w:bookmarkStart w:id="1841"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42" w:name="_Toc45651949"/>
      <w:bookmarkStart w:id="1843" w:name="_Toc45658381"/>
      <w:bookmarkStart w:id="1844" w:name="_Toc45720201"/>
      <w:bookmarkStart w:id="1845" w:name="_Toc45798081"/>
      <w:bookmarkStart w:id="1846" w:name="_Toc45897470"/>
      <w:bookmarkStart w:id="1847" w:name="_Toc51745670"/>
      <w:bookmarkStart w:id="1848" w:name="_Toc64445934"/>
      <w:bookmarkStart w:id="1849" w:name="_Toc73981804"/>
      <w:bookmarkStart w:id="1850" w:name="_Toc88651893"/>
      <w:bookmarkStart w:id="1851" w:name="_Toc97890936"/>
      <w:bookmarkStart w:id="1852" w:name="_Toc106108956"/>
      <w:bookmarkStart w:id="1853" w:name="_Toc184819774"/>
      <w:r w:rsidRPr="001D2E49">
        <w:t>8.4.3.3</w:t>
      </w:r>
      <w:r w:rsidRPr="001D2E49">
        <w:tab/>
        <w:t>Abnormal Conditions</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54" w:name="_Toc20954890"/>
      <w:bookmarkStart w:id="1855" w:name="_Toc29503327"/>
      <w:bookmarkStart w:id="1856" w:name="_Toc29503911"/>
      <w:bookmarkStart w:id="1857" w:name="_Toc29504495"/>
      <w:bookmarkStart w:id="1858" w:name="_Toc36552941"/>
      <w:bookmarkStart w:id="1859" w:name="_Toc36554668"/>
      <w:bookmarkStart w:id="1860" w:name="_Toc45651950"/>
      <w:bookmarkStart w:id="1861" w:name="_Toc45658382"/>
      <w:bookmarkStart w:id="1862" w:name="_Toc45720202"/>
      <w:bookmarkStart w:id="1863" w:name="_Toc45798082"/>
      <w:bookmarkStart w:id="1864" w:name="_Toc45897471"/>
      <w:bookmarkStart w:id="1865" w:name="_Toc51745671"/>
      <w:bookmarkStart w:id="1866" w:name="_Toc64445935"/>
      <w:bookmarkStart w:id="1867" w:name="_Toc73981805"/>
      <w:bookmarkStart w:id="1868" w:name="_Toc88651894"/>
      <w:bookmarkStart w:id="1869" w:name="_Toc97890937"/>
      <w:bookmarkStart w:id="1870" w:name="_Toc106108957"/>
      <w:bookmarkStart w:id="1871" w:name="_Toc184819775"/>
      <w:r w:rsidRPr="001D2E49">
        <w:t>8.4.4</w:t>
      </w:r>
      <w:r w:rsidRPr="001D2E49">
        <w:tab/>
        <w:t>Path Switch Request</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11A3FC6B" w14:textId="77777777" w:rsidR="009B75C3" w:rsidRPr="001D2E49" w:rsidRDefault="009B75C3" w:rsidP="009B75C3">
      <w:pPr>
        <w:pStyle w:val="Heading4"/>
      </w:pPr>
      <w:bookmarkStart w:id="1872" w:name="_Toc20954891"/>
      <w:bookmarkStart w:id="1873" w:name="_Toc29503328"/>
      <w:bookmarkStart w:id="1874" w:name="_Toc29503912"/>
      <w:bookmarkStart w:id="1875" w:name="_Toc29504496"/>
      <w:bookmarkStart w:id="1876" w:name="_Toc36552942"/>
      <w:bookmarkStart w:id="1877" w:name="_Toc36554669"/>
      <w:bookmarkStart w:id="1878" w:name="_Toc45651951"/>
      <w:bookmarkStart w:id="1879" w:name="_Toc45658383"/>
      <w:bookmarkStart w:id="1880" w:name="_Toc45720203"/>
      <w:bookmarkStart w:id="1881" w:name="_Toc45798083"/>
      <w:bookmarkStart w:id="1882" w:name="_Toc45897472"/>
      <w:bookmarkStart w:id="1883" w:name="_Toc51745672"/>
      <w:bookmarkStart w:id="1884" w:name="_Toc64445936"/>
      <w:bookmarkStart w:id="1885" w:name="_Toc73981806"/>
      <w:bookmarkStart w:id="1886" w:name="_Toc88651895"/>
      <w:bookmarkStart w:id="1887" w:name="_Toc97890938"/>
      <w:bookmarkStart w:id="1888" w:name="_Toc106108958"/>
      <w:bookmarkStart w:id="1889" w:name="_Toc184819776"/>
      <w:r w:rsidRPr="001D2E49">
        <w:t>8.4.4.1</w:t>
      </w:r>
      <w:r w:rsidRPr="001D2E49">
        <w:tab/>
        <w:t>General</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90" w:name="_Toc20954892"/>
      <w:bookmarkStart w:id="1891" w:name="_Toc29503329"/>
      <w:bookmarkStart w:id="1892" w:name="_Toc29503913"/>
      <w:bookmarkStart w:id="1893" w:name="_Toc29504497"/>
      <w:bookmarkStart w:id="1894" w:name="_Toc36552943"/>
      <w:bookmarkStart w:id="1895" w:name="_Toc36554670"/>
      <w:bookmarkStart w:id="1896" w:name="_Toc45651952"/>
      <w:bookmarkStart w:id="1897" w:name="_Toc45658384"/>
      <w:bookmarkStart w:id="1898" w:name="_Toc45720204"/>
      <w:bookmarkStart w:id="1899" w:name="_Toc45798084"/>
      <w:bookmarkStart w:id="1900" w:name="_Toc45897473"/>
      <w:bookmarkStart w:id="1901" w:name="_Toc51745673"/>
      <w:bookmarkStart w:id="1902" w:name="_Toc64445937"/>
      <w:bookmarkStart w:id="1903" w:name="_Toc73981807"/>
      <w:bookmarkStart w:id="1904" w:name="_Toc88651896"/>
      <w:bookmarkStart w:id="1905" w:name="_Toc97890939"/>
      <w:bookmarkStart w:id="1906" w:name="_Toc106108959"/>
      <w:bookmarkStart w:id="1907" w:name="_Toc184819777"/>
      <w:r w:rsidRPr="001D2E49">
        <w:t>8.4.4.2</w:t>
      </w:r>
      <w:r w:rsidRPr="001D2E49">
        <w:tab/>
        <w:t>Successful Operation</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7C44F187" w14:textId="77777777" w:rsidR="009B75C3" w:rsidRPr="001D2E49" w:rsidRDefault="009B75C3" w:rsidP="009B75C3">
      <w:pPr>
        <w:pStyle w:val="TH"/>
      </w:pPr>
      <w:r w:rsidRPr="001D2E49">
        <w:object w:dxaOrig="6893" w:dyaOrig="2427" w14:anchorId="64CB4AB8">
          <v:shape id="_x0000_i1051" type="#_x0000_t75" style="width:344.05pt;height:120.35pt" o:ole="">
            <v:imagedata r:id="rId64" o:title=""/>
          </v:shape>
          <o:OLEObject Type="Embed" ProgID="Visio.Drawing.11" ShapeID="_x0000_i1051" DrawAspect="Content" ObjectID="_1819597220"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13C9B34" w14:textId="0124935C" w:rsidR="00E513FE" w:rsidRPr="00F700EF" w:rsidRDefault="00E513FE" w:rsidP="00E513FE">
      <w:pPr>
        <w:rPr>
          <w:rFonts w:eastAsia="DengXian"/>
          <w:lang w:eastAsia="zh-CN"/>
        </w:rPr>
      </w:pPr>
      <w:r>
        <w:t>If</w:t>
      </w:r>
      <w:r w:rsidRPr="00854E56">
        <w:t xml:space="preserve"> the </w:t>
      </w:r>
      <w:r w:rsidRPr="00082DF6">
        <w:rPr>
          <w:rFonts w:hint="eastAsia"/>
          <w:i/>
          <w:lang w:eastAsia="ja-JP"/>
        </w:rPr>
        <w:t>RRC Resume Cause</w:t>
      </w:r>
      <w:r w:rsidRPr="00854E56">
        <w:t xml:space="preserve"> IE</w:t>
      </w:r>
      <w:r>
        <w:t xml:space="preserve"> is included in the </w:t>
      </w:r>
      <w:r w:rsidRPr="001D2E49">
        <w:t>PATH SWITCH REQUEST message</w:t>
      </w:r>
      <w:r>
        <w:t xml:space="preserve">, the AMF shall, if supported, </w:t>
      </w:r>
      <w:r>
        <w:rPr>
          <w:rFonts w:hint="eastAsia"/>
          <w:lang w:eastAsia="zh-CN"/>
        </w:rPr>
        <w:t>use</w:t>
      </w:r>
      <w:r>
        <w:rPr>
          <w:lang w:eastAsia="zh-CN"/>
        </w:rPr>
        <w:t xml:space="preserve"> it as described in TS 23.502 [10]</w:t>
      </w:r>
      <w:r>
        <w:t xml:space="preserve"> for </w:t>
      </w:r>
      <w:r w:rsidRPr="009549AB">
        <w:t>User Plane CIoT 5GS Optimisation</w:t>
      </w:r>
      <w:r>
        <w:t xml:space="preserve"> </w:t>
      </w:r>
      <w:r w:rsidRPr="00570B10">
        <w:rPr>
          <w:rFonts w:eastAsia="DengXian"/>
          <w:szCs w:val="22"/>
          <w:lang w:eastAsia="zh-CN"/>
        </w:rPr>
        <w:t xml:space="preserve">when the NG-RAN </w:t>
      </w:r>
      <w:r>
        <w:rPr>
          <w:rFonts w:eastAsia="DengXian"/>
          <w:szCs w:val="22"/>
          <w:lang w:eastAsia="zh-CN"/>
        </w:rPr>
        <w:t xml:space="preserve">node </w:t>
      </w:r>
      <w:r w:rsidRPr="00570B10">
        <w:rPr>
          <w:rFonts w:eastAsia="DengXian"/>
          <w:szCs w:val="22"/>
          <w:lang w:eastAsia="zh-CN"/>
        </w:rPr>
        <w:t>is an ng-eNB</w:t>
      </w:r>
      <w:r w:rsidRPr="00854E56">
        <w:t>.</w:t>
      </w:r>
    </w:p>
    <w:p w14:paraId="46778921" w14:textId="77777777" w:rsidR="009B75C3" w:rsidRPr="001D2E49" w:rsidRDefault="009B75C3" w:rsidP="009B75C3">
      <w:r w:rsidRPr="001D2E49">
        <w:t>After all necessary updates including the UP path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information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information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it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77777777"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23.502 [10].</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selection of the UE for management based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908" w:name="_Toc20954893"/>
      <w:bookmarkStart w:id="1909" w:name="_Toc29503330"/>
      <w:bookmarkStart w:id="1910" w:name="_Toc29503914"/>
      <w:bookmarkStart w:id="1911" w:name="_Toc29504498"/>
      <w:bookmarkStart w:id="1912" w:name="_Toc36552944"/>
      <w:bookmarkStart w:id="1913" w:name="_Toc36554671"/>
      <w:bookmarkStart w:id="1914" w:name="_Toc45651953"/>
      <w:bookmarkStart w:id="1915" w:name="_Toc45658385"/>
      <w:bookmarkStart w:id="1916" w:name="_Toc45720205"/>
      <w:bookmarkStart w:id="1917" w:name="_Toc45798085"/>
      <w:bookmarkStart w:id="1918" w:name="_Toc45897474"/>
      <w:bookmarkStart w:id="1919"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920" w:name="_Toc64445938"/>
      <w:bookmarkStart w:id="1921" w:name="_Toc73981808"/>
      <w:bookmarkStart w:id="1922" w:name="_Toc88651897"/>
      <w:bookmarkStart w:id="1923" w:name="_Toc97890940"/>
      <w:bookmarkStart w:id="1924" w:name="_Toc106108960"/>
      <w:bookmarkStart w:id="1925" w:name="_Toc184819778"/>
      <w:r w:rsidRPr="001D2E49">
        <w:t>8.4.4.3</w:t>
      </w:r>
      <w:r w:rsidRPr="001D2E49">
        <w:tab/>
        <w:t>Unsuccessful Operation</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0404C560" w14:textId="77777777" w:rsidR="009B75C3" w:rsidRPr="001D2E49" w:rsidRDefault="009B75C3" w:rsidP="009B75C3">
      <w:pPr>
        <w:pStyle w:val="TH"/>
      </w:pPr>
      <w:r w:rsidRPr="001D2E49">
        <w:object w:dxaOrig="6893" w:dyaOrig="2427" w14:anchorId="65FE6682">
          <v:shape id="_x0000_i1052" type="#_x0000_t75" style="width:344.05pt;height:120.35pt" o:ole="">
            <v:imagedata r:id="rId66" o:title=""/>
          </v:shape>
          <o:OLEObject Type="Embed" ProgID="Visio.Drawing.11" ShapeID="_x0000_i1052" DrawAspect="Content" ObjectID="_1819597221"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26" w:name="_Toc20954894"/>
      <w:bookmarkStart w:id="1927" w:name="_Toc29503331"/>
      <w:bookmarkStart w:id="1928" w:name="_Toc29503915"/>
      <w:bookmarkStart w:id="1929" w:name="_Toc29504499"/>
      <w:bookmarkStart w:id="1930" w:name="_Toc36552945"/>
      <w:bookmarkStart w:id="1931" w:name="_Toc36554672"/>
      <w:bookmarkStart w:id="1932" w:name="_Toc45651954"/>
      <w:bookmarkStart w:id="1933" w:name="_Toc45658386"/>
      <w:bookmarkStart w:id="1934" w:name="_Toc45720206"/>
      <w:bookmarkStart w:id="1935" w:name="_Toc45798086"/>
      <w:bookmarkStart w:id="1936" w:name="_Toc45897475"/>
      <w:bookmarkStart w:id="1937" w:name="_Toc51745675"/>
      <w:bookmarkStart w:id="1938" w:name="_Toc64445939"/>
      <w:bookmarkStart w:id="1939" w:name="_Toc73981809"/>
      <w:bookmarkStart w:id="1940" w:name="_Toc88651898"/>
      <w:bookmarkStart w:id="1941" w:name="_Toc97890941"/>
      <w:bookmarkStart w:id="1942" w:name="_Toc106108961"/>
      <w:bookmarkStart w:id="1943" w:name="_Toc184819779"/>
      <w:r w:rsidRPr="001D2E49">
        <w:t>8.4.4.4</w:t>
      </w:r>
      <w:r w:rsidRPr="001D2E49">
        <w:tab/>
        <w:t>Abnormal Conditions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44" w:name="_Toc20954895"/>
      <w:bookmarkStart w:id="1945" w:name="_Toc29503332"/>
      <w:bookmarkStart w:id="1946" w:name="_Toc29503916"/>
      <w:bookmarkStart w:id="1947" w:name="_Toc29504500"/>
      <w:bookmarkStart w:id="1948" w:name="_Toc36552946"/>
      <w:bookmarkStart w:id="1949" w:name="_Toc36554673"/>
      <w:bookmarkStart w:id="1950" w:name="_Toc45651955"/>
      <w:bookmarkStart w:id="1951" w:name="_Toc45658387"/>
      <w:bookmarkStart w:id="1952" w:name="_Toc45720207"/>
      <w:bookmarkStart w:id="1953" w:name="_Toc45798087"/>
      <w:bookmarkStart w:id="1954" w:name="_Toc45897476"/>
      <w:bookmarkStart w:id="1955" w:name="_Toc51745676"/>
      <w:bookmarkStart w:id="1956" w:name="_Toc64445940"/>
      <w:bookmarkStart w:id="1957" w:name="_Toc73981810"/>
      <w:bookmarkStart w:id="1958" w:name="_Toc88651899"/>
      <w:bookmarkStart w:id="1959" w:name="_Toc97890942"/>
      <w:bookmarkStart w:id="1960" w:name="_Toc106108962"/>
      <w:bookmarkStart w:id="1961" w:name="_Toc184819780"/>
      <w:r w:rsidRPr="001D2E49">
        <w:t>8.4.5</w:t>
      </w:r>
      <w:r w:rsidRPr="001D2E49">
        <w:tab/>
        <w:t>Handover Cancellation</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3B57E1BB" w14:textId="77777777" w:rsidR="009B75C3" w:rsidRPr="001D2E49" w:rsidRDefault="009B75C3" w:rsidP="009B75C3">
      <w:pPr>
        <w:pStyle w:val="Heading4"/>
      </w:pPr>
      <w:bookmarkStart w:id="1962" w:name="_Toc20954896"/>
      <w:bookmarkStart w:id="1963" w:name="_Toc29503333"/>
      <w:bookmarkStart w:id="1964" w:name="_Toc29503917"/>
      <w:bookmarkStart w:id="1965" w:name="_Toc29504501"/>
      <w:bookmarkStart w:id="1966" w:name="_Toc36552947"/>
      <w:bookmarkStart w:id="1967" w:name="_Toc36554674"/>
      <w:bookmarkStart w:id="1968" w:name="_Toc45651956"/>
      <w:bookmarkStart w:id="1969" w:name="_Toc45658388"/>
      <w:bookmarkStart w:id="1970" w:name="_Toc45720208"/>
      <w:bookmarkStart w:id="1971" w:name="_Toc45798088"/>
      <w:bookmarkStart w:id="1972" w:name="_Toc45897477"/>
      <w:bookmarkStart w:id="1973" w:name="_Toc51745677"/>
      <w:bookmarkStart w:id="1974" w:name="_Toc64445941"/>
      <w:bookmarkStart w:id="1975" w:name="_Toc73981811"/>
      <w:bookmarkStart w:id="1976" w:name="_Toc88651900"/>
      <w:bookmarkStart w:id="1977" w:name="_Toc97890943"/>
      <w:bookmarkStart w:id="1978" w:name="_Toc106108963"/>
      <w:bookmarkStart w:id="1979" w:name="_Toc184819781"/>
      <w:r w:rsidRPr="001D2E49">
        <w:t>8.4.5.1</w:t>
      </w:r>
      <w:r w:rsidRPr="001D2E49">
        <w:tab/>
        <w:t>General</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80" w:name="_Toc20954897"/>
      <w:bookmarkStart w:id="1981" w:name="_Toc29503334"/>
      <w:bookmarkStart w:id="1982" w:name="_Toc29503918"/>
      <w:bookmarkStart w:id="1983" w:name="_Toc29504502"/>
      <w:bookmarkStart w:id="1984" w:name="_Toc36552948"/>
      <w:bookmarkStart w:id="1985" w:name="_Toc36554675"/>
      <w:bookmarkStart w:id="1986" w:name="_Toc45651957"/>
      <w:bookmarkStart w:id="1987" w:name="_Toc45658389"/>
      <w:bookmarkStart w:id="1988" w:name="_Toc45720209"/>
      <w:bookmarkStart w:id="1989" w:name="_Toc45798089"/>
      <w:bookmarkStart w:id="1990" w:name="_Toc45897478"/>
      <w:bookmarkStart w:id="1991" w:name="_Toc51745678"/>
      <w:bookmarkStart w:id="1992" w:name="_Toc64445942"/>
      <w:bookmarkStart w:id="1993" w:name="_Toc73981812"/>
      <w:bookmarkStart w:id="1994" w:name="_Toc88651901"/>
      <w:bookmarkStart w:id="1995" w:name="_Toc97890944"/>
      <w:bookmarkStart w:id="1996" w:name="_Toc106108964"/>
      <w:bookmarkStart w:id="1997" w:name="_Toc184819782"/>
      <w:r w:rsidRPr="001D2E49">
        <w:t>8.4.5.2</w:t>
      </w:r>
      <w:r w:rsidRPr="001D2E49">
        <w:tab/>
        <w:t>Successful Operation</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70289A76" w14:textId="77777777" w:rsidR="009B75C3" w:rsidRPr="001D2E49" w:rsidRDefault="009B75C3" w:rsidP="009B75C3">
      <w:pPr>
        <w:pStyle w:val="TH"/>
      </w:pPr>
      <w:r w:rsidRPr="001D2E49">
        <w:object w:dxaOrig="6893" w:dyaOrig="2427" w14:anchorId="6BAF781E">
          <v:shape id="_x0000_i1053" type="#_x0000_t75" style="width:344.05pt;height:120.35pt" o:ole="">
            <v:imagedata r:id="rId68" o:title=""/>
          </v:shape>
          <o:OLEObject Type="Embed" ProgID="Visio.Drawing.11" ShapeID="_x0000_i1053" DrawAspect="Content" ObjectID="_1819597222" r:id="rId69"/>
        </w:object>
      </w:r>
    </w:p>
    <w:p w14:paraId="60BA8A11" w14:textId="77777777" w:rsidR="009B75C3" w:rsidRPr="001D2E49" w:rsidRDefault="009B75C3" w:rsidP="009B75C3">
      <w:pPr>
        <w:pStyle w:val="TF"/>
      </w:pPr>
      <w:r w:rsidRPr="001D2E49">
        <w:t>Figure 8.4.5.2-1: Handover cancel: successful operation</w:t>
      </w:r>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98" w:name="_Toc20954898"/>
      <w:bookmarkStart w:id="1999" w:name="_Toc29503335"/>
      <w:bookmarkStart w:id="2000" w:name="_Toc29503919"/>
      <w:bookmarkStart w:id="2001" w:name="_Toc29504503"/>
      <w:bookmarkStart w:id="2002" w:name="_Toc36552949"/>
      <w:bookmarkStart w:id="2003" w:name="_Toc36554676"/>
      <w:bookmarkStart w:id="2004" w:name="_Toc45651958"/>
      <w:bookmarkStart w:id="2005" w:name="_Toc45658390"/>
      <w:bookmarkStart w:id="2006" w:name="_Toc45720210"/>
      <w:bookmarkStart w:id="2007" w:name="_Toc45798090"/>
      <w:bookmarkStart w:id="2008" w:name="_Toc45897479"/>
      <w:bookmarkStart w:id="2009" w:name="_Toc51745679"/>
      <w:bookmarkStart w:id="2010" w:name="_Toc64445943"/>
      <w:bookmarkStart w:id="2011" w:name="_Toc73981813"/>
      <w:bookmarkStart w:id="2012" w:name="_Toc88651902"/>
      <w:bookmarkStart w:id="2013" w:name="_Toc97890945"/>
      <w:bookmarkStart w:id="2014" w:name="_Toc106108965"/>
      <w:bookmarkStart w:id="2015" w:name="_Toc184819783"/>
      <w:r w:rsidRPr="001D2E49">
        <w:t>8.4.5.3</w:t>
      </w:r>
      <w:r w:rsidRPr="001D2E49">
        <w:tab/>
        <w:t>Unsuccessful Operation</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2016" w:name="_Toc20954899"/>
      <w:bookmarkStart w:id="2017" w:name="_Toc29503336"/>
      <w:bookmarkStart w:id="2018" w:name="_Toc29503920"/>
      <w:bookmarkStart w:id="2019" w:name="_Toc29504504"/>
      <w:bookmarkStart w:id="2020" w:name="_Toc36552950"/>
      <w:bookmarkStart w:id="2021" w:name="_Toc36554677"/>
      <w:bookmarkStart w:id="2022" w:name="_Toc45651959"/>
      <w:bookmarkStart w:id="2023" w:name="_Toc45658391"/>
      <w:bookmarkStart w:id="2024" w:name="_Toc45720211"/>
      <w:bookmarkStart w:id="2025" w:name="_Toc45798091"/>
      <w:bookmarkStart w:id="2026" w:name="_Toc45897480"/>
      <w:bookmarkStart w:id="2027" w:name="_Toc51745680"/>
      <w:bookmarkStart w:id="2028" w:name="_Toc64445944"/>
      <w:bookmarkStart w:id="2029" w:name="_Toc73981814"/>
      <w:bookmarkStart w:id="2030" w:name="_Toc88651903"/>
      <w:bookmarkStart w:id="2031" w:name="_Toc97890946"/>
      <w:bookmarkStart w:id="2032" w:name="_Toc106108966"/>
      <w:bookmarkStart w:id="2033" w:name="_Toc184819784"/>
      <w:r w:rsidRPr="001D2E49">
        <w:t>8.4.5.4</w:t>
      </w:r>
      <w:r w:rsidRPr="001D2E49">
        <w:tab/>
        <w:t>Abnormal Conditions</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34" w:name="_Toc20954900"/>
      <w:bookmarkStart w:id="2035" w:name="_Toc29503337"/>
      <w:bookmarkStart w:id="2036" w:name="_Toc29503921"/>
      <w:bookmarkStart w:id="2037" w:name="_Toc29504505"/>
      <w:bookmarkStart w:id="2038" w:name="_Toc36552951"/>
      <w:bookmarkStart w:id="2039" w:name="_Toc36554678"/>
      <w:bookmarkStart w:id="2040" w:name="_Toc45651960"/>
      <w:bookmarkStart w:id="2041" w:name="_Toc45658392"/>
      <w:bookmarkStart w:id="2042" w:name="_Toc45720212"/>
      <w:bookmarkStart w:id="2043" w:name="_Toc45798092"/>
      <w:bookmarkStart w:id="2044" w:name="_Toc45897481"/>
      <w:bookmarkStart w:id="2045" w:name="_Toc51745681"/>
      <w:bookmarkStart w:id="2046" w:name="_Toc64445945"/>
      <w:bookmarkStart w:id="2047" w:name="_Toc73981815"/>
      <w:bookmarkStart w:id="2048" w:name="_Toc88651904"/>
      <w:bookmarkStart w:id="2049" w:name="_Toc97890947"/>
      <w:bookmarkStart w:id="2050" w:name="_Toc106108967"/>
      <w:bookmarkStart w:id="2051" w:name="_Toc184819785"/>
      <w:r w:rsidRPr="001D2E49">
        <w:t>8.4.6</w:t>
      </w:r>
      <w:r w:rsidRPr="001D2E49">
        <w:tab/>
        <w:t>Uplink RAN Status Transfer</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5569413A" w14:textId="77777777" w:rsidR="009B75C3" w:rsidRPr="001D2E49" w:rsidRDefault="009B75C3" w:rsidP="009B75C3">
      <w:pPr>
        <w:pStyle w:val="Heading4"/>
      </w:pPr>
      <w:bookmarkStart w:id="2052" w:name="_Toc20954901"/>
      <w:bookmarkStart w:id="2053" w:name="_Toc29503338"/>
      <w:bookmarkStart w:id="2054" w:name="_Toc29503922"/>
      <w:bookmarkStart w:id="2055" w:name="_Toc29504506"/>
      <w:bookmarkStart w:id="2056" w:name="_Toc36552952"/>
      <w:bookmarkStart w:id="2057" w:name="_Toc36554679"/>
      <w:bookmarkStart w:id="2058" w:name="_Toc45651961"/>
      <w:bookmarkStart w:id="2059" w:name="_Toc45658393"/>
      <w:bookmarkStart w:id="2060" w:name="_Toc45720213"/>
      <w:bookmarkStart w:id="2061" w:name="_Toc45798093"/>
      <w:bookmarkStart w:id="2062" w:name="_Toc45897482"/>
      <w:bookmarkStart w:id="2063" w:name="_Toc51745682"/>
      <w:bookmarkStart w:id="2064" w:name="_Toc64445946"/>
      <w:bookmarkStart w:id="2065" w:name="_Toc73981816"/>
      <w:bookmarkStart w:id="2066" w:name="_Toc88651905"/>
      <w:bookmarkStart w:id="2067" w:name="_Toc97890948"/>
      <w:bookmarkStart w:id="2068" w:name="_Toc106108968"/>
      <w:bookmarkStart w:id="2069" w:name="_Toc184819786"/>
      <w:r w:rsidRPr="001D2E49">
        <w:t>8.4.6.1</w:t>
      </w:r>
      <w:r w:rsidRPr="001D2E49">
        <w:tab/>
        <w:t>General</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70" w:name="_Toc20954902"/>
      <w:bookmarkStart w:id="2071" w:name="_Toc29503339"/>
      <w:bookmarkStart w:id="2072" w:name="_Toc29503923"/>
      <w:bookmarkStart w:id="2073" w:name="_Toc29504507"/>
      <w:bookmarkStart w:id="2074" w:name="_Toc36552953"/>
      <w:bookmarkStart w:id="2075" w:name="_Toc36554680"/>
      <w:bookmarkStart w:id="2076" w:name="_Toc45651962"/>
      <w:bookmarkStart w:id="2077" w:name="_Toc45658394"/>
      <w:bookmarkStart w:id="2078" w:name="_Toc45720214"/>
      <w:bookmarkStart w:id="2079" w:name="_Toc45798094"/>
      <w:bookmarkStart w:id="2080" w:name="_Toc45897483"/>
      <w:bookmarkStart w:id="2081" w:name="_Toc51745683"/>
      <w:bookmarkStart w:id="2082" w:name="_Toc64445947"/>
      <w:bookmarkStart w:id="2083" w:name="_Toc73981817"/>
      <w:bookmarkStart w:id="2084" w:name="_Toc88651906"/>
      <w:bookmarkStart w:id="2085" w:name="_Toc97890949"/>
      <w:bookmarkStart w:id="2086" w:name="_Toc106108969"/>
      <w:bookmarkStart w:id="2087" w:name="_Toc184819787"/>
      <w:r w:rsidRPr="001D2E49">
        <w:t>8.4.6.2</w:t>
      </w:r>
      <w:r w:rsidRPr="001D2E49">
        <w:tab/>
        <w:t>Successful Operation</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444F0E2E" w14:textId="77777777" w:rsidR="009B75C3" w:rsidRPr="001D2E49" w:rsidRDefault="009B75C3" w:rsidP="009B75C3">
      <w:pPr>
        <w:pStyle w:val="TH"/>
      </w:pPr>
      <w:r w:rsidRPr="001D2E49">
        <w:object w:dxaOrig="6893" w:dyaOrig="2427" w14:anchorId="45A01082">
          <v:shape id="_x0000_i1054" type="#_x0000_t75" style="width:344.05pt;height:120.35pt" o:ole="">
            <v:imagedata r:id="rId70" o:title=""/>
          </v:shape>
          <o:OLEObject Type="Embed" ProgID="Visio.Drawing.11" ShapeID="_x0000_i1054" DrawAspect="Content" ObjectID="_1819597223" r:id="rId71"/>
        </w:object>
      </w:r>
    </w:p>
    <w:p w14:paraId="27DFD826" w14:textId="77777777" w:rsidR="009B75C3" w:rsidRPr="001D2E49" w:rsidRDefault="009B75C3" w:rsidP="009B75C3">
      <w:pPr>
        <w:pStyle w:val="TF"/>
      </w:pPr>
      <w:r w:rsidRPr="001D2E49">
        <w:t>Figure 8.4.6.2-1: Uplink RAN status transfer</w:t>
      </w:r>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88" w:name="_Toc20954903"/>
      <w:bookmarkStart w:id="2089" w:name="_Toc29503340"/>
      <w:bookmarkStart w:id="2090" w:name="_Toc29503924"/>
      <w:bookmarkStart w:id="2091" w:name="_Toc29504508"/>
      <w:bookmarkStart w:id="2092" w:name="_Toc36552954"/>
      <w:bookmarkStart w:id="2093" w:name="_Toc36554681"/>
      <w:bookmarkStart w:id="2094" w:name="_Toc45651963"/>
      <w:bookmarkStart w:id="2095" w:name="_Toc45658395"/>
      <w:bookmarkStart w:id="2096" w:name="_Toc45720215"/>
      <w:bookmarkStart w:id="2097" w:name="_Toc45798095"/>
      <w:bookmarkStart w:id="2098" w:name="_Toc45897484"/>
      <w:bookmarkStart w:id="2099" w:name="_Toc51745684"/>
      <w:bookmarkStart w:id="2100" w:name="_Toc64445948"/>
      <w:bookmarkStart w:id="2101" w:name="_Toc73981818"/>
      <w:bookmarkStart w:id="2102" w:name="_Toc88651907"/>
      <w:bookmarkStart w:id="2103" w:name="_Toc97890950"/>
      <w:bookmarkStart w:id="2104" w:name="_Toc106108970"/>
      <w:bookmarkStart w:id="2105" w:name="_Toc184819788"/>
      <w:r w:rsidRPr="001D2E49">
        <w:t>8.4.6.3</w:t>
      </w:r>
      <w:r w:rsidRPr="001D2E49">
        <w:tab/>
        <w:t>Abnormal Conditions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106" w:name="_Toc20954904"/>
      <w:bookmarkStart w:id="2107" w:name="_Toc29503341"/>
      <w:bookmarkStart w:id="2108" w:name="_Toc29503925"/>
      <w:bookmarkStart w:id="2109" w:name="_Toc29504509"/>
      <w:bookmarkStart w:id="2110" w:name="_Toc36552955"/>
      <w:bookmarkStart w:id="2111" w:name="_Toc36554682"/>
      <w:bookmarkStart w:id="2112" w:name="_Toc45651964"/>
      <w:bookmarkStart w:id="2113" w:name="_Toc45658396"/>
      <w:bookmarkStart w:id="2114" w:name="_Toc45720216"/>
      <w:bookmarkStart w:id="2115" w:name="_Toc45798096"/>
      <w:bookmarkStart w:id="2116" w:name="_Toc45897485"/>
      <w:bookmarkStart w:id="2117" w:name="_Toc51745685"/>
      <w:bookmarkStart w:id="2118" w:name="_Toc64445949"/>
      <w:bookmarkStart w:id="2119" w:name="_Toc73981819"/>
      <w:bookmarkStart w:id="2120" w:name="_Toc88651908"/>
      <w:bookmarkStart w:id="2121" w:name="_Toc97890951"/>
      <w:bookmarkStart w:id="2122" w:name="_Toc106108971"/>
      <w:bookmarkStart w:id="2123" w:name="_Toc184819789"/>
      <w:r w:rsidRPr="001D2E49">
        <w:t>8.4.7</w:t>
      </w:r>
      <w:r w:rsidRPr="001D2E49">
        <w:tab/>
        <w:t>Downlink RAN Status Transfer</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20548C5C" w14:textId="77777777" w:rsidR="009B75C3" w:rsidRPr="001D2E49" w:rsidRDefault="009B75C3" w:rsidP="009B75C3">
      <w:pPr>
        <w:pStyle w:val="Heading4"/>
      </w:pPr>
      <w:bookmarkStart w:id="2124" w:name="_Toc20954905"/>
      <w:bookmarkStart w:id="2125" w:name="_Toc29503342"/>
      <w:bookmarkStart w:id="2126" w:name="_Toc29503926"/>
      <w:bookmarkStart w:id="2127" w:name="_Toc29504510"/>
      <w:bookmarkStart w:id="2128" w:name="_Toc36552956"/>
      <w:bookmarkStart w:id="2129" w:name="_Toc36554683"/>
      <w:bookmarkStart w:id="2130" w:name="_Toc45651965"/>
      <w:bookmarkStart w:id="2131" w:name="_Toc45658397"/>
      <w:bookmarkStart w:id="2132" w:name="_Toc45720217"/>
      <w:bookmarkStart w:id="2133" w:name="_Toc45798097"/>
      <w:bookmarkStart w:id="2134" w:name="_Toc45897486"/>
      <w:bookmarkStart w:id="2135" w:name="_Toc51745686"/>
      <w:bookmarkStart w:id="2136" w:name="_Toc64445950"/>
      <w:bookmarkStart w:id="2137" w:name="_Toc73981820"/>
      <w:bookmarkStart w:id="2138" w:name="_Toc88651909"/>
      <w:bookmarkStart w:id="2139" w:name="_Toc97890952"/>
      <w:bookmarkStart w:id="2140" w:name="_Toc106108972"/>
      <w:bookmarkStart w:id="2141" w:name="_Toc184819790"/>
      <w:r w:rsidRPr="001D2E49">
        <w:t>8.4.7.1</w:t>
      </w:r>
      <w:r w:rsidRPr="001D2E49">
        <w:tab/>
        <w:t>General</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42" w:name="_Toc20954906"/>
      <w:bookmarkStart w:id="2143" w:name="_Toc29503343"/>
      <w:bookmarkStart w:id="2144" w:name="_Toc29503927"/>
      <w:bookmarkStart w:id="2145" w:name="_Toc29504511"/>
      <w:bookmarkStart w:id="2146" w:name="_Toc36552957"/>
      <w:bookmarkStart w:id="2147" w:name="_Toc36554684"/>
      <w:bookmarkStart w:id="2148" w:name="_Toc45651966"/>
      <w:bookmarkStart w:id="2149" w:name="_Toc45658398"/>
      <w:bookmarkStart w:id="2150" w:name="_Toc45720218"/>
      <w:bookmarkStart w:id="2151" w:name="_Toc45798098"/>
      <w:bookmarkStart w:id="2152" w:name="_Toc45897487"/>
      <w:bookmarkStart w:id="2153" w:name="_Toc51745687"/>
      <w:bookmarkStart w:id="2154" w:name="_Toc64445951"/>
      <w:bookmarkStart w:id="2155" w:name="_Toc73981821"/>
      <w:bookmarkStart w:id="2156" w:name="_Toc88651910"/>
      <w:bookmarkStart w:id="2157" w:name="_Toc97890953"/>
      <w:bookmarkStart w:id="2158" w:name="_Toc106108973"/>
      <w:bookmarkStart w:id="2159" w:name="_Toc184819791"/>
      <w:r w:rsidRPr="001D2E49">
        <w:t>8.4.7.2</w:t>
      </w:r>
      <w:r w:rsidRPr="001D2E49">
        <w:tab/>
        <w:t>Successful Operation</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09D8502B" w14:textId="77777777" w:rsidR="009B75C3" w:rsidRPr="001D2E49" w:rsidRDefault="009B75C3" w:rsidP="009B75C3">
      <w:pPr>
        <w:pStyle w:val="TH"/>
      </w:pPr>
      <w:r w:rsidRPr="001D2E49">
        <w:object w:dxaOrig="6893" w:dyaOrig="2427" w14:anchorId="28A61D93">
          <v:shape id="_x0000_i1055" type="#_x0000_t75" style="width:344.05pt;height:120.35pt" o:ole="">
            <v:imagedata r:id="rId72" o:title=""/>
          </v:shape>
          <o:OLEObject Type="Embed" ProgID="Visio.Drawing.11" ShapeID="_x0000_i1055" DrawAspect="Content" ObjectID="_1819597224" r:id="rId73"/>
        </w:object>
      </w:r>
    </w:p>
    <w:p w14:paraId="4A884954" w14:textId="77777777" w:rsidR="009B75C3" w:rsidRPr="001D2E49" w:rsidRDefault="009B75C3" w:rsidP="009B75C3">
      <w:pPr>
        <w:pStyle w:val="TF"/>
      </w:pPr>
      <w:r w:rsidRPr="001D2E49">
        <w:t>Figure 8.4.7.2-1: Downlink RAN status transfer</w:t>
      </w:r>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60" w:name="_Toc20954907"/>
      <w:bookmarkStart w:id="2161" w:name="_Toc29503344"/>
      <w:bookmarkStart w:id="2162" w:name="_Toc29503928"/>
      <w:bookmarkStart w:id="2163" w:name="_Toc29504512"/>
      <w:bookmarkStart w:id="2164" w:name="_Toc36552958"/>
      <w:bookmarkStart w:id="2165" w:name="_Toc36554685"/>
      <w:bookmarkStart w:id="2166" w:name="_Toc45651967"/>
      <w:bookmarkStart w:id="2167" w:name="_Toc45658399"/>
      <w:bookmarkStart w:id="2168" w:name="_Toc45720219"/>
      <w:bookmarkStart w:id="2169" w:name="_Toc45798099"/>
      <w:bookmarkStart w:id="2170" w:name="_Toc45897488"/>
      <w:bookmarkStart w:id="2171" w:name="_Toc51745688"/>
      <w:bookmarkStart w:id="2172" w:name="_Toc64445952"/>
      <w:bookmarkStart w:id="2173" w:name="_Toc73981822"/>
      <w:bookmarkStart w:id="2174" w:name="_Toc88651911"/>
      <w:bookmarkStart w:id="2175" w:name="_Toc97890954"/>
      <w:bookmarkStart w:id="2176" w:name="_Toc106108974"/>
      <w:bookmarkStart w:id="2177" w:name="_Toc184819792"/>
      <w:r w:rsidRPr="001D2E49">
        <w:t>8.4.7.3</w:t>
      </w:r>
      <w:r w:rsidRPr="001D2E49">
        <w:tab/>
        <w:t>Abnormal Conditions</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78" w:name="_Hlk44359737"/>
      <w:bookmarkStart w:id="2179" w:name="_Toc51745689"/>
      <w:bookmarkStart w:id="2180" w:name="_Toc64445953"/>
      <w:bookmarkStart w:id="2181" w:name="_Toc73981823"/>
      <w:bookmarkStart w:id="2182" w:name="_Toc88651912"/>
      <w:bookmarkStart w:id="2183" w:name="_Toc97890955"/>
      <w:bookmarkStart w:id="2184" w:name="_Toc106108975"/>
      <w:bookmarkStart w:id="2185" w:name="_Toc184819793"/>
      <w:bookmarkStart w:id="2186" w:name="_Toc20954908"/>
      <w:bookmarkStart w:id="2187" w:name="_Toc29503345"/>
      <w:bookmarkStart w:id="2188" w:name="_Toc29503929"/>
      <w:bookmarkStart w:id="2189" w:name="_Toc29504513"/>
      <w:bookmarkStart w:id="2190" w:name="_Toc36552959"/>
      <w:bookmarkStart w:id="2191" w:name="_Toc36554686"/>
      <w:r w:rsidRPr="00ED0C10">
        <w:t>8.</w:t>
      </w:r>
      <w:r>
        <w:t>4</w:t>
      </w:r>
      <w:r w:rsidRPr="00ED0C10">
        <w:t>.</w:t>
      </w:r>
      <w:r>
        <w:t>8</w:t>
      </w:r>
      <w:bookmarkEnd w:id="2178"/>
      <w:r w:rsidRPr="00ED0C10">
        <w:tab/>
        <w:t>Handover Success</w:t>
      </w:r>
      <w:bookmarkEnd w:id="2179"/>
      <w:bookmarkEnd w:id="2180"/>
      <w:bookmarkEnd w:id="2181"/>
      <w:bookmarkEnd w:id="2182"/>
      <w:bookmarkEnd w:id="2183"/>
      <w:bookmarkEnd w:id="2184"/>
      <w:bookmarkEnd w:id="2185"/>
    </w:p>
    <w:p w14:paraId="692C9EB5" w14:textId="77777777" w:rsidR="00107663" w:rsidRPr="00ED0C10" w:rsidRDefault="00107663" w:rsidP="00D5414F">
      <w:pPr>
        <w:pStyle w:val="Heading4"/>
      </w:pPr>
      <w:bookmarkStart w:id="2192" w:name="_Toc5691801"/>
      <w:bookmarkStart w:id="2193" w:name="_Toc51745690"/>
      <w:bookmarkStart w:id="2194" w:name="_Toc64445954"/>
      <w:bookmarkStart w:id="2195" w:name="_Toc73981824"/>
      <w:bookmarkStart w:id="2196" w:name="_Toc88651913"/>
      <w:bookmarkStart w:id="2197" w:name="_Toc97890956"/>
      <w:bookmarkStart w:id="2198" w:name="_Toc106108976"/>
      <w:bookmarkStart w:id="2199" w:name="_Toc184819794"/>
      <w:r w:rsidRPr="00ED0C10">
        <w:t>8.</w:t>
      </w:r>
      <w:r>
        <w:t>4.8</w:t>
      </w:r>
      <w:r w:rsidRPr="00ED0C10">
        <w:t>.1</w:t>
      </w:r>
      <w:r w:rsidRPr="00ED0C10">
        <w:tab/>
        <w:t>General</w:t>
      </w:r>
      <w:bookmarkEnd w:id="2192"/>
      <w:bookmarkEnd w:id="2193"/>
      <w:bookmarkEnd w:id="2194"/>
      <w:bookmarkEnd w:id="2195"/>
      <w:bookmarkEnd w:id="2196"/>
      <w:bookmarkEnd w:id="2197"/>
      <w:bookmarkEnd w:id="2198"/>
      <w:bookmarkEnd w:id="2199"/>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200" w:name="_Toc5691802"/>
      <w:bookmarkStart w:id="2201" w:name="_Toc51745691"/>
      <w:bookmarkStart w:id="2202" w:name="_Toc64445955"/>
      <w:bookmarkStart w:id="2203" w:name="_Toc73981825"/>
      <w:bookmarkStart w:id="2204" w:name="_Toc88651914"/>
      <w:bookmarkStart w:id="2205" w:name="_Toc97890957"/>
      <w:bookmarkStart w:id="2206" w:name="_Toc106108977"/>
      <w:bookmarkStart w:id="2207" w:name="_Toc184819795"/>
      <w:r w:rsidRPr="00ED0C10">
        <w:t>8.</w:t>
      </w:r>
      <w:r>
        <w:t>4</w:t>
      </w:r>
      <w:r w:rsidRPr="00ED0C10">
        <w:t>.</w:t>
      </w:r>
      <w:r>
        <w:t>8</w:t>
      </w:r>
      <w:r w:rsidRPr="00ED0C10">
        <w:t>.2</w:t>
      </w:r>
      <w:r w:rsidRPr="00ED0C10">
        <w:tab/>
        <w:t>Successful Operation</w:t>
      </w:r>
      <w:bookmarkEnd w:id="2200"/>
      <w:bookmarkEnd w:id="2201"/>
      <w:bookmarkEnd w:id="2202"/>
      <w:bookmarkEnd w:id="2203"/>
      <w:bookmarkEnd w:id="2204"/>
      <w:bookmarkEnd w:id="2205"/>
      <w:bookmarkEnd w:id="2206"/>
      <w:bookmarkEnd w:id="2207"/>
    </w:p>
    <w:p w14:paraId="3773AF1C" w14:textId="77777777" w:rsidR="00107663" w:rsidRDefault="00107663" w:rsidP="00D5414F">
      <w:pPr>
        <w:pStyle w:val="TH"/>
        <w:rPr>
          <w:lang w:eastAsia="zh-CN"/>
        </w:rPr>
      </w:pPr>
      <w:r w:rsidRPr="00C97862">
        <w:object w:dxaOrig="6893" w:dyaOrig="2428" w14:anchorId="07C95BC9">
          <v:shape id="_x0000_i1056" type="#_x0000_t75" style="width:344.05pt;height:120.35pt" o:ole="">
            <v:imagedata r:id="rId74" o:title=""/>
          </v:shape>
          <o:OLEObject Type="Embed" ProgID="VisioViewer.Viewer.1" ShapeID="_x0000_i1056" DrawAspect="Content" ObjectID="_1819597225"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208" w:name="_Toc5691804"/>
      <w:bookmarkStart w:id="2209" w:name="_Toc51745692"/>
      <w:bookmarkStart w:id="2210" w:name="_Toc64445956"/>
      <w:bookmarkStart w:id="2211" w:name="_Toc73981826"/>
      <w:bookmarkStart w:id="2212" w:name="_Toc88651915"/>
      <w:bookmarkStart w:id="2213" w:name="_Toc97890958"/>
      <w:bookmarkStart w:id="2214" w:name="_Toc106108978"/>
      <w:bookmarkStart w:id="2215" w:name="_Toc184819796"/>
      <w:r w:rsidRPr="00ED0C10">
        <w:t>8.</w:t>
      </w:r>
      <w:r>
        <w:t>4.8</w:t>
      </w:r>
      <w:r w:rsidRPr="00ED0C10">
        <w:t>.</w:t>
      </w:r>
      <w:r>
        <w:rPr>
          <w:rFonts w:hint="eastAsia"/>
          <w:lang w:eastAsia="zh-CN"/>
        </w:rPr>
        <w:t>3</w:t>
      </w:r>
      <w:r w:rsidRPr="00ED0C10">
        <w:tab/>
        <w:t>Abnormal Conditions</w:t>
      </w:r>
      <w:bookmarkEnd w:id="2208"/>
      <w:bookmarkEnd w:id="2209"/>
      <w:bookmarkEnd w:id="2210"/>
      <w:bookmarkEnd w:id="2211"/>
      <w:bookmarkEnd w:id="2212"/>
      <w:bookmarkEnd w:id="2213"/>
      <w:bookmarkEnd w:id="2214"/>
      <w:bookmarkEnd w:id="2215"/>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216" w:name="_Toc45651968"/>
      <w:bookmarkStart w:id="2217" w:name="_Toc45658400"/>
      <w:bookmarkStart w:id="2218" w:name="_Toc45720220"/>
      <w:bookmarkStart w:id="2219" w:name="_Toc45798100"/>
      <w:bookmarkStart w:id="2220" w:name="_Toc45897489"/>
      <w:bookmarkStart w:id="2221" w:name="_Toc51745693"/>
      <w:bookmarkStart w:id="2222" w:name="_Toc64445957"/>
      <w:bookmarkStart w:id="2223" w:name="_Toc73981827"/>
      <w:bookmarkStart w:id="2224" w:name="_Toc88651916"/>
      <w:bookmarkStart w:id="2225" w:name="_Toc97890959"/>
      <w:bookmarkStart w:id="2226" w:name="_Toc106108979"/>
      <w:bookmarkStart w:id="2227" w:name="_Toc184819797"/>
      <w:r>
        <w:t>8.4.9</w:t>
      </w:r>
      <w:r w:rsidRPr="008D0EDE">
        <w:tab/>
      </w:r>
      <w:r w:rsidRPr="00AD521A">
        <w:t xml:space="preserve">Uplink RAN </w:t>
      </w:r>
      <w:r>
        <w:rPr>
          <w:rFonts w:hint="eastAsia"/>
          <w:lang w:eastAsia="zh-CN"/>
        </w:rPr>
        <w:t xml:space="preserve">Early </w:t>
      </w:r>
      <w:r w:rsidRPr="00AD521A">
        <w:t>Status Transfer</w:t>
      </w:r>
      <w:bookmarkEnd w:id="2216"/>
      <w:bookmarkEnd w:id="2217"/>
      <w:bookmarkEnd w:id="2218"/>
      <w:bookmarkEnd w:id="2219"/>
      <w:bookmarkEnd w:id="2220"/>
      <w:bookmarkEnd w:id="2221"/>
      <w:bookmarkEnd w:id="2222"/>
      <w:bookmarkEnd w:id="2223"/>
      <w:bookmarkEnd w:id="2224"/>
      <w:bookmarkEnd w:id="2225"/>
      <w:bookmarkEnd w:id="2226"/>
      <w:bookmarkEnd w:id="2227"/>
    </w:p>
    <w:p w14:paraId="286FA279" w14:textId="77777777" w:rsidR="00107663" w:rsidRPr="008D0EDE" w:rsidRDefault="00107663" w:rsidP="00107663">
      <w:pPr>
        <w:pStyle w:val="Heading4"/>
      </w:pPr>
      <w:bookmarkStart w:id="2228" w:name="_Toc20953444"/>
      <w:bookmarkStart w:id="2229" w:name="_Toc29389973"/>
      <w:bookmarkStart w:id="2230" w:name="_Toc45651969"/>
      <w:bookmarkStart w:id="2231" w:name="_Toc45658401"/>
      <w:bookmarkStart w:id="2232" w:name="_Toc45720221"/>
      <w:bookmarkStart w:id="2233" w:name="_Toc45798101"/>
      <w:bookmarkStart w:id="2234" w:name="_Toc45897490"/>
      <w:bookmarkStart w:id="2235" w:name="_Toc51745694"/>
      <w:bookmarkStart w:id="2236" w:name="_Toc64445958"/>
      <w:bookmarkStart w:id="2237" w:name="_Toc73981828"/>
      <w:bookmarkStart w:id="2238" w:name="_Toc88651917"/>
      <w:bookmarkStart w:id="2239" w:name="_Toc97890960"/>
      <w:bookmarkStart w:id="2240" w:name="_Toc106108980"/>
      <w:bookmarkStart w:id="2241" w:name="_Toc184819798"/>
      <w:r>
        <w:t>8.4.9</w:t>
      </w:r>
      <w:r w:rsidRPr="008D0EDE">
        <w:t>.1</w:t>
      </w:r>
      <w:r w:rsidRPr="008D0EDE">
        <w:tab/>
        <w:t>General</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42" w:name="_Toc20953445"/>
      <w:bookmarkStart w:id="2243" w:name="_Toc29389974"/>
      <w:bookmarkStart w:id="2244" w:name="_Toc45651970"/>
      <w:bookmarkStart w:id="2245" w:name="_Toc45658402"/>
      <w:bookmarkStart w:id="2246" w:name="_Toc45720222"/>
      <w:bookmarkStart w:id="2247" w:name="_Toc45798102"/>
      <w:bookmarkStart w:id="2248" w:name="_Toc45897491"/>
      <w:bookmarkStart w:id="2249" w:name="_Toc51745695"/>
      <w:bookmarkStart w:id="2250" w:name="_Toc64445959"/>
      <w:bookmarkStart w:id="2251" w:name="_Toc73981829"/>
      <w:bookmarkStart w:id="2252" w:name="_Toc88651918"/>
      <w:bookmarkStart w:id="2253" w:name="_Toc97890961"/>
      <w:bookmarkStart w:id="2254" w:name="_Toc106108981"/>
      <w:bookmarkStart w:id="2255" w:name="_Toc184819799"/>
      <w:r>
        <w:t>8.4.</w:t>
      </w:r>
      <w:r>
        <w:rPr>
          <w:lang w:eastAsia="zh-CN"/>
        </w:rPr>
        <w:t>9</w:t>
      </w:r>
      <w:r w:rsidRPr="008D0EDE">
        <w:t>.2</w:t>
      </w:r>
      <w:r w:rsidRPr="008D0EDE">
        <w:tab/>
        <w:t>Successful Operation</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bookmarkStart w:id="2256" w:name="_MON_1647952191"/>
    <w:bookmarkEnd w:id="2256"/>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6.8pt;height:101.7pt" o:ole="">
            <v:imagedata r:id="rId76" o:title=""/>
          </v:shape>
          <o:OLEObject Type="Embed" ProgID="Word.Picture.8" ShapeID="_x0000_i1057" DrawAspect="Content" ObjectID="_1819597226"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To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57" w:name="_Toc20953447"/>
      <w:bookmarkStart w:id="2258" w:name="_Toc29389976"/>
      <w:bookmarkStart w:id="2259" w:name="_Toc45651971"/>
      <w:bookmarkStart w:id="2260" w:name="_Toc45658403"/>
      <w:bookmarkStart w:id="2261" w:name="_Toc45720223"/>
      <w:bookmarkStart w:id="2262" w:name="_Toc45798103"/>
      <w:bookmarkStart w:id="2263" w:name="_Toc45897492"/>
      <w:bookmarkStart w:id="2264" w:name="_Toc51745696"/>
      <w:bookmarkStart w:id="2265" w:name="_Toc64445960"/>
      <w:bookmarkStart w:id="2266" w:name="_Toc73981830"/>
      <w:bookmarkStart w:id="2267" w:name="_Toc88651919"/>
      <w:bookmarkStart w:id="2268" w:name="_Toc97890962"/>
      <w:bookmarkStart w:id="2269" w:name="_Toc106108982"/>
      <w:bookmarkStart w:id="2270" w:name="_Toc184819800"/>
      <w:r>
        <w:t>8.4.9.</w:t>
      </w:r>
      <w:r>
        <w:rPr>
          <w:rFonts w:hint="eastAsia"/>
          <w:lang w:eastAsia="zh-CN"/>
        </w:rPr>
        <w:t>3</w:t>
      </w:r>
      <w:r w:rsidRPr="008D0EDE">
        <w:tab/>
        <w:t>Abnormal Conditions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71" w:name="_Toc20953448"/>
      <w:bookmarkStart w:id="2272" w:name="_Toc29389977"/>
      <w:bookmarkStart w:id="2273" w:name="_Toc45651972"/>
      <w:bookmarkStart w:id="2274" w:name="_Toc45658404"/>
      <w:bookmarkStart w:id="2275" w:name="_Toc45720224"/>
      <w:bookmarkStart w:id="2276" w:name="_Toc45798104"/>
      <w:bookmarkStart w:id="2277" w:name="_Toc45897493"/>
      <w:bookmarkStart w:id="2278" w:name="_Toc51745697"/>
      <w:bookmarkStart w:id="2279" w:name="_Toc64445961"/>
      <w:bookmarkStart w:id="2280" w:name="_Toc73981831"/>
      <w:bookmarkStart w:id="2281" w:name="_Toc88651920"/>
      <w:bookmarkStart w:id="2282" w:name="_Toc97890963"/>
      <w:bookmarkStart w:id="2283" w:name="_Toc106108983"/>
      <w:bookmarkStart w:id="2284" w:name="_Toc184819801"/>
      <w:r>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17B902AE" w14:textId="77777777" w:rsidR="00107663" w:rsidRPr="008D0EDE" w:rsidRDefault="00107663" w:rsidP="00107663">
      <w:pPr>
        <w:pStyle w:val="Heading4"/>
      </w:pPr>
      <w:bookmarkStart w:id="2285" w:name="_Toc20953449"/>
      <w:bookmarkStart w:id="2286" w:name="_Toc29389978"/>
      <w:bookmarkStart w:id="2287" w:name="_Toc45651973"/>
      <w:bookmarkStart w:id="2288" w:name="_Toc45658405"/>
      <w:bookmarkStart w:id="2289" w:name="_Toc45720225"/>
      <w:bookmarkStart w:id="2290" w:name="_Toc45798105"/>
      <w:bookmarkStart w:id="2291" w:name="_Toc45897494"/>
      <w:bookmarkStart w:id="2292" w:name="_Toc51745698"/>
      <w:bookmarkStart w:id="2293" w:name="_Toc64445962"/>
      <w:bookmarkStart w:id="2294" w:name="_Toc73981832"/>
      <w:bookmarkStart w:id="2295" w:name="_Toc88651921"/>
      <w:bookmarkStart w:id="2296" w:name="_Toc97890964"/>
      <w:bookmarkStart w:id="2297" w:name="_Toc106108984"/>
      <w:bookmarkStart w:id="2298" w:name="_Toc184819802"/>
      <w:r>
        <w:t>8.4.10</w:t>
      </w:r>
      <w:r w:rsidRPr="008D0EDE">
        <w:t>.1</w:t>
      </w:r>
      <w:r w:rsidRPr="008D0EDE">
        <w:tab/>
        <w:t>General</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99" w:name="_Toc20953450"/>
      <w:bookmarkStart w:id="2300" w:name="_Toc29389979"/>
      <w:bookmarkStart w:id="2301" w:name="_Toc45651974"/>
      <w:bookmarkStart w:id="2302" w:name="_Toc45658406"/>
      <w:bookmarkStart w:id="2303" w:name="_Toc45720226"/>
      <w:bookmarkStart w:id="2304" w:name="_Toc45798106"/>
      <w:bookmarkStart w:id="2305" w:name="_Toc45897495"/>
      <w:bookmarkStart w:id="2306" w:name="_Toc51745699"/>
      <w:bookmarkStart w:id="2307" w:name="_Toc64445963"/>
      <w:bookmarkStart w:id="2308" w:name="_Toc73981833"/>
      <w:bookmarkStart w:id="2309" w:name="_Toc88651922"/>
      <w:bookmarkStart w:id="2310" w:name="_Toc97890965"/>
      <w:bookmarkStart w:id="2311" w:name="_Toc106108985"/>
      <w:bookmarkStart w:id="2312" w:name="_Toc184819803"/>
      <w:r>
        <w:t>8.4.10</w:t>
      </w:r>
      <w:r w:rsidRPr="008D0EDE">
        <w:t>.2</w:t>
      </w:r>
      <w:r w:rsidRPr="008D0EDE">
        <w:tab/>
        <w:t>Successful Operation</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6998186E" w14:textId="77777777" w:rsidR="00107663" w:rsidRDefault="00107663" w:rsidP="00107663">
      <w:pPr>
        <w:pStyle w:val="TH"/>
        <w:jc w:val="left"/>
        <w:rPr>
          <w:rFonts w:eastAsia="SimSun"/>
          <w:lang w:eastAsia="zh-CN"/>
        </w:rPr>
      </w:pPr>
    </w:p>
    <w:bookmarkStart w:id="2313" w:name="_MON_1649501731"/>
    <w:bookmarkEnd w:id="2313"/>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6.8pt;height:101.7pt" o:ole="">
            <v:imagedata r:id="rId78" o:title=""/>
          </v:shape>
          <o:OLEObject Type="Embed" ProgID="Word.Picture.8" ShapeID="_x0000_i1058" DrawAspect="Content" ObjectID="_1819597227"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314" w:name="_Toc20953452"/>
      <w:bookmarkStart w:id="2315" w:name="_Toc29389981"/>
      <w:bookmarkStart w:id="2316" w:name="_Toc45651975"/>
      <w:bookmarkStart w:id="2317" w:name="_Toc45658407"/>
      <w:bookmarkStart w:id="2318" w:name="_Toc45720227"/>
      <w:bookmarkStart w:id="2319" w:name="_Toc45798107"/>
      <w:bookmarkStart w:id="2320" w:name="_Toc45897496"/>
      <w:bookmarkStart w:id="2321" w:name="_Toc51745700"/>
      <w:bookmarkStart w:id="2322" w:name="_Toc64445964"/>
      <w:bookmarkStart w:id="2323" w:name="_Toc73981834"/>
      <w:bookmarkStart w:id="2324" w:name="_Toc88651923"/>
      <w:bookmarkStart w:id="2325" w:name="_Toc97890966"/>
      <w:bookmarkStart w:id="2326" w:name="_Toc106108986"/>
      <w:bookmarkStart w:id="2327" w:name="_Toc184819804"/>
      <w:r>
        <w:t>8.4.</w:t>
      </w:r>
      <w:r>
        <w:rPr>
          <w:lang w:eastAsia="zh-CN"/>
        </w:rPr>
        <w:t>10</w:t>
      </w:r>
      <w:r>
        <w:t>.</w:t>
      </w:r>
      <w:r>
        <w:rPr>
          <w:rFonts w:hint="eastAsia"/>
          <w:lang w:eastAsia="zh-CN"/>
        </w:rPr>
        <w:t>3</w:t>
      </w:r>
      <w:r w:rsidRPr="008D0EDE">
        <w:tab/>
        <w:t>Abnormal Conditions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28" w:name="_Toc45651976"/>
      <w:bookmarkStart w:id="2329" w:name="_Toc45658408"/>
      <w:bookmarkStart w:id="2330" w:name="_Toc45720228"/>
      <w:bookmarkStart w:id="2331" w:name="_Toc45798108"/>
      <w:bookmarkStart w:id="2332" w:name="_Toc45897497"/>
      <w:bookmarkStart w:id="2333" w:name="_Toc51745701"/>
      <w:bookmarkStart w:id="2334" w:name="_Toc64445965"/>
      <w:bookmarkStart w:id="2335" w:name="_Toc73981835"/>
      <w:bookmarkStart w:id="2336" w:name="_Toc88651924"/>
      <w:bookmarkStart w:id="2337" w:name="_Toc97890967"/>
      <w:bookmarkStart w:id="2338" w:name="_Toc106108987"/>
      <w:bookmarkStart w:id="2339" w:name="_Toc184819805"/>
      <w:r w:rsidRPr="001D2E49">
        <w:t>8.5</w:t>
      </w:r>
      <w:r w:rsidRPr="001D2E49">
        <w:tab/>
        <w:t>Paging Procedures</w:t>
      </w:r>
      <w:bookmarkEnd w:id="2186"/>
      <w:bookmarkEnd w:id="2187"/>
      <w:bookmarkEnd w:id="2188"/>
      <w:bookmarkEnd w:id="2189"/>
      <w:bookmarkEnd w:id="2190"/>
      <w:bookmarkEnd w:id="2191"/>
      <w:bookmarkEnd w:id="2328"/>
      <w:bookmarkEnd w:id="2329"/>
      <w:bookmarkEnd w:id="2330"/>
      <w:bookmarkEnd w:id="2331"/>
      <w:bookmarkEnd w:id="2332"/>
      <w:bookmarkEnd w:id="2333"/>
      <w:bookmarkEnd w:id="2334"/>
      <w:bookmarkEnd w:id="2335"/>
      <w:bookmarkEnd w:id="2336"/>
      <w:bookmarkEnd w:id="2337"/>
      <w:bookmarkEnd w:id="2338"/>
      <w:bookmarkEnd w:id="2339"/>
    </w:p>
    <w:p w14:paraId="66397399" w14:textId="77777777" w:rsidR="009B75C3" w:rsidRPr="001D2E49" w:rsidRDefault="009B75C3" w:rsidP="009B75C3">
      <w:pPr>
        <w:pStyle w:val="Heading3"/>
      </w:pPr>
      <w:bookmarkStart w:id="2340" w:name="_Toc20954909"/>
      <w:bookmarkStart w:id="2341" w:name="_Toc29503346"/>
      <w:bookmarkStart w:id="2342" w:name="_Toc29503930"/>
      <w:bookmarkStart w:id="2343" w:name="_Toc29504514"/>
      <w:bookmarkStart w:id="2344" w:name="_Toc36552960"/>
      <w:bookmarkStart w:id="2345" w:name="_Toc36554687"/>
      <w:bookmarkStart w:id="2346" w:name="_Toc45651977"/>
      <w:bookmarkStart w:id="2347" w:name="_Toc45658409"/>
      <w:bookmarkStart w:id="2348" w:name="_Toc45720229"/>
      <w:bookmarkStart w:id="2349" w:name="_Toc45798109"/>
      <w:bookmarkStart w:id="2350" w:name="_Toc45897498"/>
      <w:bookmarkStart w:id="2351" w:name="_Toc51745702"/>
      <w:bookmarkStart w:id="2352" w:name="_Toc64445966"/>
      <w:bookmarkStart w:id="2353" w:name="_Toc73981836"/>
      <w:bookmarkStart w:id="2354" w:name="_Toc88651925"/>
      <w:bookmarkStart w:id="2355" w:name="_Toc97890968"/>
      <w:bookmarkStart w:id="2356" w:name="_Toc106108988"/>
      <w:bookmarkStart w:id="2357" w:name="_Toc184819806"/>
      <w:r w:rsidRPr="001D2E49">
        <w:t>8.5.1</w:t>
      </w:r>
      <w:r w:rsidRPr="001D2E49">
        <w:tab/>
        <w:t>Paging</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4514A8B9" w14:textId="77777777" w:rsidR="009B75C3" w:rsidRPr="001D2E49" w:rsidRDefault="009B75C3" w:rsidP="009B75C3">
      <w:pPr>
        <w:pStyle w:val="Heading4"/>
      </w:pPr>
      <w:bookmarkStart w:id="2358" w:name="_Toc20954910"/>
      <w:bookmarkStart w:id="2359" w:name="_Toc29503347"/>
      <w:bookmarkStart w:id="2360" w:name="_Toc29503931"/>
      <w:bookmarkStart w:id="2361" w:name="_Toc29504515"/>
      <w:bookmarkStart w:id="2362" w:name="_Toc36552961"/>
      <w:bookmarkStart w:id="2363" w:name="_Toc36554688"/>
      <w:bookmarkStart w:id="2364" w:name="_Toc45651978"/>
      <w:bookmarkStart w:id="2365" w:name="_Toc45658410"/>
      <w:bookmarkStart w:id="2366" w:name="_Toc45720230"/>
      <w:bookmarkStart w:id="2367" w:name="_Toc45798110"/>
      <w:bookmarkStart w:id="2368" w:name="_Toc45897499"/>
      <w:bookmarkStart w:id="2369" w:name="_Toc51745703"/>
      <w:bookmarkStart w:id="2370" w:name="_Toc64445967"/>
      <w:bookmarkStart w:id="2371" w:name="_Toc73981837"/>
      <w:bookmarkStart w:id="2372" w:name="_Toc88651926"/>
      <w:bookmarkStart w:id="2373" w:name="_Toc97890969"/>
      <w:bookmarkStart w:id="2374" w:name="_Toc106108989"/>
      <w:bookmarkStart w:id="2375" w:name="_Toc184819807"/>
      <w:r w:rsidRPr="001D2E49">
        <w:t>8.5.1.1</w:t>
      </w:r>
      <w:r w:rsidRPr="001D2E49">
        <w:tab/>
        <w:t>General</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76" w:name="_Toc20954911"/>
      <w:bookmarkStart w:id="2377" w:name="_Toc29503348"/>
      <w:bookmarkStart w:id="2378" w:name="_Toc29503932"/>
      <w:bookmarkStart w:id="2379" w:name="_Toc29504516"/>
      <w:bookmarkStart w:id="2380" w:name="_Toc36552962"/>
      <w:bookmarkStart w:id="2381" w:name="_Toc36554689"/>
      <w:bookmarkStart w:id="2382" w:name="_Toc45651979"/>
      <w:bookmarkStart w:id="2383" w:name="_Toc45658411"/>
      <w:bookmarkStart w:id="2384" w:name="_Toc45720231"/>
      <w:bookmarkStart w:id="2385" w:name="_Toc45798111"/>
      <w:bookmarkStart w:id="2386" w:name="_Toc45897500"/>
      <w:bookmarkStart w:id="2387" w:name="_Toc51745704"/>
      <w:bookmarkStart w:id="2388" w:name="_Toc64445968"/>
      <w:bookmarkStart w:id="2389" w:name="_Toc73981838"/>
      <w:bookmarkStart w:id="2390" w:name="_Toc88651927"/>
      <w:bookmarkStart w:id="2391" w:name="_Toc97890970"/>
      <w:bookmarkStart w:id="2392" w:name="_Toc106108990"/>
      <w:bookmarkStart w:id="2393" w:name="_Toc184819808"/>
      <w:r w:rsidRPr="001D2E49">
        <w:t>8.5.1.2</w:t>
      </w:r>
      <w:r w:rsidRPr="001D2E49">
        <w:tab/>
        <w:t>Successful Operation</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377E5AE2" w14:textId="77777777" w:rsidR="009B75C3" w:rsidRPr="001D2E49" w:rsidRDefault="009B75C3" w:rsidP="009B75C3">
      <w:pPr>
        <w:pStyle w:val="TH"/>
      </w:pPr>
      <w:r w:rsidRPr="001D2E49">
        <w:object w:dxaOrig="6893" w:dyaOrig="2427" w14:anchorId="54AE47AD">
          <v:shape id="_x0000_i1059" type="#_x0000_t75" style="width:344.05pt;height:120.35pt" o:ole="">
            <v:imagedata r:id="rId80" o:title=""/>
          </v:shape>
          <o:OLEObject Type="Embed" ProgID="Visio.Drawing.11" ShapeID="_x0000_i1059" DrawAspect="Content" ObjectID="_1819597228"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t xml:space="preserve">The AMF initiates the Paging procedure by sending the PAGING message to the </w:t>
      </w:r>
      <w:bookmarkStart w:id="2394" w:name="_Hlk510775353"/>
      <w:r w:rsidRPr="001D2E49">
        <w:t>NG-RAN node</w:t>
      </w:r>
      <w:bookmarkEnd w:id="2394"/>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95" w:name="_Toc20954912"/>
      <w:bookmarkStart w:id="2396" w:name="_Toc29503349"/>
      <w:bookmarkStart w:id="2397" w:name="_Toc29503933"/>
      <w:bookmarkStart w:id="2398" w:name="_Toc29504517"/>
      <w:bookmarkStart w:id="2399" w:name="_Toc36552963"/>
      <w:bookmarkStart w:id="2400"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take into account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take into account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401" w:name="_Toc45651980"/>
      <w:bookmarkStart w:id="2402" w:name="_Toc45658412"/>
      <w:bookmarkStart w:id="2403" w:name="_Toc45720232"/>
      <w:bookmarkStart w:id="2404" w:name="_Toc45798112"/>
      <w:bookmarkStart w:id="2405" w:name="_Toc45897501"/>
      <w:bookmarkStart w:id="2406" w:name="_Toc51745705"/>
      <w:bookmarkStart w:id="2407" w:name="_Toc64445969"/>
      <w:bookmarkStart w:id="2408" w:name="_Toc73981839"/>
      <w:bookmarkStart w:id="2409" w:name="_Toc88651928"/>
      <w:bookmarkStart w:id="2410" w:name="_Toc97890971"/>
      <w:bookmarkStart w:id="2411" w:name="_Toc106108991"/>
      <w:bookmarkStart w:id="2412" w:name="_Toc184819809"/>
      <w:r w:rsidRPr="001D2E49">
        <w:t>8.5.1.3</w:t>
      </w:r>
      <w:r w:rsidRPr="001D2E49">
        <w:tab/>
        <w:t>Abnormal Conditions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413" w:name="_Toc20954913"/>
      <w:bookmarkStart w:id="2414" w:name="_Toc29503350"/>
      <w:bookmarkStart w:id="2415" w:name="_Toc29503934"/>
      <w:bookmarkStart w:id="2416" w:name="_Toc29504518"/>
      <w:bookmarkStart w:id="2417" w:name="_Toc36552964"/>
      <w:bookmarkStart w:id="2418" w:name="_Toc36554691"/>
      <w:bookmarkStart w:id="2419" w:name="_Toc45651981"/>
      <w:bookmarkStart w:id="2420" w:name="_Toc45658413"/>
      <w:bookmarkStart w:id="2421" w:name="_Toc45720233"/>
      <w:bookmarkStart w:id="2422" w:name="_Toc45798113"/>
      <w:bookmarkStart w:id="2423" w:name="_Toc45897502"/>
      <w:bookmarkStart w:id="2424" w:name="_Toc51745706"/>
      <w:bookmarkStart w:id="2425" w:name="_Toc64445970"/>
      <w:bookmarkStart w:id="2426" w:name="_Toc73981840"/>
      <w:bookmarkStart w:id="2427" w:name="_Toc88651929"/>
      <w:bookmarkStart w:id="2428" w:name="_Toc97890972"/>
      <w:bookmarkStart w:id="2429" w:name="_Toc106108992"/>
      <w:bookmarkStart w:id="2430" w:name="_Toc184819810"/>
      <w:r w:rsidRPr="001D2E49">
        <w:t>8.6</w:t>
      </w:r>
      <w:r w:rsidRPr="001D2E49">
        <w:tab/>
        <w:t>Transport of NAS Messages Procedures</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35B30F84" w14:textId="77777777" w:rsidR="009B75C3" w:rsidRPr="001D2E49" w:rsidRDefault="009B75C3" w:rsidP="009B75C3">
      <w:pPr>
        <w:pStyle w:val="Heading3"/>
      </w:pPr>
      <w:bookmarkStart w:id="2431" w:name="_Toc20954914"/>
      <w:bookmarkStart w:id="2432" w:name="_Toc29503351"/>
      <w:bookmarkStart w:id="2433" w:name="_Toc29503935"/>
      <w:bookmarkStart w:id="2434" w:name="_Toc29504519"/>
      <w:bookmarkStart w:id="2435" w:name="_Toc36552965"/>
      <w:bookmarkStart w:id="2436" w:name="_Toc36554692"/>
      <w:bookmarkStart w:id="2437" w:name="_Toc45651982"/>
      <w:bookmarkStart w:id="2438" w:name="_Toc45658414"/>
      <w:bookmarkStart w:id="2439" w:name="_Toc45720234"/>
      <w:bookmarkStart w:id="2440" w:name="_Toc45798114"/>
      <w:bookmarkStart w:id="2441" w:name="_Toc45897503"/>
      <w:bookmarkStart w:id="2442" w:name="_Toc51745707"/>
      <w:bookmarkStart w:id="2443" w:name="_Toc64445971"/>
      <w:bookmarkStart w:id="2444" w:name="_Toc73981841"/>
      <w:bookmarkStart w:id="2445" w:name="_Toc88651930"/>
      <w:bookmarkStart w:id="2446" w:name="_Toc97890973"/>
      <w:bookmarkStart w:id="2447" w:name="_Toc106108993"/>
      <w:bookmarkStart w:id="2448" w:name="_Toc184819811"/>
      <w:r w:rsidRPr="001D2E49">
        <w:t>8.6.1</w:t>
      </w:r>
      <w:r w:rsidRPr="001D2E49">
        <w:tab/>
        <w:t>Initial UE Message</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316713BF" w14:textId="77777777" w:rsidR="009B75C3" w:rsidRPr="001D2E49" w:rsidRDefault="009B75C3" w:rsidP="009B75C3">
      <w:pPr>
        <w:pStyle w:val="Heading4"/>
      </w:pPr>
      <w:bookmarkStart w:id="2449" w:name="_Toc20954915"/>
      <w:bookmarkStart w:id="2450" w:name="_Toc29503352"/>
      <w:bookmarkStart w:id="2451" w:name="_Toc29503936"/>
      <w:bookmarkStart w:id="2452" w:name="_Toc29504520"/>
      <w:bookmarkStart w:id="2453" w:name="_Toc36552966"/>
      <w:bookmarkStart w:id="2454" w:name="_Toc36554693"/>
      <w:bookmarkStart w:id="2455" w:name="_Toc45651983"/>
      <w:bookmarkStart w:id="2456" w:name="_Toc45658415"/>
      <w:bookmarkStart w:id="2457" w:name="_Toc45720235"/>
      <w:bookmarkStart w:id="2458" w:name="_Toc45798115"/>
      <w:bookmarkStart w:id="2459" w:name="_Toc45897504"/>
      <w:bookmarkStart w:id="2460" w:name="_Toc51745708"/>
      <w:bookmarkStart w:id="2461" w:name="_Toc64445972"/>
      <w:bookmarkStart w:id="2462" w:name="_Toc73981842"/>
      <w:bookmarkStart w:id="2463" w:name="_Toc88651931"/>
      <w:bookmarkStart w:id="2464" w:name="_Toc97890974"/>
      <w:bookmarkStart w:id="2465" w:name="_Toc106108994"/>
      <w:bookmarkStart w:id="2466" w:name="_Toc184819812"/>
      <w:r w:rsidRPr="001D2E49">
        <w:t>8.6.1.1</w:t>
      </w:r>
      <w:r w:rsidRPr="001D2E49">
        <w:tab/>
        <w:t>General</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67" w:name="_Toc20954916"/>
      <w:bookmarkStart w:id="2468" w:name="_Toc29503353"/>
      <w:bookmarkStart w:id="2469" w:name="_Toc29503937"/>
      <w:bookmarkStart w:id="2470" w:name="_Toc29504521"/>
      <w:bookmarkStart w:id="2471" w:name="_Toc36552967"/>
      <w:bookmarkStart w:id="2472" w:name="_Toc36554694"/>
      <w:bookmarkStart w:id="2473" w:name="_Toc45651984"/>
      <w:bookmarkStart w:id="2474" w:name="_Toc45658416"/>
      <w:bookmarkStart w:id="2475" w:name="_Toc45720236"/>
      <w:bookmarkStart w:id="2476" w:name="_Toc45798116"/>
      <w:bookmarkStart w:id="2477" w:name="_Toc45897505"/>
      <w:bookmarkStart w:id="2478" w:name="_Toc51745709"/>
      <w:bookmarkStart w:id="2479" w:name="_Toc64445973"/>
      <w:bookmarkStart w:id="2480" w:name="_Toc73981843"/>
      <w:bookmarkStart w:id="2481" w:name="_Toc88651932"/>
      <w:bookmarkStart w:id="2482" w:name="_Toc97890975"/>
      <w:bookmarkStart w:id="2483" w:name="_Toc106108995"/>
      <w:bookmarkStart w:id="2484" w:name="_Toc184819813"/>
      <w:r w:rsidRPr="001D2E49">
        <w:t>8.6.1.2</w:t>
      </w:r>
      <w:r w:rsidRPr="001D2E49">
        <w:tab/>
        <w:t>Successful Operation</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4E93D8BA" w14:textId="77777777" w:rsidR="009B75C3" w:rsidRPr="001D2E49" w:rsidRDefault="009B75C3" w:rsidP="009B75C3">
      <w:pPr>
        <w:pStyle w:val="TH"/>
      </w:pPr>
      <w:r w:rsidRPr="001D2E49">
        <w:object w:dxaOrig="6893" w:dyaOrig="2427" w14:anchorId="3D009F2D">
          <v:shape id="_x0000_i1060" type="#_x0000_t75" style="width:344.05pt;height:120.35pt" o:ole="">
            <v:imagedata r:id="rId82" o:title=""/>
          </v:shape>
          <o:OLEObject Type="Embed" ProgID="Visio.Drawing.11" ShapeID="_x0000_i1060" DrawAspect="Content" ObjectID="_1819597229"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85" w:name="_Toc20954917"/>
      <w:bookmarkStart w:id="2486" w:name="_Toc29503354"/>
      <w:bookmarkStart w:id="2487" w:name="_Toc29503938"/>
      <w:bookmarkStart w:id="2488" w:name="_Toc29504522"/>
      <w:bookmarkStart w:id="2489" w:name="_Toc36552968"/>
      <w:bookmarkStart w:id="2490"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as a result of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91" w:name="_Toc45651985"/>
      <w:bookmarkStart w:id="2492" w:name="_Toc45658417"/>
      <w:bookmarkStart w:id="2493" w:name="_Toc45720237"/>
      <w:bookmarkStart w:id="2494" w:name="_Toc45798117"/>
      <w:bookmarkStart w:id="2495" w:name="_Toc45897506"/>
      <w:bookmarkStart w:id="2496" w:name="_Toc51745710"/>
      <w:bookmarkStart w:id="2497" w:name="_Toc64445974"/>
      <w:bookmarkStart w:id="2498" w:name="_Toc73981844"/>
      <w:bookmarkStart w:id="2499" w:name="_Toc88651933"/>
      <w:bookmarkStart w:id="2500" w:name="_Toc97890976"/>
      <w:bookmarkStart w:id="2501" w:name="_Toc106108996"/>
      <w:bookmarkStart w:id="2502" w:name="_Toc184819814"/>
      <w:r w:rsidRPr="001D2E49">
        <w:t>8.6.1.3</w:t>
      </w:r>
      <w:r w:rsidRPr="001D2E49">
        <w:tab/>
        <w:t>Abnormal Conditions</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503" w:name="_Toc20954918"/>
      <w:bookmarkStart w:id="2504" w:name="_Toc29503355"/>
      <w:bookmarkStart w:id="2505" w:name="_Toc29503939"/>
      <w:bookmarkStart w:id="2506" w:name="_Toc29504523"/>
      <w:bookmarkStart w:id="2507" w:name="_Toc36552969"/>
      <w:bookmarkStart w:id="2508" w:name="_Toc36554696"/>
      <w:bookmarkStart w:id="2509" w:name="_Toc45651986"/>
      <w:bookmarkStart w:id="2510" w:name="_Toc45658418"/>
      <w:bookmarkStart w:id="2511" w:name="_Toc45720238"/>
      <w:bookmarkStart w:id="2512" w:name="_Toc45798118"/>
      <w:bookmarkStart w:id="2513" w:name="_Toc45897507"/>
      <w:bookmarkStart w:id="2514" w:name="_Toc51745711"/>
      <w:bookmarkStart w:id="2515" w:name="_Toc64445975"/>
      <w:bookmarkStart w:id="2516" w:name="_Toc73981845"/>
      <w:bookmarkStart w:id="2517" w:name="_Toc88651934"/>
      <w:bookmarkStart w:id="2518" w:name="_Toc97890977"/>
      <w:bookmarkStart w:id="2519" w:name="_Toc106108997"/>
      <w:bookmarkStart w:id="2520" w:name="_Toc184819815"/>
      <w:r w:rsidRPr="001D2E49">
        <w:t>8.6.2</w:t>
      </w:r>
      <w:r w:rsidRPr="001D2E49">
        <w:tab/>
        <w:t>Downlink NAS Transport</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645F8B32" w14:textId="77777777" w:rsidR="009B75C3" w:rsidRPr="001D2E49" w:rsidRDefault="009B75C3" w:rsidP="009B75C3">
      <w:pPr>
        <w:pStyle w:val="Heading4"/>
      </w:pPr>
      <w:bookmarkStart w:id="2521" w:name="_Toc20954919"/>
      <w:bookmarkStart w:id="2522" w:name="_Toc29503356"/>
      <w:bookmarkStart w:id="2523" w:name="_Toc29503940"/>
      <w:bookmarkStart w:id="2524" w:name="_Toc29504524"/>
      <w:bookmarkStart w:id="2525" w:name="_Toc36552970"/>
      <w:bookmarkStart w:id="2526" w:name="_Toc36554697"/>
      <w:bookmarkStart w:id="2527" w:name="_Toc45651987"/>
      <w:bookmarkStart w:id="2528" w:name="_Toc45658419"/>
      <w:bookmarkStart w:id="2529" w:name="_Toc45720239"/>
      <w:bookmarkStart w:id="2530" w:name="_Toc45798119"/>
      <w:bookmarkStart w:id="2531" w:name="_Toc45897508"/>
      <w:bookmarkStart w:id="2532" w:name="_Toc51745712"/>
      <w:bookmarkStart w:id="2533" w:name="_Toc64445976"/>
      <w:bookmarkStart w:id="2534" w:name="_Toc73981846"/>
      <w:bookmarkStart w:id="2535" w:name="_Toc88651935"/>
      <w:bookmarkStart w:id="2536" w:name="_Toc97890978"/>
      <w:bookmarkStart w:id="2537" w:name="_Toc106108998"/>
      <w:bookmarkStart w:id="2538" w:name="_Toc184819816"/>
      <w:r w:rsidRPr="001D2E49">
        <w:t>8.6.2.1</w:t>
      </w:r>
      <w:r w:rsidRPr="001D2E49">
        <w:tab/>
        <w:t>General</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39" w:name="_Toc20954920"/>
      <w:bookmarkStart w:id="2540" w:name="_Toc29503357"/>
      <w:bookmarkStart w:id="2541" w:name="_Toc29503941"/>
      <w:bookmarkStart w:id="2542" w:name="_Toc29504525"/>
      <w:bookmarkStart w:id="2543" w:name="_Toc36552971"/>
      <w:bookmarkStart w:id="2544" w:name="_Toc36554698"/>
      <w:bookmarkStart w:id="2545" w:name="_Toc45651988"/>
      <w:bookmarkStart w:id="2546" w:name="_Toc45658420"/>
      <w:bookmarkStart w:id="2547" w:name="_Toc45720240"/>
      <w:bookmarkStart w:id="2548" w:name="_Toc45798120"/>
      <w:bookmarkStart w:id="2549" w:name="_Toc45897509"/>
      <w:bookmarkStart w:id="2550" w:name="_Toc51745713"/>
      <w:bookmarkStart w:id="2551" w:name="_Toc64445977"/>
      <w:bookmarkStart w:id="2552" w:name="_Toc73981847"/>
      <w:bookmarkStart w:id="2553" w:name="_Toc88651936"/>
      <w:bookmarkStart w:id="2554" w:name="_Toc97890979"/>
      <w:bookmarkStart w:id="2555" w:name="_Toc106108999"/>
      <w:bookmarkStart w:id="2556" w:name="_Toc184819817"/>
      <w:r w:rsidRPr="001D2E49">
        <w:t>8.6.2.2</w:t>
      </w:r>
      <w:r w:rsidRPr="001D2E49">
        <w:tab/>
        <w:t>Successful Operation</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14:paraId="19B3973D" w14:textId="77777777" w:rsidR="009B75C3" w:rsidRPr="001D2E49" w:rsidRDefault="009B75C3" w:rsidP="009B75C3">
      <w:pPr>
        <w:pStyle w:val="TH"/>
      </w:pPr>
      <w:r w:rsidRPr="001D2E49">
        <w:object w:dxaOrig="6893" w:dyaOrig="2427" w14:anchorId="5BE74754">
          <v:shape id="_x0000_i1061" type="#_x0000_t75" style="width:344.05pt;height:120.35pt" o:ole="">
            <v:imagedata r:id="rId84" o:title=""/>
          </v:shape>
          <o:OLEObject Type="Embed" ProgID="Visio.Drawing.11" ShapeID="_x0000_i1061" DrawAspect="Content" ObjectID="_1819597230"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select a proper SCG during dual connectivity operation;</w:t>
      </w:r>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context, and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57" w:name="_Toc20954921"/>
      <w:bookmarkStart w:id="2558" w:name="_Toc29503358"/>
      <w:bookmarkStart w:id="2559" w:name="_Toc29503942"/>
      <w:bookmarkStart w:id="2560" w:name="_Toc29504526"/>
      <w:bookmarkStart w:id="2561" w:name="_Toc36552972"/>
      <w:bookmarkStart w:id="2562"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63" w:name="_Toc45651989"/>
      <w:bookmarkStart w:id="2564" w:name="_Toc45658421"/>
      <w:bookmarkStart w:id="2565" w:name="_Toc45720241"/>
      <w:bookmarkStart w:id="2566" w:name="_Toc45798121"/>
      <w:bookmarkStart w:id="2567" w:name="_Toc45897510"/>
      <w:bookmarkStart w:id="2568" w:name="_Toc51745714"/>
      <w:bookmarkStart w:id="2569" w:name="_Toc64445978"/>
      <w:bookmarkStart w:id="2570" w:name="_Toc73981848"/>
      <w:bookmarkStart w:id="2571" w:name="_Toc88651937"/>
      <w:bookmarkStart w:id="2572" w:name="_Toc97890980"/>
      <w:bookmarkStart w:id="2573" w:name="_Toc106109000"/>
      <w:bookmarkStart w:id="2574" w:name="_Toc184819818"/>
      <w:r w:rsidRPr="001D2E49">
        <w:t>8.6.2.3</w:t>
      </w:r>
      <w:r w:rsidRPr="001D2E49">
        <w:tab/>
        <w:t>Abnormal Conditions</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75" w:name="_Toc20954922"/>
      <w:bookmarkStart w:id="2576" w:name="_Toc29503359"/>
      <w:bookmarkStart w:id="2577" w:name="_Toc29503943"/>
      <w:bookmarkStart w:id="2578" w:name="_Toc29504527"/>
      <w:bookmarkStart w:id="2579" w:name="_Toc36552973"/>
      <w:bookmarkStart w:id="2580" w:name="_Toc36554700"/>
      <w:bookmarkStart w:id="2581" w:name="_Toc45651990"/>
      <w:bookmarkStart w:id="2582" w:name="_Toc45658422"/>
      <w:bookmarkStart w:id="2583" w:name="_Toc45720242"/>
      <w:bookmarkStart w:id="2584" w:name="_Toc45798122"/>
      <w:bookmarkStart w:id="2585" w:name="_Toc45897511"/>
      <w:bookmarkStart w:id="2586" w:name="_Toc51745715"/>
      <w:bookmarkStart w:id="2587" w:name="_Toc64445979"/>
      <w:bookmarkStart w:id="2588" w:name="_Toc73981849"/>
      <w:bookmarkStart w:id="2589" w:name="_Toc88651938"/>
      <w:bookmarkStart w:id="2590" w:name="_Toc97890981"/>
      <w:bookmarkStart w:id="2591" w:name="_Toc106109001"/>
      <w:bookmarkStart w:id="2592" w:name="_Toc184819819"/>
      <w:r w:rsidRPr="001D2E49">
        <w:t>8.6.3</w:t>
      </w:r>
      <w:r w:rsidRPr="001D2E49">
        <w:tab/>
        <w:t>Uplink NAS Transport</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14:paraId="17E5D7AD" w14:textId="77777777" w:rsidR="009B75C3" w:rsidRPr="001D2E49" w:rsidRDefault="009B75C3" w:rsidP="009B75C3">
      <w:pPr>
        <w:pStyle w:val="Heading4"/>
      </w:pPr>
      <w:bookmarkStart w:id="2593" w:name="_Toc20954923"/>
      <w:bookmarkStart w:id="2594" w:name="_Toc29503360"/>
      <w:bookmarkStart w:id="2595" w:name="_Toc29503944"/>
      <w:bookmarkStart w:id="2596" w:name="_Toc29504528"/>
      <w:bookmarkStart w:id="2597" w:name="_Toc36552974"/>
      <w:bookmarkStart w:id="2598" w:name="_Toc36554701"/>
      <w:bookmarkStart w:id="2599" w:name="_Toc45651991"/>
      <w:bookmarkStart w:id="2600" w:name="_Toc45658423"/>
      <w:bookmarkStart w:id="2601" w:name="_Toc45720243"/>
      <w:bookmarkStart w:id="2602" w:name="_Toc45798123"/>
      <w:bookmarkStart w:id="2603" w:name="_Toc45897512"/>
      <w:bookmarkStart w:id="2604" w:name="_Toc51745716"/>
      <w:bookmarkStart w:id="2605" w:name="_Toc64445980"/>
      <w:bookmarkStart w:id="2606" w:name="_Toc73981850"/>
      <w:bookmarkStart w:id="2607" w:name="_Toc88651939"/>
      <w:bookmarkStart w:id="2608" w:name="_Toc97890982"/>
      <w:bookmarkStart w:id="2609" w:name="_Toc106109002"/>
      <w:bookmarkStart w:id="2610" w:name="_Toc184819820"/>
      <w:r w:rsidRPr="001D2E49">
        <w:t>8.6.3.1</w:t>
      </w:r>
      <w:r w:rsidRPr="001D2E49">
        <w:tab/>
        <w:t>General</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611" w:name="_Toc20954924"/>
      <w:bookmarkStart w:id="2612" w:name="_Toc29503361"/>
      <w:bookmarkStart w:id="2613" w:name="_Toc29503945"/>
      <w:bookmarkStart w:id="2614" w:name="_Toc29504529"/>
      <w:bookmarkStart w:id="2615" w:name="_Toc36552975"/>
      <w:bookmarkStart w:id="2616" w:name="_Toc36554702"/>
      <w:bookmarkStart w:id="2617" w:name="_Toc45651992"/>
      <w:bookmarkStart w:id="2618" w:name="_Toc45658424"/>
      <w:bookmarkStart w:id="2619" w:name="_Toc45720244"/>
      <w:bookmarkStart w:id="2620" w:name="_Toc45798124"/>
      <w:bookmarkStart w:id="2621" w:name="_Toc45897513"/>
      <w:bookmarkStart w:id="2622" w:name="_Toc51745717"/>
      <w:bookmarkStart w:id="2623" w:name="_Toc64445981"/>
      <w:bookmarkStart w:id="2624" w:name="_Toc73981851"/>
      <w:bookmarkStart w:id="2625" w:name="_Toc88651940"/>
      <w:bookmarkStart w:id="2626" w:name="_Toc97890983"/>
      <w:bookmarkStart w:id="2627" w:name="_Toc106109003"/>
      <w:bookmarkStart w:id="2628" w:name="_Toc184819821"/>
      <w:r w:rsidRPr="001D2E49">
        <w:t>8.6.3.2</w:t>
      </w:r>
      <w:r w:rsidRPr="001D2E49">
        <w:tab/>
        <w:t>Successful Operation</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6358E479" w14:textId="77777777" w:rsidR="009B75C3" w:rsidRPr="001D2E49" w:rsidRDefault="009B75C3" w:rsidP="009B75C3">
      <w:pPr>
        <w:pStyle w:val="TH"/>
      </w:pPr>
      <w:r w:rsidRPr="001D2E49">
        <w:object w:dxaOrig="6893" w:dyaOrig="2427" w14:anchorId="52A85461">
          <v:shape id="_x0000_i1062" type="#_x0000_t75" style="width:344.05pt;height:120.35pt" o:ole="">
            <v:imagedata r:id="rId86" o:title=""/>
          </v:shape>
          <o:OLEObject Type="Embed" ProgID="Visio.Drawing.11" ShapeID="_x0000_i1062" DrawAspect="Content" ObjectID="_1819597231"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29" w:name="_Toc20954925"/>
      <w:bookmarkStart w:id="2630" w:name="_Toc29503362"/>
      <w:bookmarkStart w:id="2631" w:name="_Toc29503946"/>
      <w:bookmarkStart w:id="2632" w:name="_Toc29504530"/>
      <w:bookmarkStart w:id="2633" w:name="_Toc36552976"/>
      <w:bookmarkStart w:id="2634" w:name="_Toc36554703"/>
      <w:bookmarkStart w:id="2635" w:name="_Toc45651993"/>
      <w:bookmarkStart w:id="2636" w:name="_Toc45658425"/>
      <w:bookmarkStart w:id="2637" w:name="_Toc45720245"/>
      <w:bookmarkStart w:id="2638" w:name="_Toc45798125"/>
      <w:bookmarkStart w:id="2639" w:name="_Toc45897514"/>
      <w:bookmarkStart w:id="2640" w:name="_Toc51745718"/>
      <w:bookmarkStart w:id="2641" w:name="_Toc64445982"/>
      <w:bookmarkStart w:id="2642" w:name="_Toc73981852"/>
      <w:bookmarkStart w:id="2643" w:name="_Toc88651941"/>
      <w:bookmarkStart w:id="2644" w:name="_Toc97890984"/>
      <w:bookmarkStart w:id="2645" w:name="_Toc106109004"/>
      <w:bookmarkStart w:id="2646" w:name="_Toc184819822"/>
      <w:r w:rsidRPr="001D2E49">
        <w:t>8.6.3.3</w:t>
      </w:r>
      <w:r w:rsidRPr="001D2E49">
        <w:tab/>
        <w:t>Abnormal Conditions</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47" w:name="_Toc20954926"/>
      <w:bookmarkStart w:id="2648" w:name="_Toc29503363"/>
      <w:bookmarkStart w:id="2649" w:name="_Toc29503947"/>
      <w:bookmarkStart w:id="2650" w:name="_Toc29504531"/>
      <w:bookmarkStart w:id="2651" w:name="_Toc36552977"/>
      <w:bookmarkStart w:id="2652" w:name="_Toc36554704"/>
      <w:bookmarkStart w:id="2653" w:name="_Toc45651994"/>
      <w:bookmarkStart w:id="2654" w:name="_Toc45658426"/>
      <w:bookmarkStart w:id="2655" w:name="_Toc45720246"/>
      <w:bookmarkStart w:id="2656" w:name="_Toc45798126"/>
      <w:bookmarkStart w:id="2657" w:name="_Toc45897515"/>
      <w:bookmarkStart w:id="2658" w:name="_Toc51745719"/>
      <w:bookmarkStart w:id="2659" w:name="_Toc64445983"/>
      <w:bookmarkStart w:id="2660" w:name="_Toc73981853"/>
      <w:bookmarkStart w:id="2661" w:name="_Toc88651942"/>
      <w:bookmarkStart w:id="2662" w:name="_Toc97890985"/>
      <w:bookmarkStart w:id="2663" w:name="_Toc106109005"/>
      <w:bookmarkStart w:id="2664" w:name="_Toc184819823"/>
      <w:r w:rsidRPr="001D2E49">
        <w:t>8.6.4</w:t>
      </w:r>
      <w:r w:rsidRPr="001D2E49">
        <w:tab/>
        <w:t>NAS Non Delivery Indication</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205FC274" w14:textId="77777777" w:rsidR="009B75C3" w:rsidRPr="001D2E49" w:rsidRDefault="009B75C3" w:rsidP="009B75C3">
      <w:pPr>
        <w:pStyle w:val="Heading4"/>
      </w:pPr>
      <w:bookmarkStart w:id="2665" w:name="_Toc20954927"/>
      <w:bookmarkStart w:id="2666" w:name="_Toc29503364"/>
      <w:bookmarkStart w:id="2667" w:name="_Toc29503948"/>
      <w:bookmarkStart w:id="2668" w:name="_Toc29504532"/>
      <w:bookmarkStart w:id="2669" w:name="_Toc36552978"/>
      <w:bookmarkStart w:id="2670" w:name="_Toc36554705"/>
      <w:bookmarkStart w:id="2671" w:name="_Toc45651995"/>
      <w:bookmarkStart w:id="2672" w:name="_Toc45658427"/>
      <w:bookmarkStart w:id="2673" w:name="_Toc45720247"/>
      <w:bookmarkStart w:id="2674" w:name="_Toc45798127"/>
      <w:bookmarkStart w:id="2675" w:name="_Toc45897516"/>
      <w:bookmarkStart w:id="2676" w:name="_Toc51745720"/>
      <w:bookmarkStart w:id="2677" w:name="_Toc64445984"/>
      <w:bookmarkStart w:id="2678" w:name="_Toc73981854"/>
      <w:bookmarkStart w:id="2679" w:name="_Toc88651943"/>
      <w:bookmarkStart w:id="2680" w:name="_Toc97890986"/>
      <w:bookmarkStart w:id="2681" w:name="_Toc106109006"/>
      <w:bookmarkStart w:id="2682" w:name="_Toc184819824"/>
      <w:r w:rsidRPr="001D2E49">
        <w:t>8.6.4.1</w:t>
      </w:r>
      <w:r w:rsidRPr="001D2E49">
        <w:tab/>
        <w:t>General</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14B3A234" w14:textId="77777777" w:rsidR="009B75C3" w:rsidRPr="001D2E49" w:rsidRDefault="009B75C3" w:rsidP="009B75C3">
      <w:r w:rsidRPr="001D2E49">
        <w:t>The NAS Non Delivery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83" w:name="_Toc20954928"/>
      <w:bookmarkStart w:id="2684" w:name="_Toc29503365"/>
      <w:bookmarkStart w:id="2685" w:name="_Toc29503949"/>
      <w:bookmarkStart w:id="2686" w:name="_Toc29504533"/>
      <w:bookmarkStart w:id="2687" w:name="_Toc36552979"/>
      <w:bookmarkStart w:id="2688" w:name="_Toc36554706"/>
      <w:bookmarkStart w:id="2689" w:name="_Toc45651996"/>
      <w:bookmarkStart w:id="2690" w:name="_Toc45658428"/>
      <w:bookmarkStart w:id="2691" w:name="_Toc45720248"/>
      <w:bookmarkStart w:id="2692" w:name="_Toc45798128"/>
      <w:bookmarkStart w:id="2693" w:name="_Toc45897517"/>
      <w:bookmarkStart w:id="2694" w:name="_Toc51745721"/>
      <w:bookmarkStart w:id="2695" w:name="_Toc64445985"/>
      <w:bookmarkStart w:id="2696" w:name="_Toc73981855"/>
      <w:bookmarkStart w:id="2697" w:name="_Toc88651944"/>
      <w:bookmarkStart w:id="2698" w:name="_Toc97890987"/>
      <w:bookmarkStart w:id="2699" w:name="_Toc106109007"/>
      <w:bookmarkStart w:id="2700" w:name="_Toc184819825"/>
      <w:r w:rsidRPr="001D2E49">
        <w:t>8.6.4.2</w:t>
      </w:r>
      <w:r w:rsidRPr="001D2E49">
        <w:tab/>
        <w:t>Successful Operation</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38F08AD0" w14:textId="77777777" w:rsidR="009B75C3" w:rsidRPr="001D2E49" w:rsidRDefault="009B75C3" w:rsidP="009B75C3">
      <w:pPr>
        <w:pStyle w:val="TH"/>
      </w:pPr>
      <w:r w:rsidRPr="001D2E49">
        <w:object w:dxaOrig="6893" w:dyaOrig="2427" w14:anchorId="1EB9F88A">
          <v:shape id="_x0000_i1063" type="#_x0000_t75" style="width:344.05pt;height:120.35pt" o:ole="">
            <v:imagedata r:id="rId88" o:title=""/>
          </v:shape>
          <o:OLEObject Type="Embed" ProgID="Visio.Drawing.11" ShapeID="_x0000_i1063" DrawAspect="Content" ObjectID="_1819597232"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701" w:name="_Toc20954929"/>
      <w:bookmarkStart w:id="2702" w:name="_Toc29503366"/>
      <w:bookmarkStart w:id="2703" w:name="_Toc29503950"/>
      <w:bookmarkStart w:id="2704" w:name="_Toc29504534"/>
      <w:bookmarkStart w:id="2705" w:name="_Toc36552980"/>
      <w:bookmarkStart w:id="2706" w:name="_Toc36554707"/>
      <w:bookmarkStart w:id="2707" w:name="_Toc45651997"/>
      <w:bookmarkStart w:id="2708" w:name="_Toc45658429"/>
      <w:bookmarkStart w:id="2709" w:name="_Toc45720249"/>
      <w:bookmarkStart w:id="2710" w:name="_Toc45798129"/>
      <w:bookmarkStart w:id="2711" w:name="_Toc45897518"/>
      <w:bookmarkStart w:id="2712" w:name="_Toc51745722"/>
      <w:bookmarkStart w:id="2713" w:name="_Toc64445986"/>
      <w:bookmarkStart w:id="2714" w:name="_Toc73981856"/>
      <w:bookmarkStart w:id="2715" w:name="_Toc88651945"/>
      <w:bookmarkStart w:id="2716" w:name="_Toc97890988"/>
      <w:bookmarkStart w:id="2717" w:name="_Toc106109008"/>
      <w:bookmarkStart w:id="2718" w:name="_Toc184819826"/>
      <w:r w:rsidRPr="002914AC">
        <w:rPr>
          <w:lang w:val="fr-FR"/>
        </w:rPr>
        <w:t>8.6.4.3</w:t>
      </w:r>
      <w:r w:rsidRPr="002914AC">
        <w:rPr>
          <w:lang w:val="fr-FR"/>
        </w:rPr>
        <w:tab/>
        <w:t>Abnormal Conditions</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719" w:name="_Toc20954930"/>
      <w:bookmarkStart w:id="2720" w:name="_Toc29503367"/>
      <w:bookmarkStart w:id="2721" w:name="_Toc29503951"/>
      <w:bookmarkStart w:id="2722" w:name="_Toc29504535"/>
      <w:bookmarkStart w:id="2723" w:name="_Toc36552981"/>
      <w:bookmarkStart w:id="2724" w:name="_Toc36554708"/>
      <w:bookmarkStart w:id="2725" w:name="_Toc45651998"/>
      <w:bookmarkStart w:id="2726" w:name="_Toc45658430"/>
      <w:bookmarkStart w:id="2727" w:name="_Toc45720250"/>
      <w:bookmarkStart w:id="2728" w:name="_Toc45798130"/>
      <w:bookmarkStart w:id="2729" w:name="_Toc45897519"/>
      <w:bookmarkStart w:id="2730" w:name="_Toc51745723"/>
      <w:bookmarkStart w:id="2731" w:name="_Toc64445987"/>
      <w:bookmarkStart w:id="2732" w:name="_Toc73981857"/>
      <w:bookmarkStart w:id="2733" w:name="_Toc88651946"/>
      <w:bookmarkStart w:id="2734" w:name="_Toc97890989"/>
      <w:bookmarkStart w:id="2735" w:name="_Toc106109009"/>
      <w:bookmarkStart w:id="2736" w:name="_Toc184819827"/>
      <w:r w:rsidRPr="002914AC">
        <w:rPr>
          <w:lang w:val="fr-FR"/>
        </w:rPr>
        <w:t>8.6.5</w:t>
      </w:r>
      <w:r w:rsidRPr="002914AC">
        <w:rPr>
          <w:lang w:val="fr-FR"/>
        </w:rPr>
        <w:tab/>
        <w:t>Reroute NAS Request</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215E54DC" w14:textId="77777777" w:rsidR="009B75C3" w:rsidRPr="001D2E49" w:rsidRDefault="009B75C3" w:rsidP="009B75C3">
      <w:pPr>
        <w:pStyle w:val="Heading4"/>
      </w:pPr>
      <w:bookmarkStart w:id="2737" w:name="_Toc20954931"/>
      <w:bookmarkStart w:id="2738" w:name="_Toc29503368"/>
      <w:bookmarkStart w:id="2739" w:name="_Toc29503952"/>
      <w:bookmarkStart w:id="2740" w:name="_Toc29504536"/>
      <w:bookmarkStart w:id="2741" w:name="_Toc36552982"/>
      <w:bookmarkStart w:id="2742" w:name="_Toc36554709"/>
      <w:bookmarkStart w:id="2743" w:name="_Toc45651999"/>
      <w:bookmarkStart w:id="2744" w:name="_Toc45658431"/>
      <w:bookmarkStart w:id="2745" w:name="_Toc45720251"/>
      <w:bookmarkStart w:id="2746" w:name="_Toc45798131"/>
      <w:bookmarkStart w:id="2747" w:name="_Toc45897520"/>
      <w:bookmarkStart w:id="2748" w:name="_Toc51745724"/>
      <w:bookmarkStart w:id="2749" w:name="_Toc64445988"/>
      <w:bookmarkStart w:id="2750" w:name="_Toc73981858"/>
      <w:bookmarkStart w:id="2751" w:name="_Toc88651947"/>
      <w:bookmarkStart w:id="2752" w:name="_Toc97890990"/>
      <w:bookmarkStart w:id="2753" w:name="_Toc106109010"/>
      <w:bookmarkStart w:id="2754" w:name="_Toc184819828"/>
      <w:r w:rsidRPr="001D2E49">
        <w:t>8.6.5.1</w:t>
      </w:r>
      <w:r w:rsidRPr="001D2E49">
        <w:tab/>
        <w:t>General</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55" w:name="_Toc20954932"/>
      <w:bookmarkStart w:id="2756" w:name="_Toc29503369"/>
      <w:bookmarkStart w:id="2757" w:name="_Toc29503953"/>
      <w:bookmarkStart w:id="2758" w:name="_Toc29504537"/>
      <w:bookmarkStart w:id="2759" w:name="_Toc36552983"/>
      <w:bookmarkStart w:id="2760" w:name="_Toc36554710"/>
      <w:bookmarkStart w:id="2761" w:name="_Toc45652000"/>
      <w:bookmarkStart w:id="2762" w:name="_Toc45658432"/>
      <w:bookmarkStart w:id="2763" w:name="_Toc45720252"/>
      <w:bookmarkStart w:id="2764" w:name="_Toc45798132"/>
      <w:bookmarkStart w:id="2765" w:name="_Toc45897521"/>
      <w:bookmarkStart w:id="2766" w:name="_Toc51745725"/>
      <w:bookmarkStart w:id="2767" w:name="_Toc64445989"/>
      <w:bookmarkStart w:id="2768" w:name="_Toc73981859"/>
      <w:bookmarkStart w:id="2769" w:name="_Toc88651948"/>
      <w:bookmarkStart w:id="2770" w:name="_Toc97890991"/>
      <w:bookmarkStart w:id="2771" w:name="_Toc106109011"/>
      <w:bookmarkStart w:id="2772" w:name="_Toc184819829"/>
      <w:r w:rsidRPr="001D2E49">
        <w:t>8.6.5.2</w:t>
      </w:r>
      <w:r w:rsidRPr="001D2E49">
        <w:tab/>
        <w:t>Successful Operation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14:paraId="59B2F606" w14:textId="77777777" w:rsidR="009B75C3" w:rsidRPr="001D2E49" w:rsidRDefault="009B75C3" w:rsidP="009B75C3">
      <w:pPr>
        <w:pStyle w:val="TH"/>
      </w:pPr>
      <w:r w:rsidRPr="001D2E49">
        <w:object w:dxaOrig="6893" w:dyaOrig="2427" w14:anchorId="5F807DCE">
          <v:shape id="_x0000_i1064" type="#_x0000_t75" style="width:344.05pt;height:120.35pt" o:ole="">
            <v:imagedata r:id="rId90" o:title=""/>
          </v:shape>
          <o:OLEObject Type="Embed" ProgID="Visio.Drawing.11" ShapeID="_x0000_i1064" DrawAspect="Content" ObjectID="_1819597233" r:id="rId91"/>
        </w:object>
      </w:r>
    </w:p>
    <w:p w14:paraId="41951FE4" w14:textId="77777777" w:rsidR="009B75C3" w:rsidRPr="001D2E49" w:rsidRDefault="009B75C3" w:rsidP="009B75C3">
      <w:pPr>
        <w:pStyle w:val="TF"/>
      </w:pPr>
      <w:r w:rsidRPr="001D2E49">
        <w:t>Figure 8.6.5.2-1: Reroute NAS request</w:t>
      </w:r>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73" w:name="_Toc20954933"/>
      <w:bookmarkStart w:id="2774" w:name="_Toc29503370"/>
      <w:bookmarkStart w:id="2775" w:name="_Toc29503954"/>
      <w:bookmarkStart w:id="2776" w:name="_Toc29504538"/>
      <w:bookmarkStart w:id="2777" w:name="_Toc36552984"/>
      <w:bookmarkStart w:id="2778" w:name="_Toc36554711"/>
      <w:bookmarkStart w:id="2779" w:name="_Toc45652001"/>
      <w:bookmarkStart w:id="2780" w:name="_Toc45658433"/>
      <w:bookmarkStart w:id="2781" w:name="_Toc45720253"/>
      <w:bookmarkStart w:id="2782" w:name="_Toc45798133"/>
      <w:bookmarkStart w:id="2783" w:name="_Toc45897522"/>
      <w:bookmarkStart w:id="2784" w:name="_Toc51745726"/>
      <w:bookmarkStart w:id="2785" w:name="_Toc64445990"/>
      <w:bookmarkStart w:id="2786" w:name="_Toc73981860"/>
      <w:bookmarkStart w:id="2787" w:name="_Toc88651949"/>
      <w:bookmarkStart w:id="2788" w:name="_Toc97890992"/>
      <w:bookmarkStart w:id="2789" w:name="_Toc106109012"/>
      <w:bookmarkStart w:id="2790" w:name="_Toc184819830"/>
      <w:r w:rsidRPr="001D2E49">
        <w:t>8.6.5.3</w:t>
      </w:r>
      <w:r w:rsidRPr="001D2E49">
        <w:tab/>
        <w:t>Abnormal Conditions</w:t>
      </w:r>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91" w:name="_Toc20954934"/>
      <w:bookmarkStart w:id="2792" w:name="_Toc29503371"/>
      <w:bookmarkStart w:id="2793" w:name="_Toc29503955"/>
      <w:bookmarkStart w:id="2794" w:name="_Toc29504539"/>
      <w:bookmarkStart w:id="2795" w:name="_Toc36552985"/>
      <w:bookmarkStart w:id="2796" w:name="_Toc36554712"/>
      <w:bookmarkStart w:id="2797" w:name="_Toc45652002"/>
      <w:bookmarkStart w:id="2798" w:name="_Toc45658434"/>
      <w:bookmarkStart w:id="2799" w:name="_Toc45720254"/>
      <w:bookmarkStart w:id="2800" w:name="_Toc45798134"/>
      <w:bookmarkStart w:id="2801" w:name="_Toc45897523"/>
      <w:bookmarkStart w:id="2802" w:name="_Toc51745727"/>
      <w:bookmarkStart w:id="2803" w:name="_Toc64445991"/>
      <w:bookmarkStart w:id="2804" w:name="_Toc73981861"/>
      <w:bookmarkStart w:id="2805" w:name="_Toc88651950"/>
      <w:bookmarkStart w:id="2806" w:name="_Toc97890993"/>
      <w:bookmarkStart w:id="2807" w:name="_Toc106109013"/>
      <w:bookmarkStart w:id="2808" w:name="_Toc184819831"/>
      <w:r w:rsidRPr="001D2E49">
        <w:t>8.7</w:t>
      </w:r>
      <w:r w:rsidRPr="001D2E49">
        <w:tab/>
        <w:t>Interface Management Procedures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637711E4" w14:textId="77777777" w:rsidR="009B75C3" w:rsidRPr="001D2E49" w:rsidRDefault="009B75C3" w:rsidP="009B75C3">
      <w:pPr>
        <w:pStyle w:val="Heading3"/>
      </w:pPr>
      <w:bookmarkStart w:id="2809" w:name="_Toc20954935"/>
      <w:bookmarkStart w:id="2810" w:name="_Toc29503372"/>
      <w:bookmarkStart w:id="2811" w:name="_Toc29503956"/>
      <w:bookmarkStart w:id="2812" w:name="_Toc29504540"/>
      <w:bookmarkStart w:id="2813" w:name="_Toc36552986"/>
      <w:bookmarkStart w:id="2814" w:name="_Toc36554713"/>
      <w:bookmarkStart w:id="2815" w:name="_Toc45652003"/>
      <w:bookmarkStart w:id="2816" w:name="_Toc45658435"/>
      <w:bookmarkStart w:id="2817" w:name="_Toc45720255"/>
      <w:bookmarkStart w:id="2818" w:name="_Toc45798135"/>
      <w:bookmarkStart w:id="2819" w:name="_Toc45897524"/>
      <w:bookmarkStart w:id="2820" w:name="_Toc51745728"/>
      <w:bookmarkStart w:id="2821" w:name="_Toc64445992"/>
      <w:bookmarkStart w:id="2822" w:name="_Toc73981862"/>
      <w:bookmarkStart w:id="2823" w:name="_Toc88651951"/>
      <w:bookmarkStart w:id="2824" w:name="_Toc97890994"/>
      <w:bookmarkStart w:id="2825" w:name="_Toc106109014"/>
      <w:bookmarkStart w:id="2826" w:name="_Toc184819832"/>
      <w:r w:rsidRPr="001D2E49">
        <w:t>8.7.1</w:t>
      </w:r>
      <w:r w:rsidRPr="001D2E49">
        <w:tab/>
        <w:t>NG Setup</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69F64E83" w14:textId="77777777" w:rsidR="009B75C3" w:rsidRPr="001D2E49" w:rsidRDefault="009B75C3" w:rsidP="009B75C3">
      <w:pPr>
        <w:pStyle w:val="Heading4"/>
      </w:pPr>
      <w:bookmarkStart w:id="2827" w:name="_Toc20954936"/>
      <w:bookmarkStart w:id="2828" w:name="_Toc29503373"/>
      <w:bookmarkStart w:id="2829" w:name="_Toc29503957"/>
      <w:bookmarkStart w:id="2830" w:name="_Toc29504541"/>
      <w:bookmarkStart w:id="2831" w:name="_Toc36552987"/>
      <w:bookmarkStart w:id="2832" w:name="_Toc36554714"/>
      <w:bookmarkStart w:id="2833" w:name="_Toc45652004"/>
      <w:bookmarkStart w:id="2834" w:name="_Toc45658436"/>
      <w:bookmarkStart w:id="2835" w:name="_Toc45720256"/>
      <w:bookmarkStart w:id="2836" w:name="_Toc45798136"/>
      <w:bookmarkStart w:id="2837" w:name="_Toc45897525"/>
      <w:bookmarkStart w:id="2838" w:name="_Toc51745729"/>
      <w:bookmarkStart w:id="2839" w:name="_Toc64445993"/>
      <w:bookmarkStart w:id="2840" w:name="_Toc73981863"/>
      <w:bookmarkStart w:id="2841" w:name="_Toc88651952"/>
      <w:bookmarkStart w:id="2842" w:name="_Toc97890995"/>
      <w:bookmarkStart w:id="2843" w:name="_Toc106109015"/>
      <w:bookmarkStart w:id="2844" w:name="_Toc184819833"/>
      <w:r w:rsidRPr="001D2E49">
        <w:t>8.7.1.1</w:t>
      </w:r>
      <w:r w:rsidRPr="001D2E49">
        <w:tab/>
        <w:t>General</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292EED01" w14:textId="77777777" w:rsidR="009B75C3" w:rsidRPr="001D2E49" w:rsidRDefault="009B75C3" w:rsidP="009B75C3">
      <w:r w:rsidRPr="001D2E49">
        <w:t>The purpose of the NG Setup procedure is to exchange application level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application level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45" w:name="_Toc20954937"/>
      <w:bookmarkStart w:id="2846" w:name="_Toc29503374"/>
      <w:bookmarkStart w:id="2847" w:name="_Toc29503958"/>
      <w:bookmarkStart w:id="2848" w:name="_Toc29504542"/>
      <w:bookmarkStart w:id="2849" w:name="_Toc36552988"/>
      <w:bookmarkStart w:id="2850" w:name="_Toc36554715"/>
      <w:bookmarkStart w:id="2851" w:name="_Toc45652005"/>
      <w:bookmarkStart w:id="2852" w:name="_Toc45658437"/>
      <w:bookmarkStart w:id="2853" w:name="_Toc45720257"/>
      <w:bookmarkStart w:id="2854" w:name="_Toc45798137"/>
      <w:bookmarkStart w:id="2855" w:name="_Toc45897526"/>
      <w:bookmarkStart w:id="2856" w:name="_Toc51745730"/>
      <w:bookmarkStart w:id="2857" w:name="_Toc64445994"/>
      <w:bookmarkStart w:id="2858" w:name="_Toc73981864"/>
      <w:bookmarkStart w:id="2859" w:name="_Toc88651953"/>
      <w:bookmarkStart w:id="2860" w:name="_Toc97890996"/>
      <w:bookmarkStart w:id="2861" w:name="_Toc106109016"/>
      <w:bookmarkStart w:id="2862" w:name="_Toc184819834"/>
      <w:r w:rsidRPr="001D2E49">
        <w:t>8.7.1.2</w:t>
      </w:r>
      <w:r w:rsidRPr="001D2E49">
        <w:tab/>
        <w:t>Successful Operation</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14:paraId="3B128D5E" w14:textId="77777777" w:rsidR="009B75C3" w:rsidRPr="001D2E49" w:rsidRDefault="009B75C3" w:rsidP="009B75C3">
      <w:pPr>
        <w:pStyle w:val="TH"/>
      </w:pPr>
      <w:r w:rsidRPr="001D2E49">
        <w:object w:dxaOrig="6893" w:dyaOrig="2427" w14:anchorId="5F67201A">
          <v:shape id="_x0000_i1065" type="#_x0000_t75" style="width:344.05pt;height:120.35pt" o:ole="">
            <v:imagedata r:id="rId92" o:title=""/>
          </v:shape>
          <o:OLEObject Type="Embed" ProgID="Visio.Drawing.11" ShapeID="_x0000_i1065" DrawAspect="Content" ObjectID="_1819597234"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“ues-retained“ is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6BCF843F" w14:textId="77777777" w:rsidR="00B0463A" w:rsidRPr="00C27326" w:rsidRDefault="00B0463A" w:rsidP="00B0463A">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NG</w:t>
      </w:r>
      <w:r w:rsidRPr="004B76C3">
        <w:rPr>
          <w:rFonts w:eastAsia="SimSun"/>
        </w:rPr>
        <w:t xml:space="preserve"> SETUP RESPONSE message, the </w:t>
      </w:r>
      <w:r w:rsidRPr="001D2E49">
        <w:rPr>
          <w:rFonts w:eastAsia="SimSun"/>
        </w:rPr>
        <w:t xml:space="preserve">NG-RAN node shall, if supported, </w:t>
      </w:r>
      <w:r>
        <w:rPr>
          <w:rFonts w:eastAsia="SimSun"/>
        </w:rPr>
        <w:t>store</w:t>
      </w:r>
      <w:r w:rsidRPr="004B76C3">
        <w:rPr>
          <w:rFonts w:eastAsia="SimSun"/>
        </w:rPr>
        <w:t xml:space="preserve"> this information </w:t>
      </w:r>
      <w:r w:rsidRPr="00397799">
        <w:rPr>
          <w:rFonts w:eastAsia="SimSun"/>
        </w:rPr>
        <w:t xml:space="preserve">and use it for further AMF selection </w:t>
      </w:r>
      <w:r w:rsidRPr="004B76C3">
        <w:rPr>
          <w:rFonts w:eastAsia="SimSun"/>
        </w:rPr>
        <w:t xml:space="preserve">for </w:t>
      </w:r>
      <w:r>
        <w:rPr>
          <w:rFonts w:eastAsia="SimSun"/>
        </w:rPr>
        <w:t>the IAB-MT</w:t>
      </w:r>
      <w:r w:rsidRPr="004B76C3">
        <w:rPr>
          <w:rFonts w:eastAsia="SimSun"/>
        </w:rPr>
        <w:t>.</w:t>
      </w:r>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63" w:name="_Toc20954938"/>
      <w:bookmarkStart w:id="2864" w:name="_Toc29503375"/>
      <w:bookmarkStart w:id="2865" w:name="_Toc29503959"/>
      <w:bookmarkStart w:id="2866" w:name="_Toc29504543"/>
      <w:bookmarkStart w:id="2867" w:name="_Toc36552989"/>
      <w:bookmarkStart w:id="2868"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69" w:name="_Toc45652006"/>
      <w:bookmarkStart w:id="2870" w:name="_Toc45658438"/>
      <w:bookmarkStart w:id="2871" w:name="_Toc45720258"/>
      <w:bookmarkStart w:id="2872" w:name="_Toc45798138"/>
      <w:bookmarkStart w:id="2873" w:name="_Toc45897527"/>
      <w:bookmarkStart w:id="2874" w:name="_Toc51745731"/>
      <w:bookmarkStart w:id="2875" w:name="_Toc64445995"/>
      <w:bookmarkStart w:id="2876" w:name="_Toc73981865"/>
      <w:bookmarkStart w:id="2877" w:name="_Toc88651954"/>
      <w:bookmarkStart w:id="2878" w:name="_Toc97890997"/>
      <w:bookmarkStart w:id="2879" w:name="_Toc106109017"/>
      <w:bookmarkStart w:id="2880" w:name="_Toc184819835"/>
      <w:r w:rsidRPr="001D2E49">
        <w:t>8.7.1.3</w:t>
      </w:r>
      <w:r w:rsidRPr="001D2E49">
        <w:tab/>
        <w:t>Unsuccessful Operation</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1C722E36" w14:textId="77777777" w:rsidR="009B75C3" w:rsidRPr="001D2E49" w:rsidRDefault="009B75C3" w:rsidP="009B75C3">
      <w:pPr>
        <w:pStyle w:val="TH"/>
      </w:pPr>
      <w:r w:rsidRPr="001D2E49">
        <w:object w:dxaOrig="6893" w:dyaOrig="2427" w14:anchorId="12475E3D">
          <v:shape id="_x0000_i1066" type="#_x0000_t75" style="width:344.05pt;height:120.35pt" o:ole="">
            <v:imagedata r:id="rId94" o:title=""/>
          </v:shape>
          <o:OLEObject Type="Embed" ProgID="Visio.Drawing.11" ShapeID="_x0000_i1066" DrawAspect="Content" ObjectID="_1819597235"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81" w:name="_Toc20954939"/>
      <w:bookmarkStart w:id="2882" w:name="_Toc29503376"/>
      <w:bookmarkStart w:id="2883" w:name="_Toc29503960"/>
      <w:bookmarkStart w:id="2884" w:name="_Toc29504544"/>
      <w:bookmarkStart w:id="2885" w:name="_Toc36552990"/>
      <w:bookmarkStart w:id="2886" w:name="_Toc36554717"/>
      <w:bookmarkStart w:id="2887" w:name="_Toc45652007"/>
      <w:bookmarkStart w:id="2888" w:name="_Toc45658439"/>
      <w:bookmarkStart w:id="2889" w:name="_Toc45720259"/>
      <w:bookmarkStart w:id="2890" w:name="_Toc45798139"/>
      <w:bookmarkStart w:id="2891" w:name="_Toc45897528"/>
      <w:bookmarkStart w:id="2892" w:name="_Toc51745732"/>
      <w:bookmarkStart w:id="2893" w:name="_Toc64445996"/>
      <w:bookmarkStart w:id="2894" w:name="_Toc73981866"/>
      <w:bookmarkStart w:id="2895" w:name="_Toc88651955"/>
      <w:bookmarkStart w:id="2896" w:name="_Toc97890998"/>
      <w:bookmarkStart w:id="2897" w:name="_Toc106109018"/>
      <w:bookmarkStart w:id="2898" w:name="_Toc184819836"/>
      <w:r w:rsidRPr="001D2E49">
        <w:t>8.7.1.4</w:t>
      </w:r>
      <w:r w:rsidRPr="001D2E49">
        <w:tab/>
        <w:t>Abnormal Conditions</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99" w:name="_Toc20954940"/>
      <w:bookmarkStart w:id="2900" w:name="_Toc29503377"/>
      <w:bookmarkStart w:id="2901" w:name="_Toc29503961"/>
      <w:bookmarkStart w:id="2902" w:name="_Toc29504545"/>
      <w:bookmarkStart w:id="2903" w:name="_Toc36552991"/>
      <w:bookmarkStart w:id="2904" w:name="_Toc36554718"/>
      <w:bookmarkStart w:id="2905" w:name="_Toc45652008"/>
      <w:bookmarkStart w:id="2906" w:name="_Toc45658440"/>
      <w:bookmarkStart w:id="2907" w:name="_Toc45720260"/>
      <w:bookmarkStart w:id="2908" w:name="_Toc45798140"/>
      <w:bookmarkStart w:id="2909" w:name="_Toc45897529"/>
      <w:bookmarkStart w:id="2910"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911" w:name="_Toc64445997"/>
      <w:bookmarkStart w:id="2912" w:name="_Toc73981867"/>
      <w:bookmarkStart w:id="2913" w:name="_Toc88651956"/>
      <w:bookmarkStart w:id="2914" w:name="_Toc97890999"/>
      <w:bookmarkStart w:id="2915" w:name="_Toc106109019"/>
      <w:bookmarkStart w:id="2916" w:name="_Toc184819837"/>
      <w:r w:rsidRPr="001D2E49">
        <w:t>8.7.2</w:t>
      </w:r>
      <w:r w:rsidRPr="001D2E49">
        <w:tab/>
        <w:t>RAN Configuration Update</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4FEA1284" w14:textId="77777777" w:rsidR="009B75C3" w:rsidRPr="001D2E49" w:rsidRDefault="009B75C3" w:rsidP="009B75C3">
      <w:pPr>
        <w:pStyle w:val="Heading4"/>
      </w:pPr>
      <w:bookmarkStart w:id="2917" w:name="_Toc20954941"/>
      <w:bookmarkStart w:id="2918" w:name="_Toc29503378"/>
      <w:bookmarkStart w:id="2919" w:name="_Toc29503962"/>
      <w:bookmarkStart w:id="2920" w:name="_Toc29504546"/>
      <w:bookmarkStart w:id="2921" w:name="_Toc36552992"/>
      <w:bookmarkStart w:id="2922" w:name="_Toc36554719"/>
      <w:bookmarkStart w:id="2923" w:name="_Toc45652009"/>
      <w:bookmarkStart w:id="2924" w:name="_Toc45658441"/>
      <w:bookmarkStart w:id="2925" w:name="_Toc45720261"/>
      <w:bookmarkStart w:id="2926" w:name="_Toc45798141"/>
      <w:bookmarkStart w:id="2927" w:name="_Toc45897530"/>
      <w:bookmarkStart w:id="2928" w:name="_Toc51745734"/>
      <w:bookmarkStart w:id="2929" w:name="_Toc64445998"/>
      <w:bookmarkStart w:id="2930" w:name="_Toc73981868"/>
      <w:bookmarkStart w:id="2931" w:name="_Toc88651957"/>
      <w:bookmarkStart w:id="2932" w:name="_Toc97891000"/>
      <w:bookmarkStart w:id="2933" w:name="_Toc106109020"/>
      <w:bookmarkStart w:id="2934" w:name="_Toc184819838"/>
      <w:r w:rsidRPr="001D2E49">
        <w:t>8.7.2.1</w:t>
      </w:r>
      <w:r w:rsidRPr="001D2E49">
        <w:tab/>
        <w:t>General</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61D52F2A" w14:textId="77777777" w:rsidR="00574383" w:rsidRDefault="009B75C3" w:rsidP="00574383">
      <w:r w:rsidRPr="001D2E49">
        <w:t>The purpose of the RAN Configuration Update procedure is to update application level configuration data needed for the NG-RAN node and the AMF to interoperate correctly on the NG-C interface. This procedure does not affect existing UE-related contexts, if any.</w:t>
      </w:r>
      <w:r w:rsidR="00200126">
        <w:t xml:space="preserve"> </w:t>
      </w:r>
      <w:bookmarkStart w:id="2935" w:name="_Toc20954942"/>
      <w:bookmarkStart w:id="2936" w:name="_Toc29503379"/>
      <w:bookmarkStart w:id="2937" w:name="_Toc29503963"/>
      <w:bookmarkStart w:id="2938" w:name="_Toc29504547"/>
      <w:bookmarkStart w:id="2939" w:name="_Toc36552993"/>
      <w:bookmarkStart w:id="2940" w:name="_Toc36554720"/>
      <w:bookmarkStart w:id="2941" w:name="_Toc45652010"/>
      <w:bookmarkStart w:id="2942" w:name="_Toc45658442"/>
      <w:bookmarkStart w:id="2943" w:name="_Toc45720262"/>
      <w:bookmarkStart w:id="2944" w:name="_Toc45798142"/>
      <w:bookmarkStart w:id="2945" w:name="_Toc45897531"/>
      <w:bookmarkStart w:id="2946" w:name="_Toc51745735"/>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4A7F3699" w14:textId="77777777" w:rsidR="009B75C3" w:rsidRPr="001D2E49" w:rsidRDefault="009B75C3" w:rsidP="009B75C3">
      <w:pPr>
        <w:pStyle w:val="Heading4"/>
      </w:pPr>
      <w:bookmarkStart w:id="2947" w:name="_Toc64445999"/>
      <w:bookmarkStart w:id="2948" w:name="_Toc73981869"/>
      <w:bookmarkStart w:id="2949" w:name="_Toc88651958"/>
      <w:bookmarkStart w:id="2950" w:name="_Toc97891001"/>
      <w:bookmarkStart w:id="2951" w:name="_Toc106109021"/>
      <w:bookmarkStart w:id="2952" w:name="_Toc184819839"/>
      <w:r w:rsidRPr="001D2E49">
        <w:t>8.7.2.2</w:t>
      </w:r>
      <w:r w:rsidRPr="001D2E49">
        <w:tab/>
        <w:t>Successful Operation</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0D5E6B58" w14:textId="77777777" w:rsidR="009B75C3" w:rsidRPr="001D2E49" w:rsidRDefault="009B75C3" w:rsidP="009B75C3">
      <w:pPr>
        <w:pStyle w:val="TH"/>
      </w:pPr>
      <w:r w:rsidRPr="001D2E49">
        <w:object w:dxaOrig="6893" w:dyaOrig="2427" w14:anchorId="56F70700">
          <v:shape id="_x0000_i1067" type="#_x0000_t75" style="width:344.05pt;height:120.35pt" o:ole="">
            <v:imagedata r:id="rId96" o:title=""/>
          </v:shape>
          <o:OLEObject Type="Embed" ProgID="Visio.Drawing.11" ShapeID="_x0000_i1067" DrawAspect="Content" ObjectID="_1819597236" r:id="rId97"/>
        </w:object>
      </w:r>
    </w:p>
    <w:p w14:paraId="7A48C7B0" w14:textId="77777777" w:rsidR="009B75C3" w:rsidRPr="001D2E49" w:rsidRDefault="009B75C3" w:rsidP="009B75C3">
      <w:pPr>
        <w:pStyle w:val="TF"/>
      </w:pPr>
      <w:r w:rsidRPr="001D2E49">
        <w:t>Figure 8.7.2.2-1: RAN configuration update: successful operation</w:t>
      </w:r>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TA, </w:t>
      </w:r>
      <w:r w:rsidRPr="001D2E49">
        <w:rPr>
          <w:rFonts w:eastAsia="SimSun"/>
        </w:rPr>
        <w:t>and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1BC6B21" w14:textId="6C8DD6F5" w:rsidR="00F95EFE" w:rsidRDefault="00F95EFE" w:rsidP="00F95EFE">
      <w:bookmarkStart w:id="2953" w:name="_Toc20954943"/>
      <w:bookmarkStart w:id="2954" w:name="_Toc29503380"/>
      <w:bookmarkStart w:id="2955" w:name="_Toc29503964"/>
      <w:bookmarkStart w:id="2956" w:name="_Toc29504548"/>
      <w:bookmarkStart w:id="2957" w:name="_Toc36552994"/>
      <w:bookmarkStart w:id="2958" w:name="_Toc36554721"/>
      <w:r>
        <w:t xml:space="preserve">If the RAN CONFIGURATION UPDATE message includes </w:t>
      </w:r>
      <w:r w:rsidR="0028682D">
        <w:t xml:space="preserve">the </w:t>
      </w:r>
      <w:r>
        <w:rPr>
          <w:i/>
        </w:rPr>
        <w:t>NG-RAN TNL Association to Remove List</w:t>
      </w:r>
      <w:r>
        <w:t xml:space="preserve"> IE, the AMF shall, if supported, initiate removal of the TNL association(s) indicated by NG-RAN TNL endpoint(s) and AMF TNL endpoint(s) if the </w:t>
      </w:r>
      <w:r>
        <w:rPr>
          <w:i/>
          <w:iCs/>
        </w:rPr>
        <w:t>TNL Association Transport Layer Address at AMF</w:t>
      </w:r>
      <w:r>
        <w:t xml:space="preserve"> IE is present, or the TNL association(s) indicated by NG-RAN TNL endpoint(s) if the </w:t>
      </w:r>
      <w:r>
        <w:rPr>
          <w:i/>
          <w:iCs/>
        </w:rPr>
        <w:t>TNL Association Transport Layer Address at AMF</w:t>
      </w:r>
      <w:r w:rsidRPr="00A92702">
        <w:t xml:space="preserve"> IE</w:t>
      </w:r>
      <w:r>
        <w:t xml:space="preserve"> is absent:</w:t>
      </w:r>
    </w:p>
    <w:p w14:paraId="1466AEA7" w14:textId="77777777" w:rsidR="00F95EFE" w:rsidRDefault="00F95EFE" w:rsidP="00F95EFE">
      <w:pPr>
        <w:pStyle w:val="B1"/>
      </w:pPr>
      <w:r>
        <w:t xml:space="preserve">- </w:t>
      </w:r>
      <w:r>
        <w:tab/>
        <w:t xml:space="preserve">if the received </w:t>
      </w:r>
      <w:r>
        <w:rPr>
          <w:i/>
          <w:iCs/>
        </w:rPr>
        <w:t xml:space="preserve">TNL Association Transport Layer Address </w:t>
      </w:r>
      <w:r>
        <w:t xml:space="preserve">IE includes the </w:t>
      </w:r>
      <w:r w:rsidRPr="00A92702">
        <w:rPr>
          <w:i/>
          <w:iCs/>
        </w:rPr>
        <w:t>Port Number</w:t>
      </w:r>
      <w:r>
        <w:t xml:space="preserve"> IE, the NG-RAN TNL endpoint is identified by the </w:t>
      </w:r>
      <w:r>
        <w:rPr>
          <w:i/>
          <w:iCs/>
        </w:rPr>
        <w:t>Endpoint IP Address</w:t>
      </w:r>
      <w:r>
        <w:t xml:space="preserve"> IE and the </w:t>
      </w:r>
      <w:r>
        <w:rPr>
          <w:i/>
          <w:iCs/>
        </w:rPr>
        <w:t>Port Number</w:t>
      </w:r>
      <w:r>
        <w:t xml:space="preserve"> IE. Otherwise, the NG-RAN TNL endpoints correspond to all NG-RAN TNL endpoints identified by the </w:t>
      </w:r>
      <w:r>
        <w:rPr>
          <w:i/>
          <w:iCs/>
        </w:rPr>
        <w:t>Endpoint IP Address</w:t>
      </w:r>
      <w:r>
        <w:t xml:space="preserve"> IE and any port number(s).</w:t>
      </w:r>
    </w:p>
    <w:p w14:paraId="4246F218" w14:textId="77777777" w:rsidR="00F95EFE" w:rsidRDefault="00F95EFE" w:rsidP="00F95EFE">
      <w:pPr>
        <w:pStyle w:val="B1"/>
      </w:pPr>
      <w:r>
        <w:t xml:space="preserve">-    if the received </w:t>
      </w:r>
      <w:r>
        <w:rPr>
          <w:i/>
          <w:iCs/>
        </w:rPr>
        <w:t>TNL Association Transport Layer Address at AMF</w:t>
      </w:r>
      <w:r>
        <w:t xml:space="preserve"> IE includes the </w:t>
      </w:r>
      <w:r>
        <w:rPr>
          <w:i/>
          <w:iCs/>
        </w:rPr>
        <w:t>Port Number</w:t>
      </w:r>
      <w:r>
        <w:t xml:space="preserve"> IE, the AMF TNL endpoint is identified by the </w:t>
      </w:r>
      <w:r>
        <w:rPr>
          <w:i/>
          <w:iCs/>
        </w:rPr>
        <w:t>Endpoint IP Address</w:t>
      </w:r>
      <w:r>
        <w:t xml:space="preserve"> IE and the </w:t>
      </w:r>
      <w:r>
        <w:rPr>
          <w:i/>
          <w:iCs/>
        </w:rPr>
        <w:t>Port Number</w:t>
      </w:r>
      <w:r>
        <w:t xml:space="preserve"> IE. Otherwise, the AMF TNL endpoints correspond to all AMF TNL endpoints identified by the </w:t>
      </w:r>
      <w:r>
        <w:rPr>
          <w:i/>
          <w:iCs/>
        </w:rPr>
        <w:t>Endpoint IP Address</w:t>
      </w:r>
      <w:r>
        <w:t xml:space="preserve"> IE and any port number(s).</w:t>
      </w:r>
    </w:p>
    <w:p w14:paraId="3FD13031" w14:textId="77777777" w:rsidR="00D352DB" w:rsidRPr="001D2E49" w:rsidRDefault="00D352DB" w:rsidP="00D352DB">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store it or update this IE value if already store</w:t>
      </w:r>
      <w:r w:rsidR="00454A0C">
        <w:t>d</w:t>
      </w:r>
      <w:r>
        <w:t xml:space="preserve">, and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59" w:name="_Toc45652011"/>
      <w:bookmarkStart w:id="2960" w:name="_Toc45658443"/>
      <w:bookmarkStart w:id="2961" w:name="_Toc45720263"/>
      <w:bookmarkStart w:id="2962" w:name="_Toc45798143"/>
      <w:bookmarkStart w:id="2963" w:name="_Toc45897532"/>
      <w:bookmarkStart w:id="2964" w:name="_Toc51745736"/>
      <w:bookmarkStart w:id="2965" w:name="_Toc64446000"/>
      <w:bookmarkStart w:id="2966" w:name="_Toc73981870"/>
      <w:bookmarkStart w:id="2967" w:name="_Toc88651959"/>
      <w:bookmarkStart w:id="2968" w:name="_Toc97891002"/>
      <w:bookmarkStart w:id="2969" w:name="_Toc106109022"/>
      <w:bookmarkStart w:id="2970" w:name="_Toc184819840"/>
      <w:r w:rsidRPr="001D2E49">
        <w:t>8.7.2.3</w:t>
      </w:r>
      <w:r w:rsidRPr="001D2E49">
        <w:tab/>
        <w:t>Unsuccessful Operation</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0A20001D" w14:textId="77777777" w:rsidR="009B75C3" w:rsidRPr="001D2E49" w:rsidRDefault="009B75C3" w:rsidP="009B75C3">
      <w:pPr>
        <w:pStyle w:val="TH"/>
      </w:pPr>
      <w:r w:rsidRPr="001D2E49">
        <w:object w:dxaOrig="6893" w:dyaOrig="2427" w14:anchorId="5DD477B8">
          <v:shape id="_x0000_i1068" type="#_x0000_t75" style="width:344.05pt;height:120.35pt" o:ole="">
            <v:imagedata r:id="rId98" o:title=""/>
          </v:shape>
          <o:OLEObject Type="Embed" ProgID="Visio.Drawing.11" ShapeID="_x0000_i1068" DrawAspect="Content" ObjectID="_1819597237" r:id="rId99"/>
        </w:object>
      </w:r>
    </w:p>
    <w:p w14:paraId="08B11B86" w14:textId="77777777" w:rsidR="009B75C3" w:rsidRPr="001D2E49" w:rsidRDefault="009B75C3" w:rsidP="009B75C3">
      <w:pPr>
        <w:pStyle w:val="TF"/>
      </w:pPr>
      <w:r w:rsidRPr="001D2E49">
        <w:t>Figure 8.7.2.3-1: RAN configuration update: unsuccessful operation</w:t>
      </w:r>
    </w:p>
    <w:p w14:paraId="0D79A5FF" w14:textId="77777777" w:rsidR="00E2690F" w:rsidRPr="001D2E49" w:rsidRDefault="009B75C3" w:rsidP="00E2690F">
      <w:r w:rsidRPr="001D2E49">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71" w:name="_Toc20954944"/>
      <w:bookmarkStart w:id="2972" w:name="_Toc29503381"/>
      <w:bookmarkStart w:id="2973" w:name="_Toc29503965"/>
      <w:bookmarkStart w:id="2974" w:name="_Toc29504549"/>
      <w:bookmarkStart w:id="2975" w:name="_Toc36552995"/>
      <w:bookmarkStart w:id="2976" w:name="_Toc36554722"/>
      <w:bookmarkStart w:id="2977" w:name="_Toc45652012"/>
      <w:bookmarkStart w:id="2978" w:name="_Toc45658444"/>
      <w:bookmarkStart w:id="2979" w:name="_Toc45720264"/>
      <w:bookmarkStart w:id="2980" w:name="_Toc45798144"/>
      <w:bookmarkStart w:id="2981" w:name="_Toc45897533"/>
      <w:bookmarkStart w:id="2982" w:name="_Toc51745737"/>
      <w:bookmarkStart w:id="2983" w:name="_Toc64446001"/>
      <w:bookmarkStart w:id="2984" w:name="_Toc73981871"/>
      <w:bookmarkStart w:id="2985" w:name="_Toc88651960"/>
      <w:bookmarkStart w:id="2986" w:name="_Toc97891003"/>
      <w:bookmarkStart w:id="2987" w:name="_Toc106109023"/>
      <w:bookmarkStart w:id="2988" w:name="_Toc184819841"/>
      <w:r w:rsidRPr="001D2E49">
        <w:t>8.7.2.4</w:t>
      </w:r>
      <w:r w:rsidRPr="001D2E49">
        <w:tab/>
        <w:t>Abnormal Conditions</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1AA27788" w14:textId="77777777" w:rsidR="009B75C3" w:rsidRPr="001D2E49" w:rsidRDefault="009B75C3" w:rsidP="009B75C3">
      <w:r w:rsidRPr="001D2E49">
        <w:t>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89" w:name="_Toc20954945"/>
      <w:bookmarkStart w:id="2990" w:name="_Toc29503382"/>
      <w:bookmarkStart w:id="2991" w:name="_Toc29503966"/>
      <w:bookmarkStart w:id="2992" w:name="_Toc29504550"/>
      <w:bookmarkStart w:id="2993" w:name="_Toc36552996"/>
      <w:bookmarkStart w:id="2994" w:name="_Toc36554723"/>
      <w:bookmarkStart w:id="2995" w:name="_Toc45652013"/>
      <w:bookmarkStart w:id="2996" w:name="_Toc45658445"/>
      <w:bookmarkStart w:id="2997" w:name="_Toc45720265"/>
      <w:bookmarkStart w:id="2998" w:name="_Toc45798145"/>
      <w:bookmarkStart w:id="2999" w:name="_Toc45897534"/>
      <w:bookmarkStart w:id="3000" w:name="_Toc51745738"/>
      <w:bookmarkStart w:id="3001" w:name="_Toc64446002"/>
      <w:bookmarkStart w:id="3002" w:name="_Toc73981872"/>
      <w:bookmarkStart w:id="3003" w:name="_Toc88651961"/>
      <w:bookmarkStart w:id="3004" w:name="_Toc97891004"/>
      <w:bookmarkStart w:id="3005" w:name="_Toc106109024"/>
      <w:bookmarkStart w:id="3006" w:name="_Toc184819842"/>
      <w:r w:rsidRPr="001D2E49">
        <w:t>8.7.3</w:t>
      </w:r>
      <w:r w:rsidRPr="001D2E49">
        <w:tab/>
        <w:t>AMF Configuration Update</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06360484" w14:textId="77777777" w:rsidR="009B75C3" w:rsidRPr="001D2E49" w:rsidRDefault="009B75C3" w:rsidP="009B75C3">
      <w:pPr>
        <w:pStyle w:val="Heading4"/>
      </w:pPr>
      <w:bookmarkStart w:id="3007" w:name="_Toc20954946"/>
      <w:bookmarkStart w:id="3008" w:name="_Toc29503383"/>
      <w:bookmarkStart w:id="3009" w:name="_Toc29503967"/>
      <w:bookmarkStart w:id="3010" w:name="_Toc29504551"/>
      <w:bookmarkStart w:id="3011" w:name="_Toc36552997"/>
      <w:bookmarkStart w:id="3012" w:name="_Toc36554724"/>
      <w:bookmarkStart w:id="3013" w:name="_Toc45652014"/>
      <w:bookmarkStart w:id="3014" w:name="_Toc45658446"/>
      <w:bookmarkStart w:id="3015" w:name="_Toc45720266"/>
      <w:bookmarkStart w:id="3016" w:name="_Toc45798146"/>
      <w:bookmarkStart w:id="3017" w:name="_Toc45897535"/>
      <w:bookmarkStart w:id="3018" w:name="_Toc51745739"/>
      <w:bookmarkStart w:id="3019" w:name="_Toc64446003"/>
      <w:bookmarkStart w:id="3020" w:name="_Toc73981873"/>
      <w:bookmarkStart w:id="3021" w:name="_Toc88651962"/>
      <w:bookmarkStart w:id="3022" w:name="_Toc97891005"/>
      <w:bookmarkStart w:id="3023" w:name="_Toc106109025"/>
      <w:bookmarkStart w:id="3024" w:name="_Toc184819843"/>
      <w:r w:rsidRPr="001D2E49">
        <w:t>8.7.3.1</w:t>
      </w:r>
      <w:r w:rsidRPr="001D2E49">
        <w:tab/>
        <w:t>General</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6157E9BC" w14:textId="77777777" w:rsidR="00574383" w:rsidRDefault="009B75C3" w:rsidP="00574383">
      <w:r w:rsidRPr="001D2E49">
        <w:t>The purpose of the AMF Configuration Update procedure is to update application level configuration data needed for the NG-RAN node and AMF to interoperate correctly on the NG-C interface. This procedure does not affect existing UE-related contexts, if any.</w:t>
      </w:r>
      <w:r w:rsidR="00200126">
        <w:t xml:space="preserve"> </w:t>
      </w:r>
      <w:bookmarkStart w:id="3025" w:name="_Toc20954947"/>
      <w:bookmarkStart w:id="3026" w:name="_Toc29503384"/>
      <w:bookmarkStart w:id="3027" w:name="_Toc29503968"/>
      <w:bookmarkStart w:id="3028" w:name="_Toc29504552"/>
      <w:bookmarkStart w:id="3029" w:name="_Toc36552998"/>
      <w:bookmarkStart w:id="3030" w:name="_Toc36554725"/>
      <w:bookmarkStart w:id="3031" w:name="_Toc45652015"/>
      <w:bookmarkStart w:id="3032" w:name="_Toc45658447"/>
      <w:bookmarkStart w:id="3033" w:name="_Toc45720267"/>
      <w:bookmarkStart w:id="3034" w:name="_Toc45798147"/>
      <w:bookmarkStart w:id="3035" w:name="_Toc45897536"/>
      <w:bookmarkStart w:id="3036" w:name="_Toc51745740"/>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04AEAA77" w14:textId="77777777" w:rsidR="009B75C3" w:rsidRPr="001D2E49" w:rsidRDefault="009B75C3" w:rsidP="009B75C3">
      <w:pPr>
        <w:pStyle w:val="Heading4"/>
      </w:pPr>
      <w:bookmarkStart w:id="3037" w:name="_Toc64446004"/>
      <w:bookmarkStart w:id="3038" w:name="_Toc73981874"/>
      <w:bookmarkStart w:id="3039" w:name="_Toc88651963"/>
      <w:bookmarkStart w:id="3040" w:name="_Toc97891006"/>
      <w:bookmarkStart w:id="3041" w:name="_Toc106109026"/>
      <w:bookmarkStart w:id="3042" w:name="_Toc184819844"/>
      <w:r w:rsidRPr="001D2E49">
        <w:t>8.7.3.2</w:t>
      </w:r>
      <w:r w:rsidRPr="001D2E49">
        <w:tab/>
        <w:t>Successful Operation</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3BCE508D" w14:textId="77777777" w:rsidR="009B75C3" w:rsidRPr="001D2E49" w:rsidRDefault="009B75C3" w:rsidP="009B75C3">
      <w:pPr>
        <w:pStyle w:val="TH"/>
      </w:pPr>
      <w:r w:rsidRPr="001D2E49">
        <w:object w:dxaOrig="6893" w:dyaOrig="2427" w14:anchorId="3B01BD30">
          <v:shape id="_x0000_i1069" type="#_x0000_t75" style="width:344.05pt;height:120.35pt" o:ole="">
            <v:imagedata r:id="rId100" o:title=""/>
          </v:shape>
          <o:OLEObject Type="Embed" ProgID="Visio.Drawing.11" ShapeID="_x0000_i1069" DrawAspect="Content" ObjectID="_1819597238"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720F7CF1" w14:textId="77777777" w:rsidR="00F95EFE" w:rsidRDefault="00F95EFE" w:rsidP="00F95EFE">
      <w:r>
        <w:rPr>
          <w:rFonts w:eastAsia="SimSun"/>
        </w:rPr>
        <w:t xml:space="preserve">If the </w:t>
      </w:r>
      <w:r>
        <w:rPr>
          <w:rFonts w:eastAsia="SimSun"/>
          <w:i/>
        </w:rPr>
        <w:t>AMF TNL Association to Add List</w:t>
      </w:r>
      <w:r>
        <w:rPr>
          <w:rFonts w:eastAsia="SimSun"/>
        </w:rPr>
        <w:t xml:space="preserve"> IE is included in the AMF CONFIGURATION UPDATE message, the NG-RAN node shall, if supported, use it to establish the TNL association(s) with the AMF. If the </w:t>
      </w:r>
      <w:r>
        <w:rPr>
          <w:rFonts w:eastAsia="SimSun"/>
          <w:i/>
        </w:rPr>
        <w:t>AMF TNL Association to Add List</w:t>
      </w:r>
      <w:r>
        <w:rPr>
          <w:rFonts w:eastAsia="SimSun"/>
        </w:rPr>
        <w:t xml:space="preserve"> IE is included in the AMF CONFIGURATION UPDATE message, and if the </w:t>
      </w:r>
      <w:r w:rsidRPr="00A92702">
        <w:rPr>
          <w:rFonts w:eastAsia="Batang" w:cs="Arial"/>
          <w:i/>
          <w:iCs/>
        </w:rPr>
        <w:t>AMF TNL Association Address</w:t>
      </w:r>
      <w:r w:rsidRPr="00A92702">
        <w:rPr>
          <w:i/>
          <w:iCs/>
          <w:snapToGrid w:val="0"/>
        </w:rPr>
        <w:t xml:space="preserve"> </w:t>
      </w:r>
      <w:r>
        <w:rPr>
          <w:snapToGrid w:val="0"/>
        </w:rPr>
        <w:t xml:space="preserve">IE does not include the </w:t>
      </w:r>
      <w:r w:rsidRPr="00A92702">
        <w:rPr>
          <w:rFonts w:cs="Arial"/>
          <w:i/>
          <w:iCs/>
          <w:lang w:eastAsia="ja-JP"/>
        </w:rPr>
        <w:t>Port Number</w:t>
      </w:r>
      <w:r>
        <w:rPr>
          <w:snapToGrid w:val="0"/>
        </w:rPr>
        <w:t xml:space="preserve"> IE, </w:t>
      </w:r>
      <w:bookmarkStart w:id="3043" w:name="_Hlk126586327"/>
      <w:r>
        <w:rPr>
          <w:snapToGrid w:val="0"/>
        </w:rPr>
        <w:t xml:space="preserve">the NG-RAN node shall assume that port number value 38412 is used for the endpoint. </w:t>
      </w:r>
      <w:bookmarkEnd w:id="3043"/>
      <w:r>
        <w:rPr>
          <w:snapToGrid w:val="0"/>
        </w:rPr>
        <w:t xml:space="preserve">The NG-RAN node shall </w:t>
      </w:r>
      <w:r>
        <w:t>report to the AMF, in the AMF CONFIGURATION UPDATE ACKNOWLEDGE message, the successful establishment of the TNL association(s) with the AMF as follows:</w:t>
      </w:r>
    </w:p>
    <w:p w14:paraId="57392927" w14:textId="77777777" w:rsidR="00F95EFE" w:rsidRDefault="00F95EFE" w:rsidP="00F95EFE">
      <w:pPr>
        <w:pStyle w:val="B1"/>
      </w:pPr>
      <w:r>
        <w:t>-</w:t>
      </w:r>
      <w:r>
        <w:tab/>
      </w:r>
      <w:bookmarkStart w:id="3044" w:name="_Hlk497194898"/>
      <w:r>
        <w:t xml:space="preserve">A list of successfully established TNL associations shall be included in the </w:t>
      </w:r>
      <w:r>
        <w:rPr>
          <w:i/>
        </w:rPr>
        <w:t xml:space="preserve">AMF TNL Association Setup List </w:t>
      </w:r>
      <w:r>
        <w:t>IE;</w:t>
      </w:r>
      <w:bookmarkEnd w:id="3044"/>
    </w:p>
    <w:p w14:paraId="46ECA3E5" w14:textId="77777777" w:rsidR="00F95EFE" w:rsidRDefault="00F95EFE" w:rsidP="00F95EFE">
      <w:pPr>
        <w:pStyle w:val="B1"/>
      </w:pPr>
      <w:r>
        <w:t>-</w:t>
      </w:r>
      <w:r>
        <w:tab/>
        <w:t>A l</w:t>
      </w:r>
      <w:r>
        <w:rPr>
          <w:snapToGrid w:val="0"/>
        </w:rPr>
        <w:t xml:space="preserve">ist of TNL associations that failed to be established shall be </w:t>
      </w:r>
      <w:r>
        <w:t>included</w:t>
      </w:r>
      <w:r>
        <w:rPr>
          <w:snapToGrid w:val="0"/>
        </w:rPr>
        <w:t xml:space="preserve"> in the </w:t>
      </w:r>
      <w:r>
        <w:rPr>
          <w:i/>
          <w:snapToGrid w:val="0"/>
        </w:rPr>
        <w:t>AMF TNL Association Failed to Setup List</w:t>
      </w:r>
      <w:r>
        <w:rPr>
          <w:snapToGrid w:val="0"/>
        </w:rPr>
        <w:t xml:space="preserve"> IE.</w:t>
      </w:r>
    </w:p>
    <w:p w14:paraId="756D3D7C" w14:textId="7050BDF7" w:rsidR="00550EA6" w:rsidRDefault="00550EA6" w:rsidP="00550EA6">
      <w:r>
        <w:t>If the AMF CONFIGURATION UPDATE message includes</w:t>
      </w:r>
      <w:r w:rsidR="004D2EC3">
        <w:t xml:space="preserve"> the</w:t>
      </w:r>
      <w:r>
        <w:t xml:space="preserve"> </w:t>
      </w:r>
      <w:r w:rsidRPr="00A92702">
        <w:rPr>
          <w:i/>
          <w:iCs/>
        </w:rPr>
        <w:t>AMF TNL Association to Remove List</w:t>
      </w:r>
      <w:r>
        <w:t xml:space="preserve"> IE, the NG-RAN node shall, if supported, initiate removal of the TNL association(s) indicated by AMF TNL endpoint(s) and NG-RAN node TNL endpoint(s) if the </w:t>
      </w:r>
      <w:r w:rsidRPr="00A92702">
        <w:rPr>
          <w:i/>
          <w:iCs/>
        </w:rPr>
        <w:t>TNL Association Transport Layer Address NG-RAN</w:t>
      </w:r>
      <w:r>
        <w:t xml:space="preserve"> IE is present, or the TNL association(s) indicated by AMF TNL endpoint(s) if the </w:t>
      </w:r>
      <w:r w:rsidRPr="00A92702">
        <w:rPr>
          <w:i/>
          <w:iCs/>
        </w:rPr>
        <w:t>TNL Association Transport Layer Address NG-RAN IE</w:t>
      </w:r>
      <w:r>
        <w:t xml:space="preserve"> is absent:</w:t>
      </w:r>
    </w:p>
    <w:p w14:paraId="7ADCB328" w14:textId="77777777" w:rsidR="00550EA6" w:rsidRDefault="00550EA6" w:rsidP="00A92702">
      <w:pPr>
        <w:pStyle w:val="B1"/>
      </w:pPr>
      <w:r>
        <w:t xml:space="preserve">- </w:t>
      </w:r>
      <w:r>
        <w:tab/>
        <w:t xml:space="preserve">if the received </w:t>
      </w:r>
      <w:r w:rsidRPr="00A92702">
        <w:rPr>
          <w:i/>
          <w:iCs/>
        </w:rPr>
        <w:t>AMF TNL Association Address</w:t>
      </w:r>
      <w:r>
        <w:t xml:space="preserve"> IE includes the </w:t>
      </w:r>
      <w:r w:rsidRPr="00A92702">
        <w:rPr>
          <w:i/>
          <w:iCs/>
        </w:rPr>
        <w:t>Port Number</w:t>
      </w:r>
      <w:r>
        <w:t xml:space="preserve"> IE, the AMF TNL endpoint is identified by the </w:t>
      </w:r>
      <w:r w:rsidRPr="00A92702">
        <w:rPr>
          <w:i/>
          <w:iCs/>
        </w:rPr>
        <w:t>Endpoint IP Address</w:t>
      </w:r>
      <w:r>
        <w:t xml:space="preserve"> IE and the </w:t>
      </w:r>
      <w:r w:rsidRPr="00A92702">
        <w:rPr>
          <w:i/>
          <w:iCs/>
        </w:rPr>
        <w:t>Port Number</w:t>
      </w:r>
      <w:r>
        <w:t xml:space="preserve"> IE. Otherwise, the AMF TNL endpoints correspond to all AMF TNL endpoints identified by the </w:t>
      </w:r>
      <w:r w:rsidRPr="00A92702">
        <w:rPr>
          <w:i/>
          <w:iCs/>
        </w:rPr>
        <w:t>Endpoint IP Address</w:t>
      </w:r>
      <w:r>
        <w:t xml:space="preserve"> IE and any port number(s).</w:t>
      </w:r>
    </w:p>
    <w:p w14:paraId="7FD20222" w14:textId="77777777" w:rsidR="00550EA6" w:rsidRDefault="00550EA6" w:rsidP="00A92702">
      <w:pPr>
        <w:pStyle w:val="B1"/>
      </w:pPr>
      <w:r>
        <w:t xml:space="preserve">-    if the received </w:t>
      </w:r>
      <w:r w:rsidRPr="00A92702">
        <w:rPr>
          <w:i/>
          <w:iCs/>
        </w:rPr>
        <w:t>TNL Association Transport Layer Address NG-RAN</w:t>
      </w:r>
      <w:r>
        <w:t xml:space="preserve"> IE includes the </w:t>
      </w:r>
      <w:r w:rsidRPr="00A92702">
        <w:rPr>
          <w:i/>
          <w:iCs/>
        </w:rPr>
        <w:t>Port Number</w:t>
      </w:r>
      <w:r>
        <w:t xml:space="preserve"> IE, the NG-RAN node TNL endpoint is identified by the </w:t>
      </w:r>
      <w:r w:rsidRPr="00A92702">
        <w:rPr>
          <w:i/>
          <w:iCs/>
        </w:rPr>
        <w:t>Endpoint IP Address</w:t>
      </w:r>
      <w:r>
        <w:t xml:space="preserve"> IE and the </w:t>
      </w:r>
      <w:r w:rsidRPr="00A92702">
        <w:rPr>
          <w:i/>
          <w:iCs/>
        </w:rPr>
        <w:t>Port Number</w:t>
      </w:r>
      <w:r>
        <w:t xml:space="preserve"> IE. Otherwise, the NG-RAN node TNL endpoints correspond to all NG-RAN node TNL endpoints identified by the </w:t>
      </w:r>
      <w:r w:rsidRPr="00A92702">
        <w:rPr>
          <w:i/>
          <w:iCs/>
        </w:rPr>
        <w:t>Endpoint IP Address</w:t>
      </w:r>
      <w:r>
        <w:t xml:space="preserve"> IE and any port number(s).</w:t>
      </w:r>
    </w:p>
    <w:p w14:paraId="2B1E00E7" w14:textId="529F2362" w:rsidR="009B75C3" w:rsidRPr="001D2E49" w:rsidRDefault="009B75C3" w:rsidP="009B75C3">
      <w:pPr>
        <w:rPr>
          <w:lang w:eastAsia="zh-CN"/>
        </w:rPr>
      </w:pPr>
      <w:r w:rsidRPr="001D2E49">
        <w:t xml:space="preserve">If the </w:t>
      </w:r>
      <w:r w:rsidRPr="001D2E49">
        <w:rPr>
          <w:i/>
          <w:iCs/>
        </w:rPr>
        <w:t>AMF Name</w:t>
      </w:r>
      <w:r w:rsidRPr="001D2E49">
        <w:t xml:space="preserve"> IE</w:t>
      </w:r>
      <w:r w:rsidRPr="001D2E49">
        <w:rPr>
          <w:rFonts w:hint="eastAsia"/>
          <w:lang w:eastAsia="zh-CN"/>
        </w:rPr>
        <w:t xml:space="preserve"> </w:t>
      </w:r>
      <w:r w:rsidRPr="001D2E49">
        <w:t>is included in the AMF CONFIGURATION UPDATE message, the NG-RAN node shall overwrite the previously stored AMF name</w:t>
      </w:r>
      <w:r w:rsidRPr="001D2E49">
        <w:rPr>
          <w:rFonts w:hint="eastAsia"/>
          <w:lang w:val="en-US" w:eastAsia="zh-CN"/>
        </w:rPr>
        <w:t xml:space="preserve"> </w:t>
      </w:r>
      <w:r w:rsidRPr="001D2E49">
        <w:t xml:space="preserve">and use </w:t>
      </w:r>
      <w:r w:rsidRPr="001D2E49">
        <w:rPr>
          <w:rFonts w:hint="eastAsia"/>
          <w:lang w:eastAsia="zh-CN"/>
        </w:rPr>
        <w:t>it</w:t>
      </w:r>
      <w:r w:rsidRPr="001D2E49">
        <w:t xml:space="preserve"> </w:t>
      </w:r>
      <w:r w:rsidRPr="001D2E49">
        <w:rPr>
          <w:rFonts w:hint="eastAsia"/>
          <w:lang w:eastAsia="zh-CN"/>
        </w:rPr>
        <w:t>to identify</w:t>
      </w:r>
      <w:r w:rsidRPr="001D2E49">
        <w:t xml:space="preserve"> the </w:t>
      </w:r>
      <w:r w:rsidRPr="001D2E49">
        <w:rPr>
          <w:rFonts w:hint="eastAsia"/>
          <w:lang w:eastAsia="zh-CN"/>
        </w:rPr>
        <w:t>AMF</w:t>
      </w:r>
      <w:r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FE38AAD" w14:textId="77777777" w:rsidR="00F95EFE" w:rsidRDefault="00F95EFE" w:rsidP="00F95EFE">
      <w:r>
        <w:t xml:space="preserve">If the </w:t>
      </w:r>
      <w:r>
        <w:rPr>
          <w:i/>
        </w:rPr>
        <w:t xml:space="preserve">AMF TNL Association to </w:t>
      </w:r>
      <w:r>
        <w:rPr>
          <w:rFonts w:hint="eastAsia"/>
          <w:i/>
          <w:lang w:eastAsia="zh-CN"/>
        </w:rPr>
        <w:t>Update</w:t>
      </w:r>
      <w:r>
        <w:rPr>
          <w:i/>
        </w:rPr>
        <w:t xml:space="preserve"> List </w:t>
      </w:r>
      <w:r>
        <w:t>IE is included in the AMF CONFIGURATION UPDATE message the NG-RAN node shall, if supported,</w:t>
      </w:r>
      <w:r>
        <w:rPr>
          <w:rFonts w:hint="eastAsia"/>
          <w:lang w:eastAsia="zh-CN"/>
        </w:rPr>
        <w:t xml:space="preserve"> update</w:t>
      </w:r>
      <w:r>
        <w:t xml:space="preserve"> the TNL association(s) indicated by the received AMF Transport Layer information towards the AMF:</w:t>
      </w:r>
    </w:p>
    <w:p w14:paraId="374BEB89" w14:textId="33AC25C0" w:rsidR="00F95EFE" w:rsidRDefault="0028682D" w:rsidP="00A92702">
      <w:pPr>
        <w:pStyle w:val="B1"/>
      </w:pPr>
      <w:r>
        <w:t>-</w:t>
      </w:r>
      <w:r>
        <w:tab/>
      </w:r>
      <w:r w:rsidR="00F95EFE">
        <w:t xml:space="preserve">if the received </w:t>
      </w:r>
      <w:r w:rsidR="00F95EFE" w:rsidRPr="00A32E0D">
        <w:rPr>
          <w:i/>
          <w:iCs/>
        </w:rPr>
        <w:t>AMF TNL Association Address</w:t>
      </w:r>
      <w:r w:rsidR="00F95EFE">
        <w:t xml:space="preserve"> IE includes the </w:t>
      </w:r>
      <w:r w:rsidR="00F95EFE" w:rsidRPr="00A32E0D">
        <w:rPr>
          <w:i/>
          <w:iCs/>
        </w:rPr>
        <w:t>Port Number</w:t>
      </w:r>
      <w:r w:rsidR="00F95EFE">
        <w:t xml:space="preserve"> IE, the AMF TNL endpoint is identified by the </w:t>
      </w:r>
      <w:r w:rsidR="00F95EFE" w:rsidRPr="00A32E0D">
        <w:rPr>
          <w:i/>
          <w:iCs/>
        </w:rPr>
        <w:t>Endpoint IP Address</w:t>
      </w:r>
      <w:r w:rsidR="00F95EFE">
        <w:t xml:space="preserve"> IE and the </w:t>
      </w:r>
      <w:r w:rsidR="00F95EFE" w:rsidRPr="00A32E0D">
        <w:rPr>
          <w:i/>
          <w:iCs/>
        </w:rPr>
        <w:t>Port Number</w:t>
      </w:r>
      <w:r w:rsidR="00F95EFE">
        <w:t xml:space="preserve"> IE. Otherwise, the AMF TNL endpoints correspond to all AMF TNL endpoints identified by the </w:t>
      </w:r>
      <w:r w:rsidR="00F95EFE" w:rsidRPr="00A32E0D">
        <w:rPr>
          <w:i/>
          <w:iCs/>
        </w:rPr>
        <w:t>Endpoint IP Address</w:t>
      </w:r>
      <w:r w:rsidR="00F95EFE">
        <w:t xml:space="preserve"> IE and any port number(s). </w:t>
      </w:r>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45" w:name="_Toc20954948"/>
      <w:bookmarkStart w:id="3046" w:name="_Toc29503385"/>
      <w:bookmarkStart w:id="3047" w:name="_Toc29503969"/>
      <w:bookmarkStart w:id="3048" w:name="_Toc29504553"/>
      <w:bookmarkStart w:id="3049" w:name="_Toc36552999"/>
      <w:bookmarkStart w:id="3050"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51" w:name="_Toc45652016"/>
      <w:bookmarkStart w:id="3052" w:name="_Toc45658448"/>
      <w:bookmarkStart w:id="3053" w:name="_Toc45720268"/>
      <w:bookmarkStart w:id="3054" w:name="_Toc45798148"/>
      <w:bookmarkStart w:id="3055" w:name="_Toc45897537"/>
      <w:bookmarkStart w:id="3056" w:name="_Toc51745741"/>
      <w:bookmarkStart w:id="3057" w:name="_Toc64446005"/>
      <w:bookmarkStart w:id="3058" w:name="_Toc73981875"/>
      <w:bookmarkStart w:id="3059" w:name="_Toc88651964"/>
      <w:bookmarkStart w:id="3060" w:name="_Toc97891007"/>
      <w:bookmarkStart w:id="3061" w:name="_Toc106109027"/>
      <w:bookmarkStart w:id="3062" w:name="_Toc184819845"/>
      <w:r w:rsidRPr="001D2E49">
        <w:t>8.7.3.3</w:t>
      </w:r>
      <w:r w:rsidRPr="001D2E49">
        <w:tab/>
        <w:t>Unsuccessful Operation</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14:paraId="35BCBC79" w14:textId="77777777" w:rsidR="009B75C3" w:rsidRPr="001D2E49" w:rsidRDefault="009B75C3" w:rsidP="009B75C3">
      <w:pPr>
        <w:pStyle w:val="TH"/>
      </w:pPr>
      <w:r w:rsidRPr="001D2E49">
        <w:object w:dxaOrig="6893" w:dyaOrig="2427" w14:anchorId="4CC3B121">
          <v:shape id="_x0000_i1070" type="#_x0000_t75" style="width:344.05pt;height:120.35pt" o:ole="">
            <v:imagedata r:id="rId102" o:title=""/>
          </v:shape>
          <o:OLEObject Type="Embed" ProgID="Visio.Drawing.11" ShapeID="_x0000_i1070" DrawAspect="Content" ObjectID="_1819597239"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63" w:name="_Toc20954949"/>
      <w:bookmarkStart w:id="3064" w:name="_Toc29503386"/>
      <w:bookmarkStart w:id="3065" w:name="_Toc29503970"/>
      <w:bookmarkStart w:id="3066" w:name="_Toc29504554"/>
      <w:bookmarkStart w:id="3067" w:name="_Toc36553000"/>
      <w:bookmarkStart w:id="3068" w:name="_Toc36554727"/>
      <w:bookmarkStart w:id="3069" w:name="_Toc45652017"/>
      <w:bookmarkStart w:id="3070" w:name="_Toc45658449"/>
      <w:bookmarkStart w:id="3071" w:name="_Toc45720269"/>
      <w:bookmarkStart w:id="3072" w:name="_Toc45798149"/>
      <w:bookmarkStart w:id="3073" w:name="_Toc45897538"/>
      <w:bookmarkStart w:id="3074" w:name="_Toc51745742"/>
      <w:bookmarkStart w:id="3075" w:name="_Toc64446006"/>
      <w:bookmarkStart w:id="3076" w:name="_Toc73981876"/>
      <w:bookmarkStart w:id="3077" w:name="_Toc88651965"/>
      <w:bookmarkStart w:id="3078" w:name="_Toc97891008"/>
      <w:bookmarkStart w:id="3079" w:name="_Toc106109028"/>
      <w:bookmarkStart w:id="3080" w:name="_Toc184819846"/>
      <w:r w:rsidRPr="001D2E49">
        <w:t>8.7.3.4</w:t>
      </w:r>
      <w:r w:rsidRPr="001D2E49">
        <w:tab/>
        <w:t>Abnormal Conditions</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081" w:name="_Toc20954950"/>
      <w:bookmarkStart w:id="3082" w:name="_Toc29503387"/>
      <w:bookmarkStart w:id="3083" w:name="_Toc29503971"/>
      <w:bookmarkStart w:id="3084" w:name="_Toc29504555"/>
      <w:bookmarkStart w:id="3085" w:name="_Toc36553001"/>
      <w:bookmarkStart w:id="3086" w:name="_Toc36554728"/>
      <w:bookmarkStart w:id="3087" w:name="_Toc45652018"/>
      <w:bookmarkStart w:id="3088" w:name="_Toc45658450"/>
      <w:bookmarkStart w:id="3089" w:name="_Toc45720270"/>
      <w:bookmarkStart w:id="3090" w:name="_Toc45798150"/>
      <w:bookmarkStart w:id="3091" w:name="_Toc45897539"/>
      <w:bookmarkStart w:id="3092" w:name="_Toc51745743"/>
      <w:bookmarkStart w:id="3093" w:name="_Toc64446007"/>
      <w:bookmarkStart w:id="3094" w:name="_Toc73981877"/>
      <w:bookmarkStart w:id="3095" w:name="_Toc88651966"/>
      <w:bookmarkStart w:id="3096" w:name="_Toc97891009"/>
      <w:bookmarkStart w:id="3097" w:name="_Toc106109029"/>
      <w:bookmarkStart w:id="3098" w:name="_Toc184819847"/>
      <w:r w:rsidRPr="001D2E49">
        <w:t>8.7.4</w:t>
      </w:r>
      <w:r w:rsidRPr="001D2E49">
        <w:tab/>
        <w:t>NG Reset</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14:paraId="502198EA" w14:textId="77777777" w:rsidR="009B75C3" w:rsidRPr="001D2E49" w:rsidRDefault="009B75C3" w:rsidP="009B75C3">
      <w:pPr>
        <w:pStyle w:val="Heading4"/>
      </w:pPr>
      <w:bookmarkStart w:id="3099" w:name="_Toc20954951"/>
      <w:bookmarkStart w:id="3100" w:name="_Toc29503388"/>
      <w:bookmarkStart w:id="3101" w:name="_Toc29503972"/>
      <w:bookmarkStart w:id="3102" w:name="_Toc29504556"/>
      <w:bookmarkStart w:id="3103" w:name="_Toc36553002"/>
      <w:bookmarkStart w:id="3104" w:name="_Toc36554729"/>
      <w:bookmarkStart w:id="3105" w:name="_Toc45652019"/>
      <w:bookmarkStart w:id="3106" w:name="_Toc45658451"/>
      <w:bookmarkStart w:id="3107" w:name="_Toc45720271"/>
      <w:bookmarkStart w:id="3108" w:name="_Toc45798151"/>
      <w:bookmarkStart w:id="3109" w:name="_Toc45897540"/>
      <w:bookmarkStart w:id="3110" w:name="_Toc51745744"/>
      <w:bookmarkStart w:id="3111" w:name="_Toc64446008"/>
      <w:bookmarkStart w:id="3112" w:name="_Toc73981878"/>
      <w:bookmarkStart w:id="3113" w:name="_Toc88651967"/>
      <w:bookmarkStart w:id="3114" w:name="_Toc97891010"/>
      <w:bookmarkStart w:id="3115" w:name="_Toc106109030"/>
      <w:bookmarkStart w:id="3116" w:name="_Toc184819848"/>
      <w:r w:rsidRPr="001D2E49">
        <w:t>8.7.4.1</w:t>
      </w:r>
      <w:r w:rsidRPr="001D2E49">
        <w:tab/>
        <w:t>General</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33F4234C" w14:textId="77777777" w:rsidR="009B75C3" w:rsidRPr="001D2E49" w:rsidRDefault="009B75C3" w:rsidP="009B75C3">
      <w:r w:rsidRPr="001D2E49">
        <w:t>The purpose of the NG Reset procedure is to initialise or re-initialise the RAN, or part of RAN NGAP UE-related contexts, in the event of a failure in the 5GC or vice versa. This procedure does not affect the application level configuration data exchanged during, e.g., the NG Setup procedure. The procedure uses non-UE associated signalling.</w:t>
      </w:r>
    </w:p>
    <w:p w14:paraId="37FAEFBB" w14:textId="77777777" w:rsidR="009B75C3" w:rsidRPr="001D2E49" w:rsidRDefault="009B75C3" w:rsidP="009B75C3">
      <w:pPr>
        <w:pStyle w:val="Heading4"/>
      </w:pPr>
      <w:bookmarkStart w:id="3117" w:name="_Toc20954952"/>
      <w:bookmarkStart w:id="3118" w:name="_Toc29503389"/>
      <w:bookmarkStart w:id="3119" w:name="_Toc29503973"/>
      <w:bookmarkStart w:id="3120" w:name="_Toc29504557"/>
      <w:bookmarkStart w:id="3121" w:name="_Toc36553003"/>
      <w:bookmarkStart w:id="3122" w:name="_Toc36554730"/>
      <w:bookmarkStart w:id="3123" w:name="_Toc45652020"/>
      <w:bookmarkStart w:id="3124" w:name="_Toc45658452"/>
      <w:bookmarkStart w:id="3125" w:name="_Toc45720272"/>
      <w:bookmarkStart w:id="3126" w:name="_Toc45798152"/>
      <w:bookmarkStart w:id="3127" w:name="_Toc45897541"/>
      <w:bookmarkStart w:id="3128" w:name="_Toc51745745"/>
      <w:bookmarkStart w:id="3129" w:name="_Toc64446009"/>
      <w:bookmarkStart w:id="3130" w:name="_Toc73981879"/>
      <w:bookmarkStart w:id="3131" w:name="_Toc88651968"/>
      <w:bookmarkStart w:id="3132" w:name="_Toc97891011"/>
      <w:bookmarkStart w:id="3133" w:name="_Toc106109031"/>
      <w:bookmarkStart w:id="3134" w:name="_Toc184819849"/>
      <w:r w:rsidRPr="001D2E49">
        <w:t>8.7.4.2</w:t>
      </w:r>
      <w:r w:rsidRPr="001D2E49">
        <w:tab/>
        <w:t>Successful Operation</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30CB9999" w14:textId="77777777" w:rsidR="009B75C3" w:rsidRPr="001D2E49" w:rsidRDefault="009B75C3" w:rsidP="009B75C3">
      <w:pPr>
        <w:pStyle w:val="Heading5"/>
      </w:pPr>
      <w:bookmarkStart w:id="3135" w:name="_Toc20954953"/>
      <w:bookmarkStart w:id="3136" w:name="_Toc29503390"/>
      <w:bookmarkStart w:id="3137" w:name="_Toc29503974"/>
      <w:bookmarkStart w:id="3138" w:name="_Toc29504558"/>
      <w:bookmarkStart w:id="3139" w:name="_Toc36553004"/>
      <w:bookmarkStart w:id="3140" w:name="_Toc36554731"/>
      <w:bookmarkStart w:id="3141" w:name="_Toc45652021"/>
      <w:bookmarkStart w:id="3142" w:name="_Toc45658453"/>
      <w:bookmarkStart w:id="3143" w:name="_Toc45720273"/>
      <w:bookmarkStart w:id="3144" w:name="_Toc45798153"/>
      <w:bookmarkStart w:id="3145" w:name="_Toc45897542"/>
      <w:bookmarkStart w:id="3146" w:name="_Toc51745746"/>
      <w:bookmarkStart w:id="3147" w:name="_Toc64446010"/>
      <w:bookmarkStart w:id="3148" w:name="_Toc73981880"/>
      <w:bookmarkStart w:id="3149" w:name="_Toc88651969"/>
      <w:bookmarkStart w:id="3150" w:name="_Toc97891012"/>
      <w:bookmarkStart w:id="3151" w:name="_Toc106109032"/>
      <w:bookmarkStart w:id="3152" w:name="_Toc184819850"/>
      <w:r w:rsidRPr="001D2E49">
        <w:t>8.7.4.2.1</w:t>
      </w:r>
      <w:r w:rsidRPr="001D2E49">
        <w:tab/>
        <w:t>NG Reset initiated by the AMF</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0DD0530F" w14:textId="77777777" w:rsidR="009B75C3" w:rsidRPr="001D2E49" w:rsidRDefault="009B75C3" w:rsidP="009B75C3">
      <w:pPr>
        <w:pStyle w:val="TH"/>
      </w:pPr>
      <w:r w:rsidRPr="001D2E49">
        <w:object w:dxaOrig="6893" w:dyaOrig="2427" w14:anchorId="0A6F1EE6">
          <v:shape id="_x0000_i1071" type="#_x0000_t75" style="width:344.05pt;height:120.35pt" o:ole="">
            <v:imagedata r:id="rId104" o:title=""/>
          </v:shape>
          <o:OLEObject Type="Embed" ProgID="Visio.Drawing.11" ShapeID="_x0000_i1071" DrawAspect="Content" ObjectID="_1819597240" r:id="rId105"/>
        </w:object>
      </w:r>
    </w:p>
    <w:p w14:paraId="0C0F1D13" w14:textId="77777777" w:rsidR="009B75C3" w:rsidRPr="001D2E49" w:rsidRDefault="009B75C3" w:rsidP="009B75C3">
      <w:pPr>
        <w:pStyle w:val="TF"/>
      </w:pPr>
      <w:r w:rsidRPr="001D2E49">
        <w:t>Figure 8.7.4.2.1-1: NG reset initiated by the AMF: successful operation</w:t>
      </w:r>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53" w:name="_Toc20954954"/>
      <w:bookmarkStart w:id="3154" w:name="_Toc29503391"/>
      <w:bookmarkStart w:id="3155" w:name="_Toc29503975"/>
      <w:bookmarkStart w:id="3156" w:name="_Toc29504559"/>
      <w:bookmarkStart w:id="3157" w:name="_Toc36553005"/>
      <w:bookmarkStart w:id="3158" w:name="_Toc36554732"/>
      <w:bookmarkStart w:id="3159" w:name="_Toc45652022"/>
      <w:bookmarkStart w:id="3160" w:name="_Toc45658454"/>
      <w:bookmarkStart w:id="3161" w:name="_Toc45720274"/>
      <w:bookmarkStart w:id="3162" w:name="_Toc45798154"/>
      <w:bookmarkStart w:id="3163" w:name="_Toc45897543"/>
      <w:bookmarkStart w:id="3164" w:name="_Toc51745747"/>
      <w:bookmarkStart w:id="3165" w:name="_Toc64446011"/>
      <w:bookmarkStart w:id="3166" w:name="_Toc73981881"/>
      <w:bookmarkStart w:id="3167" w:name="_Toc88651970"/>
      <w:bookmarkStart w:id="3168" w:name="_Toc97891013"/>
      <w:bookmarkStart w:id="3169" w:name="_Toc106109033"/>
      <w:bookmarkStart w:id="3170" w:name="_Toc184819851"/>
      <w:r w:rsidRPr="001D2E49">
        <w:t>8.7.4.2.2</w:t>
      </w:r>
      <w:r w:rsidRPr="001D2E49">
        <w:tab/>
        <w:t>NG Reset initiated by the NG-RAN node</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5A30F5F2" w14:textId="77777777" w:rsidR="009B75C3" w:rsidRPr="001D2E49" w:rsidRDefault="009B75C3" w:rsidP="009B75C3">
      <w:pPr>
        <w:pStyle w:val="TH"/>
      </w:pPr>
      <w:r w:rsidRPr="001D2E49">
        <w:object w:dxaOrig="6893" w:dyaOrig="2427" w14:anchorId="64012436">
          <v:shape id="_x0000_i1072" type="#_x0000_t75" style="width:344.05pt;height:120.35pt" o:ole="">
            <v:imagedata r:id="rId106" o:title=""/>
          </v:shape>
          <o:OLEObject Type="Embed" ProgID="Visio.Drawing.11" ShapeID="_x0000_i1072" DrawAspect="Content" ObjectID="_1819597241" r:id="rId107"/>
        </w:object>
      </w:r>
    </w:p>
    <w:p w14:paraId="23583CCD" w14:textId="77777777" w:rsidR="009B75C3" w:rsidRPr="001D2E49" w:rsidRDefault="009B75C3" w:rsidP="009B75C3">
      <w:pPr>
        <w:pStyle w:val="TF"/>
      </w:pPr>
      <w:r w:rsidRPr="001D2E49">
        <w:t>Figure 8.7.4.2.2-1: NG reset initiated by the NG-RAN node: successful operation</w:t>
      </w:r>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171" w:name="_Toc20954955"/>
      <w:bookmarkStart w:id="3172" w:name="_Toc29503392"/>
      <w:bookmarkStart w:id="3173" w:name="_Toc29503976"/>
      <w:bookmarkStart w:id="3174" w:name="_Toc29504560"/>
      <w:bookmarkStart w:id="3175" w:name="_Toc36553006"/>
      <w:bookmarkStart w:id="3176" w:name="_Toc36554733"/>
      <w:bookmarkStart w:id="3177" w:name="_Toc45652023"/>
      <w:bookmarkStart w:id="3178" w:name="_Toc45658455"/>
      <w:bookmarkStart w:id="3179" w:name="_Toc45720275"/>
      <w:bookmarkStart w:id="3180" w:name="_Toc45798155"/>
      <w:bookmarkStart w:id="3181" w:name="_Toc45897544"/>
      <w:bookmarkStart w:id="3182" w:name="_Toc51745748"/>
      <w:bookmarkStart w:id="3183" w:name="_Toc64446012"/>
      <w:bookmarkStart w:id="3184" w:name="_Toc73981882"/>
      <w:bookmarkStart w:id="3185" w:name="_Toc88651971"/>
      <w:bookmarkStart w:id="3186" w:name="_Toc97891014"/>
      <w:bookmarkStart w:id="3187" w:name="_Toc106109034"/>
      <w:bookmarkStart w:id="3188" w:name="_Toc184819852"/>
      <w:r w:rsidRPr="001D2E49">
        <w:t>8.7.4.3</w:t>
      </w:r>
      <w:r w:rsidRPr="001D2E49">
        <w:tab/>
        <w:t>Unsuccessful Operation</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189" w:name="_Toc20954956"/>
      <w:bookmarkStart w:id="3190" w:name="_Toc29503393"/>
      <w:bookmarkStart w:id="3191" w:name="_Toc29503977"/>
      <w:bookmarkStart w:id="3192" w:name="_Toc29504561"/>
      <w:bookmarkStart w:id="3193" w:name="_Toc36553007"/>
      <w:bookmarkStart w:id="3194" w:name="_Toc36554734"/>
      <w:bookmarkStart w:id="3195" w:name="_Toc45652024"/>
      <w:bookmarkStart w:id="3196" w:name="_Toc45658456"/>
      <w:bookmarkStart w:id="3197" w:name="_Toc45720276"/>
      <w:bookmarkStart w:id="3198" w:name="_Toc45798156"/>
      <w:bookmarkStart w:id="3199" w:name="_Toc45897545"/>
      <w:bookmarkStart w:id="3200" w:name="_Toc51745749"/>
      <w:bookmarkStart w:id="3201" w:name="_Toc64446013"/>
      <w:bookmarkStart w:id="3202" w:name="_Toc73981883"/>
      <w:bookmarkStart w:id="3203" w:name="_Toc88651972"/>
      <w:bookmarkStart w:id="3204" w:name="_Toc97891015"/>
      <w:bookmarkStart w:id="3205" w:name="_Toc106109035"/>
      <w:bookmarkStart w:id="3206" w:name="_Toc184819853"/>
      <w:r w:rsidRPr="001D2E49">
        <w:t>8.7.4.4</w:t>
      </w:r>
      <w:r w:rsidRPr="001D2E49">
        <w:tab/>
        <w:t>Abnormal Conditions</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p>
    <w:p w14:paraId="3FA52E9C" w14:textId="77777777" w:rsidR="009B75C3" w:rsidRPr="001D2E49" w:rsidRDefault="009B75C3" w:rsidP="009B75C3">
      <w:pPr>
        <w:pStyle w:val="Heading5"/>
      </w:pPr>
      <w:bookmarkStart w:id="3207" w:name="_Toc20954957"/>
      <w:bookmarkStart w:id="3208" w:name="_Toc29503394"/>
      <w:bookmarkStart w:id="3209" w:name="_Toc29503978"/>
      <w:bookmarkStart w:id="3210" w:name="_Toc29504562"/>
      <w:bookmarkStart w:id="3211" w:name="_Toc36553008"/>
      <w:bookmarkStart w:id="3212" w:name="_Toc36554735"/>
      <w:bookmarkStart w:id="3213" w:name="_Toc45652025"/>
      <w:bookmarkStart w:id="3214" w:name="_Toc45658457"/>
      <w:bookmarkStart w:id="3215" w:name="_Toc45720277"/>
      <w:bookmarkStart w:id="3216" w:name="_Toc45798157"/>
      <w:bookmarkStart w:id="3217" w:name="_Toc45897546"/>
      <w:bookmarkStart w:id="3218" w:name="_Toc51745750"/>
      <w:bookmarkStart w:id="3219" w:name="_Toc64446014"/>
      <w:bookmarkStart w:id="3220" w:name="_Toc73981884"/>
      <w:bookmarkStart w:id="3221" w:name="_Toc88651973"/>
      <w:bookmarkStart w:id="3222" w:name="_Toc97891016"/>
      <w:bookmarkStart w:id="3223" w:name="_Toc106109036"/>
      <w:bookmarkStart w:id="3224" w:name="_Toc184819854"/>
      <w:r w:rsidRPr="001D2E49">
        <w:t>8.7.4.4.1</w:t>
      </w:r>
      <w:r w:rsidRPr="001D2E49">
        <w:tab/>
        <w:t>Abnormal Condition at the 5GC</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25" w:name="_Toc20954958"/>
      <w:bookmarkStart w:id="3226" w:name="_Toc29503395"/>
      <w:bookmarkStart w:id="3227" w:name="_Toc29503979"/>
      <w:bookmarkStart w:id="3228" w:name="_Toc29504563"/>
      <w:bookmarkStart w:id="3229" w:name="_Toc36553009"/>
      <w:bookmarkStart w:id="3230" w:name="_Toc36554736"/>
      <w:bookmarkStart w:id="3231" w:name="_Toc45652026"/>
      <w:bookmarkStart w:id="3232" w:name="_Toc45658458"/>
      <w:bookmarkStart w:id="3233" w:name="_Toc45720278"/>
      <w:bookmarkStart w:id="3234" w:name="_Toc45798158"/>
      <w:bookmarkStart w:id="3235" w:name="_Toc45897547"/>
      <w:bookmarkStart w:id="3236" w:name="_Toc51745751"/>
      <w:bookmarkStart w:id="3237" w:name="_Toc64446015"/>
      <w:bookmarkStart w:id="3238" w:name="_Toc73981885"/>
      <w:bookmarkStart w:id="3239" w:name="_Toc88651974"/>
      <w:bookmarkStart w:id="3240" w:name="_Toc97891017"/>
      <w:bookmarkStart w:id="3241" w:name="_Toc106109037"/>
      <w:bookmarkStart w:id="3242" w:name="_Toc184819855"/>
      <w:r w:rsidRPr="001D2E49">
        <w:t>8.7.4.4.2</w:t>
      </w:r>
      <w:r w:rsidRPr="001D2E49">
        <w:tab/>
        <w:t>Abnormal Condition at the NG-RAN</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43" w:name="_Toc20954959"/>
      <w:bookmarkStart w:id="3244" w:name="_Toc29503396"/>
      <w:bookmarkStart w:id="3245" w:name="_Toc29503980"/>
      <w:bookmarkStart w:id="3246" w:name="_Toc29504564"/>
      <w:bookmarkStart w:id="3247" w:name="_Toc36553010"/>
      <w:bookmarkStart w:id="3248" w:name="_Toc36554737"/>
      <w:bookmarkStart w:id="3249" w:name="_Toc45652027"/>
      <w:bookmarkStart w:id="3250" w:name="_Toc45658459"/>
      <w:bookmarkStart w:id="3251" w:name="_Toc45720279"/>
      <w:bookmarkStart w:id="3252" w:name="_Toc45798159"/>
      <w:bookmarkStart w:id="3253" w:name="_Toc45897548"/>
      <w:bookmarkStart w:id="3254" w:name="_Toc51745752"/>
      <w:bookmarkStart w:id="3255" w:name="_Toc64446016"/>
      <w:bookmarkStart w:id="3256" w:name="_Toc73981886"/>
      <w:bookmarkStart w:id="3257" w:name="_Toc88651975"/>
      <w:bookmarkStart w:id="3258" w:name="_Toc97891018"/>
      <w:bookmarkStart w:id="3259" w:name="_Toc106109038"/>
      <w:bookmarkStart w:id="3260" w:name="_Toc184819856"/>
      <w:r w:rsidRPr="001D2E49">
        <w:t>8.7.4.4.3</w:t>
      </w:r>
      <w:r w:rsidRPr="001D2E49">
        <w:tab/>
        <w:t>Crossing of NG RESET Messages</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61" w:name="_Toc20954960"/>
      <w:bookmarkStart w:id="3262" w:name="_Toc29503397"/>
      <w:bookmarkStart w:id="3263" w:name="_Toc29503981"/>
      <w:bookmarkStart w:id="3264" w:name="_Toc29504565"/>
      <w:bookmarkStart w:id="3265" w:name="_Toc36553011"/>
      <w:bookmarkStart w:id="3266" w:name="_Toc36554738"/>
      <w:bookmarkStart w:id="3267" w:name="_Toc45652028"/>
      <w:bookmarkStart w:id="3268" w:name="_Toc45658460"/>
      <w:bookmarkStart w:id="3269" w:name="_Toc45720280"/>
      <w:bookmarkStart w:id="3270" w:name="_Toc45798160"/>
      <w:bookmarkStart w:id="3271" w:name="_Toc45897549"/>
      <w:bookmarkStart w:id="3272" w:name="_Toc51745753"/>
      <w:bookmarkStart w:id="3273" w:name="_Toc64446017"/>
      <w:bookmarkStart w:id="3274" w:name="_Toc73981887"/>
      <w:bookmarkStart w:id="3275" w:name="_Toc88651976"/>
      <w:bookmarkStart w:id="3276" w:name="_Toc97891019"/>
      <w:bookmarkStart w:id="3277" w:name="_Toc106109039"/>
      <w:bookmarkStart w:id="3278" w:name="_Toc184819857"/>
      <w:r w:rsidRPr="001D2E49">
        <w:t>8.7.5</w:t>
      </w:r>
      <w:r w:rsidRPr="001D2E49">
        <w:tab/>
        <w:t>Error Indication</w:t>
      </w:r>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067D003C" w14:textId="77777777" w:rsidR="009B75C3" w:rsidRPr="001D2E49" w:rsidRDefault="009B75C3" w:rsidP="009B75C3">
      <w:pPr>
        <w:pStyle w:val="Heading4"/>
      </w:pPr>
      <w:bookmarkStart w:id="3279" w:name="_Toc20954961"/>
      <w:bookmarkStart w:id="3280" w:name="_Toc29503398"/>
      <w:bookmarkStart w:id="3281" w:name="_Toc29503982"/>
      <w:bookmarkStart w:id="3282" w:name="_Toc29504566"/>
      <w:bookmarkStart w:id="3283" w:name="_Toc36553012"/>
      <w:bookmarkStart w:id="3284" w:name="_Toc36554739"/>
      <w:bookmarkStart w:id="3285" w:name="_Toc45652029"/>
      <w:bookmarkStart w:id="3286" w:name="_Toc45658461"/>
      <w:bookmarkStart w:id="3287" w:name="_Toc45720281"/>
      <w:bookmarkStart w:id="3288" w:name="_Toc45798161"/>
      <w:bookmarkStart w:id="3289" w:name="_Toc45897550"/>
      <w:bookmarkStart w:id="3290" w:name="_Toc51745754"/>
      <w:bookmarkStart w:id="3291" w:name="_Toc64446018"/>
      <w:bookmarkStart w:id="3292" w:name="_Toc73981888"/>
      <w:bookmarkStart w:id="3293" w:name="_Toc88651977"/>
      <w:bookmarkStart w:id="3294" w:name="_Toc97891020"/>
      <w:bookmarkStart w:id="3295" w:name="_Toc106109040"/>
      <w:bookmarkStart w:id="3296" w:name="_Toc184819858"/>
      <w:r w:rsidRPr="001D2E49">
        <w:t>8.7.5.1</w:t>
      </w:r>
      <w:r w:rsidRPr="001D2E49">
        <w:tab/>
        <w:t>General</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047EAB23" w14:textId="77777777" w:rsidR="009B75C3" w:rsidRPr="001D2E49" w:rsidRDefault="009B75C3" w:rsidP="009B75C3">
      <w:r w:rsidRPr="001D2E49">
        <w:t>The Error Indication procedure is initiated by a node in order to report detected errors in one incoming message, provided they cannot be reported by an appropriate failure message.</w:t>
      </w:r>
    </w:p>
    <w:p w14:paraId="0A77FDB4" w14:textId="77777777" w:rsidR="009B75C3" w:rsidRPr="001D2E49" w:rsidRDefault="009B75C3" w:rsidP="009B75C3">
      <w:r w:rsidRPr="001D2E49">
        <w:t>If the error situation arises due to reception of a message utilising UE-associated signalling, then the Error Indication procedure uses UE-associated signalling. Otherwise the procedure uses non-UE associated signalling.</w:t>
      </w:r>
    </w:p>
    <w:p w14:paraId="384C9C1D" w14:textId="77777777" w:rsidR="009B75C3" w:rsidRPr="001D2E49" w:rsidRDefault="009B75C3" w:rsidP="009B75C3">
      <w:pPr>
        <w:pStyle w:val="Heading4"/>
      </w:pPr>
      <w:bookmarkStart w:id="3297" w:name="_Toc20954962"/>
      <w:bookmarkStart w:id="3298" w:name="_Toc29503399"/>
      <w:bookmarkStart w:id="3299" w:name="_Toc29503983"/>
      <w:bookmarkStart w:id="3300" w:name="_Toc29504567"/>
      <w:bookmarkStart w:id="3301" w:name="_Toc36553013"/>
      <w:bookmarkStart w:id="3302" w:name="_Toc36554740"/>
      <w:bookmarkStart w:id="3303" w:name="_Toc45652030"/>
      <w:bookmarkStart w:id="3304" w:name="_Toc45658462"/>
      <w:bookmarkStart w:id="3305" w:name="_Toc45720282"/>
      <w:bookmarkStart w:id="3306" w:name="_Toc45798162"/>
      <w:bookmarkStart w:id="3307" w:name="_Toc45897551"/>
      <w:bookmarkStart w:id="3308" w:name="_Toc51745755"/>
      <w:bookmarkStart w:id="3309" w:name="_Toc64446019"/>
      <w:bookmarkStart w:id="3310" w:name="_Toc73981889"/>
      <w:bookmarkStart w:id="3311" w:name="_Toc88651978"/>
      <w:bookmarkStart w:id="3312" w:name="_Toc97891021"/>
      <w:bookmarkStart w:id="3313" w:name="_Toc106109041"/>
      <w:bookmarkStart w:id="3314" w:name="_Toc184819859"/>
      <w:r w:rsidRPr="001D2E49">
        <w:t>8.7.5.2</w:t>
      </w:r>
      <w:r w:rsidRPr="001D2E49">
        <w:tab/>
        <w:t>Successful Operation</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6E0DE089" w14:textId="77777777" w:rsidR="009B75C3" w:rsidRPr="001D2E49" w:rsidRDefault="009B75C3" w:rsidP="009B75C3">
      <w:pPr>
        <w:pStyle w:val="TH"/>
      </w:pPr>
      <w:r w:rsidRPr="001D2E49">
        <w:object w:dxaOrig="6893" w:dyaOrig="2427" w14:anchorId="1AD71079">
          <v:shape id="_x0000_i1073" type="#_x0000_t75" style="width:344.05pt;height:120.35pt" o:ole="">
            <v:imagedata r:id="rId108" o:title=""/>
          </v:shape>
          <o:OLEObject Type="Embed" ProgID="Visio.Drawing.11" ShapeID="_x0000_i1073" DrawAspect="Content" ObjectID="_1819597242" r:id="rId109"/>
        </w:object>
      </w:r>
    </w:p>
    <w:p w14:paraId="256BDAC9" w14:textId="77777777" w:rsidR="009B75C3" w:rsidRPr="001D2E49" w:rsidRDefault="009B75C3" w:rsidP="009B75C3">
      <w:pPr>
        <w:pStyle w:val="TF"/>
      </w:pPr>
      <w:r w:rsidRPr="001D2E49">
        <w:t>Figure 8.7.5.2-1: Error indication initiated by the AMF</w:t>
      </w:r>
    </w:p>
    <w:p w14:paraId="35B523F7" w14:textId="77777777" w:rsidR="009B75C3" w:rsidRPr="001D2E49" w:rsidRDefault="009B75C3" w:rsidP="009B75C3">
      <w:pPr>
        <w:pStyle w:val="TH"/>
      </w:pPr>
      <w:r w:rsidRPr="001D2E49">
        <w:object w:dxaOrig="6893" w:dyaOrig="2427" w14:anchorId="479FB82A">
          <v:shape id="_x0000_i1074" type="#_x0000_t75" style="width:344.05pt;height:120.35pt" o:ole="">
            <v:imagedata r:id="rId110" o:title=""/>
          </v:shape>
          <o:OLEObject Type="Embed" ProgID="Visio.Drawing.11" ShapeID="_x0000_i1074" DrawAspect="Content" ObjectID="_1819597243" r:id="rId111"/>
        </w:object>
      </w:r>
    </w:p>
    <w:p w14:paraId="0131977F" w14:textId="77777777" w:rsidR="009B75C3" w:rsidRPr="001D2E49" w:rsidRDefault="009B75C3" w:rsidP="009B75C3">
      <w:pPr>
        <w:pStyle w:val="TF"/>
      </w:pPr>
      <w:r w:rsidRPr="001D2E49">
        <w:t>Figure 8.7.5.2-2: Error indication initiated by the NG-RAN node</w:t>
      </w:r>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both of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315" w:name="_Toc20954963"/>
      <w:bookmarkStart w:id="3316" w:name="_Toc29503400"/>
      <w:bookmarkStart w:id="3317" w:name="_Toc29503984"/>
      <w:bookmarkStart w:id="3318" w:name="_Toc29504568"/>
      <w:bookmarkStart w:id="3319" w:name="_Toc36553014"/>
      <w:bookmarkStart w:id="3320" w:name="_Toc36554741"/>
      <w:bookmarkStart w:id="3321" w:name="_Toc45652031"/>
      <w:bookmarkStart w:id="3322" w:name="_Toc45658463"/>
      <w:bookmarkStart w:id="3323" w:name="_Toc45720283"/>
      <w:bookmarkStart w:id="3324" w:name="_Toc45798163"/>
      <w:bookmarkStart w:id="3325" w:name="_Toc45897552"/>
      <w:bookmarkStart w:id="3326" w:name="_Toc51745756"/>
      <w:bookmarkStart w:id="3327" w:name="_Toc64446020"/>
      <w:bookmarkStart w:id="3328" w:name="_Toc73981890"/>
      <w:bookmarkStart w:id="3329" w:name="_Toc88651979"/>
      <w:bookmarkStart w:id="3330" w:name="_Toc97891022"/>
      <w:bookmarkStart w:id="3331" w:name="_Toc106109042"/>
      <w:bookmarkStart w:id="3332" w:name="_Toc184819860"/>
      <w:r w:rsidRPr="001D2E49">
        <w:t>8.7.5.3</w:t>
      </w:r>
      <w:r w:rsidRPr="001D2E49">
        <w:tab/>
        <w:t>Abnormal Conditions</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33" w:name="_Toc20954964"/>
      <w:bookmarkStart w:id="3334" w:name="_Toc29503401"/>
      <w:bookmarkStart w:id="3335" w:name="_Toc29503985"/>
      <w:bookmarkStart w:id="3336" w:name="_Toc29504569"/>
      <w:bookmarkStart w:id="3337" w:name="_Toc36553015"/>
      <w:bookmarkStart w:id="3338" w:name="_Toc36554742"/>
      <w:bookmarkStart w:id="3339" w:name="_Toc45652032"/>
      <w:bookmarkStart w:id="3340" w:name="_Toc45658464"/>
      <w:bookmarkStart w:id="3341" w:name="_Toc45720284"/>
      <w:bookmarkStart w:id="3342" w:name="_Toc45798164"/>
      <w:bookmarkStart w:id="3343" w:name="_Toc45897553"/>
      <w:bookmarkStart w:id="3344" w:name="_Toc51745757"/>
      <w:bookmarkStart w:id="3345" w:name="_Toc64446021"/>
      <w:bookmarkStart w:id="3346" w:name="_Toc73981891"/>
      <w:bookmarkStart w:id="3347" w:name="_Toc88651980"/>
      <w:bookmarkStart w:id="3348" w:name="_Toc97891023"/>
      <w:bookmarkStart w:id="3349" w:name="_Toc106109043"/>
      <w:bookmarkStart w:id="3350" w:name="_Toc184819861"/>
      <w:r w:rsidRPr="001D2E49">
        <w:t>8.7.6</w:t>
      </w:r>
      <w:r w:rsidRPr="001D2E49">
        <w:tab/>
        <w:t>AMF Status Indication</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14:paraId="53005F8D" w14:textId="77777777" w:rsidR="009B75C3" w:rsidRPr="001D2E49" w:rsidRDefault="009B75C3" w:rsidP="009B75C3">
      <w:pPr>
        <w:pStyle w:val="Heading4"/>
      </w:pPr>
      <w:bookmarkStart w:id="3351" w:name="_Toc20954965"/>
      <w:bookmarkStart w:id="3352" w:name="_Toc29503402"/>
      <w:bookmarkStart w:id="3353" w:name="_Toc29503986"/>
      <w:bookmarkStart w:id="3354" w:name="_Toc29504570"/>
      <w:bookmarkStart w:id="3355" w:name="_Toc36553016"/>
      <w:bookmarkStart w:id="3356" w:name="_Toc36554743"/>
      <w:bookmarkStart w:id="3357" w:name="_Toc45652033"/>
      <w:bookmarkStart w:id="3358" w:name="_Toc45658465"/>
      <w:bookmarkStart w:id="3359" w:name="_Toc45720285"/>
      <w:bookmarkStart w:id="3360" w:name="_Toc45798165"/>
      <w:bookmarkStart w:id="3361" w:name="_Toc45897554"/>
      <w:bookmarkStart w:id="3362" w:name="_Toc51745758"/>
      <w:bookmarkStart w:id="3363" w:name="_Toc64446022"/>
      <w:bookmarkStart w:id="3364" w:name="_Toc73981892"/>
      <w:bookmarkStart w:id="3365" w:name="_Toc88651981"/>
      <w:bookmarkStart w:id="3366" w:name="_Toc97891024"/>
      <w:bookmarkStart w:id="3367" w:name="_Toc106109044"/>
      <w:bookmarkStart w:id="3368" w:name="_Toc184819862"/>
      <w:r w:rsidRPr="001D2E49">
        <w:t>8.7.6.1</w:t>
      </w:r>
      <w:r w:rsidRPr="001D2E49">
        <w:tab/>
        <w:t>General</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369" w:name="_Toc20954966"/>
      <w:bookmarkStart w:id="3370" w:name="_Toc29503403"/>
      <w:bookmarkStart w:id="3371" w:name="_Toc29503987"/>
      <w:bookmarkStart w:id="3372" w:name="_Toc29504571"/>
      <w:bookmarkStart w:id="3373" w:name="_Toc36553017"/>
      <w:bookmarkStart w:id="3374" w:name="_Toc36554744"/>
      <w:bookmarkStart w:id="3375" w:name="_Toc45652034"/>
      <w:bookmarkStart w:id="3376" w:name="_Toc45658466"/>
      <w:bookmarkStart w:id="3377" w:name="_Toc45720286"/>
      <w:bookmarkStart w:id="3378" w:name="_Toc45798166"/>
      <w:bookmarkStart w:id="3379" w:name="_Toc45897555"/>
      <w:bookmarkStart w:id="3380" w:name="_Toc51745759"/>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539B630B" w14:textId="77777777" w:rsidR="009B75C3" w:rsidRPr="001D2E49" w:rsidRDefault="009B75C3" w:rsidP="009B75C3">
      <w:pPr>
        <w:pStyle w:val="Heading4"/>
      </w:pPr>
      <w:bookmarkStart w:id="3381" w:name="_Toc64446023"/>
      <w:bookmarkStart w:id="3382" w:name="_Toc73981893"/>
      <w:bookmarkStart w:id="3383" w:name="_Toc88651982"/>
      <w:bookmarkStart w:id="3384" w:name="_Toc97891025"/>
      <w:bookmarkStart w:id="3385" w:name="_Toc106109045"/>
      <w:bookmarkStart w:id="3386" w:name="_Toc184819863"/>
      <w:r w:rsidRPr="001D2E49">
        <w:t>8.7.6.2</w:t>
      </w:r>
      <w:r w:rsidRPr="001D2E49">
        <w:tab/>
        <w:t>Successful Operation</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14:paraId="0B338E24" w14:textId="77777777" w:rsidR="009B75C3" w:rsidRPr="001D2E49" w:rsidRDefault="009B75C3" w:rsidP="009B75C3">
      <w:pPr>
        <w:pStyle w:val="TH"/>
      </w:pPr>
      <w:r w:rsidRPr="001D2E49">
        <w:object w:dxaOrig="6893" w:dyaOrig="2427" w14:anchorId="556904AA">
          <v:shape id="_x0000_i1075" type="#_x0000_t75" style="width:344.05pt;height:120.35pt" o:ole="">
            <v:imagedata r:id="rId112" o:title=""/>
          </v:shape>
          <o:OLEObject Type="Embed" ProgID="Visio.Drawing.11" ShapeID="_x0000_i1075" DrawAspect="Content" ObjectID="_1819597244"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387" w:name="_Toc20954967"/>
      <w:bookmarkStart w:id="3388" w:name="_Toc29503404"/>
      <w:bookmarkStart w:id="3389" w:name="_Toc29503988"/>
      <w:bookmarkStart w:id="3390" w:name="_Toc29504572"/>
      <w:bookmarkStart w:id="3391" w:name="_Toc36553018"/>
      <w:bookmarkStart w:id="3392" w:name="_Toc36554745"/>
      <w:bookmarkStart w:id="3393" w:name="_Toc45652035"/>
      <w:bookmarkStart w:id="3394" w:name="_Toc45658467"/>
      <w:bookmarkStart w:id="3395" w:name="_Toc45720287"/>
      <w:bookmarkStart w:id="3396" w:name="_Toc45798167"/>
      <w:bookmarkStart w:id="3397" w:name="_Toc45897556"/>
      <w:bookmarkStart w:id="3398" w:name="_Toc51745760"/>
      <w:bookmarkStart w:id="3399" w:name="_Toc64446024"/>
      <w:bookmarkStart w:id="3400" w:name="_Toc73981894"/>
      <w:bookmarkStart w:id="3401" w:name="_Toc88651983"/>
      <w:bookmarkStart w:id="3402" w:name="_Toc97891026"/>
      <w:bookmarkStart w:id="3403" w:name="_Toc106109046"/>
      <w:bookmarkStart w:id="3404" w:name="_Toc184819864"/>
      <w:r w:rsidRPr="001D2E49">
        <w:t>8.7.6.3</w:t>
      </w:r>
      <w:r w:rsidRPr="001D2E49">
        <w:tab/>
        <w:t>Abnormal Conditions</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405" w:name="_Toc20954968"/>
      <w:bookmarkStart w:id="3406" w:name="_Toc29503405"/>
      <w:bookmarkStart w:id="3407" w:name="_Toc29503989"/>
      <w:bookmarkStart w:id="3408" w:name="_Toc29504573"/>
      <w:bookmarkStart w:id="3409" w:name="_Toc36553019"/>
      <w:bookmarkStart w:id="3410" w:name="_Toc36554746"/>
      <w:bookmarkStart w:id="3411" w:name="_Toc45652036"/>
      <w:bookmarkStart w:id="3412" w:name="_Toc45658468"/>
      <w:bookmarkStart w:id="3413" w:name="_Toc45720288"/>
      <w:bookmarkStart w:id="3414" w:name="_Toc45798168"/>
      <w:bookmarkStart w:id="3415" w:name="_Toc45897557"/>
      <w:bookmarkStart w:id="3416" w:name="_Toc51745761"/>
      <w:bookmarkStart w:id="3417" w:name="_Toc64446025"/>
      <w:bookmarkStart w:id="3418" w:name="_Toc73981895"/>
      <w:bookmarkStart w:id="3419" w:name="_Toc88651984"/>
      <w:bookmarkStart w:id="3420" w:name="_Toc97891027"/>
      <w:bookmarkStart w:id="3421" w:name="_Toc106109047"/>
      <w:bookmarkStart w:id="3422" w:name="_Toc184819865"/>
      <w:r w:rsidRPr="001D2E49">
        <w:t>8.7.7</w:t>
      </w:r>
      <w:r w:rsidRPr="001D2E49">
        <w:tab/>
        <w:t>Overload Start</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6EEC15ED" w14:textId="77777777" w:rsidR="009B75C3" w:rsidRPr="001D2E49" w:rsidRDefault="009B75C3" w:rsidP="009B75C3">
      <w:pPr>
        <w:pStyle w:val="Heading4"/>
      </w:pPr>
      <w:bookmarkStart w:id="3423" w:name="_Toc20954969"/>
      <w:bookmarkStart w:id="3424" w:name="_Toc29503406"/>
      <w:bookmarkStart w:id="3425" w:name="_Toc29503990"/>
      <w:bookmarkStart w:id="3426" w:name="_Toc29504574"/>
      <w:bookmarkStart w:id="3427" w:name="_Toc36553020"/>
      <w:bookmarkStart w:id="3428" w:name="_Toc36554747"/>
      <w:bookmarkStart w:id="3429" w:name="_Toc45652037"/>
      <w:bookmarkStart w:id="3430" w:name="_Toc45658469"/>
      <w:bookmarkStart w:id="3431" w:name="_Toc45720289"/>
      <w:bookmarkStart w:id="3432" w:name="_Toc45798169"/>
      <w:bookmarkStart w:id="3433" w:name="_Toc45897558"/>
      <w:bookmarkStart w:id="3434" w:name="_Toc51745762"/>
      <w:bookmarkStart w:id="3435" w:name="_Toc64446026"/>
      <w:bookmarkStart w:id="3436" w:name="_Toc73981896"/>
      <w:bookmarkStart w:id="3437" w:name="_Toc88651985"/>
      <w:bookmarkStart w:id="3438" w:name="_Toc97891028"/>
      <w:bookmarkStart w:id="3439" w:name="_Toc106109048"/>
      <w:bookmarkStart w:id="3440" w:name="_Toc184819866"/>
      <w:r w:rsidRPr="001D2E49">
        <w:t>8.7.7.1</w:t>
      </w:r>
      <w:r w:rsidRPr="001D2E49">
        <w:tab/>
        <w:t>General</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41" w:name="_Toc20954970"/>
      <w:bookmarkStart w:id="3442" w:name="_Toc29503407"/>
      <w:bookmarkStart w:id="3443" w:name="_Toc29503991"/>
      <w:bookmarkStart w:id="3444" w:name="_Toc29504575"/>
      <w:bookmarkStart w:id="3445" w:name="_Toc36553021"/>
      <w:bookmarkStart w:id="3446" w:name="_Toc36554748"/>
      <w:bookmarkStart w:id="3447" w:name="_Toc45652038"/>
      <w:bookmarkStart w:id="3448" w:name="_Toc45658470"/>
      <w:bookmarkStart w:id="3449" w:name="_Toc45720290"/>
      <w:bookmarkStart w:id="3450" w:name="_Toc45798170"/>
      <w:bookmarkStart w:id="3451" w:name="_Toc45897559"/>
      <w:bookmarkStart w:id="3452" w:name="_Toc51745763"/>
      <w:bookmarkStart w:id="3453" w:name="_Toc64446027"/>
      <w:bookmarkStart w:id="3454" w:name="_Toc73981897"/>
      <w:bookmarkStart w:id="3455" w:name="_Toc88651986"/>
      <w:bookmarkStart w:id="3456" w:name="_Toc97891029"/>
      <w:bookmarkStart w:id="3457" w:name="_Toc106109049"/>
      <w:bookmarkStart w:id="3458" w:name="_Toc184819867"/>
      <w:r w:rsidRPr="001D2E49">
        <w:t>8.7.7.2</w:t>
      </w:r>
      <w:r w:rsidRPr="001D2E49">
        <w:tab/>
        <w:t>Successful Operation</w:t>
      </w:r>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4F0218AB" w14:textId="77777777" w:rsidR="009B75C3" w:rsidRPr="001D2E49" w:rsidRDefault="009B75C3" w:rsidP="009B75C3">
      <w:pPr>
        <w:pStyle w:val="TH"/>
      </w:pPr>
      <w:r w:rsidRPr="001D2E49">
        <w:object w:dxaOrig="6893" w:dyaOrig="2427" w14:anchorId="38E4CCB1">
          <v:shape id="_x0000_i1076" type="#_x0000_t75" style="width:344.05pt;height:120.35pt" o:ole="">
            <v:imagedata r:id="rId114" o:title=""/>
          </v:shape>
          <o:OLEObject Type="Embed" ProgID="Visio.Drawing.11" ShapeID="_x0000_i1076" DrawAspect="Content" ObjectID="_1819597245"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r w:rsidRPr="001D2E49">
        <w:t xml:space="preserve">whose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whose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59" w:name="_Toc20954971"/>
      <w:bookmarkStart w:id="3460" w:name="_Toc29503408"/>
      <w:bookmarkStart w:id="3461" w:name="_Toc29503992"/>
      <w:bookmarkStart w:id="3462" w:name="_Toc29504576"/>
      <w:bookmarkStart w:id="3463" w:name="_Toc36553022"/>
      <w:bookmarkStart w:id="3464" w:name="_Toc36554749"/>
      <w:bookmarkStart w:id="3465" w:name="_Toc45652039"/>
      <w:bookmarkStart w:id="3466" w:name="_Toc45658471"/>
      <w:bookmarkStart w:id="3467" w:name="_Toc45720291"/>
      <w:bookmarkStart w:id="3468" w:name="_Toc45798171"/>
      <w:bookmarkStart w:id="3469" w:name="_Toc45897560"/>
      <w:bookmarkStart w:id="3470" w:name="_Toc51745764"/>
      <w:bookmarkStart w:id="3471" w:name="_Toc64446028"/>
      <w:bookmarkStart w:id="3472" w:name="_Toc73981898"/>
      <w:bookmarkStart w:id="3473" w:name="_Toc88651987"/>
      <w:bookmarkStart w:id="3474" w:name="_Toc97891030"/>
      <w:bookmarkStart w:id="3475" w:name="_Toc106109050"/>
      <w:bookmarkStart w:id="3476" w:name="_Toc184819868"/>
      <w:r w:rsidRPr="001D2E49">
        <w:t>8.7.7.3</w:t>
      </w:r>
      <w:r w:rsidRPr="001D2E49">
        <w:tab/>
        <w:t>Abnormal Conditions</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477" w:name="_Toc20954972"/>
      <w:bookmarkStart w:id="3478" w:name="_Toc29503409"/>
      <w:bookmarkStart w:id="3479" w:name="_Toc29503993"/>
      <w:bookmarkStart w:id="3480" w:name="_Toc29504577"/>
      <w:bookmarkStart w:id="3481" w:name="_Toc36553023"/>
      <w:bookmarkStart w:id="3482" w:name="_Toc36554750"/>
      <w:bookmarkStart w:id="3483" w:name="_Toc45652040"/>
      <w:bookmarkStart w:id="3484" w:name="_Toc45658472"/>
      <w:bookmarkStart w:id="3485" w:name="_Toc45720292"/>
      <w:bookmarkStart w:id="3486" w:name="_Toc45798172"/>
      <w:bookmarkStart w:id="3487" w:name="_Toc45897561"/>
      <w:bookmarkStart w:id="3488" w:name="_Toc51745765"/>
      <w:bookmarkStart w:id="3489" w:name="_Toc64446029"/>
      <w:bookmarkStart w:id="3490" w:name="_Toc73981899"/>
      <w:bookmarkStart w:id="3491" w:name="_Toc88651988"/>
      <w:bookmarkStart w:id="3492" w:name="_Toc97891031"/>
      <w:bookmarkStart w:id="3493" w:name="_Toc106109051"/>
      <w:bookmarkStart w:id="3494" w:name="_Toc184819869"/>
      <w:r w:rsidRPr="001D2E49">
        <w:t>8.7.8</w:t>
      </w:r>
      <w:r w:rsidRPr="001D2E49">
        <w:tab/>
        <w:t>Overload Stop</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7DC2FCDA" w14:textId="77777777" w:rsidR="009B75C3" w:rsidRPr="001D2E49" w:rsidRDefault="009B75C3" w:rsidP="009B75C3">
      <w:pPr>
        <w:pStyle w:val="Heading4"/>
      </w:pPr>
      <w:bookmarkStart w:id="3495" w:name="_Toc20954973"/>
      <w:bookmarkStart w:id="3496" w:name="_Toc29503410"/>
      <w:bookmarkStart w:id="3497" w:name="_Toc29503994"/>
      <w:bookmarkStart w:id="3498" w:name="_Toc29504578"/>
      <w:bookmarkStart w:id="3499" w:name="_Toc36553024"/>
      <w:bookmarkStart w:id="3500" w:name="_Toc36554751"/>
      <w:bookmarkStart w:id="3501" w:name="_Toc45652041"/>
      <w:bookmarkStart w:id="3502" w:name="_Toc45658473"/>
      <w:bookmarkStart w:id="3503" w:name="_Toc45720293"/>
      <w:bookmarkStart w:id="3504" w:name="_Toc45798173"/>
      <w:bookmarkStart w:id="3505" w:name="_Toc45897562"/>
      <w:bookmarkStart w:id="3506" w:name="_Toc51745766"/>
      <w:bookmarkStart w:id="3507" w:name="_Toc64446030"/>
      <w:bookmarkStart w:id="3508" w:name="_Toc73981900"/>
      <w:bookmarkStart w:id="3509" w:name="_Toc88651989"/>
      <w:bookmarkStart w:id="3510" w:name="_Toc97891032"/>
      <w:bookmarkStart w:id="3511" w:name="_Toc106109052"/>
      <w:bookmarkStart w:id="3512" w:name="_Toc184819870"/>
      <w:r w:rsidRPr="001D2E49">
        <w:t>8.7.8.1</w:t>
      </w:r>
      <w:r w:rsidRPr="001D2E49">
        <w:tab/>
        <w:t>General</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513" w:name="_Toc20954974"/>
      <w:bookmarkStart w:id="3514" w:name="_Toc29503411"/>
      <w:bookmarkStart w:id="3515" w:name="_Toc29503995"/>
      <w:bookmarkStart w:id="3516" w:name="_Toc29504579"/>
      <w:bookmarkStart w:id="3517" w:name="_Toc36553025"/>
      <w:bookmarkStart w:id="3518" w:name="_Toc36554752"/>
      <w:bookmarkStart w:id="3519" w:name="_Toc45652042"/>
      <w:bookmarkStart w:id="3520" w:name="_Toc45658474"/>
      <w:bookmarkStart w:id="3521" w:name="_Toc45720294"/>
      <w:bookmarkStart w:id="3522" w:name="_Toc45798174"/>
      <w:bookmarkStart w:id="3523" w:name="_Toc45897563"/>
      <w:bookmarkStart w:id="3524" w:name="_Toc51745767"/>
      <w:bookmarkStart w:id="3525" w:name="_Toc64446031"/>
      <w:bookmarkStart w:id="3526" w:name="_Toc73981901"/>
      <w:bookmarkStart w:id="3527" w:name="_Toc88651990"/>
      <w:bookmarkStart w:id="3528" w:name="_Toc97891033"/>
      <w:bookmarkStart w:id="3529" w:name="_Toc106109053"/>
      <w:bookmarkStart w:id="3530" w:name="_Toc184819871"/>
      <w:r w:rsidRPr="001D2E49">
        <w:t>8.7.8.2</w:t>
      </w:r>
      <w:r w:rsidRPr="001D2E49">
        <w:tab/>
        <w:t>Successful Operation</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29D9119E" w14:textId="77777777" w:rsidR="009B75C3" w:rsidRPr="001D2E49" w:rsidRDefault="009B75C3" w:rsidP="009B75C3">
      <w:pPr>
        <w:pStyle w:val="TH"/>
      </w:pPr>
      <w:r w:rsidRPr="001D2E49">
        <w:object w:dxaOrig="6893" w:dyaOrig="2427" w14:anchorId="3C8D8176">
          <v:shape id="_x0000_i1077" type="#_x0000_t75" style="width:344.05pt;height:120.35pt" o:ole="">
            <v:imagedata r:id="rId116" o:title=""/>
          </v:shape>
          <o:OLEObject Type="Embed" ProgID="Visio.Drawing.11" ShapeID="_x0000_i1077" DrawAspect="Content" ObjectID="_1819597246" r:id="rId117"/>
        </w:object>
      </w:r>
    </w:p>
    <w:p w14:paraId="07859479" w14:textId="77777777" w:rsidR="009B75C3" w:rsidRPr="001D2E49" w:rsidRDefault="009B75C3" w:rsidP="009B75C3">
      <w:pPr>
        <w:pStyle w:val="TF"/>
      </w:pPr>
      <w:r w:rsidRPr="001D2E49">
        <w:t>Figure 8.7.8.2-1: Overload stop</w:t>
      </w:r>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31" w:name="_Toc20954975"/>
      <w:bookmarkStart w:id="3532" w:name="_Toc29503412"/>
      <w:bookmarkStart w:id="3533" w:name="_Toc29503996"/>
      <w:bookmarkStart w:id="3534" w:name="_Toc29504580"/>
      <w:bookmarkStart w:id="3535" w:name="_Toc36553026"/>
      <w:bookmarkStart w:id="3536" w:name="_Toc36554753"/>
      <w:bookmarkStart w:id="3537" w:name="_Toc45652043"/>
      <w:bookmarkStart w:id="3538" w:name="_Toc45658475"/>
      <w:bookmarkStart w:id="3539" w:name="_Toc45720295"/>
      <w:bookmarkStart w:id="3540" w:name="_Toc45798175"/>
      <w:bookmarkStart w:id="3541" w:name="_Toc45897564"/>
      <w:bookmarkStart w:id="3542" w:name="_Toc51745768"/>
      <w:bookmarkStart w:id="3543" w:name="_Toc64446032"/>
      <w:bookmarkStart w:id="3544" w:name="_Toc73981902"/>
      <w:bookmarkStart w:id="3545" w:name="_Toc88651991"/>
      <w:bookmarkStart w:id="3546" w:name="_Toc97891034"/>
      <w:bookmarkStart w:id="3547" w:name="_Toc106109054"/>
      <w:bookmarkStart w:id="3548" w:name="_Toc184819872"/>
      <w:r w:rsidRPr="001D2E49">
        <w:t>8.7.8.3</w:t>
      </w:r>
      <w:r w:rsidRPr="001D2E49">
        <w:tab/>
        <w:t>Abnormal Conditions</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49" w:name="_Toc20954976"/>
      <w:bookmarkStart w:id="3550" w:name="_Toc29503413"/>
      <w:bookmarkStart w:id="3551" w:name="_Toc29503997"/>
      <w:bookmarkStart w:id="3552" w:name="_Toc29504581"/>
      <w:bookmarkStart w:id="3553" w:name="_Toc36553027"/>
      <w:bookmarkStart w:id="3554" w:name="_Toc36554754"/>
      <w:bookmarkStart w:id="3555" w:name="_Toc45652044"/>
      <w:bookmarkStart w:id="3556" w:name="_Toc45658476"/>
      <w:bookmarkStart w:id="3557" w:name="_Toc45720296"/>
      <w:bookmarkStart w:id="3558" w:name="_Toc45798176"/>
      <w:bookmarkStart w:id="3559" w:name="_Toc45897565"/>
      <w:bookmarkStart w:id="3560" w:name="_Toc51745769"/>
      <w:bookmarkStart w:id="3561" w:name="_Toc64446033"/>
      <w:bookmarkStart w:id="3562" w:name="_Toc73981903"/>
      <w:bookmarkStart w:id="3563" w:name="_Toc88651992"/>
      <w:bookmarkStart w:id="3564" w:name="_Toc97891035"/>
      <w:bookmarkStart w:id="3565" w:name="_Toc106109055"/>
      <w:bookmarkStart w:id="3566" w:name="_Toc184819873"/>
      <w:r w:rsidRPr="001D2E49">
        <w:t>8.8</w:t>
      </w:r>
      <w:r w:rsidRPr="001D2E49">
        <w:tab/>
        <w:t>Configuration Transfer Procedures</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1997CD26" w14:textId="77777777" w:rsidR="009B75C3" w:rsidRPr="001D2E49" w:rsidRDefault="009B75C3" w:rsidP="009B75C3">
      <w:pPr>
        <w:pStyle w:val="Heading3"/>
      </w:pPr>
      <w:bookmarkStart w:id="3567" w:name="_Toc20954977"/>
      <w:bookmarkStart w:id="3568" w:name="_Toc29503414"/>
      <w:bookmarkStart w:id="3569" w:name="_Toc29503998"/>
      <w:bookmarkStart w:id="3570" w:name="_Toc29504582"/>
      <w:bookmarkStart w:id="3571" w:name="_Toc36553028"/>
      <w:bookmarkStart w:id="3572" w:name="_Toc36554755"/>
      <w:bookmarkStart w:id="3573" w:name="_Toc45652045"/>
      <w:bookmarkStart w:id="3574" w:name="_Toc45658477"/>
      <w:bookmarkStart w:id="3575" w:name="_Toc45720297"/>
      <w:bookmarkStart w:id="3576" w:name="_Toc45798177"/>
      <w:bookmarkStart w:id="3577" w:name="_Toc45897566"/>
      <w:bookmarkStart w:id="3578" w:name="_Toc51745770"/>
      <w:bookmarkStart w:id="3579" w:name="_Toc64446034"/>
      <w:bookmarkStart w:id="3580" w:name="_Toc73981904"/>
      <w:bookmarkStart w:id="3581" w:name="_Toc88651993"/>
      <w:bookmarkStart w:id="3582" w:name="_Toc97891036"/>
      <w:bookmarkStart w:id="3583" w:name="_Toc106109056"/>
      <w:bookmarkStart w:id="3584" w:name="_Toc184819874"/>
      <w:r w:rsidRPr="001D2E49">
        <w:t>8.8.1</w:t>
      </w:r>
      <w:r w:rsidRPr="001D2E49">
        <w:tab/>
        <w:t>Uplink RAN Configuration Transfer</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p>
    <w:p w14:paraId="6FA5F0DC" w14:textId="77777777" w:rsidR="009B75C3" w:rsidRPr="001D2E49" w:rsidRDefault="009B75C3" w:rsidP="009B75C3">
      <w:pPr>
        <w:pStyle w:val="Heading4"/>
      </w:pPr>
      <w:bookmarkStart w:id="3585" w:name="_Toc20954978"/>
      <w:bookmarkStart w:id="3586" w:name="_Toc29503415"/>
      <w:bookmarkStart w:id="3587" w:name="_Toc29503999"/>
      <w:bookmarkStart w:id="3588" w:name="_Toc29504583"/>
      <w:bookmarkStart w:id="3589" w:name="_Toc36553029"/>
      <w:bookmarkStart w:id="3590" w:name="_Toc36554756"/>
      <w:bookmarkStart w:id="3591" w:name="_Toc45652046"/>
      <w:bookmarkStart w:id="3592" w:name="_Toc45658478"/>
      <w:bookmarkStart w:id="3593" w:name="_Toc45720298"/>
      <w:bookmarkStart w:id="3594" w:name="_Toc45798178"/>
      <w:bookmarkStart w:id="3595" w:name="_Toc45897567"/>
      <w:bookmarkStart w:id="3596" w:name="_Toc51745771"/>
      <w:bookmarkStart w:id="3597" w:name="_Toc64446035"/>
      <w:bookmarkStart w:id="3598" w:name="_Toc73981905"/>
      <w:bookmarkStart w:id="3599" w:name="_Toc88651994"/>
      <w:bookmarkStart w:id="3600" w:name="_Toc97891037"/>
      <w:bookmarkStart w:id="3601" w:name="_Toc106109057"/>
      <w:bookmarkStart w:id="3602" w:name="_Toc184819875"/>
      <w:r w:rsidRPr="001D2E49">
        <w:t>8.8.1.1</w:t>
      </w:r>
      <w:r w:rsidRPr="001D2E49">
        <w:tab/>
        <w:t>General</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603" w:name="_Toc20954979"/>
      <w:bookmarkStart w:id="3604" w:name="_Toc29503416"/>
      <w:bookmarkStart w:id="3605" w:name="_Toc29504000"/>
      <w:bookmarkStart w:id="3606" w:name="_Toc29504584"/>
      <w:bookmarkStart w:id="3607" w:name="_Toc36553030"/>
      <w:bookmarkStart w:id="3608" w:name="_Toc36554757"/>
      <w:bookmarkStart w:id="3609" w:name="_Toc45652047"/>
      <w:bookmarkStart w:id="3610" w:name="_Toc45658479"/>
      <w:bookmarkStart w:id="3611" w:name="_Toc45720299"/>
      <w:bookmarkStart w:id="3612" w:name="_Toc45798179"/>
      <w:bookmarkStart w:id="3613" w:name="_Toc45897568"/>
      <w:bookmarkStart w:id="3614" w:name="_Toc51745772"/>
      <w:bookmarkStart w:id="3615" w:name="_Toc64446036"/>
      <w:bookmarkStart w:id="3616" w:name="_Toc73981906"/>
      <w:bookmarkStart w:id="3617" w:name="_Toc88651995"/>
      <w:bookmarkStart w:id="3618" w:name="_Toc97891038"/>
      <w:bookmarkStart w:id="3619" w:name="_Toc106109058"/>
      <w:bookmarkStart w:id="3620" w:name="_Toc184819876"/>
      <w:r w:rsidRPr="001D2E49">
        <w:t>8.8.1.2</w:t>
      </w:r>
      <w:r w:rsidRPr="001D2E49">
        <w:tab/>
        <w:t>Successful Operation</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14:paraId="615E4508" w14:textId="77777777" w:rsidR="009B75C3" w:rsidRPr="001D2E49" w:rsidRDefault="009B75C3" w:rsidP="009B75C3">
      <w:pPr>
        <w:pStyle w:val="TH"/>
      </w:pPr>
      <w:r w:rsidRPr="001D2E49">
        <w:object w:dxaOrig="6893" w:dyaOrig="2427" w14:anchorId="1BAC5992">
          <v:shape id="_x0000_i1078" type="#_x0000_t75" style="width:344.05pt;height:120.35pt" o:ole="">
            <v:imagedata r:id="rId118" o:title=""/>
          </v:shape>
          <o:OLEObject Type="Embed" ProgID="Visio.Drawing.11" ShapeID="_x0000_i1078" DrawAspect="Content" ObjectID="_1819597247" r:id="rId119"/>
        </w:object>
      </w:r>
    </w:p>
    <w:p w14:paraId="788B36C5" w14:textId="77777777" w:rsidR="009B75C3" w:rsidRPr="001D2E49" w:rsidRDefault="009B75C3" w:rsidP="009B75C3">
      <w:pPr>
        <w:pStyle w:val="TF"/>
      </w:pPr>
      <w:r w:rsidRPr="001D2E49">
        <w:t>Figure 8.8.1.2-1: Uplink RAN configuration transfer</w:t>
      </w:r>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621" w:name="_Toc20954980"/>
      <w:bookmarkStart w:id="3622" w:name="_Toc29503417"/>
      <w:bookmarkStart w:id="3623" w:name="_Toc29504001"/>
      <w:bookmarkStart w:id="3624" w:name="_Toc29504585"/>
      <w:bookmarkStart w:id="3625" w:name="_Toc36553031"/>
      <w:bookmarkStart w:id="3626" w:name="_Toc36554758"/>
      <w:r w:rsidRPr="00FA22D3">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27" w:name="_Toc45652048"/>
      <w:bookmarkStart w:id="3628" w:name="_Toc45658480"/>
      <w:bookmarkStart w:id="3629" w:name="_Toc45720300"/>
      <w:bookmarkStart w:id="3630" w:name="_Toc45798180"/>
      <w:bookmarkStart w:id="3631" w:name="_Toc45897569"/>
      <w:bookmarkStart w:id="3632" w:name="_Toc51745773"/>
      <w:bookmarkStart w:id="3633" w:name="_Toc64446037"/>
      <w:bookmarkStart w:id="3634" w:name="_Toc73981907"/>
      <w:bookmarkStart w:id="3635" w:name="_Toc88651996"/>
      <w:bookmarkStart w:id="3636" w:name="_Toc97891039"/>
      <w:bookmarkStart w:id="3637" w:name="_Toc106109059"/>
      <w:bookmarkStart w:id="3638" w:name="_Toc184819877"/>
      <w:r w:rsidRPr="001D2E49">
        <w:t>8.8.1.3</w:t>
      </w:r>
      <w:r w:rsidRPr="001D2E49">
        <w:tab/>
        <w:t>Abnormal Conditions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39" w:name="_Toc20954981"/>
      <w:bookmarkStart w:id="3640" w:name="_Toc29503418"/>
      <w:bookmarkStart w:id="3641" w:name="_Toc29504002"/>
      <w:bookmarkStart w:id="3642" w:name="_Toc29504586"/>
      <w:bookmarkStart w:id="3643" w:name="_Toc36553032"/>
      <w:bookmarkStart w:id="3644" w:name="_Toc36554759"/>
      <w:bookmarkStart w:id="3645" w:name="_Toc45652049"/>
      <w:bookmarkStart w:id="3646" w:name="_Toc45658481"/>
      <w:bookmarkStart w:id="3647" w:name="_Toc45720301"/>
      <w:bookmarkStart w:id="3648" w:name="_Toc45798181"/>
      <w:bookmarkStart w:id="3649" w:name="_Toc45897570"/>
      <w:bookmarkStart w:id="3650" w:name="_Toc51745774"/>
      <w:bookmarkStart w:id="3651" w:name="_Toc64446038"/>
      <w:bookmarkStart w:id="3652" w:name="_Toc73981908"/>
      <w:bookmarkStart w:id="3653" w:name="_Toc88651997"/>
      <w:bookmarkStart w:id="3654" w:name="_Toc97891040"/>
      <w:bookmarkStart w:id="3655" w:name="_Toc106109060"/>
      <w:bookmarkStart w:id="3656" w:name="_Toc184819878"/>
      <w:r w:rsidRPr="001D2E49">
        <w:t>8.8.2</w:t>
      </w:r>
      <w:r w:rsidRPr="001D2E49">
        <w:tab/>
        <w:t>Downlink RAN Configuration Transfer</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6D7E20C1" w14:textId="77777777" w:rsidR="009B75C3" w:rsidRPr="001D2E49" w:rsidRDefault="009B75C3" w:rsidP="009B75C3">
      <w:pPr>
        <w:pStyle w:val="Heading4"/>
      </w:pPr>
      <w:bookmarkStart w:id="3657" w:name="_Toc20954982"/>
      <w:bookmarkStart w:id="3658" w:name="_Toc29503419"/>
      <w:bookmarkStart w:id="3659" w:name="_Toc29504003"/>
      <w:bookmarkStart w:id="3660" w:name="_Toc29504587"/>
      <w:bookmarkStart w:id="3661" w:name="_Toc36553033"/>
      <w:bookmarkStart w:id="3662" w:name="_Toc36554760"/>
      <w:bookmarkStart w:id="3663" w:name="_Toc45652050"/>
      <w:bookmarkStart w:id="3664" w:name="_Toc45658482"/>
      <w:bookmarkStart w:id="3665" w:name="_Toc45720302"/>
      <w:bookmarkStart w:id="3666" w:name="_Toc45798182"/>
      <w:bookmarkStart w:id="3667" w:name="_Toc45897571"/>
      <w:bookmarkStart w:id="3668" w:name="_Toc51745775"/>
      <w:bookmarkStart w:id="3669" w:name="_Toc64446039"/>
      <w:bookmarkStart w:id="3670" w:name="_Toc73981909"/>
      <w:bookmarkStart w:id="3671" w:name="_Toc88651998"/>
      <w:bookmarkStart w:id="3672" w:name="_Toc97891041"/>
      <w:bookmarkStart w:id="3673" w:name="_Toc106109061"/>
      <w:bookmarkStart w:id="3674" w:name="_Toc184819879"/>
      <w:r w:rsidRPr="001D2E49">
        <w:t>8.8.2.1</w:t>
      </w:r>
      <w:r w:rsidRPr="001D2E49">
        <w:tab/>
        <w:t>General</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675" w:name="_Toc20954983"/>
      <w:bookmarkStart w:id="3676" w:name="_Toc29503420"/>
      <w:bookmarkStart w:id="3677" w:name="_Toc29504004"/>
      <w:bookmarkStart w:id="3678" w:name="_Toc29504588"/>
      <w:bookmarkStart w:id="3679" w:name="_Toc36553034"/>
      <w:bookmarkStart w:id="3680" w:name="_Toc36554761"/>
      <w:bookmarkStart w:id="3681" w:name="_Toc45652051"/>
      <w:bookmarkStart w:id="3682" w:name="_Toc45658483"/>
      <w:bookmarkStart w:id="3683" w:name="_Toc45720303"/>
      <w:bookmarkStart w:id="3684" w:name="_Toc45798183"/>
      <w:bookmarkStart w:id="3685" w:name="_Toc45897572"/>
      <w:bookmarkStart w:id="3686" w:name="_Toc51745776"/>
      <w:bookmarkStart w:id="3687" w:name="_Toc64446040"/>
      <w:bookmarkStart w:id="3688" w:name="_Toc73981910"/>
      <w:bookmarkStart w:id="3689" w:name="_Toc88651999"/>
      <w:bookmarkStart w:id="3690" w:name="_Toc97891042"/>
      <w:bookmarkStart w:id="3691" w:name="_Toc106109062"/>
      <w:bookmarkStart w:id="3692" w:name="_Toc184819880"/>
      <w:r w:rsidRPr="001D2E49">
        <w:t>8.8.2.2</w:t>
      </w:r>
      <w:r w:rsidRPr="001D2E49">
        <w:tab/>
        <w:t>Successful Operation</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14F60E84" w14:textId="77777777" w:rsidR="009B75C3" w:rsidRPr="001D2E49" w:rsidRDefault="009B75C3" w:rsidP="009B75C3">
      <w:pPr>
        <w:pStyle w:val="TH"/>
      </w:pPr>
      <w:r w:rsidRPr="001D2E49">
        <w:object w:dxaOrig="6893" w:dyaOrig="2427" w14:anchorId="3DF4F761">
          <v:shape id="_x0000_i1079" type="#_x0000_t75" style="width:344.05pt;height:120.35pt" o:ole="">
            <v:imagedata r:id="rId120" o:title=""/>
          </v:shape>
          <o:OLEObject Type="Embed" ProgID="Visio.Drawing.11" ShapeID="_x0000_i1079" DrawAspect="Content" ObjectID="_1819597248" r:id="rId121"/>
        </w:object>
      </w:r>
    </w:p>
    <w:p w14:paraId="3E978DAF" w14:textId="77777777" w:rsidR="009B75C3" w:rsidRPr="001D2E49" w:rsidRDefault="009B75C3" w:rsidP="009B75C3">
      <w:pPr>
        <w:pStyle w:val="TF"/>
      </w:pPr>
      <w:r w:rsidRPr="001D2E49">
        <w:t>Figure 8.8.2.2-1: Downlink RAN configuration transfer</w:t>
      </w:r>
    </w:p>
    <w:p w14:paraId="57234119" w14:textId="77777777" w:rsidR="009B75C3" w:rsidRPr="001D2E49" w:rsidRDefault="009B75C3" w:rsidP="009B75C3">
      <w:r w:rsidRPr="001D2E49">
        <w:t>The procedure is initiated with an DOWNLINK RAN CONFIGURATION TRANSFER message sent from the AMF to the NG-RAN node.</w:t>
      </w:r>
    </w:p>
    <w:p w14:paraId="7E8543B4" w14:textId="77777777" w:rsidR="009B75C3" w:rsidRPr="001D2E49" w:rsidRDefault="009B75C3" w:rsidP="009B75C3">
      <w:r w:rsidRPr="001D2E49">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693" w:name="_Hlk489552232"/>
      <w:r w:rsidRPr="001D2E49">
        <w:rPr>
          <w:i/>
        </w:rPr>
        <w:t>Xn Extended Transport Layer Addresses</w:t>
      </w:r>
      <w:bookmarkEnd w:id="3693"/>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empty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present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694" w:name="_Toc20954984"/>
      <w:bookmarkStart w:id="3695" w:name="_Toc29503421"/>
      <w:bookmarkStart w:id="3696" w:name="_Toc29504005"/>
      <w:bookmarkStart w:id="3697" w:name="_Toc29504589"/>
      <w:bookmarkStart w:id="3698" w:name="_Toc36553035"/>
      <w:bookmarkStart w:id="3699" w:name="_Toc36554762"/>
      <w:bookmarkStart w:id="3700" w:name="_Toc45652052"/>
      <w:bookmarkStart w:id="3701" w:name="_Toc45658484"/>
      <w:bookmarkStart w:id="3702" w:name="_Toc45720304"/>
      <w:bookmarkStart w:id="3703" w:name="_Toc45798184"/>
      <w:bookmarkStart w:id="3704" w:name="_Toc45897573"/>
      <w:bookmarkStart w:id="3705" w:name="_Toc51745777"/>
      <w:bookmarkStart w:id="3706" w:name="_Toc64446041"/>
      <w:bookmarkStart w:id="3707" w:name="_Toc73981911"/>
      <w:bookmarkStart w:id="3708" w:name="_Toc88652000"/>
      <w:bookmarkStart w:id="3709" w:name="_Toc97891043"/>
      <w:bookmarkStart w:id="3710" w:name="_Toc106109063"/>
      <w:bookmarkStart w:id="3711" w:name="_Toc184819881"/>
      <w:r w:rsidRPr="001D2E49">
        <w:t>8.8.2.3</w:t>
      </w:r>
      <w:r w:rsidRPr="001D2E49">
        <w:tab/>
        <w:t>Abnormal Conditions</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712" w:name="_Toc20954985"/>
      <w:bookmarkStart w:id="3713" w:name="_Toc29503422"/>
      <w:bookmarkStart w:id="3714" w:name="_Toc29504006"/>
      <w:bookmarkStart w:id="3715" w:name="_Toc29504590"/>
      <w:bookmarkStart w:id="3716" w:name="_Toc36553036"/>
      <w:bookmarkStart w:id="3717" w:name="_Toc36554763"/>
      <w:bookmarkStart w:id="3718" w:name="_Toc45652053"/>
      <w:bookmarkStart w:id="3719" w:name="_Toc45658485"/>
      <w:bookmarkStart w:id="3720" w:name="_Toc45720305"/>
      <w:bookmarkStart w:id="3721" w:name="_Toc45798185"/>
      <w:bookmarkStart w:id="3722" w:name="_Toc45897574"/>
      <w:bookmarkStart w:id="3723" w:name="_Toc51745778"/>
      <w:bookmarkStart w:id="3724" w:name="_Toc64446042"/>
      <w:bookmarkStart w:id="3725" w:name="_Toc73981912"/>
      <w:bookmarkStart w:id="3726" w:name="_Toc88652001"/>
      <w:bookmarkStart w:id="3727" w:name="_Toc97891044"/>
      <w:bookmarkStart w:id="3728" w:name="_Toc106109064"/>
      <w:bookmarkStart w:id="3729" w:name="_Toc184819882"/>
      <w:r w:rsidRPr="001D2E49">
        <w:t>8.9</w:t>
      </w:r>
      <w:r w:rsidRPr="001D2E49">
        <w:tab/>
        <w:t>Warning Message Transmission Procedures</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14:paraId="19A14265" w14:textId="77777777" w:rsidR="009B75C3" w:rsidRPr="001D2E49" w:rsidRDefault="009B75C3" w:rsidP="009B75C3">
      <w:pPr>
        <w:pStyle w:val="Heading3"/>
      </w:pPr>
      <w:bookmarkStart w:id="3730" w:name="_Toc20954986"/>
      <w:bookmarkStart w:id="3731" w:name="_Toc29503423"/>
      <w:bookmarkStart w:id="3732" w:name="_Toc29504007"/>
      <w:bookmarkStart w:id="3733" w:name="_Toc29504591"/>
      <w:bookmarkStart w:id="3734" w:name="_Toc36553037"/>
      <w:bookmarkStart w:id="3735" w:name="_Toc36554764"/>
      <w:bookmarkStart w:id="3736" w:name="_Toc45652054"/>
      <w:bookmarkStart w:id="3737" w:name="_Toc45658486"/>
      <w:bookmarkStart w:id="3738" w:name="_Toc45720306"/>
      <w:bookmarkStart w:id="3739" w:name="_Toc45798186"/>
      <w:bookmarkStart w:id="3740" w:name="_Toc45897575"/>
      <w:bookmarkStart w:id="3741" w:name="_Toc51745779"/>
      <w:bookmarkStart w:id="3742" w:name="_Toc64446043"/>
      <w:bookmarkStart w:id="3743" w:name="_Toc73981913"/>
      <w:bookmarkStart w:id="3744" w:name="_Toc88652002"/>
      <w:bookmarkStart w:id="3745" w:name="_Toc97891045"/>
      <w:bookmarkStart w:id="3746" w:name="_Toc106109065"/>
      <w:bookmarkStart w:id="3747" w:name="_Toc184819883"/>
      <w:r w:rsidRPr="001D2E49">
        <w:t>8.9.1</w:t>
      </w:r>
      <w:r w:rsidRPr="001D2E49">
        <w:tab/>
        <w:t>Write-Replace Warning</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5A7CDAF5" w14:textId="77777777" w:rsidR="009B75C3" w:rsidRPr="001D2E49" w:rsidRDefault="009B75C3" w:rsidP="009B75C3">
      <w:pPr>
        <w:pStyle w:val="Heading4"/>
      </w:pPr>
      <w:bookmarkStart w:id="3748" w:name="_Toc20954987"/>
      <w:bookmarkStart w:id="3749" w:name="_Toc29503424"/>
      <w:bookmarkStart w:id="3750" w:name="_Toc29504008"/>
      <w:bookmarkStart w:id="3751" w:name="_Toc29504592"/>
      <w:bookmarkStart w:id="3752" w:name="_Toc36553038"/>
      <w:bookmarkStart w:id="3753" w:name="_Toc36554765"/>
      <w:bookmarkStart w:id="3754" w:name="_Toc45652055"/>
      <w:bookmarkStart w:id="3755" w:name="_Toc45658487"/>
      <w:bookmarkStart w:id="3756" w:name="_Toc45720307"/>
      <w:bookmarkStart w:id="3757" w:name="_Toc45798187"/>
      <w:bookmarkStart w:id="3758" w:name="_Toc45897576"/>
      <w:bookmarkStart w:id="3759" w:name="_Toc51745780"/>
      <w:bookmarkStart w:id="3760" w:name="_Toc64446044"/>
      <w:bookmarkStart w:id="3761" w:name="_Toc73981914"/>
      <w:bookmarkStart w:id="3762" w:name="_Toc88652003"/>
      <w:bookmarkStart w:id="3763" w:name="_Toc97891046"/>
      <w:bookmarkStart w:id="3764" w:name="_Toc106109066"/>
      <w:bookmarkStart w:id="3765" w:name="_Toc184819884"/>
      <w:r w:rsidRPr="001D2E49">
        <w:t>8.9.1.1</w:t>
      </w:r>
      <w:r w:rsidRPr="001D2E49">
        <w:tab/>
        <w:t>General</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14:paraId="02E8C0AD" w14:textId="77777777" w:rsidR="009B75C3" w:rsidRPr="001D2E49" w:rsidRDefault="009B75C3" w:rsidP="009B75C3">
      <w:r w:rsidRPr="001D2E49">
        <w:t>The purpose of Write-Replace Warning procedure is to start or overwrite the broadcasting of warning messages. The procedure uses non UE-associated signalling.</w:t>
      </w:r>
    </w:p>
    <w:p w14:paraId="36344DE4" w14:textId="77777777" w:rsidR="009B75C3" w:rsidRPr="001D2E49" w:rsidRDefault="009B75C3" w:rsidP="009B75C3">
      <w:pPr>
        <w:pStyle w:val="Heading4"/>
      </w:pPr>
      <w:bookmarkStart w:id="3766" w:name="_Toc20954988"/>
      <w:bookmarkStart w:id="3767" w:name="_Toc29503425"/>
      <w:bookmarkStart w:id="3768" w:name="_Toc29504009"/>
      <w:bookmarkStart w:id="3769" w:name="_Toc29504593"/>
      <w:bookmarkStart w:id="3770" w:name="_Toc36553039"/>
      <w:bookmarkStart w:id="3771" w:name="_Toc36554766"/>
      <w:bookmarkStart w:id="3772" w:name="_Toc45652056"/>
      <w:bookmarkStart w:id="3773" w:name="_Toc45658488"/>
      <w:bookmarkStart w:id="3774" w:name="_Toc45720308"/>
      <w:bookmarkStart w:id="3775" w:name="_Toc45798188"/>
      <w:bookmarkStart w:id="3776" w:name="_Toc45897577"/>
      <w:bookmarkStart w:id="3777" w:name="_Toc51745781"/>
      <w:bookmarkStart w:id="3778" w:name="_Toc64446045"/>
      <w:bookmarkStart w:id="3779" w:name="_Toc73981915"/>
      <w:bookmarkStart w:id="3780" w:name="_Toc88652004"/>
      <w:bookmarkStart w:id="3781" w:name="_Toc97891047"/>
      <w:bookmarkStart w:id="3782" w:name="_Toc106109067"/>
      <w:bookmarkStart w:id="3783" w:name="_Toc184819885"/>
      <w:r w:rsidRPr="001D2E49">
        <w:t>8.9.1.2</w:t>
      </w:r>
      <w:r w:rsidRPr="001D2E49">
        <w:tab/>
        <w:t>Successful Operation</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0F9D01A5" w14:textId="77777777" w:rsidR="009B75C3" w:rsidRPr="001D2E49" w:rsidRDefault="009B75C3" w:rsidP="009B75C3">
      <w:pPr>
        <w:pStyle w:val="TH"/>
      </w:pPr>
      <w:r w:rsidRPr="001D2E49">
        <w:object w:dxaOrig="6893" w:dyaOrig="2427" w14:anchorId="79C306B2">
          <v:shape id="_x0000_i1080" type="#_x0000_t75" style="width:344.05pt;height:120.35pt" o:ole="">
            <v:imagedata r:id="rId122" o:title=""/>
          </v:shape>
          <o:OLEObject Type="Embed" ProgID="Visio.Drawing.11" ShapeID="_x0000_i1080" DrawAspect="Content" ObjectID="_1819597249" r:id="rId123"/>
        </w:object>
      </w:r>
    </w:p>
    <w:p w14:paraId="1554CAF2" w14:textId="77777777" w:rsidR="009B75C3" w:rsidRPr="001D2E49" w:rsidRDefault="009B75C3" w:rsidP="009B75C3">
      <w:pPr>
        <w:pStyle w:val="TF"/>
      </w:pPr>
      <w:r w:rsidRPr="001D2E49">
        <w:t>Figure 8.9.1.2-1: Write-Replace Warning procedure: successful operation</w:t>
      </w:r>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prior warning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784"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784"/>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all of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r w:rsidRPr="001D2E49">
        <w:t xml:space="preserve">IE, and process the Primary Notification according to </w:t>
      </w:r>
      <w:bookmarkStart w:id="3785" w:name="OLE_LINK11"/>
      <w:r w:rsidRPr="001D2E49">
        <w:t>TS 36.331 [21] and TS 38.331 [18].</w:t>
      </w:r>
      <w:bookmarkEnd w:id="3785"/>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786" w:name="OLE_LINK12"/>
      <w:r w:rsidRPr="001D2E49">
        <w:t xml:space="preserve">cells </w:t>
      </w:r>
      <w:bookmarkEnd w:id="3786"/>
      <w:r w:rsidRPr="001D2E49">
        <w:t>within the NG-RAN node.</w:t>
      </w:r>
    </w:p>
    <w:p w14:paraId="05C88A04" w14:textId="77777777" w:rsidR="009B75C3" w:rsidRPr="001D2E49" w:rsidRDefault="009B75C3" w:rsidP="009B75C3">
      <w:pPr>
        <w:pStyle w:val="Heading4"/>
      </w:pPr>
      <w:bookmarkStart w:id="3787" w:name="_Toc20954989"/>
      <w:bookmarkStart w:id="3788" w:name="_Toc29503426"/>
      <w:bookmarkStart w:id="3789" w:name="_Toc29504010"/>
      <w:bookmarkStart w:id="3790" w:name="_Toc29504594"/>
      <w:bookmarkStart w:id="3791" w:name="_Toc36553040"/>
      <w:bookmarkStart w:id="3792" w:name="_Toc36554767"/>
      <w:bookmarkStart w:id="3793" w:name="_Toc45652057"/>
      <w:bookmarkStart w:id="3794" w:name="_Toc45658489"/>
      <w:bookmarkStart w:id="3795" w:name="_Toc45720309"/>
      <w:bookmarkStart w:id="3796" w:name="_Toc45798189"/>
      <w:bookmarkStart w:id="3797" w:name="_Toc45897578"/>
      <w:bookmarkStart w:id="3798" w:name="_Toc51745782"/>
      <w:bookmarkStart w:id="3799" w:name="_Toc64446046"/>
      <w:bookmarkStart w:id="3800" w:name="_Toc73981916"/>
      <w:bookmarkStart w:id="3801" w:name="_Toc88652005"/>
      <w:bookmarkStart w:id="3802" w:name="_Toc97891048"/>
      <w:bookmarkStart w:id="3803" w:name="_Toc106109068"/>
      <w:bookmarkStart w:id="3804" w:name="_Toc184819886"/>
      <w:r w:rsidRPr="001D2E49">
        <w:t>8.9.1.3</w:t>
      </w:r>
      <w:r w:rsidRPr="001D2E49">
        <w:tab/>
        <w:t>Unsuccessful Operation</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805" w:name="_Toc20954990"/>
      <w:bookmarkStart w:id="3806" w:name="_Toc29503427"/>
      <w:bookmarkStart w:id="3807" w:name="_Toc29504011"/>
      <w:bookmarkStart w:id="3808" w:name="_Toc29504595"/>
      <w:bookmarkStart w:id="3809" w:name="_Toc36553041"/>
      <w:bookmarkStart w:id="3810" w:name="_Toc36554768"/>
      <w:bookmarkStart w:id="3811" w:name="_Toc45652058"/>
      <w:bookmarkStart w:id="3812" w:name="_Toc45658490"/>
      <w:bookmarkStart w:id="3813" w:name="_Toc45720310"/>
      <w:bookmarkStart w:id="3814" w:name="_Toc45798190"/>
      <w:bookmarkStart w:id="3815" w:name="_Toc45897579"/>
      <w:bookmarkStart w:id="3816" w:name="_Toc51745783"/>
      <w:bookmarkStart w:id="3817" w:name="_Toc64446047"/>
      <w:bookmarkStart w:id="3818" w:name="_Toc73981917"/>
      <w:bookmarkStart w:id="3819" w:name="_Toc88652006"/>
      <w:bookmarkStart w:id="3820" w:name="_Toc97891049"/>
      <w:bookmarkStart w:id="3821" w:name="_Toc106109069"/>
      <w:bookmarkStart w:id="3822" w:name="_Toc184819887"/>
      <w:r w:rsidRPr="001D2E49">
        <w:t>8.9.1.4</w:t>
      </w:r>
      <w:r w:rsidRPr="001D2E49">
        <w:tab/>
        <w:t>Abnormal Conditions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23" w:name="_Toc20954991"/>
      <w:bookmarkStart w:id="3824" w:name="_Toc29503428"/>
      <w:bookmarkStart w:id="3825" w:name="_Toc29504012"/>
      <w:bookmarkStart w:id="3826" w:name="_Toc29504596"/>
      <w:bookmarkStart w:id="3827" w:name="_Toc36553042"/>
      <w:bookmarkStart w:id="3828" w:name="_Toc36554769"/>
      <w:bookmarkStart w:id="3829" w:name="_Toc45652059"/>
      <w:bookmarkStart w:id="3830" w:name="_Toc45658491"/>
      <w:bookmarkStart w:id="3831" w:name="_Toc45720311"/>
      <w:bookmarkStart w:id="3832" w:name="_Toc45798191"/>
      <w:bookmarkStart w:id="3833" w:name="_Toc45897580"/>
      <w:bookmarkStart w:id="3834" w:name="_Toc51745784"/>
      <w:bookmarkStart w:id="3835" w:name="_Toc64446048"/>
      <w:bookmarkStart w:id="3836" w:name="_Toc73981918"/>
      <w:bookmarkStart w:id="3837" w:name="_Toc88652007"/>
      <w:bookmarkStart w:id="3838" w:name="_Toc97891050"/>
      <w:bookmarkStart w:id="3839" w:name="_Toc106109070"/>
      <w:bookmarkStart w:id="3840" w:name="_Toc184819888"/>
      <w:r w:rsidRPr="001D2E49">
        <w:t>8.9.2</w:t>
      </w:r>
      <w:r w:rsidRPr="001D2E49">
        <w:tab/>
        <w:t>PWS Cancel</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5C6146EF" w14:textId="77777777" w:rsidR="009B75C3" w:rsidRPr="001D2E49" w:rsidRDefault="009B75C3" w:rsidP="009B75C3">
      <w:pPr>
        <w:pStyle w:val="Heading4"/>
      </w:pPr>
      <w:bookmarkStart w:id="3841" w:name="_Toc20954992"/>
      <w:bookmarkStart w:id="3842" w:name="_Toc29503429"/>
      <w:bookmarkStart w:id="3843" w:name="_Toc29504013"/>
      <w:bookmarkStart w:id="3844" w:name="_Toc29504597"/>
      <w:bookmarkStart w:id="3845" w:name="_Toc36553043"/>
      <w:bookmarkStart w:id="3846" w:name="_Toc36554770"/>
      <w:bookmarkStart w:id="3847" w:name="_Toc45652060"/>
      <w:bookmarkStart w:id="3848" w:name="_Toc45658492"/>
      <w:bookmarkStart w:id="3849" w:name="_Toc45720312"/>
      <w:bookmarkStart w:id="3850" w:name="_Toc45798192"/>
      <w:bookmarkStart w:id="3851" w:name="_Toc45897581"/>
      <w:bookmarkStart w:id="3852" w:name="_Toc51745785"/>
      <w:bookmarkStart w:id="3853" w:name="_Toc64446049"/>
      <w:bookmarkStart w:id="3854" w:name="_Toc73981919"/>
      <w:bookmarkStart w:id="3855" w:name="_Toc88652008"/>
      <w:bookmarkStart w:id="3856" w:name="_Toc97891051"/>
      <w:bookmarkStart w:id="3857" w:name="_Toc106109071"/>
      <w:bookmarkStart w:id="3858" w:name="_Toc184819889"/>
      <w:r w:rsidRPr="001D2E49">
        <w:t>8.9.2.1</w:t>
      </w:r>
      <w:r w:rsidRPr="001D2E49">
        <w:tab/>
        <w:t>General</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1AEB1345" w14:textId="77777777" w:rsidR="009B75C3" w:rsidRPr="001D2E49" w:rsidRDefault="009B75C3" w:rsidP="009B75C3">
      <w:r w:rsidRPr="001D2E49">
        <w:t>The purpose of the PWS Cancel procedure is to cancel an already ongoing broadcast of a warning message. The procedure uses non UE-associated signalling.</w:t>
      </w:r>
    </w:p>
    <w:p w14:paraId="474F0CBE" w14:textId="77777777" w:rsidR="009B75C3" w:rsidRPr="001D2E49" w:rsidRDefault="009B75C3" w:rsidP="009B75C3">
      <w:pPr>
        <w:pStyle w:val="Heading4"/>
      </w:pPr>
      <w:bookmarkStart w:id="3859" w:name="_Toc20954993"/>
      <w:bookmarkStart w:id="3860" w:name="_Toc29503430"/>
      <w:bookmarkStart w:id="3861" w:name="_Toc29504014"/>
      <w:bookmarkStart w:id="3862" w:name="_Toc29504598"/>
      <w:bookmarkStart w:id="3863" w:name="_Toc36553044"/>
      <w:bookmarkStart w:id="3864" w:name="_Toc36554771"/>
      <w:bookmarkStart w:id="3865" w:name="_Toc45652061"/>
      <w:bookmarkStart w:id="3866" w:name="_Toc45658493"/>
      <w:bookmarkStart w:id="3867" w:name="_Toc45720313"/>
      <w:bookmarkStart w:id="3868" w:name="_Toc45798193"/>
      <w:bookmarkStart w:id="3869" w:name="_Toc45897582"/>
      <w:bookmarkStart w:id="3870" w:name="_Toc51745786"/>
      <w:bookmarkStart w:id="3871" w:name="_Toc64446050"/>
      <w:bookmarkStart w:id="3872" w:name="_Toc73981920"/>
      <w:bookmarkStart w:id="3873" w:name="_Toc88652009"/>
      <w:bookmarkStart w:id="3874" w:name="_Toc97891052"/>
      <w:bookmarkStart w:id="3875" w:name="_Toc106109072"/>
      <w:bookmarkStart w:id="3876" w:name="_Toc184819890"/>
      <w:r w:rsidRPr="001D2E49">
        <w:t>8.9.2.2</w:t>
      </w:r>
      <w:r w:rsidRPr="001D2E49">
        <w:tab/>
        <w:t>Successful Operation</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14:paraId="3EA8A439" w14:textId="77777777" w:rsidR="009B75C3" w:rsidRPr="001D2E49" w:rsidRDefault="009B75C3" w:rsidP="009B75C3">
      <w:pPr>
        <w:pStyle w:val="TH"/>
      </w:pPr>
      <w:r w:rsidRPr="001D2E49">
        <w:object w:dxaOrig="6893" w:dyaOrig="2427" w14:anchorId="49E4DF49">
          <v:shape id="_x0000_i1081" type="#_x0000_t75" style="width:344.05pt;height:120.35pt" o:ole="">
            <v:imagedata r:id="rId124" o:title=""/>
          </v:shape>
          <o:OLEObject Type="Embed" ProgID="Visio.Drawing.11" ShapeID="_x0000_i1081" DrawAspect="Content" ObjectID="_1819597250" r:id="rId125"/>
        </w:object>
      </w:r>
    </w:p>
    <w:p w14:paraId="66B0F852" w14:textId="77777777" w:rsidR="009B75C3" w:rsidRPr="001D2E49" w:rsidRDefault="009B75C3" w:rsidP="009B75C3">
      <w:pPr>
        <w:pStyle w:val="TF"/>
      </w:pPr>
      <w:r w:rsidRPr="001D2E49">
        <w:t>Figure 8.9.2.2-1: PWS Cancel procedure: successful operation</w:t>
      </w:r>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IE in all of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877" w:name="_Toc20954994"/>
      <w:bookmarkStart w:id="3878" w:name="_Toc29503431"/>
      <w:bookmarkStart w:id="3879" w:name="_Toc29504015"/>
      <w:bookmarkStart w:id="3880" w:name="_Toc29504599"/>
      <w:bookmarkStart w:id="3881" w:name="_Toc36553045"/>
      <w:bookmarkStart w:id="3882" w:name="_Toc36554772"/>
      <w:bookmarkStart w:id="3883" w:name="_Toc45652062"/>
      <w:bookmarkStart w:id="3884" w:name="_Toc45658494"/>
      <w:bookmarkStart w:id="3885" w:name="_Toc45720314"/>
      <w:bookmarkStart w:id="3886" w:name="_Toc45798194"/>
      <w:bookmarkStart w:id="3887" w:name="_Toc45897583"/>
      <w:bookmarkStart w:id="3888" w:name="_Toc51745787"/>
      <w:bookmarkStart w:id="3889" w:name="_Toc64446051"/>
      <w:bookmarkStart w:id="3890" w:name="_Toc73981921"/>
      <w:bookmarkStart w:id="3891" w:name="_Toc88652010"/>
      <w:bookmarkStart w:id="3892" w:name="_Toc97891053"/>
      <w:bookmarkStart w:id="3893" w:name="_Toc106109073"/>
      <w:bookmarkStart w:id="3894" w:name="_Toc184819891"/>
      <w:r w:rsidRPr="001D2E49">
        <w:t>8.9.2.3</w:t>
      </w:r>
      <w:r w:rsidRPr="001D2E49">
        <w:tab/>
        <w:t>Unsuccessful Operation</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895" w:name="_Toc20954995"/>
      <w:bookmarkStart w:id="3896" w:name="_Toc29503432"/>
      <w:bookmarkStart w:id="3897" w:name="_Toc29504016"/>
      <w:bookmarkStart w:id="3898" w:name="_Toc29504600"/>
      <w:bookmarkStart w:id="3899" w:name="_Toc36553046"/>
      <w:bookmarkStart w:id="3900" w:name="_Toc36554773"/>
      <w:bookmarkStart w:id="3901" w:name="_Toc45652063"/>
      <w:bookmarkStart w:id="3902" w:name="_Toc45658495"/>
      <w:bookmarkStart w:id="3903" w:name="_Toc45720315"/>
      <w:bookmarkStart w:id="3904" w:name="_Toc45798195"/>
      <w:bookmarkStart w:id="3905" w:name="_Toc45897584"/>
      <w:bookmarkStart w:id="3906" w:name="_Toc51745788"/>
      <w:bookmarkStart w:id="3907" w:name="_Toc64446052"/>
      <w:bookmarkStart w:id="3908" w:name="_Toc73981922"/>
      <w:bookmarkStart w:id="3909" w:name="_Toc88652011"/>
      <w:bookmarkStart w:id="3910" w:name="_Toc97891054"/>
      <w:bookmarkStart w:id="3911" w:name="_Toc106109074"/>
      <w:bookmarkStart w:id="3912" w:name="_Toc184819892"/>
      <w:r w:rsidRPr="001D2E49">
        <w:t>8.9.2.4</w:t>
      </w:r>
      <w:r w:rsidRPr="001D2E49">
        <w:tab/>
        <w:t>Abnormal Conditions</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913" w:name="_Toc20954996"/>
      <w:bookmarkStart w:id="3914" w:name="_Toc29503433"/>
      <w:bookmarkStart w:id="3915" w:name="_Toc29504017"/>
      <w:bookmarkStart w:id="3916" w:name="_Toc29504601"/>
      <w:bookmarkStart w:id="3917" w:name="_Toc36553047"/>
      <w:bookmarkStart w:id="3918" w:name="_Toc36554774"/>
      <w:bookmarkStart w:id="3919" w:name="_Toc45652064"/>
      <w:bookmarkStart w:id="3920" w:name="_Toc45658496"/>
      <w:bookmarkStart w:id="3921" w:name="_Toc45720316"/>
      <w:bookmarkStart w:id="3922" w:name="_Toc45798196"/>
      <w:bookmarkStart w:id="3923" w:name="_Toc45897585"/>
      <w:bookmarkStart w:id="3924" w:name="_Toc51745789"/>
      <w:bookmarkStart w:id="3925" w:name="_Toc64446053"/>
      <w:bookmarkStart w:id="3926" w:name="_Toc73981923"/>
      <w:bookmarkStart w:id="3927" w:name="_Toc88652012"/>
      <w:bookmarkStart w:id="3928" w:name="_Toc97891055"/>
      <w:bookmarkStart w:id="3929" w:name="_Toc106109075"/>
      <w:bookmarkStart w:id="3930" w:name="_Toc184819893"/>
      <w:r w:rsidRPr="001D2E49">
        <w:t>8.9.3</w:t>
      </w:r>
      <w:r w:rsidRPr="001D2E49">
        <w:tab/>
        <w:t>PWS Restart Indication</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14:paraId="43F83A14" w14:textId="77777777" w:rsidR="009B75C3" w:rsidRPr="001D2E49" w:rsidRDefault="009B75C3" w:rsidP="009B75C3">
      <w:pPr>
        <w:pStyle w:val="Heading4"/>
      </w:pPr>
      <w:bookmarkStart w:id="3931" w:name="_Toc20954997"/>
      <w:bookmarkStart w:id="3932" w:name="_Toc29503434"/>
      <w:bookmarkStart w:id="3933" w:name="_Toc29504018"/>
      <w:bookmarkStart w:id="3934" w:name="_Toc29504602"/>
      <w:bookmarkStart w:id="3935" w:name="_Toc36553048"/>
      <w:bookmarkStart w:id="3936" w:name="_Toc36554775"/>
      <w:bookmarkStart w:id="3937" w:name="_Toc45652065"/>
      <w:bookmarkStart w:id="3938" w:name="_Toc45658497"/>
      <w:bookmarkStart w:id="3939" w:name="_Toc45720317"/>
      <w:bookmarkStart w:id="3940" w:name="_Toc45798197"/>
      <w:bookmarkStart w:id="3941" w:name="_Toc45897586"/>
      <w:bookmarkStart w:id="3942" w:name="_Toc51745790"/>
      <w:bookmarkStart w:id="3943" w:name="_Toc64446054"/>
      <w:bookmarkStart w:id="3944" w:name="_Toc73981924"/>
      <w:bookmarkStart w:id="3945" w:name="_Toc88652013"/>
      <w:bookmarkStart w:id="3946" w:name="_Toc97891056"/>
      <w:bookmarkStart w:id="3947" w:name="_Toc106109076"/>
      <w:bookmarkStart w:id="3948" w:name="_Toc184819894"/>
      <w:r w:rsidRPr="001D2E49">
        <w:t>8.9.3.1</w:t>
      </w:r>
      <w:r w:rsidRPr="001D2E49">
        <w:tab/>
        <w:t>General</w:t>
      </w:r>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p>
    <w:p w14:paraId="24D8E078" w14:textId="77777777" w:rsidR="009B75C3" w:rsidRPr="001D2E49" w:rsidRDefault="009B75C3" w:rsidP="009B75C3">
      <w:r w:rsidRPr="001D2E49">
        <w:t>The purpose of the PWS Restart Indication procedure is to inform the AMF that PWS information for some or all cells of the NG-RAN node may be reloaded from the CBC if needed. The procedure uses non UE-associated signalling.</w:t>
      </w:r>
    </w:p>
    <w:p w14:paraId="2F280ED9" w14:textId="77777777" w:rsidR="009B75C3" w:rsidRPr="001D2E49" w:rsidRDefault="009B75C3" w:rsidP="009B75C3">
      <w:pPr>
        <w:pStyle w:val="Heading4"/>
      </w:pPr>
      <w:bookmarkStart w:id="3949" w:name="_Toc20954998"/>
      <w:bookmarkStart w:id="3950" w:name="_Toc29503435"/>
      <w:bookmarkStart w:id="3951" w:name="_Toc29504019"/>
      <w:bookmarkStart w:id="3952" w:name="_Toc29504603"/>
      <w:bookmarkStart w:id="3953" w:name="_Toc36553049"/>
      <w:bookmarkStart w:id="3954" w:name="_Toc36554776"/>
      <w:bookmarkStart w:id="3955" w:name="_Toc45652066"/>
      <w:bookmarkStart w:id="3956" w:name="_Toc45658498"/>
      <w:bookmarkStart w:id="3957" w:name="_Toc45720318"/>
      <w:bookmarkStart w:id="3958" w:name="_Toc45798198"/>
      <w:bookmarkStart w:id="3959" w:name="_Toc45897587"/>
      <w:bookmarkStart w:id="3960" w:name="_Toc51745791"/>
      <w:bookmarkStart w:id="3961" w:name="_Toc64446055"/>
      <w:bookmarkStart w:id="3962" w:name="_Toc73981925"/>
      <w:bookmarkStart w:id="3963" w:name="_Toc88652014"/>
      <w:bookmarkStart w:id="3964" w:name="_Toc97891057"/>
      <w:bookmarkStart w:id="3965" w:name="_Toc106109077"/>
      <w:bookmarkStart w:id="3966" w:name="_Toc184819895"/>
      <w:r w:rsidRPr="001D2E49">
        <w:t>8.9.3.2</w:t>
      </w:r>
      <w:r w:rsidRPr="001D2E49">
        <w:tab/>
        <w:t>Successful Operation</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2ECE579A" w14:textId="77777777" w:rsidR="009B75C3" w:rsidRPr="001D2E49" w:rsidRDefault="009B75C3" w:rsidP="009B75C3">
      <w:pPr>
        <w:pStyle w:val="TH"/>
      </w:pPr>
      <w:r w:rsidRPr="001D2E49">
        <w:object w:dxaOrig="6893" w:dyaOrig="2427" w14:anchorId="6C56E0D6">
          <v:shape id="_x0000_i1082" type="#_x0000_t75" style="width:344.05pt;height:120.35pt" o:ole="">
            <v:imagedata r:id="rId126" o:title=""/>
          </v:shape>
          <o:OLEObject Type="Embed" ProgID="Visio.Drawing.11" ShapeID="_x0000_i1082" DrawAspect="Content" ObjectID="_1819597251" r:id="rId127"/>
        </w:object>
      </w:r>
    </w:p>
    <w:p w14:paraId="3D036E56" w14:textId="77777777" w:rsidR="009B75C3" w:rsidRPr="001D2E49" w:rsidRDefault="009B75C3" w:rsidP="009B75C3">
      <w:pPr>
        <w:pStyle w:val="TF"/>
      </w:pPr>
      <w:r w:rsidRPr="001D2E49">
        <w:t>Figure 8.9.3.2-1: PWS restart indication</w:t>
      </w:r>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67" w:name="_Toc20954999"/>
      <w:bookmarkStart w:id="3968" w:name="_Toc29503436"/>
      <w:bookmarkStart w:id="3969" w:name="_Toc29504020"/>
      <w:bookmarkStart w:id="3970" w:name="_Toc29504604"/>
      <w:bookmarkStart w:id="3971" w:name="_Toc36553050"/>
      <w:bookmarkStart w:id="3972" w:name="_Toc36554777"/>
      <w:bookmarkStart w:id="3973" w:name="_Toc45652067"/>
      <w:bookmarkStart w:id="3974" w:name="_Toc45658499"/>
      <w:bookmarkStart w:id="3975" w:name="_Toc45720319"/>
      <w:bookmarkStart w:id="3976" w:name="_Toc45798199"/>
      <w:bookmarkStart w:id="3977" w:name="_Toc45897588"/>
      <w:bookmarkStart w:id="3978" w:name="_Toc51745792"/>
      <w:bookmarkStart w:id="3979" w:name="_Toc64446056"/>
      <w:bookmarkStart w:id="3980" w:name="_Toc73981926"/>
      <w:bookmarkStart w:id="3981" w:name="_Toc88652015"/>
      <w:bookmarkStart w:id="3982" w:name="_Toc97891058"/>
      <w:bookmarkStart w:id="3983" w:name="_Toc106109078"/>
      <w:bookmarkStart w:id="3984" w:name="_Toc184819896"/>
      <w:r w:rsidRPr="002914AC">
        <w:rPr>
          <w:lang w:val="fr-FR"/>
        </w:rPr>
        <w:t>8.9.3.3</w:t>
      </w:r>
      <w:r w:rsidRPr="002914AC">
        <w:rPr>
          <w:lang w:val="fr-FR"/>
        </w:rPr>
        <w:tab/>
        <w:t>Abnormal Conditions</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3985" w:name="_Toc20955000"/>
      <w:bookmarkStart w:id="3986" w:name="_Toc29503437"/>
      <w:bookmarkStart w:id="3987" w:name="_Toc29504021"/>
      <w:bookmarkStart w:id="3988" w:name="_Toc29504605"/>
      <w:bookmarkStart w:id="3989" w:name="_Toc36553051"/>
      <w:bookmarkStart w:id="3990" w:name="_Toc36554778"/>
      <w:bookmarkStart w:id="3991" w:name="_Toc45652068"/>
      <w:bookmarkStart w:id="3992" w:name="_Toc45658500"/>
      <w:bookmarkStart w:id="3993" w:name="_Toc45720320"/>
      <w:bookmarkStart w:id="3994" w:name="_Toc45798200"/>
      <w:bookmarkStart w:id="3995" w:name="_Toc45897589"/>
      <w:bookmarkStart w:id="3996" w:name="_Toc51745793"/>
      <w:bookmarkStart w:id="3997" w:name="_Toc64446057"/>
      <w:bookmarkStart w:id="3998" w:name="_Toc73981927"/>
      <w:bookmarkStart w:id="3999" w:name="_Toc88652016"/>
      <w:bookmarkStart w:id="4000" w:name="_Toc97891059"/>
      <w:bookmarkStart w:id="4001" w:name="_Toc106109079"/>
      <w:bookmarkStart w:id="4002" w:name="_Toc184819897"/>
      <w:r w:rsidRPr="002914AC">
        <w:rPr>
          <w:lang w:val="fr-FR"/>
        </w:rPr>
        <w:t>8.9.4</w:t>
      </w:r>
      <w:r w:rsidRPr="002914AC">
        <w:rPr>
          <w:lang w:val="fr-FR"/>
        </w:rPr>
        <w:tab/>
        <w:t>PWS Failure Indication</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p>
    <w:p w14:paraId="051EBD5B" w14:textId="77777777" w:rsidR="009B75C3" w:rsidRPr="001D2E49" w:rsidRDefault="009B75C3" w:rsidP="009B75C3">
      <w:pPr>
        <w:pStyle w:val="Heading4"/>
      </w:pPr>
      <w:bookmarkStart w:id="4003" w:name="_Toc20955001"/>
      <w:bookmarkStart w:id="4004" w:name="_Toc29503438"/>
      <w:bookmarkStart w:id="4005" w:name="_Toc29504022"/>
      <w:bookmarkStart w:id="4006" w:name="_Toc29504606"/>
      <w:bookmarkStart w:id="4007" w:name="_Toc36553052"/>
      <w:bookmarkStart w:id="4008" w:name="_Toc36554779"/>
      <w:bookmarkStart w:id="4009" w:name="_Toc45652069"/>
      <w:bookmarkStart w:id="4010" w:name="_Toc45658501"/>
      <w:bookmarkStart w:id="4011" w:name="_Toc45720321"/>
      <w:bookmarkStart w:id="4012" w:name="_Toc45798201"/>
      <w:bookmarkStart w:id="4013" w:name="_Toc45897590"/>
      <w:bookmarkStart w:id="4014" w:name="_Toc51745794"/>
      <w:bookmarkStart w:id="4015" w:name="_Toc64446058"/>
      <w:bookmarkStart w:id="4016" w:name="_Toc73981928"/>
      <w:bookmarkStart w:id="4017" w:name="_Toc88652017"/>
      <w:bookmarkStart w:id="4018" w:name="_Toc97891060"/>
      <w:bookmarkStart w:id="4019" w:name="_Toc106109080"/>
      <w:bookmarkStart w:id="4020" w:name="_Toc184819898"/>
      <w:r w:rsidRPr="001D2E49">
        <w:t>8.9.4.1</w:t>
      </w:r>
      <w:r w:rsidRPr="001D2E49">
        <w:tab/>
        <w:t>General</w:t>
      </w:r>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0752FB0B" w14:textId="77777777" w:rsidR="009B75C3" w:rsidRPr="001D2E49" w:rsidRDefault="009B75C3" w:rsidP="009B75C3">
      <w:r w:rsidRPr="001D2E49">
        <w:t>The purpose of the PWS Failure Indication procedure is to inform the AMF that ongoing PWS operation for one or more cells of the NG-RAN node has failed. The procedure uses non UE-associated signalling.</w:t>
      </w:r>
    </w:p>
    <w:p w14:paraId="15758434" w14:textId="77777777" w:rsidR="009B75C3" w:rsidRPr="001D2E49" w:rsidRDefault="009B75C3" w:rsidP="009B75C3">
      <w:pPr>
        <w:pStyle w:val="Heading4"/>
      </w:pPr>
      <w:bookmarkStart w:id="4021" w:name="_Toc20955002"/>
      <w:bookmarkStart w:id="4022" w:name="_Toc29503439"/>
      <w:bookmarkStart w:id="4023" w:name="_Toc29504023"/>
      <w:bookmarkStart w:id="4024" w:name="_Toc29504607"/>
      <w:bookmarkStart w:id="4025" w:name="_Toc36553053"/>
      <w:bookmarkStart w:id="4026" w:name="_Toc36554780"/>
      <w:bookmarkStart w:id="4027" w:name="_Toc45652070"/>
      <w:bookmarkStart w:id="4028" w:name="_Toc45658502"/>
      <w:bookmarkStart w:id="4029" w:name="_Toc45720322"/>
      <w:bookmarkStart w:id="4030" w:name="_Toc45798202"/>
      <w:bookmarkStart w:id="4031" w:name="_Toc45897591"/>
      <w:bookmarkStart w:id="4032" w:name="_Toc51745795"/>
      <w:bookmarkStart w:id="4033" w:name="_Toc64446059"/>
      <w:bookmarkStart w:id="4034" w:name="_Toc73981929"/>
      <w:bookmarkStart w:id="4035" w:name="_Toc88652018"/>
      <w:bookmarkStart w:id="4036" w:name="_Toc97891061"/>
      <w:bookmarkStart w:id="4037" w:name="_Toc106109081"/>
      <w:bookmarkStart w:id="4038" w:name="_Toc184819899"/>
      <w:r w:rsidRPr="001D2E49">
        <w:t>8.9.4.2</w:t>
      </w:r>
      <w:r w:rsidRPr="001D2E49">
        <w:tab/>
        <w:t>Successful Operation</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585D8300" w14:textId="77777777" w:rsidR="009B75C3" w:rsidRPr="001D2E49" w:rsidRDefault="009B75C3" w:rsidP="009B75C3">
      <w:pPr>
        <w:pStyle w:val="TH"/>
      </w:pPr>
      <w:r w:rsidRPr="001D2E49">
        <w:object w:dxaOrig="6893" w:dyaOrig="2427" w14:anchorId="5BFC7278">
          <v:shape id="_x0000_i1083" type="#_x0000_t75" style="width:344.05pt;height:120.35pt" o:ole="">
            <v:imagedata r:id="rId128" o:title=""/>
          </v:shape>
          <o:OLEObject Type="Embed" ProgID="Visio.Drawing.11" ShapeID="_x0000_i1083" DrawAspect="Content" ObjectID="_1819597252"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39" w:name="_Toc20955003"/>
      <w:bookmarkStart w:id="4040" w:name="_Toc29503440"/>
      <w:bookmarkStart w:id="4041" w:name="_Toc29504024"/>
      <w:bookmarkStart w:id="4042" w:name="_Toc29504608"/>
      <w:bookmarkStart w:id="4043" w:name="_Toc36553054"/>
      <w:bookmarkStart w:id="4044" w:name="_Toc36554781"/>
      <w:bookmarkStart w:id="4045" w:name="_Toc45652071"/>
      <w:bookmarkStart w:id="4046" w:name="_Toc45658503"/>
      <w:bookmarkStart w:id="4047" w:name="_Toc45720323"/>
      <w:bookmarkStart w:id="4048" w:name="_Toc45798203"/>
      <w:bookmarkStart w:id="4049" w:name="_Toc45897592"/>
      <w:bookmarkStart w:id="4050" w:name="_Toc51745796"/>
      <w:bookmarkStart w:id="4051" w:name="_Toc64446060"/>
      <w:bookmarkStart w:id="4052" w:name="_Toc73981930"/>
      <w:bookmarkStart w:id="4053" w:name="_Toc88652019"/>
      <w:bookmarkStart w:id="4054" w:name="_Toc97891062"/>
      <w:bookmarkStart w:id="4055" w:name="_Toc106109082"/>
      <w:bookmarkStart w:id="4056" w:name="_Toc184819900"/>
      <w:r w:rsidRPr="001D2E49">
        <w:t>8.9.4.3</w:t>
      </w:r>
      <w:r w:rsidRPr="001D2E49">
        <w:tab/>
        <w:t>Abnormal Conditions</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57" w:name="_Toc20955004"/>
      <w:bookmarkStart w:id="4058" w:name="_Toc29503441"/>
      <w:bookmarkStart w:id="4059" w:name="_Toc29504025"/>
      <w:bookmarkStart w:id="4060" w:name="_Toc29504609"/>
      <w:bookmarkStart w:id="4061" w:name="_Toc36553055"/>
      <w:bookmarkStart w:id="4062" w:name="_Toc36554782"/>
      <w:bookmarkStart w:id="4063" w:name="_Toc45652072"/>
      <w:bookmarkStart w:id="4064" w:name="_Toc45658504"/>
      <w:bookmarkStart w:id="4065" w:name="_Toc45720324"/>
      <w:bookmarkStart w:id="4066" w:name="_Toc45798204"/>
      <w:bookmarkStart w:id="4067" w:name="_Toc45897593"/>
      <w:bookmarkStart w:id="4068" w:name="_Toc51745797"/>
      <w:bookmarkStart w:id="4069" w:name="_Toc64446061"/>
      <w:bookmarkStart w:id="4070" w:name="_Toc73981931"/>
      <w:bookmarkStart w:id="4071" w:name="_Toc88652020"/>
      <w:bookmarkStart w:id="4072" w:name="_Toc97891063"/>
      <w:bookmarkStart w:id="4073" w:name="_Toc106109083"/>
      <w:bookmarkStart w:id="4074" w:name="_Toc184819901"/>
      <w:r w:rsidRPr="001D2E49">
        <w:t>8.10</w:t>
      </w:r>
      <w:r w:rsidRPr="001D2E49">
        <w:tab/>
        <w:t>NRPPa Transport Procedures</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2541097F" w14:textId="77777777" w:rsidR="009B75C3" w:rsidRPr="001D2E49" w:rsidRDefault="009B75C3" w:rsidP="009B75C3">
      <w:pPr>
        <w:pStyle w:val="Heading3"/>
      </w:pPr>
      <w:bookmarkStart w:id="4075" w:name="_Toc20955005"/>
      <w:bookmarkStart w:id="4076" w:name="_Toc29503442"/>
      <w:bookmarkStart w:id="4077" w:name="_Toc29504026"/>
      <w:bookmarkStart w:id="4078" w:name="_Toc29504610"/>
      <w:bookmarkStart w:id="4079" w:name="_Toc36553056"/>
      <w:bookmarkStart w:id="4080" w:name="_Toc36554783"/>
      <w:bookmarkStart w:id="4081" w:name="_Toc45652073"/>
      <w:bookmarkStart w:id="4082" w:name="_Toc45658505"/>
      <w:bookmarkStart w:id="4083" w:name="_Toc45720325"/>
      <w:bookmarkStart w:id="4084" w:name="_Toc45798205"/>
      <w:bookmarkStart w:id="4085" w:name="_Toc45897594"/>
      <w:bookmarkStart w:id="4086" w:name="_Toc51745798"/>
      <w:bookmarkStart w:id="4087" w:name="_Toc64446062"/>
      <w:bookmarkStart w:id="4088" w:name="_Toc73981932"/>
      <w:bookmarkStart w:id="4089" w:name="_Toc88652021"/>
      <w:bookmarkStart w:id="4090" w:name="_Toc97891064"/>
      <w:bookmarkStart w:id="4091" w:name="_Toc106109084"/>
      <w:bookmarkStart w:id="4092" w:name="_Toc184819902"/>
      <w:r w:rsidRPr="001D2E49">
        <w:t>8.10.1</w:t>
      </w:r>
      <w:r w:rsidRPr="001D2E49">
        <w:tab/>
        <w:t>General</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Non UE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093" w:name="_Toc20955006"/>
      <w:bookmarkStart w:id="4094" w:name="_Toc29503443"/>
      <w:bookmarkStart w:id="4095" w:name="_Toc29504027"/>
      <w:bookmarkStart w:id="4096" w:name="_Toc29504611"/>
      <w:bookmarkStart w:id="4097" w:name="_Toc36553057"/>
      <w:bookmarkStart w:id="4098" w:name="_Toc36554784"/>
      <w:bookmarkStart w:id="4099" w:name="_Toc45652074"/>
      <w:bookmarkStart w:id="4100" w:name="_Toc45658506"/>
      <w:bookmarkStart w:id="4101" w:name="_Toc45720326"/>
      <w:bookmarkStart w:id="4102" w:name="_Toc45798206"/>
      <w:bookmarkStart w:id="4103" w:name="_Toc45897595"/>
      <w:bookmarkStart w:id="4104" w:name="_Toc51745799"/>
      <w:bookmarkStart w:id="4105" w:name="_Toc64446063"/>
      <w:bookmarkStart w:id="4106" w:name="_Toc73981933"/>
      <w:bookmarkStart w:id="4107" w:name="_Toc88652022"/>
      <w:bookmarkStart w:id="4108" w:name="_Toc97891065"/>
      <w:bookmarkStart w:id="4109" w:name="_Toc106109085"/>
      <w:bookmarkStart w:id="4110" w:name="_Toc184819903"/>
      <w:r w:rsidRPr="001D2E49">
        <w:t>8.10.2</w:t>
      </w:r>
      <w:r w:rsidRPr="001D2E49">
        <w:tab/>
        <w:t>Successful Operations</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74F2D337" w14:textId="77777777" w:rsidR="009B75C3" w:rsidRPr="001D2E49" w:rsidRDefault="009B75C3" w:rsidP="009B75C3">
      <w:pPr>
        <w:pStyle w:val="Heading4"/>
      </w:pPr>
      <w:bookmarkStart w:id="4111" w:name="_Toc20955007"/>
      <w:bookmarkStart w:id="4112" w:name="_Toc29503444"/>
      <w:bookmarkStart w:id="4113" w:name="_Toc29504028"/>
      <w:bookmarkStart w:id="4114" w:name="_Toc29504612"/>
      <w:bookmarkStart w:id="4115" w:name="_Toc36553058"/>
      <w:bookmarkStart w:id="4116" w:name="_Toc36554785"/>
      <w:bookmarkStart w:id="4117" w:name="_Toc45652075"/>
      <w:bookmarkStart w:id="4118" w:name="_Toc45658507"/>
      <w:bookmarkStart w:id="4119" w:name="_Toc45720327"/>
      <w:bookmarkStart w:id="4120" w:name="_Toc45798207"/>
      <w:bookmarkStart w:id="4121" w:name="_Toc45897596"/>
      <w:bookmarkStart w:id="4122" w:name="_Toc51745800"/>
      <w:bookmarkStart w:id="4123" w:name="_Toc64446064"/>
      <w:bookmarkStart w:id="4124" w:name="_Toc73981934"/>
      <w:bookmarkStart w:id="4125" w:name="_Toc88652023"/>
      <w:bookmarkStart w:id="4126" w:name="_Toc97891066"/>
      <w:bookmarkStart w:id="4127" w:name="_Toc106109086"/>
      <w:bookmarkStart w:id="4128" w:name="_Toc184819904"/>
      <w:r w:rsidRPr="001D2E49">
        <w:t>8.10.2.1</w:t>
      </w:r>
      <w:r w:rsidRPr="001D2E49">
        <w:tab/>
        <w:t xml:space="preserve">DOWNLINK </w:t>
      </w:r>
      <w:r w:rsidRPr="001D2E49">
        <w:rPr>
          <w:lang w:eastAsia="zh-CN"/>
        </w:rPr>
        <w:t>UE ASSOCIATED NRPPA</w:t>
      </w:r>
      <w:r w:rsidRPr="001D2E49">
        <w:t xml:space="preserve"> TRANSPORT</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14:paraId="229DCE1B" w14:textId="77777777" w:rsidR="009B75C3" w:rsidRPr="001D2E49" w:rsidRDefault="009B75C3" w:rsidP="009B75C3">
      <w:pPr>
        <w:pStyle w:val="TH"/>
      </w:pPr>
      <w:r w:rsidRPr="001D2E49">
        <w:object w:dxaOrig="6893" w:dyaOrig="2427" w14:anchorId="7EC041D4">
          <v:shape id="_x0000_i1084" type="#_x0000_t75" style="width:344.05pt;height:120.35pt" o:ole="">
            <v:imagedata r:id="rId130" o:title=""/>
          </v:shape>
          <o:OLEObject Type="Embed" ProgID="Visio.Drawing.11" ShapeID="_x0000_i1084" DrawAspect="Content" ObjectID="_1819597253"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29" w:name="_Toc20955008"/>
      <w:bookmarkStart w:id="4130" w:name="_Toc29503445"/>
      <w:bookmarkStart w:id="4131" w:name="_Toc29504029"/>
      <w:bookmarkStart w:id="4132" w:name="_Toc29504613"/>
      <w:bookmarkStart w:id="4133" w:name="_Toc36553059"/>
      <w:bookmarkStart w:id="4134" w:name="_Toc36554786"/>
      <w:bookmarkStart w:id="4135" w:name="_Toc45652076"/>
      <w:bookmarkStart w:id="4136" w:name="_Toc45658508"/>
      <w:bookmarkStart w:id="4137" w:name="_Toc45720328"/>
      <w:bookmarkStart w:id="4138" w:name="_Toc45798208"/>
      <w:bookmarkStart w:id="4139" w:name="_Toc45897597"/>
      <w:bookmarkStart w:id="4140" w:name="_Toc51745801"/>
      <w:bookmarkStart w:id="4141" w:name="_Toc64446065"/>
      <w:bookmarkStart w:id="4142" w:name="_Toc73981935"/>
      <w:bookmarkStart w:id="4143" w:name="_Toc88652024"/>
      <w:bookmarkStart w:id="4144" w:name="_Toc97891067"/>
      <w:bookmarkStart w:id="4145" w:name="_Toc106109087"/>
      <w:bookmarkStart w:id="4146" w:name="_Toc184819905"/>
      <w:r w:rsidRPr="001D2E49">
        <w:t>8.10.2.2</w:t>
      </w:r>
      <w:r w:rsidRPr="001D2E49">
        <w:tab/>
        <w:t xml:space="preserve">UPLINK </w:t>
      </w:r>
      <w:r w:rsidRPr="001D2E49">
        <w:rPr>
          <w:lang w:eastAsia="zh-CN"/>
        </w:rPr>
        <w:t>UE ASSOCIATED NRPPA</w:t>
      </w:r>
      <w:r w:rsidRPr="001D2E49">
        <w:t xml:space="preserve"> TRANSPORT</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199B85A0" w14:textId="77777777" w:rsidR="009B75C3" w:rsidRPr="001D2E49" w:rsidRDefault="009B75C3" w:rsidP="009B75C3">
      <w:pPr>
        <w:pStyle w:val="TH"/>
      </w:pPr>
      <w:r w:rsidRPr="001D2E49">
        <w:object w:dxaOrig="6893" w:dyaOrig="2427" w14:anchorId="30AA52DC">
          <v:shape id="_x0000_i1085" type="#_x0000_t75" style="width:344.05pt;height:120.35pt" o:ole="">
            <v:imagedata r:id="rId132" o:title=""/>
          </v:shape>
          <o:OLEObject Type="Embed" ProgID="Visio.Drawing.11" ShapeID="_x0000_i1085" DrawAspect="Content" ObjectID="_1819597254"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47" w:name="_Toc20955009"/>
      <w:bookmarkStart w:id="4148" w:name="_Toc29503446"/>
      <w:bookmarkStart w:id="4149" w:name="_Toc29504030"/>
      <w:bookmarkStart w:id="4150" w:name="_Toc29504614"/>
      <w:bookmarkStart w:id="4151" w:name="_Toc36553060"/>
      <w:bookmarkStart w:id="4152" w:name="_Toc36554787"/>
      <w:bookmarkStart w:id="4153" w:name="_Toc45652077"/>
      <w:bookmarkStart w:id="4154" w:name="_Toc45658509"/>
      <w:bookmarkStart w:id="4155" w:name="_Toc45720329"/>
      <w:bookmarkStart w:id="4156" w:name="_Toc45798209"/>
      <w:bookmarkStart w:id="4157" w:name="_Toc45897598"/>
      <w:bookmarkStart w:id="4158" w:name="_Toc51745802"/>
      <w:bookmarkStart w:id="4159" w:name="_Toc64446066"/>
      <w:bookmarkStart w:id="4160" w:name="_Toc73981936"/>
      <w:bookmarkStart w:id="4161" w:name="_Toc88652025"/>
      <w:bookmarkStart w:id="4162" w:name="_Toc97891068"/>
      <w:bookmarkStart w:id="4163" w:name="_Toc106109088"/>
      <w:bookmarkStart w:id="4164" w:name="_Toc184819906"/>
      <w:r w:rsidRPr="001D2E49">
        <w:t>8.10.2.3</w:t>
      </w:r>
      <w:r w:rsidRPr="001D2E49">
        <w:tab/>
        <w:t xml:space="preserve">DOWNLINK NON </w:t>
      </w:r>
      <w:r w:rsidRPr="001D2E49">
        <w:rPr>
          <w:lang w:eastAsia="zh-CN"/>
        </w:rPr>
        <w:t>UE ASSOCIATED NRPPA</w:t>
      </w:r>
      <w:r w:rsidRPr="001D2E49">
        <w:t xml:space="preserve"> TRANSPORT</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14:paraId="465F81EB" w14:textId="77777777" w:rsidR="009B75C3" w:rsidRPr="001D2E49" w:rsidRDefault="009B75C3" w:rsidP="009B75C3">
      <w:pPr>
        <w:pStyle w:val="TH"/>
      </w:pPr>
      <w:r w:rsidRPr="001D2E49">
        <w:object w:dxaOrig="6893" w:dyaOrig="2427" w14:anchorId="11398AAE">
          <v:shape id="_x0000_i1086" type="#_x0000_t75" style="width:344.05pt;height:120.35pt" o:ole="">
            <v:imagedata r:id="rId134" o:title=""/>
          </v:shape>
          <o:OLEObject Type="Embed" ProgID="Visio.Drawing.11" ShapeID="_x0000_i1086" DrawAspect="Content" ObjectID="_1819597255" r:id="rId135"/>
        </w:object>
      </w:r>
    </w:p>
    <w:p w14:paraId="5907DBC7" w14:textId="77777777" w:rsidR="009B75C3" w:rsidRPr="001D2E49" w:rsidRDefault="009B75C3" w:rsidP="009B75C3">
      <w:pPr>
        <w:pStyle w:val="TF"/>
      </w:pPr>
      <w:r w:rsidRPr="001D2E49">
        <w:t>Figure 8.10.2.3-1: Downlink non UE-associated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NON UE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65" w:name="_Toc20955010"/>
      <w:bookmarkStart w:id="4166" w:name="_Toc29503447"/>
      <w:bookmarkStart w:id="4167" w:name="_Toc29504031"/>
      <w:bookmarkStart w:id="4168" w:name="_Toc29504615"/>
      <w:bookmarkStart w:id="4169" w:name="_Toc36553061"/>
      <w:bookmarkStart w:id="4170" w:name="_Toc36554788"/>
      <w:bookmarkStart w:id="4171" w:name="_Toc45652078"/>
      <w:bookmarkStart w:id="4172" w:name="_Toc45658510"/>
      <w:bookmarkStart w:id="4173" w:name="_Toc45720330"/>
      <w:bookmarkStart w:id="4174" w:name="_Toc45798210"/>
      <w:bookmarkStart w:id="4175" w:name="_Toc45897599"/>
      <w:bookmarkStart w:id="4176" w:name="_Toc51745803"/>
      <w:bookmarkStart w:id="4177" w:name="_Toc64446067"/>
      <w:bookmarkStart w:id="4178" w:name="_Toc73981937"/>
      <w:bookmarkStart w:id="4179" w:name="_Toc88652026"/>
      <w:bookmarkStart w:id="4180" w:name="_Toc97891069"/>
      <w:bookmarkStart w:id="4181" w:name="_Toc106109089"/>
      <w:bookmarkStart w:id="4182" w:name="_Toc184819907"/>
      <w:r w:rsidRPr="001D2E49">
        <w:t>8.10.2.4</w:t>
      </w:r>
      <w:r w:rsidRPr="001D2E49">
        <w:tab/>
        <w:t xml:space="preserve">UPLINK NON </w:t>
      </w:r>
      <w:r w:rsidRPr="001D2E49">
        <w:rPr>
          <w:lang w:eastAsia="zh-CN"/>
        </w:rPr>
        <w:t>UE ASSOCIATED NRPPA</w:t>
      </w:r>
      <w:r w:rsidRPr="001D2E49">
        <w:t xml:space="preserve"> TRANSPORT</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14:paraId="789C00C5" w14:textId="77777777" w:rsidR="009B75C3" w:rsidRPr="001D2E49" w:rsidRDefault="009B75C3" w:rsidP="009B75C3">
      <w:pPr>
        <w:pStyle w:val="TH"/>
      </w:pPr>
      <w:r w:rsidRPr="001D2E49">
        <w:object w:dxaOrig="6893" w:dyaOrig="2427" w14:anchorId="6789F6FF">
          <v:shape id="_x0000_i1087" type="#_x0000_t75" style="width:344.05pt;height:120.35pt" o:ole="">
            <v:imagedata r:id="rId136" o:title=""/>
          </v:shape>
          <o:OLEObject Type="Embed" ProgID="Visio.Drawing.11" ShapeID="_x0000_i1087" DrawAspect="Content" ObjectID="_1819597256" r:id="rId137"/>
        </w:object>
      </w:r>
    </w:p>
    <w:p w14:paraId="13D68E04" w14:textId="77777777" w:rsidR="009B75C3" w:rsidRPr="001D2E49" w:rsidRDefault="009B75C3" w:rsidP="009B75C3">
      <w:pPr>
        <w:pStyle w:val="TF"/>
      </w:pPr>
      <w:r w:rsidRPr="001D2E49">
        <w:t>Figure 8.10.2.4-1: Uplink non UE-associated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NON UE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183" w:name="_Toc20955011"/>
      <w:bookmarkStart w:id="4184" w:name="_Toc29503448"/>
      <w:bookmarkStart w:id="4185" w:name="_Toc29504032"/>
      <w:bookmarkStart w:id="4186" w:name="_Toc29504616"/>
      <w:bookmarkStart w:id="4187" w:name="_Toc36553062"/>
      <w:bookmarkStart w:id="4188" w:name="_Toc36554789"/>
      <w:bookmarkStart w:id="4189" w:name="_Toc45652079"/>
      <w:bookmarkStart w:id="4190" w:name="_Toc45658511"/>
      <w:bookmarkStart w:id="4191" w:name="_Toc45720331"/>
      <w:bookmarkStart w:id="4192" w:name="_Toc45798211"/>
      <w:bookmarkStart w:id="4193" w:name="_Toc45897600"/>
      <w:bookmarkStart w:id="4194" w:name="_Toc51745804"/>
      <w:bookmarkStart w:id="4195" w:name="_Toc64446068"/>
      <w:bookmarkStart w:id="4196" w:name="_Toc73981938"/>
      <w:bookmarkStart w:id="4197" w:name="_Toc88652027"/>
      <w:bookmarkStart w:id="4198" w:name="_Toc97891070"/>
      <w:bookmarkStart w:id="4199" w:name="_Toc106109090"/>
      <w:bookmarkStart w:id="4200" w:name="_Toc184819908"/>
      <w:r w:rsidRPr="001D2E49">
        <w:t>8.10.3</w:t>
      </w:r>
      <w:r w:rsidRPr="001D2E49">
        <w:tab/>
        <w:t>Unsuccessful Operations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201" w:name="_Toc20955012"/>
      <w:bookmarkStart w:id="4202" w:name="_Toc29503449"/>
      <w:bookmarkStart w:id="4203" w:name="_Toc29504033"/>
      <w:bookmarkStart w:id="4204" w:name="_Toc29504617"/>
      <w:bookmarkStart w:id="4205" w:name="_Toc36553063"/>
      <w:bookmarkStart w:id="4206" w:name="_Toc36554790"/>
      <w:bookmarkStart w:id="4207" w:name="_Toc45652080"/>
      <w:bookmarkStart w:id="4208" w:name="_Toc45658512"/>
      <w:bookmarkStart w:id="4209" w:name="_Toc45720332"/>
      <w:bookmarkStart w:id="4210" w:name="_Toc45798212"/>
      <w:bookmarkStart w:id="4211" w:name="_Toc45897601"/>
      <w:bookmarkStart w:id="4212" w:name="_Toc51745805"/>
      <w:bookmarkStart w:id="4213" w:name="_Toc64446069"/>
      <w:bookmarkStart w:id="4214" w:name="_Toc73981939"/>
      <w:bookmarkStart w:id="4215" w:name="_Toc88652028"/>
      <w:bookmarkStart w:id="4216" w:name="_Toc97891071"/>
      <w:bookmarkStart w:id="4217" w:name="_Toc106109091"/>
      <w:bookmarkStart w:id="4218" w:name="_Toc184819909"/>
      <w:r w:rsidRPr="001D2E49">
        <w:t>8.10.4</w:t>
      </w:r>
      <w:r w:rsidRPr="001D2E49">
        <w:tab/>
        <w:t>Abnormal Conditions</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If an AMF receives an UPLINK NON UE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219" w:name="_Toc20955013"/>
      <w:bookmarkStart w:id="4220" w:name="_Toc29503450"/>
      <w:bookmarkStart w:id="4221" w:name="_Toc29504034"/>
      <w:bookmarkStart w:id="4222" w:name="_Toc29504618"/>
      <w:bookmarkStart w:id="4223" w:name="_Toc36553064"/>
      <w:bookmarkStart w:id="4224" w:name="_Toc36554791"/>
      <w:bookmarkStart w:id="4225" w:name="_Toc45652081"/>
      <w:bookmarkStart w:id="4226" w:name="_Toc45658513"/>
      <w:bookmarkStart w:id="4227" w:name="_Toc45720333"/>
      <w:bookmarkStart w:id="4228" w:name="_Toc45798213"/>
      <w:bookmarkStart w:id="4229" w:name="_Toc45897602"/>
      <w:bookmarkStart w:id="4230" w:name="_Toc51745806"/>
      <w:bookmarkStart w:id="4231" w:name="_Toc64446070"/>
      <w:bookmarkStart w:id="4232" w:name="_Toc73981940"/>
      <w:bookmarkStart w:id="4233" w:name="_Toc88652029"/>
      <w:bookmarkStart w:id="4234" w:name="_Toc97891072"/>
      <w:bookmarkStart w:id="4235" w:name="_Toc106109092"/>
      <w:bookmarkStart w:id="4236" w:name="_Toc184819910"/>
      <w:r w:rsidRPr="001D2E49">
        <w:t>8.11</w:t>
      </w:r>
      <w:r w:rsidRPr="001D2E49">
        <w:tab/>
        <w:t>Trace Procedures</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14:paraId="084A8802" w14:textId="77777777" w:rsidR="009B75C3" w:rsidRPr="001D2E49" w:rsidRDefault="009B75C3" w:rsidP="009B75C3">
      <w:pPr>
        <w:pStyle w:val="Heading3"/>
      </w:pPr>
      <w:bookmarkStart w:id="4237" w:name="_Toc20955014"/>
      <w:bookmarkStart w:id="4238" w:name="_Toc29503451"/>
      <w:bookmarkStart w:id="4239" w:name="_Toc29504035"/>
      <w:bookmarkStart w:id="4240" w:name="_Toc29504619"/>
      <w:bookmarkStart w:id="4241" w:name="_Toc36553065"/>
      <w:bookmarkStart w:id="4242" w:name="_Toc36554792"/>
      <w:bookmarkStart w:id="4243" w:name="_Toc45652082"/>
      <w:bookmarkStart w:id="4244" w:name="_Toc45658514"/>
      <w:bookmarkStart w:id="4245" w:name="_Toc45720334"/>
      <w:bookmarkStart w:id="4246" w:name="_Toc45798214"/>
      <w:bookmarkStart w:id="4247" w:name="_Toc45897603"/>
      <w:bookmarkStart w:id="4248" w:name="_Toc51745807"/>
      <w:bookmarkStart w:id="4249" w:name="_Toc64446071"/>
      <w:bookmarkStart w:id="4250" w:name="_Toc73981941"/>
      <w:bookmarkStart w:id="4251" w:name="_Toc88652030"/>
      <w:bookmarkStart w:id="4252" w:name="_Toc97891073"/>
      <w:bookmarkStart w:id="4253" w:name="_Toc106109093"/>
      <w:bookmarkStart w:id="4254" w:name="_Toc184819911"/>
      <w:r w:rsidRPr="001D2E49">
        <w:t>8.11.1</w:t>
      </w:r>
      <w:r w:rsidRPr="001D2E49">
        <w:tab/>
        <w:t>Trace Start</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14:paraId="2E505FF6" w14:textId="77777777" w:rsidR="009B75C3" w:rsidRPr="001D2E49" w:rsidRDefault="009B75C3" w:rsidP="009B75C3">
      <w:pPr>
        <w:pStyle w:val="Heading4"/>
      </w:pPr>
      <w:bookmarkStart w:id="4255" w:name="_Toc20955015"/>
      <w:bookmarkStart w:id="4256" w:name="_Toc29503452"/>
      <w:bookmarkStart w:id="4257" w:name="_Toc29504036"/>
      <w:bookmarkStart w:id="4258" w:name="_Toc29504620"/>
      <w:bookmarkStart w:id="4259" w:name="_Toc36553066"/>
      <w:bookmarkStart w:id="4260" w:name="_Toc36554793"/>
      <w:bookmarkStart w:id="4261" w:name="_Toc45652083"/>
      <w:bookmarkStart w:id="4262" w:name="_Toc45658515"/>
      <w:bookmarkStart w:id="4263" w:name="_Toc45720335"/>
      <w:bookmarkStart w:id="4264" w:name="_Toc45798215"/>
      <w:bookmarkStart w:id="4265" w:name="_Toc45897604"/>
      <w:bookmarkStart w:id="4266" w:name="_Toc51745808"/>
      <w:bookmarkStart w:id="4267" w:name="_Toc64446072"/>
      <w:bookmarkStart w:id="4268" w:name="_Toc73981942"/>
      <w:bookmarkStart w:id="4269" w:name="_Toc88652031"/>
      <w:bookmarkStart w:id="4270" w:name="_Toc97891074"/>
      <w:bookmarkStart w:id="4271" w:name="_Toc106109094"/>
      <w:bookmarkStart w:id="4272" w:name="_Toc184819912"/>
      <w:r w:rsidRPr="001D2E49">
        <w:t>8.11.1.1</w:t>
      </w:r>
      <w:r w:rsidRPr="001D2E49">
        <w:tab/>
        <w:t>General</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273" w:name="_Toc20955016"/>
      <w:bookmarkStart w:id="4274" w:name="_Toc29503453"/>
      <w:bookmarkStart w:id="4275" w:name="_Toc29504037"/>
      <w:bookmarkStart w:id="4276" w:name="_Toc29504621"/>
      <w:bookmarkStart w:id="4277" w:name="_Toc36553067"/>
      <w:bookmarkStart w:id="4278" w:name="_Toc36554794"/>
      <w:bookmarkStart w:id="4279" w:name="_Toc45652084"/>
      <w:bookmarkStart w:id="4280" w:name="_Toc45658516"/>
      <w:bookmarkStart w:id="4281" w:name="_Toc45720336"/>
      <w:bookmarkStart w:id="4282" w:name="_Toc45798216"/>
      <w:bookmarkStart w:id="4283" w:name="_Toc45897605"/>
      <w:bookmarkStart w:id="4284" w:name="_Toc51745809"/>
      <w:bookmarkStart w:id="4285" w:name="_Toc64446073"/>
      <w:bookmarkStart w:id="4286" w:name="_Toc73981943"/>
      <w:bookmarkStart w:id="4287" w:name="_Toc88652032"/>
      <w:bookmarkStart w:id="4288" w:name="_Toc97891075"/>
      <w:bookmarkStart w:id="4289" w:name="_Toc106109095"/>
      <w:bookmarkStart w:id="4290" w:name="_Toc184819913"/>
      <w:r w:rsidRPr="001D2E49">
        <w:t>8.11.1.2</w:t>
      </w:r>
      <w:r w:rsidRPr="001D2E49">
        <w:tab/>
        <w:t>Successful Operation</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14:paraId="77396E4F" w14:textId="77777777" w:rsidR="009B75C3" w:rsidRPr="001D2E49" w:rsidRDefault="009B75C3" w:rsidP="009B75C3">
      <w:pPr>
        <w:pStyle w:val="TH"/>
      </w:pPr>
      <w:r w:rsidRPr="001D2E49">
        <w:object w:dxaOrig="6893" w:dyaOrig="2427" w14:anchorId="32D580E9">
          <v:shape id="_x0000_i1088" type="#_x0000_t75" style="width:344.05pt;height:120.35pt" o:ole="">
            <v:imagedata r:id="rId138" o:title=""/>
          </v:shape>
          <o:OLEObject Type="Embed" ProgID="Visio.Drawing.11" ShapeID="_x0000_i1088" DrawAspect="Content" ObjectID="_1819597257"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shall, if supported, store this information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291" w:name="_Toc20955017"/>
      <w:bookmarkStart w:id="4292" w:name="_Toc29503454"/>
      <w:bookmarkStart w:id="4293" w:name="_Toc29504038"/>
      <w:bookmarkStart w:id="4294" w:name="_Toc29504622"/>
      <w:bookmarkStart w:id="4295" w:name="_Toc36553068"/>
      <w:bookmarkStart w:id="4296" w:name="_Toc36554795"/>
      <w:bookmarkStart w:id="4297" w:name="_Toc45652085"/>
      <w:bookmarkStart w:id="4298" w:name="_Toc45658517"/>
      <w:bookmarkStart w:id="4299" w:name="_Toc45720337"/>
      <w:bookmarkStart w:id="4300" w:name="_Toc45798217"/>
      <w:bookmarkStart w:id="4301" w:name="_Toc45897606"/>
      <w:bookmarkStart w:id="4302" w:name="_Toc51745810"/>
      <w:bookmarkStart w:id="4303" w:name="_Toc64446074"/>
      <w:bookmarkStart w:id="4304" w:name="_Toc73981944"/>
      <w:bookmarkStart w:id="4305" w:name="_Toc88652033"/>
      <w:bookmarkStart w:id="4306" w:name="_Toc97891076"/>
      <w:bookmarkStart w:id="4307" w:name="_Toc106109096"/>
      <w:bookmarkStart w:id="4308" w:name="_Toc184819914"/>
      <w:r w:rsidRPr="002914AC">
        <w:rPr>
          <w:lang w:val="fr-FR"/>
        </w:rPr>
        <w:t>8.11.1.3</w:t>
      </w:r>
      <w:r w:rsidRPr="002914AC">
        <w:rPr>
          <w:lang w:val="fr-FR"/>
        </w:rPr>
        <w:tab/>
        <w:t>Abnormal Conditions</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309" w:name="_Toc20955018"/>
      <w:bookmarkStart w:id="4310" w:name="_Toc29503455"/>
      <w:bookmarkStart w:id="4311" w:name="_Toc29504039"/>
      <w:bookmarkStart w:id="4312" w:name="_Toc29504623"/>
      <w:bookmarkStart w:id="4313" w:name="_Toc36553069"/>
      <w:bookmarkStart w:id="4314" w:name="_Toc36554796"/>
      <w:bookmarkStart w:id="4315" w:name="_Toc45652086"/>
      <w:bookmarkStart w:id="4316" w:name="_Toc45658518"/>
      <w:bookmarkStart w:id="4317" w:name="_Toc45720338"/>
      <w:bookmarkStart w:id="4318" w:name="_Toc45798218"/>
      <w:bookmarkStart w:id="4319" w:name="_Toc45897607"/>
      <w:bookmarkStart w:id="4320" w:name="_Toc51745811"/>
      <w:bookmarkStart w:id="4321" w:name="_Toc64446075"/>
      <w:bookmarkStart w:id="4322" w:name="_Toc73981945"/>
      <w:bookmarkStart w:id="4323" w:name="_Toc88652034"/>
      <w:bookmarkStart w:id="4324" w:name="_Toc97891077"/>
      <w:bookmarkStart w:id="4325" w:name="_Toc106109097"/>
      <w:bookmarkStart w:id="4326" w:name="_Toc184819915"/>
      <w:r w:rsidRPr="002914AC">
        <w:rPr>
          <w:lang w:val="fr-FR"/>
        </w:rPr>
        <w:t>8.11.2</w:t>
      </w:r>
      <w:r w:rsidRPr="002914AC">
        <w:rPr>
          <w:lang w:val="fr-FR"/>
        </w:rPr>
        <w:tab/>
        <w:t>Trace Failure Indication</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6B5B08AE" w14:textId="77777777" w:rsidR="009B75C3" w:rsidRPr="001D2E49" w:rsidRDefault="009B75C3" w:rsidP="009B75C3">
      <w:pPr>
        <w:pStyle w:val="Heading4"/>
      </w:pPr>
      <w:bookmarkStart w:id="4327" w:name="_Toc20955019"/>
      <w:bookmarkStart w:id="4328" w:name="_Toc29503456"/>
      <w:bookmarkStart w:id="4329" w:name="_Toc29504040"/>
      <w:bookmarkStart w:id="4330" w:name="_Toc29504624"/>
      <w:bookmarkStart w:id="4331" w:name="_Toc36553070"/>
      <w:bookmarkStart w:id="4332" w:name="_Toc36554797"/>
      <w:bookmarkStart w:id="4333" w:name="_Toc45652087"/>
      <w:bookmarkStart w:id="4334" w:name="_Toc45658519"/>
      <w:bookmarkStart w:id="4335" w:name="_Toc45720339"/>
      <w:bookmarkStart w:id="4336" w:name="_Toc45798219"/>
      <w:bookmarkStart w:id="4337" w:name="_Toc45897608"/>
      <w:bookmarkStart w:id="4338" w:name="_Toc51745812"/>
      <w:bookmarkStart w:id="4339" w:name="_Toc64446076"/>
      <w:bookmarkStart w:id="4340" w:name="_Toc73981946"/>
      <w:bookmarkStart w:id="4341" w:name="_Toc88652035"/>
      <w:bookmarkStart w:id="4342" w:name="_Toc97891078"/>
      <w:bookmarkStart w:id="4343" w:name="_Toc106109098"/>
      <w:bookmarkStart w:id="4344" w:name="_Toc184819916"/>
      <w:r w:rsidRPr="001D2E49">
        <w:t>8.11.2.1</w:t>
      </w:r>
      <w:r w:rsidRPr="001D2E49">
        <w:tab/>
        <w:t>General</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45" w:name="_Toc20955020"/>
      <w:bookmarkStart w:id="4346" w:name="_Toc29503457"/>
      <w:bookmarkStart w:id="4347" w:name="_Toc29504041"/>
      <w:bookmarkStart w:id="4348" w:name="_Toc29504625"/>
      <w:bookmarkStart w:id="4349" w:name="_Toc36553071"/>
      <w:bookmarkStart w:id="4350" w:name="_Toc36554798"/>
      <w:bookmarkStart w:id="4351" w:name="_Toc45652088"/>
      <w:bookmarkStart w:id="4352" w:name="_Toc45658520"/>
      <w:bookmarkStart w:id="4353" w:name="_Toc45720340"/>
      <w:bookmarkStart w:id="4354" w:name="_Toc45798220"/>
      <w:bookmarkStart w:id="4355" w:name="_Toc45897609"/>
      <w:bookmarkStart w:id="4356" w:name="_Toc51745813"/>
      <w:bookmarkStart w:id="4357" w:name="_Toc64446077"/>
      <w:bookmarkStart w:id="4358" w:name="_Toc73981947"/>
      <w:bookmarkStart w:id="4359" w:name="_Toc88652036"/>
      <w:bookmarkStart w:id="4360" w:name="_Toc97891079"/>
      <w:bookmarkStart w:id="4361" w:name="_Toc106109099"/>
      <w:bookmarkStart w:id="4362" w:name="_Toc184819917"/>
      <w:r w:rsidRPr="001D2E49">
        <w:t>8.11.2.2</w:t>
      </w:r>
      <w:r w:rsidRPr="001D2E49">
        <w:tab/>
        <w:t>Successful Operation</w:t>
      </w:r>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p>
    <w:p w14:paraId="1F67FB6F" w14:textId="77777777" w:rsidR="009B75C3" w:rsidRPr="001D2E49" w:rsidRDefault="009B75C3" w:rsidP="009B75C3">
      <w:pPr>
        <w:pStyle w:val="TH"/>
      </w:pPr>
      <w:r w:rsidRPr="001D2E49">
        <w:object w:dxaOrig="6893" w:dyaOrig="2427" w14:anchorId="43BF302E">
          <v:shape id="_x0000_i1089" type="#_x0000_t75" style="width:344.05pt;height:120.35pt" o:ole="">
            <v:imagedata r:id="rId140" o:title=""/>
          </v:shape>
          <o:OLEObject Type="Embed" ProgID="Visio.Drawing.11" ShapeID="_x0000_i1089" DrawAspect="Content" ObjectID="_1819597258"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63" w:name="_Toc20955021"/>
      <w:bookmarkStart w:id="4364" w:name="_Toc29503458"/>
      <w:bookmarkStart w:id="4365" w:name="_Toc29504042"/>
      <w:bookmarkStart w:id="4366" w:name="_Toc29504626"/>
      <w:bookmarkStart w:id="4367" w:name="_Toc36553072"/>
      <w:bookmarkStart w:id="4368" w:name="_Toc36554799"/>
      <w:bookmarkStart w:id="4369" w:name="_Toc45652089"/>
      <w:bookmarkStart w:id="4370" w:name="_Toc45658521"/>
      <w:bookmarkStart w:id="4371" w:name="_Toc45720341"/>
      <w:bookmarkStart w:id="4372" w:name="_Toc45798221"/>
      <w:bookmarkStart w:id="4373" w:name="_Toc45897610"/>
      <w:bookmarkStart w:id="4374" w:name="_Toc51745814"/>
      <w:bookmarkStart w:id="4375" w:name="_Toc64446078"/>
      <w:bookmarkStart w:id="4376" w:name="_Toc73981948"/>
      <w:bookmarkStart w:id="4377" w:name="_Toc88652037"/>
      <w:bookmarkStart w:id="4378" w:name="_Toc97891080"/>
      <w:bookmarkStart w:id="4379" w:name="_Toc106109100"/>
      <w:bookmarkStart w:id="4380" w:name="_Toc184819918"/>
      <w:r w:rsidRPr="001D2E49">
        <w:t>8.11.2.3</w:t>
      </w:r>
      <w:r w:rsidRPr="001D2E49">
        <w:tab/>
        <w:t>Abnormal Conditions</w:t>
      </w:r>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381" w:name="_Toc20955022"/>
      <w:bookmarkStart w:id="4382" w:name="_Toc29503459"/>
      <w:bookmarkStart w:id="4383" w:name="_Toc29504043"/>
      <w:bookmarkStart w:id="4384" w:name="_Toc29504627"/>
      <w:bookmarkStart w:id="4385" w:name="_Toc36553073"/>
      <w:bookmarkStart w:id="4386" w:name="_Toc36554800"/>
      <w:bookmarkStart w:id="4387" w:name="_Toc45652090"/>
      <w:bookmarkStart w:id="4388" w:name="_Toc45658522"/>
      <w:bookmarkStart w:id="4389" w:name="_Toc45720342"/>
      <w:bookmarkStart w:id="4390" w:name="_Toc45798222"/>
      <w:bookmarkStart w:id="4391" w:name="_Toc45897611"/>
      <w:bookmarkStart w:id="4392" w:name="_Toc51745815"/>
      <w:bookmarkStart w:id="4393" w:name="_Toc64446079"/>
      <w:bookmarkStart w:id="4394" w:name="_Toc73981949"/>
      <w:bookmarkStart w:id="4395" w:name="_Toc88652038"/>
      <w:bookmarkStart w:id="4396" w:name="_Toc97891081"/>
      <w:bookmarkStart w:id="4397" w:name="_Toc106109101"/>
      <w:bookmarkStart w:id="4398" w:name="_Toc184819919"/>
      <w:r w:rsidRPr="001D2E49">
        <w:t>8.11.3</w:t>
      </w:r>
      <w:r w:rsidRPr="001D2E49">
        <w:tab/>
        <w:t>Deactivate Trace</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14:paraId="2D58BC96" w14:textId="77777777" w:rsidR="009B75C3" w:rsidRPr="001D2E49" w:rsidRDefault="009B75C3" w:rsidP="009B75C3">
      <w:pPr>
        <w:pStyle w:val="Heading4"/>
      </w:pPr>
      <w:bookmarkStart w:id="4399" w:name="_Toc20955023"/>
      <w:bookmarkStart w:id="4400" w:name="_Toc29503460"/>
      <w:bookmarkStart w:id="4401" w:name="_Toc29504044"/>
      <w:bookmarkStart w:id="4402" w:name="_Toc29504628"/>
      <w:bookmarkStart w:id="4403" w:name="_Toc36553074"/>
      <w:bookmarkStart w:id="4404" w:name="_Toc36554801"/>
      <w:bookmarkStart w:id="4405" w:name="_Toc45652091"/>
      <w:bookmarkStart w:id="4406" w:name="_Toc45658523"/>
      <w:bookmarkStart w:id="4407" w:name="_Toc45720343"/>
      <w:bookmarkStart w:id="4408" w:name="_Toc45798223"/>
      <w:bookmarkStart w:id="4409" w:name="_Toc45897612"/>
      <w:bookmarkStart w:id="4410" w:name="_Toc51745816"/>
      <w:bookmarkStart w:id="4411" w:name="_Toc64446080"/>
      <w:bookmarkStart w:id="4412" w:name="_Toc73981950"/>
      <w:bookmarkStart w:id="4413" w:name="_Toc88652039"/>
      <w:bookmarkStart w:id="4414" w:name="_Toc97891082"/>
      <w:bookmarkStart w:id="4415" w:name="_Toc106109102"/>
      <w:bookmarkStart w:id="4416" w:name="_Toc184819920"/>
      <w:r w:rsidRPr="001D2E49">
        <w:t>8.11.3.1</w:t>
      </w:r>
      <w:r w:rsidRPr="001D2E49">
        <w:tab/>
        <w:t>General</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417" w:name="_Toc20955024"/>
      <w:bookmarkStart w:id="4418" w:name="_Toc29503461"/>
      <w:bookmarkStart w:id="4419" w:name="_Toc29504045"/>
      <w:bookmarkStart w:id="4420" w:name="_Toc29504629"/>
      <w:bookmarkStart w:id="4421" w:name="_Toc36553075"/>
      <w:bookmarkStart w:id="4422" w:name="_Toc36554802"/>
      <w:bookmarkStart w:id="4423" w:name="_Toc45652092"/>
      <w:bookmarkStart w:id="4424" w:name="_Toc45658524"/>
      <w:bookmarkStart w:id="4425" w:name="_Toc45720344"/>
      <w:bookmarkStart w:id="4426" w:name="_Toc45798224"/>
      <w:bookmarkStart w:id="4427" w:name="_Toc45897613"/>
      <w:bookmarkStart w:id="4428" w:name="_Toc51745817"/>
      <w:bookmarkStart w:id="4429" w:name="_Toc64446081"/>
      <w:bookmarkStart w:id="4430" w:name="_Toc73981951"/>
      <w:bookmarkStart w:id="4431" w:name="_Toc88652040"/>
      <w:bookmarkStart w:id="4432" w:name="_Toc97891083"/>
      <w:bookmarkStart w:id="4433" w:name="_Toc106109103"/>
      <w:bookmarkStart w:id="4434" w:name="_Toc184819921"/>
      <w:r w:rsidRPr="001D2E49">
        <w:t>8.11.3.2</w:t>
      </w:r>
      <w:r w:rsidRPr="001D2E49">
        <w:tab/>
        <w:t>Successful Operation</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p>
    <w:p w14:paraId="7C06500F" w14:textId="77777777" w:rsidR="009B75C3" w:rsidRPr="001D2E49" w:rsidRDefault="009B75C3" w:rsidP="009B75C3">
      <w:pPr>
        <w:pStyle w:val="TH"/>
      </w:pPr>
      <w:r w:rsidRPr="001D2E49">
        <w:object w:dxaOrig="6893" w:dyaOrig="2427" w14:anchorId="18A81DC5">
          <v:shape id="_x0000_i1090" type="#_x0000_t75" style="width:344.05pt;height:120.35pt" o:ole="">
            <v:imagedata r:id="rId142" o:title=""/>
          </v:shape>
          <o:OLEObject Type="Embed" ProgID="Visio.Drawing.11" ShapeID="_x0000_i1090" DrawAspect="Content" ObjectID="_1819597259" r:id="rId143"/>
        </w:object>
      </w:r>
    </w:p>
    <w:p w14:paraId="193A3C53" w14:textId="77777777" w:rsidR="009B75C3" w:rsidRPr="001D2E49" w:rsidRDefault="009B75C3" w:rsidP="009B75C3">
      <w:pPr>
        <w:pStyle w:val="TF"/>
      </w:pPr>
      <w:r w:rsidRPr="001D2E49">
        <w:t>Figure 8.11.3.2-1: Deactivate trace</w:t>
      </w:r>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35" w:name="_Toc20955025"/>
      <w:bookmarkStart w:id="4436" w:name="_Toc29503462"/>
      <w:bookmarkStart w:id="4437" w:name="_Toc29504046"/>
      <w:bookmarkStart w:id="4438" w:name="_Toc29504630"/>
      <w:bookmarkStart w:id="4439" w:name="_Toc36553076"/>
      <w:bookmarkStart w:id="4440" w:name="_Toc36554803"/>
      <w:bookmarkStart w:id="4441" w:name="_Toc45652093"/>
      <w:bookmarkStart w:id="4442" w:name="_Toc45658525"/>
      <w:bookmarkStart w:id="4443" w:name="_Toc45720345"/>
      <w:bookmarkStart w:id="4444" w:name="_Toc45798225"/>
      <w:bookmarkStart w:id="4445" w:name="_Toc45897614"/>
      <w:bookmarkStart w:id="4446" w:name="_Toc51745818"/>
      <w:bookmarkStart w:id="4447" w:name="_Toc64446082"/>
      <w:bookmarkStart w:id="4448" w:name="_Toc73981952"/>
      <w:bookmarkStart w:id="4449" w:name="_Toc88652041"/>
      <w:bookmarkStart w:id="4450" w:name="_Toc97891084"/>
      <w:bookmarkStart w:id="4451" w:name="_Toc106109104"/>
      <w:bookmarkStart w:id="4452" w:name="_Toc184819922"/>
      <w:r w:rsidRPr="001D2E49">
        <w:t>8.11.3.3</w:t>
      </w:r>
      <w:r w:rsidRPr="001D2E49">
        <w:tab/>
        <w:t>Abnormal Conditions</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53" w:name="_Toc20955026"/>
      <w:bookmarkStart w:id="4454" w:name="_Toc29503463"/>
      <w:bookmarkStart w:id="4455" w:name="_Toc29504047"/>
      <w:bookmarkStart w:id="4456" w:name="_Toc29504631"/>
      <w:bookmarkStart w:id="4457" w:name="_Toc36553077"/>
      <w:bookmarkStart w:id="4458" w:name="_Toc36554804"/>
      <w:bookmarkStart w:id="4459" w:name="_Toc45652094"/>
      <w:bookmarkStart w:id="4460" w:name="_Toc45658526"/>
      <w:bookmarkStart w:id="4461" w:name="_Toc45720346"/>
      <w:bookmarkStart w:id="4462" w:name="_Toc45798226"/>
      <w:bookmarkStart w:id="4463" w:name="_Toc45897615"/>
      <w:bookmarkStart w:id="4464" w:name="_Toc51745819"/>
      <w:bookmarkStart w:id="4465" w:name="_Toc64446083"/>
      <w:bookmarkStart w:id="4466" w:name="_Toc73981953"/>
      <w:bookmarkStart w:id="4467" w:name="_Toc88652042"/>
      <w:bookmarkStart w:id="4468" w:name="_Toc97891085"/>
      <w:bookmarkStart w:id="4469" w:name="_Toc106109105"/>
      <w:bookmarkStart w:id="4470" w:name="_Toc184819923"/>
      <w:r w:rsidRPr="001D2E49">
        <w:rPr>
          <w:lang w:eastAsia="zh-CN"/>
        </w:rPr>
        <w:t>8.11.4</w:t>
      </w:r>
      <w:r w:rsidRPr="001D2E49">
        <w:tab/>
      </w:r>
      <w:r w:rsidRPr="001D2E49">
        <w:rPr>
          <w:lang w:eastAsia="zh-CN"/>
        </w:rPr>
        <w:t>Cell Traffic Trace</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14:paraId="2EA56CC1" w14:textId="77777777" w:rsidR="009B75C3" w:rsidRPr="001D2E49" w:rsidRDefault="009B75C3" w:rsidP="009B75C3">
      <w:pPr>
        <w:pStyle w:val="Heading4"/>
        <w:rPr>
          <w:lang w:eastAsia="zh-CN"/>
        </w:rPr>
      </w:pPr>
      <w:bookmarkStart w:id="4471" w:name="_Toc20955027"/>
      <w:bookmarkStart w:id="4472" w:name="_Toc29503464"/>
      <w:bookmarkStart w:id="4473" w:name="_Toc29504048"/>
      <w:bookmarkStart w:id="4474" w:name="_Toc29504632"/>
      <w:bookmarkStart w:id="4475" w:name="_Toc36553078"/>
      <w:bookmarkStart w:id="4476" w:name="_Toc36554805"/>
      <w:bookmarkStart w:id="4477" w:name="_Toc45652095"/>
      <w:bookmarkStart w:id="4478" w:name="_Toc45658527"/>
      <w:bookmarkStart w:id="4479" w:name="_Toc45720347"/>
      <w:bookmarkStart w:id="4480" w:name="_Toc45798227"/>
      <w:bookmarkStart w:id="4481" w:name="_Toc45897616"/>
      <w:bookmarkStart w:id="4482" w:name="_Toc51745820"/>
      <w:bookmarkStart w:id="4483" w:name="_Toc64446084"/>
      <w:bookmarkStart w:id="4484" w:name="_Toc73981954"/>
      <w:bookmarkStart w:id="4485" w:name="_Toc88652043"/>
      <w:bookmarkStart w:id="4486" w:name="_Toc97891086"/>
      <w:bookmarkStart w:id="4487" w:name="_Toc106109106"/>
      <w:bookmarkStart w:id="4488" w:name="_Toc184819924"/>
      <w:r w:rsidRPr="001D2E49">
        <w:rPr>
          <w:lang w:eastAsia="zh-CN"/>
        </w:rPr>
        <w:t>8.11.4.1</w:t>
      </w:r>
      <w:r w:rsidRPr="001D2E49">
        <w:tab/>
      </w:r>
      <w:r w:rsidRPr="001D2E49">
        <w:rPr>
          <w:lang w:eastAsia="zh-CN"/>
        </w:rPr>
        <w:t>General</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489" w:name="_Toc20955028"/>
      <w:bookmarkStart w:id="4490" w:name="_Toc29503465"/>
      <w:bookmarkStart w:id="4491" w:name="_Toc29504049"/>
      <w:bookmarkStart w:id="4492" w:name="_Toc29504633"/>
      <w:bookmarkStart w:id="4493" w:name="_Toc36553079"/>
      <w:bookmarkStart w:id="4494" w:name="_Toc36554806"/>
      <w:bookmarkStart w:id="4495" w:name="_Toc45652096"/>
      <w:bookmarkStart w:id="4496" w:name="_Toc45658528"/>
      <w:bookmarkStart w:id="4497" w:name="_Toc45720348"/>
      <w:bookmarkStart w:id="4498" w:name="_Toc45798228"/>
      <w:bookmarkStart w:id="4499" w:name="_Toc45897617"/>
      <w:bookmarkStart w:id="4500" w:name="_Toc51745821"/>
      <w:bookmarkStart w:id="4501" w:name="_Toc64446085"/>
      <w:bookmarkStart w:id="4502" w:name="_Toc73981955"/>
      <w:bookmarkStart w:id="4503" w:name="_Toc88652044"/>
      <w:bookmarkStart w:id="4504" w:name="_Toc97891087"/>
      <w:bookmarkStart w:id="4505" w:name="_Toc106109107"/>
      <w:bookmarkStart w:id="4506" w:name="_Toc184819925"/>
      <w:r w:rsidRPr="001D2E49">
        <w:t>8.11.4.2</w:t>
      </w:r>
      <w:r w:rsidRPr="001D2E49">
        <w:tab/>
        <w:t>Successful Operation</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74DAF167" w14:textId="77777777" w:rsidR="009B75C3" w:rsidRPr="001D2E49" w:rsidRDefault="009B75C3" w:rsidP="009B75C3">
      <w:pPr>
        <w:pStyle w:val="TH"/>
      </w:pPr>
      <w:r w:rsidRPr="001D2E49">
        <w:object w:dxaOrig="6893" w:dyaOrig="2427" w14:anchorId="048AC5DE">
          <v:shape id="_x0000_i1091" type="#_x0000_t75" style="width:344.05pt;height:120.35pt" o:ole="">
            <v:imagedata r:id="rId144" o:title=""/>
          </v:shape>
          <o:OLEObject Type="Embed" ProgID="Visio.Drawing.11" ShapeID="_x0000_i1091" DrawAspect="Content" ObjectID="_1819597260"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507" w:name="_Toc20955029"/>
      <w:bookmarkStart w:id="4508" w:name="_Toc29503466"/>
      <w:bookmarkStart w:id="4509" w:name="_Toc29504050"/>
      <w:bookmarkStart w:id="4510" w:name="_Toc29504634"/>
      <w:bookmarkStart w:id="4511" w:name="_Toc36553080"/>
      <w:bookmarkStart w:id="4512"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513" w:name="_Toc45652097"/>
      <w:bookmarkStart w:id="4514" w:name="_Toc45658529"/>
      <w:bookmarkStart w:id="4515" w:name="_Toc45720349"/>
      <w:bookmarkStart w:id="4516" w:name="_Toc45798229"/>
      <w:bookmarkStart w:id="4517" w:name="_Toc45897618"/>
      <w:bookmarkStart w:id="4518" w:name="_Toc51745822"/>
      <w:bookmarkStart w:id="4519" w:name="_Toc64446086"/>
      <w:bookmarkStart w:id="4520" w:name="_Toc73981956"/>
      <w:bookmarkStart w:id="4521" w:name="_Toc88652045"/>
      <w:bookmarkStart w:id="4522" w:name="_Toc97891088"/>
      <w:bookmarkStart w:id="4523" w:name="_Toc106109108"/>
      <w:bookmarkStart w:id="4524" w:name="_Toc184819926"/>
      <w:r w:rsidRPr="001D2E49">
        <w:t>8.11.4.3</w:t>
      </w:r>
      <w:r w:rsidRPr="001D2E49">
        <w:tab/>
        <w:t>Abnormal Conditions</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25" w:name="_Toc20955030"/>
      <w:bookmarkStart w:id="4526" w:name="_Toc29503467"/>
      <w:bookmarkStart w:id="4527" w:name="_Toc29504051"/>
      <w:bookmarkStart w:id="4528" w:name="_Toc29504635"/>
      <w:bookmarkStart w:id="4529" w:name="_Toc36553081"/>
      <w:bookmarkStart w:id="4530" w:name="_Toc36554808"/>
      <w:bookmarkStart w:id="4531" w:name="_Toc45652098"/>
      <w:bookmarkStart w:id="4532" w:name="_Toc45658530"/>
      <w:bookmarkStart w:id="4533" w:name="_Toc45720350"/>
      <w:bookmarkStart w:id="4534" w:name="_Toc45798230"/>
      <w:bookmarkStart w:id="4535" w:name="_Toc45897619"/>
      <w:bookmarkStart w:id="4536" w:name="_Toc51745823"/>
      <w:bookmarkStart w:id="4537" w:name="_Toc64446087"/>
      <w:bookmarkStart w:id="4538" w:name="_Toc73981957"/>
      <w:bookmarkStart w:id="4539" w:name="_Toc88652046"/>
      <w:bookmarkStart w:id="4540" w:name="_Toc97891089"/>
      <w:bookmarkStart w:id="4541" w:name="_Toc106109109"/>
      <w:bookmarkStart w:id="4542" w:name="_Toc184819927"/>
      <w:r w:rsidRPr="001D2E49">
        <w:t>8.12</w:t>
      </w:r>
      <w:r w:rsidRPr="001D2E49">
        <w:tab/>
      </w:r>
      <w:r w:rsidRPr="001D2E49">
        <w:rPr>
          <w:lang w:eastAsia="zh-CN"/>
        </w:rPr>
        <w:t>Location</w:t>
      </w:r>
      <w:r w:rsidRPr="001D2E49">
        <w:t xml:space="preserve"> </w:t>
      </w:r>
      <w:r w:rsidRPr="001D2E49">
        <w:rPr>
          <w:lang w:eastAsia="zh-CN"/>
        </w:rPr>
        <w:t>Reporting Procedures</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14:paraId="35807EA7" w14:textId="77777777" w:rsidR="009B75C3" w:rsidRPr="001D2E49" w:rsidRDefault="009B75C3" w:rsidP="009B75C3">
      <w:pPr>
        <w:pStyle w:val="Heading3"/>
      </w:pPr>
      <w:bookmarkStart w:id="4543" w:name="_Toc20955031"/>
      <w:bookmarkStart w:id="4544" w:name="_Toc29503468"/>
      <w:bookmarkStart w:id="4545" w:name="_Toc29504052"/>
      <w:bookmarkStart w:id="4546" w:name="_Toc29504636"/>
      <w:bookmarkStart w:id="4547" w:name="_Toc36553082"/>
      <w:bookmarkStart w:id="4548" w:name="_Toc36554809"/>
      <w:bookmarkStart w:id="4549" w:name="_Toc45652099"/>
      <w:bookmarkStart w:id="4550" w:name="_Toc45658531"/>
      <w:bookmarkStart w:id="4551" w:name="_Toc45720351"/>
      <w:bookmarkStart w:id="4552" w:name="_Toc45798231"/>
      <w:bookmarkStart w:id="4553" w:name="_Toc45897620"/>
      <w:bookmarkStart w:id="4554" w:name="_Toc51745824"/>
      <w:bookmarkStart w:id="4555" w:name="_Toc64446088"/>
      <w:bookmarkStart w:id="4556" w:name="_Toc73981958"/>
      <w:bookmarkStart w:id="4557" w:name="_Toc88652047"/>
      <w:bookmarkStart w:id="4558" w:name="_Toc97891090"/>
      <w:bookmarkStart w:id="4559" w:name="_Toc106109110"/>
      <w:bookmarkStart w:id="4560" w:name="_Toc184819928"/>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1D87ACBA" w14:textId="77777777" w:rsidR="009B75C3" w:rsidRPr="001D2E49" w:rsidRDefault="009B75C3" w:rsidP="009B75C3">
      <w:pPr>
        <w:pStyle w:val="Heading4"/>
      </w:pPr>
      <w:bookmarkStart w:id="4561" w:name="_Toc20955032"/>
      <w:bookmarkStart w:id="4562" w:name="_Toc29503469"/>
      <w:bookmarkStart w:id="4563" w:name="_Toc29504053"/>
      <w:bookmarkStart w:id="4564" w:name="_Toc29504637"/>
      <w:bookmarkStart w:id="4565" w:name="_Toc36553083"/>
      <w:bookmarkStart w:id="4566" w:name="_Toc36554810"/>
      <w:bookmarkStart w:id="4567" w:name="_Toc45652100"/>
      <w:bookmarkStart w:id="4568" w:name="_Toc45658532"/>
      <w:bookmarkStart w:id="4569" w:name="_Toc45720352"/>
      <w:bookmarkStart w:id="4570" w:name="_Toc45798232"/>
      <w:bookmarkStart w:id="4571" w:name="_Toc45897621"/>
      <w:bookmarkStart w:id="4572" w:name="_Toc51745825"/>
      <w:bookmarkStart w:id="4573" w:name="_Toc64446089"/>
      <w:bookmarkStart w:id="4574" w:name="_Toc73981959"/>
      <w:bookmarkStart w:id="4575" w:name="_Toc88652048"/>
      <w:bookmarkStart w:id="4576" w:name="_Toc97891091"/>
      <w:bookmarkStart w:id="4577" w:name="_Toc106109111"/>
      <w:bookmarkStart w:id="4578" w:name="_Toc184819929"/>
      <w:r w:rsidRPr="001D2E49">
        <w:t>8.12.1.1</w:t>
      </w:r>
      <w:r w:rsidRPr="001D2E49">
        <w:tab/>
        <w:t>General</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in the area of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579" w:name="_Toc20955033"/>
      <w:bookmarkStart w:id="4580" w:name="_Toc29503470"/>
      <w:bookmarkStart w:id="4581" w:name="_Toc29504054"/>
      <w:bookmarkStart w:id="4582" w:name="_Toc29504638"/>
      <w:bookmarkStart w:id="4583" w:name="_Toc36553084"/>
      <w:bookmarkStart w:id="4584" w:name="_Toc36554811"/>
      <w:bookmarkStart w:id="4585" w:name="_Toc45652101"/>
      <w:bookmarkStart w:id="4586" w:name="_Toc45658533"/>
      <w:bookmarkStart w:id="4587" w:name="_Toc45720353"/>
      <w:bookmarkStart w:id="4588" w:name="_Toc45798233"/>
      <w:bookmarkStart w:id="4589" w:name="_Toc45897622"/>
      <w:bookmarkStart w:id="4590" w:name="_Toc51745826"/>
      <w:bookmarkStart w:id="4591" w:name="_Toc64446090"/>
      <w:bookmarkStart w:id="4592" w:name="_Toc73981960"/>
      <w:bookmarkStart w:id="4593" w:name="_Toc88652049"/>
      <w:bookmarkStart w:id="4594" w:name="_Toc97891092"/>
      <w:bookmarkStart w:id="4595" w:name="_Toc106109112"/>
      <w:bookmarkStart w:id="4596" w:name="_Toc184819930"/>
      <w:r w:rsidRPr="001D2E49">
        <w:t>8.12.1.2</w:t>
      </w:r>
      <w:r w:rsidRPr="001D2E49">
        <w:tab/>
        <w:t>Successful Operation</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p>
    <w:p w14:paraId="4ACD0CF8" w14:textId="77777777" w:rsidR="009B75C3" w:rsidRPr="001D2E49" w:rsidRDefault="009B75C3" w:rsidP="009B75C3">
      <w:pPr>
        <w:pStyle w:val="TH"/>
      </w:pPr>
      <w:r w:rsidRPr="001D2E49">
        <w:object w:dxaOrig="6893" w:dyaOrig="2427" w14:anchorId="5AD58B12">
          <v:shape id="_x0000_i1092" type="#_x0000_t75" style="width:344.05pt;height:120.35pt" o:ole="">
            <v:imagedata r:id="rId146" o:title=""/>
          </v:shape>
          <o:OLEObject Type="Embed" ProgID="Visio.Drawing.11" ShapeID="_x0000_i1092" DrawAspect="Content" ObjectID="_1819597261"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to report directly;</w:t>
      </w:r>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serving cell</w:t>
      </w:r>
      <w:r w:rsidRPr="001D2E49">
        <w:t>;</w:t>
      </w:r>
    </w:p>
    <w:p w14:paraId="3F911D9D" w14:textId="77777777" w:rsidR="009B75C3" w:rsidRPr="001D2E49" w:rsidRDefault="009B75C3" w:rsidP="009B75C3">
      <w:pPr>
        <w:pStyle w:val="B1"/>
      </w:pPr>
      <w:r w:rsidRPr="001D2E49">
        <w:t>-</w:t>
      </w:r>
      <w:r w:rsidRPr="001D2E49">
        <w:tab/>
        <w:t>to report UE presence in the area of interest;</w:t>
      </w:r>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serving cell</w:t>
      </w:r>
      <w:r w:rsidRPr="001D2E49">
        <w:t>;</w:t>
      </w:r>
    </w:p>
    <w:p w14:paraId="09466759" w14:textId="77777777" w:rsidR="009B75C3" w:rsidRPr="001D2E49" w:rsidRDefault="009B75C3" w:rsidP="009B75C3">
      <w:pPr>
        <w:pStyle w:val="B1"/>
      </w:pPr>
      <w:r w:rsidRPr="001D2E49">
        <w:t>-</w:t>
      </w:r>
      <w:r w:rsidRPr="001D2E49">
        <w:tab/>
        <w:t>to stop reporting UE presence in the area of interest;</w:t>
      </w:r>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Of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597" w:name="_Toc20955034"/>
      <w:bookmarkStart w:id="4598" w:name="_Toc29503471"/>
      <w:bookmarkStart w:id="4599" w:name="_Toc29504055"/>
      <w:bookmarkStart w:id="4600" w:name="_Toc29504639"/>
      <w:bookmarkStart w:id="4601" w:name="_Toc36553085"/>
      <w:bookmarkStart w:id="4602" w:name="_Toc36554812"/>
      <w:bookmarkStart w:id="4603" w:name="_Toc45652102"/>
      <w:bookmarkStart w:id="4604" w:name="_Toc45658534"/>
      <w:bookmarkStart w:id="4605" w:name="_Toc45720354"/>
      <w:bookmarkStart w:id="4606" w:name="_Toc45798234"/>
      <w:bookmarkStart w:id="4607" w:name="_Toc45897623"/>
      <w:bookmarkStart w:id="4608" w:name="_Toc51745827"/>
      <w:bookmarkStart w:id="4609" w:name="_Toc64446091"/>
      <w:bookmarkStart w:id="4610" w:name="_Toc73981961"/>
      <w:bookmarkStart w:id="4611" w:name="_Toc88652050"/>
      <w:bookmarkStart w:id="4612" w:name="_Toc97891093"/>
      <w:bookmarkStart w:id="4613" w:name="_Toc106109113"/>
      <w:bookmarkStart w:id="4614" w:name="_Toc184819931"/>
      <w:r w:rsidRPr="001D2E49">
        <w:t>8.12.1.3</w:t>
      </w:r>
      <w:r w:rsidRPr="001D2E49">
        <w:tab/>
        <w:t>Abnormal Conditions</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615" w:name="_Toc20955035"/>
      <w:bookmarkStart w:id="4616" w:name="_Toc29503472"/>
      <w:bookmarkStart w:id="4617" w:name="_Toc29504056"/>
      <w:bookmarkStart w:id="4618" w:name="_Toc29504640"/>
      <w:bookmarkStart w:id="4619" w:name="_Toc36553086"/>
      <w:bookmarkStart w:id="4620" w:name="_Toc36554813"/>
      <w:bookmarkStart w:id="4621" w:name="_Toc45652103"/>
      <w:bookmarkStart w:id="4622" w:name="_Toc45658535"/>
      <w:bookmarkStart w:id="4623" w:name="_Toc45720355"/>
      <w:bookmarkStart w:id="4624" w:name="_Toc45798235"/>
      <w:bookmarkStart w:id="4625" w:name="_Toc45897624"/>
      <w:bookmarkStart w:id="4626" w:name="_Toc51745828"/>
      <w:bookmarkStart w:id="4627" w:name="_Toc64446092"/>
      <w:bookmarkStart w:id="4628" w:name="_Toc73981962"/>
      <w:bookmarkStart w:id="4629" w:name="_Toc88652051"/>
      <w:bookmarkStart w:id="4630" w:name="_Toc97891094"/>
      <w:bookmarkStart w:id="4631" w:name="_Toc106109114"/>
      <w:bookmarkStart w:id="4632" w:name="_Toc184819932"/>
      <w:r w:rsidRPr="001D2E49">
        <w:t>8.12.2</w:t>
      </w:r>
      <w:r w:rsidRPr="001D2E49">
        <w:tab/>
        <w:t>Location Reporting Failure Indication</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79C7FC18" w14:textId="77777777" w:rsidR="009B75C3" w:rsidRPr="001D2E49" w:rsidRDefault="009B75C3" w:rsidP="009B75C3">
      <w:pPr>
        <w:pStyle w:val="Heading4"/>
      </w:pPr>
      <w:bookmarkStart w:id="4633" w:name="_Toc20955036"/>
      <w:bookmarkStart w:id="4634" w:name="_Toc29503473"/>
      <w:bookmarkStart w:id="4635" w:name="_Toc29504057"/>
      <w:bookmarkStart w:id="4636" w:name="_Toc29504641"/>
      <w:bookmarkStart w:id="4637" w:name="_Toc36553087"/>
      <w:bookmarkStart w:id="4638" w:name="_Toc36554814"/>
      <w:bookmarkStart w:id="4639" w:name="_Toc45652104"/>
      <w:bookmarkStart w:id="4640" w:name="_Toc45658536"/>
      <w:bookmarkStart w:id="4641" w:name="_Toc45720356"/>
      <w:bookmarkStart w:id="4642" w:name="_Toc45798236"/>
      <w:bookmarkStart w:id="4643" w:name="_Toc45897625"/>
      <w:bookmarkStart w:id="4644" w:name="_Toc51745829"/>
      <w:bookmarkStart w:id="4645" w:name="_Toc64446093"/>
      <w:bookmarkStart w:id="4646" w:name="_Toc73981963"/>
      <w:bookmarkStart w:id="4647" w:name="_Toc88652052"/>
      <w:bookmarkStart w:id="4648" w:name="_Toc97891095"/>
      <w:bookmarkStart w:id="4649" w:name="_Toc106109115"/>
      <w:bookmarkStart w:id="4650" w:name="_Toc184819933"/>
      <w:r w:rsidRPr="001D2E49">
        <w:t>8.12.2.1</w:t>
      </w:r>
      <w:r w:rsidRPr="001D2E49">
        <w:tab/>
        <w:t>General</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51" w:name="_Toc20955037"/>
      <w:bookmarkStart w:id="4652" w:name="_Toc29503474"/>
      <w:bookmarkStart w:id="4653" w:name="_Toc29504058"/>
      <w:bookmarkStart w:id="4654" w:name="_Toc29504642"/>
      <w:bookmarkStart w:id="4655" w:name="_Toc36553088"/>
      <w:bookmarkStart w:id="4656" w:name="_Toc36554815"/>
      <w:bookmarkStart w:id="4657" w:name="_Toc45652105"/>
      <w:bookmarkStart w:id="4658" w:name="_Toc45658537"/>
      <w:bookmarkStart w:id="4659" w:name="_Toc45720357"/>
      <w:bookmarkStart w:id="4660" w:name="_Toc45798237"/>
      <w:bookmarkStart w:id="4661" w:name="_Toc45897626"/>
      <w:bookmarkStart w:id="4662" w:name="_Toc51745830"/>
      <w:bookmarkStart w:id="4663" w:name="_Toc64446094"/>
      <w:bookmarkStart w:id="4664" w:name="_Toc73981964"/>
      <w:bookmarkStart w:id="4665" w:name="_Toc88652053"/>
      <w:bookmarkStart w:id="4666" w:name="_Toc97891096"/>
      <w:bookmarkStart w:id="4667" w:name="_Toc106109116"/>
      <w:bookmarkStart w:id="4668" w:name="_Toc184819934"/>
      <w:r w:rsidRPr="001D2E49">
        <w:t>8.12.2.2</w:t>
      </w:r>
      <w:r w:rsidRPr="001D2E49">
        <w:tab/>
        <w:t>Successful Operation</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14:paraId="081099B6" w14:textId="77777777" w:rsidR="009B75C3" w:rsidRPr="001D2E49" w:rsidRDefault="009B75C3" w:rsidP="009B75C3">
      <w:pPr>
        <w:pStyle w:val="TH"/>
      </w:pPr>
      <w:r w:rsidRPr="001D2E49">
        <w:object w:dxaOrig="6893" w:dyaOrig="2427" w14:anchorId="4D451EEF">
          <v:shape id="_x0000_i1093" type="#_x0000_t75" style="width:344.05pt;height:120.35pt" o:ole="">
            <v:imagedata r:id="rId148" o:title=""/>
          </v:shape>
          <o:OLEObject Type="Embed" ProgID="Visio.Drawing.11" ShapeID="_x0000_i1093" DrawAspect="Content" ObjectID="_1819597262"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669" w:name="_Toc20955038"/>
      <w:bookmarkStart w:id="4670" w:name="_Toc29503475"/>
      <w:bookmarkStart w:id="4671" w:name="_Toc29504059"/>
      <w:bookmarkStart w:id="4672" w:name="_Toc29504643"/>
      <w:bookmarkStart w:id="4673" w:name="_Toc36553089"/>
      <w:bookmarkStart w:id="4674" w:name="_Toc36554816"/>
      <w:bookmarkStart w:id="4675" w:name="_Toc45652106"/>
      <w:bookmarkStart w:id="4676" w:name="_Toc45658538"/>
      <w:bookmarkStart w:id="4677" w:name="_Toc45720358"/>
      <w:bookmarkStart w:id="4678" w:name="_Toc45798238"/>
      <w:bookmarkStart w:id="4679" w:name="_Toc45897627"/>
      <w:bookmarkStart w:id="4680" w:name="_Toc51745831"/>
      <w:bookmarkStart w:id="4681" w:name="_Toc64446095"/>
      <w:bookmarkStart w:id="4682" w:name="_Toc73981965"/>
      <w:bookmarkStart w:id="4683" w:name="_Toc88652054"/>
      <w:bookmarkStart w:id="4684" w:name="_Toc97891097"/>
      <w:bookmarkStart w:id="4685" w:name="_Toc106109117"/>
      <w:bookmarkStart w:id="4686" w:name="_Toc184819935"/>
      <w:r w:rsidRPr="001D2E49">
        <w:t>8.12.2.3</w:t>
      </w:r>
      <w:r w:rsidRPr="001D2E49">
        <w:tab/>
        <w:t>Abnormal Conditions</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687" w:name="_Toc20955039"/>
      <w:bookmarkStart w:id="4688" w:name="_Toc29503476"/>
      <w:bookmarkStart w:id="4689" w:name="_Toc29504060"/>
      <w:bookmarkStart w:id="4690" w:name="_Toc29504644"/>
      <w:bookmarkStart w:id="4691" w:name="_Toc36553090"/>
      <w:bookmarkStart w:id="4692" w:name="_Toc36554817"/>
      <w:bookmarkStart w:id="4693" w:name="_Toc45652107"/>
      <w:bookmarkStart w:id="4694" w:name="_Toc45658539"/>
      <w:bookmarkStart w:id="4695" w:name="_Toc45720359"/>
      <w:bookmarkStart w:id="4696" w:name="_Toc45798239"/>
      <w:bookmarkStart w:id="4697" w:name="_Toc45897628"/>
      <w:bookmarkStart w:id="4698" w:name="_Toc51745832"/>
      <w:bookmarkStart w:id="4699" w:name="_Toc64446096"/>
      <w:bookmarkStart w:id="4700" w:name="_Toc73981966"/>
      <w:bookmarkStart w:id="4701" w:name="_Toc88652055"/>
      <w:bookmarkStart w:id="4702" w:name="_Toc97891098"/>
      <w:bookmarkStart w:id="4703" w:name="_Toc106109118"/>
      <w:bookmarkStart w:id="4704" w:name="_Toc184819936"/>
      <w:r w:rsidRPr="001D2E49">
        <w:t>8.12.3</w:t>
      </w:r>
      <w:r w:rsidRPr="001D2E49">
        <w:tab/>
        <w:t>Location Report</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45B7E368" w14:textId="77777777" w:rsidR="009B75C3" w:rsidRPr="001D2E49" w:rsidRDefault="009B75C3" w:rsidP="009B75C3">
      <w:pPr>
        <w:pStyle w:val="Heading4"/>
      </w:pPr>
      <w:bookmarkStart w:id="4705" w:name="_Toc20955040"/>
      <w:bookmarkStart w:id="4706" w:name="_Toc29503477"/>
      <w:bookmarkStart w:id="4707" w:name="_Toc29504061"/>
      <w:bookmarkStart w:id="4708" w:name="_Toc29504645"/>
      <w:bookmarkStart w:id="4709" w:name="_Toc36553091"/>
      <w:bookmarkStart w:id="4710" w:name="_Toc36554818"/>
      <w:bookmarkStart w:id="4711" w:name="_Toc45652108"/>
      <w:bookmarkStart w:id="4712" w:name="_Toc45658540"/>
      <w:bookmarkStart w:id="4713" w:name="_Toc45720360"/>
      <w:bookmarkStart w:id="4714" w:name="_Toc45798240"/>
      <w:bookmarkStart w:id="4715" w:name="_Toc45897629"/>
      <w:bookmarkStart w:id="4716" w:name="_Toc51745833"/>
      <w:bookmarkStart w:id="4717" w:name="_Toc64446097"/>
      <w:bookmarkStart w:id="4718" w:name="_Toc73981967"/>
      <w:bookmarkStart w:id="4719" w:name="_Toc88652056"/>
      <w:bookmarkStart w:id="4720" w:name="_Toc97891099"/>
      <w:bookmarkStart w:id="4721" w:name="_Toc106109119"/>
      <w:bookmarkStart w:id="4722" w:name="_Toc184819937"/>
      <w:r w:rsidRPr="001D2E49">
        <w:t>8.12.3.1</w:t>
      </w:r>
      <w:r w:rsidRPr="001D2E49">
        <w:tab/>
        <w:t>General</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in the area of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23" w:name="_Toc20955041"/>
      <w:bookmarkStart w:id="4724" w:name="_Toc29503478"/>
      <w:bookmarkStart w:id="4725" w:name="_Toc29504062"/>
      <w:bookmarkStart w:id="4726" w:name="_Toc29504646"/>
      <w:bookmarkStart w:id="4727" w:name="_Toc36553092"/>
      <w:bookmarkStart w:id="4728" w:name="_Toc36554819"/>
      <w:bookmarkStart w:id="4729" w:name="_Toc45652109"/>
      <w:bookmarkStart w:id="4730" w:name="_Toc45658541"/>
      <w:bookmarkStart w:id="4731" w:name="_Toc45720361"/>
      <w:bookmarkStart w:id="4732" w:name="_Toc45798241"/>
      <w:bookmarkStart w:id="4733" w:name="_Toc45897630"/>
      <w:bookmarkStart w:id="4734" w:name="_Toc51745834"/>
      <w:bookmarkStart w:id="4735" w:name="_Toc64446098"/>
      <w:bookmarkStart w:id="4736" w:name="_Toc73981968"/>
      <w:bookmarkStart w:id="4737" w:name="_Toc88652057"/>
      <w:bookmarkStart w:id="4738" w:name="_Toc97891100"/>
      <w:bookmarkStart w:id="4739" w:name="_Toc106109120"/>
      <w:bookmarkStart w:id="4740" w:name="_Toc184819938"/>
      <w:r w:rsidRPr="001D2E49">
        <w:t>8.12.3.2</w:t>
      </w:r>
      <w:r w:rsidRPr="001D2E49">
        <w:tab/>
        <w:t>Successful Operation</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14:paraId="520989A8" w14:textId="77777777" w:rsidR="009B75C3" w:rsidRPr="001D2E49" w:rsidRDefault="009B75C3" w:rsidP="009B75C3">
      <w:pPr>
        <w:pStyle w:val="TH"/>
      </w:pPr>
      <w:r w:rsidRPr="001D2E49">
        <w:object w:dxaOrig="6893" w:dyaOrig="2427" w14:anchorId="6FC09827">
          <v:shape id="_x0000_i1094" type="#_x0000_t75" style="width:344.05pt;height:120.35pt" o:ole="">
            <v:imagedata r:id="rId150" o:title=""/>
          </v:shape>
          <o:OLEObject Type="Embed" ProgID="Visio.Drawing.11" ShapeID="_x0000_i1094" DrawAspect="Content" ObjectID="_1819597263"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41" w:name="_Toc20955042"/>
      <w:bookmarkStart w:id="4742" w:name="_Toc29503479"/>
      <w:bookmarkStart w:id="4743" w:name="_Toc29504063"/>
      <w:bookmarkStart w:id="4744" w:name="_Toc29504647"/>
      <w:bookmarkStart w:id="4745" w:name="_Toc36553093"/>
      <w:bookmarkStart w:id="4746" w:name="_Toc36554820"/>
      <w:bookmarkStart w:id="4747" w:name="_Toc45652110"/>
      <w:bookmarkStart w:id="4748" w:name="_Toc45658542"/>
      <w:bookmarkStart w:id="4749" w:name="_Toc45720362"/>
      <w:bookmarkStart w:id="4750" w:name="_Toc45798242"/>
      <w:bookmarkStart w:id="4751" w:name="_Toc45897631"/>
      <w:bookmarkStart w:id="4752" w:name="_Toc51745835"/>
      <w:bookmarkStart w:id="4753" w:name="_Toc64446099"/>
      <w:bookmarkStart w:id="4754" w:name="_Toc73981969"/>
      <w:bookmarkStart w:id="4755" w:name="_Toc88652058"/>
      <w:bookmarkStart w:id="4756" w:name="_Toc97891101"/>
      <w:bookmarkStart w:id="4757" w:name="_Toc106109121"/>
      <w:bookmarkStart w:id="4758" w:name="_Toc184819939"/>
      <w:r w:rsidRPr="001D2E49">
        <w:t>8.12.3.3</w:t>
      </w:r>
      <w:r w:rsidRPr="001D2E49">
        <w:tab/>
        <w:t>Abnormal Conditions</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59" w:name="_Toc20955043"/>
      <w:bookmarkStart w:id="4760" w:name="_Toc29503480"/>
      <w:bookmarkStart w:id="4761" w:name="_Toc29504064"/>
      <w:bookmarkStart w:id="4762" w:name="_Toc29504648"/>
      <w:bookmarkStart w:id="4763" w:name="_Toc36553094"/>
      <w:bookmarkStart w:id="4764" w:name="_Toc36554821"/>
      <w:bookmarkStart w:id="4765" w:name="_Toc45652111"/>
      <w:bookmarkStart w:id="4766" w:name="_Toc45658543"/>
      <w:bookmarkStart w:id="4767" w:name="_Toc45720363"/>
      <w:bookmarkStart w:id="4768" w:name="_Toc45798243"/>
      <w:bookmarkStart w:id="4769" w:name="_Toc45897632"/>
      <w:bookmarkStart w:id="4770" w:name="_Toc51745836"/>
      <w:bookmarkStart w:id="4771" w:name="_Toc64446100"/>
      <w:bookmarkStart w:id="4772" w:name="_Toc73981970"/>
      <w:bookmarkStart w:id="4773" w:name="_Toc88652059"/>
      <w:bookmarkStart w:id="4774" w:name="_Toc97891102"/>
      <w:bookmarkStart w:id="4775" w:name="_Toc106109122"/>
      <w:bookmarkStart w:id="4776" w:name="_Toc184819940"/>
      <w:r w:rsidRPr="001D2E49">
        <w:t>8.13</w:t>
      </w:r>
      <w:r w:rsidRPr="001D2E49">
        <w:tab/>
        <w:t>UE TNLA Binding Procedures</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14:paraId="1B8FFEE2" w14:textId="77777777" w:rsidR="009B75C3" w:rsidRPr="001D2E49" w:rsidRDefault="009B75C3" w:rsidP="009B75C3">
      <w:pPr>
        <w:pStyle w:val="Heading3"/>
      </w:pPr>
      <w:bookmarkStart w:id="4777" w:name="_Toc20955044"/>
      <w:bookmarkStart w:id="4778" w:name="_Toc29503481"/>
      <w:bookmarkStart w:id="4779" w:name="_Toc29504065"/>
      <w:bookmarkStart w:id="4780" w:name="_Toc29504649"/>
      <w:bookmarkStart w:id="4781" w:name="_Toc36553095"/>
      <w:bookmarkStart w:id="4782" w:name="_Toc36554822"/>
      <w:bookmarkStart w:id="4783" w:name="_Toc45652112"/>
      <w:bookmarkStart w:id="4784" w:name="_Toc45658544"/>
      <w:bookmarkStart w:id="4785" w:name="_Toc45720364"/>
      <w:bookmarkStart w:id="4786" w:name="_Toc45798244"/>
      <w:bookmarkStart w:id="4787" w:name="_Toc45897633"/>
      <w:bookmarkStart w:id="4788" w:name="_Toc51745837"/>
      <w:bookmarkStart w:id="4789" w:name="_Toc64446101"/>
      <w:bookmarkStart w:id="4790" w:name="_Toc73981971"/>
      <w:bookmarkStart w:id="4791" w:name="_Toc88652060"/>
      <w:bookmarkStart w:id="4792" w:name="_Toc97891103"/>
      <w:bookmarkStart w:id="4793" w:name="_Toc106109123"/>
      <w:bookmarkStart w:id="4794" w:name="_Toc184819941"/>
      <w:r w:rsidRPr="001D2E49">
        <w:t>8.13.1</w:t>
      </w:r>
      <w:r w:rsidRPr="001D2E49">
        <w:tab/>
        <w:t>UE TNLA Binding Release</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p>
    <w:p w14:paraId="7E31F279" w14:textId="77777777" w:rsidR="009B75C3" w:rsidRPr="001D2E49" w:rsidRDefault="009B75C3" w:rsidP="009B75C3">
      <w:pPr>
        <w:pStyle w:val="Heading4"/>
      </w:pPr>
      <w:bookmarkStart w:id="4795" w:name="_Toc20955045"/>
      <w:bookmarkStart w:id="4796" w:name="_Toc29503482"/>
      <w:bookmarkStart w:id="4797" w:name="_Toc29504066"/>
      <w:bookmarkStart w:id="4798" w:name="_Toc29504650"/>
      <w:bookmarkStart w:id="4799" w:name="_Toc36553096"/>
      <w:bookmarkStart w:id="4800" w:name="_Toc36554823"/>
      <w:bookmarkStart w:id="4801" w:name="_Toc45652113"/>
      <w:bookmarkStart w:id="4802" w:name="_Toc45658545"/>
      <w:bookmarkStart w:id="4803" w:name="_Toc45720365"/>
      <w:bookmarkStart w:id="4804" w:name="_Toc45798245"/>
      <w:bookmarkStart w:id="4805" w:name="_Toc45897634"/>
      <w:bookmarkStart w:id="4806" w:name="_Toc51745838"/>
      <w:bookmarkStart w:id="4807" w:name="_Toc64446102"/>
      <w:bookmarkStart w:id="4808" w:name="_Toc73981972"/>
      <w:bookmarkStart w:id="4809" w:name="_Toc88652061"/>
      <w:bookmarkStart w:id="4810" w:name="_Toc97891104"/>
      <w:bookmarkStart w:id="4811" w:name="_Toc106109124"/>
      <w:bookmarkStart w:id="4812" w:name="_Toc184819942"/>
      <w:r w:rsidRPr="001D2E49">
        <w:t>8.13.1.1</w:t>
      </w:r>
      <w:r w:rsidRPr="001D2E49">
        <w:tab/>
        <w:t>General</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813" w:name="_Toc20955046"/>
      <w:bookmarkStart w:id="4814" w:name="_Toc29503483"/>
      <w:bookmarkStart w:id="4815" w:name="_Toc29504067"/>
      <w:bookmarkStart w:id="4816" w:name="_Toc29504651"/>
      <w:bookmarkStart w:id="4817" w:name="_Toc36553097"/>
      <w:bookmarkStart w:id="4818" w:name="_Toc36554824"/>
      <w:bookmarkStart w:id="4819" w:name="_Toc45652114"/>
      <w:bookmarkStart w:id="4820" w:name="_Toc45658546"/>
      <w:bookmarkStart w:id="4821" w:name="_Toc45720366"/>
      <w:bookmarkStart w:id="4822" w:name="_Toc45798246"/>
      <w:bookmarkStart w:id="4823" w:name="_Toc45897635"/>
      <w:bookmarkStart w:id="4824" w:name="_Toc51745839"/>
      <w:bookmarkStart w:id="4825" w:name="_Toc64446103"/>
      <w:bookmarkStart w:id="4826" w:name="_Toc73981973"/>
      <w:bookmarkStart w:id="4827" w:name="_Toc88652062"/>
      <w:bookmarkStart w:id="4828" w:name="_Toc97891105"/>
      <w:bookmarkStart w:id="4829" w:name="_Toc106109125"/>
      <w:bookmarkStart w:id="4830" w:name="_Toc184819943"/>
      <w:r w:rsidRPr="001D2E49">
        <w:t>8.13.1.2</w:t>
      </w:r>
      <w:r w:rsidRPr="001D2E49">
        <w:tab/>
        <w:t>Successful Operation</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7C956A27" w14:textId="77777777" w:rsidR="009B75C3" w:rsidRPr="001D2E49" w:rsidRDefault="009B75C3" w:rsidP="009B75C3">
      <w:pPr>
        <w:pStyle w:val="TH"/>
      </w:pPr>
      <w:r w:rsidRPr="001D2E49">
        <w:object w:dxaOrig="6893" w:dyaOrig="2427" w14:anchorId="4A9A0E7F">
          <v:shape id="_x0000_i1095" type="#_x0000_t75" style="width:344.05pt;height:120.35pt" o:ole="">
            <v:imagedata r:id="rId152" o:title=""/>
          </v:shape>
          <o:OLEObject Type="Embed" ProgID="Visio.Drawing.11" ShapeID="_x0000_i1095" DrawAspect="Content" ObjectID="_1819597264"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TNLA BINDING RELEASE REQUEST message. The NG-RAN node shall keep the NG-U (user plane connectivity) and UE context information for the UE</w:t>
      </w:r>
      <w:r w:rsidR="00BA3554">
        <w:t xml:space="preserve">, and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31" w:name="_Toc20955047"/>
      <w:bookmarkStart w:id="4832" w:name="_Toc29503484"/>
      <w:bookmarkStart w:id="4833" w:name="_Toc29504068"/>
      <w:bookmarkStart w:id="4834" w:name="_Toc29504652"/>
      <w:bookmarkStart w:id="4835" w:name="_Toc36553098"/>
      <w:bookmarkStart w:id="4836" w:name="_Toc36554825"/>
      <w:bookmarkStart w:id="4837" w:name="_Toc45652115"/>
      <w:bookmarkStart w:id="4838" w:name="_Toc45658547"/>
      <w:bookmarkStart w:id="4839" w:name="_Toc45720367"/>
      <w:bookmarkStart w:id="4840" w:name="_Toc45798247"/>
      <w:bookmarkStart w:id="4841" w:name="_Toc45897636"/>
      <w:bookmarkStart w:id="4842" w:name="_Toc51745840"/>
      <w:bookmarkStart w:id="4843" w:name="_Toc64446104"/>
      <w:bookmarkStart w:id="4844" w:name="_Toc73981974"/>
      <w:bookmarkStart w:id="4845" w:name="_Toc88652063"/>
      <w:bookmarkStart w:id="4846" w:name="_Toc97891106"/>
      <w:bookmarkStart w:id="4847" w:name="_Toc106109126"/>
      <w:bookmarkStart w:id="4848" w:name="_Toc184819944"/>
      <w:r w:rsidRPr="001D2E49">
        <w:t>8.13.1.3</w:t>
      </w:r>
      <w:r w:rsidRPr="001D2E49">
        <w:tab/>
        <w:t>Abnormal Conditions</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49" w:name="_Toc20955048"/>
      <w:bookmarkStart w:id="4850" w:name="_Toc29503485"/>
      <w:bookmarkStart w:id="4851" w:name="_Toc29504069"/>
      <w:bookmarkStart w:id="4852" w:name="_Toc29504653"/>
      <w:bookmarkStart w:id="4853" w:name="_Toc36553099"/>
      <w:bookmarkStart w:id="4854" w:name="_Toc36554826"/>
      <w:bookmarkStart w:id="4855" w:name="_Toc45652116"/>
      <w:bookmarkStart w:id="4856" w:name="_Toc45658548"/>
      <w:bookmarkStart w:id="4857" w:name="_Toc45720368"/>
      <w:bookmarkStart w:id="4858" w:name="_Toc45798248"/>
      <w:bookmarkStart w:id="4859" w:name="_Toc45897637"/>
      <w:bookmarkStart w:id="4860" w:name="_Toc51745841"/>
      <w:bookmarkStart w:id="4861" w:name="_Toc64446105"/>
      <w:bookmarkStart w:id="4862" w:name="_Toc73981975"/>
      <w:bookmarkStart w:id="4863" w:name="_Toc88652064"/>
      <w:bookmarkStart w:id="4864" w:name="_Toc97891107"/>
      <w:bookmarkStart w:id="4865" w:name="_Toc106109127"/>
      <w:bookmarkStart w:id="4866" w:name="_Toc184819945"/>
      <w:r w:rsidRPr="001D2E49">
        <w:t>8.14</w:t>
      </w:r>
      <w:r w:rsidRPr="001D2E49">
        <w:tab/>
        <w:t>UE Radio Capability Management Procedures</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p>
    <w:p w14:paraId="42498EB0" w14:textId="77777777" w:rsidR="009B75C3" w:rsidRPr="001D2E49" w:rsidRDefault="009B75C3" w:rsidP="009B75C3">
      <w:pPr>
        <w:pStyle w:val="Heading3"/>
      </w:pPr>
      <w:bookmarkStart w:id="4867" w:name="_Toc20955049"/>
      <w:bookmarkStart w:id="4868" w:name="_Toc29503486"/>
      <w:bookmarkStart w:id="4869" w:name="_Toc29504070"/>
      <w:bookmarkStart w:id="4870" w:name="_Toc29504654"/>
      <w:bookmarkStart w:id="4871" w:name="_Toc36553100"/>
      <w:bookmarkStart w:id="4872" w:name="_Toc36554827"/>
      <w:bookmarkStart w:id="4873" w:name="_Toc45652117"/>
      <w:bookmarkStart w:id="4874" w:name="_Toc45658549"/>
      <w:bookmarkStart w:id="4875" w:name="_Toc45720369"/>
      <w:bookmarkStart w:id="4876" w:name="_Toc45798249"/>
      <w:bookmarkStart w:id="4877" w:name="_Toc45897638"/>
      <w:bookmarkStart w:id="4878" w:name="_Toc51745842"/>
      <w:bookmarkStart w:id="4879" w:name="_Toc64446106"/>
      <w:bookmarkStart w:id="4880" w:name="_Toc73981976"/>
      <w:bookmarkStart w:id="4881" w:name="_Toc88652065"/>
      <w:bookmarkStart w:id="4882" w:name="_Toc97891108"/>
      <w:bookmarkStart w:id="4883" w:name="_Toc106109128"/>
      <w:bookmarkStart w:id="4884" w:name="_Toc184819946"/>
      <w:r w:rsidRPr="001D2E49">
        <w:t>8.14.1</w:t>
      </w:r>
      <w:r w:rsidRPr="001D2E49">
        <w:tab/>
        <w:t>UE Radio Capability Info Indication</w:t>
      </w:r>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14:paraId="1AF3CCDB" w14:textId="77777777" w:rsidR="009B75C3" w:rsidRPr="001D2E49" w:rsidRDefault="009B75C3" w:rsidP="009B75C3">
      <w:pPr>
        <w:pStyle w:val="Heading4"/>
      </w:pPr>
      <w:bookmarkStart w:id="4885" w:name="_Toc20955050"/>
      <w:bookmarkStart w:id="4886" w:name="_Toc29503487"/>
      <w:bookmarkStart w:id="4887" w:name="_Toc29504071"/>
      <w:bookmarkStart w:id="4888" w:name="_Toc29504655"/>
      <w:bookmarkStart w:id="4889" w:name="_Toc36553101"/>
      <w:bookmarkStart w:id="4890" w:name="_Toc36554828"/>
      <w:bookmarkStart w:id="4891" w:name="_Toc45652118"/>
      <w:bookmarkStart w:id="4892" w:name="_Toc45658550"/>
      <w:bookmarkStart w:id="4893" w:name="_Toc45720370"/>
      <w:bookmarkStart w:id="4894" w:name="_Toc45798250"/>
      <w:bookmarkStart w:id="4895" w:name="_Toc45897639"/>
      <w:bookmarkStart w:id="4896" w:name="_Toc51745843"/>
      <w:bookmarkStart w:id="4897" w:name="_Toc64446107"/>
      <w:bookmarkStart w:id="4898" w:name="_Toc73981977"/>
      <w:bookmarkStart w:id="4899" w:name="_Toc88652066"/>
      <w:bookmarkStart w:id="4900" w:name="_Toc97891109"/>
      <w:bookmarkStart w:id="4901" w:name="_Toc106109129"/>
      <w:bookmarkStart w:id="4902" w:name="_Toc184819947"/>
      <w:r w:rsidRPr="001D2E49">
        <w:t>8.14.1.1</w:t>
      </w:r>
      <w:r w:rsidRPr="001D2E49">
        <w:tab/>
        <w:t>General</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903" w:name="_Toc20955051"/>
      <w:bookmarkStart w:id="4904" w:name="_Toc29503488"/>
      <w:bookmarkStart w:id="4905" w:name="_Toc29504072"/>
      <w:bookmarkStart w:id="4906" w:name="_Toc29504656"/>
      <w:bookmarkStart w:id="4907" w:name="_Toc36553102"/>
      <w:bookmarkStart w:id="4908" w:name="_Toc36554829"/>
      <w:bookmarkStart w:id="4909" w:name="_Toc45652119"/>
      <w:bookmarkStart w:id="4910" w:name="_Toc45658551"/>
      <w:bookmarkStart w:id="4911" w:name="_Toc45720371"/>
      <w:bookmarkStart w:id="4912" w:name="_Toc45798251"/>
      <w:bookmarkStart w:id="4913" w:name="_Toc45897640"/>
      <w:bookmarkStart w:id="4914" w:name="_Toc51745844"/>
      <w:bookmarkStart w:id="4915" w:name="_Toc64446108"/>
      <w:bookmarkStart w:id="4916" w:name="_Toc73981978"/>
      <w:bookmarkStart w:id="4917" w:name="_Toc88652067"/>
      <w:bookmarkStart w:id="4918" w:name="_Toc97891110"/>
      <w:bookmarkStart w:id="4919" w:name="_Toc106109130"/>
      <w:bookmarkStart w:id="4920" w:name="_Toc184819948"/>
      <w:r w:rsidRPr="001D2E49">
        <w:t>8.14.1.2</w:t>
      </w:r>
      <w:r w:rsidRPr="001D2E49">
        <w:tab/>
        <w:t>Successful Operation</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p>
    <w:p w14:paraId="6BA88A94" w14:textId="77777777" w:rsidR="009B75C3" w:rsidRPr="001D2E49" w:rsidRDefault="009B75C3" w:rsidP="009B75C3">
      <w:pPr>
        <w:pStyle w:val="TH"/>
      </w:pPr>
      <w:r w:rsidRPr="001D2E49">
        <w:object w:dxaOrig="6893" w:dyaOrig="2427" w14:anchorId="132B0192">
          <v:shape id="_x0000_i1096" type="#_x0000_t75" style="width:344.05pt;height:120.35pt" o:ole="">
            <v:imagedata r:id="rId154" o:title=""/>
          </v:shape>
          <o:OLEObject Type="Embed" ProgID="Visio.Drawing.11" ShapeID="_x0000_i1096" DrawAspect="Content" ObjectID="_1819597265"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921"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921"/>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922" w:name="_Toc20955052"/>
      <w:bookmarkStart w:id="4923" w:name="_Toc29503489"/>
      <w:bookmarkStart w:id="4924" w:name="_Toc29504073"/>
      <w:bookmarkStart w:id="4925" w:name="_Toc29504657"/>
      <w:bookmarkStart w:id="4926" w:name="_Toc36553103"/>
      <w:bookmarkStart w:id="4927"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28" w:name="_Toc45652120"/>
      <w:bookmarkStart w:id="4929" w:name="_Toc45658552"/>
      <w:bookmarkStart w:id="4930" w:name="_Toc45720372"/>
      <w:bookmarkStart w:id="4931" w:name="_Toc45798252"/>
      <w:bookmarkStart w:id="4932" w:name="_Toc45897641"/>
      <w:bookmarkStart w:id="4933" w:name="_Toc51745845"/>
      <w:bookmarkStart w:id="4934" w:name="_Toc64446109"/>
      <w:bookmarkStart w:id="4935" w:name="_Toc73981979"/>
      <w:bookmarkStart w:id="4936" w:name="_Toc88652068"/>
      <w:bookmarkStart w:id="4937" w:name="_Toc97891111"/>
      <w:bookmarkStart w:id="4938" w:name="_Toc106109131"/>
      <w:bookmarkStart w:id="4939" w:name="_Toc184819949"/>
      <w:r w:rsidRPr="001D2E49">
        <w:t>8.14.1.3</w:t>
      </w:r>
      <w:r w:rsidRPr="001D2E49">
        <w:tab/>
        <w:t>Abnormal Conditions</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40" w:name="_Toc20955053"/>
      <w:bookmarkStart w:id="4941" w:name="_Toc29503490"/>
      <w:bookmarkStart w:id="4942" w:name="_Toc29504074"/>
      <w:bookmarkStart w:id="4943" w:name="_Toc29504658"/>
      <w:bookmarkStart w:id="4944" w:name="_Toc36553104"/>
      <w:bookmarkStart w:id="4945" w:name="_Toc36554831"/>
      <w:bookmarkStart w:id="4946" w:name="_Toc45652121"/>
      <w:bookmarkStart w:id="4947" w:name="_Toc45658553"/>
      <w:bookmarkStart w:id="4948" w:name="_Toc45720373"/>
      <w:bookmarkStart w:id="4949" w:name="_Toc45798253"/>
      <w:bookmarkStart w:id="4950" w:name="_Toc45897642"/>
      <w:bookmarkStart w:id="4951" w:name="_Toc51745846"/>
      <w:bookmarkStart w:id="4952" w:name="_Toc64446110"/>
      <w:bookmarkStart w:id="4953" w:name="_Toc73981980"/>
      <w:bookmarkStart w:id="4954" w:name="_Toc88652069"/>
      <w:bookmarkStart w:id="4955" w:name="_Toc97891112"/>
      <w:bookmarkStart w:id="4956" w:name="_Toc106109132"/>
      <w:bookmarkStart w:id="4957" w:name="_Toc184819950"/>
      <w:r w:rsidRPr="001D2E49">
        <w:t>8.14.2</w:t>
      </w:r>
      <w:r w:rsidRPr="001D2E49">
        <w:tab/>
        <w:t>UE Radio Capability Check</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68298EF1" w14:textId="77777777" w:rsidR="009B75C3" w:rsidRPr="001D2E49" w:rsidRDefault="009B75C3" w:rsidP="009B75C3">
      <w:pPr>
        <w:pStyle w:val="Heading4"/>
      </w:pPr>
      <w:bookmarkStart w:id="4958" w:name="_Toc20955054"/>
      <w:bookmarkStart w:id="4959" w:name="_Toc29503491"/>
      <w:bookmarkStart w:id="4960" w:name="_Toc29504075"/>
      <w:bookmarkStart w:id="4961" w:name="_Toc29504659"/>
      <w:bookmarkStart w:id="4962" w:name="_Toc36553105"/>
      <w:bookmarkStart w:id="4963" w:name="_Toc36554832"/>
      <w:bookmarkStart w:id="4964" w:name="_Toc45652122"/>
      <w:bookmarkStart w:id="4965" w:name="_Toc45658554"/>
      <w:bookmarkStart w:id="4966" w:name="_Toc45720374"/>
      <w:bookmarkStart w:id="4967" w:name="_Toc45798254"/>
      <w:bookmarkStart w:id="4968" w:name="_Toc45897643"/>
      <w:bookmarkStart w:id="4969" w:name="_Toc51745847"/>
      <w:bookmarkStart w:id="4970" w:name="_Toc64446111"/>
      <w:bookmarkStart w:id="4971" w:name="_Toc73981981"/>
      <w:bookmarkStart w:id="4972" w:name="_Toc88652070"/>
      <w:bookmarkStart w:id="4973" w:name="_Toc97891113"/>
      <w:bookmarkStart w:id="4974" w:name="_Toc106109133"/>
      <w:bookmarkStart w:id="4975" w:name="_Toc184819951"/>
      <w:r w:rsidRPr="001D2E49">
        <w:t>8.14.2.1</w:t>
      </w:r>
      <w:r w:rsidRPr="001D2E49">
        <w:tab/>
        <w:t>General</w:t>
      </w:r>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4976" w:name="_Toc20955055"/>
      <w:bookmarkStart w:id="4977" w:name="_Toc29503492"/>
      <w:bookmarkStart w:id="4978" w:name="_Toc29504076"/>
      <w:bookmarkStart w:id="4979" w:name="_Toc29504660"/>
      <w:bookmarkStart w:id="4980" w:name="_Toc36553106"/>
      <w:bookmarkStart w:id="4981" w:name="_Toc36554833"/>
      <w:bookmarkStart w:id="4982" w:name="_Toc45652123"/>
      <w:bookmarkStart w:id="4983" w:name="_Toc45658555"/>
      <w:bookmarkStart w:id="4984" w:name="_Toc45720375"/>
      <w:bookmarkStart w:id="4985" w:name="_Toc45798255"/>
      <w:bookmarkStart w:id="4986" w:name="_Toc45897644"/>
      <w:bookmarkStart w:id="4987" w:name="_Toc51745848"/>
      <w:bookmarkStart w:id="4988" w:name="_Toc64446112"/>
      <w:bookmarkStart w:id="4989" w:name="_Toc73981982"/>
      <w:bookmarkStart w:id="4990" w:name="_Toc88652071"/>
      <w:bookmarkStart w:id="4991" w:name="_Toc97891114"/>
      <w:bookmarkStart w:id="4992" w:name="_Toc106109134"/>
      <w:bookmarkStart w:id="4993" w:name="_Toc184819952"/>
      <w:r w:rsidRPr="001D2E49">
        <w:t>8.14.2.2</w:t>
      </w:r>
      <w:r w:rsidRPr="001D2E49">
        <w:tab/>
        <w:t>Successful Operation</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6EC3D789" w14:textId="77777777" w:rsidR="009B75C3" w:rsidRPr="001D2E49" w:rsidRDefault="009B75C3" w:rsidP="009B75C3">
      <w:pPr>
        <w:pStyle w:val="TH"/>
      </w:pPr>
      <w:r w:rsidRPr="001D2E49">
        <w:object w:dxaOrig="6893" w:dyaOrig="2427" w14:anchorId="73E7F2F0">
          <v:shape id="_x0000_i1097" type="#_x0000_t75" style="width:344.05pt;height:120.35pt" o:ole="">
            <v:imagedata r:id="rId156" o:title=""/>
          </v:shape>
          <o:OLEObject Type="Embed" ProgID="Visio.Drawing.11" ShapeID="_x0000_i1097" DrawAspect="Content" ObjectID="_1819597266" r:id="rId157"/>
        </w:object>
      </w:r>
    </w:p>
    <w:p w14:paraId="6A3098EE" w14:textId="77777777" w:rsidR="009B75C3" w:rsidRPr="001D2E49" w:rsidRDefault="009B75C3" w:rsidP="009B75C3">
      <w:pPr>
        <w:pStyle w:val="TF"/>
      </w:pPr>
      <w:r w:rsidRPr="001D2E49">
        <w:t>Figure 8.14.2.2-1: UE radio capability check procedure: successful operation</w:t>
      </w:r>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4994" w:name="_Toc20955056"/>
      <w:bookmarkStart w:id="4995" w:name="_Toc29503493"/>
      <w:bookmarkStart w:id="4996" w:name="_Toc29504077"/>
      <w:bookmarkStart w:id="4997" w:name="_Toc29504661"/>
      <w:bookmarkStart w:id="4998" w:name="_Toc36553107"/>
      <w:bookmarkStart w:id="4999"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5000" w:name="_Toc45652124"/>
      <w:bookmarkStart w:id="5001" w:name="_Toc45658556"/>
      <w:bookmarkStart w:id="5002" w:name="_Toc45720376"/>
      <w:bookmarkStart w:id="5003" w:name="_Toc45798256"/>
      <w:bookmarkStart w:id="5004" w:name="_Toc45897645"/>
      <w:bookmarkStart w:id="5005" w:name="_Toc51745849"/>
      <w:bookmarkStart w:id="5006" w:name="_Toc64446113"/>
      <w:bookmarkStart w:id="5007" w:name="_Toc73981983"/>
      <w:bookmarkStart w:id="5008" w:name="_Toc88652072"/>
      <w:bookmarkStart w:id="5009" w:name="_Toc97891115"/>
      <w:bookmarkStart w:id="5010" w:name="_Toc106109135"/>
      <w:bookmarkStart w:id="5011" w:name="_Toc184819953"/>
      <w:r w:rsidRPr="001D2E49">
        <w:t>8.14.2.3</w:t>
      </w:r>
      <w:r w:rsidRPr="001D2E49">
        <w:tab/>
        <w:t>Unsuccessful Operation</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5012" w:name="_Toc20955057"/>
      <w:bookmarkStart w:id="5013" w:name="_Toc29503494"/>
      <w:bookmarkStart w:id="5014" w:name="_Toc29504078"/>
      <w:bookmarkStart w:id="5015" w:name="_Toc29504662"/>
      <w:bookmarkStart w:id="5016" w:name="_Toc36553108"/>
      <w:bookmarkStart w:id="5017" w:name="_Toc36554835"/>
      <w:bookmarkStart w:id="5018" w:name="_Toc45652125"/>
      <w:bookmarkStart w:id="5019" w:name="_Toc45658557"/>
      <w:bookmarkStart w:id="5020" w:name="_Toc45720377"/>
      <w:bookmarkStart w:id="5021" w:name="_Toc45798257"/>
      <w:bookmarkStart w:id="5022" w:name="_Toc45897646"/>
      <w:bookmarkStart w:id="5023" w:name="_Toc51745850"/>
      <w:bookmarkStart w:id="5024" w:name="_Toc64446114"/>
      <w:bookmarkStart w:id="5025" w:name="_Toc73981984"/>
      <w:bookmarkStart w:id="5026" w:name="_Toc88652073"/>
      <w:bookmarkStart w:id="5027" w:name="_Toc97891116"/>
      <w:bookmarkStart w:id="5028" w:name="_Toc106109136"/>
      <w:bookmarkStart w:id="5029" w:name="_Toc184819954"/>
      <w:r w:rsidRPr="001D2E49">
        <w:t>8.14.2.4</w:t>
      </w:r>
      <w:r w:rsidRPr="001D2E49">
        <w:tab/>
        <w:t>Abnormal Conditions</w:t>
      </w:r>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30" w:name="_Toc45652126"/>
      <w:bookmarkStart w:id="5031" w:name="_Toc45658558"/>
      <w:bookmarkStart w:id="5032" w:name="_Toc45720378"/>
      <w:bookmarkStart w:id="5033" w:name="_Toc45798258"/>
      <w:bookmarkStart w:id="5034" w:name="_Toc45897647"/>
      <w:bookmarkStart w:id="5035" w:name="_Toc51745851"/>
      <w:bookmarkStart w:id="5036" w:name="_Toc64446115"/>
      <w:bookmarkStart w:id="5037" w:name="_Toc73981985"/>
      <w:bookmarkStart w:id="5038" w:name="_Toc88652074"/>
      <w:bookmarkStart w:id="5039" w:name="_Toc97891117"/>
      <w:bookmarkStart w:id="5040" w:name="_Toc106109137"/>
      <w:bookmarkStart w:id="5041" w:name="_Toc184819955"/>
      <w:bookmarkStart w:id="5042" w:name="_Hlk24016628"/>
      <w:bookmarkStart w:id="5043" w:name="_Toc20955058"/>
      <w:bookmarkStart w:id="5044" w:name="_Toc29503495"/>
      <w:bookmarkStart w:id="5045" w:name="_Toc29504079"/>
      <w:bookmarkStart w:id="5046" w:name="_Toc29504663"/>
      <w:bookmarkStart w:id="5047" w:name="_Toc36553109"/>
      <w:bookmarkStart w:id="5048" w:name="_Toc36554836"/>
      <w:r w:rsidRPr="009F5A10">
        <w:t>8.14.</w:t>
      </w:r>
      <w:r>
        <w:t>3</w:t>
      </w:r>
      <w:r w:rsidRPr="009F5A10">
        <w:tab/>
        <w:t xml:space="preserve">UE </w:t>
      </w:r>
      <w:r>
        <w:t xml:space="preserve">Radio </w:t>
      </w:r>
      <w:r w:rsidRPr="009F5A10">
        <w:t xml:space="preserve">Capability </w:t>
      </w:r>
      <w:r>
        <w:t>ID Mapping</w:t>
      </w:r>
      <w:bookmarkEnd w:id="5030"/>
      <w:bookmarkEnd w:id="5031"/>
      <w:bookmarkEnd w:id="5032"/>
      <w:bookmarkEnd w:id="5033"/>
      <w:bookmarkEnd w:id="5034"/>
      <w:bookmarkEnd w:id="5035"/>
      <w:bookmarkEnd w:id="5036"/>
      <w:bookmarkEnd w:id="5037"/>
      <w:bookmarkEnd w:id="5038"/>
      <w:bookmarkEnd w:id="5039"/>
      <w:bookmarkEnd w:id="5040"/>
      <w:bookmarkEnd w:id="5041"/>
    </w:p>
    <w:p w14:paraId="7A8E2BE9" w14:textId="77777777" w:rsidR="0097459A" w:rsidRPr="009F5A10" w:rsidRDefault="0097459A" w:rsidP="0097459A">
      <w:pPr>
        <w:pStyle w:val="Heading4"/>
      </w:pPr>
      <w:bookmarkStart w:id="5049" w:name="_Toc45652127"/>
      <w:bookmarkStart w:id="5050" w:name="_Toc45658559"/>
      <w:bookmarkStart w:id="5051" w:name="_Toc45720379"/>
      <w:bookmarkStart w:id="5052" w:name="_Toc45798259"/>
      <w:bookmarkStart w:id="5053" w:name="_Toc45897648"/>
      <w:bookmarkStart w:id="5054" w:name="_Toc51745852"/>
      <w:bookmarkStart w:id="5055" w:name="_Toc64446116"/>
      <w:bookmarkStart w:id="5056" w:name="_Toc73981986"/>
      <w:bookmarkStart w:id="5057" w:name="_Toc88652075"/>
      <w:bookmarkStart w:id="5058" w:name="_Toc97891118"/>
      <w:bookmarkStart w:id="5059" w:name="_Toc106109138"/>
      <w:bookmarkStart w:id="5060" w:name="_Toc184819956"/>
      <w:r w:rsidRPr="009F5A10">
        <w:t>8.14.</w:t>
      </w:r>
      <w:r>
        <w:t>3</w:t>
      </w:r>
      <w:r w:rsidRPr="009F5A10">
        <w:t>.1</w:t>
      </w:r>
      <w:r w:rsidRPr="009F5A10">
        <w:tab/>
        <w:t>General</w:t>
      </w:r>
      <w:bookmarkEnd w:id="5049"/>
      <w:bookmarkEnd w:id="5050"/>
      <w:bookmarkEnd w:id="5051"/>
      <w:bookmarkEnd w:id="5052"/>
      <w:bookmarkEnd w:id="5053"/>
      <w:bookmarkEnd w:id="5054"/>
      <w:bookmarkEnd w:id="5055"/>
      <w:bookmarkEnd w:id="5056"/>
      <w:bookmarkEnd w:id="5057"/>
      <w:bookmarkEnd w:id="5058"/>
      <w:bookmarkEnd w:id="5059"/>
      <w:bookmarkEnd w:id="5060"/>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r>
        <w:rPr>
          <w:lang w:eastAsia="zh-CN"/>
        </w:rPr>
        <w:t xml:space="preserve">non </w:t>
      </w:r>
      <w:r w:rsidRPr="009F5A10">
        <w:rPr>
          <w:lang w:eastAsia="zh-CN"/>
        </w:rPr>
        <w:t>UE-associated signalling.</w:t>
      </w:r>
    </w:p>
    <w:p w14:paraId="105CB02C" w14:textId="77777777" w:rsidR="0097459A" w:rsidRPr="009F5A10" w:rsidRDefault="0097459A" w:rsidP="0097459A">
      <w:pPr>
        <w:pStyle w:val="Heading4"/>
      </w:pPr>
      <w:bookmarkStart w:id="5061" w:name="_Toc45652128"/>
      <w:bookmarkStart w:id="5062" w:name="_Toc45658560"/>
      <w:bookmarkStart w:id="5063" w:name="_Toc45720380"/>
      <w:bookmarkStart w:id="5064" w:name="_Toc45798260"/>
      <w:bookmarkStart w:id="5065" w:name="_Toc45897649"/>
      <w:bookmarkStart w:id="5066" w:name="_Toc51745853"/>
      <w:bookmarkStart w:id="5067" w:name="_Toc64446117"/>
      <w:bookmarkStart w:id="5068" w:name="_Toc73981987"/>
      <w:bookmarkStart w:id="5069" w:name="_Toc88652076"/>
      <w:bookmarkStart w:id="5070" w:name="_Toc97891119"/>
      <w:bookmarkStart w:id="5071" w:name="_Toc106109139"/>
      <w:bookmarkStart w:id="5072" w:name="_Toc184819957"/>
      <w:r w:rsidRPr="009F5A10">
        <w:t>8.14.</w:t>
      </w:r>
      <w:r>
        <w:t>3</w:t>
      </w:r>
      <w:r w:rsidRPr="009F5A10">
        <w:t>.2</w:t>
      </w:r>
      <w:r w:rsidRPr="009F5A10">
        <w:tab/>
        <w:t>Successful Operation</w:t>
      </w:r>
      <w:bookmarkEnd w:id="5061"/>
      <w:bookmarkEnd w:id="5062"/>
      <w:bookmarkEnd w:id="5063"/>
      <w:bookmarkEnd w:id="5064"/>
      <w:bookmarkEnd w:id="5065"/>
      <w:bookmarkEnd w:id="5066"/>
      <w:bookmarkEnd w:id="5067"/>
      <w:bookmarkEnd w:id="5068"/>
      <w:bookmarkEnd w:id="5069"/>
      <w:bookmarkEnd w:id="5070"/>
      <w:bookmarkEnd w:id="5071"/>
      <w:bookmarkEnd w:id="5072"/>
    </w:p>
    <w:p w14:paraId="4EDF4CB1" w14:textId="77777777" w:rsidR="0097459A" w:rsidRPr="009F5A10" w:rsidRDefault="0097459A" w:rsidP="0097459A">
      <w:pPr>
        <w:pStyle w:val="TH"/>
      </w:pPr>
      <w:r w:rsidRPr="009F5A10">
        <w:object w:dxaOrig="6876" w:dyaOrig="2412" w14:anchorId="245FC42B">
          <v:shape id="_x0000_i1098" type="#_x0000_t75" style="width:344.6pt;height:119.8pt" o:ole="">
            <v:imagedata r:id="rId158" o:title=""/>
          </v:shape>
          <o:OLEObject Type="Embed" ProgID="Visio.Drawing.11" ShapeID="_x0000_i1098" DrawAspect="Content" ObjectID="_1819597267"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073" w:name="_Toc45652129"/>
      <w:bookmarkStart w:id="5074" w:name="_Toc45658561"/>
      <w:bookmarkStart w:id="5075" w:name="_Toc45720381"/>
      <w:bookmarkStart w:id="5076" w:name="_Toc45798261"/>
      <w:bookmarkStart w:id="5077" w:name="_Toc45897650"/>
      <w:bookmarkStart w:id="5078" w:name="_Toc51745854"/>
      <w:bookmarkStart w:id="5079" w:name="_Toc64446118"/>
      <w:bookmarkStart w:id="5080" w:name="_Toc73981988"/>
      <w:bookmarkStart w:id="5081" w:name="_Toc88652077"/>
      <w:bookmarkStart w:id="5082" w:name="_Toc97891120"/>
      <w:bookmarkStart w:id="5083" w:name="_Toc106109140"/>
      <w:bookmarkStart w:id="5084" w:name="_Toc184819958"/>
      <w:r w:rsidRPr="009F5A10">
        <w:t>8.14.</w:t>
      </w:r>
      <w:r>
        <w:t>3</w:t>
      </w:r>
      <w:r w:rsidRPr="009F5A10">
        <w:t>.3</w:t>
      </w:r>
      <w:r w:rsidRPr="009F5A10">
        <w:tab/>
        <w:t>Unsuccessful Operation</w:t>
      </w:r>
      <w:bookmarkEnd w:id="5073"/>
      <w:bookmarkEnd w:id="5074"/>
      <w:bookmarkEnd w:id="5075"/>
      <w:bookmarkEnd w:id="5076"/>
      <w:bookmarkEnd w:id="5077"/>
      <w:bookmarkEnd w:id="5078"/>
      <w:bookmarkEnd w:id="5079"/>
      <w:bookmarkEnd w:id="5080"/>
      <w:bookmarkEnd w:id="5081"/>
      <w:bookmarkEnd w:id="5082"/>
      <w:bookmarkEnd w:id="5083"/>
      <w:bookmarkEnd w:id="5084"/>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085" w:name="_Toc45652130"/>
      <w:bookmarkStart w:id="5086" w:name="_Toc45658562"/>
      <w:bookmarkStart w:id="5087" w:name="_Toc45720382"/>
      <w:bookmarkStart w:id="5088" w:name="_Toc45798262"/>
      <w:bookmarkStart w:id="5089" w:name="_Toc45897651"/>
      <w:bookmarkStart w:id="5090" w:name="_Toc51745855"/>
      <w:bookmarkStart w:id="5091" w:name="_Toc64446119"/>
      <w:bookmarkStart w:id="5092" w:name="_Toc73981989"/>
      <w:bookmarkStart w:id="5093" w:name="_Toc88652078"/>
      <w:bookmarkStart w:id="5094" w:name="_Toc97891121"/>
      <w:bookmarkStart w:id="5095" w:name="_Toc106109141"/>
      <w:bookmarkStart w:id="5096" w:name="_Toc184819959"/>
      <w:r w:rsidRPr="009F5A10">
        <w:t>8.14.</w:t>
      </w:r>
      <w:r>
        <w:t>3</w:t>
      </w:r>
      <w:r w:rsidRPr="009F5A10">
        <w:t>.4</w:t>
      </w:r>
      <w:r w:rsidRPr="009F5A10">
        <w:tab/>
        <w:t>Abnormal Conditions</w:t>
      </w:r>
      <w:bookmarkEnd w:id="5085"/>
      <w:bookmarkEnd w:id="5086"/>
      <w:bookmarkEnd w:id="5087"/>
      <w:bookmarkEnd w:id="5088"/>
      <w:bookmarkEnd w:id="5089"/>
      <w:bookmarkEnd w:id="5090"/>
      <w:bookmarkEnd w:id="5091"/>
      <w:bookmarkEnd w:id="5092"/>
      <w:bookmarkEnd w:id="5093"/>
      <w:bookmarkEnd w:id="5094"/>
      <w:bookmarkEnd w:id="5095"/>
      <w:bookmarkEnd w:id="5096"/>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097" w:name="_Toc45652131"/>
      <w:bookmarkStart w:id="5098" w:name="_Toc45658563"/>
      <w:bookmarkStart w:id="5099" w:name="_Toc45720383"/>
      <w:bookmarkStart w:id="5100" w:name="_Toc45798263"/>
      <w:bookmarkStart w:id="5101" w:name="_Toc45897652"/>
      <w:bookmarkStart w:id="5102" w:name="_Toc51745856"/>
      <w:bookmarkStart w:id="5103" w:name="_Toc64446120"/>
      <w:bookmarkStart w:id="5104" w:name="_Toc73981990"/>
      <w:bookmarkStart w:id="5105" w:name="_Toc88652079"/>
      <w:bookmarkStart w:id="5106" w:name="_Toc97891122"/>
      <w:bookmarkStart w:id="5107" w:name="_Toc106109142"/>
      <w:bookmarkStart w:id="5108" w:name="_Toc184819960"/>
      <w:bookmarkEnd w:id="5042"/>
      <w:r w:rsidRPr="001D2E49">
        <w:t>8.15</w:t>
      </w:r>
      <w:r w:rsidRPr="001D2E49">
        <w:tab/>
      </w:r>
      <w:r w:rsidRPr="001D2E49">
        <w:rPr>
          <w:rFonts w:eastAsia="MS Mincho" w:hint="eastAsia"/>
          <w:lang w:eastAsia="ja-JP"/>
        </w:rPr>
        <w:t xml:space="preserve">Data Usage </w:t>
      </w:r>
      <w:r w:rsidRPr="001D2E49">
        <w:t>Reporting Procedures</w:t>
      </w:r>
      <w:bookmarkEnd w:id="5043"/>
      <w:bookmarkEnd w:id="5044"/>
      <w:bookmarkEnd w:id="5045"/>
      <w:bookmarkEnd w:id="5046"/>
      <w:bookmarkEnd w:id="5047"/>
      <w:bookmarkEnd w:id="5048"/>
      <w:bookmarkEnd w:id="5097"/>
      <w:bookmarkEnd w:id="5098"/>
      <w:bookmarkEnd w:id="5099"/>
      <w:bookmarkEnd w:id="5100"/>
      <w:bookmarkEnd w:id="5101"/>
      <w:bookmarkEnd w:id="5102"/>
      <w:bookmarkEnd w:id="5103"/>
      <w:bookmarkEnd w:id="5104"/>
      <w:bookmarkEnd w:id="5105"/>
      <w:bookmarkEnd w:id="5106"/>
      <w:bookmarkEnd w:id="5107"/>
      <w:bookmarkEnd w:id="5108"/>
    </w:p>
    <w:p w14:paraId="607822A3" w14:textId="77777777" w:rsidR="009B75C3" w:rsidRPr="001D2E49" w:rsidRDefault="009B75C3" w:rsidP="009B75C3">
      <w:pPr>
        <w:pStyle w:val="Heading3"/>
      </w:pPr>
      <w:bookmarkStart w:id="5109" w:name="_Toc20955059"/>
      <w:bookmarkStart w:id="5110" w:name="_Toc29503496"/>
      <w:bookmarkStart w:id="5111" w:name="_Toc29504080"/>
      <w:bookmarkStart w:id="5112" w:name="_Toc29504664"/>
      <w:bookmarkStart w:id="5113" w:name="_Toc36553110"/>
      <w:bookmarkStart w:id="5114" w:name="_Toc36554837"/>
      <w:bookmarkStart w:id="5115" w:name="_Toc45652132"/>
      <w:bookmarkStart w:id="5116" w:name="_Toc45658564"/>
      <w:bookmarkStart w:id="5117" w:name="_Toc45720384"/>
      <w:bookmarkStart w:id="5118" w:name="_Toc45798264"/>
      <w:bookmarkStart w:id="5119" w:name="_Toc45897653"/>
      <w:bookmarkStart w:id="5120" w:name="_Toc51745857"/>
      <w:bookmarkStart w:id="5121" w:name="_Toc64446121"/>
      <w:bookmarkStart w:id="5122" w:name="_Toc73981991"/>
      <w:bookmarkStart w:id="5123" w:name="_Toc88652080"/>
      <w:bookmarkStart w:id="5124" w:name="_Toc97891123"/>
      <w:bookmarkStart w:id="5125" w:name="_Toc106109143"/>
      <w:bookmarkStart w:id="5126" w:name="_Toc184819961"/>
      <w:r w:rsidRPr="001D2E49">
        <w:t>8.15.1</w:t>
      </w:r>
      <w:r w:rsidRPr="001D2E49">
        <w:tab/>
        <w:t>Secondary RAT Data Usage Report</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14:paraId="7BD5A7A5" w14:textId="77777777" w:rsidR="009B75C3" w:rsidRPr="001D2E49" w:rsidRDefault="009B75C3" w:rsidP="009B75C3">
      <w:pPr>
        <w:pStyle w:val="Heading4"/>
        <w:rPr>
          <w:rFonts w:eastAsia="Batang"/>
        </w:rPr>
      </w:pPr>
      <w:bookmarkStart w:id="5127" w:name="_Toc20955060"/>
      <w:bookmarkStart w:id="5128" w:name="_Toc29503497"/>
      <w:bookmarkStart w:id="5129" w:name="_Toc29504081"/>
      <w:bookmarkStart w:id="5130" w:name="_Toc29504665"/>
      <w:bookmarkStart w:id="5131" w:name="_Toc36553111"/>
      <w:bookmarkStart w:id="5132" w:name="_Toc36554838"/>
      <w:bookmarkStart w:id="5133" w:name="_Toc45652133"/>
      <w:bookmarkStart w:id="5134" w:name="_Toc45658565"/>
      <w:bookmarkStart w:id="5135" w:name="_Toc45720385"/>
      <w:bookmarkStart w:id="5136" w:name="_Toc45798265"/>
      <w:bookmarkStart w:id="5137" w:name="_Toc45897654"/>
      <w:bookmarkStart w:id="5138" w:name="_Toc51745858"/>
      <w:bookmarkStart w:id="5139" w:name="_Toc64446122"/>
      <w:bookmarkStart w:id="5140" w:name="_Toc73981992"/>
      <w:bookmarkStart w:id="5141" w:name="_Toc88652081"/>
      <w:bookmarkStart w:id="5142" w:name="_Toc97891124"/>
      <w:bookmarkStart w:id="5143" w:name="_Toc106109144"/>
      <w:bookmarkStart w:id="5144" w:name="_Toc184819962"/>
      <w:r w:rsidRPr="001D2E49">
        <w:t>8.15.1.1</w:t>
      </w:r>
      <w:r w:rsidRPr="001D2E49">
        <w:tab/>
        <w:t>General</w:t>
      </w:r>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45"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45"/>
      <w:r w:rsidR="00200126">
        <w:t xml:space="preserve"> </w:t>
      </w:r>
      <w:bookmarkStart w:id="5146" w:name="_Toc20955061"/>
      <w:bookmarkStart w:id="5147" w:name="_Toc29503498"/>
      <w:bookmarkStart w:id="5148" w:name="_Toc29504082"/>
      <w:bookmarkStart w:id="5149" w:name="_Toc29504666"/>
      <w:bookmarkStart w:id="5150" w:name="_Toc36553112"/>
      <w:bookmarkStart w:id="5151" w:name="_Toc36554839"/>
      <w:bookmarkStart w:id="5152" w:name="_Toc45652134"/>
      <w:bookmarkStart w:id="5153" w:name="_Toc45658566"/>
      <w:bookmarkStart w:id="5154" w:name="_Toc45720386"/>
      <w:bookmarkStart w:id="5155" w:name="_Toc45798266"/>
      <w:bookmarkStart w:id="5156" w:name="_Toc45897655"/>
      <w:bookmarkStart w:id="5157"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58" w:name="_Toc64446123"/>
      <w:bookmarkStart w:id="5159" w:name="_Toc73981993"/>
      <w:bookmarkStart w:id="5160" w:name="_Toc88652082"/>
      <w:bookmarkStart w:id="5161" w:name="_Toc97891125"/>
      <w:bookmarkStart w:id="5162" w:name="_Toc106109145"/>
      <w:bookmarkStart w:id="5163" w:name="_Toc184819963"/>
      <w:r w:rsidRPr="001D2E49">
        <w:t>8.15.1.</w:t>
      </w:r>
      <w:r w:rsidRPr="001D2E49">
        <w:rPr>
          <w:rFonts w:eastAsia="Batang"/>
        </w:rPr>
        <w:t>2</w:t>
      </w:r>
      <w:r w:rsidRPr="001D2E49">
        <w:tab/>
        <w:t>Successful Operation</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2FF7A276" w14:textId="77777777" w:rsidR="009B75C3" w:rsidRPr="001D2E49" w:rsidRDefault="009B75C3" w:rsidP="009B75C3">
      <w:pPr>
        <w:pStyle w:val="TH"/>
      </w:pPr>
      <w:r w:rsidRPr="001D2E49">
        <w:object w:dxaOrig="6893" w:dyaOrig="2427" w14:anchorId="08F57D84">
          <v:shape id="_x0000_i1099" type="#_x0000_t75" style="width:344.05pt;height:120.35pt" o:ole="">
            <v:imagedata r:id="rId160" o:title=""/>
          </v:shape>
          <o:OLEObject Type="Embed" ProgID="Visio.Drawing.11" ShapeID="_x0000_i1099" DrawAspect="Content" ObjectID="_1819597268"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64" w:name="_Toc20955062"/>
      <w:bookmarkStart w:id="5165" w:name="_Toc29503499"/>
      <w:bookmarkStart w:id="5166" w:name="_Toc29504083"/>
      <w:bookmarkStart w:id="5167" w:name="_Toc29504667"/>
      <w:bookmarkStart w:id="5168" w:name="_Toc36553113"/>
      <w:bookmarkStart w:id="5169" w:name="_Toc36554840"/>
      <w:bookmarkStart w:id="5170" w:name="_Toc45652135"/>
      <w:bookmarkStart w:id="5171" w:name="_Toc45658567"/>
      <w:bookmarkStart w:id="5172" w:name="_Toc45720387"/>
      <w:bookmarkStart w:id="5173" w:name="_Toc45798267"/>
      <w:bookmarkStart w:id="5174" w:name="_Toc45897656"/>
      <w:bookmarkStart w:id="5175" w:name="_Toc51745860"/>
      <w:bookmarkStart w:id="5176" w:name="_Toc64446124"/>
      <w:bookmarkStart w:id="5177" w:name="_Toc73981994"/>
      <w:bookmarkStart w:id="5178" w:name="_Toc88652083"/>
      <w:bookmarkStart w:id="5179" w:name="_Toc97891126"/>
      <w:bookmarkStart w:id="5180" w:name="_Toc106109146"/>
      <w:bookmarkStart w:id="5181" w:name="_Toc184819964"/>
      <w:r w:rsidRPr="001D2E49">
        <w:t>8.15.1.3</w:t>
      </w:r>
      <w:r w:rsidRPr="001D2E49">
        <w:tab/>
        <w:t>Abnormal Conditions</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182" w:name="_Toc29503500"/>
      <w:bookmarkStart w:id="5183" w:name="_Toc29504084"/>
      <w:bookmarkStart w:id="5184" w:name="_Toc29504668"/>
      <w:bookmarkStart w:id="5185" w:name="_Toc36553114"/>
      <w:bookmarkStart w:id="5186" w:name="_Toc36554841"/>
      <w:bookmarkStart w:id="5187" w:name="_Toc45652136"/>
      <w:bookmarkStart w:id="5188" w:name="_Toc45658568"/>
      <w:bookmarkStart w:id="5189" w:name="_Toc45720388"/>
      <w:bookmarkStart w:id="5190" w:name="_Toc45798268"/>
      <w:bookmarkStart w:id="5191" w:name="_Toc45897657"/>
      <w:bookmarkStart w:id="5192" w:name="_Toc51745861"/>
      <w:bookmarkStart w:id="5193" w:name="_Toc64446125"/>
      <w:bookmarkStart w:id="5194" w:name="_Toc73981995"/>
      <w:bookmarkStart w:id="5195" w:name="_Toc88652084"/>
      <w:bookmarkStart w:id="5196" w:name="_Toc97891127"/>
      <w:bookmarkStart w:id="5197" w:name="_Toc106109147"/>
      <w:bookmarkStart w:id="5198" w:name="_Toc184819965"/>
      <w:r w:rsidRPr="001D2E49">
        <w:rPr>
          <w:lang w:eastAsia="zh-CN"/>
        </w:rPr>
        <w:t>8.16</w:t>
      </w:r>
      <w:r w:rsidRPr="001D2E49">
        <w:rPr>
          <w:lang w:eastAsia="zh-CN"/>
        </w:rPr>
        <w:tab/>
        <w:t>RIM Information Transfer Procedures</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70F72896" w14:textId="77777777" w:rsidR="00E530A7" w:rsidRPr="001D2E49" w:rsidRDefault="00E530A7" w:rsidP="009C502E">
      <w:pPr>
        <w:pStyle w:val="Heading3"/>
        <w:rPr>
          <w:lang w:eastAsia="zh-CN"/>
        </w:rPr>
      </w:pPr>
      <w:bookmarkStart w:id="5199" w:name="_Toc534720354"/>
      <w:bookmarkStart w:id="5200" w:name="_Toc29503501"/>
      <w:bookmarkStart w:id="5201" w:name="_Toc29504085"/>
      <w:bookmarkStart w:id="5202" w:name="_Toc29504669"/>
      <w:bookmarkStart w:id="5203" w:name="_Toc36553115"/>
      <w:bookmarkStart w:id="5204" w:name="_Toc36554842"/>
      <w:bookmarkStart w:id="5205" w:name="_Toc45652137"/>
      <w:bookmarkStart w:id="5206" w:name="_Toc45658569"/>
      <w:bookmarkStart w:id="5207" w:name="_Toc45720389"/>
      <w:bookmarkStart w:id="5208" w:name="_Toc45798269"/>
      <w:bookmarkStart w:id="5209" w:name="_Toc45897658"/>
      <w:bookmarkStart w:id="5210" w:name="_Toc51745862"/>
      <w:bookmarkStart w:id="5211" w:name="_Toc64446126"/>
      <w:bookmarkStart w:id="5212" w:name="_Toc73981996"/>
      <w:bookmarkStart w:id="5213" w:name="_Toc88652085"/>
      <w:bookmarkStart w:id="5214" w:name="_Toc97891128"/>
      <w:bookmarkStart w:id="5215" w:name="_Toc106109148"/>
      <w:bookmarkStart w:id="5216" w:name="_Toc184819966"/>
      <w:r w:rsidRPr="001D2E49">
        <w:rPr>
          <w:lang w:eastAsia="zh-CN"/>
        </w:rPr>
        <w:t>8.16.1</w:t>
      </w:r>
      <w:r w:rsidRPr="001D2E49">
        <w:rPr>
          <w:lang w:eastAsia="zh-CN"/>
        </w:rPr>
        <w:tab/>
        <w:t>Uplink RIM Information Transfer</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14:paraId="54DD065D" w14:textId="77777777" w:rsidR="00E530A7" w:rsidRPr="001D2E49" w:rsidRDefault="00E530A7" w:rsidP="009C502E">
      <w:pPr>
        <w:pStyle w:val="Heading4"/>
        <w:rPr>
          <w:lang w:eastAsia="zh-CN"/>
        </w:rPr>
      </w:pPr>
      <w:bookmarkStart w:id="5217" w:name="_Toc534720355"/>
      <w:bookmarkStart w:id="5218" w:name="_Toc29503502"/>
      <w:bookmarkStart w:id="5219" w:name="_Toc29504086"/>
      <w:bookmarkStart w:id="5220" w:name="_Toc29504670"/>
      <w:bookmarkStart w:id="5221" w:name="_Toc36553116"/>
      <w:bookmarkStart w:id="5222" w:name="_Toc36554843"/>
      <w:bookmarkStart w:id="5223" w:name="_Toc45652138"/>
      <w:bookmarkStart w:id="5224" w:name="_Toc45658570"/>
      <w:bookmarkStart w:id="5225" w:name="_Toc45720390"/>
      <w:bookmarkStart w:id="5226" w:name="_Toc45798270"/>
      <w:bookmarkStart w:id="5227" w:name="_Toc45897659"/>
      <w:bookmarkStart w:id="5228" w:name="_Toc51745863"/>
      <w:bookmarkStart w:id="5229" w:name="_Toc64446127"/>
      <w:bookmarkStart w:id="5230" w:name="_Toc73981997"/>
      <w:bookmarkStart w:id="5231" w:name="_Toc88652086"/>
      <w:bookmarkStart w:id="5232" w:name="_Toc97891129"/>
      <w:bookmarkStart w:id="5233" w:name="_Toc106109149"/>
      <w:bookmarkStart w:id="5234" w:name="_Toc184819967"/>
      <w:r w:rsidRPr="001D2E49">
        <w:rPr>
          <w:lang w:eastAsia="zh-CN"/>
        </w:rPr>
        <w:t>8.16.1.1</w:t>
      </w:r>
      <w:r w:rsidRPr="001D2E49">
        <w:rPr>
          <w:lang w:eastAsia="zh-CN"/>
        </w:rPr>
        <w:tab/>
        <w:t>General</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35" w:name="_Toc534720356"/>
      <w:bookmarkStart w:id="5236" w:name="_Toc29503503"/>
      <w:bookmarkStart w:id="5237" w:name="_Toc29504087"/>
      <w:bookmarkStart w:id="5238" w:name="_Toc29504671"/>
      <w:bookmarkStart w:id="5239" w:name="_Toc36553117"/>
      <w:bookmarkStart w:id="5240" w:name="_Toc36554844"/>
      <w:bookmarkStart w:id="5241" w:name="_Toc45652139"/>
      <w:bookmarkStart w:id="5242" w:name="_Toc45658571"/>
      <w:bookmarkStart w:id="5243" w:name="_Toc45720391"/>
      <w:bookmarkStart w:id="5244" w:name="_Toc45798271"/>
      <w:bookmarkStart w:id="5245" w:name="_Toc45897660"/>
      <w:bookmarkStart w:id="5246" w:name="_Toc51745864"/>
      <w:bookmarkStart w:id="5247" w:name="_Toc64446128"/>
      <w:bookmarkStart w:id="5248" w:name="_Toc73981998"/>
      <w:bookmarkStart w:id="5249" w:name="_Toc88652087"/>
      <w:bookmarkStart w:id="5250" w:name="_Toc97891130"/>
      <w:bookmarkStart w:id="5251" w:name="_Toc106109150"/>
      <w:bookmarkStart w:id="5252" w:name="_Toc184819968"/>
      <w:r w:rsidRPr="001D2E49">
        <w:rPr>
          <w:lang w:eastAsia="zh-CN"/>
        </w:rPr>
        <w:t>8.16.1.2</w:t>
      </w:r>
      <w:r w:rsidRPr="001D2E49">
        <w:rPr>
          <w:lang w:eastAsia="zh-CN"/>
        </w:rPr>
        <w:tab/>
        <w:t>Successful Operation</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bookmarkStart w:id="5253"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2.95pt;height:120.35pt;mso-position-horizontal-relative:page;mso-position-vertical-relative:page" o:ole="">
            <v:imagedata r:id="rId162" o:title=""/>
          </v:shape>
          <o:OLEObject Type="Embed" ProgID="Visio.Drawing.11" ShapeID="对象 2" DrawAspect="Content" ObjectID="_1819597269" r:id="rId163"/>
        </w:object>
      </w:r>
      <w:bookmarkEnd w:id="5253"/>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54"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55" w:name="_Toc29503504"/>
      <w:bookmarkStart w:id="5256" w:name="_Toc29504088"/>
      <w:bookmarkStart w:id="5257" w:name="_Toc29504672"/>
      <w:bookmarkStart w:id="5258" w:name="_Toc36553118"/>
      <w:bookmarkStart w:id="5259" w:name="_Toc36554845"/>
      <w:bookmarkStart w:id="5260" w:name="_Toc45652140"/>
      <w:bookmarkStart w:id="5261" w:name="_Toc45658572"/>
      <w:bookmarkStart w:id="5262" w:name="_Toc45720392"/>
      <w:bookmarkStart w:id="5263" w:name="_Toc45798272"/>
      <w:bookmarkStart w:id="5264" w:name="_Toc45897661"/>
      <w:bookmarkStart w:id="5265" w:name="_Toc51745865"/>
      <w:bookmarkStart w:id="5266" w:name="_Toc64446129"/>
      <w:bookmarkStart w:id="5267" w:name="_Toc73981999"/>
      <w:bookmarkStart w:id="5268" w:name="_Toc88652088"/>
      <w:bookmarkStart w:id="5269" w:name="_Toc97891131"/>
      <w:bookmarkStart w:id="5270" w:name="_Toc106109151"/>
      <w:bookmarkStart w:id="5271" w:name="_Toc184819969"/>
      <w:r w:rsidRPr="001D2E49">
        <w:rPr>
          <w:lang w:eastAsia="zh-CN"/>
        </w:rPr>
        <w:t>8.16.1.3</w:t>
      </w:r>
      <w:r w:rsidRPr="001D2E49">
        <w:rPr>
          <w:lang w:eastAsia="zh-CN"/>
        </w:rPr>
        <w:tab/>
        <w:t>Abnormal Conditions</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272" w:name="_Toc534720358"/>
      <w:bookmarkStart w:id="5273" w:name="_Toc29503505"/>
      <w:bookmarkStart w:id="5274" w:name="_Toc29504089"/>
      <w:bookmarkStart w:id="5275" w:name="_Toc29504673"/>
      <w:bookmarkStart w:id="5276" w:name="_Toc36553119"/>
      <w:bookmarkStart w:id="5277" w:name="_Toc36554846"/>
      <w:bookmarkStart w:id="5278" w:name="_Toc45652141"/>
      <w:bookmarkStart w:id="5279" w:name="_Toc45658573"/>
      <w:bookmarkStart w:id="5280" w:name="_Toc45720393"/>
      <w:bookmarkStart w:id="5281" w:name="_Toc45798273"/>
      <w:bookmarkStart w:id="5282" w:name="_Toc45897662"/>
      <w:bookmarkStart w:id="5283" w:name="_Toc51745866"/>
      <w:bookmarkStart w:id="5284" w:name="_Toc64446130"/>
      <w:bookmarkStart w:id="5285" w:name="_Toc73982000"/>
      <w:bookmarkStart w:id="5286" w:name="_Toc88652089"/>
      <w:bookmarkStart w:id="5287" w:name="_Toc97891132"/>
      <w:bookmarkStart w:id="5288" w:name="_Toc106109152"/>
      <w:bookmarkStart w:id="5289" w:name="_Toc184819970"/>
      <w:r w:rsidRPr="001D2E49">
        <w:rPr>
          <w:lang w:eastAsia="zh-CN"/>
        </w:rPr>
        <w:t>8.16.2</w:t>
      </w:r>
      <w:r w:rsidRPr="001D2E49">
        <w:rPr>
          <w:lang w:eastAsia="zh-CN"/>
        </w:rPr>
        <w:tab/>
        <w:t xml:space="preserve">Downlink </w:t>
      </w:r>
      <w:bookmarkEnd w:id="5272"/>
      <w:r w:rsidRPr="001D2E49">
        <w:rPr>
          <w:lang w:eastAsia="zh-CN"/>
        </w:rPr>
        <w:t>RIM Information Transfer</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53FD3C83" w14:textId="77777777" w:rsidR="00E530A7" w:rsidRPr="001D2E49" w:rsidRDefault="00E530A7" w:rsidP="009C502E">
      <w:pPr>
        <w:pStyle w:val="Heading4"/>
        <w:rPr>
          <w:lang w:eastAsia="zh-CN"/>
        </w:rPr>
      </w:pPr>
      <w:bookmarkStart w:id="5290" w:name="_Toc534720359"/>
      <w:bookmarkStart w:id="5291" w:name="_Toc29503506"/>
      <w:bookmarkStart w:id="5292" w:name="_Toc29504090"/>
      <w:bookmarkStart w:id="5293" w:name="_Toc29504674"/>
      <w:bookmarkStart w:id="5294" w:name="_Toc36553120"/>
      <w:bookmarkStart w:id="5295" w:name="_Toc36554847"/>
      <w:bookmarkStart w:id="5296" w:name="_Toc45652142"/>
      <w:bookmarkStart w:id="5297" w:name="_Toc45658574"/>
      <w:bookmarkStart w:id="5298" w:name="_Toc45720394"/>
      <w:bookmarkStart w:id="5299" w:name="_Toc45798274"/>
      <w:bookmarkStart w:id="5300" w:name="_Toc45897663"/>
      <w:bookmarkStart w:id="5301" w:name="_Toc51745867"/>
      <w:bookmarkStart w:id="5302" w:name="_Toc64446131"/>
      <w:bookmarkStart w:id="5303" w:name="_Toc73982001"/>
      <w:bookmarkStart w:id="5304" w:name="_Toc88652090"/>
      <w:bookmarkStart w:id="5305" w:name="_Toc97891133"/>
      <w:bookmarkStart w:id="5306" w:name="_Toc106109153"/>
      <w:bookmarkStart w:id="5307" w:name="_Toc184819971"/>
      <w:r w:rsidRPr="001D2E49">
        <w:rPr>
          <w:lang w:eastAsia="zh-CN"/>
        </w:rPr>
        <w:t>8.16.2.1</w:t>
      </w:r>
      <w:r w:rsidRPr="001D2E49">
        <w:rPr>
          <w:lang w:eastAsia="zh-CN"/>
        </w:rPr>
        <w:tab/>
        <w:t>General</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308" w:name="_Toc534720360"/>
      <w:bookmarkStart w:id="5309" w:name="_Toc29503507"/>
      <w:bookmarkStart w:id="5310" w:name="_Toc29504091"/>
      <w:bookmarkStart w:id="5311" w:name="_Toc29504675"/>
      <w:bookmarkStart w:id="5312" w:name="_Toc36553121"/>
      <w:bookmarkStart w:id="5313" w:name="_Toc36554848"/>
      <w:bookmarkStart w:id="5314" w:name="_Toc45652143"/>
      <w:bookmarkStart w:id="5315" w:name="_Toc45658575"/>
      <w:bookmarkStart w:id="5316" w:name="_Toc45720395"/>
      <w:bookmarkStart w:id="5317" w:name="_Toc45798275"/>
      <w:bookmarkStart w:id="5318" w:name="_Toc45897664"/>
      <w:bookmarkStart w:id="5319" w:name="_Toc51745868"/>
      <w:bookmarkStart w:id="5320" w:name="_Toc64446132"/>
      <w:bookmarkStart w:id="5321" w:name="_Toc73982002"/>
      <w:bookmarkStart w:id="5322" w:name="_Toc88652091"/>
      <w:bookmarkStart w:id="5323" w:name="_Toc97891134"/>
      <w:bookmarkStart w:id="5324" w:name="_Toc106109154"/>
      <w:bookmarkStart w:id="5325" w:name="_Toc184819972"/>
      <w:r w:rsidRPr="001D2E49">
        <w:rPr>
          <w:lang w:eastAsia="zh-CN"/>
        </w:rPr>
        <w:t>8.16.2.2</w:t>
      </w:r>
      <w:r w:rsidRPr="001D2E49">
        <w:rPr>
          <w:lang w:eastAsia="zh-CN"/>
        </w:rPr>
        <w:tab/>
        <w:t>Successful Operation</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2.95pt;height:119.8pt;mso-position-horizontal-relative:page;mso-position-vertical-relative:page" o:ole="">
            <v:imagedata r:id="rId164" o:title=""/>
          </v:shape>
          <o:OLEObject Type="Embed" ProgID="Visio.Drawing.11" ShapeID="对象 3" DrawAspect="Content" ObjectID="_1819597270"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26" w:name="_Toc534720361"/>
      <w:bookmarkStart w:id="5327" w:name="_Toc29503508"/>
      <w:bookmarkStart w:id="5328" w:name="_Toc29504092"/>
      <w:bookmarkStart w:id="5329" w:name="_Toc29504676"/>
      <w:bookmarkStart w:id="5330" w:name="_Toc36553122"/>
      <w:bookmarkStart w:id="5331" w:name="_Toc36554849"/>
      <w:bookmarkStart w:id="5332" w:name="_Toc45652144"/>
      <w:bookmarkStart w:id="5333" w:name="_Toc45658576"/>
      <w:bookmarkStart w:id="5334" w:name="_Toc45720396"/>
      <w:bookmarkStart w:id="5335" w:name="_Toc45798276"/>
      <w:bookmarkStart w:id="5336" w:name="_Toc45897665"/>
      <w:bookmarkStart w:id="5337" w:name="_Toc51745869"/>
      <w:bookmarkStart w:id="5338" w:name="_Toc64446133"/>
      <w:bookmarkStart w:id="5339" w:name="_Toc73982003"/>
      <w:bookmarkStart w:id="5340" w:name="_Toc88652092"/>
      <w:bookmarkStart w:id="5341" w:name="_Toc97891135"/>
      <w:bookmarkStart w:id="5342" w:name="_Toc106109155"/>
      <w:bookmarkStart w:id="5343" w:name="_Toc184819973"/>
      <w:r w:rsidRPr="001D2E49">
        <w:rPr>
          <w:lang w:eastAsia="zh-CN"/>
        </w:rPr>
        <w:t>8.16.2.3</w:t>
      </w:r>
      <w:r w:rsidRPr="001D2E49">
        <w:rPr>
          <w:lang w:eastAsia="zh-CN"/>
        </w:rPr>
        <w:tab/>
        <w:t>Abnormal Conditions</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44" w:name="_Toc20955063"/>
      <w:bookmarkStart w:id="5345" w:name="_Toc29503509"/>
      <w:bookmarkStart w:id="5346" w:name="_Toc29504093"/>
      <w:bookmarkStart w:id="5347" w:name="_Toc29504677"/>
      <w:bookmarkStart w:id="5348" w:name="_Toc36553123"/>
      <w:bookmarkStart w:id="5349" w:name="_Toc36554850"/>
      <w:bookmarkStart w:id="5350" w:name="_Toc45652145"/>
      <w:bookmarkStart w:id="5351" w:name="_Toc45658577"/>
      <w:bookmarkStart w:id="5352" w:name="_Toc45720397"/>
      <w:bookmarkStart w:id="5353" w:name="_Toc45798277"/>
      <w:bookmarkStart w:id="5354" w:name="_Toc45897666"/>
      <w:bookmarkStart w:id="5355" w:name="_Toc51745870"/>
      <w:bookmarkStart w:id="5356" w:name="_Toc64446134"/>
      <w:bookmarkStart w:id="5357" w:name="_Toc73982004"/>
      <w:bookmarkStart w:id="5358" w:name="_Toc88652093"/>
      <w:bookmarkStart w:id="5359" w:name="_Toc97891136"/>
      <w:bookmarkStart w:id="5360" w:name="_Toc106109156"/>
      <w:bookmarkStart w:id="5361" w:name="_Toc184819974"/>
      <w:r w:rsidRPr="001D2E49">
        <w:t>9</w:t>
      </w:r>
      <w:r w:rsidRPr="001D2E49">
        <w:tab/>
        <w:t>Elements for NGAP Communication</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p>
    <w:p w14:paraId="572D2BCB" w14:textId="77777777" w:rsidR="009B75C3" w:rsidRPr="001D2E49" w:rsidRDefault="009B75C3" w:rsidP="009B75C3">
      <w:pPr>
        <w:pStyle w:val="Heading2"/>
      </w:pPr>
      <w:bookmarkStart w:id="5362" w:name="_Toc20955064"/>
      <w:bookmarkStart w:id="5363" w:name="_Toc29503510"/>
      <w:bookmarkStart w:id="5364" w:name="_Toc29504094"/>
      <w:bookmarkStart w:id="5365" w:name="_Toc29504678"/>
      <w:bookmarkStart w:id="5366" w:name="_Toc36553124"/>
      <w:bookmarkStart w:id="5367" w:name="_Toc36554851"/>
      <w:bookmarkStart w:id="5368" w:name="_Toc45652146"/>
      <w:bookmarkStart w:id="5369" w:name="_Toc45658578"/>
      <w:bookmarkStart w:id="5370" w:name="_Toc45720398"/>
      <w:bookmarkStart w:id="5371" w:name="_Toc45798278"/>
      <w:bookmarkStart w:id="5372" w:name="_Toc45897667"/>
      <w:bookmarkStart w:id="5373" w:name="_Toc51745871"/>
      <w:bookmarkStart w:id="5374" w:name="_Toc64446135"/>
      <w:bookmarkStart w:id="5375" w:name="_Toc73982005"/>
      <w:bookmarkStart w:id="5376" w:name="_Toc88652094"/>
      <w:bookmarkStart w:id="5377" w:name="_Toc97891137"/>
      <w:bookmarkStart w:id="5378" w:name="_Toc106109157"/>
      <w:bookmarkStart w:id="5379" w:name="_Toc184819975"/>
      <w:r w:rsidRPr="001D2E49">
        <w:t>9.0</w:t>
      </w:r>
      <w:r w:rsidRPr="001D2E49">
        <w:tab/>
        <w:t>General</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The messages have been defined in accordance to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
    <w:p w14:paraId="5B3FCEB4" w14:textId="77777777" w:rsidR="009B75C3" w:rsidRPr="001D2E49" w:rsidRDefault="009B75C3" w:rsidP="009B75C3">
      <w:pPr>
        <w:pStyle w:val="B1"/>
      </w:pPr>
      <w:r w:rsidRPr="001D2E49">
        <w:rPr>
          <w:snapToGrid w:val="0"/>
        </w:rPr>
        <w:t>-</w:t>
      </w:r>
      <w:r w:rsidRPr="001D2E49">
        <w:rPr>
          <w:snapToGrid w:val="0"/>
        </w:rPr>
        <w:tab/>
        <w:t>When importing bitstrings from other specifications, the first bit of the bitstring contains the first bit of the concerned information;</w:t>
      </w:r>
    </w:p>
    <w:p w14:paraId="39E9C6AD" w14:textId="77777777" w:rsidR="009B75C3" w:rsidRPr="001D2E49" w:rsidRDefault="009B75C3" w:rsidP="009B75C3">
      <w:pPr>
        <w:pStyle w:val="Heading2"/>
      </w:pPr>
      <w:bookmarkStart w:id="5380" w:name="_Toc20955065"/>
      <w:bookmarkStart w:id="5381" w:name="_Toc29503511"/>
      <w:bookmarkStart w:id="5382" w:name="_Toc29504095"/>
      <w:bookmarkStart w:id="5383" w:name="_Toc29504679"/>
      <w:bookmarkStart w:id="5384" w:name="_Toc36553125"/>
      <w:bookmarkStart w:id="5385" w:name="_Toc36554852"/>
      <w:bookmarkStart w:id="5386" w:name="_Toc45652147"/>
      <w:bookmarkStart w:id="5387" w:name="_Toc45658579"/>
      <w:bookmarkStart w:id="5388" w:name="_Toc45720399"/>
      <w:bookmarkStart w:id="5389" w:name="_Toc45798279"/>
      <w:bookmarkStart w:id="5390" w:name="_Toc45897668"/>
      <w:bookmarkStart w:id="5391" w:name="_Toc51745872"/>
      <w:bookmarkStart w:id="5392" w:name="_Toc64446136"/>
      <w:bookmarkStart w:id="5393" w:name="_Toc73982006"/>
      <w:bookmarkStart w:id="5394" w:name="_Toc88652095"/>
      <w:bookmarkStart w:id="5395" w:name="_Toc97891138"/>
      <w:bookmarkStart w:id="5396" w:name="_Toc106109158"/>
      <w:bookmarkStart w:id="5397" w:name="_Toc184819976"/>
      <w:r w:rsidRPr="001D2E49">
        <w:t>9.1</w:t>
      </w:r>
      <w:r w:rsidRPr="001D2E49">
        <w:tab/>
        <w:t>Tabular Format Contents</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14:paraId="5877BB47" w14:textId="77777777" w:rsidR="009B75C3" w:rsidRPr="001D2E49" w:rsidRDefault="009B75C3" w:rsidP="009B75C3">
      <w:pPr>
        <w:pStyle w:val="Heading3"/>
      </w:pPr>
      <w:bookmarkStart w:id="5398" w:name="_Toc20955066"/>
      <w:bookmarkStart w:id="5399" w:name="_Toc29503512"/>
      <w:bookmarkStart w:id="5400" w:name="_Toc29504096"/>
      <w:bookmarkStart w:id="5401" w:name="_Toc29504680"/>
      <w:bookmarkStart w:id="5402" w:name="_Toc36553126"/>
      <w:bookmarkStart w:id="5403" w:name="_Toc36554853"/>
      <w:bookmarkStart w:id="5404" w:name="_Toc45652148"/>
      <w:bookmarkStart w:id="5405" w:name="_Toc45658580"/>
      <w:bookmarkStart w:id="5406" w:name="_Toc45720400"/>
      <w:bookmarkStart w:id="5407" w:name="_Toc45798280"/>
      <w:bookmarkStart w:id="5408" w:name="_Toc45897669"/>
      <w:bookmarkStart w:id="5409" w:name="_Toc51745873"/>
      <w:bookmarkStart w:id="5410" w:name="_Toc64446137"/>
      <w:bookmarkStart w:id="5411" w:name="_Toc73982007"/>
      <w:bookmarkStart w:id="5412" w:name="_Toc88652096"/>
      <w:bookmarkStart w:id="5413" w:name="_Toc97891139"/>
      <w:bookmarkStart w:id="5414" w:name="_Toc106109159"/>
      <w:bookmarkStart w:id="5415" w:name="_Toc184819977"/>
      <w:r w:rsidRPr="001D2E49">
        <w:t>9.1.1</w:t>
      </w:r>
      <w:r w:rsidRPr="001D2E49">
        <w:tab/>
        <w:t>Presence</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14:paraId="04588A3C" w14:textId="77777777" w:rsidR="009B75C3" w:rsidRPr="001D2E49" w:rsidRDefault="009B75C3" w:rsidP="009B75C3">
      <w:r w:rsidRPr="001D2E49">
        <w:t>All IEs are marked mandatory, optional or conditional according to table 9.1.1-1.</w:t>
      </w:r>
    </w:p>
    <w:p w14:paraId="53BBC170" w14:textId="77777777" w:rsidR="009B75C3" w:rsidRPr="001D2E49" w:rsidRDefault="009B75C3" w:rsidP="009B75C3">
      <w:pPr>
        <w:pStyle w:val="TH"/>
      </w:pPr>
      <w:r w:rsidRPr="001D2E49">
        <w:t>Table 9.1.1-1: Meaning of content within "Presence"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Otherwise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416" w:name="_Toc20955067"/>
      <w:bookmarkStart w:id="5417" w:name="_Toc29503513"/>
      <w:bookmarkStart w:id="5418" w:name="_Toc29504097"/>
      <w:bookmarkStart w:id="5419" w:name="_Toc29504681"/>
      <w:bookmarkStart w:id="5420" w:name="_Toc36553127"/>
      <w:bookmarkStart w:id="5421" w:name="_Toc36554854"/>
      <w:bookmarkStart w:id="5422" w:name="_Toc45652149"/>
      <w:bookmarkStart w:id="5423" w:name="_Toc45658581"/>
      <w:bookmarkStart w:id="5424" w:name="_Toc45720401"/>
      <w:bookmarkStart w:id="5425" w:name="_Toc45798281"/>
      <w:bookmarkStart w:id="5426" w:name="_Toc45897670"/>
      <w:bookmarkStart w:id="5427" w:name="_Toc51745874"/>
      <w:bookmarkStart w:id="5428" w:name="_Toc64446138"/>
      <w:bookmarkStart w:id="5429" w:name="_Toc73982008"/>
      <w:bookmarkStart w:id="5430" w:name="_Toc88652097"/>
      <w:bookmarkStart w:id="5431" w:name="_Toc97891140"/>
      <w:bookmarkStart w:id="5432" w:name="_Toc106109160"/>
      <w:bookmarkStart w:id="5433" w:name="_Toc184819978"/>
      <w:r w:rsidRPr="001D2E49">
        <w:t>9.1.2</w:t>
      </w:r>
      <w:r w:rsidRPr="001D2E49">
        <w:tab/>
        <w:t>Criticality</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Table 9.1.2-1: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34" w:name="_Toc20955068"/>
      <w:bookmarkStart w:id="5435" w:name="_Toc29503514"/>
      <w:bookmarkStart w:id="5436" w:name="_Toc29504098"/>
      <w:bookmarkStart w:id="5437" w:name="_Toc29504682"/>
      <w:bookmarkStart w:id="5438" w:name="_Toc36553128"/>
      <w:bookmarkStart w:id="5439" w:name="_Toc36554855"/>
      <w:bookmarkStart w:id="5440" w:name="_Toc45652150"/>
      <w:bookmarkStart w:id="5441" w:name="_Toc45658582"/>
      <w:bookmarkStart w:id="5442" w:name="_Toc45720402"/>
      <w:bookmarkStart w:id="5443" w:name="_Toc45798282"/>
      <w:bookmarkStart w:id="5444" w:name="_Toc45897671"/>
      <w:bookmarkStart w:id="5445" w:name="_Toc51745875"/>
      <w:bookmarkStart w:id="5446" w:name="_Toc64446139"/>
      <w:bookmarkStart w:id="5447" w:name="_Toc73982009"/>
      <w:bookmarkStart w:id="5448" w:name="_Toc88652098"/>
      <w:bookmarkStart w:id="5449" w:name="_Toc97891141"/>
      <w:bookmarkStart w:id="5450" w:name="_Toc106109161"/>
      <w:bookmarkStart w:id="5451" w:name="_Toc184819979"/>
      <w:r w:rsidRPr="001D2E49">
        <w:t>9.1.</w:t>
      </w:r>
      <w:r w:rsidRPr="001D2E49">
        <w:rPr>
          <w:rFonts w:eastAsia="MS Mincho"/>
        </w:rPr>
        <w:t>3</w:t>
      </w:r>
      <w:r w:rsidRPr="001D2E49">
        <w:tab/>
        <w:t>Range</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52" w:name="_Toc20955069"/>
      <w:bookmarkStart w:id="5453" w:name="_Toc29503515"/>
      <w:bookmarkStart w:id="5454" w:name="_Toc29504099"/>
      <w:bookmarkStart w:id="5455" w:name="_Toc29504683"/>
      <w:bookmarkStart w:id="5456" w:name="_Toc36553129"/>
      <w:bookmarkStart w:id="5457" w:name="_Toc36554856"/>
      <w:bookmarkStart w:id="5458" w:name="_Toc45652151"/>
      <w:bookmarkStart w:id="5459" w:name="_Toc45658583"/>
      <w:bookmarkStart w:id="5460" w:name="_Toc45720403"/>
      <w:bookmarkStart w:id="5461" w:name="_Toc45798283"/>
      <w:bookmarkStart w:id="5462" w:name="_Toc45897672"/>
      <w:bookmarkStart w:id="5463" w:name="_Toc51745876"/>
      <w:bookmarkStart w:id="5464" w:name="_Toc64446140"/>
      <w:bookmarkStart w:id="5465" w:name="_Toc73982010"/>
      <w:bookmarkStart w:id="5466" w:name="_Toc88652099"/>
      <w:bookmarkStart w:id="5467" w:name="_Toc97891142"/>
      <w:bookmarkStart w:id="5468" w:name="_Toc106109162"/>
      <w:bookmarkStart w:id="5469" w:name="_Toc184819980"/>
      <w:r w:rsidRPr="001D2E49">
        <w:t>9.1.</w:t>
      </w:r>
      <w:r w:rsidRPr="001D2E49">
        <w:rPr>
          <w:rFonts w:eastAsia="MS Mincho"/>
        </w:rPr>
        <w:t>4</w:t>
      </w:r>
      <w:r w:rsidRPr="001D2E49">
        <w:tab/>
        <w:t>Assigned Criticality</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470" w:name="_Toc20955070"/>
      <w:bookmarkStart w:id="5471" w:name="_Toc29503516"/>
      <w:bookmarkStart w:id="5472" w:name="_Toc29504100"/>
      <w:bookmarkStart w:id="5473" w:name="_Toc29504684"/>
      <w:bookmarkStart w:id="5474" w:name="_Toc36553130"/>
      <w:bookmarkStart w:id="5475" w:name="_Toc36554857"/>
      <w:bookmarkStart w:id="5476" w:name="_Toc45652152"/>
      <w:bookmarkStart w:id="5477" w:name="_Toc45658584"/>
      <w:bookmarkStart w:id="5478" w:name="_Toc45720404"/>
      <w:bookmarkStart w:id="5479" w:name="_Toc45798284"/>
      <w:bookmarkStart w:id="5480" w:name="_Toc45897673"/>
      <w:bookmarkStart w:id="5481" w:name="_Toc51745877"/>
      <w:bookmarkStart w:id="5482" w:name="_Toc64446141"/>
      <w:bookmarkStart w:id="5483" w:name="_Toc73982011"/>
      <w:bookmarkStart w:id="5484" w:name="_Toc88652100"/>
      <w:bookmarkStart w:id="5485" w:name="_Toc97891143"/>
      <w:bookmarkStart w:id="5486" w:name="_Toc106109163"/>
      <w:bookmarkStart w:id="5487" w:name="_Toc184819981"/>
      <w:r w:rsidRPr="001D2E49">
        <w:t>9.2</w:t>
      </w:r>
      <w:r w:rsidRPr="001D2E49">
        <w:tab/>
        <w:t>Message Functional Definition and Content</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391EEDB1" w14:textId="77777777" w:rsidR="009B75C3" w:rsidRPr="001D2E49" w:rsidRDefault="009B75C3" w:rsidP="009B75C3">
      <w:pPr>
        <w:pStyle w:val="Heading3"/>
      </w:pPr>
      <w:bookmarkStart w:id="5488" w:name="_Toc20955071"/>
      <w:bookmarkStart w:id="5489" w:name="_Toc29503517"/>
      <w:bookmarkStart w:id="5490" w:name="_Toc29504101"/>
      <w:bookmarkStart w:id="5491" w:name="_Toc29504685"/>
      <w:bookmarkStart w:id="5492" w:name="_Toc36553131"/>
      <w:bookmarkStart w:id="5493" w:name="_Toc36554858"/>
      <w:bookmarkStart w:id="5494" w:name="_Toc45652153"/>
      <w:bookmarkStart w:id="5495" w:name="_Toc45658585"/>
      <w:bookmarkStart w:id="5496" w:name="_Toc45720405"/>
      <w:bookmarkStart w:id="5497" w:name="_Toc45798285"/>
      <w:bookmarkStart w:id="5498" w:name="_Toc45897674"/>
      <w:bookmarkStart w:id="5499" w:name="_Toc51745878"/>
      <w:bookmarkStart w:id="5500" w:name="_Toc64446142"/>
      <w:bookmarkStart w:id="5501" w:name="_Toc73982012"/>
      <w:bookmarkStart w:id="5502" w:name="_Toc88652101"/>
      <w:bookmarkStart w:id="5503" w:name="_Toc97891144"/>
      <w:bookmarkStart w:id="5504" w:name="_Toc106109164"/>
      <w:bookmarkStart w:id="5505" w:name="_Toc184819982"/>
      <w:r w:rsidRPr="001D2E49">
        <w:t>9.2.1</w:t>
      </w:r>
      <w:r w:rsidRPr="001D2E49">
        <w:tab/>
        <w:t>PDU Session Management Messages</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14:paraId="72916D73" w14:textId="77777777" w:rsidR="009B75C3" w:rsidRPr="001D2E49" w:rsidRDefault="009B75C3" w:rsidP="009B75C3">
      <w:pPr>
        <w:pStyle w:val="Heading4"/>
      </w:pPr>
      <w:bookmarkStart w:id="5506" w:name="_Toc20955072"/>
      <w:bookmarkStart w:id="5507" w:name="_Toc29503518"/>
      <w:bookmarkStart w:id="5508" w:name="_Toc29504102"/>
      <w:bookmarkStart w:id="5509" w:name="_Toc29504686"/>
      <w:bookmarkStart w:id="5510" w:name="_Toc36553132"/>
      <w:bookmarkStart w:id="5511" w:name="_Toc36554859"/>
      <w:bookmarkStart w:id="5512" w:name="_Toc45652154"/>
      <w:bookmarkStart w:id="5513" w:name="_Toc45658586"/>
      <w:bookmarkStart w:id="5514" w:name="_Toc45720406"/>
      <w:bookmarkStart w:id="5515" w:name="_Toc45798286"/>
      <w:bookmarkStart w:id="5516" w:name="_Toc45897675"/>
      <w:bookmarkStart w:id="5517" w:name="_Toc51745879"/>
      <w:bookmarkStart w:id="5518" w:name="_Toc64446143"/>
      <w:bookmarkStart w:id="5519" w:name="_Toc73982013"/>
      <w:bookmarkStart w:id="5520" w:name="_Toc88652102"/>
      <w:bookmarkStart w:id="5521" w:name="_Toc97891145"/>
      <w:bookmarkStart w:id="5522" w:name="_Toc106109165"/>
      <w:bookmarkStart w:id="5523" w:name="_Toc184819983"/>
      <w:r w:rsidRPr="001D2E49">
        <w:t>9.2.1.1</w:t>
      </w:r>
      <w:r w:rsidRPr="001D2E49">
        <w:tab/>
        <w:t>PDU SESSION RESOURCE SETUP REQUEST</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24" w:name="_Toc20955073"/>
      <w:bookmarkStart w:id="5525" w:name="_Toc29503519"/>
      <w:bookmarkStart w:id="5526" w:name="_Toc29504103"/>
      <w:bookmarkStart w:id="5527" w:name="_Toc29504687"/>
      <w:bookmarkStart w:id="5528" w:name="_Toc36553133"/>
      <w:bookmarkStart w:id="5529" w:name="_Toc36554860"/>
      <w:bookmarkStart w:id="5530" w:name="_Toc45652155"/>
      <w:bookmarkStart w:id="5531" w:name="_Toc45658587"/>
      <w:bookmarkStart w:id="5532" w:name="_Toc45720407"/>
      <w:bookmarkStart w:id="5533" w:name="_Toc45798287"/>
      <w:bookmarkStart w:id="5534" w:name="_Toc45897676"/>
      <w:bookmarkStart w:id="5535" w:name="_Toc51745880"/>
      <w:bookmarkStart w:id="5536" w:name="_Toc64446144"/>
      <w:bookmarkStart w:id="5537" w:name="_Toc73982014"/>
      <w:bookmarkStart w:id="5538" w:name="_Toc88652103"/>
      <w:bookmarkStart w:id="5539" w:name="_Toc97891146"/>
      <w:bookmarkStart w:id="5540" w:name="_Toc106109166"/>
      <w:bookmarkStart w:id="5541" w:name="_Toc184819984"/>
      <w:r w:rsidRPr="001D2E49">
        <w:t>9.2.1.2</w:t>
      </w:r>
      <w:r w:rsidRPr="001D2E49">
        <w:tab/>
        <w:t>PDU SESSION RESOURCE SETUP RESPONSE</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42" w:name="_Hlk494400492"/>
            <w:r w:rsidRPr="001D2E49">
              <w:rPr>
                <w:lang w:eastAsia="ja-JP"/>
              </w:rPr>
              <w:t>PDU Session Resource Setup Unsuccessful Transfer</w:t>
            </w:r>
            <w:bookmarkEnd w:id="5542"/>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43" w:name="_Toc20955074"/>
      <w:bookmarkStart w:id="5544" w:name="_Toc29503520"/>
      <w:bookmarkStart w:id="5545" w:name="_Toc29504104"/>
      <w:bookmarkStart w:id="5546" w:name="_Toc29504688"/>
      <w:bookmarkStart w:id="5547" w:name="_Toc36553134"/>
      <w:bookmarkStart w:id="5548" w:name="_Toc36554861"/>
      <w:bookmarkStart w:id="5549" w:name="_Toc45652156"/>
      <w:bookmarkStart w:id="5550" w:name="_Toc45658588"/>
      <w:bookmarkStart w:id="5551" w:name="_Toc45720408"/>
      <w:bookmarkStart w:id="5552" w:name="_Toc45798288"/>
      <w:bookmarkStart w:id="5553" w:name="_Toc45897677"/>
      <w:bookmarkStart w:id="5554" w:name="_Toc51745881"/>
      <w:bookmarkStart w:id="5555" w:name="_Toc64446145"/>
      <w:bookmarkStart w:id="5556" w:name="_Toc73982015"/>
      <w:bookmarkStart w:id="5557" w:name="_Toc88652104"/>
      <w:bookmarkStart w:id="5558" w:name="_Toc97891147"/>
      <w:bookmarkStart w:id="5559" w:name="_Toc106109167"/>
      <w:bookmarkStart w:id="5560" w:name="_Toc184819985"/>
      <w:r w:rsidRPr="001D2E49">
        <w:t>9.2.1.3</w:t>
      </w:r>
      <w:r w:rsidRPr="001D2E49">
        <w:tab/>
        <w:t>PDU SESSION RESOURCE RELEASE COMMAND</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61" w:name="_Toc20955075"/>
      <w:bookmarkStart w:id="5562" w:name="_Toc29503521"/>
      <w:bookmarkStart w:id="5563" w:name="_Toc29504105"/>
      <w:bookmarkStart w:id="5564" w:name="_Toc29504689"/>
      <w:bookmarkStart w:id="5565" w:name="_Toc36553135"/>
      <w:bookmarkStart w:id="5566" w:name="_Toc36554862"/>
      <w:bookmarkStart w:id="5567" w:name="_Toc45652157"/>
      <w:bookmarkStart w:id="5568" w:name="_Toc45658589"/>
      <w:bookmarkStart w:id="5569" w:name="_Toc45720409"/>
      <w:bookmarkStart w:id="5570" w:name="_Toc45798289"/>
      <w:bookmarkStart w:id="5571" w:name="_Toc45897678"/>
      <w:bookmarkStart w:id="5572" w:name="_Toc51745882"/>
      <w:bookmarkStart w:id="5573" w:name="_Toc64446146"/>
      <w:bookmarkStart w:id="5574" w:name="_Toc73982016"/>
      <w:bookmarkStart w:id="5575" w:name="_Toc88652105"/>
      <w:bookmarkStart w:id="5576" w:name="_Toc97891148"/>
      <w:bookmarkStart w:id="5577" w:name="_Toc106109168"/>
      <w:bookmarkStart w:id="5578" w:name="_Toc184819986"/>
      <w:r w:rsidRPr="001D2E49">
        <w:t>9.2.1.4</w:t>
      </w:r>
      <w:r w:rsidRPr="001D2E49">
        <w:tab/>
        <w:t>PDU SESSION RESOURCE RELEASE RESPONSE</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r w:rsidRPr="001D2E49">
              <w:rPr>
                <w:rFonts w:cs="Arial"/>
                <w:i/>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579" w:name="_Toc20955076"/>
      <w:bookmarkStart w:id="5580" w:name="_Toc29503522"/>
      <w:bookmarkStart w:id="5581" w:name="_Toc29504106"/>
      <w:bookmarkStart w:id="5582" w:name="_Toc29504690"/>
      <w:bookmarkStart w:id="5583" w:name="_Toc36553136"/>
      <w:bookmarkStart w:id="5584" w:name="_Toc36554863"/>
      <w:bookmarkStart w:id="5585" w:name="_Toc45652158"/>
      <w:bookmarkStart w:id="5586" w:name="_Toc45658590"/>
      <w:bookmarkStart w:id="5587" w:name="_Toc45720410"/>
      <w:bookmarkStart w:id="5588" w:name="_Toc45798290"/>
      <w:bookmarkStart w:id="5589" w:name="_Toc45897679"/>
      <w:bookmarkStart w:id="5590" w:name="_Toc51745883"/>
      <w:bookmarkStart w:id="5591" w:name="_Toc64446147"/>
      <w:bookmarkStart w:id="5592" w:name="_Toc73982017"/>
      <w:bookmarkStart w:id="5593" w:name="_Toc88652106"/>
      <w:bookmarkStart w:id="5594" w:name="_Toc97891149"/>
      <w:bookmarkStart w:id="5595" w:name="_Toc106109169"/>
      <w:bookmarkStart w:id="5596" w:name="_Toc184819987"/>
      <w:r w:rsidRPr="001D2E49">
        <w:t>9.2.1.5</w:t>
      </w:r>
      <w:r w:rsidRPr="001D2E49">
        <w:tab/>
        <w:t>PDU SESSION RESOURCE MODIFY REQUEST</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r w:rsidRPr="001D2E49">
              <w:rPr>
                <w:rFonts w:cs="Arial"/>
                <w:i/>
                <w:lang w:eastAsia="ja-JP"/>
              </w:rPr>
              <w:t>1..&lt;maxnoofPDUSessions&gt;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597" w:name="_Toc20955077"/>
      <w:bookmarkStart w:id="5598" w:name="_Toc29503523"/>
      <w:bookmarkStart w:id="5599" w:name="_Toc29504107"/>
      <w:bookmarkStart w:id="5600" w:name="_Toc29504691"/>
      <w:bookmarkStart w:id="5601" w:name="_Toc36553137"/>
      <w:bookmarkStart w:id="5602" w:name="_Toc36554864"/>
      <w:bookmarkStart w:id="5603" w:name="_Toc45652159"/>
      <w:bookmarkStart w:id="5604" w:name="_Toc45658591"/>
      <w:bookmarkStart w:id="5605" w:name="_Toc45720411"/>
      <w:bookmarkStart w:id="5606" w:name="_Toc45798291"/>
      <w:bookmarkStart w:id="5607" w:name="_Toc45897680"/>
      <w:bookmarkStart w:id="5608" w:name="_Toc51745884"/>
      <w:bookmarkStart w:id="5609" w:name="_Toc64446148"/>
      <w:bookmarkStart w:id="5610" w:name="_Toc73982018"/>
      <w:bookmarkStart w:id="5611" w:name="_Toc88652107"/>
      <w:bookmarkStart w:id="5612" w:name="_Toc97891150"/>
      <w:bookmarkStart w:id="5613" w:name="_Toc106109170"/>
      <w:bookmarkStart w:id="5614" w:name="_Toc184819988"/>
      <w:r w:rsidRPr="001D2E49">
        <w:t>9.2.1.6</w:t>
      </w:r>
      <w:r w:rsidRPr="001D2E49">
        <w:tab/>
        <w:t>PDU SESSION RESOURCE MODIFY RESPONSE</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615" w:name="_Toc20955078"/>
      <w:bookmarkStart w:id="5616" w:name="_Toc29503524"/>
      <w:bookmarkStart w:id="5617" w:name="_Toc29504108"/>
      <w:bookmarkStart w:id="5618" w:name="_Toc29504692"/>
      <w:bookmarkStart w:id="5619" w:name="_Toc36553138"/>
      <w:bookmarkStart w:id="5620" w:name="_Toc36554865"/>
      <w:bookmarkStart w:id="5621" w:name="_Toc45652160"/>
      <w:bookmarkStart w:id="5622" w:name="_Toc45658592"/>
      <w:bookmarkStart w:id="5623" w:name="_Toc45720412"/>
      <w:bookmarkStart w:id="5624" w:name="_Toc45798292"/>
      <w:bookmarkStart w:id="5625" w:name="_Toc45897681"/>
      <w:bookmarkStart w:id="5626" w:name="_Toc51745885"/>
      <w:bookmarkStart w:id="5627" w:name="_Toc64446149"/>
      <w:bookmarkStart w:id="5628" w:name="_Toc73982019"/>
      <w:bookmarkStart w:id="5629" w:name="_Toc88652108"/>
      <w:bookmarkStart w:id="5630" w:name="_Toc97891151"/>
      <w:bookmarkStart w:id="5631" w:name="_Toc106109171"/>
      <w:bookmarkStart w:id="5632" w:name="_Toc184819989"/>
      <w:r w:rsidRPr="001D2E49">
        <w:t>9.2.1.7</w:t>
      </w:r>
      <w:r w:rsidRPr="001D2E49">
        <w:tab/>
        <w:t>PDU SESSION RESOURCE NOTIFY</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r w:rsidRPr="001D2E49">
              <w:rPr>
                <w:bCs/>
                <w:i/>
                <w:szCs w:val="18"/>
              </w:rPr>
              <w:t>1..&lt;maxnoofPDUSessions&gt;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33" w:name="_Toc20955079"/>
      <w:bookmarkStart w:id="5634" w:name="_Toc29503525"/>
      <w:bookmarkStart w:id="5635" w:name="_Toc29504109"/>
      <w:bookmarkStart w:id="5636" w:name="_Toc29504693"/>
      <w:bookmarkStart w:id="5637" w:name="_Toc36553139"/>
      <w:bookmarkStart w:id="5638" w:name="_Toc36554866"/>
      <w:bookmarkStart w:id="5639" w:name="_Toc45652161"/>
      <w:bookmarkStart w:id="5640" w:name="_Toc45658593"/>
      <w:bookmarkStart w:id="5641" w:name="_Toc45720413"/>
      <w:bookmarkStart w:id="5642" w:name="_Toc45798293"/>
      <w:bookmarkStart w:id="5643" w:name="_Toc45897682"/>
      <w:bookmarkStart w:id="5644" w:name="_Toc51745886"/>
      <w:bookmarkStart w:id="5645" w:name="_Toc64446150"/>
      <w:bookmarkStart w:id="5646" w:name="_Toc73982020"/>
      <w:bookmarkStart w:id="5647" w:name="_Toc88652109"/>
      <w:bookmarkStart w:id="5648" w:name="_Toc97891152"/>
      <w:bookmarkStart w:id="5649" w:name="_Toc106109172"/>
      <w:bookmarkStart w:id="5650" w:name="_Toc184819990"/>
      <w:r w:rsidRPr="001D2E49">
        <w:t>9.2.1.8</w:t>
      </w:r>
      <w:r w:rsidRPr="001D2E49">
        <w:tab/>
        <w:t>PDU SESSION RESOURCE MODIFY INDICATION</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51" w:name="_Toc20955080"/>
      <w:bookmarkStart w:id="5652" w:name="_Toc29503526"/>
      <w:bookmarkStart w:id="5653" w:name="_Toc29504110"/>
      <w:bookmarkStart w:id="5654" w:name="_Toc29504694"/>
      <w:bookmarkStart w:id="5655" w:name="_Toc36553140"/>
      <w:bookmarkStart w:id="5656" w:name="_Toc36554867"/>
      <w:bookmarkStart w:id="5657" w:name="_Toc45652162"/>
      <w:bookmarkStart w:id="5658" w:name="_Toc45658594"/>
      <w:bookmarkStart w:id="5659" w:name="_Toc45720414"/>
      <w:bookmarkStart w:id="5660" w:name="_Toc45798294"/>
      <w:bookmarkStart w:id="5661" w:name="_Toc45897683"/>
      <w:bookmarkStart w:id="5662" w:name="_Toc51745887"/>
      <w:bookmarkStart w:id="5663" w:name="_Toc64446151"/>
      <w:bookmarkStart w:id="5664" w:name="_Toc73982021"/>
      <w:bookmarkStart w:id="5665" w:name="_Toc88652110"/>
      <w:bookmarkStart w:id="5666" w:name="_Toc97891153"/>
      <w:bookmarkStart w:id="5667" w:name="_Toc106109173"/>
      <w:bookmarkStart w:id="5668" w:name="_Toc184819991"/>
      <w:r w:rsidRPr="001D2E49">
        <w:t>9.2.1.9</w:t>
      </w:r>
      <w:r w:rsidRPr="001D2E49">
        <w:tab/>
        <w:t>PDU SESSION RESOURCE MODIFY CONFIRM</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669" w:name="_Toc20955081"/>
      <w:bookmarkStart w:id="5670" w:name="_Toc29503527"/>
      <w:bookmarkStart w:id="5671" w:name="_Toc29504111"/>
      <w:bookmarkStart w:id="5672" w:name="_Toc29504695"/>
      <w:bookmarkStart w:id="5673" w:name="_Toc36553141"/>
      <w:bookmarkStart w:id="5674" w:name="_Toc36554868"/>
      <w:bookmarkStart w:id="5675" w:name="_Toc45652163"/>
      <w:bookmarkStart w:id="5676" w:name="_Toc45658595"/>
      <w:bookmarkStart w:id="5677" w:name="_Toc45720415"/>
      <w:bookmarkStart w:id="5678" w:name="_Toc45798295"/>
      <w:bookmarkStart w:id="5679" w:name="_Toc45897684"/>
      <w:bookmarkStart w:id="5680" w:name="_Toc51745888"/>
      <w:bookmarkStart w:id="5681" w:name="_Toc64446152"/>
      <w:bookmarkStart w:id="5682" w:name="_Toc73982022"/>
      <w:bookmarkStart w:id="5683" w:name="_Toc88652111"/>
      <w:bookmarkStart w:id="5684" w:name="_Toc97891154"/>
      <w:bookmarkStart w:id="5685" w:name="_Toc106109174"/>
      <w:bookmarkStart w:id="5686" w:name="_Toc184819992"/>
      <w:r w:rsidRPr="001D2E49">
        <w:t>9.2.2</w:t>
      </w:r>
      <w:r w:rsidRPr="001D2E49">
        <w:tab/>
        <w:t>UE Context Management Messages</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p>
    <w:p w14:paraId="103FA69A" w14:textId="77777777" w:rsidR="009B75C3" w:rsidRPr="001D2E49" w:rsidRDefault="009B75C3" w:rsidP="009B75C3">
      <w:pPr>
        <w:pStyle w:val="Heading4"/>
        <w:rPr>
          <w:lang w:eastAsia="zh-CN"/>
        </w:rPr>
      </w:pPr>
      <w:bookmarkStart w:id="5687" w:name="_Ref469454216"/>
      <w:bookmarkStart w:id="5688" w:name="_Toc20955082"/>
      <w:bookmarkStart w:id="5689" w:name="_Toc29503528"/>
      <w:bookmarkStart w:id="5690" w:name="_Toc29504112"/>
      <w:bookmarkStart w:id="5691" w:name="_Toc29504696"/>
      <w:bookmarkStart w:id="5692" w:name="_Toc36553142"/>
      <w:bookmarkStart w:id="5693" w:name="_Toc36554869"/>
      <w:bookmarkStart w:id="5694" w:name="_Toc45652164"/>
      <w:bookmarkStart w:id="5695" w:name="_Toc45658596"/>
      <w:bookmarkStart w:id="5696" w:name="_Toc45720416"/>
      <w:bookmarkStart w:id="5697" w:name="_Toc45798296"/>
      <w:bookmarkStart w:id="5698" w:name="_Toc45897685"/>
      <w:bookmarkStart w:id="5699" w:name="_Toc51745889"/>
      <w:bookmarkStart w:id="5700" w:name="_Toc64446153"/>
      <w:bookmarkStart w:id="5701" w:name="_Toc73982023"/>
      <w:bookmarkStart w:id="5702" w:name="_Toc88652112"/>
      <w:bookmarkStart w:id="5703" w:name="_Toc97891155"/>
      <w:bookmarkStart w:id="5704" w:name="_Toc106109175"/>
      <w:bookmarkStart w:id="5705" w:name="_Toc184819993"/>
      <w:r w:rsidRPr="001D2E49">
        <w:t>9.</w:t>
      </w:r>
      <w:r w:rsidRPr="001D2E49">
        <w:rPr>
          <w:lang w:eastAsia="zh-CN"/>
        </w:rPr>
        <w:t>2.2.1</w:t>
      </w:r>
      <w:r w:rsidRPr="001D2E49">
        <w:tab/>
      </w:r>
      <w:bookmarkEnd w:id="5687"/>
      <w:r w:rsidRPr="001D2E49">
        <w:rPr>
          <w:lang w:eastAsia="zh-CN"/>
        </w:rPr>
        <w:t>INITIAL CONTEXT SETUP REQUEST</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706" w:name="_Hlk20310279"/>
            <w:r w:rsidRPr="00923093">
              <w:rPr>
                <w:lang w:eastAsia="zh-CN"/>
              </w:rPr>
              <w:t>Extended Connected Time</w:t>
            </w:r>
            <w:bookmarkEnd w:id="5706"/>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707"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708" w:name="_Hlk44353064"/>
            <w:r w:rsidRPr="00670F1F">
              <w:rPr>
                <w:lang w:eastAsia="ja-JP"/>
              </w:rPr>
              <w:t>9.3.1.</w:t>
            </w:r>
            <w:bookmarkEnd w:id="5708"/>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707"/>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709" w:name="_Toc20955083"/>
      <w:bookmarkStart w:id="5710" w:name="_Toc29503529"/>
      <w:bookmarkStart w:id="5711" w:name="_Toc29504113"/>
      <w:bookmarkStart w:id="5712" w:name="_Toc29504697"/>
      <w:bookmarkStart w:id="5713" w:name="_Toc36553143"/>
      <w:bookmarkStart w:id="5714" w:name="_Toc36554870"/>
      <w:bookmarkStart w:id="5715" w:name="_Toc45652165"/>
      <w:bookmarkStart w:id="5716" w:name="_Toc45658597"/>
      <w:bookmarkStart w:id="5717" w:name="_Toc45720417"/>
      <w:bookmarkStart w:id="5718" w:name="_Toc45798297"/>
      <w:bookmarkStart w:id="5719" w:name="_Toc45897686"/>
      <w:bookmarkStart w:id="5720" w:name="_Toc51745890"/>
      <w:bookmarkStart w:id="5721" w:name="_Toc64446154"/>
      <w:bookmarkStart w:id="5722" w:name="_Toc73982024"/>
      <w:bookmarkStart w:id="5723" w:name="_Toc88652113"/>
      <w:bookmarkStart w:id="5724" w:name="_Toc97891156"/>
      <w:bookmarkStart w:id="5725" w:name="_Toc106109176"/>
      <w:bookmarkStart w:id="5726" w:name="_Toc184819994"/>
      <w:r w:rsidRPr="001D2E49">
        <w:t>9.2.2.2</w:t>
      </w:r>
      <w:r w:rsidRPr="001D2E49">
        <w:tab/>
        <w:t>INITIAL CONTEXT SETUP RESPONSE</w:t>
      </w:r>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27" w:name="_Toc20955084"/>
      <w:bookmarkStart w:id="5728" w:name="_Toc29503530"/>
      <w:bookmarkStart w:id="5729" w:name="_Toc29504114"/>
      <w:bookmarkStart w:id="5730" w:name="_Toc29504698"/>
      <w:bookmarkStart w:id="5731" w:name="_Toc36553144"/>
      <w:bookmarkStart w:id="5732" w:name="_Toc36554871"/>
      <w:bookmarkStart w:id="5733" w:name="_Toc45652166"/>
      <w:bookmarkStart w:id="5734" w:name="_Toc45658598"/>
      <w:bookmarkStart w:id="5735" w:name="_Toc45720418"/>
      <w:bookmarkStart w:id="5736" w:name="_Toc45798298"/>
      <w:bookmarkStart w:id="5737" w:name="_Toc45897687"/>
      <w:bookmarkStart w:id="5738" w:name="_Toc51745891"/>
      <w:bookmarkStart w:id="5739" w:name="_Toc64446155"/>
      <w:bookmarkStart w:id="5740" w:name="_Toc73982025"/>
      <w:bookmarkStart w:id="5741" w:name="_Toc88652114"/>
      <w:bookmarkStart w:id="5742" w:name="_Toc97891157"/>
      <w:bookmarkStart w:id="5743" w:name="_Toc106109177"/>
      <w:bookmarkStart w:id="5744" w:name="_Toc184819995"/>
      <w:r w:rsidRPr="001D2E49">
        <w:t>9.2.2.3</w:t>
      </w:r>
      <w:r w:rsidRPr="001D2E49">
        <w:tab/>
        <w:t>INITIAL CONTEXT SETUP FAILURE</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45" w:name="_Toc20955085"/>
      <w:bookmarkStart w:id="5746" w:name="_Toc29503531"/>
      <w:bookmarkStart w:id="5747" w:name="_Toc29504115"/>
      <w:bookmarkStart w:id="5748" w:name="_Toc29504699"/>
      <w:bookmarkStart w:id="5749" w:name="_Toc36553145"/>
      <w:bookmarkStart w:id="5750" w:name="_Toc36554872"/>
      <w:bookmarkStart w:id="5751" w:name="_Toc45652167"/>
      <w:bookmarkStart w:id="5752" w:name="_Toc45658599"/>
      <w:bookmarkStart w:id="5753" w:name="_Toc45720419"/>
      <w:bookmarkStart w:id="5754" w:name="_Toc45798299"/>
      <w:bookmarkStart w:id="5755" w:name="_Toc45897688"/>
      <w:bookmarkStart w:id="5756" w:name="_Toc51745892"/>
      <w:bookmarkStart w:id="5757" w:name="_Toc64446156"/>
      <w:bookmarkStart w:id="5758" w:name="_Toc73982026"/>
      <w:bookmarkStart w:id="5759" w:name="_Toc88652115"/>
      <w:bookmarkStart w:id="5760" w:name="_Toc97891158"/>
      <w:bookmarkStart w:id="5761" w:name="_Toc106109178"/>
      <w:bookmarkStart w:id="5762" w:name="_Toc184819996"/>
      <w:r w:rsidRPr="001D2E49">
        <w:t>9.2.2.4</w:t>
      </w:r>
      <w:r w:rsidRPr="001D2E49">
        <w:tab/>
        <w:t>UE CONTEXT RELEASE REQUEST</w:t>
      </w:r>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63" w:name="_Toc20955086"/>
      <w:bookmarkStart w:id="5764" w:name="_Toc29503532"/>
      <w:bookmarkStart w:id="5765" w:name="_Toc29504116"/>
      <w:bookmarkStart w:id="5766" w:name="_Toc29504700"/>
      <w:bookmarkStart w:id="5767" w:name="_Toc36553146"/>
      <w:bookmarkStart w:id="5768" w:name="_Toc36554873"/>
      <w:bookmarkStart w:id="5769" w:name="_Toc45652168"/>
      <w:bookmarkStart w:id="5770" w:name="_Toc45658600"/>
      <w:bookmarkStart w:id="5771" w:name="_Toc45720420"/>
      <w:bookmarkStart w:id="5772" w:name="_Toc45798300"/>
      <w:bookmarkStart w:id="5773" w:name="_Toc45897689"/>
      <w:bookmarkStart w:id="5774" w:name="_Toc51745893"/>
      <w:bookmarkStart w:id="5775" w:name="_Toc64446157"/>
      <w:bookmarkStart w:id="5776" w:name="_Toc73982027"/>
      <w:bookmarkStart w:id="5777" w:name="_Toc88652116"/>
      <w:bookmarkStart w:id="5778" w:name="_Toc97891159"/>
      <w:bookmarkStart w:id="5779" w:name="_Toc106109179"/>
      <w:bookmarkStart w:id="5780" w:name="_Toc184819997"/>
      <w:r w:rsidRPr="001D2E49">
        <w:t>9.2.2.5</w:t>
      </w:r>
      <w:r w:rsidRPr="001D2E49">
        <w:tab/>
        <w:t>UE CONTEXT RELEASE COMMAND</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781" w:name="_Toc20955087"/>
      <w:bookmarkStart w:id="5782" w:name="_Toc29503533"/>
      <w:bookmarkStart w:id="5783" w:name="_Toc29504117"/>
      <w:bookmarkStart w:id="5784" w:name="_Toc29504701"/>
      <w:bookmarkStart w:id="5785" w:name="_Toc36553147"/>
      <w:bookmarkStart w:id="5786" w:name="_Toc36554874"/>
      <w:bookmarkStart w:id="5787" w:name="_Toc45652169"/>
      <w:bookmarkStart w:id="5788" w:name="_Toc45658601"/>
      <w:bookmarkStart w:id="5789" w:name="_Toc45720421"/>
      <w:bookmarkStart w:id="5790" w:name="_Toc45798301"/>
      <w:bookmarkStart w:id="5791" w:name="_Toc45897690"/>
      <w:bookmarkStart w:id="5792" w:name="_Toc51745894"/>
      <w:bookmarkStart w:id="5793" w:name="_Toc64446158"/>
      <w:bookmarkStart w:id="5794" w:name="_Toc73982028"/>
      <w:bookmarkStart w:id="5795" w:name="_Toc88652117"/>
      <w:bookmarkStart w:id="5796" w:name="_Toc97891160"/>
      <w:bookmarkStart w:id="5797" w:name="_Toc106109180"/>
      <w:bookmarkStart w:id="5798" w:name="_Toc184819998"/>
      <w:r w:rsidRPr="001D2E49">
        <w:t>9.2.2.6</w:t>
      </w:r>
      <w:r w:rsidRPr="001D2E49">
        <w:tab/>
        <w:t>UE CONTEXT RELEASE COMPLETE</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799" w:name="_Toc20955088"/>
      <w:bookmarkStart w:id="5800" w:name="_Toc29503534"/>
      <w:bookmarkStart w:id="5801" w:name="_Toc29504118"/>
      <w:bookmarkStart w:id="5802" w:name="_Toc29504702"/>
      <w:bookmarkStart w:id="5803" w:name="_Toc36553148"/>
      <w:bookmarkStart w:id="5804" w:name="_Toc36554875"/>
      <w:bookmarkStart w:id="5805" w:name="_Toc45652170"/>
      <w:bookmarkStart w:id="5806" w:name="_Toc45658602"/>
      <w:bookmarkStart w:id="5807" w:name="_Toc45720422"/>
      <w:bookmarkStart w:id="5808" w:name="_Toc45798302"/>
      <w:bookmarkStart w:id="5809" w:name="_Toc45897691"/>
      <w:bookmarkStart w:id="5810" w:name="_Toc51745895"/>
      <w:bookmarkStart w:id="5811" w:name="_Toc64446159"/>
      <w:bookmarkStart w:id="5812" w:name="_Toc73982029"/>
      <w:bookmarkStart w:id="5813" w:name="_Toc88652118"/>
      <w:bookmarkStart w:id="5814" w:name="_Toc97891161"/>
      <w:bookmarkStart w:id="5815" w:name="_Toc106109181"/>
      <w:bookmarkStart w:id="5816" w:name="_Toc184819999"/>
      <w:r w:rsidRPr="001D2E49">
        <w:t>9.2.2.7</w:t>
      </w:r>
      <w:r w:rsidRPr="001D2E49">
        <w:tab/>
        <w:t>UE CONTEXT MODIFICATION REQUEST</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817" w:name="_Toc20955089"/>
      <w:bookmarkStart w:id="5818" w:name="_Toc29503535"/>
      <w:bookmarkStart w:id="5819" w:name="_Toc29504119"/>
      <w:bookmarkStart w:id="5820" w:name="_Toc29504703"/>
      <w:bookmarkStart w:id="5821" w:name="_Toc36553149"/>
      <w:bookmarkStart w:id="5822" w:name="_Toc36554876"/>
      <w:bookmarkStart w:id="5823" w:name="_Toc45652171"/>
      <w:bookmarkStart w:id="5824" w:name="_Toc45658603"/>
      <w:bookmarkStart w:id="5825" w:name="_Toc45720423"/>
      <w:bookmarkStart w:id="5826" w:name="_Toc45798303"/>
      <w:bookmarkStart w:id="5827" w:name="_Toc45897692"/>
      <w:bookmarkStart w:id="5828" w:name="_Toc51745896"/>
      <w:bookmarkStart w:id="5829" w:name="_Toc64446160"/>
      <w:bookmarkStart w:id="5830" w:name="_Toc73982030"/>
      <w:bookmarkStart w:id="5831" w:name="_Toc88652119"/>
      <w:bookmarkStart w:id="5832" w:name="_Toc97891162"/>
      <w:bookmarkStart w:id="5833" w:name="_Toc106109182"/>
      <w:bookmarkStart w:id="5834" w:name="_Toc184820000"/>
      <w:r w:rsidRPr="001D2E49">
        <w:t>9.2.2.8</w:t>
      </w:r>
      <w:r w:rsidRPr="001D2E49">
        <w:tab/>
        <w:t>UE CONTEXT MODIFICATION RESPONSE</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35" w:name="_Toc20955090"/>
      <w:bookmarkStart w:id="5836" w:name="_Toc29503536"/>
      <w:bookmarkStart w:id="5837" w:name="_Toc29504120"/>
      <w:bookmarkStart w:id="5838" w:name="_Toc29504704"/>
      <w:bookmarkStart w:id="5839" w:name="_Toc36553150"/>
      <w:bookmarkStart w:id="5840" w:name="_Toc36554877"/>
      <w:bookmarkStart w:id="5841" w:name="_Toc45652172"/>
      <w:bookmarkStart w:id="5842" w:name="_Toc45658604"/>
      <w:bookmarkStart w:id="5843" w:name="_Toc45720424"/>
      <w:bookmarkStart w:id="5844" w:name="_Toc45798304"/>
      <w:bookmarkStart w:id="5845" w:name="_Toc45897693"/>
      <w:bookmarkStart w:id="5846" w:name="_Toc51745897"/>
      <w:bookmarkStart w:id="5847" w:name="_Toc64446161"/>
      <w:bookmarkStart w:id="5848" w:name="_Toc73982031"/>
      <w:bookmarkStart w:id="5849" w:name="_Toc88652120"/>
      <w:bookmarkStart w:id="5850" w:name="_Toc97891163"/>
      <w:bookmarkStart w:id="5851" w:name="_Toc106109183"/>
      <w:bookmarkStart w:id="5852" w:name="_Toc184820001"/>
      <w:r w:rsidRPr="001D2E49">
        <w:t>9.2.2.9</w:t>
      </w:r>
      <w:r w:rsidRPr="001D2E49">
        <w:tab/>
        <w:t>UE CONTEXT MODIFICATION FAILURE</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53" w:name="_Toc20955091"/>
      <w:bookmarkStart w:id="5854" w:name="_Toc29503537"/>
      <w:bookmarkStart w:id="5855" w:name="_Toc29504121"/>
      <w:bookmarkStart w:id="5856" w:name="_Toc29504705"/>
      <w:bookmarkStart w:id="5857" w:name="_Toc36553151"/>
      <w:bookmarkStart w:id="5858" w:name="_Toc36554878"/>
      <w:bookmarkStart w:id="5859" w:name="_Toc45652173"/>
      <w:bookmarkStart w:id="5860" w:name="_Toc45658605"/>
      <w:bookmarkStart w:id="5861" w:name="_Toc45720425"/>
      <w:bookmarkStart w:id="5862" w:name="_Toc45798305"/>
      <w:bookmarkStart w:id="5863" w:name="_Toc45897694"/>
      <w:bookmarkStart w:id="5864" w:name="_Toc51745898"/>
      <w:bookmarkStart w:id="5865" w:name="_Toc64446162"/>
      <w:bookmarkStart w:id="5866" w:name="_Toc73982032"/>
      <w:bookmarkStart w:id="5867" w:name="_Toc88652121"/>
      <w:bookmarkStart w:id="5868" w:name="_Toc97891164"/>
      <w:bookmarkStart w:id="5869" w:name="_Toc106109184"/>
      <w:bookmarkStart w:id="5870" w:name="_Toc184820002"/>
      <w:r w:rsidRPr="001D2E49">
        <w:t>9.2.2.10</w:t>
      </w:r>
      <w:r w:rsidRPr="001D2E49">
        <w:tab/>
        <w:t>RRC INACTIVE TRANSITION REPORT</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871" w:name="_Toc45652174"/>
      <w:bookmarkStart w:id="5872" w:name="_Toc45658606"/>
      <w:bookmarkStart w:id="5873" w:name="_Toc45720426"/>
      <w:bookmarkStart w:id="5874" w:name="_Toc45798306"/>
      <w:bookmarkStart w:id="5875" w:name="_Toc45897695"/>
      <w:bookmarkStart w:id="5876" w:name="_Toc51745899"/>
      <w:bookmarkStart w:id="5877" w:name="_Toc64446163"/>
      <w:bookmarkStart w:id="5878" w:name="_Toc73982033"/>
      <w:bookmarkStart w:id="5879" w:name="_Toc88652122"/>
      <w:bookmarkStart w:id="5880" w:name="_Toc97891165"/>
      <w:bookmarkStart w:id="5881" w:name="_Toc106109185"/>
      <w:bookmarkStart w:id="5882" w:name="_Toc184820003"/>
      <w:bookmarkStart w:id="5883" w:name="_Hlk44322752"/>
      <w:bookmarkStart w:id="5884" w:name="_Toc14165773"/>
      <w:bookmarkStart w:id="5885" w:name="_Toc20955092"/>
      <w:bookmarkStart w:id="5886" w:name="_Toc29503538"/>
      <w:bookmarkStart w:id="5887" w:name="_Toc29504122"/>
      <w:bookmarkStart w:id="5888" w:name="_Toc29504706"/>
      <w:bookmarkStart w:id="5889" w:name="_Toc36553152"/>
      <w:bookmarkStart w:id="5890" w:name="_Toc36554879"/>
      <w:r w:rsidRPr="00567372">
        <w:t>9.</w:t>
      </w:r>
      <w:r>
        <w:t>2.2.11</w:t>
      </w:r>
      <w:r w:rsidRPr="00567372">
        <w:tab/>
        <w:t>CONNECTION ESTABLISHMENT</w:t>
      </w:r>
      <w:r w:rsidRPr="00567372" w:rsidDel="0019737F">
        <w:t xml:space="preserve"> </w:t>
      </w:r>
      <w:r w:rsidRPr="00567372">
        <w:t>INDICATION</w:t>
      </w:r>
      <w:bookmarkEnd w:id="5871"/>
      <w:bookmarkEnd w:id="5872"/>
      <w:bookmarkEnd w:id="5873"/>
      <w:bookmarkEnd w:id="5874"/>
      <w:bookmarkEnd w:id="5875"/>
      <w:bookmarkEnd w:id="5876"/>
      <w:bookmarkEnd w:id="5877"/>
      <w:bookmarkEnd w:id="5878"/>
      <w:bookmarkEnd w:id="5879"/>
      <w:bookmarkEnd w:id="5880"/>
      <w:bookmarkEnd w:id="5881"/>
      <w:bookmarkEnd w:id="5882"/>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891" w:name="_Toc45652175"/>
      <w:bookmarkStart w:id="5892" w:name="_Toc45658607"/>
      <w:bookmarkStart w:id="5893" w:name="_Toc45720427"/>
      <w:bookmarkStart w:id="5894" w:name="_Toc45798307"/>
      <w:bookmarkStart w:id="5895" w:name="_Toc45897696"/>
      <w:bookmarkStart w:id="5896" w:name="_Toc51745900"/>
      <w:bookmarkStart w:id="5897" w:name="_Toc64446164"/>
      <w:bookmarkStart w:id="5898" w:name="_Toc73982034"/>
      <w:bookmarkStart w:id="5899" w:name="_Toc88652123"/>
      <w:bookmarkStart w:id="5900" w:name="_Toc97891166"/>
      <w:bookmarkStart w:id="5901" w:name="_Toc106109186"/>
      <w:bookmarkStart w:id="5902" w:name="_Toc184820004"/>
      <w:r w:rsidRPr="00567372">
        <w:t>9.</w:t>
      </w:r>
      <w:r>
        <w:t>2.2.12</w:t>
      </w:r>
      <w:r w:rsidRPr="00567372">
        <w:tab/>
      </w:r>
      <w:r>
        <w:t>AMF</w:t>
      </w:r>
      <w:r w:rsidRPr="00567372">
        <w:t xml:space="preserve"> CP RELOCATION INDICATION</w:t>
      </w:r>
      <w:bookmarkEnd w:id="5891"/>
      <w:bookmarkEnd w:id="5892"/>
      <w:bookmarkEnd w:id="5893"/>
      <w:bookmarkEnd w:id="5894"/>
      <w:bookmarkEnd w:id="5895"/>
      <w:bookmarkEnd w:id="5896"/>
      <w:bookmarkEnd w:id="5897"/>
      <w:bookmarkEnd w:id="5898"/>
      <w:bookmarkEnd w:id="5899"/>
      <w:bookmarkEnd w:id="5900"/>
      <w:bookmarkEnd w:id="5901"/>
      <w:bookmarkEnd w:id="5902"/>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783197" w:rsidRPr="00567372" w14:paraId="4829AC4A" w14:textId="77777777" w:rsidTr="00367E0D">
        <w:tc>
          <w:tcPr>
            <w:tcW w:w="2268" w:type="dxa"/>
          </w:tcPr>
          <w:p w14:paraId="6F5880EB" w14:textId="77777777" w:rsidR="00783197" w:rsidRPr="00E67E0D" w:rsidRDefault="00783197" w:rsidP="0078319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783197" w:rsidRPr="00E67E0D" w:rsidRDefault="00783197" w:rsidP="00783197">
            <w:pPr>
              <w:pStyle w:val="TAL"/>
              <w:rPr>
                <w:rFonts w:cs="Arial"/>
                <w:lang w:eastAsia="ja-JP"/>
              </w:rPr>
            </w:pPr>
            <w:r>
              <w:rPr>
                <w:rFonts w:cs="Arial" w:hint="eastAsia"/>
                <w:lang w:eastAsia="zh-CN"/>
              </w:rPr>
              <w:t>O</w:t>
            </w:r>
          </w:p>
        </w:tc>
        <w:tc>
          <w:tcPr>
            <w:tcW w:w="1077" w:type="dxa"/>
          </w:tcPr>
          <w:p w14:paraId="6712510B" w14:textId="77777777" w:rsidR="00783197" w:rsidRPr="00567372" w:rsidRDefault="00783197" w:rsidP="00783197">
            <w:pPr>
              <w:pStyle w:val="TAL"/>
              <w:rPr>
                <w:rFonts w:cs="Arial"/>
                <w:lang w:eastAsia="ja-JP"/>
              </w:rPr>
            </w:pPr>
          </w:p>
        </w:tc>
        <w:tc>
          <w:tcPr>
            <w:tcW w:w="1587" w:type="dxa"/>
          </w:tcPr>
          <w:p w14:paraId="44BC038A" w14:textId="77777777" w:rsidR="00783197" w:rsidRPr="00E67E0D" w:rsidRDefault="00783197" w:rsidP="00783197">
            <w:pPr>
              <w:pStyle w:val="TAL"/>
              <w:rPr>
                <w:lang w:eastAsia="ja-JP"/>
              </w:rPr>
            </w:pPr>
            <w:r>
              <w:rPr>
                <w:rFonts w:cs="Arial" w:hint="eastAsia"/>
                <w:lang w:eastAsia="zh-CN"/>
              </w:rPr>
              <w:t>9</w:t>
            </w:r>
            <w:r>
              <w:rPr>
                <w:rFonts w:cs="Arial"/>
                <w:lang w:eastAsia="zh-CN"/>
              </w:rPr>
              <w:t>.3.1.24</w:t>
            </w:r>
          </w:p>
        </w:tc>
        <w:tc>
          <w:tcPr>
            <w:tcW w:w="1757" w:type="dxa"/>
          </w:tcPr>
          <w:p w14:paraId="7BE0983A" w14:textId="5A4AECBE"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723CD3C4"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2294F938" w14:textId="77777777" w:rsidR="00783197" w:rsidRPr="00567372" w:rsidRDefault="00783197" w:rsidP="00783197">
            <w:pPr>
              <w:pStyle w:val="TAL"/>
              <w:jc w:val="center"/>
              <w:rPr>
                <w:rFonts w:cs="Arial"/>
                <w:lang w:eastAsia="ja-JP"/>
              </w:rPr>
            </w:pPr>
            <w:r w:rsidRPr="00567372">
              <w:rPr>
                <w:rFonts w:cs="Arial"/>
                <w:lang w:eastAsia="ja-JP"/>
              </w:rPr>
              <w:t>ignore</w:t>
            </w:r>
          </w:p>
        </w:tc>
      </w:tr>
      <w:tr w:rsidR="00783197" w:rsidRPr="00567372" w14:paraId="2D4AE4DE" w14:textId="77777777" w:rsidTr="00367E0D">
        <w:tc>
          <w:tcPr>
            <w:tcW w:w="2268" w:type="dxa"/>
          </w:tcPr>
          <w:p w14:paraId="01C36FA6" w14:textId="77777777" w:rsidR="00783197" w:rsidRPr="00E67E0D" w:rsidRDefault="00783197" w:rsidP="00783197">
            <w:pPr>
              <w:pStyle w:val="TAL"/>
              <w:rPr>
                <w:rFonts w:eastAsia="Batang" w:cs="Arial"/>
                <w:bCs/>
                <w:lang w:eastAsia="ja-JP"/>
              </w:rPr>
            </w:pPr>
            <w:r>
              <w:rPr>
                <w:rFonts w:cs="Arial"/>
                <w:lang w:eastAsia="zh-CN"/>
              </w:rPr>
              <w:t>Allowed NSSAI</w:t>
            </w:r>
          </w:p>
        </w:tc>
        <w:tc>
          <w:tcPr>
            <w:tcW w:w="1020" w:type="dxa"/>
          </w:tcPr>
          <w:p w14:paraId="419EE1D6" w14:textId="77777777" w:rsidR="00783197" w:rsidRPr="00E67E0D" w:rsidRDefault="00783197" w:rsidP="00783197">
            <w:pPr>
              <w:pStyle w:val="TAL"/>
              <w:rPr>
                <w:rFonts w:cs="Arial"/>
                <w:lang w:eastAsia="ja-JP"/>
              </w:rPr>
            </w:pPr>
            <w:r>
              <w:rPr>
                <w:rFonts w:cs="Arial"/>
                <w:lang w:eastAsia="ja-JP"/>
              </w:rPr>
              <w:t>O</w:t>
            </w:r>
          </w:p>
        </w:tc>
        <w:tc>
          <w:tcPr>
            <w:tcW w:w="1077" w:type="dxa"/>
          </w:tcPr>
          <w:p w14:paraId="074AA0DF" w14:textId="77777777" w:rsidR="00783197" w:rsidRPr="00567372" w:rsidRDefault="00783197" w:rsidP="00783197">
            <w:pPr>
              <w:pStyle w:val="TAL"/>
              <w:rPr>
                <w:rFonts w:cs="Arial"/>
                <w:lang w:eastAsia="ja-JP"/>
              </w:rPr>
            </w:pPr>
          </w:p>
        </w:tc>
        <w:tc>
          <w:tcPr>
            <w:tcW w:w="1587" w:type="dxa"/>
          </w:tcPr>
          <w:p w14:paraId="550A3220" w14:textId="77777777" w:rsidR="00783197" w:rsidRPr="00E67E0D" w:rsidRDefault="00783197" w:rsidP="00783197">
            <w:pPr>
              <w:pStyle w:val="TAL"/>
              <w:rPr>
                <w:lang w:eastAsia="ja-JP"/>
              </w:rPr>
            </w:pPr>
            <w:r w:rsidRPr="00FA22D3">
              <w:rPr>
                <w:rFonts w:cs="Arial"/>
                <w:lang w:eastAsia="ja-JP"/>
              </w:rPr>
              <w:t>9.3.1.31</w:t>
            </w:r>
          </w:p>
        </w:tc>
        <w:tc>
          <w:tcPr>
            <w:tcW w:w="1757" w:type="dxa"/>
          </w:tcPr>
          <w:p w14:paraId="64AB431C" w14:textId="77777777" w:rsidR="00783197" w:rsidRDefault="00783197" w:rsidP="00783197">
            <w:pPr>
              <w:pStyle w:val="TAL"/>
              <w:rPr>
                <w:iCs/>
                <w:lang w:eastAsia="ja-JP"/>
              </w:rPr>
            </w:pPr>
            <w:r w:rsidRPr="00FA22D3">
              <w:rPr>
                <w:iCs/>
                <w:lang w:eastAsia="ja-JP"/>
              </w:rPr>
              <w:t>Indicates the S-NSSAIs permitted by the network</w:t>
            </w:r>
            <w:r>
              <w:rPr>
                <w:iCs/>
                <w:lang w:eastAsia="ja-JP"/>
              </w:rPr>
              <w:t>.</w:t>
            </w:r>
          </w:p>
          <w:p w14:paraId="193A7AFE" w14:textId="77777777" w:rsidR="00783197" w:rsidRDefault="00783197" w:rsidP="00783197">
            <w:pPr>
              <w:pStyle w:val="TAL"/>
              <w:rPr>
                <w:iCs/>
                <w:lang w:eastAsia="ja-JP"/>
              </w:rPr>
            </w:pPr>
          </w:p>
          <w:p w14:paraId="0331C86D" w14:textId="738D1260" w:rsidR="00783197" w:rsidRPr="00567372" w:rsidRDefault="00783197" w:rsidP="00783197">
            <w:pPr>
              <w:pStyle w:val="TAL"/>
              <w:rPr>
                <w:rFonts w:cs="Arial"/>
                <w:lang w:eastAsia="ja-JP"/>
              </w:rPr>
            </w:pPr>
            <w:r>
              <w:rPr>
                <w:rFonts w:cs="Arial"/>
                <w:lang w:eastAsia="ja-JP"/>
              </w:rPr>
              <w:t>In this version of the specification, this IE is not used, and shall be ignored if received.</w:t>
            </w:r>
          </w:p>
        </w:tc>
        <w:tc>
          <w:tcPr>
            <w:tcW w:w="1077" w:type="dxa"/>
          </w:tcPr>
          <w:p w14:paraId="27E2A610" w14:textId="77777777" w:rsidR="00783197" w:rsidRPr="00E67E0D" w:rsidRDefault="00783197" w:rsidP="00783197">
            <w:pPr>
              <w:pStyle w:val="TAL"/>
              <w:jc w:val="center"/>
              <w:rPr>
                <w:rFonts w:cs="Arial"/>
                <w:lang w:eastAsia="ja-JP"/>
              </w:rPr>
            </w:pPr>
            <w:r w:rsidRPr="00567372">
              <w:rPr>
                <w:rFonts w:cs="Arial"/>
                <w:lang w:eastAsia="ja-JP"/>
              </w:rPr>
              <w:t>YES</w:t>
            </w:r>
          </w:p>
        </w:tc>
        <w:tc>
          <w:tcPr>
            <w:tcW w:w="1077" w:type="dxa"/>
          </w:tcPr>
          <w:p w14:paraId="3D096A97" w14:textId="77777777" w:rsidR="00783197" w:rsidRPr="00567372" w:rsidRDefault="00783197" w:rsidP="0078319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903" w:name="_Toc534711811"/>
      <w:bookmarkStart w:id="5904" w:name="_Toc45652176"/>
      <w:bookmarkStart w:id="5905" w:name="_Toc45658608"/>
      <w:bookmarkStart w:id="5906" w:name="_Toc45720428"/>
      <w:bookmarkStart w:id="5907" w:name="_Toc45798308"/>
      <w:bookmarkStart w:id="5908" w:name="_Toc45897697"/>
      <w:bookmarkStart w:id="5909" w:name="_Toc51745901"/>
      <w:bookmarkStart w:id="5910" w:name="_Toc64446165"/>
      <w:bookmarkStart w:id="5911" w:name="_Toc73982035"/>
      <w:bookmarkStart w:id="5912" w:name="_Toc88652124"/>
      <w:bookmarkStart w:id="5913" w:name="_Toc97891167"/>
      <w:bookmarkStart w:id="5914" w:name="_Toc106109187"/>
      <w:bookmarkStart w:id="5915" w:name="_Toc184820005"/>
      <w:r w:rsidRPr="00567372">
        <w:t>9.</w:t>
      </w:r>
      <w:r>
        <w:t>2.2.13</w:t>
      </w:r>
      <w:r w:rsidRPr="00567372">
        <w:tab/>
      </w:r>
      <w:r>
        <w:t>RAN</w:t>
      </w:r>
      <w:r w:rsidRPr="00567372">
        <w:t xml:space="preserve"> CP RELOCATION INDICATION</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916" w:name="_Toc534711809"/>
      <w:bookmarkStart w:id="5917" w:name="_Toc45652177"/>
      <w:bookmarkStart w:id="5918" w:name="_Toc45658609"/>
      <w:bookmarkStart w:id="5919" w:name="_Toc45720429"/>
      <w:bookmarkStart w:id="5920" w:name="_Toc45798309"/>
      <w:bookmarkStart w:id="5921" w:name="_Toc45897698"/>
      <w:bookmarkStart w:id="5922" w:name="_Toc51745902"/>
      <w:bookmarkStart w:id="5923" w:name="_Toc64446166"/>
      <w:bookmarkStart w:id="5924" w:name="_Toc73982036"/>
      <w:bookmarkStart w:id="5925" w:name="_Toc88652125"/>
      <w:bookmarkStart w:id="5926" w:name="_Toc97891168"/>
      <w:bookmarkStart w:id="5927" w:name="_Toc106109188"/>
      <w:bookmarkStart w:id="5928" w:name="_Toc184820006"/>
      <w:r w:rsidRPr="00567372">
        <w:t>9.</w:t>
      </w:r>
      <w:r>
        <w:t>2.2.14</w:t>
      </w:r>
      <w:r w:rsidRPr="00567372">
        <w:tab/>
        <w:t>RETRIEVE UE INFORMATION</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29"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29"/>
    </w:tbl>
    <w:p w14:paraId="0FD3AEFD" w14:textId="77777777" w:rsidR="00B016F1" w:rsidRPr="00567372" w:rsidRDefault="00B016F1" w:rsidP="00696661"/>
    <w:p w14:paraId="46ECDE8D" w14:textId="77777777" w:rsidR="00B016F1" w:rsidRPr="00567372" w:rsidRDefault="00B016F1" w:rsidP="00B016F1">
      <w:pPr>
        <w:pStyle w:val="Heading4"/>
      </w:pPr>
      <w:bookmarkStart w:id="5930" w:name="_Toc534711810"/>
      <w:bookmarkStart w:id="5931" w:name="_Toc45652178"/>
      <w:bookmarkStart w:id="5932" w:name="_Toc45658610"/>
      <w:bookmarkStart w:id="5933" w:name="_Toc45720430"/>
      <w:bookmarkStart w:id="5934" w:name="_Toc45798310"/>
      <w:bookmarkStart w:id="5935" w:name="_Toc45897699"/>
      <w:bookmarkStart w:id="5936" w:name="_Toc51745903"/>
      <w:bookmarkStart w:id="5937" w:name="_Toc64446167"/>
      <w:bookmarkStart w:id="5938" w:name="_Toc73982037"/>
      <w:bookmarkStart w:id="5939" w:name="_Toc88652126"/>
      <w:bookmarkStart w:id="5940" w:name="_Toc97891169"/>
      <w:bookmarkStart w:id="5941" w:name="_Toc106109189"/>
      <w:bookmarkStart w:id="5942" w:name="_Toc184820007"/>
      <w:r w:rsidRPr="00567372">
        <w:t>9.</w:t>
      </w:r>
      <w:r>
        <w:t>2.2.15</w:t>
      </w:r>
      <w:r w:rsidRPr="00567372">
        <w:tab/>
        <w:t>UE INFORMATION TRANSFER</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43" w:name="_Toc45652179"/>
      <w:bookmarkStart w:id="5944" w:name="_Toc45658611"/>
      <w:bookmarkStart w:id="5945" w:name="_Toc45720431"/>
      <w:bookmarkStart w:id="5946" w:name="_Toc45798311"/>
      <w:bookmarkStart w:id="5947" w:name="_Toc45897700"/>
      <w:bookmarkStart w:id="5948" w:name="_Toc51745904"/>
      <w:bookmarkStart w:id="5949" w:name="_Toc64446168"/>
      <w:bookmarkStart w:id="5950" w:name="_Toc73982038"/>
      <w:bookmarkStart w:id="5951" w:name="_Toc88652127"/>
      <w:bookmarkStart w:id="5952" w:name="_Toc97891170"/>
      <w:bookmarkStart w:id="5953" w:name="_Toc106109190"/>
      <w:bookmarkStart w:id="5954" w:name="_Toc184820008"/>
      <w:r w:rsidRPr="00922274">
        <w:rPr>
          <w:lang w:val="fr-FR"/>
        </w:rPr>
        <w:t>9.2.</w:t>
      </w:r>
      <w:r w:rsidRPr="00922274">
        <w:rPr>
          <w:lang w:val="fr-FR" w:eastAsia="zh-CN"/>
        </w:rPr>
        <w:t>2</w:t>
      </w:r>
      <w:r w:rsidRPr="00922274">
        <w:rPr>
          <w:lang w:val="fr-FR"/>
        </w:rPr>
        <w:t>.</w:t>
      </w:r>
      <w:bookmarkEnd w:id="5883"/>
      <w:r>
        <w:rPr>
          <w:lang w:val="fr-FR"/>
        </w:rPr>
        <w:t>1</w:t>
      </w:r>
      <w:r w:rsidR="005870B1">
        <w:rPr>
          <w:lang w:val="fr-FR"/>
        </w:rPr>
        <w:t>6</w:t>
      </w:r>
      <w:r w:rsidRPr="00922274">
        <w:rPr>
          <w:lang w:val="fr-FR"/>
        </w:rPr>
        <w:tab/>
      </w:r>
      <w:r w:rsidRPr="00922274">
        <w:rPr>
          <w:lang w:val="fr-FR" w:eastAsia="zh-CN"/>
        </w:rPr>
        <w:t>UE CONTEXT SUSPEND REQUEST</w:t>
      </w:r>
      <w:bookmarkEnd w:id="5943"/>
      <w:bookmarkEnd w:id="5944"/>
      <w:bookmarkEnd w:id="5945"/>
      <w:bookmarkEnd w:id="5946"/>
      <w:bookmarkEnd w:id="5947"/>
      <w:bookmarkEnd w:id="5948"/>
      <w:bookmarkEnd w:id="5949"/>
      <w:bookmarkEnd w:id="5950"/>
      <w:bookmarkEnd w:id="5951"/>
      <w:bookmarkEnd w:id="5952"/>
      <w:bookmarkEnd w:id="5953"/>
      <w:bookmarkEnd w:id="5954"/>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55" w:name="_Hlk44322777"/>
            <w:r w:rsidRPr="005F021D">
              <w:rPr>
                <w:lang w:eastAsia="ja-JP"/>
              </w:rPr>
              <w:t>9.3.1.</w:t>
            </w:r>
            <w:bookmarkEnd w:id="5955"/>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r w:rsidRPr="00FA22D3">
              <w:rPr>
                <w:bCs/>
                <w:i/>
                <w:szCs w:val="18"/>
                <w:lang w:eastAsia="ja-JP"/>
              </w:rPr>
              <w:t>1..&lt;maxnoofPDUSessions&gt;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r w:rsidR="00783197" w:rsidRPr="00AF6706" w14:paraId="3AB495CC" w14:textId="77777777" w:rsidTr="00367E0D">
        <w:tc>
          <w:tcPr>
            <w:tcW w:w="2268" w:type="dxa"/>
          </w:tcPr>
          <w:p w14:paraId="5D596D62" w14:textId="650E558C" w:rsidR="00783197" w:rsidRPr="00906CDC" w:rsidRDefault="00783197" w:rsidP="00783197">
            <w:pPr>
              <w:pStyle w:val="TAL"/>
            </w:pPr>
            <w:r w:rsidRPr="001D2E49">
              <w:t>User Location Information</w:t>
            </w:r>
          </w:p>
        </w:tc>
        <w:tc>
          <w:tcPr>
            <w:tcW w:w="1020" w:type="dxa"/>
          </w:tcPr>
          <w:p w14:paraId="4AC633C0" w14:textId="71F4D9E3" w:rsidR="00783197" w:rsidRPr="00AF6706" w:rsidRDefault="00783197" w:rsidP="00783197">
            <w:pPr>
              <w:pStyle w:val="TAL"/>
            </w:pPr>
            <w:r>
              <w:t>O</w:t>
            </w:r>
          </w:p>
        </w:tc>
        <w:tc>
          <w:tcPr>
            <w:tcW w:w="1077" w:type="dxa"/>
          </w:tcPr>
          <w:p w14:paraId="30BC2850" w14:textId="77777777" w:rsidR="00783197" w:rsidRPr="00AF6706" w:rsidRDefault="00783197" w:rsidP="00783197">
            <w:pPr>
              <w:pStyle w:val="TAL"/>
              <w:rPr>
                <w:highlight w:val="yellow"/>
              </w:rPr>
            </w:pPr>
          </w:p>
        </w:tc>
        <w:tc>
          <w:tcPr>
            <w:tcW w:w="1587" w:type="dxa"/>
          </w:tcPr>
          <w:p w14:paraId="3D635D8E" w14:textId="5957C73C" w:rsidR="00783197" w:rsidRPr="00F67E73" w:rsidRDefault="00783197" w:rsidP="00783197">
            <w:pPr>
              <w:pStyle w:val="TAL"/>
              <w:rPr>
                <w:iCs/>
              </w:rPr>
            </w:pPr>
            <w:r w:rsidRPr="00414F1E">
              <w:rPr>
                <w:iCs/>
              </w:rPr>
              <w:t>9.3.1.16</w:t>
            </w:r>
          </w:p>
        </w:tc>
        <w:tc>
          <w:tcPr>
            <w:tcW w:w="1757" w:type="dxa"/>
          </w:tcPr>
          <w:p w14:paraId="2808D7EB" w14:textId="77777777" w:rsidR="00783197" w:rsidRPr="00AF6706" w:rsidRDefault="00783197" w:rsidP="00783197">
            <w:pPr>
              <w:pStyle w:val="TAL"/>
              <w:rPr>
                <w:highlight w:val="yellow"/>
              </w:rPr>
            </w:pPr>
          </w:p>
        </w:tc>
        <w:tc>
          <w:tcPr>
            <w:tcW w:w="1077" w:type="dxa"/>
          </w:tcPr>
          <w:p w14:paraId="76502936" w14:textId="178326AF" w:rsidR="00783197" w:rsidRPr="00AF6706" w:rsidRDefault="00783197" w:rsidP="00783197">
            <w:pPr>
              <w:pStyle w:val="TAC"/>
            </w:pPr>
            <w:r w:rsidRPr="001D2E49">
              <w:t>YES</w:t>
            </w:r>
          </w:p>
        </w:tc>
        <w:tc>
          <w:tcPr>
            <w:tcW w:w="1077" w:type="dxa"/>
          </w:tcPr>
          <w:p w14:paraId="7C49EA75" w14:textId="1D6FD1E8" w:rsidR="00783197" w:rsidRPr="00AF6706" w:rsidRDefault="00783197" w:rsidP="00783197">
            <w:pPr>
              <w:pStyle w:val="TAC"/>
              <w:rPr>
                <w:highlight w:val="yellow"/>
                <w:lang w:eastAsia="zh-CN"/>
              </w:rPr>
            </w:pPr>
            <w:r w:rsidRPr="00414F1E">
              <w:rPr>
                <w:lang w:eastAsia="zh-CN"/>
              </w:rPr>
              <w:t>ignore</w:t>
            </w: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56" w:name="_Toc45652180"/>
      <w:bookmarkStart w:id="5957" w:name="_Toc45658612"/>
      <w:bookmarkStart w:id="5958" w:name="_Toc45720432"/>
      <w:bookmarkStart w:id="5959" w:name="_Toc45798312"/>
      <w:bookmarkStart w:id="5960" w:name="_Toc45897701"/>
      <w:bookmarkStart w:id="5961" w:name="_Toc51745905"/>
      <w:bookmarkStart w:id="5962" w:name="_Toc64446169"/>
      <w:bookmarkStart w:id="5963" w:name="_Toc73982039"/>
      <w:bookmarkStart w:id="5964" w:name="_Toc88652128"/>
      <w:bookmarkStart w:id="5965" w:name="_Toc97891171"/>
      <w:bookmarkStart w:id="5966" w:name="_Toc106109191"/>
      <w:bookmarkStart w:id="5967" w:name="_Toc184820009"/>
      <w:r w:rsidRPr="00567372">
        <w:t>9.</w:t>
      </w:r>
      <w:r>
        <w:t>2</w:t>
      </w:r>
      <w:r w:rsidRPr="00567372">
        <w:t>.</w:t>
      </w:r>
      <w:r>
        <w:t>2</w:t>
      </w:r>
      <w:r w:rsidRPr="00567372">
        <w:t>.</w:t>
      </w:r>
      <w:r>
        <w:t>1</w:t>
      </w:r>
      <w:r w:rsidR="005870B1">
        <w:t>7</w:t>
      </w:r>
      <w:r w:rsidRPr="00567372">
        <w:tab/>
      </w:r>
      <w:r w:rsidRPr="00567372">
        <w:rPr>
          <w:lang w:eastAsia="zh-CN"/>
        </w:rPr>
        <w:t>UE CONTEXT SUSPEND RESPONSE</w:t>
      </w:r>
      <w:bookmarkEnd w:id="5956"/>
      <w:bookmarkEnd w:id="5957"/>
      <w:bookmarkEnd w:id="5958"/>
      <w:bookmarkEnd w:id="5959"/>
      <w:bookmarkEnd w:id="5960"/>
      <w:bookmarkEnd w:id="5961"/>
      <w:bookmarkEnd w:id="5962"/>
      <w:bookmarkEnd w:id="5963"/>
      <w:bookmarkEnd w:id="5964"/>
      <w:bookmarkEnd w:id="5965"/>
      <w:bookmarkEnd w:id="5966"/>
      <w:bookmarkEnd w:id="5967"/>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5968" w:name="_Toc45652181"/>
      <w:bookmarkStart w:id="5969" w:name="_Toc45658613"/>
      <w:bookmarkStart w:id="5970" w:name="_Toc45720433"/>
      <w:bookmarkStart w:id="5971" w:name="_Toc45798313"/>
      <w:bookmarkStart w:id="5972" w:name="_Toc45897702"/>
      <w:bookmarkStart w:id="5973" w:name="_Toc51745906"/>
      <w:bookmarkStart w:id="5974" w:name="_Toc64446170"/>
      <w:bookmarkStart w:id="5975" w:name="_Toc73982040"/>
      <w:bookmarkStart w:id="5976" w:name="_Toc88652129"/>
      <w:bookmarkStart w:id="5977" w:name="_Toc97891172"/>
      <w:bookmarkStart w:id="5978" w:name="_Toc106109192"/>
      <w:bookmarkStart w:id="5979" w:name="_Toc184820010"/>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5968"/>
      <w:bookmarkEnd w:id="5969"/>
      <w:bookmarkEnd w:id="5970"/>
      <w:bookmarkEnd w:id="5971"/>
      <w:bookmarkEnd w:id="5972"/>
      <w:bookmarkEnd w:id="5973"/>
      <w:bookmarkEnd w:id="5974"/>
      <w:bookmarkEnd w:id="5975"/>
      <w:bookmarkEnd w:id="5976"/>
      <w:bookmarkEnd w:id="5977"/>
      <w:bookmarkEnd w:id="5978"/>
      <w:bookmarkEnd w:id="5979"/>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5980" w:name="_Toc45652182"/>
      <w:bookmarkStart w:id="5981" w:name="_Toc45658614"/>
      <w:bookmarkStart w:id="5982" w:name="_Toc45720434"/>
      <w:bookmarkStart w:id="5983" w:name="_Toc45798314"/>
      <w:bookmarkStart w:id="5984" w:name="_Toc45897703"/>
      <w:bookmarkStart w:id="5985" w:name="_Toc51745907"/>
      <w:bookmarkStart w:id="5986" w:name="_Toc64446171"/>
      <w:bookmarkStart w:id="5987" w:name="_Toc73982041"/>
      <w:bookmarkStart w:id="5988" w:name="_Toc88652130"/>
      <w:bookmarkStart w:id="5989" w:name="_Toc97891173"/>
      <w:bookmarkStart w:id="5990" w:name="_Toc106109193"/>
      <w:bookmarkStart w:id="5991" w:name="_Toc184820011"/>
      <w:bookmarkEnd w:id="5884"/>
      <w:r w:rsidRPr="00A60C10">
        <w:rPr>
          <w:lang w:val="fr-FR"/>
        </w:rPr>
        <w:t>9.2.2.</w:t>
      </w:r>
      <w:r w:rsidR="002565CC">
        <w:rPr>
          <w:lang w:val="fr-FR"/>
        </w:rPr>
        <w:t>19</w:t>
      </w:r>
      <w:r w:rsidRPr="00A60C10">
        <w:rPr>
          <w:lang w:val="fr-FR"/>
        </w:rPr>
        <w:tab/>
      </w:r>
      <w:r w:rsidRPr="00A60C10">
        <w:rPr>
          <w:lang w:val="fr-FR" w:eastAsia="zh-CN"/>
        </w:rPr>
        <w:t>UE CONTEXT RESUME REQUEST</w:t>
      </w:r>
      <w:bookmarkEnd w:id="5980"/>
      <w:bookmarkEnd w:id="5981"/>
      <w:bookmarkEnd w:id="5982"/>
      <w:bookmarkEnd w:id="5983"/>
      <w:bookmarkEnd w:id="5984"/>
      <w:bookmarkEnd w:id="5985"/>
      <w:bookmarkEnd w:id="5986"/>
      <w:bookmarkEnd w:id="5987"/>
      <w:bookmarkEnd w:id="5988"/>
      <w:bookmarkEnd w:id="5989"/>
      <w:bookmarkEnd w:id="5990"/>
      <w:bookmarkEnd w:id="5991"/>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r w:rsidR="00783197" w:rsidRPr="00567372" w14:paraId="11877DD8" w14:textId="77777777" w:rsidTr="00367E0D">
        <w:tc>
          <w:tcPr>
            <w:tcW w:w="2268" w:type="dxa"/>
            <w:tcBorders>
              <w:top w:val="single" w:sz="4" w:space="0" w:color="auto"/>
              <w:left w:val="single" w:sz="4" w:space="0" w:color="auto"/>
              <w:bottom w:val="single" w:sz="4" w:space="0" w:color="auto"/>
              <w:right w:val="single" w:sz="4" w:space="0" w:color="auto"/>
            </w:tcBorders>
          </w:tcPr>
          <w:p w14:paraId="6A2B92DA" w14:textId="676856E9" w:rsidR="00783197" w:rsidRPr="005F021D" w:rsidRDefault="00783197" w:rsidP="00783197">
            <w:pPr>
              <w:pStyle w:val="TAL"/>
              <w:rPr>
                <w:lang w:eastAsia="ja-JP"/>
              </w:rPr>
            </w:pPr>
            <w:r w:rsidRPr="001D2E49">
              <w:rPr>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24ADB4CD" w14:textId="28DB2939" w:rsidR="00783197" w:rsidRPr="005F021D" w:rsidRDefault="00783197" w:rsidP="00783197">
            <w:pPr>
              <w:pStyle w:val="TAL"/>
              <w:rPr>
                <w:lang w:eastAsia="zh-CN"/>
              </w:rPr>
            </w:pPr>
            <w:r>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36FDDCC3" w14:textId="77777777" w:rsidR="00783197" w:rsidRPr="00567372" w:rsidRDefault="00783197" w:rsidP="0078319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40AF8D6" w14:textId="7AC93DDB" w:rsidR="00783197" w:rsidRPr="005F021D" w:rsidRDefault="00783197" w:rsidP="00783197">
            <w:pPr>
              <w:pStyle w:val="TAL"/>
              <w:rPr>
                <w:lang w:eastAsia="ja-JP"/>
              </w:rPr>
            </w:pPr>
            <w:r w:rsidRPr="0007067B">
              <w:rPr>
                <w:lang w:eastAsia="ja-JP"/>
              </w:rPr>
              <w:t>9.3.1.16</w:t>
            </w:r>
          </w:p>
        </w:tc>
        <w:tc>
          <w:tcPr>
            <w:tcW w:w="1757" w:type="dxa"/>
            <w:tcBorders>
              <w:top w:val="single" w:sz="4" w:space="0" w:color="auto"/>
              <w:left w:val="single" w:sz="4" w:space="0" w:color="auto"/>
              <w:bottom w:val="single" w:sz="4" w:space="0" w:color="auto"/>
              <w:right w:val="single" w:sz="4" w:space="0" w:color="auto"/>
            </w:tcBorders>
          </w:tcPr>
          <w:p w14:paraId="73F8F4F8" w14:textId="77777777" w:rsidR="00783197" w:rsidRPr="00567372" w:rsidRDefault="00783197" w:rsidP="0078319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0DAB605" w14:textId="1556E5B6" w:rsidR="00783197" w:rsidRPr="005F021D" w:rsidRDefault="00783197" w:rsidP="00783197">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185B542" w14:textId="41B72101" w:rsidR="00783197" w:rsidRPr="005F021D" w:rsidRDefault="00783197" w:rsidP="00783197">
            <w:pPr>
              <w:pStyle w:val="TAC"/>
              <w:rPr>
                <w:lang w:eastAsia="zh-CN"/>
              </w:rPr>
            </w:pPr>
            <w:r w:rsidRPr="001D2E49">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5992" w:name="_Toc45652183"/>
      <w:bookmarkStart w:id="5993" w:name="_Toc45658615"/>
      <w:bookmarkStart w:id="5994" w:name="_Toc45720435"/>
      <w:bookmarkStart w:id="5995" w:name="_Toc45798315"/>
      <w:bookmarkStart w:id="5996" w:name="_Toc45897704"/>
      <w:bookmarkStart w:id="5997" w:name="_Toc51745908"/>
      <w:bookmarkStart w:id="5998" w:name="_Toc64446172"/>
      <w:bookmarkStart w:id="5999" w:name="_Toc73982042"/>
      <w:bookmarkStart w:id="6000" w:name="_Toc88652131"/>
      <w:bookmarkStart w:id="6001" w:name="_Toc97891174"/>
      <w:bookmarkStart w:id="6002" w:name="_Toc106109194"/>
      <w:bookmarkStart w:id="6003" w:name="_Toc184820012"/>
      <w:r w:rsidRPr="00906CDC">
        <w:t>9.2.2.</w:t>
      </w:r>
      <w:r w:rsidR="002565CC">
        <w:t>20</w:t>
      </w:r>
      <w:r w:rsidRPr="00906CDC">
        <w:tab/>
      </w:r>
      <w:r w:rsidRPr="00906CDC">
        <w:rPr>
          <w:lang w:eastAsia="zh-CN"/>
        </w:rPr>
        <w:t>UE CONTEXT RESUME RESPONSE</w:t>
      </w:r>
      <w:bookmarkEnd w:id="5992"/>
      <w:bookmarkEnd w:id="5993"/>
      <w:bookmarkEnd w:id="5994"/>
      <w:bookmarkEnd w:id="5995"/>
      <w:bookmarkEnd w:id="5996"/>
      <w:bookmarkEnd w:id="5997"/>
      <w:bookmarkEnd w:id="5998"/>
      <w:bookmarkEnd w:id="5999"/>
      <w:bookmarkEnd w:id="6000"/>
      <w:bookmarkEnd w:id="6001"/>
      <w:bookmarkEnd w:id="6002"/>
      <w:bookmarkEnd w:id="6003"/>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6004" w:name="_Toc45652184"/>
      <w:bookmarkStart w:id="6005" w:name="_Toc45658616"/>
      <w:bookmarkStart w:id="6006" w:name="_Toc45720436"/>
      <w:bookmarkStart w:id="6007" w:name="_Toc45798316"/>
      <w:bookmarkStart w:id="6008" w:name="_Toc45897705"/>
      <w:bookmarkStart w:id="6009" w:name="_Toc51745909"/>
      <w:bookmarkStart w:id="6010" w:name="_Toc64446173"/>
      <w:bookmarkStart w:id="6011" w:name="_Toc73982043"/>
      <w:bookmarkStart w:id="6012" w:name="_Toc88652132"/>
      <w:bookmarkStart w:id="6013" w:name="_Toc97891175"/>
      <w:bookmarkStart w:id="6014" w:name="_Toc106109195"/>
      <w:bookmarkStart w:id="6015" w:name="_Toc184820013"/>
      <w:r w:rsidRPr="00567372">
        <w:t>9.</w:t>
      </w:r>
      <w:r>
        <w:t>2</w:t>
      </w:r>
      <w:r w:rsidRPr="00567372">
        <w:t>.</w:t>
      </w:r>
      <w:r>
        <w:t>2</w:t>
      </w:r>
      <w:r w:rsidRPr="00567372">
        <w:t>.</w:t>
      </w:r>
      <w:r w:rsidR="002565CC">
        <w:t>21</w:t>
      </w:r>
      <w:r w:rsidRPr="00567372">
        <w:tab/>
      </w:r>
      <w:r w:rsidRPr="00567372">
        <w:rPr>
          <w:lang w:eastAsia="zh-CN"/>
        </w:rPr>
        <w:t>UE CONTEXT RESUME FAILURE</w:t>
      </w:r>
      <w:bookmarkEnd w:id="6004"/>
      <w:bookmarkEnd w:id="6005"/>
      <w:bookmarkEnd w:id="6006"/>
      <w:bookmarkEnd w:id="6007"/>
      <w:bookmarkEnd w:id="6008"/>
      <w:bookmarkEnd w:id="6009"/>
      <w:bookmarkEnd w:id="6010"/>
      <w:bookmarkEnd w:id="6011"/>
      <w:bookmarkEnd w:id="6012"/>
      <w:bookmarkEnd w:id="6013"/>
      <w:bookmarkEnd w:id="6014"/>
      <w:bookmarkEnd w:id="6015"/>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6016" w:name="_Toc45652185"/>
      <w:bookmarkStart w:id="6017" w:name="_Toc45658617"/>
      <w:bookmarkStart w:id="6018" w:name="_Toc45720437"/>
      <w:bookmarkStart w:id="6019" w:name="_Toc45798317"/>
      <w:bookmarkStart w:id="6020" w:name="_Toc45897706"/>
      <w:bookmarkStart w:id="6021" w:name="_Toc51745910"/>
      <w:bookmarkStart w:id="6022" w:name="_Toc64446174"/>
      <w:bookmarkStart w:id="6023" w:name="_Toc73982044"/>
      <w:bookmarkStart w:id="6024" w:name="_Toc88652133"/>
      <w:bookmarkStart w:id="6025" w:name="_Toc97891176"/>
      <w:bookmarkStart w:id="6026" w:name="_Toc106109196"/>
      <w:bookmarkStart w:id="6027" w:name="_Toc184820014"/>
      <w:r w:rsidRPr="001D2E49">
        <w:t>9.2.3</w:t>
      </w:r>
      <w:r w:rsidRPr="001D2E49">
        <w:tab/>
        <w:t>UE Mobility Management Messages</w:t>
      </w:r>
      <w:bookmarkEnd w:id="5885"/>
      <w:bookmarkEnd w:id="5886"/>
      <w:bookmarkEnd w:id="5887"/>
      <w:bookmarkEnd w:id="5888"/>
      <w:bookmarkEnd w:id="5889"/>
      <w:bookmarkEnd w:id="5890"/>
      <w:bookmarkEnd w:id="6016"/>
      <w:bookmarkEnd w:id="6017"/>
      <w:bookmarkEnd w:id="6018"/>
      <w:bookmarkEnd w:id="6019"/>
      <w:bookmarkEnd w:id="6020"/>
      <w:bookmarkEnd w:id="6021"/>
      <w:bookmarkEnd w:id="6022"/>
      <w:bookmarkEnd w:id="6023"/>
      <w:bookmarkEnd w:id="6024"/>
      <w:bookmarkEnd w:id="6025"/>
      <w:bookmarkEnd w:id="6026"/>
      <w:bookmarkEnd w:id="6027"/>
    </w:p>
    <w:p w14:paraId="459AEC3A" w14:textId="77777777" w:rsidR="009B75C3" w:rsidRPr="001D2E49" w:rsidRDefault="009B75C3" w:rsidP="009B75C3">
      <w:pPr>
        <w:pStyle w:val="Heading4"/>
      </w:pPr>
      <w:bookmarkStart w:id="6028" w:name="_Toc20955093"/>
      <w:bookmarkStart w:id="6029" w:name="_Toc29503539"/>
      <w:bookmarkStart w:id="6030" w:name="_Toc29504123"/>
      <w:bookmarkStart w:id="6031" w:name="_Toc29504707"/>
      <w:bookmarkStart w:id="6032" w:name="_Toc36553153"/>
      <w:bookmarkStart w:id="6033" w:name="_Toc36554880"/>
      <w:bookmarkStart w:id="6034" w:name="_Toc45652186"/>
      <w:bookmarkStart w:id="6035" w:name="_Toc45658618"/>
      <w:bookmarkStart w:id="6036" w:name="_Toc45720438"/>
      <w:bookmarkStart w:id="6037" w:name="_Toc45798318"/>
      <w:bookmarkStart w:id="6038" w:name="_Toc45897707"/>
      <w:bookmarkStart w:id="6039" w:name="_Toc51745911"/>
      <w:bookmarkStart w:id="6040" w:name="_Toc64446175"/>
      <w:bookmarkStart w:id="6041" w:name="_Toc73982045"/>
      <w:bookmarkStart w:id="6042" w:name="_Toc88652134"/>
      <w:bookmarkStart w:id="6043" w:name="_Toc97891177"/>
      <w:bookmarkStart w:id="6044" w:name="_Toc106109197"/>
      <w:bookmarkStart w:id="6045" w:name="_Toc184820015"/>
      <w:r w:rsidRPr="001D2E49">
        <w:t>9.2.3.1</w:t>
      </w:r>
      <w:r w:rsidRPr="001D2E49">
        <w:tab/>
        <w:t>HANDOVER REQUIRED</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tcPr>
          <w:p w14:paraId="440C7CAF" w14:textId="77777777" w:rsidR="009B75C3" w:rsidRPr="001D2E49" w:rsidRDefault="009B75C3" w:rsidP="009517A1">
            <w:pPr>
              <w:pStyle w:val="TAL"/>
              <w:rPr>
                <w:lang w:eastAsia="ja-JP"/>
              </w:rPr>
            </w:pPr>
          </w:p>
        </w:tc>
        <w:tc>
          <w:tcPr>
            <w:tcW w:w="1080" w:type="dxa"/>
          </w:tcPr>
          <w:p w14:paraId="2E181EE4"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E65D815" w14:textId="77777777" w:rsidR="009B75C3" w:rsidRPr="001D2E49" w:rsidRDefault="009B75C3" w:rsidP="009517A1">
            <w:pPr>
              <w:pStyle w:val="TAL"/>
              <w:rPr>
                <w:lang w:eastAsia="ja-JP"/>
              </w:rPr>
            </w:pPr>
          </w:p>
        </w:tc>
        <w:tc>
          <w:tcPr>
            <w:tcW w:w="1728" w:type="dxa"/>
          </w:tcPr>
          <w:p w14:paraId="541F93DD" w14:textId="77777777" w:rsidR="009B75C3" w:rsidRPr="001D2E49" w:rsidRDefault="009B75C3" w:rsidP="009517A1">
            <w:pPr>
              <w:pStyle w:val="TAL"/>
              <w:rPr>
                <w:rFonts w:cs="Arial"/>
                <w:lang w:eastAsia="ja-JP"/>
              </w:rPr>
            </w:pPr>
          </w:p>
        </w:tc>
        <w:tc>
          <w:tcPr>
            <w:tcW w:w="1080" w:type="dxa"/>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tcPr>
          <w:p w14:paraId="6DD43350" w14:textId="77777777" w:rsidR="009B75C3" w:rsidRPr="001D2E49" w:rsidRDefault="009B75C3" w:rsidP="009517A1">
            <w:pPr>
              <w:pStyle w:val="TAL"/>
              <w:rPr>
                <w:rFonts w:cs="Arial"/>
                <w:lang w:eastAsia="ja-JP"/>
              </w:rPr>
            </w:pPr>
          </w:p>
        </w:tc>
        <w:tc>
          <w:tcPr>
            <w:tcW w:w="1512" w:type="dxa"/>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tcPr>
          <w:p w14:paraId="1B01B632" w14:textId="77777777" w:rsidR="009B75C3" w:rsidRPr="001D2E49" w:rsidRDefault="009B75C3" w:rsidP="009517A1">
            <w:pPr>
              <w:pStyle w:val="TAL"/>
              <w:rPr>
                <w:rFonts w:cs="Arial"/>
                <w:lang w:eastAsia="ja-JP"/>
              </w:rPr>
            </w:pPr>
          </w:p>
        </w:tc>
        <w:tc>
          <w:tcPr>
            <w:tcW w:w="1080" w:type="dxa"/>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tcPr>
          <w:p w14:paraId="3247B010" w14:textId="77777777" w:rsidR="009B75C3" w:rsidRPr="001D2E49" w:rsidRDefault="009B75C3" w:rsidP="009517A1">
            <w:pPr>
              <w:pStyle w:val="TAL"/>
              <w:rPr>
                <w:rFonts w:cs="Arial"/>
                <w:lang w:eastAsia="ja-JP"/>
              </w:rPr>
            </w:pPr>
          </w:p>
        </w:tc>
        <w:tc>
          <w:tcPr>
            <w:tcW w:w="1512" w:type="dxa"/>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46" w:name="_Toc20955094"/>
      <w:bookmarkStart w:id="6047" w:name="_Toc29503540"/>
      <w:bookmarkStart w:id="6048" w:name="_Toc29504124"/>
      <w:bookmarkStart w:id="6049" w:name="_Toc29504708"/>
      <w:bookmarkStart w:id="6050" w:name="_Toc36553154"/>
      <w:bookmarkStart w:id="6051" w:name="_Toc36554881"/>
      <w:bookmarkStart w:id="6052" w:name="_Toc45652187"/>
      <w:bookmarkStart w:id="6053" w:name="_Toc45658619"/>
      <w:bookmarkStart w:id="6054" w:name="_Toc45720439"/>
      <w:bookmarkStart w:id="6055" w:name="_Toc45798319"/>
      <w:bookmarkStart w:id="6056" w:name="_Toc45897708"/>
      <w:bookmarkStart w:id="6057" w:name="_Toc51745912"/>
      <w:bookmarkStart w:id="6058" w:name="_Toc64446176"/>
      <w:bookmarkStart w:id="6059" w:name="_Toc73982046"/>
      <w:bookmarkStart w:id="6060" w:name="_Toc88652135"/>
      <w:bookmarkStart w:id="6061" w:name="_Toc97891178"/>
      <w:bookmarkStart w:id="6062" w:name="_Toc106109198"/>
      <w:bookmarkStart w:id="6063" w:name="_Toc184820016"/>
      <w:r w:rsidRPr="001D2E49">
        <w:t>9.2.3.2</w:t>
      </w:r>
      <w:r w:rsidRPr="001D2E49">
        <w:tab/>
        <w:t>HANDOVER COMMAND</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64" w:name="_Toc20955095"/>
      <w:bookmarkStart w:id="6065" w:name="_Toc29503541"/>
      <w:bookmarkStart w:id="6066" w:name="_Toc29504125"/>
      <w:bookmarkStart w:id="6067" w:name="_Toc29504709"/>
      <w:bookmarkStart w:id="6068" w:name="_Toc36553155"/>
      <w:bookmarkStart w:id="6069" w:name="_Toc36554882"/>
      <w:bookmarkStart w:id="6070" w:name="_Toc45652188"/>
      <w:bookmarkStart w:id="6071" w:name="_Toc45658620"/>
      <w:bookmarkStart w:id="6072" w:name="_Toc45720440"/>
      <w:bookmarkStart w:id="6073" w:name="_Toc45798320"/>
      <w:bookmarkStart w:id="6074" w:name="_Toc45897709"/>
      <w:bookmarkStart w:id="6075" w:name="_Toc51745913"/>
      <w:bookmarkStart w:id="6076" w:name="_Toc64446177"/>
      <w:bookmarkStart w:id="6077" w:name="_Toc73982047"/>
      <w:bookmarkStart w:id="6078" w:name="_Toc88652136"/>
      <w:bookmarkStart w:id="6079" w:name="_Toc97891179"/>
      <w:bookmarkStart w:id="6080" w:name="_Toc106109199"/>
      <w:bookmarkStart w:id="6081" w:name="_Toc184820017"/>
      <w:r w:rsidRPr="001D2E49">
        <w:t>9.2.3.3</w:t>
      </w:r>
      <w:r w:rsidRPr="001D2E49">
        <w:tab/>
        <w:t>HANDOVER PREPARATION FAILURE</w:t>
      </w:r>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082" w:name="_Hlk44344577"/>
            <w:r w:rsidRPr="00917480">
              <w:rPr>
                <w:lang w:eastAsia="ja-JP"/>
              </w:rPr>
              <w:t>9.3.1.</w:t>
            </w:r>
            <w:bookmarkEnd w:id="6082"/>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083" w:name="_Toc20955096"/>
      <w:bookmarkStart w:id="6084" w:name="_Toc29503542"/>
      <w:bookmarkStart w:id="6085" w:name="_Toc29504126"/>
      <w:bookmarkStart w:id="6086" w:name="_Toc29504710"/>
      <w:bookmarkStart w:id="6087" w:name="_Toc36553156"/>
      <w:bookmarkStart w:id="6088" w:name="_Toc36554883"/>
      <w:bookmarkStart w:id="6089" w:name="_Toc45652189"/>
      <w:bookmarkStart w:id="6090" w:name="_Toc45658621"/>
      <w:bookmarkStart w:id="6091" w:name="_Toc45720441"/>
      <w:bookmarkStart w:id="6092" w:name="_Toc45798321"/>
      <w:bookmarkStart w:id="6093" w:name="_Toc45897710"/>
      <w:bookmarkStart w:id="6094" w:name="_Toc51745914"/>
      <w:bookmarkStart w:id="6095" w:name="_Toc64446178"/>
      <w:bookmarkStart w:id="6096" w:name="_Toc73982048"/>
      <w:bookmarkStart w:id="6097" w:name="_Toc88652137"/>
      <w:bookmarkStart w:id="6098" w:name="_Toc97891180"/>
      <w:bookmarkStart w:id="6099" w:name="_Toc106109200"/>
      <w:bookmarkStart w:id="6100" w:name="_Toc184820018"/>
      <w:r w:rsidRPr="001D2E49">
        <w:t>9.2.3.4</w:t>
      </w:r>
      <w:r w:rsidRPr="001D2E49">
        <w:tab/>
        <w:t>HANDOVER REQUEST</w:t>
      </w:r>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101" w:name="OLE_LINK159"/>
            <w:bookmarkStart w:id="6102" w:name="OLE_LINK160"/>
            <w:r w:rsidRPr="001D2E49">
              <w:rPr>
                <w:rFonts w:cs="Arial"/>
                <w:lang w:eastAsia="ja-JP"/>
              </w:rPr>
              <w:t>UE Aggregate Maximum Bit Rate</w:t>
            </w:r>
            <w:bookmarkEnd w:id="6101"/>
            <w:bookmarkEnd w:id="6102"/>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103" w:name="_Toc20955097"/>
      <w:bookmarkStart w:id="6104" w:name="_Toc29503543"/>
      <w:bookmarkStart w:id="6105" w:name="_Toc29504127"/>
      <w:bookmarkStart w:id="6106" w:name="_Toc29504711"/>
      <w:bookmarkStart w:id="6107" w:name="_Toc36553157"/>
      <w:bookmarkStart w:id="6108" w:name="_Toc36554884"/>
      <w:bookmarkStart w:id="6109" w:name="_Toc45652190"/>
      <w:bookmarkStart w:id="6110" w:name="_Toc45658622"/>
      <w:bookmarkStart w:id="6111" w:name="_Toc45720442"/>
      <w:bookmarkStart w:id="6112" w:name="_Toc45798322"/>
      <w:bookmarkStart w:id="6113" w:name="_Toc45897711"/>
      <w:bookmarkStart w:id="6114" w:name="_Toc51745915"/>
      <w:bookmarkStart w:id="6115" w:name="_Toc64446179"/>
      <w:bookmarkStart w:id="6116" w:name="_Toc73982049"/>
      <w:bookmarkStart w:id="6117" w:name="_Toc88652138"/>
      <w:bookmarkStart w:id="6118" w:name="_Toc97891181"/>
      <w:bookmarkStart w:id="6119" w:name="_Toc106109201"/>
      <w:bookmarkStart w:id="6120" w:name="_Toc184820019"/>
      <w:r w:rsidRPr="001D2E49">
        <w:t>9.2.3.5</w:t>
      </w:r>
      <w:r w:rsidRPr="001D2E49">
        <w:tab/>
        <w:t>HANDOVER REQUEST ACKNOWLEDGE</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121" w:name="_Toc20955098"/>
      <w:bookmarkStart w:id="6122" w:name="_Toc29503544"/>
      <w:bookmarkStart w:id="6123" w:name="_Toc29504128"/>
      <w:bookmarkStart w:id="6124" w:name="_Toc29504712"/>
      <w:bookmarkStart w:id="6125" w:name="_Toc36553158"/>
      <w:bookmarkStart w:id="6126" w:name="_Toc36554885"/>
      <w:bookmarkStart w:id="6127" w:name="_Toc45652191"/>
      <w:bookmarkStart w:id="6128" w:name="_Toc45658623"/>
      <w:bookmarkStart w:id="6129" w:name="_Toc45720443"/>
      <w:bookmarkStart w:id="6130" w:name="_Toc45798323"/>
      <w:bookmarkStart w:id="6131" w:name="_Toc45897712"/>
      <w:bookmarkStart w:id="6132" w:name="_Toc51745916"/>
      <w:bookmarkStart w:id="6133" w:name="_Toc64446180"/>
      <w:bookmarkStart w:id="6134" w:name="_Toc73982050"/>
      <w:bookmarkStart w:id="6135" w:name="_Toc88652139"/>
      <w:bookmarkStart w:id="6136" w:name="_Toc97891182"/>
      <w:bookmarkStart w:id="6137" w:name="_Toc106109202"/>
      <w:bookmarkStart w:id="6138" w:name="_Toc184820020"/>
      <w:r w:rsidRPr="001D2E49">
        <w:t>9.2.3.6</w:t>
      </w:r>
      <w:r w:rsidRPr="001D2E49">
        <w:tab/>
        <w:t>HANDOVER FAILURE</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39" w:name="_Toc20955099"/>
      <w:bookmarkStart w:id="6140" w:name="_Toc29503545"/>
      <w:bookmarkStart w:id="6141" w:name="_Toc29504129"/>
      <w:bookmarkStart w:id="6142" w:name="_Toc29504713"/>
      <w:bookmarkStart w:id="6143" w:name="_Toc36553159"/>
      <w:bookmarkStart w:id="6144" w:name="_Toc36554886"/>
      <w:bookmarkStart w:id="6145" w:name="_Toc45652192"/>
      <w:bookmarkStart w:id="6146" w:name="_Toc45658624"/>
      <w:bookmarkStart w:id="6147" w:name="_Toc45720444"/>
      <w:bookmarkStart w:id="6148" w:name="_Toc45798324"/>
      <w:bookmarkStart w:id="6149" w:name="_Toc45897713"/>
      <w:bookmarkStart w:id="6150" w:name="_Toc51745917"/>
      <w:bookmarkStart w:id="6151" w:name="_Toc64446181"/>
      <w:bookmarkStart w:id="6152" w:name="_Toc73982051"/>
      <w:bookmarkStart w:id="6153" w:name="_Toc88652140"/>
      <w:bookmarkStart w:id="6154" w:name="_Toc97891183"/>
      <w:bookmarkStart w:id="6155" w:name="_Toc106109203"/>
      <w:bookmarkStart w:id="6156" w:name="_Toc184820021"/>
      <w:r w:rsidRPr="001D2E49">
        <w:t>9.2.3.7</w:t>
      </w:r>
      <w:r w:rsidRPr="001D2E49">
        <w:tab/>
        <w:t>HANDOVER NOTIFY</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57" w:name="_Toc20955100"/>
      <w:bookmarkStart w:id="6158" w:name="_Toc29503546"/>
      <w:bookmarkStart w:id="6159" w:name="_Toc29504130"/>
      <w:bookmarkStart w:id="6160" w:name="_Toc29504714"/>
      <w:bookmarkStart w:id="6161" w:name="_Toc36553160"/>
      <w:bookmarkStart w:id="6162" w:name="_Toc36554887"/>
      <w:bookmarkStart w:id="6163" w:name="_Toc45652193"/>
      <w:bookmarkStart w:id="6164" w:name="_Toc45658625"/>
      <w:bookmarkStart w:id="6165" w:name="_Toc45720445"/>
      <w:bookmarkStart w:id="6166" w:name="_Toc45798325"/>
      <w:bookmarkStart w:id="6167" w:name="_Toc45897714"/>
      <w:bookmarkStart w:id="6168" w:name="_Toc51745918"/>
      <w:bookmarkStart w:id="6169" w:name="_Toc64446182"/>
      <w:bookmarkStart w:id="6170" w:name="_Toc73982052"/>
      <w:bookmarkStart w:id="6171" w:name="_Toc88652141"/>
      <w:bookmarkStart w:id="6172" w:name="_Toc97891184"/>
      <w:bookmarkStart w:id="6173" w:name="_Toc106109204"/>
      <w:bookmarkStart w:id="6174" w:name="_Toc184820022"/>
      <w:r w:rsidRPr="001D2E49">
        <w:t>9.2.3.8</w:t>
      </w:r>
      <w:r w:rsidRPr="001D2E49">
        <w:tab/>
        <w:t>PATH SWITCH REQUEST</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175" w:name="_Toc20955101"/>
      <w:bookmarkStart w:id="6176" w:name="_Toc29503547"/>
      <w:bookmarkStart w:id="6177" w:name="_Toc29504131"/>
      <w:bookmarkStart w:id="6178" w:name="_Toc29504715"/>
      <w:bookmarkStart w:id="6179" w:name="_Toc36553161"/>
      <w:bookmarkStart w:id="6180" w:name="_Toc36554888"/>
      <w:bookmarkStart w:id="6181" w:name="_Toc45652194"/>
      <w:bookmarkStart w:id="6182" w:name="_Toc45658626"/>
      <w:bookmarkStart w:id="6183" w:name="_Toc45720446"/>
      <w:bookmarkStart w:id="6184" w:name="_Toc45798326"/>
      <w:bookmarkStart w:id="6185" w:name="_Toc45897715"/>
      <w:bookmarkStart w:id="6186" w:name="_Toc51745919"/>
      <w:bookmarkStart w:id="6187" w:name="_Toc64446183"/>
      <w:bookmarkStart w:id="6188" w:name="_Toc73982053"/>
      <w:bookmarkStart w:id="6189" w:name="_Toc88652142"/>
      <w:bookmarkStart w:id="6190" w:name="_Toc97891185"/>
      <w:bookmarkStart w:id="6191" w:name="_Toc106109205"/>
      <w:bookmarkStart w:id="6192" w:name="_Toc184820023"/>
      <w:r w:rsidRPr="001D2E49">
        <w:t>9.2.3.9</w:t>
      </w:r>
      <w:r w:rsidRPr="001D2E49">
        <w:tab/>
        <w:t>PATH SWITCH REQUEST ACKNOWLEDGE</w:t>
      </w:r>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193" w:name="_Toc20955102"/>
      <w:bookmarkStart w:id="6194" w:name="_Toc29503548"/>
      <w:bookmarkStart w:id="6195" w:name="_Toc29504132"/>
      <w:bookmarkStart w:id="6196" w:name="_Toc29504716"/>
      <w:bookmarkStart w:id="6197" w:name="_Toc36553162"/>
      <w:bookmarkStart w:id="6198" w:name="_Toc36554889"/>
      <w:bookmarkStart w:id="6199" w:name="_Toc45652195"/>
      <w:bookmarkStart w:id="6200" w:name="_Toc45658627"/>
      <w:bookmarkStart w:id="6201" w:name="_Toc45720447"/>
      <w:bookmarkStart w:id="6202" w:name="_Toc45798327"/>
      <w:bookmarkStart w:id="6203" w:name="_Toc45897716"/>
      <w:bookmarkStart w:id="6204" w:name="_Toc51745920"/>
      <w:bookmarkStart w:id="6205" w:name="_Toc64446184"/>
      <w:bookmarkStart w:id="6206" w:name="_Toc73982054"/>
      <w:bookmarkStart w:id="6207" w:name="_Toc88652143"/>
      <w:bookmarkStart w:id="6208" w:name="_Toc97891186"/>
      <w:bookmarkStart w:id="6209" w:name="_Toc106109206"/>
      <w:bookmarkStart w:id="6210" w:name="_Toc184820024"/>
      <w:r w:rsidRPr="001D2E49">
        <w:t>9.2.3.10</w:t>
      </w:r>
      <w:r w:rsidRPr="001D2E49">
        <w:tab/>
        <w:t>PATH SWITCH REQUEST FAILURE</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211" w:name="_Toc20955103"/>
      <w:bookmarkStart w:id="6212" w:name="_Toc29503549"/>
      <w:bookmarkStart w:id="6213" w:name="_Toc29504133"/>
      <w:bookmarkStart w:id="6214" w:name="_Toc29504717"/>
      <w:bookmarkStart w:id="6215" w:name="_Toc36553163"/>
      <w:bookmarkStart w:id="6216" w:name="_Toc36554890"/>
      <w:bookmarkStart w:id="6217" w:name="_Toc45652196"/>
      <w:bookmarkStart w:id="6218" w:name="_Toc45658628"/>
      <w:bookmarkStart w:id="6219" w:name="_Toc45720448"/>
      <w:bookmarkStart w:id="6220" w:name="_Toc45798328"/>
      <w:bookmarkStart w:id="6221" w:name="_Toc45897717"/>
      <w:bookmarkStart w:id="6222" w:name="_Toc51745921"/>
      <w:bookmarkStart w:id="6223" w:name="_Toc64446185"/>
      <w:bookmarkStart w:id="6224" w:name="_Toc73982055"/>
      <w:bookmarkStart w:id="6225" w:name="_Toc88652144"/>
      <w:bookmarkStart w:id="6226" w:name="_Toc97891187"/>
      <w:bookmarkStart w:id="6227" w:name="_Toc106109207"/>
      <w:bookmarkStart w:id="6228" w:name="_Toc184820025"/>
      <w:r w:rsidRPr="001D2E49">
        <w:t>9.2.3.11</w:t>
      </w:r>
      <w:r w:rsidRPr="001D2E49">
        <w:tab/>
        <w:t>HANDOVER CANCEL</w:t>
      </w:r>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29" w:name="_Toc20955104"/>
      <w:bookmarkStart w:id="6230" w:name="_Toc29503550"/>
      <w:bookmarkStart w:id="6231" w:name="_Toc29504134"/>
      <w:bookmarkStart w:id="6232" w:name="_Toc29504718"/>
      <w:bookmarkStart w:id="6233" w:name="_Toc36553164"/>
      <w:bookmarkStart w:id="6234" w:name="_Toc36554891"/>
      <w:bookmarkStart w:id="6235" w:name="_Toc45652197"/>
      <w:bookmarkStart w:id="6236" w:name="_Toc45658629"/>
      <w:bookmarkStart w:id="6237" w:name="_Toc45720449"/>
      <w:bookmarkStart w:id="6238" w:name="_Toc45798329"/>
      <w:bookmarkStart w:id="6239" w:name="_Toc45897718"/>
      <w:bookmarkStart w:id="6240" w:name="_Toc51745922"/>
      <w:bookmarkStart w:id="6241" w:name="_Toc64446186"/>
      <w:bookmarkStart w:id="6242" w:name="_Toc73982056"/>
      <w:bookmarkStart w:id="6243" w:name="_Toc88652145"/>
      <w:bookmarkStart w:id="6244" w:name="_Toc97891188"/>
      <w:bookmarkStart w:id="6245" w:name="_Toc106109208"/>
      <w:bookmarkStart w:id="6246" w:name="_Toc184820026"/>
      <w:r w:rsidRPr="001D2E49">
        <w:t>9.2.3.12</w:t>
      </w:r>
      <w:r w:rsidRPr="001D2E49">
        <w:tab/>
        <w:t>HANDOVER CANCEL ACKNOWLEDGE</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47" w:name="_Toc20955105"/>
      <w:bookmarkStart w:id="6248" w:name="_Toc29503551"/>
      <w:bookmarkStart w:id="6249" w:name="_Toc29504135"/>
      <w:bookmarkStart w:id="6250" w:name="_Toc29504719"/>
      <w:bookmarkStart w:id="6251" w:name="_Toc36553165"/>
      <w:bookmarkStart w:id="6252" w:name="_Toc36554892"/>
      <w:bookmarkStart w:id="6253" w:name="_Toc45652198"/>
      <w:bookmarkStart w:id="6254" w:name="_Toc45658630"/>
      <w:bookmarkStart w:id="6255" w:name="_Toc45720450"/>
      <w:bookmarkStart w:id="6256" w:name="_Toc45798330"/>
      <w:bookmarkStart w:id="6257" w:name="_Toc45897719"/>
      <w:bookmarkStart w:id="6258" w:name="_Toc51745923"/>
      <w:bookmarkStart w:id="6259" w:name="_Toc64446187"/>
      <w:bookmarkStart w:id="6260" w:name="_Toc73982057"/>
      <w:bookmarkStart w:id="6261" w:name="_Toc88652146"/>
      <w:bookmarkStart w:id="6262" w:name="_Toc97891189"/>
      <w:bookmarkStart w:id="6263" w:name="_Toc106109209"/>
      <w:bookmarkStart w:id="6264" w:name="_Toc184820027"/>
      <w:r w:rsidRPr="001D2E49">
        <w:t>9.2.3.13</w:t>
      </w:r>
      <w:r w:rsidRPr="001D2E49">
        <w:tab/>
        <w:t>UPLINK RAN STATUS TRANSFER</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65" w:name="_Toc20955106"/>
      <w:bookmarkStart w:id="6266" w:name="_Toc29503552"/>
      <w:bookmarkStart w:id="6267" w:name="_Toc29504136"/>
      <w:bookmarkStart w:id="6268" w:name="_Toc29504720"/>
      <w:bookmarkStart w:id="6269" w:name="_Toc36553166"/>
      <w:bookmarkStart w:id="6270" w:name="_Toc36554893"/>
      <w:bookmarkStart w:id="6271" w:name="_Toc45652199"/>
      <w:bookmarkStart w:id="6272" w:name="_Toc45658631"/>
      <w:bookmarkStart w:id="6273" w:name="_Toc45720451"/>
      <w:bookmarkStart w:id="6274" w:name="_Toc45798331"/>
      <w:bookmarkStart w:id="6275" w:name="_Toc45897720"/>
      <w:bookmarkStart w:id="6276" w:name="_Toc51745924"/>
      <w:bookmarkStart w:id="6277" w:name="_Toc64446188"/>
      <w:bookmarkStart w:id="6278" w:name="_Toc73982058"/>
      <w:bookmarkStart w:id="6279" w:name="_Toc88652147"/>
      <w:bookmarkStart w:id="6280" w:name="_Toc97891190"/>
      <w:bookmarkStart w:id="6281" w:name="_Toc106109210"/>
      <w:bookmarkStart w:id="6282" w:name="_Toc184820028"/>
      <w:r w:rsidRPr="001D2E49">
        <w:t>9.2.3.14</w:t>
      </w:r>
      <w:r w:rsidRPr="001D2E49">
        <w:tab/>
        <w:t>DOWNLINK RAN STATUS TRANSFER</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283" w:name="_Toc45652200"/>
      <w:bookmarkStart w:id="6284" w:name="_Toc45658632"/>
      <w:bookmarkStart w:id="6285" w:name="_Toc45720452"/>
      <w:bookmarkStart w:id="6286" w:name="_Toc45798332"/>
      <w:bookmarkStart w:id="6287" w:name="_Toc45897721"/>
      <w:bookmarkStart w:id="6288" w:name="_Toc51745925"/>
      <w:bookmarkStart w:id="6289" w:name="_Toc64446189"/>
      <w:bookmarkStart w:id="6290" w:name="_Toc73982059"/>
      <w:bookmarkStart w:id="6291" w:name="_Toc88652148"/>
      <w:bookmarkStart w:id="6292" w:name="_Toc97891191"/>
      <w:bookmarkStart w:id="6293" w:name="_Toc106109211"/>
      <w:bookmarkStart w:id="6294" w:name="_Toc184820029"/>
      <w:bookmarkStart w:id="6295" w:name="_Toc20955107"/>
      <w:bookmarkStart w:id="6296" w:name="_Toc29503553"/>
      <w:bookmarkStart w:id="6297" w:name="_Toc29504137"/>
      <w:bookmarkStart w:id="6298" w:name="_Toc29504721"/>
      <w:bookmarkStart w:id="6299" w:name="_Toc36553167"/>
      <w:bookmarkStart w:id="6300" w:name="_Toc36554894"/>
      <w:r>
        <w:t>9.</w:t>
      </w:r>
      <w:r>
        <w:rPr>
          <w:rFonts w:hint="eastAsia"/>
        </w:rPr>
        <w:t>2</w:t>
      </w:r>
      <w:r w:rsidRPr="00ED0C10">
        <w:t>.</w:t>
      </w:r>
      <w:r>
        <w:rPr>
          <w:rFonts w:hint="eastAsia"/>
        </w:rPr>
        <w:t>3</w:t>
      </w:r>
      <w:r>
        <w:t>.15</w:t>
      </w:r>
      <w:r w:rsidRPr="00ED0C10">
        <w:tab/>
        <w:t>HANDOVER SUCCESS</w:t>
      </w:r>
      <w:bookmarkEnd w:id="6283"/>
      <w:bookmarkEnd w:id="6284"/>
      <w:bookmarkEnd w:id="6285"/>
      <w:bookmarkEnd w:id="6286"/>
      <w:bookmarkEnd w:id="6287"/>
      <w:bookmarkEnd w:id="6288"/>
      <w:bookmarkEnd w:id="6289"/>
      <w:bookmarkEnd w:id="6290"/>
      <w:bookmarkEnd w:id="6291"/>
      <w:bookmarkEnd w:id="6292"/>
      <w:bookmarkEnd w:id="6293"/>
      <w:bookmarkEnd w:id="6294"/>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301" w:name="_Toc20953646"/>
      <w:bookmarkStart w:id="6302" w:name="_Toc29390175"/>
      <w:bookmarkStart w:id="6303" w:name="_Toc45652201"/>
      <w:bookmarkStart w:id="6304" w:name="_Toc45658633"/>
      <w:bookmarkStart w:id="6305" w:name="_Toc45720453"/>
      <w:bookmarkStart w:id="6306" w:name="_Toc45798333"/>
      <w:bookmarkStart w:id="6307" w:name="_Toc45897722"/>
      <w:bookmarkStart w:id="6308" w:name="_Toc51745926"/>
      <w:bookmarkStart w:id="6309" w:name="_Toc64446190"/>
      <w:bookmarkStart w:id="6310" w:name="_Toc73982060"/>
      <w:bookmarkStart w:id="6311" w:name="_Toc88652149"/>
      <w:bookmarkStart w:id="6312" w:name="_Toc97891192"/>
      <w:bookmarkStart w:id="6313" w:name="_Toc106109212"/>
      <w:bookmarkStart w:id="6314" w:name="_Toc184820030"/>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315"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315"/>
    </w:tbl>
    <w:p w14:paraId="15BF4648" w14:textId="77777777" w:rsidR="00107663" w:rsidRPr="008D0EDE" w:rsidRDefault="00107663" w:rsidP="00107663"/>
    <w:p w14:paraId="65F8040E" w14:textId="77777777" w:rsidR="00107663" w:rsidRPr="008D0EDE" w:rsidRDefault="00107663" w:rsidP="00107663">
      <w:pPr>
        <w:pStyle w:val="Heading4"/>
      </w:pPr>
      <w:bookmarkStart w:id="6316" w:name="_Toc20953647"/>
      <w:bookmarkStart w:id="6317" w:name="_Toc29390176"/>
      <w:bookmarkStart w:id="6318" w:name="_Toc45652202"/>
      <w:bookmarkStart w:id="6319" w:name="_Toc45658634"/>
      <w:bookmarkStart w:id="6320" w:name="_Toc45720454"/>
      <w:bookmarkStart w:id="6321" w:name="_Toc45798334"/>
      <w:bookmarkStart w:id="6322" w:name="_Toc45897723"/>
      <w:bookmarkStart w:id="6323" w:name="_Toc51745927"/>
      <w:bookmarkStart w:id="6324" w:name="_Toc64446191"/>
      <w:bookmarkStart w:id="6325" w:name="_Toc73982061"/>
      <w:bookmarkStart w:id="6326" w:name="_Toc88652150"/>
      <w:bookmarkStart w:id="6327" w:name="_Toc97891193"/>
      <w:bookmarkStart w:id="6328" w:name="_Toc106109213"/>
      <w:bookmarkStart w:id="6329" w:name="_Toc184820031"/>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30" w:name="_Toc45652203"/>
      <w:bookmarkStart w:id="6331" w:name="_Toc45658635"/>
      <w:bookmarkStart w:id="6332" w:name="_Toc45720455"/>
      <w:bookmarkStart w:id="6333" w:name="_Toc45798335"/>
      <w:bookmarkStart w:id="6334" w:name="_Toc45897724"/>
      <w:bookmarkStart w:id="6335" w:name="_Toc51745928"/>
      <w:bookmarkStart w:id="6336" w:name="_Toc64446192"/>
      <w:bookmarkStart w:id="6337" w:name="_Toc73982062"/>
      <w:bookmarkStart w:id="6338" w:name="_Toc88652151"/>
      <w:bookmarkStart w:id="6339" w:name="_Toc97891194"/>
      <w:bookmarkStart w:id="6340" w:name="_Toc106109214"/>
      <w:bookmarkStart w:id="6341" w:name="_Toc184820032"/>
      <w:r w:rsidRPr="001D2E49">
        <w:t>9.2.4</w:t>
      </w:r>
      <w:r w:rsidRPr="001D2E49">
        <w:tab/>
        <w:t>Paging Messages</w:t>
      </w:r>
      <w:bookmarkEnd w:id="6295"/>
      <w:bookmarkEnd w:id="6296"/>
      <w:bookmarkEnd w:id="6297"/>
      <w:bookmarkEnd w:id="6298"/>
      <w:bookmarkEnd w:id="6299"/>
      <w:bookmarkEnd w:id="6300"/>
      <w:bookmarkEnd w:id="6330"/>
      <w:bookmarkEnd w:id="6331"/>
      <w:bookmarkEnd w:id="6332"/>
      <w:bookmarkEnd w:id="6333"/>
      <w:bookmarkEnd w:id="6334"/>
      <w:bookmarkEnd w:id="6335"/>
      <w:bookmarkEnd w:id="6336"/>
      <w:bookmarkEnd w:id="6337"/>
      <w:bookmarkEnd w:id="6338"/>
      <w:bookmarkEnd w:id="6339"/>
      <w:bookmarkEnd w:id="6340"/>
      <w:bookmarkEnd w:id="6341"/>
    </w:p>
    <w:p w14:paraId="4DD652C3" w14:textId="77777777" w:rsidR="009B75C3" w:rsidRPr="001D2E49" w:rsidRDefault="009B75C3" w:rsidP="009B75C3">
      <w:pPr>
        <w:pStyle w:val="Heading4"/>
      </w:pPr>
      <w:bookmarkStart w:id="6342" w:name="_Toc20955108"/>
      <w:bookmarkStart w:id="6343" w:name="_Toc29503554"/>
      <w:bookmarkStart w:id="6344" w:name="_Toc29504138"/>
      <w:bookmarkStart w:id="6345" w:name="_Toc29504722"/>
      <w:bookmarkStart w:id="6346" w:name="_Toc36553168"/>
      <w:bookmarkStart w:id="6347" w:name="_Toc36554895"/>
      <w:bookmarkStart w:id="6348" w:name="_Toc45652204"/>
      <w:bookmarkStart w:id="6349" w:name="_Toc45658636"/>
      <w:bookmarkStart w:id="6350" w:name="_Toc45720456"/>
      <w:bookmarkStart w:id="6351" w:name="_Toc45798336"/>
      <w:bookmarkStart w:id="6352" w:name="_Toc45897725"/>
      <w:bookmarkStart w:id="6353" w:name="_Toc51745929"/>
      <w:bookmarkStart w:id="6354" w:name="_Toc64446193"/>
      <w:bookmarkStart w:id="6355" w:name="_Toc73982063"/>
      <w:bookmarkStart w:id="6356" w:name="_Toc88652152"/>
      <w:bookmarkStart w:id="6357" w:name="_Toc97891195"/>
      <w:bookmarkStart w:id="6358" w:name="_Toc106109215"/>
      <w:bookmarkStart w:id="6359" w:name="_Toc184820033"/>
      <w:r w:rsidRPr="001D2E49">
        <w:t>9.2.4.1</w:t>
      </w:r>
      <w:r w:rsidRPr="001D2E49">
        <w:tab/>
        <w:t>PAGING</w:t>
      </w:r>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r w:rsidRPr="001D2E49">
              <w:rPr>
                <w:rFonts w:cs="Arial"/>
                <w:i/>
                <w:iCs/>
                <w:lang w:eastAsia="ja-JP"/>
              </w:rPr>
              <w:t>1..&lt;maxnoofTAIforPaging&gt;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60" w:name="_Toc20955109"/>
      <w:bookmarkStart w:id="6361" w:name="_Toc29503555"/>
      <w:bookmarkStart w:id="6362" w:name="_Toc29504139"/>
      <w:bookmarkStart w:id="6363" w:name="_Toc29504723"/>
      <w:bookmarkStart w:id="6364" w:name="_Toc36553169"/>
      <w:bookmarkStart w:id="6365" w:name="_Toc36554896"/>
      <w:bookmarkStart w:id="6366" w:name="_Toc45652205"/>
      <w:bookmarkStart w:id="6367" w:name="_Toc45658637"/>
      <w:bookmarkStart w:id="6368" w:name="_Toc45720457"/>
      <w:bookmarkStart w:id="6369" w:name="_Toc45798337"/>
      <w:bookmarkStart w:id="6370" w:name="_Toc45897726"/>
      <w:bookmarkStart w:id="6371" w:name="_Toc51745930"/>
      <w:bookmarkStart w:id="6372" w:name="_Toc64446194"/>
      <w:bookmarkStart w:id="6373" w:name="_Toc73982064"/>
      <w:bookmarkStart w:id="6374" w:name="_Toc88652153"/>
      <w:bookmarkStart w:id="6375" w:name="_Toc97891196"/>
      <w:bookmarkStart w:id="6376" w:name="_Toc106109216"/>
      <w:bookmarkStart w:id="6377" w:name="_Toc184820034"/>
      <w:r w:rsidRPr="001D2E49">
        <w:t>9.2.5</w:t>
      </w:r>
      <w:r w:rsidRPr="001D2E49">
        <w:tab/>
        <w:t>NAS Transport Messages</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14:paraId="55678D5A" w14:textId="77777777" w:rsidR="009B75C3" w:rsidRPr="001D2E49" w:rsidRDefault="009B75C3" w:rsidP="009B75C3">
      <w:pPr>
        <w:pStyle w:val="Heading4"/>
      </w:pPr>
      <w:bookmarkStart w:id="6378" w:name="_Toc20955110"/>
      <w:bookmarkStart w:id="6379" w:name="_Toc29503556"/>
      <w:bookmarkStart w:id="6380" w:name="_Toc29504140"/>
      <w:bookmarkStart w:id="6381" w:name="_Toc29504724"/>
      <w:bookmarkStart w:id="6382" w:name="_Toc36553170"/>
      <w:bookmarkStart w:id="6383" w:name="_Toc36554897"/>
      <w:bookmarkStart w:id="6384" w:name="_Toc45652206"/>
      <w:bookmarkStart w:id="6385" w:name="_Toc45658638"/>
      <w:bookmarkStart w:id="6386" w:name="_Toc45720458"/>
      <w:bookmarkStart w:id="6387" w:name="_Toc45798338"/>
      <w:bookmarkStart w:id="6388" w:name="_Toc45897727"/>
      <w:bookmarkStart w:id="6389" w:name="_Toc51745931"/>
      <w:bookmarkStart w:id="6390" w:name="_Toc64446195"/>
      <w:bookmarkStart w:id="6391" w:name="_Toc73982065"/>
      <w:bookmarkStart w:id="6392" w:name="_Toc88652154"/>
      <w:bookmarkStart w:id="6393" w:name="_Toc97891197"/>
      <w:bookmarkStart w:id="6394" w:name="_Toc106109217"/>
      <w:bookmarkStart w:id="6395" w:name="_Toc184820035"/>
      <w:r w:rsidRPr="001D2E49">
        <w:t>9.2.5.1</w:t>
      </w:r>
      <w:r w:rsidRPr="001D2E49">
        <w:tab/>
        <w:t>INITIAL UE MESSAGE</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396" w:name="_Hlk44344637"/>
            <w:r w:rsidRPr="00E6741E">
              <w:rPr>
                <w:lang w:val="en-US" w:eastAsia="zh-CN"/>
              </w:rPr>
              <w:t>9.3.3</w:t>
            </w:r>
            <w:r>
              <w:rPr>
                <w:lang w:val="en-US" w:eastAsia="zh-CN"/>
              </w:rPr>
              <w:t>.</w:t>
            </w:r>
            <w:bookmarkEnd w:id="6396"/>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397" w:name="_Toc20955111"/>
      <w:bookmarkStart w:id="6398" w:name="_Toc29503557"/>
      <w:bookmarkStart w:id="6399" w:name="_Toc29504141"/>
      <w:bookmarkStart w:id="6400" w:name="_Toc29504725"/>
      <w:bookmarkStart w:id="6401" w:name="_Toc36553171"/>
      <w:bookmarkStart w:id="6402" w:name="_Toc36554898"/>
      <w:bookmarkStart w:id="6403" w:name="_Toc45652207"/>
      <w:bookmarkStart w:id="6404" w:name="_Toc45658639"/>
      <w:bookmarkStart w:id="6405" w:name="_Toc45720459"/>
      <w:bookmarkStart w:id="6406" w:name="_Toc45798339"/>
      <w:bookmarkStart w:id="6407" w:name="_Toc45897728"/>
      <w:bookmarkStart w:id="6408" w:name="_Toc51745932"/>
      <w:bookmarkStart w:id="6409" w:name="_Toc64446196"/>
      <w:bookmarkStart w:id="6410" w:name="_Toc73982066"/>
      <w:bookmarkStart w:id="6411" w:name="_Toc88652155"/>
      <w:bookmarkStart w:id="6412" w:name="_Toc97891198"/>
      <w:bookmarkStart w:id="6413" w:name="_Toc106109218"/>
      <w:bookmarkStart w:id="6414" w:name="_Toc184820036"/>
      <w:r w:rsidRPr="001D2E49">
        <w:t>9.2.5.2</w:t>
      </w:r>
      <w:r w:rsidRPr="001D2E49">
        <w:tab/>
        <w:t>DOWNLINK NAS TRANSPORT</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415" w:name="_Toc20955112"/>
      <w:bookmarkStart w:id="6416" w:name="_Toc29503558"/>
      <w:bookmarkStart w:id="6417" w:name="_Toc29504142"/>
      <w:bookmarkStart w:id="6418" w:name="_Toc29504726"/>
      <w:bookmarkStart w:id="6419" w:name="_Toc36553172"/>
      <w:bookmarkStart w:id="6420" w:name="_Toc36554899"/>
      <w:bookmarkStart w:id="6421" w:name="_Toc45652208"/>
      <w:bookmarkStart w:id="6422" w:name="_Toc45658640"/>
      <w:bookmarkStart w:id="6423" w:name="_Toc45720460"/>
      <w:bookmarkStart w:id="6424" w:name="_Toc45798340"/>
      <w:bookmarkStart w:id="6425" w:name="_Toc45897729"/>
      <w:bookmarkStart w:id="6426" w:name="_Toc51745933"/>
      <w:bookmarkStart w:id="6427" w:name="_Toc64446197"/>
      <w:bookmarkStart w:id="6428" w:name="_Toc73982067"/>
      <w:bookmarkStart w:id="6429" w:name="_Toc88652156"/>
      <w:bookmarkStart w:id="6430" w:name="_Toc97891199"/>
      <w:bookmarkStart w:id="6431" w:name="_Toc106109219"/>
      <w:bookmarkStart w:id="6432" w:name="_Toc184820037"/>
      <w:r w:rsidRPr="001D2E49">
        <w:t>9.2.5.3</w:t>
      </w:r>
      <w:r w:rsidRPr="001D2E49">
        <w:tab/>
        <w:t>UPLINK NAS TRANSPORT</w:t>
      </w:r>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33" w:name="_Toc20955113"/>
      <w:bookmarkStart w:id="6434" w:name="_Toc29503559"/>
      <w:bookmarkStart w:id="6435" w:name="_Toc29504143"/>
      <w:bookmarkStart w:id="6436" w:name="_Toc29504727"/>
      <w:bookmarkStart w:id="6437" w:name="_Toc36553173"/>
      <w:bookmarkStart w:id="6438" w:name="_Toc36554900"/>
      <w:bookmarkStart w:id="6439" w:name="_Toc45652209"/>
      <w:bookmarkStart w:id="6440" w:name="_Toc45658641"/>
      <w:bookmarkStart w:id="6441" w:name="_Toc45720461"/>
      <w:bookmarkStart w:id="6442" w:name="_Toc45798341"/>
      <w:bookmarkStart w:id="6443" w:name="_Toc45897730"/>
      <w:bookmarkStart w:id="6444" w:name="_Toc51745934"/>
      <w:bookmarkStart w:id="6445" w:name="_Toc64446198"/>
      <w:bookmarkStart w:id="6446" w:name="_Toc73982068"/>
      <w:bookmarkStart w:id="6447" w:name="_Toc88652157"/>
      <w:bookmarkStart w:id="6448" w:name="_Toc97891200"/>
      <w:bookmarkStart w:id="6449" w:name="_Toc106109220"/>
      <w:bookmarkStart w:id="6450" w:name="_Toc184820038"/>
      <w:r w:rsidRPr="001D2E49">
        <w:t>9.2.5.4</w:t>
      </w:r>
      <w:r w:rsidRPr="001D2E49">
        <w:tab/>
        <w:t>NAS NON DELIVERY INDICATION</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51" w:name="_Toc20955114"/>
      <w:bookmarkStart w:id="6452" w:name="_Toc29503560"/>
      <w:bookmarkStart w:id="6453" w:name="_Toc29504144"/>
      <w:bookmarkStart w:id="6454" w:name="_Toc29504728"/>
      <w:bookmarkStart w:id="6455" w:name="_Toc36553174"/>
      <w:bookmarkStart w:id="6456" w:name="_Toc36554901"/>
      <w:bookmarkStart w:id="6457" w:name="_Toc45652210"/>
      <w:bookmarkStart w:id="6458" w:name="_Toc45658642"/>
      <w:bookmarkStart w:id="6459" w:name="_Toc45720462"/>
      <w:bookmarkStart w:id="6460" w:name="_Toc45798342"/>
      <w:bookmarkStart w:id="6461" w:name="_Toc45897731"/>
      <w:bookmarkStart w:id="6462" w:name="_Toc51745935"/>
      <w:bookmarkStart w:id="6463" w:name="_Toc64446199"/>
      <w:bookmarkStart w:id="6464" w:name="_Toc73982069"/>
      <w:bookmarkStart w:id="6465" w:name="_Toc88652158"/>
      <w:bookmarkStart w:id="6466" w:name="_Toc97891201"/>
      <w:bookmarkStart w:id="6467" w:name="_Toc106109221"/>
      <w:bookmarkStart w:id="6468" w:name="_Toc184820039"/>
      <w:r w:rsidRPr="001D2E49">
        <w:t>9.2.5.5</w:t>
      </w:r>
      <w:r w:rsidRPr="001D2E49">
        <w:tab/>
        <w:t>REROUTE NAS REQUEST</w:t>
      </w:r>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p>
    <w:p w14:paraId="135A7476" w14:textId="77777777" w:rsidR="009B75C3" w:rsidRPr="001D2E49" w:rsidRDefault="009B75C3" w:rsidP="009B75C3">
      <w:pPr>
        <w:keepNext/>
        <w:rPr>
          <w:rFonts w:eastAsia="Batang"/>
        </w:rPr>
      </w:pPr>
      <w:r w:rsidRPr="001D2E49">
        <w:t>This message is sent by the AMF in order to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469" w:name="_Toc20955115"/>
      <w:bookmarkStart w:id="6470" w:name="_Toc29503561"/>
      <w:bookmarkStart w:id="6471" w:name="_Toc29504145"/>
      <w:bookmarkStart w:id="6472" w:name="_Toc29504729"/>
      <w:bookmarkStart w:id="6473" w:name="_Toc36553175"/>
      <w:bookmarkStart w:id="6474" w:name="_Toc36554902"/>
      <w:bookmarkStart w:id="6475" w:name="_Toc45652211"/>
      <w:bookmarkStart w:id="6476" w:name="_Toc45658643"/>
      <w:bookmarkStart w:id="6477" w:name="_Toc45720463"/>
      <w:bookmarkStart w:id="6478" w:name="_Toc45798343"/>
      <w:bookmarkStart w:id="6479" w:name="_Toc45897732"/>
      <w:bookmarkStart w:id="6480" w:name="_Toc51745936"/>
      <w:bookmarkStart w:id="6481" w:name="_Toc64446200"/>
      <w:bookmarkStart w:id="6482" w:name="_Toc73982070"/>
      <w:bookmarkStart w:id="6483" w:name="_Toc88652159"/>
      <w:bookmarkStart w:id="6484" w:name="_Toc97891202"/>
      <w:bookmarkStart w:id="6485" w:name="_Toc106109222"/>
      <w:bookmarkStart w:id="6486" w:name="_Toc184820040"/>
      <w:r w:rsidRPr="001D2E49">
        <w:t>9.2.6</w:t>
      </w:r>
      <w:r w:rsidRPr="001D2E49">
        <w:tab/>
        <w:t>Interface Management Messages</w:t>
      </w:r>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2BA7FD08" w14:textId="77777777" w:rsidR="009B75C3" w:rsidRPr="001D2E49" w:rsidRDefault="009B75C3" w:rsidP="009B75C3">
      <w:pPr>
        <w:pStyle w:val="Heading4"/>
      </w:pPr>
      <w:bookmarkStart w:id="6487" w:name="_Toc20955116"/>
      <w:bookmarkStart w:id="6488" w:name="_Toc29503562"/>
      <w:bookmarkStart w:id="6489" w:name="_Toc29504146"/>
      <w:bookmarkStart w:id="6490" w:name="_Toc29504730"/>
      <w:bookmarkStart w:id="6491" w:name="_Toc36553176"/>
      <w:bookmarkStart w:id="6492" w:name="_Toc36554903"/>
      <w:bookmarkStart w:id="6493" w:name="_Toc45652212"/>
      <w:bookmarkStart w:id="6494" w:name="_Toc45658644"/>
      <w:bookmarkStart w:id="6495" w:name="_Toc45720464"/>
      <w:bookmarkStart w:id="6496" w:name="_Toc45798344"/>
      <w:bookmarkStart w:id="6497" w:name="_Toc45897733"/>
      <w:bookmarkStart w:id="6498" w:name="_Toc51745937"/>
      <w:bookmarkStart w:id="6499" w:name="_Toc64446201"/>
      <w:bookmarkStart w:id="6500" w:name="_Toc73982071"/>
      <w:bookmarkStart w:id="6501" w:name="_Toc88652160"/>
      <w:bookmarkStart w:id="6502" w:name="_Toc97891203"/>
      <w:bookmarkStart w:id="6503" w:name="_Toc106109223"/>
      <w:bookmarkStart w:id="6504" w:name="_Toc184820041"/>
      <w:r w:rsidRPr="001D2E49">
        <w:t>9.2.6.1</w:t>
      </w:r>
      <w:r w:rsidRPr="001D2E49">
        <w:tab/>
        <w:t>NG SETUP REQUEST</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(SIZE(1..150,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r w:rsidRPr="001D2E49">
              <w:rPr>
                <w:i/>
                <w:lang w:eastAsia="ja-JP"/>
              </w:rPr>
              <w:t>1..&lt;maxnoofTACs&gt;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r w:rsidRPr="001D2E49">
              <w:rPr>
                <w:i/>
                <w:lang w:eastAsia="ja-JP"/>
              </w:rPr>
              <w:t>1..&lt;maxnoofBPLMNs&gt;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505" w:name="_Hlk25105837"/>
            <w:r>
              <w:rPr>
                <w:rFonts w:eastAsia="Batang" w:cs="Arial"/>
                <w:lang w:eastAsia="ja-JP"/>
              </w:rPr>
              <w:t>NPN Support</w:t>
            </w:r>
            <w:bookmarkEnd w:id="6505"/>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506"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506"/>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507" w:name="_Toc20955117"/>
      <w:bookmarkStart w:id="6508" w:name="_Toc29503563"/>
      <w:bookmarkStart w:id="6509" w:name="_Toc29504147"/>
      <w:bookmarkStart w:id="6510" w:name="_Toc29504731"/>
      <w:bookmarkStart w:id="6511" w:name="_Toc36553177"/>
      <w:bookmarkStart w:id="6512" w:name="_Toc36554904"/>
      <w:bookmarkStart w:id="6513" w:name="_Toc45652213"/>
      <w:bookmarkStart w:id="6514" w:name="_Toc45658645"/>
      <w:bookmarkStart w:id="6515" w:name="_Toc45720465"/>
      <w:bookmarkStart w:id="6516" w:name="_Toc45798345"/>
      <w:bookmarkStart w:id="6517" w:name="_Toc45897734"/>
      <w:bookmarkStart w:id="6518" w:name="_Toc51745938"/>
      <w:bookmarkStart w:id="6519" w:name="_Toc64446202"/>
      <w:bookmarkStart w:id="6520" w:name="_Toc73982072"/>
      <w:bookmarkStart w:id="6521" w:name="_Toc88652161"/>
      <w:bookmarkStart w:id="6522" w:name="_Toc97891204"/>
      <w:bookmarkStart w:id="6523" w:name="_Toc106109224"/>
      <w:bookmarkStart w:id="6524" w:name="_Toc184820042"/>
      <w:r w:rsidRPr="001D2E49">
        <w:t>9.2.6.2</w:t>
      </w:r>
      <w:r w:rsidRPr="001D2E49">
        <w:tab/>
        <w:t>NG SETUP RESPONSE</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r w:rsidRPr="001D2E49">
              <w:rPr>
                <w:i/>
                <w:iCs/>
              </w:rPr>
              <w:t>1..&lt;maxnoofServedGUAMIs&gt;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r w:rsidRPr="001D2E49">
              <w:rPr>
                <w:i/>
                <w:lang w:eastAsia="ja-JP"/>
              </w:rPr>
              <w:t>1..&lt;maxnoofPLMNs&gt;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25" w:name="_Hlk44344737"/>
            <w:r>
              <w:rPr>
                <w:lang w:eastAsia="zh-CN"/>
              </w:rPr>
              <w:t>9.3.3.</w:t>
            </w:r>
            <w:bookmarkEnd w:id="6525"/>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26" w:name="_Toc20955118"/>
      <w:bookmarkStart w:id="6527" w:name="_Toc29503564"/>
      <w:bookmarkStart w:id="6528" w:name="_Toc29504148"/>
      <w:bookmarkStart w:id="6529" w:name="_Toc29504732"/>
      <w:bookmarkStart w:id="6530" w:name="_Toc36553178"/>
      <w:bookmarkStart w:id="6531" w:name="_Toc36554905"/>
      <w:bookmarkStart w:id="6532" w:name="_Toc45652214"/>
      <w:bookmarkStart w:id="6533" w:name="_Toc45658646"/>
      <w:bookmarkStart w:id="6534" w:name="_Toc45720466"/>
      <w:bookmarkStart w:id="6535" w:name="_Toc45798346"/>
      <w:bookmarkStart w:id="6536" w:name="_Toc45897735"/>
      <w:bookmarkStart w:id="6537" w:name="_Toc51745939"/>
      <w:bookmarkStart w:id="6538" w:name="_Toc64446203"/>
      <w:bookmarkStart w:id="6539" w:name="_Toc73982073"/>
      <w:bookmarkStart w:id="6540" w:name="_Toc88652162"/>
      <w:bookmarkStart w:id="6541" w:name="_Toc97891205"/>
      <w:bookmarkStart w:id="6542" w:name="_Toc106109225"/>
      <w:bookmarkStart w:id="6543" w:name="_Toc184820043"/>
      <w:r w:rsidRPr="001D2E49">
        <w:t>9.2.6.3</w:t>
      </w:r>
      <w:r w:rsidRPr="001D2E49">
        <w:tab/>
        <w:t>NG SETUP FAILURE</w:t>
      </w:r>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44" w:name="_Toc20955119"/>
      <w:bookmarkStart w:id="6545" w:name="_Toc29503565"/>
      <w:bookmarkStart w:id="6546" w:name="_Toc29504149"/>
      <w:bookmarkStart w:id="6547" w:name="_Toc29504733"/>
      <w:bookmarkStart w:id="6548" w:name="_Toc36553179"/>
      <w:bookmarkStart w:id="6549" w:name="_Toc36554906"/>
      <w:bookmarkStart w:id="6550" w:name="_Toc45652215"/>
      <w:bookmarkStart w:id="6551" w:name="_Toc45658647"/>
      <w:bookmarkStart w:id="6552" w:name="_Toc45720467"/>
      <w:bookmarkStart w:id="6553" w:name="_Toc45798347"/>
      <w:bookmarkStart w:id="6554" w:name="_Toc45897736"/>
      <w:bookmarkStart w:id="6555" w:name="_Toc51745940"/>
      <w:bookmarkStart w:id="6556" w:name="_Toc64446204"/>
      <w:bookmarkStart w:id="6557" w:name="_Toc73982074"/>
      <w:bookmarkStart w:id="6558" w:name="_Toc88652163"/>
      <w:bookmarkStart w:id="6559" w:name="_Toc97891206"/>
      <w:bookmarkStart w:id="6560" w:name="_Toc106109226"/>
      <w:bookmarkStart w:id="6561" w:name="_Toc184820044"/>
      <w:r w:rsidRPr="001D2E49">
        <w:t>9.2.6.4</w:t>
      </w:r>
      <w:r w:rsidRPr="001D2E49">
        <w:tab/>
        <w:t>RAN CONFIGURATION UPDATE</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(SIZE(1..150,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r w:rsidRPr="001D2E49">
              <w:rPr>
                <w:i/>
                <w:lang w:eastAsia="ja-JP"/>
              </w:rPr>
              <w:t>1..&lt;maxnoofTACs&gt;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r w:rsidRPr="001D2E49">
              <w:rPr>
                <w:i/>
              </w:rPr>
              <w:t>1..&lt;maxnoofBPLMNs&gt;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r w:rsidRPr="001D2E49">
              <w:rPr>
                <w:rFonts w:hint="eastAsia"/>
                <w:i/>
              </w:rPr>
              <w:t>1..</w:t>
            </w:r>
            <w:r w:rsidRPr="001D2E49">
              <w:rPr>
                <w:i/>
              </w:rPr>
              <w:t>&lt;maxnoofTNLAssociations&gt;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62" w:name="_Toc20955120"/>
      <w:bookmarkStart w:id="6563" w:name="_Toc29503566"/>
      <w:bookmarkStart w:id="6564" w:name="_Toc29504150"/>
      <w:bookmarkStart w:id="6565" w:name="_Toc29504734"/>
      <w:bookmarkStart w:id="6566" w:name="_Toc36553180"/>
      <w:bookmarkStart w:id="6567" w:name="_Toc36554907"/>
      <w:bookmarkStart w:id="6568" w:name="_Toc45652216"/>
      <w:bookmarkStart w:id="6569" w:name="_Toc45658648"/>
      <w:bookmarkStart w:id="6570" w:name="_Toc45720468"/>
      <w:bookmarkStart w:id="6571" w:name="_Toc45798348"/>
      <w:bookmarkStart w:id="6572" w:name="_Toc45897737"/>
      <w:bookmarkStart w:id="6573" w:name="_Toc51745941"/>
      <w:bookmarkStart w:id="6574" w:name="_Toc64446205"/>
      <w:bookmarkStart w:id="6575" w:name="_Toc73982075"/>
      <w:bookmarkStart w:id="6576" w:name="_Toc88652164"/>
      <w:bookmarkStart w:id="6577" w:name="_Toc97891207"/>
      <w:bookmarkStart w:id="6578" w:name="_Toc106109227"/>
      <w:bookmarkStart w:id="6579" w:name="_Toc184820045"/>
      <w:r w:rsidRPr="001D2E49">
        <w:t>9.2.6.5</w:t>
      </w:r>
      <w:r w:rsidRPr="001D2E49">
        <w:tab/>
        <w:t>RAN CONFIGURATION UPDATE ACKNOWLEDGE</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580" w:name="_Toc20955121"/>
      <w:bookmarkStart w:id="6581" w:name="_Toc29503567"/>
      <w:bookmarkStart w:id="6582" w:name="_Toc29504151"/>
      <w:bookmarkStart w:id="6583" w:name="_Toc29504735"/>
      <w:bookmarkStart w:id="6584" w:name="_Toc36553181"/>
      <w:bookmarkStart w:id="6585" w:name="_Toc36554908"/>
      <w:bookmarkStart w:id="6586" w:name="_Toc45652217"/>
      <w:bookmarkStart w:id="6587" w:name="_Toc45658649"/>
      <w:bookmarkStart w:id="6588" w:name="_Toc45720469"/>
      <w:bookmarkStart w:id="6589" w:name="_Toc45798349"/>
      <w:bookmarkStart w:id="6590" w:name="_Toc45897738"/>
      <w:bookmarkStart w:id="6591" w:name="_Toc51745942"/>
      <w:bookmarkStart w:id="6592" w:name="_Toc64446206"/>
      <w:bookmarkStart w:id="6593" w:name="_Toc73982076"/>
      <w:bookmarkStart w:id="6594" w:name="_Toc88652165"/>
      <w:bookmarkStart w:id="6595" w:name="_Toc97891208"/>
      <w:bookmarkStart w:id="6596" w:name="_Toc106109228"/>
      <w:bookmarkStart w:id="6597" w:name="_Toc184820046"/>
      <w:r w:rsidRPr="001D2E49">
        <w:t>9.2.6.6</w:t>
      </w:r>
      <w:r w:rsidRPr="001D2E49">
        <w:tab/>
        <w:t>RAN CONFIGURATION UPDATE FAILURE</w:t>
      </w:r>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598" w:name="_Toc20955122"/>
      <w:bookmarkStart w:id="6599" w:name="_Toc29503568"/>
      <w:bookmarkStart w:id="6600" w:name="_Toc29504152"/>
      <w:bookmarkStart w:id="6601" w:name="_Toc29504736"/>
      <w:bookmarkStart w:id="6602" w:name="_Toc36553182"/>
      <w:bookmarkStart w:id="6603" w:name="_Toc36554909"/>
      <w:bookmarkStart w:id="6604" w:name="_Toc45652218"/>
      <w:bookmarkStart w:id="6605" w:name="_Toc45658650"/>
      <w:bookmarkStart w:id="6606" w:name="_Toc45720470"/>
      <w:bookmarkStart w:id="6607" w:name="_Toc45798350"/>
      <w:bookmarkStart w:id="6608" w:name="_Toc45897739"/>
      <w:bookmarkStart w:id="6609" w:name="_Toc51745943"/>
      <w:bookmarkStart w:id="6610" w:name="_Toc64446207"/>
      <w:bookmarkStart w:id="6611" w:name="_Toc73982077"/>
      <w:bookmarkStart w:id="6612" w:name="_Toc88652166"/>
      <w:bookmarkStart w:id="6613" w:name="_Toc97891209"/>
      <w:bookmarkStart w:id="6614" w:name="_Toc106109229"/>
      <w:bookmarkStart w:id="6615" w:name="_Toc184820047"/>
      <w:r w:rsidRPr="001D2E49">
        <w:t>9.2.6.7</w:t>
      </w:r>
      <w:r w:rsidRPr="001D2E49">
        <w:tab/>
        <w:t>AMF CONFIGURATION UPDATE</w:t>
      </w:r>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r w:rsidRPr="001D2E49">
              <w:rPr>
                <w:i/>
                <w:iCs/>
              </w:rPr>
              <w:t>1..&lt;maxnoofServedGUAMIs&gt;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r w:rsidRPr="001D2E49">
              <w:rPr>
                <w:i/>
                <w:lang w:eastAsia="ja-JP"/>
              </w:rPr>
              <w:t>1..&lt;maxnoofPLMNs&gt;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046C8DB6" w14:textId="77777777" w:rsidR="007D3B79" w:rsidRPr="001D2E49" w:rsidRDefault="007D3B79" w:rsidP="007D3B79">
            <w:pPr>
              <w:pStyle w:val="TAL"/>
            </w:pPr>
            <w:r w:rsidRPr="001D2E49">
              <w:rPr>
                <w:rFonts w:hint="eastAsia"/>
              </w:rPr>
              <w:t>M</w:t>
            </w:r>
          </w:p>
        </w:tc>
        <w:tc>
          <w:tcPr>
            <w:tcW w:w="1080" w:type="dxa"/>
          </w:tcPr>
          <w:p w14:paraId="53852794" w14:textId="77777777" w:rsidR="007D3B79" w:rsidRPr="001D2E49" w:rsidRDefault="007D3B79" w:rsidP="007D3B79">
            <w:pPr>
              <w:pStyle w:val="TAL"/>
              <w:rPr>
                <w:i/>
                <w:lang w:eastAsia="ja-JP"/>
              </w:rPr>
            </w:pPr>
          </w:p>
        </w:tc>
        <w:tc>
          <w:tcPr>
            <w:tcW w:w="1587" w:type="dxa"/>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tcPr>
          <w:p w14:paraId="7812198C" w14:textId="77777777" w:rsidR="007D3B79" w:rsidRPr="001D2E49" w:rsidRDefault="007D3B79" w:rsidP="007D3B79">
            <w:pPr>
              <w:pStyle w:val="TAL"/>
              <w:jc w:val="center"/>
            </w:pPr>
            <w:r w:rsidRPr="001D2E49">
              <w:t>-</w:t>
            </w:r>
          </w:p>
        </w:tc>
        <w:tc>
          <w:tcPr>
            <w:tcW w:w="1080" w:type="dxa"/>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616"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617" w:name="_Toc20955123"/>
      <w:bookmarkStart w:id="6618" w:name="_Toc29503569"/>
      <w:bookmarkStart w:id="6619" w:name="_Toc29504153"/>
      <w:bookmarkStart w:id="6620" w:name="_Toc29504737"/>
      <w:bookmarkStart w:id="6621" w:name="_Toc36553183"/>
      <w:bookmarkStart w:id="6622" w:name="_Toc36554910"/>
      <w:bookmarkStart w:id="6623" w:name="_Toc45652219"/>
      <w:bookmarkStart w:id="6624" w:name="_Toc45658651"/>
      <w:bookmarkStart w:id="6625" w:name="_Toc45720471"/>
      <w:bookmarkStart w:id="6626" w:name="_Toc45798351"/>
      <w:bookmarkStart w:id="6627" w:name="_Toc45897740"/>
      <w:bookmarkStart w:id="6628" w:name="_Toc51745944"/>
      <w:bookmarkStart w:id="6629" w:name="_Toc64446208"/>
      <w:bookmarkStart w:id="6630" w:name="_Toc73982078"/>
      <w:bookmarkStart w:id="6631" w:name="_Toc88652167"/>
      <w:bookmarkStart w:id="6632" w:name="_Toc97891210"/>
      <w:bookmarkStart w:id="6633" w:name="_Toc106109230"/>
      <w:bookmarkStart w:id="6634" w:name="_Toc184820048"/>
      <w:bookmarkEnd w:id="6616"/>
      <w:r w:rsidRPr="001D2E49">
        <w:t>9.2.6.8</w:t>
      </w:r>
      <w:r w:rsidRPr="001D2E49">
        <w:tab/>
        <w:t>AMF CONFIGURATION UPDATE ACKNOWLEDGE</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r w:rsidRPr="001D2E49">
              <w:rPr>
                <w:rFonts w:hint="eastAsia"/>
                <w:i/>
              </w:rPr>
              <w:t>1..</w:t>
            </w:r>
            <w:r w:rsidRPr="001D2E49">
              <w:rPr>
                <w:i/>
              </w:rPr>
              <w:t>&lt;maxnoofTNLAssociations&gt;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35" w:name="_Toc20955124"/>
      <w:bookmarkStart w:id="6636" w:name="_Toc29503570"/>
      <w:bookmarkStart w:id="6637" w:name="_Toc29504154"/>
      <w:bookmarkStart w:id="6638" w:name="_Toc29504738"/>
      <w:bookmarkStart w:id="6639" w:name="_Toc36553184"/>
      <w:bookmarkStart w:id="6640" w:name="_Toc36554911"/>
      <w:bookmarkStart w:id="6641" w:name="_Toc45652220"/>
      <w:bookmarkStart w:id="6642" w:name="_Toc45658652"/>
      <w:bookmarkStart w:id="6643" w:name="_Toc45720472"/>
      <w:bookmarkStart w:id="6644" w:name="_Toc45798352"/>
      <w:bookmarkStart w:id="6645" w:name="_Toc45897741"/>
      <w:bookmarkStart w:id="6646" w:name="_Toc51745945"/>
      <w:bookmarkStart w:id="6647" w:name="_Toc64446209"/>
      <w:bookmarkStart w:id="6648" w:name="_Toc73982079"/>
      <w:bookmarkStart w:id="6649" w:name="_Toc88652168"/>
      <w:bookmarkStart w:id="6650" w:name="_Toc97891211"/>
      <w:bookmarkStart w:id="6651" w:name="_Toc106109231"/>
      <w:bookmarkStart w:id="6652" w:name="_Toc184820049"/>
      <w:r w:rsidRPr="001D2E49">
        <w:t>9.2.6.9</w:t>
      </w:r>
      <w:r w:rsidRPr="001D2E49">
        <w:tab/>
        <w:t>AMF CONFIGURATION UPDATE FAILURE</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53" w:name="_Toc20955125"/>
      <w:bookmarkStart w:id="6654" w:name="_Toc29503571"/>
      <w:bookmarkStart w:id="6655" w:name="_Toc29504155"/>
      <w:bookmarkStart w:id="6656" w:name="_Toc29504739"/>
      <w:bookmarkStart w:id="6657" w:name="_Toc36553185"/>
      <w:bookmarkStart w:id="6658" w:name="_Toc36554912"/>
      <w:bookmarkStart w:id="6659" w:name="_Toc45652221"/>
      <w:bookmarkStart w:id="6660" w:name="_Toc45658653"/>
      <w:bookmarkStart w:id="6661" w:name="_Toc45720473"/>
      <w:bookmarkStart w:id="6662" w:name="_Toc45798353"/>
      <w:bookmarkStart w:id="6663" w:name="_Toc45897742"/>
      <w:bookmarkStart w:id="6664" w:name="_Toc51745946"/>
      <w:bookmarkStart w:id="6665" w:name="_Toc64446210"/>
      <w:bookmarkStart w:id="6666" w:name="_Toc73982080"/>
      <w:bookmarkStart w:id="6667" w:name="_Toc88652169"/>
      <w:bookmarkStart w:id="6668" w:name="_Toc97891212"/>
      <w:bookmarkStart w:id="6669" w:name="_Toc106109232"/>
      <w:bookmarkStart w:id="6670" w:name="_Toc184820050"/>
      <w:r w:rsidRPr="001D2E49">
        <w:t>9.2.6.10</w:t>
      </w:r>
      <w:r w:rsidRPr="001D2E49">
        <w:tab/>
        <w:t>AMF STATUS INDICATION</w:t>
      </w:r>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r w:rsidRPr="001D2E49">
              <w:rPr>
                <w:i/>
                <w:iCs/>
              </w:rPr>
              <w:t>1..&lt;maxnoofServedGUAMIs&gt;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671" w:name="_Toc20955126"/>
      <w:bookmarkStart w:id="6672" w:name="_Toc29503572"/>
      <w:bookmarkStart w:id="6673" w:name="_Toc29504156"/>
      <w:bookmarkStart w:id="6674" w:name="_Toc29504740"/>
      <w:bookmarkStart w:id="6675" w:name="_Toc36553186"/>
      <w:bookmarkStart w:id="6676" w:name="_Toc36554913"/>
      <w:bookmarkStart w:id="6677" w:name="_Toc45652222"/>
      <w:bookmarkStart w:id="6678" w:name="_Toc45658654"/>
      <w:bookmarkStart w:id="6679" w:name="_Toc45720474"/>
      <w:bookmarkStart w:id="6680" w:name="_Toc45798354"/>
      <w:bookmarkStart w:id="6681" w:name="_Toc45897743"/>
      <w:bookmarkStart w:id="6682" w:name="_Toc51745947"/>
      <w:bookmarkStart w:id="6683" w:name="_Toc64446211"/>
      <w:bookmarkStart w:id="6684" w:name="_Toc73982081"/>
      <w:bookmarkStart w:id="6685" w:name="_Toc88652170"/>
      <w:bookmarkStart w:id="6686" w:name="_Toc97891213"/>
      <w:bookmarkStart w:id="6687" w:name="_Toc106109233"/>
      <w:bookmarkStart w:id="6688" w:name="_Toc184820051"/>
      <w:r w:rsidRPr="001D2E49">
        <w:t>9.2.6.11</w:t>
      </w:r>
      <w:r w:rsidRPr="001D2E49">
        <w:tab/>
        <w:t>NG RESET</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689" w:name="_Toc20955127"/>
      <w:bookmarkStart w:id="6690" w:name="_Toc29503573"/>
      <w:bookmarkStart w:id="6691" w:name="_Toc29504157"/>
      <w:bookmarkStart w:id="6692" w:name="_Toc29504741"/>
      <w:bookmarkStart w:id="6693" w:name="_Toc36553187"/>
      <w:bookmarkStart w:id="6694" w:name="_Toc36554914"/>
      <w:bookmarkStart w:id="6695" w:name="_Toc45652223"/>
      <w:bookmarkStart w:id="6696" w:name="_Toc45658655"/>
      <w:bookmarkStart w:id="6697" w:name="_Toc45720475"/>
      <w:bookmarkStart w:id="6698" w:name="_Toc45798355"/>
      <w:bookmarkStart w:id="6699" w:name="_Toc45897744"/>
      <w:bookmarkStart w:id="6700" w:name="_Toc51745948"/>
      <w:bookmarkStart w:id="6701" w:name="_Toc64446212"/>
      <w:bookmarkStart w:id="6702" w:name="_Toc73982082"/>
      <w:bookmarkStart w:id="6703" w:name="_Toc88652171"/>
      <w:bookmarkStart w:id="6704" w:name="_Toc97891214"/>
      <w:bookmarkStart w:id="6705" w:name="_Toc106109234"/>
      <w:bookmarkStart w:id="6706" w:name="_Toc184820052"/>
      <w:r w:rsidRPr="001D2E49">
        <w:t>9.2.6.12</w:t>
      </w:r>
      <w:r w:rsidRPr="001D2E49">
        <w:tab/>
        <w:t>NG RESET ACKNOWLEDGE</w:t>
      </w:r>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707" w:name="_Toc20955128"/>
      <w:bookmarkStart w:id="6708" w:name="_Toc29503574"/>
      <w:bookmarkStart w:id="6709" w:name="_Toc29504158"/>
      <w:bookmarkStart w:id="6710" w:name="_Toc29504742"/>
      <w:bookmarkStart w:id="6711" w:name="_Toc36553188"/>
      <w:bookmarkStart w:id="6712" w:name="_Toc36554915"/>
      <w:bookmarkStart w:id="6713" w:name="_Toc45652224"/>
      <w:bookmarkStart w:id="6714" w:name="_Toc45658656"/>
      <w:bookmarkStart w:id="6715" w:name="_Toc45720476"/>
      <w:bookmarkStart w:id="6716" w:name="_Toc45798356"/>
      <w:bookmarkStart w:id="6717" w:name="_Toc45897745"/>
      <w:bookmarkStart w:id="6718" w:name="_Toc51745949"/>
      <w:bookmarkStart w:id="6719" w:name="_Toc64446213"/>
      <w:bookmarkStart w:id="6720" w:name="_Toc73982083"/>
      <w:bookmarkStart w:id="6721" w:name="_Toc88652172"/>
      <w:bookmarkStart w:id="6722" w:name="_Toc97891215"/>
      <w:bookmarkStart w:id="6723" w:name="_Toc106109235"/>
      <w:bookmarkStart w:id="6724" w:name="_Toc184820053"/>
      <w:r w:rsidRPr="001D2E49">
        <w:t>9.2.6.13</w:t>
      </w:r>
      <w:r w:rsidRPr="001D2E49">
        <w:tab/>
        <w:t>ERROR INDICATION</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25" w:name="_Toc20955129"/>
      <w:bookmarkStart w:id="6726" w:name="_Toc29503575"/>
      <w:bookmarkStart w:id="6727" w:name="_Toc29504159"/>
      <w:bookmarkStart w:id="6728" w:name="_Toc29504743"/>
      <w:bookmarkStart w:id="6729" w:name="_Toc36553189"/>
      <w:bookmarkStart w:id="6730" w:name="_Toc36554916"/>
      <w:bookmarkStart w:id="6731" w:name="_Toc45652225"/>
      <w:bookmarkStart w:id="6732" w:name="_Toc45658657"/>
      <w:bookmarkStart w:id="6733" w:name="_Toc45720477"/>
      <w:bookmarkStart w:id="6734" w:name="_Toc45798357"/>
      <w:bookmarkStart w:id="6735" w:name="_Toc45897746"/>
      <w:bookmarkStart w:id="6736" w:name="_Toc51745950"/>
      <w:bookmarkStart w:id="6737" w:name="_Toc64446214"/>
      <w:bookmarkStart w:id="6738" w:name="_Toc73982084"/>
      <w:bookmarkStart w:id="6739" w:name="_Toc88652173"/>
      <w:bookmarkStart w:id="6740" w:name="_Toc97891216"/>
      <w:bookmarkStart w:id="6741" w:name="_Toc106109236"/>
      <w:bookmarkStart w:id="6742" w:name="_Toc184820054"/>
      <w:r w:rsidRPr="001D2E49">
        <w:t>9.2.6.14</w:t>
      </w:r>
      <w:r w:rsidRPr="001D2E49">
        <w:tab/>
        <w:t>OVERLOAD START</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r w:rsidRPr="001D2E49">
              <w:rPr>
                <w:i/>
              </w:rPr>
              <w:t>1..&lt;</w:t>
            </w:r>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43" w:name="_Toc20955130"/>
      <w:bookmarkStart w:id="6744" w:name="_Toc29503576"/>
      <w:bookmarkStart w:id="6745" w:name="_Toc29504160"/>
      <w:bookmarkStart w:id="6746" w:name="_Toc29504744"/>
      <w:bookmarkStart w:id="6747" w:name="_Toc36553190"/>
      <w:bookmarkStart w:id="6748" w:name="_Toc36554917"/>
      <w:bookmarkStart w:id="6749" w:name="_Toc45652226"/>
      <w:bookmarkStart w:id="6750" w:name="_Toc45658658"/>
      <w:bookmarkStart w:id="6751" w:name="_Toc45720478"/>
      <w:bookmarkStart w:id="6752" w:name="_Toc45798358"/>
      <w:bookmarkStart w:id="6753" w:name="_Toc45897747"/>
      <w:bookmarkStart w:id="6754" w:name="_Toc51745951"/>
      <w:bookmarkStart w:id="6755" w:name="_Toc64446215"/>
      <w:bookmarkStart w:id="6756" w:name="_Toc73982085"/>
      <w:bookmarkStart w:id="6757" w:name="_Toc88652174"/>
      <w:bookmarkStart w:id="6758" w:name="_Toc97891217"/>
      <w:bookmarkStart w:id="6759" w:name="_Toc106109237"/>
      <w:bookmarkStart w:id="6760" w:name="_Toc184820055"/>
      <w:r w:rsidRPr="001D2E49">
        <w:t>9.2.6.15</w:t>
      </w:r>
      <w:r w:rsidRPr="001D2E49">
        <w:tab/>
        <w:t>OVERLOAD STOP</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61" w:name="_Toc20955131"/>
      <w:bookmarkStart w:id="6762" w:name="_Toc29503577"/>
      <w:bookmarkStart w:id="6763" w:name="_Toc29504161"/>
      <w:bookmarkStart w:id="6764" w:name="_Toc29504745"/>
      <w:bookmarkStart w:id="6765" w:name="_Toc36553191"/>
      <w:bookmarkStart w:id="6766" w:name="_Toc36554918"/>
      <w:bookmarkStart w:id="6767" w:name="_Toc45652227"/>
      <w:bookmarkStart w:id="6768" w:name="_Toc45658659"/>
      <w:bookmarkStart w:id="6769" w:name="_Toc45720479"/>
      <w:bookmarkStart w:id="6770" w:name="_Toc45798359"/>
      <w:bookmarkStart w:id="6771" w:name="_Toc45897748"/>
      <w:bookmarkStart w:id="6772" w:name="_Toc51745952"/>
      <w:bookmarkStart w:id="6773" w:name="_Toc64446216"/>
      <w:bookmarkStart w:id="6774" w:name="_Toc73982086"/>
      <w:bookmarkStart w:id="6775" w:name="_Toc88652175"/>
      <w:bookmarkStart w:id="6776" w:name="_Toc97891218"/>
      <w:bookmarkStart w:id="6777" w:name="_Toc106109238"/>
      <w:bookmarkStart w:id="6778" w:name="_Toc184820056"/>
      <w:r w:rsidRPr="001D2E49">
        <w:t>9.2.7</w:t>
      </w:r>
      <w:r w:rsidRPr="001D2E49">
        <w:tab/>
        <w:t>Configuration Transfer Messages</w:t>
      </w:r>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14:paraId="1C441D4D" w14:textId="77777777" w:rsidR="009B75C3" w:rsidRPr="001D2E49" w:rsidRDefault="009B75C3" w:rsidP="009B75C3">
      <w:pPr>
        <w:pStyle w:val="Heading4"/>
      </w:pPr>
      <w:bookmarkStart w:id="6779" w:name="_Toc20955132"/>
      <w:bookmarkStart w:id="6780" w:name="_Toc29503578"/>
      <w:bookmarkStart w:id="6781" w:name="_Toc29504162"/>
      <w:bookmarkStart w:id="6782" w:name="_Toc29504746"/>
      <w:bookmarkStart w:id="6783" w:name="_Toc36553192"/>
      <w:bookmarkStart w:id="6784" w:name="_Toc36554919"/>
      <w:bookmarkStart w:id="6785" w:name="_Toc45652228"/>
      <w:bookmarkStart w:id="6786" w:name="_Toc45658660"/>
      <w:bookmarkStart w:id="6787" w:name="_Toc45720480"/>
      <w:bookmarkStart w:id="6788" w:name="_Toc45798360"/>
      <w:bookmarkStart w:id="6789" w:name="_Toc45897749"/>
      <w:bookmarkStart w:id="6790" w:name="_Toc51745953"/>
      <w:bookmarkStart w:id="6791" w:name="_Toc64446217"/>
      <w:bookmarkStart w:id="6792" w:name="_Toc73982087"/>
      <w:bookmarkStart w:id="6793" w:name="_Toc88652176"/>
      <w:bookmarkStart w:id="6794" w:name="_Toc97891219"/>
      <w:bookmarkStart w:id="6795" w:name="_Toc106109239"/>
      <w:bookmarkStart w:id="6796" w:name="_Toc184820057"/>
      <w:r w:rsidRPr="001D2E49">
        <w:t>9.2.7.1</w:t>
      </w:r>
      <w:r w:rsidRPr="001D2E49">
        <w:tab/>
        <w:t>UPLINK RAN CONFIGURATION TRANSFER</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p>
    <w:p w14:paraId="7C24E3AB" w14:textId="77777777" w:rsidR="009B75C3" w:rsidRPr="001D2E49" w:rsidRDefault="009B75C3" w:rsidP="009B75C3">
      <w:r w:rsidRPr="001D2E49">
        <w:t>This message is sent by the NG-RAN node in order to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797" w:name="_Hlk44329743"/>
            <w:r w:rsidRPr="00FA22D3">
              <w:rPr>
                <w:rFonts w:cs="Arial"/>
                <w:lang w:eastAsia="ja-JP"/>
              </w:rPr>
              <w:t>9.3.3.</w:t>
            </w:r>
            <w:bookmarkEnd w:id="6797"/>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798" w:name="_Toc20955133"/>
      <w:bookmarkStart w:id="6799" w:name="_Toc29503579"/>
      <w:bookmarkStart w:id="6800" w:name="_Toc29504163"/>
      <w:bookmarkStart w:id="6801" w:name="_Toc29504747"/>
      <w:bookmarkStart w:id="6802" w:name="_Toc36553193"/>
      <w:bookmarkStart w:id="6803" w:name="_Toc36554920"/>
      <w:bookmarkStart w:id="6804" w:name="_Toc45652229"/>
      <w:bookmarkStart w:id="6805" w:name="_Toc45658661"/>
      <w:bookmarkStart w:id="6806" w:name="_Toc45720481"/>
      <w:bookmarkStart w:id="6807" w:name="_Toc45798361"/>
      <w:bookmarkStart w:id="6808" w:name="_Toc45897750"/>
      <w:bookmarkStart w:id="6809" w:name="_Toc51745954"/>
      <w:bookmarkStart w:id="6810" w:name="_Toc64446218"/>
      <w:bookmarkStart w:id="6811" w:name="_Toc73982088"/>
      <w:bookmarkStart w:id="6812" w:name="_Toc88652177"/>
      <w:bookmarkStart w:id="6813" w:name="_Toc97891220"/>
      <w:bookmarkStart w:id="6814" w:name="_Toc106109240"/>
      <w:bookmarkStart w:id="6815" w:name="_Toc184820058"/>
      <w:r w:rsidRPr="001D2E49">
        <w:t>9.2.7.2</w:t>
      </w:r>
      <w:r w:rsidRPr="001D2E49">
        <w:tab/>
        <w:t>DOWNLINK RAN CONFIGURATION TRANSFER</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14:paraId="7F2AD83F" w14:textId="77777777" w:rsidR="009B75C3" w:rsidRPr="001D2E49" w:rsidRDefault="009B75C3" w:rsidP="009B75C3">
      <w:r w:rsidRPr="001D2E49">
        <w:t>This message is sent by the AMF in order to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816" w:name="_Toc20955134"/>
      <w:bookmarkStart w:id="6817" w:name="_Toc29503580"/>
      <w:bookmarkStart w:id="6818" w:name="_Toc29504164"/>
      <w:bookmarkStart w:id="6819" w:name="_Toc29504748"/>
      <w:bookmarkStart w:id="6820" w:name="_Toc36553194"/>
      <w:bookmarkStart w:id="6821" w:name="_Toc36554921"/>
      <w:bookmarkStart w:id="6822" w:name="_Toc45652230"/>
      <w:bookmarkStart w:id="6823" w:name="_Toc45658662"/>
      <w:bookmarkStart w:id="6824" w:name="_Toc45720482"/>
      <w:bookmarkStart w:id="6825" w:name="_Toc45798362"/>
      <w:bookmarkStart w:id="6826" w:name="_Toc45897751"/>
      <w:bookmarkStart w:id="6827" w:name="_Toc51745955"/>
      <w:bookmarkStart w:id="6828" w:name="_Toc64446219"/>
      <w:bookmarkStart w:id="6829" w:name="_Toc73982089"/>
      <w:bookmarkStart w:id="6830" w:name="_Toc88652178"/>
      <w:bookmarkStart w:id="6831" w:name="_Toc97891221"/>
      <w:bookmarkStart w:id="6832" w:name="_Toc106109241"/>
      <w:bookmarkStart w:id="6833" w:name="_Toc184820059"/>
      <w:r w:rsidRPr="001D2E49">
        <w:t>9.2.8</w:t>
      </w:r>
      <w:r w:rsidRPr="001D2E49">
        <w:tab/>
        <w:t>Warning Message Transmission Messages</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14:paraId="206F8243" w14:textId="77777777" w:rsidR="009B75C3" w:rsidRPr="001D2E49" w:rsidRDefault="009B75C3" w:rsidP="009B75C3">
      <w:pPr>
        <w:pStyle w:val="Heading4"/>
      </w:pPr>
      <w:bookmarkStart w:id="6834" w:name="_Toc20955135"/>
      <w:bookmarkStart w:id="6835" w:name="_Toc29503581"/>
      <w:bookmarkStart w:id="6836" w:name="_Toc29504165"/>
      <w:bookmarkStart w:id="6837" w:name="_Toc29504749"/>
      <w:bookmarkStart w:id="6838" w:name="_Toc36553195"/>
      <w:bookmarkStart w:id="6839" w:name="_Toc36554922"/>
      <w:bookmarkStart w:id="6840" w:name="_Toc45652231"/>
      <w:bookmarkStart w:id="6841" w:name="_Toc45658663"/>
      <w:bookmarkStart w:id="6842" w:name="_Toc45720483"/>
      <w:bookmarkStart w:id="6843" w:name="_Toc45798363"/>
      <w:bookmarkStart w:id="6844" w:name="_Toc45897752"/>
      <w:bookmarkStart w:id="6845" w:name="_Toc51745956"/>
      <w:bookmarkStart w:id="6846" w:name="_Toc64446220"/>
      <w:bookmarkStart w:id="6847" w:name="_Toc73982090"/>
      <w:bookmarkStart w:id="6848" w:name="_Toc88652179"/>
      <w:bookmarkStart w:id="6849" w:name="_Toc97891222"/>
      <w:bookmarkStart w:id="6850" w:name="_Toc106109242"/>
      <w:bookmarkStart w:id="6851" w:name="_Toc184820060"/>
      <w:r w:rsidRPr="001D2E49">
        <w:t>9.2.8.1</w:t>
      </w:r>
      <w:r w:rsidRPr="001D2E49">
        <w:tab/>
        <w:t>WRITE-REPLACE WARNING REQUEST</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52" w:name="OLE_LINK155"/>
            <w:r w:rsidRPr="001D2E49">
              <w:rPr>
                <w:rFonts w:cs="Arial"/>
                <w:szCs w:val="18"/>
                <w:lang w:eastAsia="ja-JP"/>
              </w:rPr>
              <w:t>9.3</w:t>
            </w:r>
            <w:bookmarkEnd w:id="6852"/>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53" w:name="OLE_LINK156"/>
            <w:r w:rsidRPr="001D2E49">
              <w:rPr>
                <w:rFonts w:cs="Arial"/>
                <w:szCs w:val="18"/>
                <w:lang w:eastAsia="ja-JP"/>
              </w:rPr>
              <w:t>9.3.</w:t>
            </w:r>
            <w:bookmarkEnd w:id="6853"/>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(SIZE(50))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54" w:name="OLE_LINK161"/>
            <w:r w:rsidRPr="001D2E49">
              <w:rPr>
                <w:rFonts w:cs="Arial"/>
                <w:szCs w:val="18"/>
                <w:lang w:eastAsia="ja-JP"/>
              </w:rPr>
              <w:t>Concurrent Warning Message Indicator</w:t>
            </w:r>
            <w:bookmarkEnd w:id="6854"/>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55" w:name="_Toc20955136"/>
      <w:bookmarkStart w:id="6856" w:name="_Toc29503582"/>
      <w:bookmarkStart w:id="6857" w:name="_Toc29504166"/>
      <w:bookmarkStart w:id="6858" w:name="_Toc29504750"/>
      <w:bookmarkStart w:id="6859" w:name="_Toc36553196"/>
      <w:bookmarkStart w:id="6860" w:name="_Toc36554923"/>
      <w:bookmarkStart w:id="6861" w:name="_Toc45652232"/>
      <w:bookmarkStart w:id="6862" w:name="_Toc45658664"/>
      <w:bookmarkStart w:id="6863" w:name="_Toc45720484"/>
      <w:bookmarkStart w:id="6864" w:name="_Toc45798364"/>
      <w:bookmarkStart w:id="6865" w:name="_Toc45897753"/>
      <w:bookmarkStart w:id="6866" w:name="_Toc51745957"/>
      <w:bookmarkStart w:id="6867" w:name="_Toc64446221"/>
      <w:bookmarkStart w:id="6868" w:name="_Toc73982091"/>
      <w:bookmarkStart w:id="6869" w:name="_Toc88652180"/>
      <w:bookmarkStart w:id="6870" w:name="_Toc97891223"/>
      <w:bookmarkStart w:id="6871" w:name="_Toc106109243"/>
      <w:bookmarkStart w:id="6872" w:name="_Toc184820061"/>
      <w:r w:rsidRPr="001D2E49">
        <w:t>9.2.8.2</w:t>
      </w:r>
      <w:r w:rsidRPr="001D2E49">
        <w:tab/>
        <w:t>WRITE-REPLACE WARNING RESPONSE</w:t>
      </w:r>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873" w:name="OLE_LINK164"/>
            <w:r w:rsidRPr="001D2E49">
              <w:rPr>
                <w:rFonts w:cs="Arial"/>
                <w:szCs w:val="18"/>
                <w:lang w:eastAsia="ja-JP"/>
              </w:rPr>
              <w:t>9.3.</w:t>
            </w:r>
            <w:bookmarkEnd w:id="6873"/>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874" w:name="OLE_LINK165"/>
            <w:r w:rsidRPr="001D2E49">
              <w:rPr>
                <w:rFonts w:cs="Arial"/>
                <w:szCs w:val="18"/>
                <w:lang w:eastAsia="ja-JP"/>
              </w:rPr>
              <w:t>Criticality Diagnostics</w:t>
            </w:r>
            <w:bookmarkEnd w:id="6874"/>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875" w:name="_Toc20955137"/>
      <w:bookmarkStart w:id="6876" w:name="_Toc29503583"/>
      <w:bookmarkStart w:id="6877" w:name="_Toc29504167"/>
      <w:bookmarkStart w:id="6878" w:name="_Toc29504751"/>
      <w:bookmarkStart w:id="6879" w:name="_Toc36553197"/>
      <w:bookmarkStart w:id="6880" w:name="_Toc36554924"/>
      <w:bookmarkStart w:id="6881" w:name="_Toc45652233"/>
      <w:bookmarkStart w:id="6882" w:name="_Toc45658665"/>
      <w:bookmarkStart w:id="6883" w:name="_Toc45720485"/>
      <w:bookmarkStart w:id="6884" w:name="_Toc45798365"/>
      <w:bookmarkStart w:id="6885" w:name="_Toc45897754"/>
      <w:bookmarkStart w:id="6886" w:name="_Toc51745958"/>
      <w:bookmarkStart w:id="6887" w:name="_Toc64446222"/>
      <w:bookmarkStart w:id="6888" w:name="_Toc73982092"/>
      <w:bookmarkStart w:id="6889" w:name="_Toc88652181"/>
      <w:bookmarkStart w:id="6890" w:name="_Toc97891224"/>
      <w:bookmarkStart w:id="6891" w:name="_Toc106109244"/>
      <w:bookmarkStart w:id="6892" w:name="_Toc184820062"/>
      <w:r w:rsidRPr="001D2E49">
        <w:t>9.2.8.3</w:t>
      </w:r>
      <w:r w:rsidRPr="001D2E49">
        <w:tab/>
        <w:t>PWS CANCEL REQUEST</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893" w:name="OLE_LINK169"/>
            <w:r w:rsidRPr="001D2E49">
              <w:rPr>
                <w:rFonts w:cs="Arial"/>
                <w:szCs w:val="18"/>
                <w:lang w:eastAsia="ja-JP"/>
              </w:rPr>
              <w:t>Cancel-All Warning Messages Indicator</w:t>
            </w:r>
            <w:bookmarkEnd w:id="6893"/>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894" w:name="_Toc20955138"/>
      <w:bookmarkStart w:id="6895" w:name="_Toc29503584"/>
      <w:bookmarkStart w:id="6896" w:name="_Toc29504168"/>
      <w:bookmarkStart w:id="6897" w:name="_Toc29504752"/>
      <w:bookmarkStart w:id="6898" w:name="_Toc36553198"/>
      <w:bookmarkStart w:id="6899" w:name="_Toc36554925"/>
      <w:bookmarkStart w:id="6900" w:name="_Toc45652234"/>
      <w:bookmarkStart w:id="6901" w:name="_Toc45658666"/>
      <w:bookmarkStart w:id="6902" w:name="_Toc45720486"/>
      <w:bookmarkStart w:id="6903" w:name="_Toc45798366"/>
      <w:bookmarkStart w:id="6904" w:name="_Toc45897755"/>
      <w:bookmarkStart w:id="6905" w:name="_Toc51745959"/>
      <w:bookmarkStart w:id="6906" w:name="_Toc64446223"/>
      <w:bookmarkStart w:id="6907" w:name="_Toc73982093"/>
      <w:bookmarkStart w:id="6908" w:name="_Toc88652182"/>
      <w:bookmarkStart w:id="6909" w:name="_Toc97891225"/>
      <w:bookmarkStart w:id="6910" w:name="_Toc106109245"/>
      <w:bookmarkStart w:id="6911" w:name="_Toc184820063"/>
      <w:r w:rsidRPr="001D2E49">
        <w:t>9.2.8.4</w:t>
      </w:r>
      <w:r w:rsidRPr="001D2E49">
        <w:tab/>
        <w:t>PWS CANCEL RESPONSE</w:t>
      </w:r>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912" w:name="_Toc20955139"/>
      <w:bookmarkStart w:id="6913" w:name="_Toc29503585"/>
      <w:bookmarkStart w:id="6914" w:name="_Toc29504169"/>
      <w:bookmarkStart w:id="6915" w:name="_Toc29504753"/>
      <w:bookmarkStart w:id="6916" w:name="_Toc36553199"/>
      <w:bookmarkStart w:id="6917" w:name="_Toc36554926"/>
      <w:bookmarkStart w:id="6918" w:name="_Toc45652235"/>
      <w:bookmarkStart w:id="6919" w:name="_Toc45658667"/>
      <w:bookmarkStart w:id="6920" w:name="_Toc45720487"/>
      <w:bookmarkStart w:id="6921" w:name="_Toc45798367"/>
      <w:bookmarkStart w:id="6922" w:name="_Toc45897756"/>
      <w:bookmarkStart w:id="6923" w:name="_Toc51745960"/>
      <w:bookmarkStart w:id="6924" w:name="_Toc64446224"/>
      <w:bookmarkStart w:id="6925" w:name="_Toc73982094"/>
      <w:bookmarkStart w:id="6926" w:name="_Toc88652183"/>
      <w:bookmarkStart w:id="6927" w:name="_Toc97891226"/>
      <w:bookmarkStart w:id="6928" w:name="_Toc106109246"/>
      <w:bookmarkStart w:id="6929" w:name="_Toc184820064"/>
      <w:r w:rsidRPr="001D2E49">
        <w:t>9.2.8.5</w:t>
      </w:r>
      <w:r w:rsidRPr="001D2E49">
        <w:tab/>
        <w:t>PWS RESTART INDICATION</w:t>
      </w:r>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30" w:name="OLE_LINK181"/>
            <w:r w:rsidRPr="001D2E49">
              <w:rPr>
                <w:rFonts w:cs="Arial"/>
                <w:szCs w:val="18"/>
              </w:rPr>
              <w:t>&gt;E-UTRA CGI</w:t>
            </w:r>
            <w:bookmarkEnd w:id="6930"/>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r w:rsidRPr="001D2E49">
              <w:rPr>
                <w:rFonts w:cs="Arial"/>
                <w:i/>
                <w:szCs w:val="18"/>
                <w:lang w:eastAsia="ja-JP"/>
              </w:rPr>
              <w:t>1..&lt;maxnoofTAIforRestart&gt;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r w:rsidRPr="001D2E49">
              <w:rPr>
                <w:rFonts w:cs="Arial"/>
                <w:i/>
                <w:szCs w:val="18"/>
              </w:rPr>
              <w:t>0</w:t>
            </w:r>
            <w:r w:rsidRPr="001D2E49">
              <w:rPr>
                <w:rFonts w:cs="Arial"/>
                <w:i/>
                <w:szCs w:val="18"/>
                <w:lang w:eastAsia="ja-JP"/>
              </w:rPr>
              <w:t>..&lt;maxnoofEAIforRestart&gt;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31" w:name="_Toc20955140"/>
      <w:bookmarkStart w:id="6932" w:name="_Toc29503586"/>
      <w:bookmarkStart w:id="6933" w:name="_Toc29504170"/>
      <w:bookmarkStart w:id="6934" w:name="_Toc29504754"/>
      <w:bookmarkStart w:id="6935" w:name="_Toc36553200"/>
      <w:bookmarkStart w:id="6936" w:name="_Toc36554927"/>
      <w:bookmarkStart w:id="6937" w:name="_Toc45652236"/>
      <w:bookmarkStart w:id="6938" w:name="_Toc45658668"/>
      <w:bookmarkStart w:id="6939" w:name="_Toc45720488"/>
      <w:bookmarkStart w:id="6940" w:name="_Toc45798368"/>
      <w:bookmarkStart w:id="6941" w:name="_Toc45897757"/>
      <w:bookmarkStart w:id="6942" w:name="_Toc51745961"/>
      <w:bookmarkStart w:id="6943" w:name="_Toc64446225"/>
      <w:bookmarkStart w:id="6944" w:name="_Toc73982095"/>
      <w:bookmarkStart w:id="6945" w:name="_Toc88652184"/>
      <w:bookmarkStart w:id="6946" w:name="_Toc97891227"/>
      <w:bookmarkStart w:id="6947" w:name="_Toc106109247"/>
      <w:bookmarkStart w:id="6948" w:name="_Toc184820065"/>
      <w:r w:rsidRPr="001D2E49">
        <w:t>9.2.8.6</w:t>
      </w:r>
      <w:r w:rsidRPr="001D2E49">
        <w:tab/>
        <w:t>PWS FAILURE INDICATION</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49" w:name="OLE_LINK9"/>
            <w:r w:rsidRPr="001D2E49">
              <w:rPr>
                <w:rFonts w:cs="Arial"/>
                <w:szCs w:val="18"/>
                <w:lang w:eastAsia="ja-JP"/>
              </w:rPr>
              <w:t>maxnoofCell</w:t>
            </w:r>
            <w:r w:rsidRPr="001D2E49">
              <w:rPr>
                <w:rFonts w:cs="Arial"/>
                <w:szCs w:val="18"/>
              </w:rPr>
              <w:t>sinngeNB</w:t>
            </w:r>
            <w:bookmarkEnd w:id="6949"/>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50" w:name="_Toc20955141"/>
      <w:bookmarkStart w:id="6951" w:name="_Toc29503587"/>
      <w:bookmarkStart w:id="6952" w:name="_Toc29504171"/>
      <w:bookmarkStart w:id="6953" w:name="_Toc29504755"/>
      <w:bookmarkStart w:id="6954" w:name="_Toc36553201"/>
      <w:bookmarkStart w:id="6955" w:name="_Toc36554928"/>
      <w:bookmarkStart w:id="6956" w:name="_Toc45652237"/>
      <w:bookmarkStart w:id="6957" w:name="_Toc45658669"/>
      <w:bookmarkStart w:id="6958" w:name="_Toc45720489"/>
      <w:bookmarkStart w:id="6959" w:name="_Toc45798369"/>
      <w:bookmarkStart w:id="6960" w:name="_Toc45897758"/>
      <w:bookmarkStart w:id="6961" w:name="_Toc51745962"/>
      <w:bookmarkStart w:id="6962" w:name="_Toc64446226"/>
      <w:bookmarkStart w:id="6963" w:name="_Toc73982096"/>
      <w:bookmarkStart w:id="6964" w:name="_Toc88652185"/>
      <w:bookmarkStart w:id="6965" w:name="_Toc97891228"/>
      <w:bookmarkStart w:id="6966" w:name="_Toc106109248"/>
      <w:bookmarkStart w:id="6967" w:name="_Toc184820066"/>
      <w:r w:rsidRPr="001D2E49">
        <w:t>9.2.9</w:t>
      </w:r>
      <w:r w:rsidRPr="001D2E49">
        <w:tab/>
        <w:t>NRPPa Transport Messages</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14:paraId="6391E6A3" w14:textId="77777777" w:rsidR="009B75C3" w:rsidRPr="001D2E49" w:rsidRDefault="009B75C3" w:rsidP="009B75C3">
      <w:pPr>
        <w:pStyle w:val="Heading4"/>
      </w:pPr>
      <w:bookmarkStart w:id="6968" w:name="_Toc20955142"/>
      <w:bookmarkStart w:id="6969" w:name="_Toc29503588"/>
      <w:bookmarkStart w:id="6970" w:name="_Toc29504172"/>
      <w:bookmarkStart w:id="6971" w:name="_Toc29504756"/>
      <w:bookmarkStart w:id="6972" w:name="_Toc36553202"/>
      <w:bookmarkStart w:id="6973" w:name="_Toc36554929"/>
      <w:bookmarkStart w:id="6974" w:name="_Toc45652238"/>
      <w:bookmarkStart w:id="6975" w:name="_Toc45658670"/>
      <w:bookmarkStart w:id="6976" w:name="_Toc45720490"/>
      <w:bookmarkStart w:id="6977" w:name="_Toc45798370"/>
      <w:bookmarkStart w:id="6978" w:name="_Toc45897759"/>
      <w:bookmarkStart w:id="6979" w:name="_Toc51745963"/>
      <w:bookmarkStart w:id="6980" w:name="_Toc64446227"/>
      <w:bookmarkStart w:id="6981" w:name="_Toc73982097"/>
      <w:bookmarkStart w:id="6982" w:name="_Toc88652186"/>
      <w:bookmarkStart w:id="6983" w:name="_Toc97891229"/>
      <w:bookmarkStart w:id="6984" w:name="_Toc106109249"/>
      <w:bookmarkStart w:id="6985" w:name="_Toc184820067"/>
      <w:r w:rsidRPr="001D2E49">
        <w:t>9.2.9.1</w:t>
      </w:r>
      <w:r w:rsidRPr="001D2E49">
        <w:tab/>
        <w:t>DOWNLINK UE ASSOCIATED NRPPA TRANSPORT</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6986" w:name="_Toc20955143"/>
      <w:bookmarkStart w:id="6987" w:name="_Toc29503589"/>
      <w:bookmarkStart w:id="6988" w:name="_Toc29504173"/>
      <w:bookmarkStart w:id="6989" w:name="_Toc29504757"/>
      <w:bookmarkStart w:id="6990" w:name="_Toc36553203"/>
      <w:bookmarkStart w:id="6991" w:name="_Toc36554930"/>
      <w:bookmarkStart w:id="6992" w:name="_Toc45652239"/>
      <w:bookmarkStart w:id="6993" w:name="_Toc45658671"/>
      <w:bookmarkStart w:id="6994" w:name="_Toc45720491"/>
      <w:bookmarkStart w:id="6995" w:name="_Toc45798371"/>
      <w:bookmarkStart w:id="6996" w:name="_Toc45897760"/>
      <w:bookmarkStart w:id="6997" w:name="_Toc51745964"/>
      <w:bookmarkStart w:id="6998" w:name="_Toc64446228"/>
      <w:bookmarkStart w:id="6999" w:name="_Toc73982098"/>
      <w:bookmarkStart w:id="7000" w:name="_Toc88652187"/>
      <w:bookmarkStart w:id="7001" w:name="_Toc97891230"/>
      <w:bookmarkStart w:id="7002" w:name="_Toc106109250"/>
      <w:bookmarkStart w:id="7003" w:name="_Toc184820068"/>
      <w:r w:rsidRPr="001D2E49">
        <w:t>9.2.9.2</w:t>
      </w:r>
      <w:r w:rsidRPr="001D2E49">
        <w:tab/>
        <w:t>UPLINK UE ASSOCIATED NRPPA TRANSPORT</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7004" w:name="_Toc20955144"/>
      <w:bookmarkStart w:id="7005" w:name="_Toc29503590"/>
      <w:bookmarkStart w:id="7006" w:name="_Toc29504174"/>
      <w:bookmarkStart w:id="7007" w:name="_Toc29504758"/>
      <w:bookmarkStart w:id="7008" w:name="_Toc36553204"/>
      <w:bookmarkStart w:id="7009" w:name="_Toc36554931"/>
      <w:bookmarkStart w:id="7010" w:name="_Toc45652240"/>
      <w:bookmarkStart w:id="7011" w:name="_Toc45658672"/>
      <w:bookmarkStart w:id="7012" w:name="_Toc45720492"/>
      <w:bookmarkStart w:id="7013" w:name="_Toc45798372"/>
      <w:bookmarkStart w:id="7014" w:name="_Toc45897761"/>
      <w:bookmarkStart w:id="7015" w:name="_Toc51745965"/>
      <w:bookmarkStart w:id="7016" w:name="_Toc64446229"/>
      <w:bookmarkStart w:id="7017" w:name="_Toc73982099"/>
      <w:bookmarkStart w:id="7018" w:name="_Toc88652188"/>
      <w:bookmarkStart w:id="7019" w:name="_Toc97891231"/>
      <w:bookmarkStart w:id="7020" w:name="_Toc106109251"/>
      <w:bookmarkStart w:id="7021" w:name="_Toc184820069"/>
      <w:r w:rsidRPr="001D2E49">
        <w:t>9.2.9.3</w:t>
      </w:r>
      <w:r w:rsidRPr="001D2E49">
        <w:tab/>
        <w:t>DOWNLINK NON UE ASSOCIATED NRPPA TRANSPORT</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7022" w:name="_Toc20955145"/>
      <w:bookmarkStart w:id="7023" w:name="_Toc29503591"/>
      <w:bookmarkStart w:id="7024" w:name="_Toc29504175"/>
      <w:bookmarkStart w:id="7025" w:name="_Toc29504759"/>
      <w:bookmarkStart w:id="7026" w:name="_Toc36553205"/>
      <w:bookmarkStart w:id="7027" w:name="_Toc36554932"/>
      <w:bookmarkStart w:id="7028" w:name="_Toc45652241"/>
      <w:bookmarkStart w:id="7029" w:name="_Toc45658673"/>
      <w:bookmarkStart w:id="7030" w:name="_Toc45720493"/>
      <w:bookmarkStart w:id="7031" w:name="_Toc45798373"/>
      <w:bookmarkStart w:id="7032" w:name="_Toc45897762"/>
      <w:bookmarkStart w:id="7033" w:name="_Toc51745966"/>
      <w:bookmarkStart w:id="7034" w:name="_Toc64446230"/>
      <w:bookmarkStart w:id="7035" w:name="_Toc73982100"/>
      <w:bookmarkStart w:id="7036" w:name="_Toc88652189"/>
      <w:bookmarkStart w:id="7037" w:name="_Toc97891232"/>
      <w:bookmarkStart w:id="7038" w:name="_Toc106109252"/>
      <w:bookmarkStart w:id="7039" w:name="_Toc184820070"/>
      <w:r w:rsidRPr="001D2E49">
        <w:t>9.2.9.4</w:t>
      </w:r>
      <w:r w:rsidRPr="001D2E49">
        <w:tab/>
        <w:t>UPLINK NON UE ASSOCIATED NRPPA TRANSPORT</w:t>
      </w:r>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40" w:name="_Toc20955146"/>
      <w:bookmarkStart w:id="7041" w:name="_Toc29503592"/>
      <w:bookmarkStart w:id="7042" w:name="_Toc29504176"/>
      <w:bookmarkStart w:id="7043" w:name="_Toc29504760"/>
      <w:bookmarkStart w:id="7044" w:name="_Toc36553206"/>
      <w:bookmarkStart w:id="7045" w:name="_Toc36554933"/>
      <w:bookmarkStart w:id="7046" w:name="_Toc45652242"/>
      <w:bookmarkStart w:id="7047" w:name="_Toc45658674"/>
      <w:bookmarkStart w:id="7048" w:name="_Toc45720494"/>
      <w:bookmarkStart w:id="7049" w:name="_Toc45798374"/>
      <w:bookmarkStart w:id="7050" w:name="_Toc45897763"/>
      <w:bookmarkStart w:id="7051" w:name="_Toc51745967"/>
      <w:bookmarkStart w:id="7052" w:name="_Toc64446231"/>
      <w:bookmarkStart w:id="7053" w:name="_Toc73982101"/>
      <w:bookmarkStart w:id="7054" w:name="_Toc88652190"/>
      <w:bookmarkStart w:id="7055" w:name="_Toc97891233"/>
      <w:bookmarkStart w:id="7056" w:name="_Toc106109253"/>
      <w:bookmarkStart w:id="7057" w:name="_Toc184820071"/>
      <w:r w:rsidRPr="001D2E49">
        <w:t>9.2.10</w:t>
      </w:r>
      <w:r w:rsidRPr="001D2E49">
        <w:tab/>
        <w:t>Trace Messages</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p>
    <w:p w14:paraId="6E4FF990" w14:textId="77777777" w:rsidR="009B75C3" w:rsidRPr="001D2E49" w:rsidRDefault="009B75C3" w:rsidP="009B75C3">
      <w:pPr>
        <w:pStyle w:val="Heading4"/>
      </w:pPr>
      <w:bookmarkStart w:id="7058" w:name="_Toc20955147"/>
      <w:bookmarkStart w:id="7059" w:name="_Toc29503593"/>
      <w:bookmarkStart w:id="7060" w:name="_Toc29504177"/>
      <w:bookmarkStart w:id="7061" w:name="_Toc29504761"/>
      <w:bookmarkStart w:id="7062" w:name="_Toc36553207"/>
      <w:bookmarkStart w:id="7063" w:name="_Toc36554934"/>
      <w:bookmarkStart w:id="7064" w:name="_Toc45652243"/>
      <w:bookmarkStart w:id="7065" w:name="_Toc45658675"/>
      <w:bookmarkStart w:id="7066" w:name="_Toc45720495"/>
      <w:bookmarkStart w:id="7067" w:name="_Toc45798375"/>
      <w:bookmarkStart w:id="7068" w:name="_Toc45897764"/>
      <w:bookmarkStart w:id="7069" w:name="_Toc51745968"/>
      <w:bookmarkStart w:id="7070" w:name="_Toc64446232"/>
      <w:bookmarkStart w:id="7071" w:name="_Toc73982102"/>
      <w:bookmarkStart w:id="7072" w:name="_Toc88652191"/>
      <w:bookmarkStart w:id="7073" w:name="_Toc97891234"/>
      <w:bookmarkStart w:id="7074" w:name="_Toc106109254"/>
      <w:bookmarkStart w:id="7075" w:name="_Toc184820072"/>
      <w:r w:rsidRPr="001D2E49">
        <w:t>9.2.10.1</w:t>
      </w:r>
      <w:r w:rsidRPr="001D2E49">
        <w:tab/>
        <w:t>TRACE START</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076" w:name="_Toc20955148"/>
      <w:bookmarkStart w:id="7077" w:name="_Toc29503594"/>
      <w:bookmarkStart w:id="7078" w:name="_Toc29504178"/>
      <w:bookmarkStart w:id="7079" w:name="_Toc29504762"/>
      <w:bookmarkStart w:id="7080" w:name="_Toc36553208"/>
      <w:bookmarkStart w:id="7081" w:name="_Toc36554935"/>
      <w:bookmarkStart w:id="7082" w:name="_Toc45652244"/>
      <w:bookmarkStart w:id="7083" w:name="_Toc45658676"/>
      <w:bookmarkStart w:id="7084" w:name="_Toc45720496"/>
      <w:bookmarkStart w:id="7085" w:name="_Toc45798376"/>
      <w:bookmarkStart w:id="7086" w:name="_Toc45897765"/>
      <w:bookmarkStart w:id="7087" w:name="_Toc51745969"/>
      <w:bookmarkStart w:id="7088" w:name="_Toc64446233"/>
      <w:bookmarkStart w:id="7089" w:name="_Toc73982103"/>
      <w:bookmarkStart w:id="7090" w:name="_Toc88652192"/>
      <w:bookmarkStart w:id="7091" w:name="_Toc97891235"/>
      <w:bookmarkStart w:id="7092" w:name="_Toc106109255"/>
      <w:bookmarkStart w:id="7093" w:name="_Toc184820073"/>
      <w:r w:rsidRPr="001D2E49">
        <w:t>9.2.10.2</w:t>
      </w:r>
      <w:r w:rsidRPr="001D2E49">
        <w:tab/>
        <w:t>TRACE FAILURE INDICATION</w:t>
      </w:r>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(SIZE(8))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094" w:name="_Toc20955149"/>
      <w:bookmarkStart w:id="7095" w:name="_Toc29503595"/>
      <w:bookmarkStart w:id="7096" w:name="_Toc29504179"/>
      <w:bookmarkStart w:id="7097" w:name="_Toc29504763"/>
      <w:bookmarkStart w:id="7098" w:name="_Toc36553209"/>
      <w:bookmarkStart w:id="7099" w:name="_Toc36554936"/>
      <w:bookmarkStart w:id="7100" w:name="_Toc45652245"/>
      <w:bookmarkStart w:id="7101" w:name="_Toc45658677"/>
      <w:bookmarkStart w:id="7102" w:name="_Toc45720497"/>
      <w:bookmarkStart w:id="7103" w:name="_Toc45798377"/>
      <w:bookmarkStart w:id="7104" w:name="_Toc45897766"/>
      <w:bookmarkStart w:id="7105" w:name="_Toc51745970"/>
      <w:bookmarkStart w:id="7106" w:name="_Toc64446234"/>
      <w:bookmarkStart w:id="7107" w:name="_Toc73982104"/>
      <w:bookmarkStart w:id="7108" w:name="_Toc88652193"/>
      <w:bookmarkStart w:id="7109" w:name="_Toc97891236"/>
      <w:bookmarkStart w:id="7110" w:name="_Toc106109256"/>
      <w:bookmarkStart w:id="7111" w:name="_Toc184820074"/>
      <w:r w:rsidRPr="001D2E49">
        <w:t>9.2.10.3</w:t>
      </w:r>
      <w:r w:rsidRPr="001D2E49">
        <w:tab/>
        <w:t>DEACTIVATE TRACE</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(SIZE(8))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112" w:name="_Toc20955150"/>
      <w:bookmarkStart w:id="7113" w:name="_Toc29503596"/>
      <w:bookmarkStart w:id="7114" w:name="_Toc29504180"/>
      <w:bookmarkStart w:id="7115" w:name="_Toc29504764"/>
      <w:bookmarkStart w:id="7116" w:name="_Toc36553210"/>
      <w:bookmarkStart w:id="7117" w:name="_Toc36554937"/>
      <w:bookmarkStart w:id="7118" w:name="_Toc45652246"/>
      <w:bookmarkStart w:id="7119" w:name="_Toc45658678"/>
      <w:bookmarkStart w:id="7120" w:name="_Toc45720498"/>
      <w:bookmarkStart w:id="7121" w:name="_Toc45798378"/>
      <w:bookmarkStart w:id="7122" w:name="_Toc45897767"/>
      <w:bookmarkStart w:id="7123" w:name="_Toc51745971"/>
      <w:bookmarkStart w:id="7124" w:name="_Toc64446235"/>
      <w:bookmarkStart w:id="7125" w:name="_Toc73982105"/>
      <w:bookmarkStart w:id="7126" w:name="_Toc88652194"/>
      <w:bookmarkStart w:id="7127" w:name="_Toc97891237"/>
      <w:bookmarkStart w:id="7128" w:name="_Toc106109257"/>
      <w:bookmarkStart w:id="7129" w:name="_Toc184820075"/>
      <w:r w:rsidRPr="001D2E49">
        <w:t>9.2.10.4</w:t>
      </w:r>
      <w:r w:rsidRPr="001D2E49">
        <w:tab/>
        <w:t>CELL TRAFFIC TRACE</w:t>
      </w:r>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(SIZE(8))</w:t>
            </w:r>
          </w:p>
        </w:tc>
        <w:tc>
          <w:tcPr>
            <w:tcW w:w="1728" w:type="dxa"/>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30" w:name="OLE_LINK103"/>
            <w:r w:rsidRPr="001D2E49">
              <w:rPr>
                <w:rFonts w:cs="Arial"/>
                <w:lang w:eastAsia="zh-CN"/>
              </w:rPr>
              <w:t xml:space="preserve">Trace Collection Entity </w:t>
            </w:r>
            <w:r>
              <w:rPr>
                <w:rFonts w:cs="Arial"/>
                <w:lang w:val="en-US" w:eastAsia="zh-CN"/>
              </w:rPr>
              <w:t>URI</w:t>
            </w:r>
            <w:bookmarkEnd w:id="7130"/>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31" w:name="_Toc20955151"/>
      <w:bookmarkStart w:id="7132" w:name="_Toc29503597"/>
      <w:bookmarkStart w:id="7133" w:name="_Toc29504181"/>
      <w:bookmarkStart w:id="7134" w:name="_Toc29504765"/>
      <w:bookmarkStart w:id="7135" w:name="_Toc36553211"/>
      <w:bookmarkStart w:id="7136" w:name="_Toc36554938"/>
      <w:bookmarkStart w:id="7137" w:name="_Toc45652247"/>
      <w:bookmarkStart w:id="7138" w:name="_Toc45658679"/>
      <w:bookmarkStart w:id="7139" w:name="_Toc45720499"/>
      <w:bookmarkStart w:id="7140" w:name="_Toc45798379"/>
      <w:bookmarkStart w:id="7141" w:name="_Toc45897768"/>
      <w:bookmarkStart w:id="7142" w:name="_Toc51745972"/>
      <w:bookmarkStart w:id="7143" w:name="_Toc64446236"/>
      <w:bookmarkStart w:id="7144" w:name="_Toc73982106"/>
      <w:bookmarkStart w:id="7145" w:name="_Toc88652195"/>
      <w:bookmarkStart w:id="7146" w:name="_Toc97891238"/>
      <w:bookmarkStart w:id="7147" w:name="_Toc106109258"/>
      <w:bookmarkStart w:id="7148" w:name="_Toc184820076"/>
      <w:r w:rsidRPr="001D2E49">
        <w:t>9.2.11</w:t>
      </w:r>
      <w:r w:rsidRPr="001D2E49">
        <w:tab/>
        <w:t>Location Reporting Messages</w:t>
      </w:r>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p>
    <w:p w14:paraId="22717827" w14:textId="77777777" w:rsidR="009B75C3" w:rsidRPr="001D2E49" w:rsidRDefault="009B75C3" w:rsidP="009B75C3">
      <w:pPr>
        <w:pStyle w:val="Heading4"/>
      </w:pPr>
      <w:bookmarkStart w:id="7149" w:name="_Toc20955152"/>
      <w:bookmarkStart w:id="7150" w:name="_Toc29503598"/>
      <w:bookmarkStart w:id="7151" w:name="_Toc29504182"/>
      <w:bookmarkStart w:id="7152" w:name="_Toc29504766"/>
      <w:bookmarkStart w:id="7153" w:name="_Toc36553212"/>
      <w:bookmarkStart w:id="7154" w:name="_Toc36554939"/>
      <w:bookmarkStart w:id="7155" w:name="_Toc45652248"/>
      <w:bookmarkStart w:id="7156" w:name="_Toc45658680"/>
      <w:bookmarkStart w:id="7157" w:name="_Toc45720500"/>
      <w:bookmarkStart w:id="7158" w:name="_Toc45798380"/>
      <w:bookmarkStart w:id="7159" w:name="_Toc45897769"/>
      <w:bookmarkStart w:id="7160" w:name="_Toc51745973"/>
      <w:bookmarkStart w:id="7161" w:name="_Toc64446237"/>
      <w:bookmarkStart w:id="7162" w:name="_Toc73982107"/>
      <w:bookmarkStart w:id="7163" w:name="_Toc88652196"/>
      <w:bookmarkStart w:id="7164" w:name="_Toc97891239"/>
      <w:bookmarkStart w:id="7165" w:name="_Toc106109259"/>
      <w:bookmarkStart w:id="7166" w:name="_Toc184820077"/>
      <w:r w:rsidRPr="001D2E49">
        <w:t>9.2.11.1</w:t>
      </w:r>
      <w:r w:rsidRPr="001D2E49">
        <w:tab/>
      </w:r>
      <w:r w:rsidRPr="001D2E49">
        <w:rPr>
          <w:lang w:eastAsia="zh-CN"/>
        </w:rPr>
        <w:t>LOCATION REPORTING CONTROL</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67" w:name="_Toc20955153"/>
      <w:bookmarkStart w:id="7168" w:name="_Toc29503599"/>
      <w:bookmarkStart w:id="7169" w:name="_Toc29504183"/>
      <w:bookmarkStart w:id="7170" w:name="_Toc29504767"/>
      <w:bookmarkStart w:id="7171" w:name="_Toc36553213"/>
      <w:bookmarkStart w:id="7172" w:name="_Toc36554940"/>
      <w:bookmarkStart w:id="7173" w:name="_Toc45652249"/>
      <w:bookmarkStart w:id="7174" w:name="_Toc45658681"/>
      <w:bookmarkStart w:id="7175" w:name="_Toc45720501"/>
      <w:bookmarkStart w:id="7176" w:name="_Toc45798381"/>
      <w:bookmarkStart w:id="7177" w:name="_Toc45897770"/>
      <w:bookmarkStart w:id="7178" w:name="_Toc51745974"/>
      <w:bookmarkStart w:id="7179" w:name="_Toc64446238"/>
      <w:bookmarkStart w:id="7180" w:name="_Toc73982108"/>
      <w:bookmarkStart w:id="7181" w:name="_Toc88652197"/>
      <w:bookmarkStart w:id="7182" w:name="_Toc97891240"/>
      <w:bookmarkStart w:id="7183" w:name="_Toc106109260"/>
      <w:bookmarkStart w:id="7184" w:name="_Toc184820078"/>
      <w:r w:rsidRPr="001D2E49">
        <w:t>9.2.11.2</w:t>
      </w:r>
      <w:r w:rsidRPr="001D2E49">
        <w:tab/>
        <w:t>LOCATION REPORTING FAILURE INDICATION</w:t>
      </w:r>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185" w:name="_Toc20955154"/>
      <w:bookmarkStart w:id="7186" w:name="_Toc29503600"/>
      <w:bookmarkStart w:id="7187" w:name="_Toc29504184"/>
      <w:bookmarkStart w:id="7188" w:name="_Toc29504768"/>
      <w:bookmarkStart w:id="7189" w:name="_Toc36553214"/>
      <w:bookmarkStart w:id="7190" w:name="_Toc36554941"/>
      <w:bookmarkStart w:id="7191" w:name="_Toc45652250"/>
      <w:bookmarkStart w:id="7192" w:name="_Toc45658682"/>
      <w:bookmarkStart w:id="7193" w:name="_Toc45720502"/>
      <w:bookmarkStart w:id="7194" w:name="_Toc45798382"/>
      <w:bookmarkStart w:id="7195" w:name="_Toc45897771"/>
      <w:bookmarkStart w:id="7196" w:name="_Toc51745975"/>
      <w:bookmarkStart w:id="7197" w:name="_Toc64446239"/>
      <w:bookmarkStart w:id="7198" w:name="_Toc73982109"/>
      <w:bookmarkStart w:id="7199" w:name="_Toc88652198"/>
      <w:bookmarkStart w:id="7200" w:name="_Toc97891241"/>
      <w:bookmarkStart w:id="7201" w:name="_Toc106109261"/>
      <w:bookmarkStart w:id="7202" w:name="_Toc184820079"/>
      <w:r w:rsidRPr="001D2E49">
        <w:t>9.2.11.3</w:t>
      </w:r>
      <w:r w:rsidRPr="001D2E49">
        <w:tab/>
        <w:t>LOCATION REPORT</w:t>
      </w:r>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203" w:name="OLE_LINK26"/>
            <w:r w:rsidRPr="001D2E49">
              <w:rPr>
                <w:rFonts w:cs="Arial"/>
                <w:lang w:eastAsia="ja-JP"/>
              </w:rPr>
              <w:t>9.3.1.</w:t>
            </w:r>
            <w:bookmarkEnd w:id="7203"/>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204" w:name="_Toc20955155"/>
      <w:bookmarkStart w:id="7205" w:name="_Toc29503601"/>
      <w:bookmarkStart w:id="7206" w:name="_Toc29504185"/>
      <w:bookmarkStart w:id="7207" w:name="_Toc29504769"/>
      <w:bookmarkStart w:id="7208" w:name="_Toc36553215"/>
      <w:bookmarkStart w:id="7209" w:name="_Toc36554942"/>
      <w:bookmarkStart w:id="7210" w:name="_Toc45652251"/>
      <w:bookmarkStart w:id="7211" w:name="_Toc45658683"/>
      <w:bookmarkStart w:id="7212" w:name="_Toc45720503"/>
      <w:bookmarkStart w:id="7213" w:name="_Toc45798383"/>
      <w:bookmarkStart w:id="7214" w:name="_Toc45897772"/>
      <w:bookmarkStart w:id="7215" w:name="_Toc51745976"/>
      <w:bookmarkStart w:id="7216" w:name="_Toc64446240"/>
      <w:bookmarkStart w:id="7217" w:name="_Toc73982110"/>
      <w:bookmarkStart w:id="7218" w:name="_Toc88652199"/>
      <w:bookmarkStart w:id="7219" w:name="_Toc97891242"/>
      <w:bookmarkStart w:id="7220" w:name="_Toc106109262"/>
      <w:bookmarkStart w:id="7221" w:name="_Toc184820080"/>
      <w:r w:rsidRPr="001D2E49">
        <w:t>9.2.12</w:t>
      </w:r>
      <w:r w:rsidRPr="001D2E49">
        <w:tab/>
        <w:t>UE TNLA Binding Messages</w:t>
      </w:r>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p>
    <w:p w14:paraId="2B823B07" w14:textId="77777777" w:rsidR="009B75C3" w:rsidRPr="001D2E49" w:rsidRDefault="009B75C3" w:rsidP="009B75C3">
      <w:pPr>
        <w:pStyle w:val="Heading4"/>
      </w:pPr>
      <w:bookmarkStart w:id="7222" w:name="_Toc20955156"/>
      <w:bookmarkStart w:id="7223" w:name="_Toc29503602"/>
      <w:bookmarkStart w:id="7224" w:name="_Toc29504186"/>
      <w:bookmarkStart w:id="7225" w:name="_Toc29504770"/>
      <w:bookmarkStart w:id="7226" w:name="_Toc36553216"/>
      <w:bookmarkStart w:id="7227" w:name="_Toc36554943"/>
      <w:bookmarkStart w:id="7228" w:name="_Toc45652252"/>
      <w:bookmarkStart w:id="7229" w:name="_Toc45658684"/>
      <w:bookmarkStart w:id="7230" w:name="_Toc45720504"/>
      <w:bookmarkStart w:id="7231" w:name="_Toc45798384"/>
      <w:bookmarkStart w:id="7232" w:name="_Toc45897773"/>
      <w:bookmarkStart w:id="7233" w:name="_Toc51745977"/>
      <w:bookmarkStart w:id="7234" w:name="_Toc64446241"/>
      <w:bookmarkStart w:id="7235" w:name="_Toc73982111"/>
      <w:bookmarkStart w:id="7236" w:name="_Toc88652200"/>
      <w:bookmarkStart w:id="7237" w:name="_Toc97891243"/>
      <w:bookmarkStart w:id="7238" w:name="_Toc106109263"/>
      <w:bookmarkStart w:id="7239" w:name="_Toc184820081"/>
      <w:r w:rsidRPr="001D2E49">
        <w:t>9.2.12.1</w:t>
      </w:r>
      <w:r w:rsidRPr="001D2E49">
        <w:tab/>
        <w:t>UE TNLA BINDING RELEASE REQUEST</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40" w:name="_Toc20955157"/>
      <w:bookmarkStart w:id="7241" w:name="_Toc29503603"/>
      <w:bookmarkStart w:id="7242" w:name="_Toc29504187"/>
      <w:bookmarkStart w:id="7243" w:name="_Toc29504771"/>
      <w:bookmarkStart w:id="7244" w:name="_Toc36553217"/>
      <w:bookmarkStart w:id="7245" w:name="_Toc36554944"/>
      <w:bookmarkStart w:id="7246" w:name="_Toc45652253"/>
      <w:bookmarkStart w:id="7247" w:name="_Toc45658685"/>
      <w:bookmarkStart w:id="7248" w:name="_Toc45720505"/>
      <w:bookmarkStart w:id="7249" w:name="_Toc45798385"/>
      <w:bookmarkStart w:id="7250" w:name="_Toc45897774"/>
      <w:bookmarkStart w:id="7251" w:name="_Toc51745978"/>
      <w:bookmarkStart w:id="7252" w:name="_Toc64446242"/>
      <w:bookmarkStart w:id="7253" w:name="_Toc73982112"/>
      <w:bookmarkStart w:id="7254" w:name="_Toc88652201"/>
      <w:bookmarkStart w:id="7255" w:name="_Toc97891244"/>
      <w:bookmarkStart w:id="7256" w:name="_Toc106109264"/>
      <w:bookmarkStart w:id="7257" w:name="_Toc184820082"/>
      <w:r w:rsidRPr="001D2E49">
        <w:t>9.2.13</w:t>
      </w:r>
      <w:r w:rsidRPr="001D2E49">
        <w:tab/>
        <w:t>UE Radio Capability Management Messages</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14:paraId="023ECDB3" w14:textId="77777777" w:rsidR="009B75C3" w:rsidRPr="001D2E49" w:rsidRDefault="009B75C3" w:rsidP="009B75C3">
      <w:pPr>
        <w:pStyle w:val="Heading4"/>
      </w:pPr>
      <w:bookmarkStart w:id="7258" w:name="_Toc20955158"/>
      <w:bookmarkStart w:id="7259" w:name="_Toc29503604"/>
      <w:bookmarkStart w:id="7260" w:name="_Toc29504188"/>
      <w:bookmarkStart w:id="7261" w:name="_Toc29504772"/>
      <w:bookmarkStart w:id="7262" w:name="_Toc36553218"/>
      <w:bookmarkStart w:id="7263" w:name="_Toc36554945"/>
      <w:bookmarkStart w:id="7264" w:name="_Toc45652254"/>
      <w:bookmarkStart w:id="7265" w:name="_Toc45658686"/>
      <w:bookmarkStart w:id="7266" w:name="_Toc45720506"/>
      <w:bookmarkStart w:id="7267" w:name="_Toc45798386"/>
      <w:bookmarkStart w:id="7268" w:name="_Toc45897775"/>
      <w:bookmarkStart w:id="7269" w:name="_Toc51745979"/>
      <w:bookmarkStart w:id="7270" w:name="_Toc64446243"/>
      <w:bookmarkStart w:id="7271" w:name="_Toc73982113"/>
      <w:bookmarkStart w:id="7272" w:name="_Toc88652202"/>
      <w:bookmarkStart w:id="7273" w:name="_Toc97891245"/>
      <w:bookmarkStart w:id="7274" w:name="_Toc106109265"/>
      <w:bookmarkStart w:id="7275" w:name="_Toc184820083"/>
      <w:r w:rsidRPr="001D2E49">
        <w:t>9.2.13.1</w:t>
      </w:r>
      <w:r w:rsidRPr="001D2E49">
        <w:tab/>
        <w:t>UE RADIO CAPABILITY INFO INDICATION</w:t>
      </w:r>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276" w:name="_Toc20955159"/>
      <w:bookmarkStart w:id="7277" w:name="_Toc29503605"/>
      <w:bookmarkStart w:id="7278" w:name="_Toc29504189"/>
      <w:bookmarkStart w:id="7279" w:name="_Toc29504773"/>
      <w:bookmarkStart w:id="7280" w:name="_Toc36553219"/>
      <w:bookmarkStart w:id="7281" w:name="_Toc36554946"/>
      <w:bookmarkStart w:id="7282" w:name="_Toc45652255"/>
      <w:bookmarkStart w:id="7283" w:name="_Toc45658687"/>
      <w:bookmarkStart w:id="7284" w:name="_Toc45720507"/>
      <w:bookmarkStart w:id="7285" w:name="_Toc45798387"/>
      <w:bookmarkStart w:id="7286" w:name="_Toc45897776"/>
      <w:bookmarkStart w:id="7287" w:name="_Toc51745980"/>
      <w:bookmarkStart w:id="7288" w:name="_Toc64446244"/>
      <w:bookmarkStart w:id="7289" w:name="_Toc73982114"/>
      <w:bookmarkStart w:id="7290" w:name="_Toc88652203"/>
      <w:bookmarkStart w:id="7291" w:name="_Toc97891246"/>
      <w:bookmarkStart w:id="7292" w:name="_Toc106109266"/>
      <w:bookmarkStart w:id="7293" w:name="_Toc184820084"/>
      <w:r w:rsidRPr="001D2E49">
        <w:t>9.2.13.2</w:t>
      </w:r>
      <w:r w:rsidRPr="001D2E49">
        <w:tab/>
        <w:t>UE RADIO CAPABILITY CHECK REQUEST</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294" w:name="_Toc20955160"/>
      <w:bookmarkStart w:id="7295" w:name="_Toc29503606"/>
      <w:bookmarkStart w:id="7296" w:name="_Toc29504190"/>
      <w:bookmarkStart w:id="7297" w:name="_Toc29504774"/>
      <w:bookmarkStart w:id="7298" w:name="_Toc36553220"/>
      <w:bookmarkStart w:id="7299" w:name="_Toc36554947"/>
      <w:bookmarkStart w:id="7300" w:name="_Toc45652256"/>
      <w:bookmarkStart w:id="7301" w:name="_Toc45658688"/>
      <w:bookmarkStart w:id="7302" w:name="_Toc45720508"/>
      <w:bookmarkStart w:id="7303" w:name="_Toc45798388"/>
      <w:bookmarkStart w:id="7304" w:name="_Toc45897777"/>
      <w:bookmarkStart w:id="7305" w:name="_Toc51745981"/>
      <w:bookmarkStart w:id="7306" w:name="_Toc64446245"/>
      <w:bookmarkStart w:id="7307" w:name="_Toc73982115"/>
      <w:bookmarkStart w:id="7308" w:name="_Toc88652204"/>
      <w:bookmarkStart w:id="7309" w:name="_Toc97891247"/>
      <w:bookmarkStart w:id="7310" w:name="_Toc106109267"/>
      <w:bookmarkStart w:id="7311" w:name="_Toc184820085"/>
      <w:r w:rsidRPr="001D2E49">
        <w:t>9.2.13.3</w:t>
      </w:r>
      <w:r w:rsidRPr="001D2E49">
        <w:tab/>
        <w:t>UE RADIO CAPABILITY CHECK RESPONSE</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312" w:name="_Hlk44353289"/>
      <w:bookmarkStart w:id="7313" w:name="_Toc45652257"/>
      <w:bookmarkStart w:id="7314" w:name="_Toc45658689"/>
      <w:bookmarkStart w:id="7315" w:name="_Toc45720509"/>
      <w:bookmarkStart w:id="7316" w:name="_Toc45798389"/>
      <w:bookmarkStart w:id="7317" w:name="_Toc45897778"/>
      <w:bookmarkStart w:id="7318" w:name="_Toc51745982"/>
      <w:bookmarkStart w:id="7319" w:name="_Toc64446246"/>
      <w:bookmarkStart w:id="7320" w:name="_Toc73982116"/>
      <w:bookmarkStart w:id="7321" w:name="_Toc88652205"/>
      <w:bookmarkStart w:id="7322" w:name="_Toc97891248"/>
      <w:bookmarkStart w:id="7323" w:name="_Toc106109268"/>
      <w:bookmarkStart w:id="7324" w:name="_Toc184820086"/>
      <w:bookmarkStart w:id="7325" w:name="_Toc20955161"/>
      <w:bookmarkStart w:id="7326" w:name="_Toc29503607"/>
      <w:bookmarkStart w:id="7327" w:name="_Toc29504191"/>
      <w:bookmarkStart w:id="7328" w:name="_Toc29504775"/>
      <w:bookmarkStart w:id="7329" w:name="_Toc36553221"/>
      <w:bookmarkStart w:id="7330" w:name="_Toc36554948"/>
      <w:r w:rsidRPr="009F5A10">
        <w:t>9.2.13.</w:t>
      </w:r>
      <w:bookmarkEnd w:id="7312"/>
      <w:r>
        <w:t>4</w:t>
      </w:r>
      <w:r w:rsidRPr="009F5A10">
        <w:tab/>
        <w:t xml:space="preserve">UE </w:t>
      </w:r>
      <w:r>
        <w:t xml:space="preserve">RADIO </w:t>
      </w:r>
      <w:r w:rsidRPr="009F5A10">
        <w:t xml:space="preserve">CAPABILITY </w:t>
      </w:r>
      <w:r>
        <w:t>ID MAPPING</w:t>
      </w:r>
      <w:r w:rsidRPr="009F5A10">
        <w:t xml:space="preserve"> REQUEST</w:t>
      </w:r>
      <w:bookmarkEnd w:id="7313"/>
      <w:bookmarkEnd w:id="7314"/>
      <w:bookmarkEnd w:id="7315"/>
      <w:bookmarkEnd w:id="7316"/>
      <w:bookmarkEnd w:id="7317"/>
      <w:bookmarkEnd w:id="7318"/>
      <w:bookmarkEnd w:id="7319"/>
      <w:bookmarkEnd w:id="7320"/>
      <w:bookmarkEnd w:id="7321"/>
      <w:bookmarkEnd w:id="7322"/>
      <w:bookmarkEnd w:id="7323"/>
      <w:bookmarkEnd w:id="7324"/>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31" w:name="_Hlk44353297"/>
      <w:bookmarkStart w:id="7332" w:name="_Toc45652258"/>
      <w:bookmarkStart w:id="7333" w:name="_Toc45658690"/>
      <w:bookmarkStart w:id="7334" w:name="_Toc45720510"/>
      <w:bookmarkStart w:id="7335" w:name="_Toc45798390"/>
      <w:bookmarkStart w:id="7336" w:name="_Toc45897779"/>
      <w:bookmarkStart w:id="7337" w:name="_Toc51745983"/>
      <w:bookmarkStart w:id="7338" w:name="_Toc64446247"/>
      <w:bookmarkStart w:id="7339" w:name="_Toc73982117"/>
      <w:bookmarkStart w:id="7340" w:name="_Toc88652206"/>
      <w:bookmarkStart w:id="7341" w:name="_Toc97891249"/>
      <w:bookmarkStart w:id="7342" w:name="_Toc106109269"/>
      <w:bookmarkStart w:id="7343" w:name="_Toc184820087"/>
      <w:r w:rsidRPr="009F5A10">
        <w:t>9.2.13.</w:t>
      </w:r>
      <w:bookmarkEnd w:id="7331"/>
      <w:r>
        <w:t>5</w:t>
      </w:r>
      <w:r w:rsidRPr="009F5A10">
        <w:tab/>
        <w:t xml:space="preserve">UE </w:t>
      </w:r>
      <w:r>
        <w:t xml:space="preserve">RADIO </w:t>
      </w:r>
      <w:r w:rsidRPr="009F5A10">
        <w:t xml:space="preserve">CAPABILITY </w:t>
      </w:r>
      <w:r>
        <w:t>ID MAPPING</w:t>
      </w:r>
      <w:r w:rsidRPr="009F5A10">
        <w:t xml:space="preserve"> RESPONSE</w:t>
      </w:r>
      <w:bookmarkEnd w:id="7332"/>
      <w:bookmarkEnd w:id="7333"/>
      <w:bookmarkEnd w:id="7334"/>
      <w:bookmarkEnd w:id="7335"/>
      <w:bookmarkEnd w:id="7336"/>
      <w:bookmarkEnd w:id="7337"/>
      <w:bookmarkEnd w:id="7338"/>
      <w:bookmarkEnd w:id="7339"/>
      <w:bookmarkEnd w:id="7340"/>
      <w:bookmarkEnd w:id="7341"/>
      <w:bookmarkEnd w:id="7342"/>
      <w:bookmarkEnd w:id="7343"/>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44" w:name="_Toc45652259"/>
      <w:bookmarkStart w:id="7345" w:name="_Toc45658691"/>
      <w:bookmarkStart w:id="7346" w:name="_Toc45720511"/>
      <w:bookmarkStart w:id="7347" w:name="_Toc45798391"/>
      <w:bookmarkStart w:id="7348" w:name="_Toc45897780"/>
      <w:bookmarkStart w:id="7349" w:name="_Toc51745984"/>
      <w:bookmarkStart w:id="7350" w:name="_Toc64446248"/>
      <w:bookmarkStart w:id="7351" w:name="_Toc73982118"/>
      <w:bookmarkStart w:id="7352" w:name="_Toc88652207"/>
      <w:bookmarkStart w:id="7353" w:name="_Toc97891250"/>
      <w:bookmarkStart w:id="7354" w:name="_Toc106109270"/>
      <w:bookmarkStart w:id="7355" w:name="_Toc184820088"/>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25"/>
      <w:bookmarkEnd w:id="7326"/>
      <w:bookmarkEnd w:id="7327"/>
      <w:bookmarkEnd w:id="7328"/>
      <w:bookmarkEnd w:id="7329"/>
      <w:bookmarkEnd w:id="7330"/>
      <w:bookmarkEnd w:id="7344"/>
      <w:bookmarkEnd w:id="7345"/>
      <w:bookmarkEnd w:id="7346"/>
      <w:bookmarkEnd w:id="7347"/>
      <w:bookmarkEnd w:id="7348"/>
      <w:bookmarkEnd w:id="7349"/>
      <w:bookmarkEnd w:id="7350"/>
      <w:bookmarkEnd w:id="7351"/>
      <w:bookmarkEnd w:id="7352"/>
      <w:bookmarkEnd w:id="7353"/>
      <w:bookmarkEnd w:id="7354"/>
      <w:bookmarkEnd w:id="7355"/>
    </w:p>
    <w:p w14:paraId="3B6F98AD" w14:textId="77777777" w:rsidR="009B75C3" w:rsidRPr="001D2E49" w:rsidRDefault="009B75C3" w:rsidP="009B75C3">
      <w:pPr>
        <w:pStyle w:val="Heading4"/>
      </w:pPr>
      <w:bookmarkStart w:id="7356" w:name="_Toc20955162"/>
      <w:bookmarkStart w:id="7357" w:name="_Toc29503608"/>
      <w:bookmarkStart w:id="7358" w:name="_Toc29504192"/>
      <w:bookmarkStart w:id="7359" w:name="_Toc29504776"/>
      <w:bookmarkStart w:id="7360" w:name="_Toc36553222"/>
      <w:bookmarkStart w:id="7361" w:name="_Toc36554949"/>
      <w:bookmarkStart w:id="7362" w:name="_Toc45652260"/>
      <w:bookmarkStart w:id="7363" w:name="_Toc45658692"/>
      <w:bookmarkStart w:id="7364" w:name="_Toc45720512"/>
      <w:bookmarkStart w:id="7365" w:name="_Toc45798392"/>
      <w:bookmarkStart w:id="7366" w:name="_Toc45897781"/>
      <w:bookmarkStart w:id="7367" w:name="_Toc51745985"/>
      <w:bookmarkStart w:id="7368" w:name="_Toc64446249"/>
      <w:bookmarkStart w:id="7369" w:name="_Toc73982119"/>
      <w:bookmarkStart w:id="7370" w:name="_Toc88652208"/>
      <w:bookmarkStart w:id="7371" w:name="_Toc97891251"/>
      <w:bookmarkStart w:id="7372" w:name="_Toc106109271"/>
      <w:bookmarkStart w:id="7373" w:name="_Toc184820089"/>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IsROCDate" w:val="False"/>
                <w:attr w:name="IsLunarDate" w:val="False"/>
                <w:attr w:name="Day" w:val="30"/>
                <w:attr w:name="Month" w:val="12"/>
                <w:attr w:name="Year" w:val="1899"/>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374" w:name="_Toc525639856"/>
      <w:bookmarkStart w:id="7375" w:name="_Toc29503609"/>
      <w:bookmarkStart w:id="7376" w:name="_Toc29504193"/>
      <w:bookmarkStart w:id="7377" w:name="_Toc29504777"/>
      <w:bookmarkStart w:id="7378" w:name="_Toc36553223"/>
      <w:bookmarkStart w:id="7379" w:name="_Toc36554950"/>
      <w:bookmarkStart w:id="7380" w:name="_Toc45652261"/>
      <w:bookmarkStart w:id="7381" w:name="_Toc45658693"/>
      <w:bookmarkStart w:id="7382" w:name="_Toc45720513"/>
      <w:bookmarkStart w:id="7383" w:name="_Toc45798393"/>
      <w:bookmarkStart w:id="7384" w:name="_Toc45897782"/>
      <w:bookmarkStart w:id="7385" w:name="_Toc51745986"/>
      <w:bookmarkStart w:id="7386" w:name="_Toc64446250"/>
      <w:bookmarkStart w:id="7387" w:name="_Toc73982120"/>
      <w:bookmarkStart w:id="7388" w:name="_Toc88652209"/>
      <w:bookmarkStart w:id="7389" w:name="_Toc97891252"/>
      <w:bookmarkStart w:id="7390" w:name="_Toc106109272"/>
      <w:bookmarkStart w:id="7391" w:name="_Toc184820090"/>
      <w:r w:rsidRPr="001D2E49">
        <w:t>9.2.15</w:t>
      </w:r>
      <w:r w:rsidRPr="001D2E49">
        <w:tab/>
        <w:t>RIM Information Transfer Messages</w:t>
      </w:r>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p>
    <w:p w14:paraId="1F177275" w14:textId="77777777" w:rsidR="00E530A7" w:rsidRPr="001D2E49" w:rsidRDefault="00E530A7" w:rsidP="009C502E">
      <w:pPr>
        <w:pStyle w:val="Heading4"/>
      </w:pPr>
      <w:bookmarkStart w:id="7392" w:name="_Toc29503610"/>
      <w:bookmarkStart w:id="7393" w:name="_Toc29504194"/>
      <w:bookmarkStart w:id="7394" w:name="_Toc29504778"/>
      <w:bookmarkStart w:id="7395" w:name="_Toc36553224"/>
      <w:bookmarkStart w:id="7396" w:name="_Toc36554951"/>
      <w:bookmarkStart w:id="7397" w:name="_Toc45652262"/>
      <w:bookmarkStart w:id="7398" w:name="_Toc45658694"/>
      <w:bookmarkStart w:id="7399" w:name="_Toc45720514"/>
      <w:bookmarkStart w:id="7400" w:name="_Toc45798394"/>
      <w:bookmarkStart w:id="7401" w:name="_Toc45897783"/>
      <w:bookmarkStart w:id="7402" w:name="_Toc51745987"/>
      <w:bookmarkStart w:id="7403" w:name="_Toc64446251"/>
      <w:bookmarkStart w:id="7404" w:name="_Toc73982121"/>
      <w:bookmarkStart w:id="7405" w:name="_Toc88652210"/>
      <w:bookmarkStart w:id="7406" w:name="_Toc97891253"/>
      <w:bookmarkStart w:id="7407" w:name="_Toc106109273"/>
      <w:bookmarkStart w:id="7408" w:name="_Toc184820091"/>
      <w:bookmarkStart w:id="7409" w:name="_Hlk9888040"/>
      <w:r w:rsidRPr="001D2E49">
        <w:t>9.2.15</w:t>
      </w:r>
      <w:r w:rsidRPr="001D2E49">
        <w:rPr>
          <w:rFonts w:eastAsia="Batang"/>
        </w:rPr>
        <w:t>.</w:t>
      </w:r>
      <w:r w:rsidRPr="001D2E49">
        <w:t>1</w:t>
      </w:r>
      <w:r w:rsidRPr="001D2E49">
        <w:tab/>
        <w:t>UPLINK RIM INFORMATION TRANSFER</w:t>
      </w:r>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t xml:space="preserve">Direction: NG-RAN </w:t>
      </w:r>
      <w:r w:rsidRPr="001D2E49">
        <w:sym w:font="Symbol" w:char="F0AE"/>
      </w:r>
      <w:r w:rsidRPr="001D2E49">
        <w:t xml:space="preserve"> AMF</w:t>
      </w:r>
      <w:bookmarkEnd w:id="7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410" w:name="_Toc29503611"/>
      <w:bookmarkStart w:id="7411" w:name="_Toc29504195"/>
      <w:bookmarkStart w:id="7412" w:name="_Toc29504779"/>
      <w:bookmarkStart w:id="7413" w:name="_Toc36553225"/>
      <w:bookmarkStart w:id="7414" w:name="_Toc36554952"/>
      <w:bookmarkStart w:id="7415" w:name="_Toc45652263"/>
      <w:bookmarkStart w:id="7416" w:name="_Toc45658695"/>
      <w:bookmarkStart w:id="7417" w:name="_Toc45720515"/>
      <w:bookmarkStart w:id="7418" w:name="_Toc45798395"/>
      <w:bookmarkStart w:id="7419" w:name="_Toc45897784"/>
      <w:bookmarkStart w:id="7420" w:name="_Toc51745988"/>
      <w:bookmarkStart w:id="7421" w:name="_Toc64446252"/>
      <w:bookmarkStart w:id="7422" w:name="_Toc73982122"/>
      <w:bookmarkStart w:id="7423" w:name="_Toc88652211"/>
      <w:bookmarkStart w:id="7424" w:name="_Toc97891254"/>
      <w:bookmarkStart w:id="7425" w:name="_Toc106109274"/>
      <w:bookmarkStart w:id="7426" w:name="_Toc184820092"/>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27" w:name="_Toc20955163"/>
      <w:bookmarkStart w:id="7428" w:name="_Toc29503612"/>
      <w:bookmarkStart w:id="7429" w:name="_Toc29504196"/>
      <w:bookmarkStart w:id="7430" w:name="_Toc29504780"/>
      <w:bookmarkStart w:id="7431" w:name="_Toc36553226"/>
      <w:bookmarkStart w:id="7432" w:name="_Toc36554953"/>
      <w:bookmarkStart w:id="7433" w:name="_Toc45652264"/>
      <w:bookmarkStart w:id="7434" w:name="_Toc45658696"/>
      <w:bookmarkStart w:id="7435" w:name="_Toc45720516"/>
      <w:bookmarkStart w:id="7436" w:name="_Toc45798396"/>
      <w:bookmarkStart w:id="7437" w:name="_Toc45897785"/>
      <w:bookmarkStart w:id="7438" w:name="_Toc51745989"/>
      <w:bookmarkStart w:id="7439" w:name="_Toc64446253"/>
      <w:bookmarkStart w:id="7440" w:name="_Toc73982123"/>
      <w:bookmarkStart w:id="7441" w:name="_Toc88652212"/>
      <w:bookmarkStart w:id="7442" w:name="_Toc97891255"/>
      <w:bookmarkStart w:id="7443" w:name="_Toc106109275"/>
      <w:bookmarkStart w:id="7444" w:name="_Toc184820093"/>
      <w:r w:rsidRPr="001D2E49">
        <w:t>9.3</w:t>
      </w:r>
      <w:r w:rsidRPr="001D2E49">
        <w:tab/>
        <w:t>Information Element Definitions</w:t>
      </w:r>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p>
    <w:p w14:paraId="526AF474" w14:textId="77777777" w:rsidR="009B75C3" w:rsidRPr="001D2E49" w:rsidRDefault="009B75C3" w:rsidP="009B75C3">
      <w:pPr>
        <w:pStyle w:val="Heading3"/>
      </w:pPr>
      <w:bookmarkStart w:id="7445" w:name="_Toc20955164"/>
      <w:bookmarkStart w:id="7446" w:name="_Toc29503613"/>
      <w:bookmarkStart w:id="7447" w:name="_Toc29504197"/>
      <w:bookmarkStart w:id="7448" w:name="_Toc29504781"/>
      <w:bookmarkStart w:id="7449" w:name="_Toc36553227"/>
      <w:bookmarkStart w:id="7450" w:name="_Toc36554954"/>
      <w:bookmarkStart w:id="7451" w:name="_Toc45652265"/>
      <w:bookmarkStart w:id="7452" w:name="_Toc45658697"/>
      <w:bookmarkStart w:id="7453" w:name="_Toc45720517"/>
      <w:bookmarkStart w:id="7454" w:name="_Toc45798397"/>
      <w:bookmarkStart w:id="7455" w:name="_Toc45897786"/>
      <w:bookmarkStart w:id="7456" w:name="_Toc51745990"/>
      <w:bookmarkStart w:id="7457" w:name="_Toc64446254"/>
      <w:bookmarkStart w:id="7458" w:name="_Toc73982124"/>
      <w:bookmarkStart w:id="7459" w:name="_Toc88652213"/>
      <w:bookmarkStart w:id="7460" w:name="_Toc97891256"/>
      <w:bookmarkStart w:id="7461" w:name="_Toc106109276"/>
      <w:bookmarkStart w:id="7462" w:name="_Toc184820094"/>
      <w:r w:rsidRPr="001D2E49">
        <w:t>9.3.1</w:t>
      </w:r>
      <w:r w:rsidRPr="001D2E49">
        <w:tab/>
        <w:t>Radio Network Layer Related IEs</w:t>
      </w:r>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p>
    <w:p w14:paraId="6C30F2A2" w14:textId="77777777" w:rsidR="009B75C3" w:rsidRPr="001D2E49" w:rsidRDefault="009B75C3" w:rsidP="009B75C3">
      <w:pPr>
        <w:pStyle w:val="Heading4"/>
      </w:pPr>
      <w:bookmarkStart w:id="7463" w:name="_Toc20955165"/>
      <w:bookmarkStart w:id="7464" w:name="_Toc29503614"/>
      <w:bookmarkStart w:id="7465" w:name="_Toc29504198"/>
      <w:bookmarkStart w:id="7466" w:name="_Toc29504782"/>
      <w:bookmarkStart w:id="7467" w:name="_Toc36553228"/>
      <w:bookmarkStart w:id="7468" w:name="_Toc36554955"/>
      <w:bookmarkStart w:id="7469" w:name="_Toc45652266"/>
      <w:bookmarkStart w:id="7470" w:name="_Toc45658698"/>
      <w:bookmarkStart w:id="7471" w:name="_Toc45720518"/>
      <w:bookmarkStart w:id="7472" w:name="_Toc45798398"/>
      <w:bookmarkStart w:id="7473" w:name="_Toc45897787"/>
      <w:bookmarkStart w:id="7474" w:name="_Toc51745991"/>
      <w:bookmarkStart w:id="7475" w:name="_Toc64446255"/>
      <w:bookmarkStart w:id="7476" w:name="_Toc73982125"/>
      <w:bookmarkStart w:id="7477" w:name="_Toc88652214"/>
      <w:bookmarkStart w:id="7478" w:name="_Toc97891257"/>
      <w:bookmarkStart w:id="7479" w:name="_Toc106109277"/>
      <w:bookmarkStart w:id="7480" w:name="_Toc184820095"/>
      <w:r w:rsidRPr="001D2E49">
        <w:t>9.3.1.1</w:t>
      </w:r>
      <w:r w:rsidRPr="001D2E49">
        <w:tab/>
        <w:t>Message Type</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481" w:name="_Ref469456001"/>
      <w:bookmarkStart w:id="7482" w:name="_Toc20955166"/>
      <w:bookmarkStart w:id="7483" w:name="_Toc29503615"/>
      <w:bookmarkStart w:id="7484" w:name="_Toc29504199"/>
      <w:bookmarkStart w:id="7485" w:name="_Toc29504783"/>
      <w:bookmarkStart w:id="7486" w:name="_Toc36553229"/>
      <w:bookmarkStart w:id="7487" w:name="_Toc36554956"/>
      <w:bookmarkStart w:id="7488" w:name="_Toc45652267"/>
      <w:bookmarkStart w:id="7489" w:name="_Toc45658699"/>
      <w:bookmarkStart w:id="7490" w:name="_Toc45720519"/>
      <w:bookmarkStart w:id="7491" w:name="_Toc45798399"/>
      <w:bookmarkStart w:id="7492" w:name="_Toc45897788"/>
      <w:bookmarkStart w:id="7493" w:name="_Toc51745992"/>
      <w:bookmarkStart w:id="7494" w:name="_Toc64446256"/>
      <w:bookmarkStart w:id="7495" w:name="_Toc73982126"/>
      <w:bookmarkStart w:id="7496" w:name="_Toc88652215"/>
      <w:bookmarkStart w:id="7497" w:name="_Toc97891258"/>
      <w:bookmarkStart w:id="7498" w:name="_Toc106109278"/>
      <w:bookmarkStart w:id="7499" w:name="_Toc184820096"/>
      <w:r w:rsidRPr="001D2E49">
        <w:t>9.3.1.2</w:t>
      </w:r>
      <w:r w:rsidRPr="001D2E49">
        <w:tab/>
        <w:t>Cause</w:t>
      </w:r>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500" w:name="_Toc20955167"/>
      <w:bookmarkStart w:id="7501" w:name="_Toc29503616"/>
      <w:bookmarkStart w:id="7502" w:name="_Toc29504200"/>
      <w:bookmarkStart w:id="7503" w:name="_Toc29504784"/>
      <w:bookmarkStart w:id="7504" w:name="_Toc36553230"/>
      <w:bookmarkStart w:id="7505" w:name="_Toc36554957"/>
      <w:bookmarkStart w:id="7506" w:name="_Toc45652268"/>
      <w:bookmarkStart w:id="7507" w:name="_Toc45658700"/>
      <w:bookmarkStart w:id="7508" w:name="_Toc45720520"/>
      <w:bookmarkStart w:id="7509" w:name="_Toc45798400"/>
      <w:bookmarkStart w:id="7510" w:name="_Toc45897789"/>
      <w:bookmarkStart w:id="7511" w:name="_Toc51745993"/>
      <w:bookmarkStart w:id="7512" w:name="_Toc64446257"/>
      <w:bookmarkStart w:id="7513" w:name="_Toc73982127"/>
      <w:bookmarkStart w:id="7514" w:name="_Toc88652216"/>
      <w:bookmarkStart w:id="7515" w:name="_Toc97891259"/>
      <w:bookmarkStart w:id="7516" w:name="_Toc106109279"/>
      <w:bookmarkStart w:id="7517" w:name="_Toc184820097"/>
      <w:r w:rsidRPr="001D2E49">
        <w:t>9.3.1.3</w:t>
      </w:r>
      <w:r w:rsidRPr="001D2E49">
        <w:tab/>
        <w:t>Criticality Diagnostics</w:t>
      </w:r>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518" w:name="_Toc20955168"/>
      <w:bookmarkStart w:id="7519" w:name="_Toc29503617"/>
      <w:bookmarkStart w:id="7520" w:name="_Toc29504201"/>
      <w:bookmarkStart w:id="7521" w:name="_Toc29504785"/>
      <w:bookmarkStart w:id="7522" w:name="_Toc36553231"/>
      <w:bookmarkStart w:id="7523" w:name="_Toc36554958"/>
      <w:bookmarkStart w:id="7524" w:name="_Toc45652269"/>
      <w:bookmarkStart w:id="7525" w:name="_Toc45658701"/>
      <w:bookmarkStart w:id="7526" w:name="_Toc45720521"/>
      <w:bookmarkStart w:id="7527" w:name="_Toc45798401"/>
      <w:bookmarkStart w:id="7528" w:name="_Toc45897790"/>
      <w:bookmarkStart w:id="7529" w:name="_Toc51745994"/>
      <w:bookmarkStart w:id="7530" w:name="_Toc64446258"/>
      <w:bookmarkStart w:id="7531" w:name="_Toc73982128"/>
      <w:bookmarkStart w:id="7532" w:name="_Toc88652217"/>
      <w:bookmarkStart w:id="7533" w:name="_Toc97891260"/>
      <w:bookmarkStart w:id="7534" w:name="_Toc106109280"/>
      <w:bookmarkStart w:id="7535" w:name="_Toc184820098"/>
      <w:r w:rsidRPr="001D2E49">
        <w:t>9.3.1.4</w:t>
      </w:r>
      <w:r w:rsidRPr="001D2E49">
        <w:tab/>
        <w:t>Bit Rate</w:t>
      </w:r>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36" w:name="_Toc20955169"/>
      <w:bookmarkStart w:id="7537" w:name="_Toc29503618"/>
      <w:bookmarkStart w:id="7538" w:name="_Toc29504202"/>
      <w:bookmarkStart w:id="7539" w:name="_Toc29504786"/>
      <w:bookmarkStart w:id="7540" w:name="_Toc36553232"/>
      <w:bookmarkStart w:id="7541" w:name="_Toc36554959"/>
      <w:bookmarkStart w:id="7542" w:name="_Toc45652270"/>
      <w:bookmarkStart w:id="7543" w:name="_Toc45658702"/>
      <w:bookmarkStart w:id="7544" w:name="_Toc45720522"/>
      <w:bookmarkStart w:id="7545" w:name="_Toc45798402"/>
      <w:bookmarkStart w:id="7546" w:name="_Toc45897791"/>
      <w:bookmarkStart w:id="7547" w:name="_Toc51745995"/>
      <w:bookmarkStart w:id="7548" w:name="_Toc64446259"/>
      <w:bookmarkStart w:id="7549" w:name="_Toc73982129"/>
      <w:bookmarkStart w:id="7550" w:name="_Toc88652218"/>
      <w:bookmarkStart w:id="7551" w:name="_Toc97891261"/>
      <w:bookmarkStart w:id="7552" w:name="_Toc106109281"/>
      <w:bookmarkStart w:id="7553" w:name="_Toc184820099"/>
      <w:r w:rsidRPr="001D2E49">
        <w:t>9.3.1.5</w:t>
      </w:r>
      <w:r w:rsidRPr="001D2E49">
        <w:tab/>
        <w:t>Global RAN Node ID</w:t>
      </w:r>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54" w:name="_Toc20955170"/>
      <w:bookmarkStart w:id="7555" w:name="_Toc29503619"/>
      <w:bookmarkStart w:id="7556" w:name="_Toc29504203"/>
      <w:bookmarkStart w:id="7557" w:name="_Toc29504787"/>
      <w:bookmarkStart w:id="7558" w:name="_Toc36553233"/>
      <w:bookmarkStart w:id="7559" w:name="_Toc36554960"/>
      <w:bookmarkStart w:id="7560" w:name="_Toc45652271"/>
      <w:bookmarkStart w:id="7561" w:name="_Toc45658703"/>
      <w:bookmarkStart w:id="7562" w:name="_Toc45720523"/>
      <w:bookmarkStart w:id="7563" w:name="_Toc45798403"/>
      <w:bookmarkStart w:id="7564" w:name="_Toc45897792"/>
      <w:bookmarkStart w:id="7565" w:name="_Toc51745996"/>
      <w:bookmarkStart w:id="7566" w:name="_Toc64446260"/>
      <w:bookmarkStart w:id="7567" w:name="_Toc73982130"/>
      <w:bookmarkStart w:id="7568" w:name="_Toc88652219"/>
      <w:bookmarkStart w:id="7569" w:name="_Toc97891262"/>
      <w:bookmarkStart w:id="7570" w:name="_Toc106109282"/>
      <w:bookmarkStart w:id="7571" w:name="_Toc184820100"/>
      <w:r w:rsidRPr="001D2E49">
        <w:t>9.3.1.6</w:t>
      </w:r>
      <w:r w:rsidRPr="001D2E49">
        <w:tab/>
        <w:t>Global gNB ID</w:t>
      </w:r>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572" w:name="_Toc20955171"/>
      <w:bookmarkStart w:id="7573" w:name="_Toc29503620"/>
      <w:bookmarkStart w:id="7574" w:name="_Toc29504204"/>
      <w:bookmarkStart w:id="7575" w:name="_Toc29504788"/>
      <w:bookmarkStart w:id="7576" w:name="_Toc36553234"/>
      <w:bookmarkStart w:id="7577" w:name="_Toc36554961"/>
      <w:bookmarkStart w:id="7578" w:name="_Toc45652272"/>
      <w:bookmarkStart w:id="7579" w:name="_Toc45658704"/>
      <w:bookmarkStart w:id="7580" w:name="_Toc45720524"/>
      <w:bookmarkStart w:id="7581" w:name="_Toc45798404"/>
      <w:bookmarkStart w:id="7582" w:name="_Toc45897793"/>
      <w:bookmarkStart w:id="7583" w:name="_Toc51745997"/>
      <w:bookmarkStart w:id="7584" w:name="_Toc64446261"/>
      <w:bookmarkStart w:id="7585" w:name="_Toc73982131"/>
      <w:bookmarkStart w:id="7586" w:name="_Toc88652220"/>
      <w:bookmarkStart w:id="7587" w:name="_Toc97891263"/>
      <w:bookmarkStart w:id="7588" w:name="_Toc106109283"/>
      <w:bookmarkStart w:id="7589" w:name="_Toc184820101"/>
      <w:r w:rsidRPr="001D2E49">
        <w:t>9.3.1.7</w:t>
      </w:r>
      <w:r w:rsidRPr="001D2E49">
        <w:tab/>
        <w:t>NR CGI</w:t>
      </w:r>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590" w:name="_Toc20955172"/>
      <w:bookmarkStart w:id="7591" w:name="_Toc29503621"/>
      <w:bookmarkStart w:id="7592" w:name="_Toc29504205"/>
      <w:bookmarkStart w:id="7593" w:name="_Toc29504789"/>
      <w:bookmarkStart w:id="7594" w:name="_Toc36553235"/>
      <w:bookmarkStart w:id="7595" w:name="_Toc36554962"/>
      <w:bookmarkStart w:id="7596" w:name="_Toc45652273"/>
      <w:bookmarkStart w:id="7597" w:name="_Toc45658705"/>
      <w:bookmarkStart w:id="7598" w:name="_Toc45720525"/>
      <w:bookmarkStart w:id="7599" w:name="_Toc45798405"/>
      <w:bookmarkStart w:id="7600" w:name="_Toc45897794"/>
      <w:bookmarkStart w:id="7601" w:name="_Toc51745998"/>
      <w:bookmarkStart w:id="7602" w:name="_Toc64446262"/>
      <w:bookmarkStart w:id="7603" w:name="_Toc73982132"/>
      <w:bookmarkStart w:id="7604" w:name="_Toc88652221"/>
      <w:bookmarkStart w:id="7605" w:name="_Toc97891264"/>
      <w:bookmarkStart w:id="7606" w:name="_Toc106109284"/>
      <w:bookmarkStart w:id="7607" w:name="_Toc184820102"/>
      <w:r w:rsidRPr="001D2E49">
        <w:t>9.3.1.8</w:t>
      </w:r>
      <w:r w:rsidRPr="001D2E49">
        <w:tab/>
        <w:t>Global ng-eNB ID</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608" w:name="_Toc20955173"/>
      <w:bookmarkStart w:id="7609" w:name="_Toc29503622"/>
      <w:bookmarkStart w:id="7610" w:name="_Toc29504206"/>
      <w:bookmarkStart w:id="7611" w:name="_Toc29504790"/>
      <w:bookmarkStart w:id="7612" w:name="_Toc36553236"/>
      <w:bookmarkStart w:id="7613" w:name="_Toc36554963"/>
      <w:bookmarkStart w:id="7614" w:name="_Toc45652274"/>
      <w:bookmarkStart w:id="7615" w:name="_Toc45658706"/>
      <w:bookmarkStart w:id="7616" w:name="_Toc45720526"/>
      <w:bookmarkStart w:id="7617" w:name="_Toc45798406"/>
      <w:bookmarkStart w:id="7618" w:name="_Toc45897795"/>
      <w:bookmarkStart w:id="7619" w:name="_Toc51745999"/>
      <w:bookmarkStart w:id="7620" w:name="_Toc64446263"/>
      <w:bookmarkStart w:id="7621" w:name="_Toc73982133"/>
      <w:bookmarkStart w:id="7622" w:name="_Toc88652222"/>
      <w:bookmarkStart w:id="7623" w:name="_Toc97891265"/>
      <w:bookmarkStart w:id="7624" w:name="_Toc106109285"/>
      <w:bookmarkStart w:id="7625" w:name="_Toc184820103"/>
      <w:r w:rsidRPr="001D2E49">
        <w:t>9.3.1.9</w:t>
      </w:r>
      <w:r w:rsidRPr="001D2E49">
        <w:tab/>
        <w:t>E-UTRA CGI</w:t>
      </w:r>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26" w:name="_Toc20955174"/>
      <w:bookmarkStart w:id="7627" w:name="_Toc29503623"/>
      <w:bookmarkStart w:id="7628" w:name="_Toc29504207"/>
      <w:bookmarkStart w:id="7629" w:name="_Toc29504791"/>
      <w:bookmarkStart w:id="7630" w:name="_Toc36553237"/>
      <w:bookmarkStart w:id="7631" w:name="_Toc36554964"/>
      <w:bookmarkStart w:id="7632" w:name="_Toc45652275"/>
      <w:bookmarkStart w:id="7633" w:name="_Toc45658707"/>
      <w:bookmarkStart w:id="7634" w:name="_Toc45720527"/>
      <w:bookmarkStart w:id="7635" w:name="_Toc45798407"/>
      <w:bookmarkStart w:id="7636" w:name="_Toc45897796"/>
      <w:bookmarkStart w:id="7637" w:name="_Toc51746000"/>
      <w:bookmarkStart w:id="7638" w:name="_Toc64446264"/>
      <w:bookmarkStart w:id="7639" w:name="_Toc73982134"/>
      <w:bookmarkStart w:id="7640" w:name="_Toc88652223"/>
      <w:bookmarkStart w:id="7641" w:name="_Toc97891266"/>
      <w:bookmarkStart w:id="7642" w:name="_Toc106109286"/>
      <w:bookmarkStart w:id="7643" w:name="_Toc184820104"/>
      <w:r w:rsidRPr="001D2E49">
        <w:t>9.3.1.10</w:t>
      </w:r>
      <w:r w:rsidRPr="001D2E49">
        <w:tab/>
        <w:t>GBR QoS Flow Information</w:t>
      </w:r>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44" w:name="_Toc20955175"/>
      <w:bookmarkStart w:id="7645" w:name="_Toc29503624"/>
      <w:bookmarkStart w:id="7646" w:name="_Toc29504208"/>
      <w:bookmarkStart w:id="7647" w:name="_Toc29504792"/>
      <w:bookmarkStart w:id="7648" w:name="_Toc36553238"/>
      <w:bookmarkStart w:id="7649" w:name="_Toc36554965"/>
      <w:bookmarkStart w:id="7650" w:name="_Toc45652276"/>
      <w:bookmarkStart w:id="7651" w:name="_Toc45658708"/>
      <w:bookmarkStart w:id="7652" w:name="_Toc45720528"/>
      <w:bookmarkStart w:id="7653" w:name="_Toc45798408"/>
      <w:bookmarkStart w:id="7654" w:name="_Toc45897797"/>
      <w:bookmarkStart w:id="7655" w:name="_Toc51746001"/>
      <w:bookmarkStart w:id="7656" w:name="_Toc64446265"/>
      <w:bookmarkStart w:id="7657" w:name="_Toc73982135"/>
      <w:bookmarkStart w:id="7658" w:name="_Toc88652224"/>
      <w:bookmarkStart w:id="7659" w:name="_Toc97891267"/>
      <w:bookmarkStart w:id="7660" w:name="_Toc106109287"/>
      <w:bookmarkStart w:id="7661" w:name="_Toc184820105"/>
      <w:r w:rsidRPr="001D2E49">
        <w:t>9.3.1.11</w:t>
      </w:r>
      <w:r w:rsidRPr="001D2E49">
        <w:tab/>
        <w:t>Void</w:t>
      </w:r>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14:paraId="2B6DE7A8" w14:textId="77777777" w:rsidR="009B75C3" w:rsidRPr="001D2E49" w:rsidRDefault="009B75C3" w:rsidP="009B75C3">
      <w:pPr>
        <w:pStyle w:val="Heading4"/>
        <w:rPr>
          <w:rFonts w:eastAsia="Batang"/>
        </w:rPr>
      </w:pPr>
      <w:bookmarkStart w:id="7662" w:name="_Toc20955176"/>
      <w:bookmarkStart w:id="7663" w:name="_Toc29503625"/>
      <w:bookmarkStart w:id="7664" w:name="_Toc29504209"/>
      <w:bookmarkStart w:id="7665" w:name="_Toc29504793"/>
      <w:bookmarkStart w:id="7666" w:name="_Toc36553239"/>
      <w:bookmarkStart w:id="7667" w:name="_Toc36554966"/>
      <w:bookmarkStart w:id="7668" w:name="_Toc45652277"/>
      <w:bookmarkStart w:id="7669" w:name="_Toc45658709"/>
      <w:bookmarkStart w:id="7670" w:name="_Toc45720529"/>
      <w:bookmarkStart w:id="7671" w:name="_Toc45798409"/>
      <w:bookmarkStart w:id="7672" w:name="_Toc45897798"/>
      <w:bookmarkStart w:id="7673" w:name="_Toc51746002"/>
      <w:bookmarkStart w:id="7674" w:name="_Toc64446266"/>
      <w:bookmarkStart w:id="7675" w:name="_Toc73982136"/>
      <w:bookmarkStart w:id="7676" w:name="_Toc88652225"/>
      <w:bookmarkStart w:id="7677" w:name="_Toc97891268"/>
      <w:bookmarkStart w:id="7678" w:name="_Toc106109288"/>
      <w:bookmarkStart w:id="7679" w:name="_Toc184820106"/>
      <w:r w:rsidRPr="001D2E49">
        <w:t>9.3.1.12</w:t>
      </w:r>
      <w:r w:rsidRPr="001D2E49">
        <w:tab/>
        <w:t>QoS Flow</w:t>
      </w:r>
      <w:r w:rsidRPr="001D2E49">
        <w:rPr>
          <w:rFonts w:eastAsia="Batang"/>
        </w:rPr>
        <w:t xml:space="preserve"> Level QoS Parameters</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680" w:name="_Toc20955177"/>
      <w:bookmarkStart w:id="7681" w:name="_Toc29503626"/>
      <w:bookmarkStart w:id="7682" w:name="_Toc29504210"/>
      <w:bookmarkStart w:id="7683" w:name="_Toc29504794"/>
      <w:bookmarkStart w:id="7684" w:name="_Toc36553240"/>
      <w:bookmarkStart w:id="7685" w:name="_Toc36554967"/>
      <w:bookmarkStart w:id="7686" w:name="_Toc45652278"/>
      <w:bookmarkStart w:id="7687" w:name="_Toc45658710"/>
      <w:bookmarkStart w:id="7688" w:name="_Toc45720530"/>
      <w:bookmarkStart w:id="7689" w:name="_Toc45798410"/>
      <w:bookmarkStart w:id="7690" w:name="_Toc45897799"/>
      <w:bookmarkStart w:id="7691" w:name="_Toc51746003"/>
      <w:bookmarkStart w:id="7692" w:name="_Toc64446267"/>
      <w:bookmarkStart w:id="7693" w:name="_Toc73982137"/>
      <w:bookmarkStart w:id="7694" w:name="_Toc88652226"/>
      <w:bookmarkStart w:id="7695" w:name="_Toc97891269"/>
      <w:bookmarkStart w:id="7696" w:name="_Toc106109289"/>
      <w:bookmarkStart w:id="7697" w:name="_Toc184820107"/>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698" w:name="_Toc20955178"/>
      <w:bookmarkStart w:id="7699" w:name="_Toc29503627"/>
      <w:bookmarkStart w:id="7700" w:name="_Toc29504211"/>
      <w:bookmarkStart w:id="7701" w:name="_Toc29504795"/>
      <w:bookmarkStart w:id="7702" w:name="_Toc36553241"/>
      <w:bookmarkStart w:id="7703" w:name="_Toc36554968"/>
      <w:bookmarkStart w:id="7704" w:name="_Toc45652279"/>
      <w:bookmarkStart w:id="7705" w:name="_Toc45658711"/>
      <w:bookmarkStart w:id="7706" w:name="_Toc45720531"/>
      <w:bookmarkStart w:id="7707" w:name="_Toc45798411"/>
      <w:bookmarkStart w:id="7708" w:name="_Toc45897800"/>
      <w:bookmarkStart w:id="7709" w:name="_Toc51746004"/>
      <w:bookmarkStart w:id="7710" w:name="_Toc64446268"/>
      <w:bookmarkStart w:id="7711" w:name="_Toc73982138"/>
      <w:bookmarkStart w:id="7712" w:name="_Toc88652227"/>
      <w:bookmarkStart w:id="7713" w:name="_Toc97891270"/>
      <w:bookmarkStart w:id="7714" w:name="_Toc106109290"/>
      <w:bookmarkStart w:id="7715" w:name="_Toc184820108"/>
      <w:r w:rsidRPr="001D2E49">
        <w:rPr>
          <w:rFonts w:eastAsia="SimSun"/>
        </w:rPr>
        <w:t>9.3.1.14</w:t>
      </w:r>
      <w:r w:rsidRPr="001D2E49">
        <w:rPr>
          <w:rFonts w:eastAsia="SimSun"/>
        </w:rPr>
        <w:tab/>
        <w:t>Trace Activation</w:t>
      </w:r>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716" w:name="_Toc20955179"/>
      <w:bookmarkStart w:id="7717" w:name="_Toc29503628"/>
      <w:bookmarkStart w:id="7718" w:name="_Toc29504212"/>
      <w:bookmarkStart w:id="7719" w:name="_Toc29504796"/>
      <w:bookmarkStart w:id="7720" w:name="_Toc36553242"/>
      <w:bookmarkStart w:id="7721" w:name="_Toc36554969"/>
      <w:bookmarkStart w:id="7722" w:name="_Toc45652280"/>
      <w:bookmarkStart w:id="7723" w:name="_Toc45658712"/>
      <w:bookmarkStart w:id="7724" w:name="_Toc45720532"/>
      <w:bookmarkStart w:id="7725" w:name="_Toc45798412"/>
      <w:bookmarkStart w:id="7726" w:name="_Toc45897801"/>
      <w:bookmarkStart w:id="7727" w:name="_Toc51746005"/>
      <w:bookmarkStart w:id="7728" w:name="_Toc64446269"/>
      <w:bookmarkStart w:id="7729" w:name="_Toc73982139"/>
      <w:bookmarkStart w:id="7730" w:name="_Toc88652228"/>
      <w:bookmarkStart w:id="7731" w:name="_Toc97891271"/>
      <w:bookmarkStart w:id="7732" w:name="_Toc106109291"/>
      <w:bookmarkStart w:id="7733" w:name="_Toc184820109"/>
      <w:r w:rsidRPr="001D2E49">
        <w:t>9.3.1.15</w:t>
      </w:r>
      <w:r w:rsidRPr="001D2E49">
        <w:tab/>
        <w:t>Core Network Assistance Information</w:t>
      </w:r>
      <w:r w:rsidR="00E96367" w:rsidRPr="001D2E49">
        <w:t xml:space="preserve"> for RRC INACTIVE</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r w:rsidR="00E513FE" w:rsidRPr="00225D61" w14:paraId="293F9C22" w14:textId="77777777" w:rsidTr="00A61DB8">
        <w:tc>
          <w:tcPr>
            <w:tcW w:w="2268" w:type="dxa"/>
          </w:tcPr>
          <w:p w14:paraId="565254E1" w14:textId="2D054700" w:rsidR="00E513FE" w:rsidRDefault="00E513FE" w:rsidP="00E513FE">
            <w:pPr>
              <w:pStyle w:val="TAL"/>
              <w:rPr>
                <w:rFonts w:eastAsia="Batang"/>
                <w:lang w:eastAsia="en-GB"/>
              </w:rPr>
            </w:pPr>
            <w:r w:rsidRPr="00C2520F">
              <w:rPr>
                <w:lang w:eastAsia="zh-CN"/>
              </w:rPr>
              <w:t>Hashed UE Identity Index Value</w:t>
            </w:r>
          </w:p>
        </w:tc>
        <w:tc>
          <w:tcPr>
            <w:tcW w:w="1021" w:type="dxa"/>
          </w:tcPr>
          <w:p w14:paraId="2F8F11E8" w14:textId="3E81A630" w:rsidR="00E513FE" w:rsidRPr="00E44199" w:rsidRDefault="00E513FE" w:rsidP="00E513FE">
            <w:pPr>
              <w:pStyle w:val="TAL"/>
              <w:rPr>
                <w:rFonts w:eastAsia="Batang"/>
                <w:lang w:eastAsia="en-GB"/>
              </w:rPr>
            </w:pPr>
            <w:r w:rsidRPr="009633AB">
              <w:rPr>
                <w:rFonts w:eastAsia="Batang"/>
                <w:lang w:eastAsia="en-GB"/>
              </w:rPr>
              <w:t>O</w:t>
            </w:r>
          </w:p>
        </w:tc>
        <w:tc>
          <w:tcPr>
            <w:tcW w:w="1077" w:type="dxa"/>
          </w:tcPr>
          <w:p w14:paraId="1EAEC6C7" w14:textId="77777777" w:rsidR="00E513FE" w:rsidRPr="001D2E49" w:rsidRDefault="00E513FE" w:rsidP="00E513FE">
            <w:pPr>
              <w:pStyle w:val="TAL"/>
              <w:rPr>
                <w:i/>
                <w:lang w:eastAsia="ja-JP"/>
              </w:rPr>
            </w:pPr>
          </w:p>
        </w:tc>
        <w:tc>
          <w:tcPr>
            <w:tcW w:w="1588" w:type="dxa"/>
          </w:tcPr>
          <w:p w14:paraId="320C7D70" w14:textId="6E30F4A3" w:rsidR="00E513FE" w:rsidRPr="00E44199" w:rsidRDefault="00E513FE" w:rsidP="00E513FE">
            <w:pPr>
              <w:pStyle w:val="TAL"/>
              <w:rPr>
                <w:rFonts w:eastAsia="Batang"/>
                <w:lang w:eastAsia="en-GB"/>
              </w:rPr>
            </w:pPr>
            <w:r w:rsidRPr="009633AB">
              <w:rPr>
                <w:rFonts w:eastAsia="SimSun"/>
                <w:lang w:val="fr-FR"/>
              </w:rPr>
              <w:t>9.3.</w:t>
            </w:r>
            <w:r>
              <w:rPr>
                <w:rFonts w:eastAsia="SimSun" w:hint="eastAsia"/>
                <w:lang w:val="fr-FR" w:eastAsia="zh-CN"/>
              </w:rPr>
              <w:t>3</w:t>
            </w:r>
            <w:r w:rsidRPr="009633AB">
              <w:rPr>
                <w:rFonts w:eastAsia="SimSun"/>
                <w:lang w:val="fr-FR"/>
              </w:rPr>
              <w:t>.</w:t>
            </w:r>
            <w:r w:rsidR="0071070B">
              <w:rPr>
                <w:rFonts w:eastAsia="SimSun"/>
                <w:lang w:val="fr-FR" w:eastAsia="zh-CN"/>
              </w:rPr>
              <w:t>62</w:t>
            </w:r>
          </w:p>
        </w:tc>
        <w:tc>
          <w:tcPr>
            <w:tcW w:w="1758" w:type="dxa"/>
          </w:tcPr>
          <w:p w14:paraId="2434ED8F" w14:textId="77777777" w:rsidR="00E513FE" w:rsidRPr="001D2E49" w:rsidRDefault="00E513FE" w:rsidP="00E513FE">
            <w:pPr>
              <w:pStyle w:val="TAL"/>
              <w:rPr>
                <w:lang w:eastAsia="ja-JP"/>
              </w:rPr>
            </w:pPr>
          </w:p>
        </w:tc>
        <w:tc>
          <w:tcPr>
            <w:tcW w:w="1077" w:type="dxa"/>
          </w:tcPr>
          <w:p w14:paraId="1D8A3F73" w14:textId="10AE26B8" w:rsidR="00E513FE" w:rsidRPr="00E44199" w:rsidRDefault="00E513FE" w:rsidP="00E513FE">
            <w:pPr>
              <w:pStyle w:val="TAC"/>
              <w:rPr>
                <w:lang w:eastAsia="en-GB"/>
              </w:rPr>
            </w:pPr>
            <w:r w:rsidRPr="009633AB">
              <w:rPr>
                <w:rFonts w:eastAsia="SimSun"/>
                <w:lang w:eastAsia="en-GB"/>
              </w:rPr>
              <w:t>YES</w:t>
            </w:r>
          </w:p>
        </w:tc>
        <w:tc>
          <w:tcPr>
            <w:tcW w:w="1077" w:type="dxa"/>
          </w:tcPr>
          <w:p w14:paraId="5BB0D09A" w14:textId="04100F74" w:rsidR="00E513FE" w:rsidRDefault="00E513FE" w:rsidP="00E513FE">
            <w:pPr>
              <w:pStyle w:val="TAC"/>
              <w:rPr>
                <w:lang w:eastAsia="en-GB"/>
              </w:rPr>
            </w:pPr>
            <w:r w:rsidRPr="009633AB">
              <w:rPr>
                <w:rFonts w:eastAsia="SimSun"/>
                <w:lang w:eastAsia="en-GB"/>
              </w:rPr>
              <w:t>ignore</w:t>
            </w:r>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34" w:name="_Toc20955180"/>
      <w:bookmarkStart w:id="7735" w:name="_Toc29503629"/>
      <w:bookmarkStart w:id="7736" w:name="_Toc29504213"/>
      <w:bookmarkStart w:id="7737" w:name="_Toc29504797"/>
      <w:bookmarkStart w:id="7738" w:name="_Toc36553243"/>
      <w:bookmarkStart w:id="7739" w:name="_Toc36554970"/>
      <w:bookmarkStart w:id="7740" w:name="_Toc45652281"/>
      <w:bookmarkStart w:id="7741" w:name="_Toc45658713"/>
      <w:bookmarkStart w:id="7742" w:name="_Toc45720533"/>
      <w:bookmarkStart w:id="7743" w:name="_Toc45798413"/>
      <w:bookmarkStart w:id="7744" w:name="_Toc45897802"/>
      <w:bookmarkStart w:id="7745" w:name="_Toc51746006"/>
      <w:bookmarkStart w:id="7746" w:name="_Toc64446270"/>
      <w:bookmarkStart w:id="7747" w:name="_Toc73982140"/>
      <w:bookmarkStart w:id="7748" w:name="_Toc88652229"/>
      <w:bookmarkStart w:id="7749" w:name="_Toc97891272"/>
      <w:bookmarkStart w:id="7750" w:name="_Toc106109292"/>
      <w:bookmarkStart w:id="7751" w:name="_Toc184820110"/>
      <w:r w:rsidRPr="001D2E49">
        <w:t>9.3.1.16</w:t>
      </w:r>
      <w:r w:rsidRPr="001D2E49">
        <w:tab/>
        <w:t>User Location Information</w:t>
      </w:r>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1C64E77" w14:textId="77777777" w:rsidR="00EF1EB1" w:rsidRPr="001D2E49" w:rsidRDefault="00EF1EB1" w:rsidP="00EF1EB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783197" w14:paraId="6A71496A"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tcPr>
          <w:p w14:paraId="284B4A6D" w14:textId="77777777" w:rsidR="001503B1" w:rsidRPr="001D2E49" w:rsidRDefault="001503B1" w:rsidP="001503B1">
            <w:pPr>
              <w:pStyle w:val="TAL"/>
              <w:ind w:left="165"/>
              <w:rPr>
                <w:lang w:eastAsia="ja-JP"/>
              </w:rPr>
            </w:pPr>
            <w:bookmarkStart w:id="7752"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52"/>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tcPr>
          <w:p w14:paraId="59268DF3"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AB02498" w14:textId="77777777" w:rsidR="001503B1" w:rsidRPr="001D2E49" w:rsidRDefault="001503B1" w:rsidP="001503B1">
            <w:pPr>
              <w:pStyle w:val="TAL"/>
              <w:rPr>
                <w:lang w:eastAsia="ja-JP"/>
              </w:rPr>
            </w:pPr>
            <w:bookmarkStart w:id="7753" w:name="_Hlk44327281"/>
            <w:r w:rsidRPr="00B61FB4">
              <w:rPr>
                <w:lang w:eastAsia="ja-JP"/>
              </w:rPr>
              <w:t>9.3.1.</w:t>
            </w:r>
            <w:bookmarkEnd w:id="7753"/>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54" w:name="_Toc20955181"/>
      <w:bookmarkStart w:id="7755" w:name="_Toc29503630"/>
      <w:bookmarkStart w:id="7756" w:name="_Toc29504214"/>
      <w:bookmarkStart w:id="7757" w:name="_Toc29504798"/>
      <w:bookmarkStart w:id="7758" w:name="_Toc36553244"/>
      <w:bookmarkStart w:id="7759" w:name="_Toc36554971"/>
      <w:bookmarkStart w:id="7760" w:name="_Toc45652282"/>
      <w:bookmarkStart w:id="7761" w:name="_Toc45658714"/>
      <w:bookmarkStart w:id="7762" w:name="_Toc45720534"/>
      <w:bookmarkStart w:id="7763" w:name="_Toc45798414"/>
      <w:bookmarkStart w:id="7764" w:name="_Toc45897803"/>
      <w:bookmarkStart w:id="7765" w:name="_Toc51746007"/>
      <w:bookmarkStart w:id="7766" w:name="_Toc64446271"/>
      <w:bookmarkStart w:id="7767" w:name="_Toc73982141"/>
      <w:bookmarkStart w:id="7768" w:name="_Toc88652230"/>
      <w:bookmarkStart w:id="7769" w:name="_Toc97891273"/>
      <w:bookmarkStart w:id="7770" w:name="_Toc106109293"/>
      <w:bookmarkStart w:id="7771" w:name="_Toc184820111"/>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772" w:name="_Toc20955182"/>
      <w:bookmarkStart w:id="7773" w:name="_Toc29503631"/>
      <w:bookmarkStart w:id="7774" w:name="_Toc29504215"/>
      <w:bookmarkStart w:id="7775" w:name="_Toc29504799"/>
      <w:bookmarkStart w:id="7776" w:name="_Toc36553245"/>
      <w:bookmarkStart w:id="7777" w:name="_Toc36554972"/>
      <w:bookmarkStart w:id="7778" w:name="_Toc45652283"/>
      <w:bookmarkStart w:id="7779" w:name="_Toc45658715"/>
      <w:bookmarkStart w:id="7780" w:name="_Toc45720535"/>
      <w:bookmarkStart w:id="7781" w:name="_Toc45798415"/>
      <w:bookmarkStart w:id="7782" w:name="_Toc45897804"/>
      <w:bookmarkStart w:id="7783" w:name="_Toc51746008"/>
      <w:bookmarkStart w:id="7784" w:name="_Toc64446272"/>
      <w:bookmarkStart w:id="7785" w:name="_Toc73982142"/>
      <w:bookmarkStart w:id="7786" w:name="_Toc88652231"/>
      <w:bookmarkStart w:id="7787" w:name="_Toc97891274"/>
      <w:bookmarkStart w:id="7788" w:name="_Toc106109294"/>
      <w:bookmarkStart w:id="7789" w:name="_Toc184820112"/>
      <w:r w:rsidRPr="001D2E49">
        <w:t>9.3.1.18</w:t>
      </w:r>
      <w:r w:rsidRPr="001D2E49">
        <w:tab/>
        <w:t>Dynamic 5QI Descriptor</w:t>
      </w:r>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790" w:name="_Toc20955183"/>
      <w:bookmarkStart w:id="7791" w:name="_Toc29503632"/>
      <w:bookmarkStart w:id="7792" w:name="_Toc29504216"/>
      <w:bookmarkStart w:id="7793" w:name="_Toc29504800"/>
      <w:bookmarkStart w:id="7794" w:name="_Toc36553246"/>
      <w:bookmarkStart w:id="7795" w:name="_Toc36554973"/>
      <w:bookmarkStart w:id="7796" w:name="_Toc45652284"/>
      <w:bookmarkStart w:id="7797" w:name="_Toc45658716"/>
      <w:bookmarkStart w:id="7798" w:name="_Toc45720536"/>
      <w:bookmarkStart w:id="7799" w:name="_Toc45798416"/>
      <w:bookmarkStart w:id="7800" w:name="_Toc45897805"/>
      <w:bookmarkStart w:id="7801" w:name="_Toc51746009"/>
      <w:bookmarkStart w:id="7802" w:name="_Toc64446273"/>
      <w:bookmarkStart w:id="7803" w:name="_Toc73982143"/>
      <w:bookmarkStart w:id="7804" w:name="_Toc88652232"/>
      <w:bookmarkStart w:id="7805" w:name="_Toc97891275"/>
      <w:bookmarkStart w:id="7806" w:name="_Toc106109295"/>
      <w:bookmarkStart w:id="7807" w:name="_Toc184820113"/>
      <w:r w:rsidRPr="001D2E49">
        <w:t>9.3.1.19</w:t>
      </w:r>
      <w:r w:rsidRPr="001D2E49">
        <w:tab/>
        <w:t>Allocation and Retention Priority</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808" w:name="_Toc20955184"/>
      <w:bookmarkStart w:id="7809" w:name="_Toc29503633"/>
      <w:bookmarkStart w:id="7810" w:name="_Toc29504217"/>
      <w:bookmarkStart w:id="7811" w:name="_Toc29504801"/>
      <w:bookmarkStart w:id="7812" w:name="_Toc36553247"/>
      <w:bookmarkStart w:id="7813" w:name="_Toc36554974"/>
      <w:bookmarkStart w:id="7814" w:name="_Toc45652285"/>
      <w:bookmarkStart w:id="7815" w:name="_Toc45658717"/>
      <w:bookmarkStart w:id="7816" w:name="_Toc45720537"/>
      <w:bookmarkStart w:id="7817" w:name="_Toc45798417"/>
      <w:bookmarkStart w:id="7818" w:name="_Toc45897806"/>
      <w:bookmarkStart w:id="7819" w:name="_Toc51746010"/>
      <w:bookmarkStart w:id="7820" w:name="_Toc64446274"/>
      <w:bookmarkStart w:id="7821" w:name="_Toc73982144"/>
      <w:bookmarkStart w:id="7822" w:name="_Toc88652233"/>
      <w:bookmarkStart w:id="7823" w:name="_Toc97891276"/>
      <w:bookmarkStart w:id="7824" w:name="_Toc106109296"/>
      <w:bookmarkStart w:id="7825" w:name="_Toc184820114"/>
      <w:r w:rsidRPr="001D2E49">
        <w:t>9.3.1.20</w:t>
      </w:r>
      <w:r w:rsidRPr="001D2E49">
        <w:tab/>
        <w:t>Source to Target Transparent Container</w:t>
      </w:r>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26" w:name="_Toc20955185"/>
      <w:bookmarkStart w:id="7827" w:name="_Toc29503634"/>
      <w:bookmarkStart w:id="7828" w:name="_Toc29504218"/>
      <w:bookmarkStart w:id="7829" w:name="_Toc29504802"/>
      <w:bookmarkStart w:id="7830" w:name="_Toc36553248"/>
      <w:bookmarkStart w:id="7831" w:name="_Toc36554975"/>
      <w:bookmarkStart w:id="7832" w:name="_Toc45652286"/>
      <w:bookmarkStart w:id="7833" w:name="_Toc45658718"/>
      <w:bookmarkStart w:id="7834" w:name="_Toc45720538"/>
      <w:bookmarkStart w:id="7835" w:name="_Toc45798418"/>
      <w:bookmarkStart w:id="7836" w:name="_Toc45897807"/>
      <w:bookmarkStart w:id="7837" w:name="_Toc51746011"/>
      <w:bookmarkStart w:id="7838" w:name="_Toc64446275"/>
      <w:bookmarkStart w:id="7839" w:name="_Toc73982145"/>
      <w:bookmarkStart w:id="7840" w:name="_Toc88652234"/>
      <w:bookmarkStart w:id="7841" w:name="_Toc97891277"/>
      <w:bookmarkStart w:id="7842" w:name="_Toc106109297"/>
      <w:bookmarkStart w:id="7843" w:name="_Toc184820115"/>
      <w:r w:rsidRPr="001D2E49">
        <w:t>9.3.1.21</w:t>
      </w:r>
      <w:r w:rsidRPr="001D2E49">
        <w:tab/>
        <w:t>Target to Source Transparent Container</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44" w:name="_Toc20955186"/>
      <w:bookmarkStart w:id="7845" w:name="_Toc29503635"/>
      <w:bookmarkStart w:id="7846" w:name="_Toc29504219"/>
      <w:bookmarkStart w:id="7847" w:name="_Toc29504803"/>
      <w:bookmarkStart w:id="7848" w:name="_Toc36553249"/>
      <w:bookmarkStart w:id="7849" w:name="_Toc36554976"/>
      <w:bookmarkStart w:id="7850" w:name="_Toc45652287"/>
      <w:bookmarkStart w:id="7851" w:name="_Toc45658719"/>
      <w:bookmarkStart w:id="7852" w:name="_Toc45720539"/>
      <w:bookmarkStart w:id="7853" w:name="_Toc45798419"/>
      <w:bookmarkStart w:id="7854" w:name="_Toc45897808"/>
      <w:bookmarkStart w:id="7855" w:name="_Toc51746012"/>
      <w:bookmarkStart w:id="7856" w:name="_Toc64446276"/>
      <w:bookmarkStart w:id="7857" w:name="_Toc73982146"/>
      <w:bookmarkStart w:id="7858" w:name="_Toc88652235"/>
      <w:bookmarkStart w:id="7859" w:name="_Toc97891278"/>
      <w:bookmarkStart w:id="7860" w:name="_Toc106109298"/>
      <w:bookmarkStart w:id="7861" w:name="_Toc184820116"/>
      <w:r w:rsidRPr="001D2E49">
        <w:t>9.3.1.22</w:t>
      </w:r>
      <w:r w:rsidRPr="001D2E49">
        <w:tab/>
        <w:t>Handover Type</w:t>
      </w:r>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862" w:name="_Toc20955187"/>
      <w:bookmarkStart w:id="7863" w:name="_Toc29503636"/>
      <w:bookmarkStart w:id="7864" w:name="_Toc29504220"/>
      <w:bookmarkStart w:id="7865" w:name="_Toc29504804"/>
      <w:bookmarkStart w:id="7866" w:name="_Toc36553250"/>
      <w:bookmarkStart w:id="7867" w:name="_Toc36554977"/>
      <w:bookmarkStart w:id="7868" w:name="_Toc45652288"/>
      <w:bookmarkStart w:id="7869" w:name="_Toc45658720"/>
      <w:bookmarkStart w:id="7870" w:name="_Toc45720540"/>
      <w:bookmarkStart w:id="7871" w:name="_Toc45798420"/>
      <w:bookmarkStart w:id="7872" w:name="_Toc45897809"/>
      <w:bookmarkStart w:id="7873" w:name="_Toc51746013"/>
      <w:bookmarkStart w:id="7874" w:name="_Toc64446277"/>
      <w:bookmarkStart w:id="7875" w:name="_Toc73982147"/>
      <w:bookmarkStart w:id="7876" w:name="_Toc88652236"/>
      <w:bookmarkStart w:id="7877" w:name="_Toc97891279"/>
      <w:bookmarkStart w:id="7878" w:name="_Toc106109299"/>
      <w:bookmarkStart w:id="7879" w:name="_Toc184820117"/>
      <w:r w:rsidRPr="001D2E49">
        <w:t>9.3.1.23</w:t>
      </w:r>
      <w:r w:rsidRPr="001D2E49">
        <w:tab/>
        <w:t>MICO Mode Indication</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880" w:name="_Toc20955188"/>
      <w:bookmarkStart w:id="7881" w:name="_Toc29503637"/>
      <w:bookmarkStart w:id="7882" w:name="_Toc29504221"/>
      <w:bookmarkStart w:id="7883" w:name="_Toc29504805"/>
      <w:bookmarkStart w:id="7884" w:name="_Toc36553251"/>
      <w:bookmarkStart w:id="7885" w:name="_Toc36554978"/>
      <w:bookmarkStart w:id="7886" w:name="_Toc45652289"/>
      <w:bookmarkStart w:id="7887" w:name="_Toc45658721"/>
      <w:bookmarkStart w:id="7888" w:name="_Toc45720541"/>
      <w:bookmarkStart w:id="7889" w:name="_Toc45798421"/>
      <w:bookmarkStart w:id="7890" w:name="_Toc45897810"/>
      <w:bookmarkStart w:id="7891" w:name="_Toc51746014"/>
      <w:bookmarkStart w:id="7892" w:name="_Toc64446278"/>
      <w:bookmarkStart w:id="7893" w:name="_Toc73982148"/>
      <w:bookmarkStart w:id="7894" w:name="_Toc88652237"/>
      <w:bookmarkStart w:id="7895" w:name="_Toc97891280"/>
      <w:bookmarkStart w:id="7896" w:name="_Toc106109300"/>
      <w:bookmarkStart w:id="7897" w:name="_Toc184820118"/>
      <w:r w:rsidRPr="001D2E49">
        <w:t>9.3.1.24</w:t>
      </w:r>
      <w:r w:rsidRPr="001D2E49">
        <w:tab/>
        <w:t>S-NSSAI</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898" w:name="_Toc20955189"/>
      <w:bookmarkStart w:id="7899" w:name="_Toc29503638"/>
      <w:bookmarkStart w:id="7900" w:name="_Toc29504222"/>
      <w:bookmarkStart w:id="7901" w:name="_Toc29504806"/>
      <w:bookmarkStart w:id="7902" w:name="_Toc36553252"/>
      <w:bookmarkStart w:id="7903" w:name="_Toc36554979"/>
      <w:bookmarkStart w:id="7904" w:name="_Toc45652290"/>
      <w:bookmarkStart w:id="7905" w:name="_Toc45658722"/>
      <w:bookmarkStart w:id="7906" w:name="_Toc45720542"/>
      <w:bookmarkStart w:id="7907" w:name="_Toc45798422"/>
      <w:bookmarkStart w:id="7908" w:name="_Toc45897811"/>
      <w:bookmarkStart w:id="7909" w:name="_Toc51746015"/>
      <w:bookmarkStart w:id="7910" w:name="_Toc64446279"/>
      <w:bookmarkStart w:id="7911" w:name="_Toc73982149"/>
      <w:bookmarkStart w:id="7912" w:name="_Toc88652238"/>
      <w:bookmarkStart w:id="7913" w:name="_Toc97891281"/>
      <w:bookmarkStart w:id="7914" w:name="_Toc106109301"/>
      <w:bookmarkStart w:id="7915" w:name="_Toc184820119"/>
      <w:r w:rsidRPr="001D2E49">
        <w:t>9.3.1.25</w:t>
      </w:r>
      <w:r w:rsidRPr="001D2E49">
        <w:tab/>
        <w:t>Target ID</w:t>
      </w:r>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916" w:name="_Toc20955190"/>
      <w:bookmarkStart w:id="7917" w:name="_Toc29503639"/>
      <w:bookmarkStart w:id="7918" w:name="_Toc29504223"/>
      <w:bookmarkStart w:id="7919" w:name="_Toc29504807"/>
      <w:bookmarkStart w:id="7920" w:name="_Toc36553253"/>
      <w:bookmarkStart w:id="7921" w:name="_Toc36554980"/>
      <w:bookmarkStart w:id="7922" w:name="_Toc45652291"/>
      <w:bookmarkStart w:id="7923" w:name="_Toc45658723"/>
      <w:bookmarkStart w:id="7924" w:name="_Toc45720543"/>
      <w:bookmarkStart w:id="7925" w:name="_Toc45798423"/>
      <w:bookmarkStart w:id="7926" w:name="_Toc45897812"/>
      <w:bookmarkStart w:id="7927" w:name="_Toc51746016"/>
      <w:bookmarkStart w:id="7928" w:name="_Toc64446280"/>
      <w:bookmarkStart w:id="7929" w:name="_Toc73982150"/>
      <w:bookmarkStart w:id="7930" w:name="_Toc88652239"/>
      <w:bookmarkStart w:id="7931" w:name="_Toc97891282"/>
      <w:bookmarkStart w:id="7932" w:name="_Toc106109302"/>
      <w:bookmarkStart w:id="7933" w:name="_Toc184820120"/>
      <w:r w:rsidRPr="001D2E49">
        <w:t>9.3.1.26</w:t>
      </w:r>
      <w:r w:rsidRPr="001D2E49">
        <w:tab/>
        <w:t>Emergency Fallback Indicator</w:t>
      </w:r>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34" w:name="_Toc20955191"/>
      <w:bookmarkStart w:id="7935" w:name="_Toc29503640"/>
      <w:bookmarkStart w:id="7936" w:name="_Toc29504224"/>
      <w:bookmarkStart w:id="7937" w:name="_Toc29504808"/>
      <w:bookmarkStart w:id="7938" w:name="_Toc36553254"/>
      <w:bookmarkStart w:id="7939" w:name="_Toc36554981"/>
      <w:bookmarkStart w:id="7940" w:name="_Toc45652292"/>
      <w:bookmarkStart w:id="7941" w:name="_Toc45658724"/>
      <w:bookmarkStart w:id="7942" w:name="_Toc45720544"/>
      <w:bookmarkStart w:id="7943" w:name="_Toc45798424"/>
      <w:bookmarkStart w:id="7944" w:name="_Toc45897813"/>
      <w:bookmarkStart w:id="7945" w:name="_Toc51746017"/>
      <w:bookmarkStart w:id="7946" w:name="_Toc64446281"/>
      <w:bookmarkStart w:id="7947" w:name="_Toc73982151"/>
      <w:bookmarkStart w:id="7948" w:name="_Toc88652240"/>
      <w:bookmarkStart w:id="7949" w:name="_Toc97891283"/>
      <w:bookmarkStart w:id="7950" w:name="_Toc106109303"/>
      <w:bookmarkStart w:id="7951" w:name="_Toc184820121"/>
      <w:r w:rsidRPr="001D2E49">
        <w:t>9.3.1.27</w:t>
      </w:r>
      <w:r w:rsidRPr="001D2E49">
        <w:tab/>
      </w:r>
      <w:r w:rsidRPr="001D2E49">
        <w:rPr>
          <w:rFonts w:hint="eastAsia"/>
          <w:lang w:eastAsia="zh-CN"/>
        </w:rPr>
        <w:t>Security Indication</w:t>
      </w:r>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52" w:name="OLE_LINK140"/>
            <w:bookmarkStart w:id="7953"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52"/>
          <w:bookmarkEnd w:id="7953"/>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54" w:name="_Hlk522733308"/>
            <w:r w:rsidRPr="001D2E49">
              <w:t>Maximum Integrity Protected Data Rate</w:t>
            </w:r>
            <w:bookmarkEnd w:id="7954"/>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55" w:name="_Toc20955192"/>
      <w:bookmarkStart w:id="7956" w:name="_Toc29503641"/>
      <w:bookmarkStart w:id="7957" w:name="_Toc29504225"/>
      <w:bookmarkStart w:id="7958" w:name="_Toc29504809"/>
      <w:bookmarkStart w:id="7959" w:name="_Toc36553255"/>
      <w:bookmarkStart w:id="7960" w:name="_Toc36554982"/>
      <w:bookmarkStart w:id="7961" w:name="_Toc45652293"/>
      <w:bookmarkStart w:id="7962" w:name="_Toc45658725"/>
      <w:bookmarkStart w:id="7963" w:name="_Toc45720545"/>
      <w:bookmarkStart w:id="7964" w:name="_Toc45798425"/>
      <w:bookmarkStart w:id="7965" w:name="_Toc45897814"/>
      <w:bookmarkStart w:id="7966" w:name="_Toc51746018"/>
      <w:bookmarkStart w:id="7967" w:name="_Toc64446282"/>
      <w:bookmarkStart w:id="7968" w:name="_Toc73982152"/>
      <w:bookmarkStart w:id="7969" w:name="_Toc88652241"/>
      <w:bookmarkStart w:id="7970" w:name="_Toc97891284"/>
      <w:bookmarkStart w:id="7971" w:name="_Toc106109304"/>
      <w:bookmarkStart w:id="7972" w:name="_Toc184820122"/>
      <w:r w:rsidRPr="001D2E49">
        <w:t>9.3.1.28</w:t>
      </w:r>
      <w:r w:rsidRPr="001D2E49">
        <w:tab/>
        <w:t>Non Dynamic 5QI Descriptor</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7973" w:name="_Toc20955193"/>
      <w:bookmarkStart w:id="7974" w:name="_Toc29503642"/>
      <w:bookmarkStart w:id="7975" w:name="_Toc29504226"/>
      <w:bookmarkStart w:id="7976" w:name="_Toc29504810"/>
      <w:bookmarkStart w:id="7977" w:name="_Toc36553256"/>
      <w:bookmarkStart w:id="7978" w:name="_Toc36554983"/>
      <w:bookmarkStart w:id="7979" w:name="_Toc45652294"/>
      <w:bookmarkStart w:id="7980" w:name="_Toc45658726"/>
      <w:bookmarkStart w:id="7981" w:name="_Toc45720546"/>
      <w:bookmarkStart w:id="7982" w:name="_Toc45798426"/>
      <w:bookmarkStart w:id="7983" w:name="_Toc45897815"/>
      <w:bookmarkStart w:id="7984" w:name="_Toc51746019"/>
      <w:bookmarkStart w:id="7985" w:name="_Toc64446283"/>
      <w:bookmarkStart w:id="7986" w:name="_Toc73982153"/>
      <w:bookmarkStart w:id="7987" w:name="_Toc88652242"/>
      <w:bookmarkStart w:id="7988" w:name="_Toc97891285"/>
      <w:bookmarkStart w:id="7989" w:name="_Toc106109305"/>
      <w:bookmarkStart w:id="7990" w:name="_Toc184820123"/>
      <w:r w:rsidRPr="001D2E49">
        <w:t>9.3.1.29</w:t>
      </w:r>
      <w:r w:rsidRPr="001D2E49">
        <w:tab/>
        <w:t>Source NG-RAN Node to Target NG-RAN Node Transparent Container</w:t>
      </w:r>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7991" w:name="OLE_LINK401"/>
            <w:bookmarkStart w:id="7992" w:name="OLE_LINK402"/>
            <w:r w:rsidRPr="00C00788">
              <w:rPr>
                <w:rFonts w:cs="Arial"/>
                <w:szCs w:val="18"/>
              </w:rPr>
              <w:t>Transport Layer</w:t>
            </w:r>
            <w:bookmarkEnd w:id="7991"/>
            <w:bookmarkEnd w:id="7992"/>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7993" w:name="OLE_LINK19"/>
            <w:bookmarkStart w:id="7994" w:name="OLE_LINK20"/>
            <w:r w:rsidRPr="007C0B59">
              <w:t>SgNB UE X2AP ID</w:t>
            </w:r>
            <w:bookmarkEnd w:id="7993"/>
            <w:bookmarkEnd w:id="7994"/>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7995" w:name="_Toc20955194"/>
      <w:bookmarkStart w:id="7996" w:name="_Toc29503643"/>
      <w:bookmarkStart w:id="7997" w:name="_Toc29504227"/>
      <w:bookmarkStart w:id="7998" w:name="_Toc29504811"/>
      <w:bookmarkStart w:id="7999" w:name="_Toc36553257"/>
      <w:bookmarkStart w:id="8000" w:name="_Toc36554984"/>
      <w:bookmarkStart w:id="8001" w:name="_Toc45652295"/>
      <w:bookmarkStart w:id="8002" w:name="_Toc45658727"/>
      <w:bookmarkStart w:id="8003" w:name="_Toc45720547"/>
      <w:bookmarkStart w:id="8004" w:name="_Toc45798427"/>
      <w:bookmarkStart w:id="8005" w:name="_Toc45897816"/>
      <w:bookmarkStart w:id="8006" w:name="_Toc51746020"/>
      <w:bookmarkStart w:id="8007" w:name="_Toc64446284"/>
      <w:bookmarkStart w:id="8008" w:name="_Toc73982154"/>
      <w:bookmarkStart w:id="8009" w:name="_Toc88652243"/>
      <w:bookmarkStart w:id="8010" w:name="_Toc97891286"/>
      <w:bookmarkStart w:id="8011" w:name="_Toc106109306"/>
      <w:bookmarkStart w:id="8012" w:name="_Toc184820124"/>
      <w:r w:rsidRPr="001D2E49">
        <w:t>9.3.1.30</w:t>
      </w:r>
      <w:r w:rsidRPr="001D2E49">
        <w:tab/>
        <w:t>Target NG-RAN Node to Source NG-RAN Node Transparent Container</w:t>
      </w:r>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8013" w:name="_Hlk44360256"/>
            <w:r w:rsidRPr="003062EB">
              <w:rPr>
                <w:rFonts w:cs="Arial"/>
                <w:lang w:eastAsia="ja-JP"/>
              </w:rPr>
              <w:t>9.3.1.</w:t>
            </w:r>
            <w:bookmarkEnd w:id="8013"/>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8014" w:name="_Toc20955195"/>
      <w:bookmarkStart w:id="8015" w:name="_Toc29503644"/>
      <w:bookmarkStart w:id="8016" w:name="_Toc29504228"/>
      <w:bookmarkStart w:id="8017" w:name="_Toc29504812"/>
      <w:bookmarkStart w:id="8018" w:name="_Toc36553258"/>
      <w:bookmarkStart w:id="8019" w:name="_Toc36554985"/>
      <w:bookmarkStart w:id="8020" w:name="_Toc45652296"/>
      <w:bookmarkStart w:id="8021" w:name="_Toc45658728"/>
      <w:bookmarkStart w:id="8022" w:name="_Toc45720548"/>
      <w:bookmarkStart w:id="8023" w:name="_Toc45798428"/>
      <w:bookmarkStart w:id="8024" w:name="_Toc45897817"/>
      <w:bookmarkStart w:id="8025" w:name="_Toc51746021"/>
      <w:bookmarkStart w:id="8026" w:name="_Toc64446285"/>
      <w:bookmarkStart w:id="8027" w:name="_Toc73982155"/>
      <w:bookmarkStart w:id="8028" w:name="_Toc88652244"/>
      <w:bookmarkStart w:id="8029" w:name="_Toc97891287"/>
      <w:bookmarkStart w:id="8030" w:name="_Toc106109307"/>
      <w:bookmarkStart w:id="8031" w:name="_Toc184820125"/>
      <w:r w:rsidRPr="001D2E49">
        <w:t>9.3.1.31</w:t>
      </w:r>
      <w:r w:rsidRPr="001D2E49">
        <w:tab/>
        <w:t>Allowed NSSAI</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32" w:name="_Toc20955196"/>
      <w:bookmarkStart w:id="8033" w:name="_Toc29503645"/>
      <w:bookmarkStart w:id="8034" w:name="_Toc29504229"/>
      <w:bookmarkStart w:id="8035" w:name="_Toc29504813"/>
      <w:bookmarkStart w:id="8036" w:name="_Toc36553259"/>
      <w:bookmarkStart w:id="8037" w:name="_Toc36554986"/>
      <w:bookmarkStart w:id="8038" w:name="_Toc45652297"/>
      <w:bookmarkStart w:id="8039" w:name="_Toc45658729"/>
      <w:bookmarkStart w:id="8040" w:name="_Toc45720549"/>
      <w:bookmarkStart w:id="8041" w:name="_Toc45798429"/>
      <w:bookmarkStart w:id="8042" w:name="_Toc45897818"/>
      <w:bookmarkStart w:id="8043" w:name="_Toc51746022"/>
      <w:bookmarkStart w:id="8044" w:name="_Toc64446286"/>
      <w:bookmarkStart w:id="8045" w:name="_Toc73982156"/>
      <w:bookmarkStart w:id="8046" w:name="_Toc88652245"/>
      <w:bookmarkStart w:id="8047" w:name="_Toc97891288"/>
      <w:bookmarkStart w:id="8048" w:name="_Toc106109308"/>
      <w:bookmarkStart w:id="8049" w:name="_Toc184820126"/>
      <w:r w:rsidRPr="001D2E49">
        <w:t>9.3.1.32</w:t>
      </w:r>
      <w:r w:rsidRPr="001D2E49">
        <w:tab/>
        <w:t>Relative AMF Capacity</w:t>
      </w:r>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50" w:name="_Toc20955197"/>
      <w:bookmarkStart w:id="8051" w:name="_Toc29503646"/>
      <w:bookmarkStart w:id="8052" w:name="_Toc29504230"/>
      <w:bookmarkStart w:id="8053" w:name="_Toc29504814"/>
      <w:bookmarkStart w:id="8054" w:name="_Toc36553260"/>
      <w:bookmarkStart w:id="8055" w:name="_Toc36554987"/>
      <w:bookmarkStart w:id="8056" w:name="_Toc45652298"/>
      <w:bookmarkStart w:id="8057" w:name="_Toc45658730"/>
      <w:bookmarkStart w:id="8058" w:name="_Toc45720550"/>
      <w:bookmarkStart w:id="8059" w:name="_Toc45798430"/>
      <w:bookmarkStart w:id="8060" w:name="_Toc45897819"/>
      <w:bookmarkStart w:id="8061" w:name="_Toc51746023"/>
      <w:bookmarkStart w:id="8062" w:name="_Toc64446287"/>
      <w:bookmarkStart w:id="8063" w:name="_Toc73982157"/>
      <w:bookmarkStart w:id="8064" w:name="_Toc88652246"/>
      <w:bookmarkStart w:id="8065" w:name="_Toc97891289"/>
      <w:bookmarkStart w:id="8066" w:name="_Toc106109309"/>
      <w:bookmarkStart w:id="8067" w:name="_Toc184820127"/>
      <w:r w:rsidRPr="001D2E49">
        <w:t>9.3.1.33</w:t>
      </w:r>
      <w:r w:rsidRPr="001D2E49">
        <w:tab/>
        <w:t>DL Forwarding</w:t>
      </w:r>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068" w:name="_Toc20955198"/>
      <w:bookmarkStart w:id="8069" w:name="_Toc29503647"/>
      <w:bookmarkStart w:id="8070" w:name="_Toc29504231"/>
      <w:bookmarkStart w:id="8071" w:name="_Toc29504815"/>
      <w:bookmarkStart w:id="8072" w:name="_Toc36553261"/>
      <w:bookmarkStart w:id="8073" w:name="_Toc36554988"/>
      <w:bookmarkStart w:id="8074" w:name="_Toc45652299"/>
      <w:bookmarkStart w:id="8075" w:name="_Toc45658731"/>
      <w:bookmarkStart w:id="8076" w:name="_Toc45720551"/>
      <w:bookmarkStart w:id="8077" w:name="_Toc45798431"/>
      <w:bookmarkStart w:id="8078" w:name="_Toc45897820"/>
      <w:bookmarkStart w:id="8079" w:name="_Toc51746024"/>
      <w:bookmarkStart w:id="8080" w:name="_Toc64446288"/>
      <w:bookmarkStart w:id="8081" w:name="_Toc73982158"/>
      <w:bookmarkStart w:id="8082" w:name="_Toc88652247"/>
      <w:bookmarkStart w:id="8083" w:name="_Toc97891290"/>
      <w:bookmarkStart w:id="8084" w:name="_Toc106109310"/>
      <w:bookmarkStart w:id="8085" w:name="_Toc184820128"/>
      <w:r w:rsidRPr="001D2E49">
        <w:t>9.3.1.34</w:t>
      </w:r>
      <w:r w:rsidRPr="001D2E49">
        <w:tab/>
        <w:t>DRBs to QoS Flows Mapping List</w:t>
      </w:r>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086" w:name="_Hlk44360336"/>
            <w:r w:rsidRPr="00842DC9">
              <w:rPr>
                <w:lang w:eastAsia="ja-JP"/>
              </w:rPr>
              <w:t>9.3.1.</w:t>
            </w:r>
            <w:bookmarkEnd w:id="8086"/>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087" w:name="_Toc20955199"/>
      <w:bookmarkStart w:id="8088" w:name="_Toc29503648"/>
      <w:bookmarkStart w:id="8089" w:name="_Toc29504232"/>
      <w:bookmarkStart w:id="8090" w:name="_Toc29504816"/>
      <w:bookmarkStart w:id="8091" w:name="_Toc36553262"/>
      <w:bookmarkStart w:id="8092" w:name="_Toc36554989"/>
      <w:bookmarkStart w:id="8093" w:name="_Toc45652300"/>
      <w:bookmarkStart w:id="8094" w:name="_Toc45658732"/>
      <w:bookmarkStart w:id="8095" w:name="_Toc45720552"/>
      <w:bookmarkStart w:id="8096" w:name="_Toc45798432"/>
      <w:bookmarkStart w:id="8097" w:name="_Toc45897821"/>
      <w:bookmarkStart w:id="8098" w:name="_Toc51746025"/>
      <w:bookmarkStart w:id="8099" w:name="_Toc64446289"/>
      <w:bookmarkStart w:id="8100" w:name="_Toc73982159"/>
      <w:bookmarkStart w:id="8101" w:name="_Toc88652248"/>
      <w:bookmarkStart w:id="8102" w:name="_Toc97891291"/>
      <w:bookmarkStart w:id="8103" w:name="_Toc106109311"/>
      <w:bookmarkStart w:id="8104" w:name="_Toc184820129"/>
      <w:r w:rsidRPr="001D2E49">
        <w:t>9.3.1.35</w:t>
      </w:r>
      <w:r w:rsidRPr="001D2E49">
        <w:tab/>
      </w:r>
      <w:r w:rsidRPr="001D2E49">
        <w:rPr>
          <w:rFonts w:cs="Arial"/>
          <w:szCs w:val="24"/>
        </w:rPr>
        <w:t>Message Identifier</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105" w:name="_Toc20955200"/>
      <w:bookmarkStart w:id="8106" w:name="_Toc29503649"/>
      <w:bookmarkStart w:id="8107" w:name="_Toc29504233"/>
      <w:bookmarkStart w:id="8108" w:name="_Toc29504817"/>
      <w:bookmarkStart w:id="8109" w:name="_Toc36553263"/>
      <w:bookmarkStart w:id="8110" w:name="_Toc36554990"/>
      <w:bookmarkStart w:id="8111" w:name="_Toc45652301"/>
      <w:bookmarkStart w:id="8112" w:name="_Toc45658733"/>
      <w:bookmarkStart w:id="8113" w:name="_Toc45720553"/>
      <w:bookmarkStart w:id="8114" w:name="_Toc45798433"/>
      <w:bookmarkStart w:id="8115" w:name="_Toc45897822"/>
      <w:bookmarkStart w:id="8116" w:name="_Toc51746026"/>
      <w:bookmarkStart w:id="8117" w:name="_Toc64446290"/>
      <w:bookmarkStart w:id="8118" w:name="_Toc73982160"/>
      <w:bookmarkStart w:id="8119" w:name="_Toc88652249"/>
      <w:bookmarkStart w:id="8120" w:name="_Toc97891292"/>
      <w:bookmarkStart w:id="8121" w:name="_Toc106109312"/>
      <w:bookmarkStart w:id="8122" w:name="_Toc184820130"/>
      <w:r w:rsidRPr="001D2E49">
        <w:t>9.3.1.36</w:t>
      </w:r>
      <w:r w:rsidRPr="001D2E49">
        <w:tab/>
      </w:r>
      <w:r w:rsidRPr="001D2E49">
        <w:rPr>
          <w:rFonts w:cs="Arial"/>
          <w:szCs w:val="24"/>
        </w:rPr>
        <w:t>Serial Number</w:t>
      </w:r>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23" w:name="_Toc20955201"/>
      <w:bookmarkStart w:id="8124" w:name="_Toc29503650"/>
      <w:bookmarkStart w:id="8125" w:name="_Toc29504234"/>
      <w:bookmarkStart w:id="8126" w:name="_Toc29504818"/>
      <w:bookmarkStart w:id="8127" w:name="_Toc36553264"/>
      <w:bookmarkStart w:id="8128" w:name="_Toc36554991"/>
      <w:bookmarkStart w:id="8129" w:name="_Toc45652302"/>
      <w:bookmarkStart w:id="8130" w:name="_Toc45658734"/>
      <w:bookmarkStart w:id="8131" w:name="_Toc45720554"/>
      <w:bookmarkStart w:id="8132" w:name="_Toc45798434"/>
      <w:bookmarkStart w:id="8133" w:name="_Toc45897823"/>
      <w:bookmarkStart w:id="8134" w:name="_Toc51746027"/>
      <w:bookmarkStart w:id="8135" w:name="_Toc64446291"/>
      <w:bookmarkStart w:id="8136" w:name="_Toc73982161"/>
      <w:bookmarkStart w:id="8137" w:name="_Toc88652250"/>
      <w:bookmarkStart w:id="8138" w:name="_Toc97891293"/>
      <w:bookmarkStart w:id="8139" w:name="_Toc106109313"/>
      <w:bookmarkStart w:id="8140" w:name="_Toc184820131"/>
      <w:r w:rsidRPr="001D2E49">
        <w:t>9.3.1.37</w:t>
      </w:r>
      <w:r w:rsidRPr="001D2E49">
        <w:tab/>
      </w:r>
      <w:r w:rsidRPr="001D2E49">
        <w:rPr>
          <w:rFonts w:cs="Arial"/>
          <w:szCs w:val="24"/>
        </w:rPr>
        <w:t>Warning Area List</w:t>
      </w:r>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41" w:name="_Toc20955202"/>
      <w:bookmarkStart w:id="8142" w:name="_Toc29503651"/>
      <w:bookmarkStart w:id="8143" w:name="_Toc29504235"/>
      <w:bookmarkStart w:id="8144" w:name="_Toc29504819"/>
      <w:bookmarkStart w:id="8145" w:name="_Toc36553265"/>
      <w:bookmarkStart w:id="8146" w:name="_Toc36554992"/>
      <w:bookmarkStart w:id="8147" w:name="_Toc45652303"/>
      <w:bookmarkStart w:id="8148" w:name="_Toc45658735"/>
      <w:bookmarkStart w:id="8149" w:name="_Toc45720555"/>
      <w:bookmarkStart w:id="8150" w:name="_Toc45798435"/>
      <w:bookmarkStart w:id="8151" w:name="_Toc45897824"/>
      <w:bookmarkStart w:id="8152" w:name="_Toc51746028"/>
      <w:bookmarkStart w:id="8153" w:name="_Toc64446292"/>
      <w:bookmarkStart w:id="8154" w:name="_Toc73982162"/>
      <w:bookmarkStart w:id="8155" w:name="_Toc88652251"/>
      <w:bookmarkStart w:id="8156" w:name="_Toc97891294"/>
      <w:bookmarkStart w:id="8157" w:name="_Toc106109314"/>
      <w:bookmarkStart w:id="8158" w:name="_Toc184820132"/>
      <w:r w:rsidRPr="001D2E49">
        <w:t>9.3.1.38</w:t>
      </w:r>
      <w:r w:rsidRPr="001D2E49">
        <w:tab/>
      </w:r>
      <w:r w:rsidRPr="001D2E49">
        <w:rPr>
          <w:rFonts w:cs="Arial"/>
          <w:szCs w:val="24"/>
        </w:rPr>
        <w:t>Number of Broadcasts Requested</w:t>
      </w:r>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59" w:name="_Toc20955203"/>
      <w:bookmarkStart w:id="8160" w:name="_Toc29503652"/>
      <w:bookmarkStart w:id="8161" w:name="_Toc29504236"/>
      <w:bookmarkStart w:id="8162" w:name="_Toc29504820"/>
      <w:bookmarkStart w:id="8163" w:name="_Toc36553266"/>
      <w:bookmarkStart w:id="8164" w:name="_Toc36554993"/>
      <w:bookmarkStart w:id="8165" w:name="_Toc45652304"/>
      <w:bookmarkStart w:id="8166" w:name="_Toc45658736"/>
      <w:bookmarkStart w:id="8167" w:name="_Toc45720556"/>
      <w:bookmarkStart w:id="8168" w:name="_Toc45798436"/>
      <w:bookmarkStart w:id="8169" w:name="_Toc45897825"/>
      <w:bookmarkStart w:id="8170" w:name="_Toc51746029"/>
      <w:bookmarkStart w:id="8171" w:name="_Toc64446293"/>
      <w:bookmarkStart w:id="8172" w:name="_Toc73982163"/>
      <w:bookmarkStart w:id="8173" w:name="_Toc88652252"/>
      <w:bookmarkStart w:id="8174" w:name="_Toc97891295"/>
      <w:bookmarkStart w:id="8175" w:name="_Toc106109315"/>
      <w:bookmarkStart w:id="8176" w:name="_Toc184820133"/>
      <w:r w:rsidRPr="001D2E49">
        <w:t>9.3.1.39</w:t>
      </w:r>
      <w:r w:rsidRPr="001D2E49">
        <w:tab/>
      </w:r>
      <w:r w:rsidRPr="001D2E49">
        <w:rPr>
          <w:rFonts w:cs="Arial"/>
          <w:szCs w:val="24"/>
        </w:rPr>
        <w:t>Warning Type</w:t>
      </w:r>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177" w:name="_Toc20955204"/>
      <w:bookmarkStart w:id="8178" w:name="_Toc29503653"/>
      <w:bookmarkStart w:id="8179" w:name="_Toc29504237"/>
      <w:bookmarkStart w:id="8180" w:name="_Toc29504821"/>
      <w:bookmarkStart w:id="8181" w:name="_Toc36553267"/>
      <w:bookmarkStart w:id="8182" w:name="_Toc36554994"/>
      <w:bookmarkStart w:id="8183" w:name="_Toc45652305"/>
      <w:bookmarkStart w:id="8184" w:name="_Toc45658737"/>
      <w:bookmarkStart w:id="8185" w:name="_Toc45720557"/>
      <w:bookmarkStart w:id="8186" w:name="_Toc45798437"/>
      <w:bookmarkStart w:id="8187" w:name="_Toc45897826"/>
      <w:bookmarkStart w:id="8188" w:name="_Toc51746030"/>
      <w:bookmarkStart w:id="8189" w:name="_Toc64446294"/>
      <w:bookmarkStart w:id="8190" w:name="_Toc73982164"/>
      <w:bookmarkStart w:id="8191" w:name="_Toc88652253"/>
      <w:bookmarkStart w:id="8192" w:name="_Toc97891296"/>
      <w:bookmarkStart w:id="8193" w:name="_Toc106109316"/>
      <w:bookmarkStart w:id="8194" w:name="_Toc184820134"/>
      <w:r w:rsidRPr="001D2E49">
        <w:t>9.3.1.40</w:t>
      </w:r>
      <w:r w:rsidRPr="001D2E49">
        <w:tab/>
      </w:r>
      <w:r w:rsidR="00431863">
        <w:t>Void</w:t>
      </w:r>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p>
    <w:p w14:paraId="1B1E1CE4" w14:textId="77777777" w:rsidR="009B75C3" w:rsidRPr="001D2E49" w:rsidRDefault="009B75C3" w:rsidP="009B75C3">
      <w:pPr>
        <w:pStyle w:val="Heading4"/>
      </w:pPr>
      <w:bookmarkStart w:id="8195" w:name="_Toc20955205"/>
      <w:bookmarkStart w:id="8196" w:name="_Toc29503654"/>
      <w:bookmarkStart w:id="8197" w:name="_Toc29504238"/>
      <w:bookmarkStart w:id="8198" w:name="_Toc29504822"/>
      <w:bookmarkStart w:id="8199" w:name="_Toc36553268"/>
      <w:bookmarkStart w:id="8200" w:name="_Toc36554995"/>
      <w:bookmarkStart w:id="8201" w:name="_Toc45652306"/>
      <w:bookmarkStart w:id="8202" w:name="_Toc45658738"/>
      <w:bookmarkStart w:id="8203" w:name="_Toc45720558"/>
      <w:bookmarkStart w:id="8204" w:name="_Toc45798438"/>
      <w:bookmarkStart w:id="8205" w:name="_Toc45897827"/>
      <w:bookmarkStart w:id="8206" w:name="_Toc51746031"/>
      <w:bookmarkStart w:id="8207" w:name="_Toc64446295"/>
      <w:bookmarkStart w:id="8208" w:name="_Toc73982165"/>
      <w:bookmarkStart w:id="8209" w:name="_Toc88652254"/>
      <w:bookmarkStart w:id="8210" w:name="_Toc97891297"/>
      <w:bookmarkStart w:id="8211" w:name="_Toc106109317"/>
      <w:bookmarkStart w:id="8212" w:name="_Toc184820135"/>
      <w:r w:rsidRPr="001D2E49">
        <w:t>9.3.1.41</w:t>
      </w:r>
      <w:r w:rsidRPr="001D2E49">
        <w:tab/>
      </w:r>
      <w:r w:rsidRPr="001D2E49">
        <w:rPr>
          <w:rFonts w:cs="Arial"/>
          <w:szCs w:val="24"/>
        </w:rPr>
        <w:t>Data Coding Scheme</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213" w:name="_Toc20955206"/>
      <w:bookmarkStart w:id="8214" w:name="_Toc29503655"/>
      <w:bookmarkStart w:id="8215" w:name="_Toc29504239"/>
      <w:bookmarkStart w:id="8216" w:name="_Toc29504823"/>
      <w:bookmarkStart w:id="8217" w:name="_Toc36553269"/>
      <w:bookmarkStart w:id="8218" w:name="_Toc36554996"/>
      <w:bookmarkStart w:id="8219" w:name="_Toc45652307"/>
      <w:bookmarkStart w:id="8220" w:name="_Toc45658739"/>
      <w:bookmarkStart w:id="8221" w:name="_Toc45720559"/>
      <w:bookmarkStart w:id="8222" w:name="_Toc45798439"/>
      <w:bookmarkStart w:id="8223" w:name="_Toc45897828"/>
      <w:bookmarkStart w:id="8224" w:name="_Toc51746032"/>
      <w:bookmarkStart w:id="8225" w:name="_Toc64446296"/>
      <w:bookmarkStart w:id="8226" w:name="_Toc73982166"/>
      <w:bookmarkStart w:id="8227" w:name="_Toc88652255"/>
      <w:bookmarkStart w:id="8228" w:name="_Toc97891298"/>
      <w:bookmarkStart w:id="8229" w:name="_Toc106109318"/>
      <w:bookmarkStart w:id="8230" w:name="_Toc184820136"/>
      <w:r w:rsidRPr="001D2E49">
        <w:t>9.3.1.42</w:t>
      </w:r>
      <w:r w:rsidRPr="001D2E49">
        <w:tab/>
      </w:r>
      <w:r w:rsidRPr="001D2E49">
        <w:rPr>
          <w:rFonts w:cs="Arial"/>
          <w:szCs w:val="24"/>
        </w:rPr>
        <w:t>Warning Message Contents</w:t>
      </w:r>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31" w:name="_Toc20955207"/>
      <w:bookmarkStart w:id="8232" w:name="_Toc29503656"/>
      <w:bookmarkStart w:id="8233" w:name="_Toc29504240"/>
      <w:bookmarkStart w:id="8234" w:name="_Toc29504824"/>
      <w:bookmarkStart w:id="8235" w:name="_Toc36553270"/>
      <w:bookmarkStart w:id="8236" w:name="_Toc36554997"/>
      <w:bookmarkStart w:id="8237" w:name="_Toc45652308"/>
      <w:bookmarkStart w:id="8238" w:name="_Toc45658740"/>
      <w:bookmarkStart w:id="8239" w:name="_Toc45720560"/>
      <w:bookmarkStart w:id="8240" w:name="_Toc45798440"/>
      <w:bookmarkStart w:id="8241" w:name="_Toc45897829"/>
      <w:bookmarkStart w:id="8242" w:name="_Toc51746033"/>
      <w:bookmarkStart w:id="8243" w:name="_Toc64446297"/>
      <w:bookmarkStart w:id="8244" w:name="_Toc73982167"/>
      <w:bookmarkStart w:id="8245" w:name="_Toc88652256"/>
      <w:bookmarkStart w:id="8246" w:name="_Toc97891299"/>
      <w:bookmarkStart w:id="8247" w:name="_Toc106109319"/>
      <w:bookmarkStart w:id="8248" w:name="_Toc184820137"/>
      <w:r w:rsidRPr="001D2E49">
        <w:t>9.3.1.43</w:t>
      </w:r>
      <w:r w:rsidRPr="001D2E49">
        <w:tab/>
      </w:r>
      <w:r w:rsidRPr="001D2E49">
        <w:rPr>
          <w:rFonts w:cs="Arial"/>
          <w:szCs w:val="24"/>
        </w:rPr>
        <w:t>Broadcast Completed Area List</w:t>
      </w:r>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49" w:name="OLE_LINK13"/>
            <w:r w:rsidRPr="001D2E49">
              <w:rPr>
                <w:rFonts w:cs="Arial"/>
                <w:i/>
                <w:szCs w:val="18"/>
                <w:lang w:eastAsia="ja-JP"/>
              </w:rPr>
              <w:t>E-UTRA</w:t>
            </w:r>
            <w:bookmarkEnd w:id="8249"/>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tcPr>
          <w:p w14:paraId="444CA8D8" w14:textId="77777777" w:rsidR="009B75C3" w:rsidRPr="001D2E49" w:rsidRDefault="009B75C3" w:rsidP="009517A1">
            <w:pPr>
              <w:pStyle w:val="TAL"/>
              <w:rPr>
                <w:rFonts w:cs="Arial"/>
                <w:lang w:eastAsia="ja-JP"/>
              </w:rPr>
            </w:pPr>
          </w:p>
        </w:tc>
        <w:tc>
          <w:tcPr>
            <w:tcW w:w="1440" w:type="dxa"/>
          </w:tcPr>
          <w:p w14:paraId="4BF64F4B" w14:textId="77777777" w:rsidR="009B75C3" w:rsidRPr="001D2E49" w:rsidRDefault="009B75C3" w:rsidP="009517A1">
            <w:pPr>
              <w:pStyle w:val="TAL"/>
              <w:rPr>
                <w:i/>
                <w:lang w:eastAsia="ja-JP"/>
              </w:rPr>
            </w:pPr>
          </w:p>
        </w:tc>
        <w:tc>
          <w:tcPr>
            <w:tcW w:w="1872" w:type="dxa"/>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tcPr>
          <w:p w14:paraId="5C25C781" w14:textId="77777777" w:rsidR="009B75C3" w:rsidRPr="001D2E49" w:rsidRDefault="009B75C3" w:rsidP="009517A1">
            <w:pPr>
              <w:pStyle w:val="TAL"/>
              <w:rPr>
                <w:rFonts w:cs="Arial"/>
                <w:lang w:eastAsia="ja-JP"/>
              </w:rPr>
            </w:pPr>
          </w:p>
        </w:tc>
        <w:tc>
          <w:tcPr>
            <w:tcW w:w="1440" w:type="dxa"/>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7BF8588" w14:textId="77777777" w:rsidR="009B75C3" w:rsidRPr="001D2E49" w:rsidRDefault="009B75C3" w:rsidP="009517A1">
            <w:pPr>
              <w:pStyle w:val="TAL"/>
              <w:rPr>
                <w:i/>
                <w:lang w:eastAsia="ja-JP"/>
              </w:rPr>
            </w:pPr>
          </w:p>
        </w:tc>
        <w:tc>
          <w:tcPr>
            <w:tcW w:w="1872" w:type="dxa"/>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tcPr>
          <w:p w14:paraId="42A805E3" w14:textId="77777777" w:rsidR="009B75C3" w:rsidRPr="001D2E49" w:rsidRDefault="009B75C3" w:rsidP="009517A1">
            <w:pPr>
              <w:pStyle w:val="TAL"/>
              <w:rPr>
                <w:rFonts w:cs="Arial"/>
                <w:lang w:eastAsia="ja-JP"/>
              </w:rPr>
            </w:pPr>
          </w:p>
        </w:tc>
        <w:tc>
          <w:tcPr>
            <w:tcW w:w="1440" w:type="dxa"/>
          </w:tcPr>
          <w:p w14:paraId="42F6BE37" w14:textId="77777777" w:rsidR="009B75C3" w:rsidRPr="001D2E49" w:rsidRDefault="009B75C3" w:rsidP="009517A1">
            <w:pPr>
              <w:pStyle w:val="TAL"/>
              <w:rPr>
                <w:i/>
                <w:lang w:eastAsia="ja-JP"/>
              </w:rPr>
            </w:pPr>
          </w:p>
        </w:tc>
        <w:tc>
          <w:tcPr>
            <w:tcW w:w="1872" w:type="dxa"/>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tcPr>
          <w:p w14:paraId="40FB8A99" w14:textId="77777777" w:rsidR="009B75C3" w:rsidRPr="001D2E49" w:rsidRDefault="009B75C3" w:rsidP="009517A1">
            <w:pPr>
              <w:pStyle w:val="TAL"/>
              <w:rPr>
                <w:rFonts w:cs="Arial"/>
                <w:lang w:eastAsia="ja-JP"/>
              </w:rPr>
            </w:pPr>
          </w:p>
        </w:tc>
        <w:tc>
          <w:tcPr>
            <w:tcW w:w="1440" w:type="dxa"/>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523EC53" w14:textId="77777777" w:rsidR="009B75C3" w:rsidRPr="001D2E49" w:rsidRDefault="009B75C3" w:rsidP="009517A1">
            <w:pPr>
              <w:pStyle w:val="TAL"/>
              <w:rPr>
                <w:i/>
                <w:lang w:eastAsia="ja-JP"/>
              </w:rPr>
            </w:pPr>
          </w:p>
        </w:tc>
        <w:tc>
          <w:tcPr>
            <w:tcW w:w="1872" w:type="dxa"/>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50" w:name="_Toc20955208"/>
      <w:bookmarkStart w:id="8251" w:name="_Toc29503657"/>
      <w:bookmarkStart w:id="8252" w:name="_Toc29504241"/>
      <w:bookmarkStart w:id="8253" w:name="_Toc29504825"/>
      <w:bookmarkStart w:id="8254" w:name="_Toc36553271"/>
      <w:bookmarkStart w:id="8255" w:name="_Toc36554998"/>
      <w:bookmarkStart w:id="8256" w:name="_Toc45652309"/>
      <w:bookmarkStart w:id="8257" w:name="_Toc45658741"/>
      <w:bookmarkStart w:id="8258" w:name="_Toc45720561"/>
      <w:bookmarkStart w:id="8259" w:name="_Toc45798441"/>
      <w:bookmarkStart w:id="8260" w:name="_Toc45897830"/>
      <w:bookmarkStart w:id="8261" w:name="_Toc51746034"/>
      <w:bookmarkStart w:id="8262" w:name="_Toc64446298"/>
      <w:bookmarkStart w:id="8263" w:name="_Toc73982168"/>
      <w:bookmarkStart w:id="8264" w:name="_Toc88652257"/>
      <w:bookmarkStart w:id="8265" w:name="_Toc97891300"/>
      <w:bookmarkStart w:id="8266" w:name="_Toc106109320"/>
      <w:bookmarkStart w:id="8267" w:name="_Toc184820138"/>
      <w:r w:rsidRPr="001D2E49">
        <w:t>9.3.1.44</w:t>
      </w:r>
      <w:r w:rsidRPr="001D2E49">
        <w:tab/>
      </w:r>
      <w:r w:rsidRPr="001D2E49">
        <w:rPr>
          <w:szCs w:val="24"/>
        </w:rPr>
        <w:t>Broadcast Cancelled Area List</w:t>
      </w:r>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268" w:name="_Toc20955209"/>
      <w:bookmarkStart w:id="8269" w:name="_Toc29503658"/>
      <w:bookmarkStart w:id="8270" w:name="_Toc29504242"/>
      <w:bookmarkStart w:id="8271" w:name="_Toc29504826"/>
      <w:bookmarkStart w:id="8272" w:name="_Toc36553272"/>
      <w:bookmarkStart w:id="8273" w:name="_Toc36554999"/>
      <w:bookmarkStart w:id="8274" w:name="_Toc45652310"/>
      <w:bookmarkStart w:id="8275" w:name="_Toc45658742"/>
      <w:bookmarkStart w:id="8276" w:name="_Toc45720562"/>
      <w:bookmarkStart w:id="8277" w:name="_Toc45798442"/>
      <w:bookmarkStart w:id="8278" w:name="_Toc45897831"/>
      <w:bookmarkStart w:id="8279" w:name="_Toc51746035"/>
      <w:bookmarkStart w:id="8280" w:name="_Toc64446299"/>
      <w:bookmarkStart w:id="8281" w:name="_Toc73982169"/>
      <w:bookmarkStart w:id="8282" w:name="_Toc88652258"/>
      <w:bookmarkStart w:id="8283" w:name="_Toc97891301"/>
      <w:bookmarkStart w:id="8284" w:name="_Toc106109321"/>
      <w:bookmarkStart w:id="8285" w:name="_Toc184820139"/>
      <w:r w:rsidRPr="001D2E49">
        <w:t>9.3.1.45</w:t>
      </w:r>
      <w:r w:rsidRPr="001D2E49">
        <w:tab/>
      </w:r>
      <w:r w:rsidRPr="001D2E49">
        <w:rPr>
          <w:szCs w:val="24"/>
        </w:rPr>
        <w:t>Number of Broadcasts</w:t>
      </w:r>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286" w:name="_Toc20955210"/>
      <w:bookmarkStart w:id="8287" w:name="_Toc29503659"/>
      <w:bookmarkStart w:id="8288" w:name="_Toc29504243"/>
      <w:bookmarkStart w:id="8289" w:name="_Toc29504827"/>
      <w:bookmarkStart w:id="8290" w:name="_Toc36553273"/>
      <w:bookmarkStart w:id="8291" w:name="_Toc36555000"/>
      <w:bookmarkStart w:id="8292" w:name="_Toc45652311"/>
      <w:bookmarkStart w:id="8293" w:name="_Toc45658743"/>
      <w:bookmarkStart w:id="8294" w:name="_Toc45720563"/>
      <w:bookmarkStart w:id="8295" w:name="_Toc45798443"/>
      <w:bookmarkStart w:id="8296" w:name="_Toc45897832"/>
      <w:bookmarkStart w:id="8297" w:name="_Toc51746036"/>
      <w:bookmarkStart w:id="8298" w:name="_Toc64446300"/>
      <w:bookmarkStart w:id="8299" w:name="_Toc73982170"/>
      <w:bookmarkStart w:id="8300" w:name="_Toc88652259"/>
      <w:bookmarkStart w:id="8301" w:name="_Toc97891302"/>
      <w:bookmarkStart w:id="8302" w:name="_Toc106109322"/>
      <w:bookmarkStart w:id="8303" w:name="_Toc184820140"/>
      <w:r w:rsidRPr="001D2E49">
        <w:t>9.3.1.46</w:t>
      </w:r>
      <w:r w:rsidRPr="001D2E49">
        <w:tab/>
      </w:r>
      <w:r w:rsidRPr="001D2E49">
        <w:rPr>
          <w:szCs w:val="24"/>
        </w:rPr>
        <w:t>Concurrent Warning Message Indicator</w:t>
      </w:r>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304" w:name="_Toc20955211"/>
      <w:bookmarkStart w:id="8305" w:name="_Toc29503660"/>
      <w:bookmarkStart w:id="8306" w:name="_Toc29504244"/>
      <w:bookmarkStart w:id="8307" w:name="_Toc29504828"/>
      <w:bookmarkStart w:id="8308" w:name="_Toc36553274"/>
      <w:bookmarkStart w:id="8309" w:name="_Toc36555001"/>
      <w:bookmarkStart w:id="8310" w:name="_Toc45652312"/>
      <w:bookmarkStart w:id="8311" w:name="_Toc45658744"/>
      <w:bookmarkStart w:id="8312" w:name="_Toc45720564"/>
      <w:bookmarkStart w:id="8313" w:name="_Toc45798444"/>
      <w:bookmarkStart w:id="8314" w:name="_Toc45897833"/>
      <w:bookmarkStart w:id="8315" w:name="_Toc51746037"/>
      <w:bookmarkStart w:id="8316" w:name="_Toc64446301"/>
      <w:bookmarkStart w:id="8317" w:name="_Toc73982171"/>
      <w:bookmarkStart w:id="8318" w:name="_Toc88652260"/>
      <w:bookmarkStart w:id="8319" w:name="_Toc97891303"/>
      <w:bookmarkStart w:id="8320" w:name="_Toc106109323"/>
      <w:bookmarkStart w:id="8321" w:name="_Toc184820141"/>
      <w:r w:rsidRPr="001D2E49">
        <w:t>9.3.1.47</w:t>
      </w:r>
      <w:r w:rsidRPr="001D2E49">
        <w:tab/>
      </w:r>
      <w:r w:rsidRPr="001D2E49">
        <w:rPr>
          <w:szCs w:val="24"/>
        </w:rPr>
        <w:t>Cancel-All Warning Messages Indicator</w:t>
      </w:r>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322" w:name="_Toc20955212"/>
      <w:bookmarkStart w:id="8323" w:name="_Toc29503661"/>
      <w:bookmarkStart w:id="8324" w:name="_Toc29504245"/>
      <w:bookmarkStart w:id="8325" w:name="_Toc29504829"/>
      <w:bookmarkStart w:id="8326" w:name="_Toc36553275"/>
      <w:bookmarkStart w:id="8327" w:name="_Toc36555002"/>
      <w:bookmarkStart w:id="8328" w:name="_Toc45652313"/>
      <w:bookmarkStart w:id="8329" w:name="_Toc45658745"/>
      <w:bookmarkStart w:id="8330" w:name="_Toc45720565"/>
      <w:bookmarkStart w:id="8331" w:name="_Toc45798445"/>
      <w:bookmarkStart w:id="8332" w:name="_Toc45897834"/>
      <w:bookmarkStart w:id="8333" w:name="_Toc51746038"/>
      <w:bookmarkStart w:id="8334" w:name="_Toc64446302"/>
      <w:bookmarkStart w:id="8335" w:name="_Toc73982172"/>
      <w:bookmarkStart w:id="8336" w:name="_Toc88652261"/>
      <w:bookmarkStart w:id="8337" w:name="_Toc97891304"/>
      <w:bookmarkStart w:id="8338" w:name="_Toc106109324"/>
      <w:bookmarkStart w:id="8339" w:name="_Toc184820142"/>
      <w:r w:rsidRPr="001D2E49">
        <w:t>9.3.1.48</w:t>
      </w:r>
      <w:r w:rsidRPr="001D2E49">
        <w:tab/>
      </w:r>
      <w:r w:rsidRPr="001D2E49">
        <w:rPr>
          <w:rFonts w:cs="Arial"/>
          <w:szCs w:val="24"/>
        </w:rPr>
        <w:t>Emergency Area ID</w:t>
      </w:r>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40" w:name="_Toc20955213"/>
      <w:bookmarkStart w:id="8341" w:name="_Toc29503662"/>
      <w:bookmarkStart w:id="8342" w:name="_Toc29504246"/>
      <w:bookmarkStart w:id="8343" w:name="_Toc29504830"/>
      <w:bookmarkStart w:id="8344" w:name="_Toc36553276"/>
      <w:bookmarkStart w:id="8345" w:name="_Toc36555003"/>
      <w:bookmarkStart w:id="8346" w:name="_Toc45652314"/>
      <w:bookmarkStart w:id="8347" w:name="_Toc45658746"/>
      <w:bookmarkStart w:id="8348" w:name="_Toc45720566"/>
      <w:bookmarkStart w:id="8349" w:name="_Toc45798446"/>
      <w:bookmarkStart w:id="8350" w:name="_Toc45897835"/>
      <w:bookmarkStart w:id="8351" w:name="_Toc51746039"/>
      <w:bookmarkStart w:id="8352" w:name="_Toc64446303"/>
      <w:bookmarkStart w:id="8353" w:name="_Toc73982173"/>
      <w:bookmarkStart w:id="8354" w:name="_Toc88652262"/>
      <w:bookmarkStart w:id="8355" w:name="_Toc97891305"/>
      <w:bookmarkStart w:id="8356" w:name="_Toc106109325"/>
      <w:bookmarkStart w:id="8357" w:name="_Toc184820143"/>
      <w:r w:rsidRPr="001D2E49">
        <w:t>9.3.1.49</w:t>
      </w:r>
      <w:r w:rsidRPr="001D2E49">
        <w:tab/>
        <w:t>Repetition Period</w:t>
      </w:r>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58" w:name="_Toc20955214"/>
      <w:bookmarkStart w:id="8359" w:name="_Toc29503663"/>
      <w:bookmarkStart w:id="8360" w:name="_Toc29504247"/>
      <w:bookmarkStart w:id="8361" w:name="_Toc29504831"/>
      <w:bookmarkStart w:id="8362" w:name="_Toc36553277"/>
      <w:bookmarkStart w:id="8363" w:name="_Toc36555004"/>
      <w:bookmarkStart w:id="8364" w:name="_Toc45652315"/>
      <w:bookmarkStart w:id="8365" w:name="_Toc45658747"/>
      <w:bookmarkStart w:id="8366" w:name="_Toc45720567"/>
      <w:bookmarkStart w:id="8367" w:name="_Toc45798447"/>
      <w:bookmarkStart w:id="8368" w:name="_Toc45897836"/>
      <w:bookmarkStart w:id="8369" w:name="_Toc51746040"/>
      <w:bookmarkStart w:id="8370" w:name="_Toc64446304"/>
      <w:bookmarkStart w:id="8371" w:name="_Toc73982174"/>
      <w:bookmarkStart w:id="8372" w:name="_Toc88652263"/>
      <w:bookmarkStart w:id="8373" w:name="_Toc97891306"/>
      <w:bookmarkStart w:id="8374" w:name="_Toc106109326"/>
      <w:bookmarkStart w:id="8375" w:name="_Toc184820144"/>
      <w:r w:rsidRPr="001D2E49">
        <w:t>9.3.1.50</w:t>
      </w:r>
      <w:r w:rsidRPr="001D2E49">
        <w:tab/>
        <w:t>PDU Session ID</w:t>
      </w:r>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376" w:name="_Toc20955215"/>
      <w:bookmarkStart w:id="8377" w:name="_Toc29503664"/>
      <w:bookmarkStart w:id="8378" w:name="_Toc29504248"/>
      <w:bookmarkStart w:id="8379" w:name="_Toc29504832"/>
      <w:bookmarkStart w:id="8380" w:name="_Toc36553278"/>
      <w:bookmarkStart w:id="8381" w:name="_Toc36555005"/>
      <w:bookmarkStart w:id="8382" w:name="_Toc45652316"/>
      <w:bookmarkStart w:id="8383" w:name="_Toc45658748"/>
      <w:bookmarkStart w:id="8384" w:name="_Toc45720568"/>
      <w:bookmarkStart w:id="8385" w:name="_Toc45798448"/>
      <w:bookmarkStart w:id="8386" w:name="_Toc45897837"/>
      <w:bookmarkStart w:id="8387" w:name="_Toc51746041"/>
      <w:bookmarkStart w:id="8388" w:name="_Toc64446305"/>
      <w:bookmarkStart w:id="8389" w:name="_Toc73982175"/>
      <w:bookmarkStart w:id="8390" w:name="_Toc88652264"/>
      <w:bookmarkStart w:id="8391" w:name="_Toc97891307"/>
      <w:bookmarkStart w:id="8392" w:name="_Toc106109327"/>
      <w:bookmarkStart w:id="8393" w:name="_Toc184820145"/>
      <w:r w:rsidRPr="001D2E49">
        <w:t>9.3.1.51</w:t>
      </w:r>
      <w:r w:rsidRPr="001D2E49">
        <w:tab/>
        <w:t xml:space="preserve">QoS Flow </w:t>
      </w:r>
      <w:r w:rsidRPr="001D2E49">
        <w:rPr>
          <w:lang w:eastAsia="ja-JP"/>
        </w:rPr>
        <w:t>Identifier</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394" w:name="_Toc20955216"/>
      <w:bookmarkStart w:id="8395" w:name="_Toc29503665"/>
      <w:bookmarkStart w:id="8396" w:name="_Toc29504249"/>
      <w:bookmarkStart w:id="8397" w:name="_Toc29504833"/>
      <w:bookmarkStart w:id="8398" w:name="_Toc36553279"/>
      <w:bookmarkStart w:id="8399" w:name="_Toc36555006"/>
      <w:bookmarkStart w:id="8400" w:name="_Toc45652317"/>
      <w:bookmarkStart w:id="8401" w:name="_Toc45658749"/>
      <w:bookmarkStart w:id="8402" w:name="_Toc45720569"/>
      <w:bookmarkStart w:id="8403" w:name="_Toc45798449"/>
      <w:bookmarkStart w:id="8404" w:name="_Toc45897838"/>
      <w:bookmarkStart w:id="8405" w:name="_Toc51746042"/>
      <w:bookmarkStart w:id="8406" w:name="_Toc64446306"/>
      <w:bookmarkStart w:id="8407" w:name="_Toc73982176"/>
      <w:bookmarkStart w:id="8408" w:name="_Toc88652265"/>
      <w:bookmarkStart w:id="8409" w:name="_Toc97891308"/>
      <w:bookmarkStart w:id="8410" w:name="_Toc106109328"/>
      <w:bookmarkStart w:id="8411" w:name="_Toc184820146"/>
      <w:r w:rsidRPr="001D2E49">
        <w:t>9.3.1.52</w:t>
      </w:r>
      <w:r w:rsidRPr="001D2E49">
        <w:tab/>
        <w:t>PDU Session Type</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412" w:name="_Toc20955217"/>
      <w:bookmarkStart w:id="8413" w:name="_Toc29503666"/>
      <w:bookmarkStart w:id="8414" w:name="_Toc29504250"/>
      <w:bookmarkStart w:id="8415" w:name="_Toc29504834"/>
      <w:bookmarkStart w:id="8416" w:name="_Toc36553280"/>
      <w:bookmarkStart w:id="8417" w:name="_Toc36555007"/>
      <w:bookmarkStart w:id="8418" w:name="_Toc45652318"/>
      <w:bookmarkStart w:id="8419" w:name="_Toc45658750"/>
      <w:bookmarkStart w:id="8420" w:name="_Toc45720570"/>
      <w:bookmarkStart w:id="8421" w:name="_Toc45798450"/>
      <w:bookmarkStart w:id="8422" w:name="_Toc45897839"/>
      <w:bookmarkStart w:id="8423" w:name="_Toc51746043"/>
      <w:bookmarkStart w:id="8424" w:name="_Toc64446307"/>
      <w:bookmarkStart w:id="8425" w:name="_Toc73982177"/>
      <w:bookmarkStart w:id="8426" w:name="_Toc88652266"/>
      <w:bookmarkStart w:id="8427" w:name="_Toc97891309"/>
      <w:bookmarkStart w:id="8428" w:name="_Toc106109329"/>
      <w:bookmarkStart w:id="8429" w:name="_Toc184820147"/>
      <w:r w:rsidRPr="001D2E49">
        <w:t>9.3.1.53</w:t>
      </w:r>
      <w:r w:rsidRPr="001D2E49">
        <w:tab/>
        <w:t>DRB ID</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30" w:name="_Toc20955218"/>
      <w:bookmarkStart w:id="8431" w:name="_Toc29503667"/>
      <w:bookmarkStart w:id="8432" w:name="_Toc29504251"/>
      <w:bookmarkStart w:id="8433" w:name="_Toc29504835"/>
      <w:bookmarkStart w:id="8434" w:name="_Toc36553281"/>
      <w:bookmarkStart w:id="8435" w:name="_Toc36555008"/>
      <w:bookmarkStart w:id="8436" w:name="_Toc45652319"/>
      <w:bookmarkStart w:id="8437" w:name="_Toc45658751"/>
      <w:bookmarkStart w:id="8438" w:name="_Toc45720571"/>
      <w:bookmarkStart w:id="8439" w:name="_Toc45798451"/>
      <w:bookmarkStart w:id="8440" w:name="_Toc45897840"/>
      <w:bookmarkStart w:id="8441" w:name="_Toc51746044"/>
      <w:bookmarkStart w:id="8442" w:name="_Toc64446308"/>
      <w:bookmarkStart w:id="8443" w:name="_Toc73982178"/>
      <w:bookmarkStart w:id="8444" w:name="_Toc88652267"/>
      <w:bookmarkStart w:id="8445" w:name="_Toc97891310"/>
      <w:bookmarkStart w:id="8446" w:name="_Toc106109330"/>
      <w:bookmarkStart w:id="8447" w:name="_Toc184820148"/>
      <w:r w:rsidRPr="001D2E49">
        <w:t>9.3.1.54</w:t>
      </w:r>
      <w:r w:rsidRPr="001D2E49">
        <w:tab/>
        <w:t>Masked IMEISV</w:t>
      </w:r>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48" w:name="_Toc20955219"/>
      <w:bookmarkStart w:id="8449" w:name="_Toc29503668"/>
      <w:bookmarkStart w:id="8450" w:name="_Toc29504252"/>
      <w:bookmarkStart w:id="8451" w:name="_Toc29504836"/>
      <w:bookmarkStart w:id="8452" w:name="_Toc36553282"/>
      <w:bookmarkStart w:id="8453" w:name="_Toc36555009"/>
      <w:bookmarkStart w:id="8454" w:name="_Toc45652320"/>
      <w:bookmarkStart w:id="8455" w:name="_Toc45658752"/>
      <w:bookmarkStart w:id="8456" w:name="_Toc45720572"/>
      <w:bookmarkStart w:id="8457" w:name="_Toc45798452"/>
      <w:bookmarkStart w:id="8458" w:name="_Toc45897841"/>
      <w:bookmarkStart w:id="8459" w:name="_Toc51746045"/>
      <w:bookmarkStart w:id="8460" w:name="_Toc64446309"/>
      <w:bookmarkStart w:id="8461" w:name="_Toc73982179"/>
      <w:bookmarkStart w:id="8462" w:name="_Toc88652268"/>
      <w:bookmarkStart w:id="8463" w:name="_Toc97891311"/>
      <w:bookmarkStart w:id="8464" w:name="_Toc106109331"/>
      <w:bookmarkStart w:id="8465" w:name="_Toc184820149"/>
      <w:r w:rsidRPr="001D2E49">
        <w:t>9.3.1.55</w:t>
      </w:r>
      <w:r w:rsidRPr="001D2E49">
        <w:tab/>
        <w:t>New Security Context Indicator</w:t>
      </w:r>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466" w:name="_Toc20955220"/>
      <w:bookmarkStart w:id="8467" w:name="_Toc29503669"/>
      <w:bookmarkStart w:id="8468" w:name="_Toc29504253"/>
      <w:bookmarkStart w:id="8469" w:name="_Toc29504837"/>
      <w:bookmarkStart w:id="8470" w:name="_Toc36553283"/>
      <w:bookmarkStart w:id="8471" w:name="_Toc36555010"/>
      <w:bookmarkStart w:id="8472" w:name="_Toc45652321"/>
      <w:bookmarkStart w:id="8473" w:name="_Toc45658753"/>
      <w:bookmarkStart w:id="8474" w:name="_Toc45720573"/>
      <w:bookmarkStart w:id="8475" w:name="_Toc45798453"/>
      <w:bookmarkStart w:id="8476" w:name="_Toc45897842"/>
      <w:bookmarkStart w:id="8477" w:name="_Toc51746046"/>
      <w:bookmarkStart w:id="8478" w:name="_Toc64446310"/>
      <w:bookmarkStart w:id="8479" w:name="_Toc73982180"/>
      <w:bookmarkStart w:id="8480" w:name="_Toc88652269"/>
      <w:bookmarkStart w:id="8481" w:name="_Toc97891312"/>
      <w:bookmarkStart w:id="8482" w:name="_Toc106109332"/>
      <w:bookmarkStart w:id="8483" w:name="_Toc184820150"/>
      <w:r w:rsidRPr="001D2E49">
        <w:rPr>
          <w:rFonts w:eastAsia="Batang"/>
        </w:rPr>
        <w:t>9.3.1.56</w:t>
      </w:r>
      <w:r w:rsidRPr="001D2E49">
        <w:rPr>
          <w:rFonts w:eastAsia="Batang"/>
        </w:rPr>
        <w:tab/>
        <w:t>Time to Wait</w:t>
      </w:r>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484" w:name="_Toc20955221"/>
      <w:bookmarkStart w:id="8485" w:name="_Toc29503670"/>
      <w:bookmarkStart w:id="8486" w:name="_Toc29504254"/>
      <w:bookmarkStart w:id="8487" w:name="_Toc29504838"/>
      <w:bookmarkStart w:id="8488" w:name="_Toc36553284"/>
      <w:bookmarkStart w:id="8489" w:name="_Toc36555011"/>
      <w:bookmarkStart w:id="8490" w:name="_Toc45652322"/>
      <w:bookmarkStart w:id="8491" w:name="_Toc45658754"/>
      <w:bookmarkStart w:id="8492" w:name="_Toc45720574"/>
      <w:bookmarkStart w:id="8493" w:name="_Toc45798454"/>
      <w:bookmarkStart w:id="8494" w:name="_Toc45897843"/>
      <w:bookmarkStart w:id="8495" w:name="_Toc51746047"/>
      <w:bookmarkStart w:id="8496" w:name="_Toc64446311"/>
      <w:bookmarkStart w:id="8497" w:name="_Toc73982181"/>
      <w:bookmarkStart w:id="8498" w:name="_Toc88652270"/>
      <w:bookmarkStart w:id="8499" w:name="_Toc97891313"/>
      <w:bookmarkStart w:id="8500" w:name="_Toc106109333"/>
      <w:bookmarkStart w:id="8501" w:name="_Toc184820151"/>
      <w:r w:rsidRPr="001D2E49">
        <w:rPr>
          <w:rFonts w:eastAsia="Batang"/>
        </w:rPr>
        <w:t>9.3.1.57</w:t>
      </w:r>
      <w:r w:rsidRPr="001D2E49">
        <w:rPr>
          <w:rFonts w:eastAsia="Batang"/>
        </w:rPr>
        <w:tab/>
      </w:r>
      <w:r w:rsidRPr="001D2E49">
        <w:t>Global N3IWF ID</w:t>
      </w:r>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502" w:name="_Toc20955222"/>
      <w:bookmarkStart w:id="8503" w:name="_Toc29503671"/>
      <w:bookmarkStart w:id="8504" w:name="_Toc29504255"/>
      <w:bookmarkStart w:id="8505" w:name="_Toc29504839"/>
      <w:bookmarkStart w:id="8506" w:name="_Toc36553285"/>
      <w:bookmarkStart w:id="8507" w:name="_Toc36555012"/>
      <w:bookmarkStart w:id="8508" w:name="_Toc45652323"/>
      <w:bookmarkStart w:id="8509" w:name="_Toc45658755"/>
      <w:bookmarkStart w:id="8510" w:name="_Toc45720575"/>
      <w:bookmarkStart w:id="8511" w:name="_Toc45798455"/>
      <w:bookmarkStart w:id="8512" w:name="_Toc45897844"/>
      <w:bookmarkStart w:id="8513" w:name="_Toc51746048"/>
      <w:bookmarkStart w:id="8514" w:name="_Toc64446312"/>
      <w:bookmarkStart w:id="8515" w:name="_Toc73982182"/>
      <w:bookmarkStart w:id="8516" w:name="_Toc88652271"/>
      <w:bookmarkStart w:id="8517" w:name="_Toc97891314"/>
      <w:bookmarkStart w:id="8518" w:name="_Toc106109334"/>
      <w:bookmarkStart w:id="8519" w:name="_Toc184820152"/>
      <w:r w:rsidRPr="001D2E49">
        <w:rPr>
          <w:rFonts w:eastAsia="Batang"/>
        </w:rPr>
        <w:t>9.3.1.58</w:t>
      </w:r>
      <w:r w:rsidRPr="001D2E49">
        <w:rPr>
          <w:rFonts w:eastAsia="Batang"/>
        </w:rPr>
        <w:tab/>
      </w:r>
      <w:r w:rsidRPr="001D2E49">
        <w:t>UE Aggregate Maximum Bit Rate</w:t>
      </w:r>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520" w:name="_Toc20955223"/>
      <w:bookmarkStart w:id="8521" w:name="_Toc29503672"/>
      <w:bookmarkStart w:id="8522" w:name="_Toc29504256"/>
      <w:bookmarkStart w:id="8523" w:name="_Toc29504840"/>
      <w:bookmarkStart w:id="8524" w:name="_Toc36553286"/>
      <w:bookmarkStart w:id="8525" w:name="_Toc36555013"/>
      <w:bookmarkStart w:id="8526" w:name="_Toc45652324"/>
      <w:bookmarkStart w:id="8527" w:name="_Toc45658756"/>
      <w:bookmarkStart w:id="8528" w:name="_Toc45720576"/>
      <w:bookmarkStart w:id="8529" w:name="_Toc45798456"/>
      <w:bookmarkStart w:id="8530" w:name="_Toc45897845"/>
      <w:bookmarkStart w:id="8531" w:name="_Toc51746049"/>
      <w:bookmarkStart w:id="8532" w:name="_Toc64446313"/>
      <w:bookmarkStart w:id="8533" w:name="_Toc73982183"/>
      <w:bookmarkStart w:id="8534" w:name="_Toc88652272"/>
      <w:bookmarkStart w:id="8535" w:name="_Toc97891315"/>
      <w:bookmarkStart w:id="8536" w:name="_Toc106109335"/>
      <w:bookmarkStart w:id="8537" w:name="_Toc184820153"/>
      <w:r w:rsidRPr="001D2E49">
        <w:rPr>
          <w:rFonts w:eastAsia="Batang"/>
        </w:rPr>
        <w:t>9.3.1.59</w:t>
      </w:r>
      <w:r w:rsidRPr="001D2E49">
        <w:rPr>
          <w:rFonts w:eastAsia="Batang"/>
        </w:rPr>
        <w:tab/>
      </w:r>
      <w:r w:rsidRPr="001D2E49">
        <w:rPr>
          <w:rFonts w:hint="eastAsia"/>
          <w:lang w:eastAsia="zh-CN"/>
        </w:rPr>
        <w:t>Security Result</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38" w:name="_Toc20955224"/>
      <w:bookmarkStart w:id="8539" w:name="_Toc29503673"/>
      <w:bookmarkStart w:id="8540" w:name="_Toc29504257"/>
      <w:bookmarkStart w:id="8541" w:name="_Toc29504841"/>
      <w:bookmarkStart w:id="8542" w:name="_Toc36553287"/>
      <w:bookmarkStart w:id="8543" w:name="_Toc36555014"/>
      <w:bookmarkStart w:id="8544" w:name="_Toc45652325"/>
      <w:bookmarkStart w:id="8545" w:name="_Toc45658757"/>
      <w:bookmarkStart w:id="8546" w:name="_Toc45720577"/>
      <w:bookmarkStart w:id="8547" w:name="_Toc45798457"/>
      <w:bookmarkStart w:id="8548" w:name="_Toc45897846"/>
      <w:bookmarkStart w:id="8549" w:name="_Toc51746050"/>
      <w:bookmarkStart w:id="8550" w:name="_Toc64446314"/>
      <w:bookmarkStart w:id="8551" w:name="_Toc73982184"/>
      <w:bookmarkStart w:id="8552" w:name="_Toc88652273"/>
      <w:bookmarkStart w:id="8553" w:name="_Toc97891316"/>
      <w:bookmarkStart w:id="8554" w:name="_Toc106109336"/>
      <w:bookmarkStart w:id="8555" w:name="_Toc184820154"/>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56" w:name="_Toc20955225"/>
      <w:bookmarkStart w:id="8557" w:name="_Toc29503674"/>
      <w:bookmarkStart w:id="8558" w:name="_Toc29504258"/>
      <w:bookmarkStart w:id="8559" w:name="_Toc29504842"/>
      <w:bookmarkStart w:id="8560" w:name="_Toc36553288"/>
      <w:bookmarkStart w:id="8561" w:name="_Toc36555015"/>
      <w:bookmarkStart w:id="8562" w:name="_Toc45652326"/>
      <w:bookmarkStart w:id="8563" w:name="_Toc45658758"/>
      <w:bookmarkStart w:id="8564" w:name="_Toc45720578"/>
      <w:bookmarkStart w:id="8565" w:name="_Toc45798458"/>
      <w:bookmarkStart w:id="8566" w:name="_Toc45897847"/>
      <w:bookmarkStart w:id="8567" w:name="_Toc51746051"/>
      <w:bookmarkStart w:id="8568" w:name="_Toc64446315"/>
      <w:bookmarkStart w:id="8569" w:name="_Toc73982185"/>
      <w:bookmarkStart w:id="8570" w:name="_Toc88652274"/>
      <w:bookmarkStart w:id="8571" w:name="_Toc97891317"/>
      <w:bookmarkStart w:id="8572" w:name="_Toc106109337"/>
      <w:bookmarkStart w:id="8573" w:name="_Toc184820155"/>
      <w:r w:rsidRPr="001D2E49">
        <w:rPr>
          <w:rFonts w:eastAsia="Batang"/>
        </w:rPr>
        <w:t>9.3.1.61</w:t>
      </w:r>
      <w:r w:rsidRPr="001D2E49">
        <w:rPr>
          <w:rFonts w:eastAsia="Batang"/>
        </w:rPr>
        <w:tab/>
      </w:r>
      <w:r w:rsidRPr="001D2E49">
        <w:t>Index to RAT/Frequency Selection Priority</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574" w:name="_Toc20955226"/>
      <w:bookmarkStart w:id="8575" w:name="_Toc29503675"/>
      <w:bookmarkStart w:id="8576" w:name="_Toc29504259"/>
      <w:bookmarkStart w:id="8577" w:name="_Toc29504843"/>
      <w:bookmarkStart w:id="8578" w:name="_Toc36553289"/>
      <w:bookmarkStart w:id="8579" w:name="_Toc36555016"/>
      <w:bookmarkStart w:id="8580" w:name="_Toc45652327"/>
      <w:bookmarkStart w:id="8581" w:name="_Toc45658759"/>
      <w:bookmarkStart w:id="8582" w:name="_Toc45720579"/>
      <w:bookmarkStart w:id="8583" w:name="_Toc45798459"/>
      <w:bookmarkStart w:id="8584" w:name="_Toc45897848"/>
      <w:bookmarkStart w:id="8585" w:name="_Toc51746052"/>
      <w:bookmarkStart w:id="8586" w:name="_Toc64446316"/>
      <w:bookmarkStart w:id="8587" w:name="_Toc73982186"/>
      <w:bookmarkStart w:id="8588" w:name="_Toc88652275"/>
      <w:bookmarkStart w:id="8589" w:name="_Toc97891318"/>
      <w:bookmarkStart w:id="8590" w:name="_Toc106109338"/>
      <w:bookmarkStart w:id="8591" w:name="_Toc184820156"/>
      <w:r w:rsidRPr="001D2E49">
        <w:rPr>
          <w:rFonts w:eastAsia="Batang"/>
        </w:rPr>
        <w:t>9.3.1.62</w:t>
      </w:r>
      <w:r w:rsidRPr="001D2E49">
        <w:rPr>
          <w:rFonts w:eastAsia="Batang"/>
        </w:rPr>
        <w:tab/>
      </w:r>
      <w:r w:rsidRPr="001D2E49">
        <w:t>Data Forwarding Accepted</w:t>
      </w:r>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592" w:name="_Toc20955227"/>
      <w:bookmarkStart w:id="8593" w:name="_Toc29503676"/>
      <w:bookmarkStart w:id="8594" w:name="_Toc29504260"/>
      <w:bookmarkStart w:id="8595" w:name="_Toc29504844"/>
      <w:bookmarkStart w:id="8596" w:name="_Toc36553290"/>
      <w:bookmarkStart w:id="8597" w:name="_Toc36555017"/>
      <w:bookmarkStart w:id="8598" w:name="_Toc45652328"/>
      <w:bookmarkStart w:id="8599" w:name="_Toc45658760"/>
      <w:bookmarkStart w:id="8600" w:name="_Toc45720580"/>
      <w:bookmarkStart w:id="8601" w:name="_Toc45798460"/>
      <w:bookmarkStart w:id="8602" w:name="_Toc45897849"/>
      <w:bookmarkStart w:id="8603" w:name="_Toc51746053"/>
      <w:bookmarkStart w:id="8604" w:name="_Toc64446317"/>
      <w:bookmarkStart w:id="8605" w:name="_Toc73982187"/>
      <w:bookmarkStart w:id="8606" w:name="_Toc88652276"/>
      <w:bookmarkStart w:id="8607" w:name="_Toc97891319"/>
      <w:bookmarkStart w:id="8608" w:name="_Toc106109339"/>
      <w:bookmarkStart w:id="8609" w:name="_Toc184820157"/>
      <w:r w:rsidRPr="001D2E49">
        <w:rPr>
          <w:rFonts w:eastAsia="Batang"/>
        </w:rPr>
        <w:t>9.3.1.63</w:t>
      </w:r>
      <w:r w:rsidRPr="001D2E49">
        <w:rPr>
          <w:rFonts w:eastAsia="Batang"/>
        </w:rPr>
        <w:tab/>
      </w:r>
      <w:r w:rsidRPr="001D2E49">
        <w:t>Data Forwarding Not Possible</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610" w:name="_Toc20955228"/>
      <w:bookmarkStart w:id="8611" w:name="_Toc29503677"/>
      <w:bookmarkStart w:id="8612" w:name="_Toc29504261"/>
      <w:bookmarkStart w:id="8613" w:name="_Toc29504845"/>
      <w:bookmarkStart w:id="8614" w:name="_Toc36553291"/>
      <w:bookmarkStart w:id="8615" w:name="_Toc36555018"/>
      <w:bookmarkStart w:id="8616" w:name="_Toc45652329"/>
      <w:bookmarkStart w:id="8617" w:name="_Toc45658761"/>
      <w:bookmarkStart w:id="8618" w:name="_Toc45720581"/>
      <w:bookmarkStart w:id="8619" w:name="_Toc45798461"/>
      <w:bookmarkStart w:id="8620" w:name="_Toc45897850"/>
      <w:bookmarkStart w:id="8621" w:name="_Toc51746054"/>
      <w:bookmarkStart w:id="8622" w:name="_Toc64446318"/>
      <w:bookmarkStart w:id="8623" w:name="_Toc73982188"/>
      <w:bookmarkStart w:id="8624" w:name="_Toc88652277"/>
      <w:bookmarkStart w:id="8625" w:name="_Toc97891320"/>
      <w:bookmarkStart w:id="8626" w:name="_Toc106109340"/>
      <w:bookmarkStart w:id="8627" w:name="_Toc184820158"/>
      <w:r w:rsidRPr="001D2E49">
        <w:rPr>
          <w:rFonts w:eastAsia="Batang"/>
        </w:rPr>
        <w:t>9.3.1.64</w:t>
      </w:r>
      <w:r w:rsidRPr="001D2E49">
        <w:rPr>
          <w:rFonts w:eastAsia="Batang"/>
        </w:rPr>
        <w:tab/>
        <w:t>Direct Forwarding Path Availability</w:t>
      </w:r>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28" w:name="_Toc20955229"/>
      <w:bookmarkStart w:id="8629" w:name="_Toc29503678"/>
      <w:bookmarkStart w:id="8630" w:name="_Toc29504262"/>
      <w:bookmarkStart w:id="8631" w:name="_Toc29504846"/>
      <w:bookmarkStart w:id="8632" w:name="_Toc36553292"/>
      <w:bookmarkStart w:id="8633" w:name="_Toc36555019"/>
      <w:bookmarkStart w:id="8634" w:name="_Toc45652330"/>
      <w:bookmarkStart w:id="8635" w:name="_Toc45658762"/>
      <w:bookmarkStart w:id="8636" w:name="_Toc45720582"/>
      <w:bookmarkStart w:id="8637" w:name="_Toc45798462"/>
      <w:bookmarkStart w:id="8638" w:name="_Toc45897851"/>
      <w:bookmarkStart w:id="8639" w:name="_Toc51746055"/>
      <w:bookmarkStart w:id="8640" w:name="_Toc64446319"/>
      <w:bookmarkStart w:id="8641" w:name="_Toc73982189"/>
      <w:bookmarkStart w:id="8642" w:name="_Toc88652278"/>
      <w:bookmarkStart w:id="8643" w:name="_Toc97891321"/>
      <w:bookmarkStart w:id="8644" w:name="_Toc106109341"/>
      <w:bookmarkStart w:id="8645" w:name="_Toc184820159"/>
      <w:r w:rsidRPr="001D2E49">
        <w:rPr>
          <w:rFonts w:eastAsia="Batang"/>
        </w:rPr>
        <w:t>9.3.1.65</w:t>
      </w:r>
      <w:r w:rsidRPr="001D2E49">
        <w:rPr>
          <w:rFonts w:eastAsia="Batang"/>
        </w:rPr>
        <w:tab/>
      </w:r>
      <w:r w:rsidRPr="001D2E49">
        <w:t>Location Reporting Request Type</w:t>
      </w:r>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tcPr>
          <w:p w14:paraId="2AADC3C0" w14:textId="77777777" w:rsidR="00F61CA4" w:rsidRPr="001D2E49" w:rsidRDefault="00F61CA4" w:rsidP="009517A1">
            <w:pPr>
              <w:pStyle w:val="TAL"/>
              <w:rPr>
                <w:rFonts w:cs="Arial"/>
                <w:lang w:eastAsia="ja-JP"/>
              </w:rPr>
            </w:pPr>
          </w:p>
        </w:tc>
        <w:tc>
          <w:tcPr>
            <w:tcW w:w="1080" w:type="dxa"/>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tcPr>
          <w:p w14:paraId="6C4D528A" w14:textId="77777777" w:rsidR="00F61CA4" w:rsidRPr="001D2E49" w:rsidRDefault="00F61CA4" w:rsidP="009517A1">
            <w:pPr>
              <w:pStyle w:val="TAL"/>
              <w:rPr>
                <w:rFonts w:cs="Arial"/>
                <w:lang w:eastAsia="zh-CN"/>
              </w:rPr>
            </w:pPr>
          </w:p>
        </w:tc>
        <w:tc>
          <w:tcPr>
            <w:tcW w:w="1701" w:type="dxa"/>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tcPr>
          <w:p w14:paraId="195CD8F6" w14:textId="77777777" w:rsidR="00F61CA4" w:rsidRPr="001D2E49" w:rsidRDefault="00F61CA4" w:rsidP="009517A1">
            <w:pPr>
              <w:pStyle w:val="TAL"/>
              <w:rPr>
                <w:rFonts w:cs="Arial"/>
                <w:lang w:eastAsia="ja-JP"/>
              </w:rPr>
            </w:pPr>
          </w:p>
        </w:tc>
        <w:tc>
          <w:tcPr>
            <w:tcW w:w="1080" w:type="dxa"/>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tcPr>
          <w:p w14:paraId="750E9696" w14:textId="77777777" w:rsidR="00F61CA4" w:rsidRPr="001D2E49" w:rsidRDefault="00F61CA4" w:rsidP="009517A1">
            <w:pPr>
              <w:pStyle w:val="TAL"/>
              <w:rPr>
                <w:rFonts w:cs="Arial"/>
                <w:lang w:eastAsia="zh-CN"/>
              </w:rPr>
            </w:pPr>
          </w:p>
        </w:tc>
        <w:tc>
          <w:tcPr>
            <w:tcW w:w="1701" w:type="dxa"/>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14DB9CD4" w14:textId="77777777" w:rsidR="00F61CA4" w:rsidRPr="001D2E49" w:rsidRDefault="00F61CA4" w:rsidP="009517A1">
            <w:pPr>
              <w:pStyle w:val="TAL"/>
              <w:rPr>
                <w:i/>
                <w:lang w:eastAsia="ja-JP"/>
              </w:rPr>
            </w:pPr>
          </w:p>
        </w:tc>
        <w:tc>
          <w:tcPr>
            <w:tcW w:w="1644" w:type="dxa"/>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35BBEE45" w14:textId="77777777" w:rsidR="00F61CA4" w:rsidRPr="001D2E49" w:rsidRDefault="00F61CA4" w:rsidP="009517A1">
            <w:pPr>
              <w:pStyle w:val="TAL"/>
              <w:rPr>
                <w:i/>
                <w:lang w:eastAsia="ja-JP"/>
              </w:rPr>
            </w:pPr>
          </w:p>
        </w:tc>
        <w:tc>
          <w:tcPr>
            <w:tcW w:w="1644" w:type="dxa"/>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tcPr>
          <w:p w14:paraId="2F6C9221" w14:textId="77777777" w:rsidR="00F61CA4" w:rsidRPr="001D2E49" w:rsidRDefault="00F61CA4" w:rsidP="009517A1">
            <w:pPr>
              <w:pStyle w:val="TAL"/>
              <w:rPr>
                <w:i/>
                <w:lang w:eastAsia="ja-JP"/>
              </w:rPr>
            </w:pPr>
          </w:p>
        </w:tc>
        <w:tc>
          <w:tcPr>
            <w:tcW w:w="1644" w:type="dxa"/>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tcPr>
          <w:p w14:paraId="03F311D3" w14:textId="77777777" w:rsidR="00F61CA4" w:rsidRPr="001D2E49" w:rsidRDefault="00F61CA4" w:rsidP="00F61CA4">
            <w:pPr>
              <w:pStyle w:val="TAL"/>
              <w:rPr>
                <w:i/>
                <w:lang w:eastAsia="ja-JP"/>
              </w:rPr>
            </w:pPr>
          </w:p>
        </w:tc>
        <w:tc>
          <w:tcPr>
            <w:tcW w:w="1644" w:type="dxa"/>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46" w:name="_Toc20955230"/>
      <w:bookmarkStart w:id="8647" w:name="_Toc29503679"/>
      <w:bookmarkStart w:id="8648" w:name="_Toc29504263"/>
      <w:bookmarkStart w:id="8649" w:name="_Toc29504847"/>
      <w:bookmarkStart w:id="8650" w:name="_Toc36553293"/>
      <w:bookmarkStart w:id="8651" w:name="_Toc36555020"/>
      <w:bookmarkStart w:id="8652" w:name="_Toc45652331"/>
      <w:bookmarkStart w:id="8653" w:name="_Toc45658763"/>
      <w:bookmarkStart w:id="8654" w:name="_Toc45720583"/>
      <w:bookmarkStart w:id="8655" w:name="_Toc45798463"/>
      <w:bookmarkStart w:id="8656" w:name="_Toc45897852"/>
      <w:bookmarkStart w:id="8657" w:name="_Toc51746056"/>
      <w:bookmarkStart w:id="8658" w:name="_Toc64446320"/>
      <w:bookmarkStart w:id="8659" w:name="_Toc73982190"/>
      <w:bookmarkStart w:id="8660" w:name="_Toc88652279"/>
      <w:bookmarkStart w:id="8661" w:name="_Toc97891322"/>
      <w:bookmarkStart w:id="8662" w:name="_Toc106109342"/>
      <w:bookmarkStart w:id="8663" w:name="_Toc184820160"/>
      <w:r w:rsidRPr="001D2E49">
        <w:rPr>
          <w:rFonts w:eastAsia="Batang"/>
        </w:rPr>
        <w:t>9.3.1.66</w:t>
      </w:r>
      <w:r w:rsidRPr="001D2E49">
        <w:rPr>
          <w:rFonts w:eastAsia="Batang"/>
        </w:rPr>
        <w:tab/>
      </w:r>
      <w:r w:rsidRPr="001D2E49">
        <w:rPr>
          <w:rFonts w:cs="Arial"/>
          <w:lang w:eastAsia="ja-JP"/>
        </w:rPr>
        <w:t>Area of Interest</w:t>
      </w:r>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664" w:name="_Toc20955231"/>
      <w:bookmarkStart w:id="8665" w:name="_Toc29503680"/>
      <w:bookmarkStart w:id="8666" w:name="_Toc29504264"/>
      <w:bookmarkStart w:id="8667" w:name="_Toc29504848"/>
      <w:bookmarkStart w:id="8668" w:name="_Toc36553294"/>
      <w:bookmarkStart w:id="8669" w:name="_Toc36555021"/>
      <w:bookmarkStart w:id="8670" w:name="_Toc45652332"/>
      <w:bookmarkStart w:id="8671" w:name="_Toc45658764"/>
      <w:bookmarkStart w:id="8672" w:name="_Toc45720584"/>
      <w:bookmarkStart w:id="8673" w:name="_Toc45798464"/>
      <w:bookmarkStart w:id="8674" w:name="_Toc45897853"/>
      <w:bookmarkStart w:id="8675" w:name="_Toc51746057"/>
      <w:bookmarkStart w:id="8676" w:name="_Toc64446321"/>
      <w:bookmarkStart w:id="8677" w:name="_Toc73982191"/>
      <w:bookmarkStart w:id="8678" w:name="_Toc88652280"/>
      <w:bookmarkStart w:id="8679" w:name="_Toc97891323"/>
      <w:bookmarkStart w:id="8680" w:name="_Toc106109343"/>
      <w:bookmarkStart w:id="8681" w:name="_Toc184820161"/>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682" w:name="_Toc20955232"/>
      <w:bookmarkStart w:id="8683" w:name="_Toc29503681"/>
      <w:bookmarkStart w:id="8684" w:name="_Toc29504265"/>
      <w:bookmarkStart w:id="8685" w:name="_Toc29504849"/>
      <w:bookmarkStart w:id="8686" w:name="_Toc36553295"/>
      <w:bookmarkStart w:id="8687" w:name="_Toc36555022"/>
      <w:bookmarkStart w:id="8688" w:name="_Toc45652333"/>
      <w:bookmarkStart w:id="8689" w:name="_Toc45658765"/>
      <w:bookmarkStart w:id="8690" w:name="_Toc45720585"/>
      <w:bookmarkStart w:id="8691" w:name="_Toc45798465"/>
      <w:bookmarkStart w:id="8692" w:name="_Toc45897854"/>
      <w:bookmarkStart w:id="8693" w:name="_Toc51746058"/>
      <w:bookmarkStart w:id="8694" w:name="_Toc64446322"/>
      <w:bookmarkStart w:id="8695" w:name="_Toc73982192"/>
      <w:bookmarkStart w:id="8696" w:name="_Toc88652281"/>
      <w:bookmarkStart w:id="8697" w:name="_Toc97891324"/>
      <w:bookmarkStart w:id="8698" w:name="_Toc106109344"/>
      <w:bookmarkStart w:id="8699" w:name="_Toc184820162"/>
      <w:r w:rsidRPr="001D2E49">
        <w:rPr>
          <w:rFonts w:eastAsia="Batang"/>
        </w:rPr>
        <w:t>9.3.1.68</w:t>
      </w:r>
      <w:r w:rsidRPr="001D2E49">
        <w:rPr>
          <w:rFonts w:eastAsia="Batang"/>
        </w:rPr>
        <w:tab/>
      </w:r>
      <w:r w:rsidRPr="001D2E49">
        <w:t>UE Radio Capability for Paging</w:t>
      </w:r>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700" w:name="_Toc20955233"/>
      <w:bookmarkStart w:id="8701" w:name="_Toc29503682"/>
      <w:bookmarkStart w:id="8702" w:name="_Toc29504266"/>
      <w:bookmarkStart w:id="8703" w:name="_Toc29504850"/>
      <w:bookmarkStart w:id="8704" w:name="_Toc36553296"/>
      <w:bookmarkStart w:id="8705" w:name="_Toc36555023"/>
      <w:bookmarkStart w:id="8706" w:name="_Toc45652334"/>
      <w:bookmarkStart w:id="8707" w:name="_Toc45658766"/>
      <w:bookmarkStart w:id="8708" w:name="_Toc45720586"/>
      <w:bookmarkStart w:id="8709" w:name="_Toc45798466"/>
      <w:bookmarkStart w:id="8710" w:name="_Toc45897855"/>
      <w:bookmarkStart w:id="8711" w:name="_Toc51746059"/>
      <w:bookmarkStart w:id="8712" w:name="_Toc64446323"/>
      <w:bookmarkStart w:id="8713" w:name="_Toc73982193"/>
      <w:bookmarkStart w:id="8714" w:name="_Toc88652282"/>
      <w:bookmarkStart w:id="8715" w:name="_Toc97891325"/>
      <w:bookmarkStart w:id="8716" w:name="_Toc106109345"/>
      <w:bookmarkStart w:id="8717" w:name="_Toc184820163"/>
      <w:r w:rsidRPr="001D2E49">
        <w:rPr>
          <w:rFonts w:eastAsia="Batang"/>
        </w:rPr>
        <w:t>9.3.1.69</w:t>
      </w:r>
      <w:r w:rsidRPr="001D2E49">
        <w:rPr>
          <w:rFonts w:eastAsia="Batang"/>
        </w:rPr>
        <w:tab/>
      </w:r>
      <w:r w:rsidRPr="001D2E49">
        <w:t>Assistance Data for Paging</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718" w:name="_Hlk25109684"/>
            <w:r>
              <w:t>NPN Paging Assistance Information</w:t>
            </w:r>
            <w:bookmarkEnd w:id="8718"/>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719" w:name="_Hlk44345194"/>
            <w:r>
              <w:t>9.3.1.</w:t>
            </w:r>
            <w:bookmarkEnd w:id="8719"/>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720" w:name="_Toc20955234"/>
      <w:bookmarkStart w:id="8721" w:name="_Toc29503683"/>
      <w:bookmarkStart w:id="8722" w:name="_Toc29504267"/>
      <w:bookmarkStart w:id="8723" w:name="_Toc29504851"/>
      <w:bookmarkStart w:id="8724" w:name="_Toc36553297"/>
      <w:bookmarkStart w:id="8725" w:name="_Toc36555024"/>
      <w:bookmarkStart w:id="8726" w:name="_Toc45652335"/>
      <w:bookmarkStart w:id="8727" w:name="_Toc45658767"/>
      <w:bookmarkStart w:id="8728" w:name="_Toc45720587"/>
      <w:bookmarkStart w:id="8729" w:name="_Toc45798467"/>
      <w:bookmarkStart w:id="8730" w:name="_Toc45897856"/>
      <w:bookmarkStart w:id="8731" w:name="_Toc51746060"/>
      <w:bookmarkStart w:id="8732" w:name="_Toc64446324"/>
      <w:bookmarkStart w:id="8733" w:name="_Toc73982194"/>
      <w:bookmarkStart w:id="8734" w:name="_Toc88652283"/>
      <w:bookmarkStart w:id="8735" w:name="_Toc97891326"/>
      <w:bookmarkStart w:id="8736" w:name="_Toc106109346"/>
      <w:bookmarkStart w:id="8737" w:name="_Toc184820164"/>
      <w:r w:rsidRPr="001D2E49">
        <w:rPr>
          <w:rFonts w:eastAsia="Batang"/>
        </w:rPr>
        <w:t>9.3.1.70</w:t>
      </w:r>
      <w:r w:rsidRPr="001D2E49">
        <w:rPr>
          <w:rFonts w:eastAsia="Batang"/>
        </w:rPr>
        <w:tab/>
      </w:r>
      <w:r w:rsidRPr="001D2E49">
        <w:rPr>
          <w:rFonts w:cs="Arial"/>
          <w:lang w:eastAsia="zh-CN"/>
        </w:rPr>
        <w:t>Assistance Data for Recommended Cells</w:t>
      </w:r>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38" w:name="_Toc20955235"/>
      <w:bookmarkStart w:id="8739" w:name="_Toc29503684"/>
      <w:bookmarkStart w:id="8740" w:name="_Toc29504268"/>
      <w:bookmarkStart w:id="8741" w:name="_Toc29504852"/>
      <w:bookmarkStart w:id="8742" w:name="_Toc36553298"/>
      <w:bookmarkStart w:id="8743" w:name="_Toc36555025"/>
      <w:bookmarkStart w:id="8744" w:name="_Toc45652336"/>
      <w:bookmarkStart w:id="8745" w:name="_Toc45658768"/>
      <w:bookmarkStart w:id="8746" w:name="_Toc45720588"/>
      <w:bookmarkStart w:id="8747" w:name="_Toc45798468"/>
      <w:bookmarkStart w:id="8748" w:name="_Toc45897857"/>
      <w:bookmarkStart w:id="8749" w:name="_Toc51746061"/>
      <w:bookmarkStart w:id="8750" w:name="_Toc64446325"/>
      <w:bookmarkStart w:id="8751" w:name="_Toc73982195"/>
      <w:bookmarkStart w:id="8752" w:name="_Toc88652284"/>
      <w:bookmarkStart w:id="8753" w:name="_Toc97891327"/>
      <w:bookmarkStart w:id="8754" w:name="_Toc106109347"/>
      <w:bookmarkStart w:id="8755" w:name="_Toc184820165"/>
      <w:r w:rsidRPr="001D2E49">
        <w:rPr>
          <w:rFonts w:eastAsia="Batang"/>
        </w:rPr>
        <w:t>9.3.1.71</w:t>
      </w:r>
      <w:r w:rsidRPr="001D2E49">
        <w:rPr>
          <w:rFonts w:eastAsia="Batang"/>
        </w:rPr>
        <w:tab/>
      </w:r>
      <w:r w:rsidRPr="001D2E49">
        <w:t>Recommended Cells for Paging</w:t>
      </w:r>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56" w:name="_Toc20955236"/>
      <w:bookmarkStart w:id="8757" w:name="_Toc29503685"/>
      <w:bookmarkStart w:id="8758" w:name="_Toc29504269"/>
      <w:bookmarkStart w:id="8759" w:name="_Toc29504853"/>
      <w:bookmarkStart w:id="8760" w:name="_Toc36553299"/>
      <w:bookmarkStart w:id="8761" w:name="_Toc36555026"/>
      <w:bookmarkStart w:id="8762" w:name="_Toc45652337"/>
      <w:bookmarkStart w:id="8763" w:name="_Toc45658769"/>
      <w:bookmarkStart w:id="8764" w:name="_Toc45720589"/>
      <w:bookmarkStart w:id="8765" w:name="_Toc45798469"/>
      <w:bookmarkStart w:id="8766" w:name="_Toc45897858"/>
      <w:bookmarkStart w:id="8767" w:name="_Toc51746062"/>
      <w:bookmarkStart w:id="8768" w:name="_Toc64446326"/>
      <w:bookmarkStart w:id="8769" w:name="_Toc73982196"/>
      <w:bookmarkStart w:id="8770" w:name="_Toc88652285"/>
      <w:bookmarkStart w:id="8771" w:name="_Toc97891328"/>
      <w:bookmarkStart w:id="8772" w:name="_Toc106109348"/>
      <w:bookmarkStart w:id="8773" w:name="_Toc184820166"/>
      <w:r w:rsidRPr="001D2E49">
        <w:rPr>
          <w:rFonts w:eastAsia="Batang"/>
        </w:rPr>
        <w:t>9.3.1.72</w:t>
      </w:r>
      <w:r w:rsidRPr="001D2E49">
        <w:rPr>
          <w:rFonts w:eastAsia="Batang"/>
        </w:rPr>
        <w:tab/>
      </w:r>
      <w:r w:rsidRPr="001D2E49">
        <w:rPr>
          <w:rFonts w:cs="Arial"/>
          <w:lang w:eastAsia="zh-CN"/>
        </w:rPr>
        <w:t>Paging Attempt Information</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774" w:name="_Toc20955237"/>
      <w:bookmarkStart w:id="8775" w:name="_Toc29503686"/>
      <w:bookmarkStart w:id="8776" w:name="_Toc29504270"/>
      <w:bookmarkStart w:id="8777" w:name="_Toc29504854"/>
      <w:bookmarkStart w:id="8778" w:name="_Toc36553300"/>
      <w:bookmarkStart w:id="8779" w:name="_Toc36555027"/>
      <w:bookmarkStart w:id="8780" w:name="_Toc45652338"/>
      <w:bookmarkStart w:id="8781" w:name="_Toc45658770"/>
      <w:bookmarkStart w:id="8782" w:name="_Toc45720590"/>
      <w:bookmarkStart w:id="8783" w:name="_Toc45798470"/>
      <w:bookmarkStart w:id="8784" w:name="_Toc45897859"/>
      <w:bookmarkStart w:id="8785" w:name="_Toc51746063"/>
      <w:bookmarkStart w:id="8786" w:name="_Toc64446327"/>
      <w:bookmarkStart w:id="8787" w:name="_Toc73982197"/>
      <w:bookmarkStart w:id="8788" w:name="_Toc88652286"/>
      <w:bookmarkStart w:id="8789" w:name="_Toc97891329"/>
      <w:bookmarkStart w:id="8790" w:name="_Toc106109349"/>
      <w:bookmarkStart w:id="8791" w:name="_Toc184820167"/>
      <w:r w:rsidRPr="001D2E49">
        <w:rPr>
          <w:rFonts w:eastAsia="Batang"/>
        </w:rPr>
        <w:t>9.3.1.73</w:t>
      </w:r>
      <w:r w:rsidRPr="001D2E49">
        <w:rPr>
          <w:rFonts w:eastAsia="Batang"/>
        </w:rPr>
        <w:tab/>
      </w:r>
      <w:r w:rsidRPr="001D2E49">
        <w:rPr>
          <w:rFonts w:cs="Arial"/>
          <w:lang w:eastAsia="zh-CN"/>
        </w:rPr>
        <w:t>NG-RAN CGI</w:t>
      </w:r>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792" w:name="_Toc20955238"/>
      <w:bookmarkStart w:id="8793" w:name="_Toc29503687"/>
      <w:bookmarkStart w:id="8794" w:name="_Toc29504271"/>
      <w:bookmarkStart w:id="8795" w:name="_Toc29504855"/>
      <w:bookmarkStart w:id="8796" w:name="_Toc36553301"/>
      <w:bookmarkStart w:id="8797" w:name="_Toc36555028"/>
      <w:bookmarkStart w:id="8798" w:name="_Toc45652339"/>
      <w:bookmarkStart w:id="8799" w:name="_Toc45658771"/>
      <w:bookmarkStart w:id="8800" w:name="_Toc45720591"/>
      <w:bookmarkStart w:id="8801" w:name="_Toc45798471"/>
      <w:bookmarkStart w:id="8802" w:name="_Toc45897860"/>
      <w:bookmarkStart w:id="8803" w:name="_Toc51746064"/>
      <w:bookmarkStart w:id="8804" w:name="_Toc64446328"/>
      <w:bookmarkStart w:id="8805" w:name="_Toc73982198"/>
      <w:bookmarkStart w:id="8806" w:name="_Toc88652287"/>
      <w:bookmarkStart w:id="8807" w:name="_Toc97891330"/>
      <w:bookmarkStart w:id="8808" w:name="_Toc106109350"/>
      <w:bookmarkStart w:id="8809" w:name="_Toc184820168"/>
      <w:r w:rsidRPr="001D2E49">
        <w:rPr>
          <w:rFonts w:eastAsia="Batang"/>
        </w:rPr>
        <w:t>9.3.1.74</w:t>
      </w:r>
      <w:r w:rsidRPr="001D2E49">
        <w:rPr>
          <w:rFonts w:eastAsia="Batang"/>
        </w:rPr>
        <w:tab/>
      </w:r>
      <w:r w:rsidRPr="001D2E49">
        <w:rPr>
          <w:rFonts w:cs="Arial"/>
          <w:lang w:eastAsia="zh-CN"/>
        </w:rPr>
        <w:t>UE Radio Capability</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810"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811"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811"/>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810"/>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812" w:name="_Toc45652340"/>
      <w:bookmarkStart w:id="8813" w:name="_Toc45658772"/>
      <w:bookmarkStart w:id="8814" w:name="_Toc45720592"/>
      <w:bookmarkStart w:id="8815" w:name="_Toc45798472"/>
      <w:bookmarkStart w:id="8816" w:name="_Toc45897861"/>
      <w:bookmarkStart w:id="8817" w:name="_Toc51746065"/>
      <w:bookmarkStart w:id="8818" w:name="_Toc64446329"/>
      <w:bookmarkStart w:id="8819" w:name="_Toc73982199"/>
      <w:bookmarkStart w:id="8820" w:name="_Toc88652288"/>
      <w:bookmarkStart w:id="8821" w:name="_Toc97891331"/>
      <w:bookmarkStart w:id="8822" w:name="_Toc106109351"/>
      <w:bookmarkStart w:id="8823" w:name="_Toc184820169"/>
      <w:bookmarkStart w:id="8824" w:name="_Toc20955239"/>
      <w:bookmarkStart w:id="8825" w:name="_Toc29503688"/>
      <w:bookmarkStart w:id="8826" w:name="_Toc29504272"/>
      <w:bookmarkStart w:id="8827" w:name="_Toc29504856"/>
      <w:bookmarkStart w:id="8828" w:name="_Toc36553302"/>
      <w:bookmarkStart w:id="8829" w:name="_Toc36555029"/>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812"/>
      <w:bookmarkEnd w:id="8813"/>
      <w:bookmarkEnd w:id="8814"/>
      <w:bookmarkEnd w:id="8815"/>
      <w:bookmarkEnd w:id="8816"/>
      <w:bookmarkEnd w:id="8817"/>
      <w:bookmarkEnd w:id="8818"/>
      <w:bookmarkEnd w:id="8819"/>
      <w:bookmarkEnd w:id="8820"/>
      <w:bookmarkEnd w:id="8821"/>
      <w:bookmarkEnd w:id="8822"/>
      <w:bookmarkEnd w:id="8823"/>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30" w:name="_Toc45652341"/>
      <w:bookmarkStart w:id="8831" w:name="_Toc45658773"/>
      <w:bookmarkStart w:id="8832" w:name="_Toc45720593"/>
      <w:bookmarkStart w:id="8833" w:name="_Toc45798473"/>
      <w:bookmarkStart w:id="8834" w:name="_Toc45897862"/>
      <w:bookmarkStart w:id="8835" w:name="_Toc51746066"/>
      <w:bookmarkStart w:id="8836" w:name="_Toc64446330"/>
      <w:bookmarkStart w:id="8837" w:name="_Toc73982200"/>
      <w:bookmarkStart w:id="8838" w:name="_Toc88652289"/>
      <w:bookmarkStart w:id="8839" w:name="_Toc97891332"/>
      <w:bookmarkStart w:id="8840" w:name="_Toc106109352"/>
      <w:bookmarkStart w:id="8841" w:name="_Toc184820170"/>
      <w:r w:rsidRPr="001D2E49">
        <w:rPr>
          <w:rFonts w:eastAsia="Batang"/>
        </w:rPr>
        <w:t>9.3.1.75</w:t>
      </w:r>
      <w:r w:rsidRPr="001D2E49">
        <w:rPr>
          <w:rFonts w:eastAsia="Batang"/>
        </w:rPr>
        <w:tab/>
      </w:r>
      <w:r w:rsidRPr="001D2E49">
        <w:rPr>
          <w:rFonts w:cs="Arial"/>
          <w:lang w:eastAsia="zh-CN"/>
        </w:rPr>
        <w:t>Time Stamp</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42" w:name="_Toc20955240"/>
      <w:bookmarkStart w:id="8843" w:name="_Toc29503689"/>
      <w:bookmarkStart w:id="8844" w:name="_Toc29504273"/>
      <w:bookmarkStart w:id="8845" w:name="_Toc29504857"/>
      <w:bookmarkStart w:id="8846" w:name="_Toc36553303"/>
      <w:bookmarkStart w:id="8847" w:name="_Toc36555030"/>
      <w:bookmarkStart w:id="8848" w:name="_Toc45652342"/>
      <w:bookmarkStart w:id="8849" w:name="_Toc45658774"/>
      <w:bookmarkStart w:id="8850" w:name="_Toc45720594"/>
      <w:bookmarkStart w:id="8851" w:name="_Toc45798474"/>
      <w:bookmarkStart w:id="8852" w:name="_Toc45897863"/>
      <w:bookmarkStart w:id="8853" w:name="_Toc51746067"/>
      <w:bookmarkStart w:id="8854" w:name="_Toc64446331"/>
      <w:bookmarkStart w:id="8855" w:name="_Toc73982201"/>
      <w:bookmarkStart w:id="8856" w:name="_Toc88652290"/>
      <w:bookmarkStart w:id="8857" w:name="_Toc97891333"/>
      <w:bookmarkStart w:id="8858" w:name="_Toc106109353"/>
      <w:bookmarkStart w:id="8859" w:name="_Toc184820171"/>
      <w:r w:rsidRPr="001D2E49">
        <w:rPr>
          <w:rFonts w:eastAsia="Batang"/>
        </w:rPr>
        <w:t>9.3.1.76</w:t>
      </w:r>
      <w:r w:rsidRPr="001D2E49">
        <w:rPr>
          <w:rFonts w:eastAsia="Batang"/>
        </w:rPr>
        <w:tab/>
      </w:r>
      <w:r w:rsidRPr="001D2E49">
        <w:rPr>
          <w:rFonts w:cs="Arial"/>
          <w:lang w:eastAsia="zh-CN"/>
        </w:rPr>
        <w:t>Location Reporting Reference ID</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60" w:name="_Toc20955241"/>
      <w:bookmarkStart w:id="8861" w:name="_Toc29503690"/>
      <w:bookmarkStart w:id="8862" w:name="_Toc29504274"/>
      <w:bookmarkStart w:id="8863" w:name="_Toc29504858"/>
      <w:bookmarkStart w:id="8864" w:name="_Toc36553304"/>
      <w:bookmarkStart w:id="8865" w:name="_Toc36555031"/>
      <w:bookmarkStart w:id="8866" w:name="_Toc45652343"/>
      <w:bookmarkStart w:id="8867" w:name="_Toc45658775"/>
      <w:bookmarkStart w:id="8868" w:name="_Toc45720595"/>
      <w:bookmarkStart w:id="8869" w:name="_Toc45798475"/>
      <w:bookmarkStart w:id="8870" w:name="_Toc45897864"/>
      <w:bookmarkStart w:id="8871" w:name="_Toc51746068"/>
      <w:bookmarkStart w:id="8872" w:name="_Toc64446332"/>
      <w:bookmarkStart w:id="8873" w:name="_Toc73982202"/>
      <w:bookmarkStart w:id="8874" w:name="_Toc88652291"/>
      <w:bookmarkStart w:id="8875" w:name="_Toc97891334"/>
      <w:bookmarkStart w:id="8876" w:name="_Toc106109354"/>
      <w:bookmarkStart w:id="8877" w:name="_Toc184820172"/>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878" w:name="_Toc20955242"/>
      <w:bookmarkStart w:id="8879" w:name="_Toc29503691"/>
      <w:bookmarkStart w:id="8880" w:name="_Toc29504275"/>
      <w:bookmarkStart w:id="8881" w:name="_Toc29504859"/>
      <w:bookmarkStart w:id="8882" w:name="_Toc36553305"/>
      <w:bookmarkStart w:id="8883" w:name="_Toc36555032"/>
      <w:bookmarkStart w:id="8884" w:name="_Toc45652344"/>
      <w:bookmarkStart w:id="8885" w:name="_Toc45658776"/>
      <w:bookmarkStart w:id="8886" w:name="_Toc45720596"/>
      <w:bookmarkStart w:id="8887" w:name="_Toc45798476"/>
      <w:bookmarkStart w:id="8888" w:name="_Toc45897865"/>
      <w:bookmarkStart w:id="8889" w:name="_Toc51746069"/>
      <w:bookmarkStart w:id="8890" w:name="_Toc64446333"/>
      <w:bookmarkStart w:id="8891" w:name="_Toc73982203"/>
      <w:bookmarkStart w:id="8892" w:name="_Toc88652292"/>
      <w:bookmarkStart w:id="8893" w:name="_Toc97891335"/>
      <w:bookmarkStart w:id="8894" w:name="_Toc106109355"/>
      <w:bookmarkStart w:id="8895" w:name="_Toc184820173"/>
      <w:r w:rsidRPr="001D2E49">
        <w:t>9.3.1.78</w:t>
      </w:r>
      <w:r w:rsidRPr="001D2E49">
        <w:tab/>
        <w:t>Paging Priority</w:t>
      </w:r>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896" w:name="_Toc20955243"/>
      <w:bookmarkStart w:id="8897" w:name="_Toc29503692"/>
      <w:bookmarkStart w:id="8898" w:name="_Toc29504276"/>
      <w:bookmarkStart w:id="8899" w:name="_Toc29504860"/>
      <w:bookmarkStart w:id="8900" w:name="_Toc36553306"/>
      <w:bookmarkStart w:id="8901" w:name="_Toc36555033"/>
      <w:bookmarkStart w:id="8902" w:name="_Toc45652345"/>
      <w:bookmarkStart w:id="8903" w:name="_Toc45658777"/>
      <w:bookmarkStart w:id="8904" w:name="_Toc45720597"/>
      <w:bookmarkStart w:id="8905" w:name="_Toc45798477"/>
      <w:bookmarkStart w:id="8906" w:name="_Toc45897866"/>
      <w:bookmarkStart w:id="8907" w:name="_Toc51746070"/>
      <w:bookmarkStart w:id="8908" w:name="_Toc64446334"/>
      <w:bookmarkStart w:id="8909" w:name="_Toc73982204"/>
      <w:bookmarkStart w:id="8910" w:name="_Toc88652293"/>
      <w:bookmarkStart w:id="8911" w:name="_Toc97891336"/>
      <w:bookmarkStart w:id="8912" w:name="_Toc106109356"/>
      <w:bookmarkStart w:id="8913" w:name="_Toc184820174"/>
      <w:r w:rsidRPr="001D2E49">
        <w:rPr>
          <w:rFonts w:eastAsia="Batang"/>
        </w:rPr>
        <w:t>9.3.1.79</w:t>
      </w:r>
      <w:r w:rsidRPr="001D2E49">
        <w:rPr>
          <w:rFonts w:eastAsia="Batang"/>
        </w:rPr>
        <w:tab/>
      </w:r>
      <w:r w:rsidRPr="001D2E49">
        <w:rPr>
          <w:rFonts w:cs="Arial"/>
          <w:lang w:eastAsia="zh-CN"/>
        </w:rPr>
        <w:t>Packet Loss Rate</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914" w:name="_Toc20955244"/>
      <w:bookmarkStart w:id="8915" w:name="_Toc29503693"/>
      <w:bookmarkStart w:id="8916" w:name="_Toc29504277"/>
      <w:bookmarkStart w:id="8917" w:name="_Toc29504861"/>
      <w:bookmarkStart w:id="8918" w:name="_Toc36553307"/>
      <w:bookmarkStart w:id="8919" w:name="_Toc36555034"/>
      <w:bookmarkStart w:id="8920" w:name="_Toc45652346"/>
      <w:bookmarkStart w:id="8921" w:name="_Toc45658778"/>
      <w:bookmarkStart w:id="8922" w:name="_Toc45720598"/>
      <w:bookmarkStart w:id="8923" w:name="_Toc45798478"/>
      <w:bookmarkStart w:id="8924" w:name="_Toc45897867"/>
      <w:bookmarkStart w:id="8925" w:name="_Toc51746071"/>
      <w:bookmarkStart w:id="8926" w:name="_Toc64446335"/>
      <w:bookmarkStart w:id="8927" w:name="_Toc73982205"/>
      <w:bookmarkStart w:id="8928" w:name="_Toc88652294"/>
      <w:bookmarkStart w:id="8929" w:name="_Toc97891337"/>
      <w:bookmarkStart w:id="8930" w:name="_Toc106109357"/>
      <w:bookmarkStart w:id="8931" w:name="_Toc184820175"/>
      <w:r w:rsidRPr="001D2E49">
        <w:rPr>
          <w:rFonts w:eastAsia="Batang"/>
        </w:rPr>
        <w:t>9.3.1.80</w:t>
      </w:r>
      <w:r w:rsidRPr="001D2E49">
        <w:rPr>
          <w:rFonts w:eastAsia="Batang"/>
        </w:rPr>
        <w:tab/>
      </w:r>
      <w:r w:rsidRPr="001D2E49">
        <w:t>Packet Delay Budget</w:t>
      </w:r>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32" w:name="_Toc20955245"/>
      <w:bookmarkStart w:id="8933" w:name="_Toc29503694"/>
      <w:bookmarkStart w:id="8934" w:name="_Toc29504278"/>
      <w:bookmarkStart w:id="8935" w:name="_Toc29504862"/>
      <w:bookmarkStart w:id="8936" w:name="_Toc36553308"/>
      <w:bookmarkStart w:id="8937" w:name="_Toc36555035"/>
      <w:bookmarkStart w:id="8938" w:name="_Toc45652347"/>
      <w:bookmarkStart w:id="8939" w:name="_Toc45658779"/>
      <w:bookmarkStart w:id="8940" w:name="_Toc45720599"/>
      <w:bookmarkStart w:id="8941" w:name="_Toc45798479"/>
      <w:bookmarkStart w:id="8942" w:name="_Toc45897868"/>
      <w:bookmarkStart w:id="8943" w:name="_Toc51746072"/>
      <w:bookmarkStart w:id="8944" w:name="_Toc64446336"/>
      <w:bookmarkStart w:id="8945" w:name="_Toc73982206"/>
      <w:bookmarkStart w:id="8946" w:name="_Toc88652295"/>
      <w:bookmarkStart w:id="8947" w:name="_Toc97891338"/>
      <w:bookmarkStart w:id="8948" w:name="_Toc106109358"/>
      <w:bookmarkStart w:id="8949" w:name="_Toc184820176"/>
      <w:r w:rsidRPr="001D2E49">
        <w:rPr>
          <w:rFonts w:eastAsia="Batang"/>
        </w:rPr>
        <w:t>9.3.1.81</w:t>
      </w:r>
      <w:r w:rsidRPr="001D2E49">
        <w:rPr>
          <w:rFonts w:eastAsia="Batang"/>
        </w:rPr>
        <w:tab/>
      </w:r>
      <w:r w:rsidRPr="001D2E49">
        <w:t>Packet Error Rate</w:t>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50" w:name="_Toc20955246"/>
      <w:bookmarkStart w:id="8951" w:name="_Toc29503695"/>
      <w:bookmarkStart w:id="8952" w:name="_Toc29504279"/>
      <w:bookmarkStart w:id="8953" w:name="_Toc29504863"/>
      <w:bookmarkStart w:id="8954" w:name="_Toc36553309"/>
      <w:bookmarkStart w:id="8955" w:name="_Toc36555036"/>
      <w:bookmarkStart w:id="8956" w:name="_Toc45652348"/>
      <w:bookmarkStart w:id="8957" w:name="_Toc45658780"/>
      <w:bookmarkStart w:id="8958" w:name="_Toc45720600"/>
      <w:bookmarkStart w:id="8959" w:name="_Toc45798480"/>
      <w:bookmarkStart w:id="8960" w:name="_Toc45897869"/>
      <w:bookmarkStart w:id="8961" w:name="_Toc51746073"/>
      <w:bookmarkStart w:id="8962" w:name="_Toc64446337"/>
      <w:bookmarkStart w:id="8963" w:name="_Toc73982207"/>
      <w:bookmarkStart w:id="8964" w:name="_Toc88652296"/>
      <w:bookmarkStart w:id="8965" w:name="_Toc97891339"/>
      <w:bookmarkStart w:id="8966" w:name="_Toc106109359"/>
      <w:bookmarkStart w:id="8967" w:name="_Toc184820177"/>
      <w:r w:rsidRPr="001D2E49">
        <w:rPr>
          <w:rFonts w:eastAsia="Batang"/>
        </w:rPr>
        <w:t>9.3.1.82</w:t>
      </w:r>
      <w:r w:rsidRPr="001D2E49">
        <w:rPr>
          <w:rFonts w:eastAsia="Batang"/>
        </w:rPr>
        <w:tab/>
      </w:r>
      <w:r w:rsidRPr="001D2E49">
        <w:t>Averaging Window</w:t>
      </w:r>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8968" w:name="_Toc20955247"/>
      <w:bookmarkStart w:id="8969" w:name="_Toc29503696"/>
      <w:bookmarkStart w:id="8970" w:name="_Toc29504280"/>
      <w:bookmarkStart w:id="8971" w:name="_Toc29504864"/>
      <w:bookmarkStart w:id="8972" w:name="_Toc36553310"/>
      <w:bookmarkStart w:id="8973" w:name="_Toc36555037"/>
      <w:bookmarkStart w:id="8974" w:name="_Toc45652349"/>
      <w:bookmarkStart w:id="8975" w:name="_Toc45658781"/>
      <w:bookmarkStart w:id="8976" w:name="_Toc45720601"/>
      <w:bookmarkStart w:id="8977" w:name="_Toc45798481"/>
      <w:bookmarkStart w:id="8978" w:name="_Toc45897870"/>
      <w:bookmarkStart w:id="8979" w:name="_Toc51746074"/>
      <w:bookmarkStart w:id="8980" w:name="_Toc64446338"/>
      <w:bookmarkStart w:id="8981" w:name="_Toc73982208"/>
      <w:bookmarkStart w:id="8982" w:name="_Toc88652297"/>
      <w:bookmarkStart w:id="8983" w:name="_Toc97891340"/>
      <w:bookmarkStart w:id="8984" w:name="_Toc106109360"/>
      <w:bookmarkStart w:id="8985" w:name="_Toc184820178"/>
      <w:r w:rsidRPr="001D2E49">
        <w:rPr>
          <w:rFonts w:eastAsia="Batang"/>
        </w:rPr>
        <w:t>9.3.1.83</w:t>
      </w:r>
      <w:r w:rsidRPr="001D2E49">
        <w:rPr>
          <w:rFonts w:eastAsia="Batang"/>
        </w:rPr>
        <w:tab/>
      </w:r>
      <w:r w:rsidRPr="001D2E49">
        <w:t>Maximum Data Burst Volume</w:t>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8986" w:name="_Toc20955248"/>
      <w:bookmarkStart w:id="8987" w:name="_Toc29503697"/>
      <w:bookmarkStart w:id="8988" w:name="_Toc29504281"/>
      <w:bookmarkStart w:id="8989" w:name="_Toc29504865"/>
      <w:bookmarkStart w:id="8990" w:name="_Toc36553311"/>
      <w:bookmarkStart w:id="8991" w:name="_Toc36555038"/>
      <w:bookmarkStart w:id="8992" w:name="_Toc45652350"/>
      <w:bookmarkStart w:id="8993" w:name="_Toc45658782"/>
      <w:bookmarkStart w:id="8994" w:name="_Toc45720602"/>
      <w:bookmarkStart w:id="8995" w:name="_Toc45798482"/>
      <w:bookmarkStart w:id="8996" w:name="_Toc45897871"/>
      <w:bookmarkStart w:id="8997" w:name="_Toc51746075"/>
      <w:bookmarkStart w:id="8998" w:name="_Toc64446339"/>
      <w:bookmarkStart w:id="8999" w:name="_Toc73982209"/>
      <w:bookmarkStart w:id="9000" w:name="_Toc88652298"/>
      <w:bookmarkStart w:id="9001" w:name="_Toc97891341"/>
      <w:bookmarkStart w:id="9002" w:name="_Toc106109361"/>
      <w:bookmarkStart w:id="9003" w:name="_Toc184820179"/>
      <w:r w:rsidRPr="001D2E49">
        <w:rPr>
          <w:rFonts w:eastAsia="Batang"/>
        </w:rPr>
        <w:t>9.3.1.84</w:t>
      </w:r>
      <w:r w:rsidRPr="001D2E49">
        <w:rPr>
          <w:rFonts w:eastAsia="Batang"/>
        </w:rPr>
        <w:tab/>
      </w:r>
      <w:r w:rsidRPr="001D2E49">
        <w:t>Priority Level</w:t>
      </w:r>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9004" w:name="_Toc20955249"/>
      <w:bookmarkStart w:id="9005" w:name="_Toc29503698"/>
      <w:bookmarkStart w:id="9006" w:name="_Toc29504282"/>
      <w:bookmarkStart w:id="9007" w:name="_Toc29504866"/>
      <w:bookmarkStart w:id="9008" w:name="_Toc36553312"/>
      <w:bookmarkStart w:id="9009" w:name="_Toc36555039"/>
      <w:bookmarkStart w:id="9010" w:name="_Toc45652351"/>
      <w:bookmarkStart w:id="9011" w:name="_Toc45658783"/>
      <w:bookmarkStart w:id="9012" w:name="_Toc45720603"/>
      <w:bookmarkStart w:id="9013" w:name="_Toc45798483"/>
      <w:bookmarkStart w:id="9014" w:name="_Toc45897872"/>
      <w:bookmarkStart w:id="9015" w:name="_Toc51746076"/>
      <w:bookmarkStart w:id="9016" w:name="_Toc64446340"/>
      <w:bookmarkStart w:id="9017" w:name="_Toc73982210"/>
      <w:bookmarkStart w:id="9018" w:name="_Toc88652299"/>
      <w:bookmarkStart w:id="9019" w:name="_Toc97891342"/>
      <w:bookmarkStart w:id="9020" w:name="_Toc106109362"/>
      <w:bookmarkStart w:id="9021" w:name="_Toc184820180"/>
      <w:r w:rsidRPr="001D2E49">
        <w:rPr>
          <w:rFonts w:eastAsia="Batang"/>
        </w:rPr>
        <w:t>9.3.1.85</w:t>
      </w:r>
      <w:r w:rsidRPr="001D2E49">
        <w:rPr>
          <w:rFonts w:eastAsia="Batang"/>
        </w:rPr>
        <w:tab/>
      </w:r>
      <w:r w:rsidRPr="001D2E49">
        <w:rPr>
          <w:rFonts w:cs="Arial"/>
          <w:lang w:eastAsia="zh-CN"/>
        </w:rPr>
        <w:t>Mobility Restriction List</w:t>
      </w:r>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tcPr>
          <w:p w14:paraId="369466DA" w14:textId="77777777" w:rsidR="009B75C3" w:rsidRPr="001D2E49" w:rsidRDefault="009B75C3" w:rsidP="009517A1">
            <w:pPr>
              <w:pStyle w:val="TAL"/>
              <w:rPr>
                <w:rFonts w:cs="Arial"/>
                <w:lang w:eastAsia="ja-JP"/>
              </w:rPr>
            </w:pPr>
            <w:bookmarkStart w:id="9022" w:name="_Hlk515218479"/>
            <w:r w:rsidRPr="001D2E49">
              <w:rPr>
                <w:rFonts w:cs="Arial"/>
                <w:b/>
                <w:lang w:eastAsia="ja-JP"/>
              </w:rPr>
              <w:t>RAT Restrictions</w:t>
            </w:r>
          </w:p>
        </w:tc>
        <w:tc>
          <w:tcPr>
            <w:tcW w:w="1020" w:type="dxa"/>
          </w:tcPr>
          <w:p w14:paraId="763A8505" w14:textId="77777777" w:rsidR="009B75C3" w:rsidRPr="001D2E49" w:rsidRDefault="009B75C3" w:rsidP="009517A1">
            <w:pPr>
              <w:pStyle w:val="TAL"/>
              <w:rPr>
                <w:rFonts w:cs="Arial"/>
                <w:lang w:eastAsia="ja-JP"/>
              </w:rPr>
            </w:pPr>
          </w:p>
        </w:tc>
        <w:tc>
          <w:tcPr>
            <w:tcW w:w="1080" w:type="dxa"/>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BA74A76" w14:textId="77777777" w:rsidR="009B75C3" w:rsidRPr="001D2E49" w:rsidRDefault="009B75C3" w:rsidP="009517A1">
            <w:pPr>
              <w:pStyle w:val="TAL"/>
              <w:rPr>
                <w:rFonts w:cs="Arial"/>
                <w:lang w:eastAsia="ja-JP"/>
              </w:rPr>
            </w:pPr>
          </w:p>
        </w:tc>
        <w:tc>
          <w:tcPr>
            <w:tcW w:w="1757" w:type="dxa"/>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2AF87D5" w14:textId="77777777" w:rsidR="009B75C3" w:rsidRPr="001D2E49" w:rsidRDefault="009B75C3" w:rsidP="009517A1">
            <w:pPr>
              <w:pStyle w:val="TAL"/>
              <w:rPr>
                <w:i/>
                <w:lang w:eastAsia="ja-JP"/>
              </w:rPr>
            </w:pPr>
          </w:p>
        </w:tc>
        <w:tc>
          <w:tcPr>
            <w:tcW w:w="1587" w:type="dxa"/>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9CA049" w14:textId="77777777" w:rsidR="009B75C3" w:rsidRPr="001D2E49" w:rsidRDefault="009B75C3" w:rsidP="009517A1">
            <w:pPr>
              <w:pStyle w:val="TAL"/>
              <w:rPr>
                <w:i/>
                <w:lang w:eastAsia="ja-JP"/>
              </w:rPr>
            </w:pPr>
          </w:p>
        </w:tc>
        <w:tc>
          <w:tcPr>
            <w:tcW w:w="1587" w:type="dxa"/>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tcPr>
          <w:p w14:paraId="06BF72CA" w14:textId="77777777" w:rsidR="00553F29" w:rsidRPr="001D2E49" w:rsidRDefault="00553F29" w:rsidP="00553F29">
            <w:pPr>
              <w:pStyle w:val="TAL"/>
              <w:rPr>
                <w:i/>
                <w:lang w:eastAsia="ja-JP"/>
              </w:rPr>
            </w:pPr>
          </w:p>
        </w:tc>
        <w:tc>
          <w:tcPr>
            <w:tcW w:w="1587" w:type="dxa"/>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9022"/>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23" w:name="_Hlk44345398"/>
            <w:r w:rsidRPr="00642EBF">
              <w:rPr>
                <w:rFonts w:eastAsia="Malgun Gothic" w:cs="Arial" w:hint="eastAsia"/>
                <w:bCs/>
                <w:lang w:eastAsia="zh-CN"/>
              </w:rPr>
              <w:t>9</w:t>
            </w:r>
            <w:r w:rsidRPr="00642EBF">
              <w:rPr>
                <w:rFonts w:eastAsia="Malgun Gothic" w:cs="Arial"/>
                <w:bCs/>
                <w:lang w:eastAsia="zh-CN"/>
              </w:rPr>
              <w:t>.3.1.</w:t>
            </w:r>
            <w:bookmarkEnd w:id="9023"/>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24" w:name="_Toc20955250"/>
      <w:bookmarkStart w:id="9025" w:name="_Toc29503699"/>
      <w:bookmarkStart w:id="9026" w:name="_Toc29504283"/>
      <w:bookmarkStart w:id="9027" w:name="_Toc29504867"/>
      <w:bookmarkStart w:id="9028" w:name="_Toc36553313"/>
      <w:bookmarkStart w:id="9029" w:name="_Toc36555040"/>
      <w:bookmarkStart w:id="9030" w:name="_Toc45652352"/>
      <w:bookmarkStart w:id="9031" w:name="_Toc45658784"/>
      <w:bookmarkStart w:id="9032" w:name="_Toc45720604"/>
      <w:bookmarkStart w:id="9033" w:name="_Toc45798484"/>
      <w:bookmarkStart w:id="9034" w:name="_Toc45897873"/>
      <w:bookmarkStart w:id="9035" w:name="_Toc51746077"/>
      <w:bookmarkStart w:id="9036" w:name="_Toc64446341"/>
      <w:bookmarkStart w:id="9037" w:name="_Toc73982211"/>
      <w:bookmarkStart w:id="9038" w:name="_Toc88652300"/>
      <w:bookmarkStart w:id="9039" w:name="_Toc97891343"/>
      <w:bookmarkStart w:id="9040" w:name="_Toc106109363"/>
      <w:bookmarkStart w:id="9041" w:name="_Toc184820181"/>
      <w:r w:rsidRPr="001D2E49">
        <w:rPr>
          <w:rFonts w:eastAsia="Batang"/>
        </w:rPr>
        <w:t>9.3.1.86</w:t>
      </w:r>
      <w:r w:rsidRPr="001D2E49">
        <w:rPr>
          <w:rFonts w:eastAsia="Batang"/>
        </w:rPr>
        <w:tab/>
      </w:r>
      <w:r w:rsidRPr="001D2E49">
        <w:t>UE Security Capabilities</w:t>
      </w:r>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42" w:name="_Toc20955251"/>
      <w:bookmarkStart w:id="9043" w:name="_Toc29503700"/>
      <w:bookmarkStart w:id="9044" w:name="_Toc29504284"/>
      <w:bookmarkStart w:id="9045" w:name="_Toc29504868"/>
      <w:bookmarkStart w:id="9046" w:name="_Toc36553314"/>
      <w:bookmarkStart w:id="9047" w:name="_Toc36555041"/>
      <w:bookmarkStart w:id="9048" w:name="_Toc45652353"/>
      <w:bookmarkStart w:id="9049" w:name="_Toc45658785"/>
      <w:bookmarkStart w:id="9050" w:name="_Toc45720605"/>
      <w:bookmarkStart w:id="9051" w:name="_Toc45798485"/>
      <w:bookmarkStart w:id="9052" w:name="_Toc45897874"/>
      <w:bookmarkStart w:id="9053" w:name="_Toc51746078"/>
      <w:bookmarkStart w:id="9054" w:name="_Toc64446342"/>
      <w:bookmarkStart w:id="9055" w:name="_Toc73982212"/>
      <w:bookmarkStart w:id="9056" w:name="_Toc88652301"/>
      <w:bookmarkStart w:id="9057" w:name="_Toc97891344"/>
      <w:bookmarkStart w:id="9058" w:name="_Toc106109364"/>
      <w:bookmarkStart w:id="9059" w:name="_Toc184820182"/>
      <w:r w:rsidRPr="001D2E49">
        <w:rPr>
          <w:rFonts w:eastAsia="Batang"/>
        </w:rPr>
        <w:t>9.3.1.87</w:t>
      </w:r>
      <w:r w:rsidRPr="001D2E49">
        <w:rPr>
          <w:rFonts w:eastAsia="Batang"/>
        </w:rPr>
        <w:tab/>
      </w:r>
      <w:r w:rsidRPr="001D2E49">
        <w:t>Security Key</w:t>
      </w:r>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60" w:name="_Toc20955252"/>
      <w:bookmarkStart w:id="9061" w:name="_Toc29503701"/>
      <w:bookmarkStart w:id="9062" w:name="_Toc29504285"/>
      <w:bookmarkStart w:id="9063" w:name="_Toc29504869"/>
      <w:bookmarkStart w:id="9064" w:name="_Toc36553315"/>
      <w:bookmarkStart w:id="9065" w:name="_Toc36555042"/>
      <w:bookmarkStart w:id="9066" w:name="_Toc45652354"/>
      <w:bookmarkStart w:id="9067" w:name="_Toc45658786"/>
      <w:bookmarkStart w:id="9068" w:name="_Toc45720606"/>
      <w:bookmarkStart w:id="9069" w:name="_Toc45798486"/>
      <w:bookmarkStart w:id="9070" w:name="_Toc45897875"/>
      <w:bookmarkStart w:id="9071" w:name="_Toc51746079"/>
      <w:bookmarkStart w:id="9072" w:name="_Toc64446343"/>
      <w:bookmarkStart w:id="9073" w:name="_Toc73982213"/>
      <w:bookmarkStart w:id="9074" w:name="_Toc88652302"/>
      <w:bookmarkStart w:id="9075" w:name="_Toc97891345"/>
      <w:bookmarkStart w:id="9076" w:name="_Toc106109365"/>
      <w:bookmarkStart w:id="9077" w:name="_Toc184820183"/>
      <w:r w:rsidRPr="001D2E49">
        <w:rPr>
          <w:rFonts w:eastAsia="Batang"/>
        </w:rPr>
        <w:t>9.3.1.88</w:t>
      </w:r>
      <w:r w:rsidRPr="001D2E49">
        <w:rPr>
          <w:rFonts w:eastAsia="Batang"/>
        </w:rPr>
        <w:tab/>
      </w:r>
      <w:r w:rsidRPr="001D2E49">
        <w:t>Security Context</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078" w:name="_Toc20955253"/>
      <w:bookmarkStart w:id="9079" w:name="_Toc29503702"/>
      <w:bookmarkStart w:id="9080" w:name="_Toc29504286"/>
      <w:bookmarkStart w:id="9081" w:name="_Toc29504870"/>
      <w:bookmarkStart w:id="9082" w:name="_Toc36553316"/>
      <w:bookmarkStart w:id="9083" w:name="_Toc36555043"/>
      <w:bookmarkStart w:id="9084" w:name="_Toc45652355"/>
      <w:bookmarkStart w:id="9085" w:name="_Toc45658787"/>
      <w:bookmarkStart w:id="9086" w:name="_Toc45720607"/>
      <w:bookmarkStart w:id="9087" w:name="_Toc45798487"/>
      <w:bookmarkStart w:id="9088" w:name="_Toc45897876"/>
      <w:bookmarkStart w:id="9089" w:name="_Toc51746080"/>
      <w:bookmarkStart w:id="9090" w:name="_Toc64446344"/>
      <w:bookmarkStart w:id="9091" w:name="_Toc73982214"/>
      <w:bookmarkStart w:id="9092" w:name="_Toc88652303"/>
      <w:bookmarkStart w:id="9093" w:name="_Toc97891346"/>
      <w:bookmarkStart w:id="9094" w:name="_Toc106109366"/>
      <w:bookmarkStart w:id="9095" w:name="_Toc184820184"/>
      <w:r w:rsidRPr="001D2E49">
        <w:rPr>
          <w:rFonts w:eastAsia="Batang"/>
        </w:rPr>
        <w:t>9.3.1.89</w:t>
      </w:r>
      <w:r w:rsidRPr="001D2E49">
        <w:rPr>
          <w:rFonts w:eastAsia="Batang"/>
        </w:rPr>
        <w:tab/>
      </w:r>
      <w:r w:rsidRPr="001D2E49">
        <w:t>IMS Voice Support Indicator</w:t>
      </w:r>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096" w:name="_Toc20955254"/>
      <w:bookmarkStart w:id="9097" w:name="_Toc29503703"/>
      <w:bookmarkStart w:id="9098" w:name="_Toc29504287"/>
      <w:bookmarkStart w:id="9099" w:name="_Toc29504871"/>
      <w:bookmarkStart w:id="9100" w:name="_Toc36553317"/>
      <w:bookmarkStart w:id="9101" w:name="_Toc36555044"/>
      <w:bookmarkStart w:id="9102" w:name="_Toc45652356"/>
      <w:bookmarkStart w:id="9103" w:name="_Toc45658788"/>
      <w:bookmarkStart w:id="9104" w:name="_Toc45720608"/>
      <w:bookmarkStart w:id="9105" w:name="_Toc45798488"/>
      <w:bookmarkStart w:id="9106" w:name="_Toc45897877"/>
      <w:bookmarkStart w:id="9107" w:name="_Toc51746081"/>
      <w:bookmarkStart w:id="9108" w:name="_Toc64446345"/>
      <w:bookmarkStart w:id="9109" w:name="_Toc73982215"/>
      <w:bookmarkStart w:id="9110" w:name="_Toc88652304"/>
      <w:bookmarkStart w:id="9111" w:name="_Toc97891347"/>
      <w:bookmarkStart w:id="9112" w:name="_Toc106109367"/>
      <w:bookmarkStart w:id="9113" w:name="_Toc184820185"/>
      <w:r w:rsidRPr="001D2E49">
        <w:rPr>
          <w:rFonts w:eastAsia="Batang"/>
        </w:rPr>
        <w:t>9.3.1.90</w:t>
      </w:r>
      <w:r w:rsidRPr="001D2E49">
        <w:rPr>
          <w:rFonts w:eastAsia="Batang"/>
        </w:rPr>
        <w:tab/>
      </w:r>
      <w:r w:rsidRPr="001D2E49">
        <w:t>Paging DRX</w:t>
      </w:r>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114" w:name="_Toc20955255"/>
      <w:bookmarkStart w:id="9115" w:name="_Toc29503704"/>
      <w:bookmarkStart w:id="9116" w:name="_Toc29504288"/>
      <w:bookmarkStart w:id="9117" w:name="_Toc29504872"/>
      <w:bookmarkStart w:id="9118" w:name="_Toc36553318"/>
      <w:bookmarkStart w:id="9119" w:name="_Toc36555045"/>
      <w:bookmarkStart w:id="9120" w:name="_Toc45652357"/>
      <w:bookmarkStart w:id="9121" w:name="_Toc45658789"/>
      <w:bookmarkStart w:id="9122" w:name="_Toc45720609"/>
      <w:bookmarkStart w:id="9123" w:name="_Toc45798489"/>
      <w:bookmarkStart w:id="9124" w:name="_Toc45897878"/>
      <w:bookmarkStart w:id="9125" w:name="_Toc51746082"/>
      <w:bookmarkStart w:id="9126" w:name="_Toc64446346"/>
      <w:bookmarkStart w:id="9127" w:name="_Toc73982216"/>
      <w:bookmarkStart w:id="9128" w:name="_Toc88652305"/>
      <w:bookmarkStart w:id="9129" w:name="_Toc97891348"/>
      <w:bookmarkStart w:id="9130" w:name="_Toc106109368"/>
      <w:bookmarkStart w:id="9131" w:name="_Toc184820186"/>
      <w:r w:rsidRPr="001D2E49">
        <w:rPr>
          <w:rFonts w:eastAsia="Batang"/>
        </w:rPr>
        <w:t>9.3.1.91</w:t>
      </w:r>
      <w:r w:rsidRPr="001D2E49">
        <w:rPr>
          <w:rFonts w:eastAsia="Batang"/>
        </w:rPr>
        <w:tab/>
      </w:r>
      <w:r w:rsidRPr="001D2E49">
        <w:t>RRC Inactive Transition Report Request</w:t>
      </w:r>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32" w:name="_Toc20955256"/>
      <w:bookmarkStart w:id="9133" w:name="_Toc29503705"/>
      <w:bookmarkStart w:id="9134" w:name="_Toc29504289"/>
      <w:bookmarkStart w:id="9135" w:name="_Toc29504873"/>
      <w:bookmarkStart w:id="9136" w:name="_Toc36553319"/>
      <w:bookmarkStart w:id="9137" w:name="_Toc36555046"/>
      <w:bookmarkStart w:id="9138" w:name="_Toc45652358"/>
      <w:bookmarkStart w:id="9139" w:name="_Toc45658790"/>
      <w:bookmarkStart w:id="9140" w:name="_Toc45720610"/>
      <w:bookmarkStart w:id="9141" w:name="_Toc45798490"/>
      <w:bookmarkStart w:id="9142" w:name="_Toc45897879"/>
      <w:bookmarkStart w:id="9143" w:name="_Toc51746083"/>
      <w:bookmarkStart w:id="9144" w:name="_Toc64446347"/>
      <w:bookmarkStart w:id="9145" w:name="_Toc73982217"/>
      <w:bookmarkStart w:id="9146" w:name="_Toc88652306"/>
      <w:bookmarkStart w:id="9147" w:name="_Toc97891349"/>
      <w:bookmarkStart w:id="9148" w:name="_Toc106109369"/>
      <w:bookmarkStart w:id="9149" w:name="_Toc184820187"/>
      <w:r w:rsidRPr="001D2E49">
        <w:rPr>
          <w:rFonts w:eastAsia="Batang"/>
        </w:rPr>
        <w:t>9.3.1.92</w:t>
      </w:r>
      <w:r w:rsidRPr="001D2E49">
        <w:rPr>
          <w:rFonts w:eastAsia="Batang"/>
        </w:rPr>
        <w:tab/>
      </w:r>
      <w:r w:rsidRPr="001D2E49">
        <w:t>RRC State</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50" w:name="_Toc20955257"/>
      <w:bookmarkStart w:id="9151" w:name="_Toc29503706"/>
      <w:bookmarkStart w:id="9152" w:name="_Toc29504290"/>
      <w:bookmarkStart w:id="9153" w:name="_Toc29504874"/>
      <w:bookmarkStart w:id="9154" w:name="_Toc36553320"/>
      <w:bookmarkStart w:id="9155" w:name="_Toc36555047"/>
      <w:bookmarkStart w:id="9156" w:name="_Toc45652359"/>
      <w:bookmarkStart w:id="9157" w:name="_Toc45658791"/>
      <w:bookmarkStart w:id="9158" w:name="_Toc45720611"/>
      <w:bookmarkStart w:id="9159" w:name="_Toc45798491"/>
      <w:bookmarkStart w:id="9160" w:name="_Toc45897880"/>
      <w:bookmarkStart w:id="9161" w:name="_Toc51746084"/>
      <w:bookmarkStart w:id="9162" w:name="_Toc64446348"/>
      <w:bookmarkStart w:id="9163" w:name="_Toc73982218"/>
      <w:bookmarkStart w:id="9164" w:name="_Toc88652307"/>
      <w:bookmarkStart w:id="9165" w:name="_Toc97891350"/>
      <w:bookmarkStart w:id="9166" w:name="_Toc106109370"/>
      <w:bookmarkStart w:id="9167" w:name="_Toc184820188"/>
      <w:r w:rsidRPr="001D2E49">
        <w:rPr>
          <w:rFonts w:eastAsia="Batang"/>
        </w:rPr>
        <w:t>9.3.1.93</w:t>
      </w:r>
      <w:r w:rsidRPr="001D2E49">
        <w:rPr>
          <w:rFonts w:eastAsia="Batang"/>
        </w:rPr>
        <w:tab/>
      </w:r>
      <w:r w:rsidRPr="001D2E49">
        <w:t>Expected UE Behaviour</w:t>
      </w:r>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168" w:name="_Toc20955258"/>
      <w:bookmarkStart w:id="9169" w:name="_Toc29503707"/>
      <w:bookmarkStart w:id="9170" w:name="_Toc29504291"/>
      <w:bookmarkStart w:id="9171" w:name="_Toc29504875"/>
      <w:bookmarkStart w:id="9172" w:name="_Toc36553321"/>
      <w:bookmarkStart w:id="9173" w:name="_Toc36555048"/>
      <w:bookmarkStart w:id="9174" w:name="_Toc45652360"/>
      <w:bookmarkStart w:id="9175" w:name="_Toc45658792"/>
      <w:bookmarkStart w:id="9176" w:name="_Toc45720612"/>
      <w:bookmarkStart w:id="9177" w:name="_Toc45798492"/>
      <w:bookmarkStart w:id="9178" w:name="_Toc45897881"/>
      <w:bookmarkStart w:id="9179" w:name="_Toc51746085"/>
      <w:bookmarkStart w:id="9180" w:name="_Toc64446349"/>
      <w:bookmarkStart w:id="9181" w:name="_Toc73982219"/>
      <w:bookmarkStart w:id="9182" w:name="_Toc88652308"/>
      <w:bookmarkStart w:id="9183" w:name="_Toc97891351"/>
      <w:bookmarkStart w:id="9184" w:name="_Toc106109371"/>
      <w:bookmarkStart w:id="9185" w:name="_Toc184820189"/>
      <w:r w:rsidRPr="001D2E49">
        <w:rPr>
          <w:rFonts w:eastAsia="Batang"/>
        </w:rPr>
        <w:t>9.3.1.94</w:t>
      </w:r>
      <w:r w:rsidRPr="001D2E49">
        <w:rPr>
          <w:rFonts w:eastAsia="Batang"/>
        </w:rPr>
        <w:tab/>
      </w:r>
      <w:r w:rsidRPr="001D2E49">
        <w:t>Expected UE Activity Behaviour</w:t>
      </w:r>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186" w:name="_Toc20955259"/>
      <w:bookmarkStart w:id="9187" w:name="_Toc29503708"/>
      <w:bookmarkStart w:id="9188" w:name="_Toc29504292"/>
      <w:bookmarkStart w:id="9189" w:name="_Toc29504876"/>
      <w:bookmarkStart w:id="9190" w:name="_Toc36553322"/>
      <w:bookmarkStart w:id="9191" w:name="_Toc36555049"/>
      <w:bookmarkStart w:id="9192" w:name="_Toc45652361"/>
      <w:bookmarkStart w:id="9193" w:name="_Toc45658793"/>
      <w:bookmarkStart w:id="9194" w:name="_Toc45720613"/>
      <w:bookmarkStart w:id="9195" w:name="_Toc45798493"/>
      <w:bookmarkStart w:id="9196" w:name="_Toc45897882"/>
      <w:bookmarkStart w:id="9197" w:name="_Toc51746086"/>
      <w:bookmarkStart w:id="9198" w:name="_Toc64446350"/>
      <w:bookmarkStart w:id="9199" w:name="_Toc73982220"/>
      <w:bookmarkStart w:id="9200" w:name="_Toc88652309"/>
      <w:bookmarkStart w:id="9201" w:name="_Toc97891352"/>
      <w:bookmarkStart w:id="9202" w:name="_Toc106109372"/>
      <w:bookmarkStart w:id="9203" w:name="_Toc184820190"/>
      <w:r w:rsidRPr="001D2E49">
        <w:rPr>
          <w:rFonts w:eastAsia="Batang"/>
        </w:rPr>
        <w:t>9.3.1.95</w:t>
      </w:r>
      <w:r w:rsidRPr="001D2E49">
        <w:rPr>
          <w:rFonts w:eastAsia="Batang"/>
        </w:rPr>
        <w:tab/>
      </w:r>
      <w:r w:rsidRPr="001D2E49">
        <w:t>UE History Information</w:t>
      </w:r>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204" w:name="_Toc20955260"/>
      <w:bookmarkStart w:id="9205" w:name="_Toc29503709"/>
      <w:bookmarkStart w:id="9206" w:name="_Toc29504293"/>
      <w:bookmarkStart w:id="9207" w:name="_Toc29504877"/>
      <w:bookmarkStart w:id="9208" w:name="_Toc36553323"/>
      <w:bookmarkStart w:id="9209" w:name="_Toc36555050"/>
      <w:bookmarkStart w:id="9210" w:name="_Toc45652362"/>
      <w:bookmarkStart w:id="9211" w:name="_Toc45658794"/>
      <w:bookmarkStart w:id="9212" w:name="_Toc45720614"/>
      <w:bookmarkStart w:id="9213" w:name="_Toc45798494"/>
      <w:bookmarkStart w:id="9214" w:name="_Toc45897883"/>
      <w:bookmarkStart w:id="9215" w:name="_Toc51746087"/>
      <w:bookmarkStart w:id="9216" w:name="_Toc64446351"/>
      <w:bookmarkStart w:id="9217" w:name="_Toc73982221"/>
      <w:bookmarkStart w:id="9218" w:name="_Toc88652310"/>
      <w:bookmarkStart w:id="9219" w:name="_Toc97891353"/>
      <w:bookmarkStart w:id="9220" w:name="_Toc106109373"/>
      <w:bookmarkStart w:id="9221" w:name="_Toc184820191"/>
      <w:r w:rsidRPr="001D2E49">
        <w:rPr>
          <w:rFonts w:eastAsia="Batang"/>
        </w:rPr>
        <w:t>9.3.1.96</w:t>
      </w:r>
      <w:r w:rsidRPr="001D2E49">
        <w:rPr>
          <w:rFonts w:eastAsia="Batang"/>
        </w:rPr>
        <w:tab/>
      </w:r>
      <w:r w:rsidRPr="001D2E49">
        <w:t>Last Visited Cell Information</w:t>
      </w:r>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222" w:name="_Toc20955261"/>
      <w:bookmarkStart w:id="9223" w:name="_Toc29503710"/>
      <w:bookmarkStart w:id="9224" w:name="_Toc29504294"/>
      <w:bookmarkStart w:id="9225" w:name="_Toc29504878"/>
      <w:bookmarkStart w:id="9226" w:name="_Toc36553324"/>
      <w:bookmarkStart w:id="9227" w:name="_Toc36555051"/>
      <w:bookmarkStart w:id="9228" w:name="_Toc45652363"/>
      <w:bookmarkStart w:id="9229" w:name="_Toc45658795"/>
      <w:bookmarkStart w:id="9230" w:name="_Toc45720615"/>
      <w:bookmarkStart w:id="9231" w:name="_Toc45798495"/>
      <w:bookmarkStart w:id="9232" w:name="_Toc45897884"/>
      <w:bookmarkStart w:id="9233" w:name="_Toc51746088"/>
      <w:bookmarkStart w:id="9234" w:name="_Toc64446352"/>
      <w:bookmarkStart w:id="9235" w:name="_Toc73982222"/>
      <w:bookmarkStart w:id="9236" w:name="_Toc88652311"/>
      <w:bookmarkStart w:id="9237" w:name="_Toc97891354"/>
      <w:bookmarkStart w:id="9238" w:name="_Toc106109374"/>
      <w:bookmarkStart w:id="9239" w:name="_Toc184820192"/>
      <w:r w:rsidRPr="001D2E49">
        <w:rPr>
          <w:rFonts w:eastAsia="Batang"/>
        </w:rPr>
        <w:t>9.3.1.97</w:t>
      </w:r>
      <w:r w:rsidRPr="001D2E49">
        <w:rPr>
          <w:rFonts w:eastAsia="Batang"/>
        </w:rPr>
        <w:tab/>
      </w:r>
      <w:r w:rsidRPr="001D2E49">
        <w:t>Last Visited NG-RAN Cell Information</w:t>
      </w:r>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40" w:name="_Toc20955262"/>
      <w:bookmarkStart w:id="9241" w:name="_Toc29503711"/>
      <w:bookmarkStart w:id="9242" w:name="_Toc29504295"/>
      <w:bookmarkStart w:id="9243" w:name="_Toc29504879"/>
      <w:bookmarkStart w:id="9244" w:name="_Toc36553325"/>
      <w:bookmarkStart w:id="9245" w:name="_Toc36555052"/>
      <w:bookmarkStart w:id="9246" w:name="_Toc45652364"/>
      <w:bookmarkStart w:id="9247" w:name="_Toc45658796"/>
      <w:bookmarkStart w:id="9248" w:name="_Toc45720616"/>
      <w:bookmarkStart w:id="9249" w:name="_Toc45798496"/>
      <w:bookmarkStart w:id="9250" w:name="_Toc45897885"/>
      <w:bookmarkStart w:id="9251" w:name="_Toc51746089"/>
      <w:bookmarkStart w:id="9252" w:name="_Toc64446353"/>
      <w:bookmarkStart w:id="9253" w:name="_Toc73982223"/>
      <w:bookmarkStart w:id="9254" w:name="_Toc88652312"/>
      <w:bookmarkStart w:id="9255" w:name="_Toc97891355"/>
      <w:bookmarkStart w:id="9256" w:name="_Toc106109375"/>
      <w:bookmarkStart w:id="9257" w:name="_Toc184820193"/>
      <w:r w:rsidRPr="001D2E49">
        <w:rPr>
          <w:rFonts w:eastAsia="Batang"/>
        </w:rPr>
        <w:t>9.3.1.98</w:t>
      </w:r>
      <w:r w:rsidRPr="001D2E49">
        <w:rPr>
          <w:rFonts w:eastAsia="Batang"/>
        </w:rPr>
        <w:tab/>
      </w:r>
      <w:r w:rsidRPr="001D2E49">
        <w:t>Cell Type</w:t>
      </w:r>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58" w:name="_Toc20955263"/>
      <w:bookmarkStart w:id="9259" w:name="_Toc29503712"/>
      <w:bookmarkStart w:id="9260" w:name="_Toc29504296"/>
      <w:bookmarkStart w:id="9261" w:name="_Toc29504880"/>
      <w:bookmarkStart w:id="9262" w:name="_Toc36553326"/>
      <w:bookmarkStart w:id="9263" w:name="_Toc36555053"/>
      <w:bookmarkStart w:id="9264" w:name="_Toc45652365"/>
      <w:bookmarkStart w:id="9265" w:name="_Toc45658797"/>
      <w:bookmarkStart w:id="9266" w:name="_Toc45720617"/>
      <w:bookmarkStart w:id="9267" w:name="_Toc45798497"/>
      <w:bookmarkStart w:id="9268" w:name="_Toc45897886"/>
      <w:bookmarkStart w:id="9269" w:name="_Toc51746090"/>
      <w:bookmarkStart w:id="9270" w:name="_Toc64446354"/>
      <w:bookmarkStart w:id="9271" w:name="_Toc73982224"/>
      <w:bookmarkStart w:id="9272" w:name="_Toc88652313"/>
      <w:bookmarkStart w:id="9273" w:name="_Toc97891356"/>
      <w:bookmarkStart w:id="9274" w:name="_Toc106109376"/>
      <w:bookmarkStart w:id="9275" w:name="_Toc184820194"/>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276" w:name="_Toc20955264"/>
      <w:bookmarkStart w:id="9277" w:name="_Toc29503713"/>
      <w:bookmarkStart w:id="9278" w:name="_Toc29504297"/>
      <w:bookmarkStart w:id="9279" w:name="_Toc29504881"/>
      <w:bookmarkStart w:id="9280" w:name="_Toc36553327"/>
      <w:bookmarkStart w:id="9281" w:name="_Toc36555054"/>
      <w:bookmarkStart w:id="9282" w:name="_Toc45652366"/>
      <w:bookmarkStart w:id="9283" w:name="_Toc45658798"/>
      <w:bookmarkStart w:id="9284" w:name="_Toc45720618"/>
      <w:bookmarkStart w:id="9285" w:name="_Toc45798498"/>
      <w:bookmarkStart w:id="9286" w:name="_Toc45897887"/>
      <w:bookmarkStart w:id="9287" w:name="_Toc51746091"/>
      <w:bookmarkStart w:id="9288" w:name="_Toc64446355"/>
      <w:bookmarkStart w:id="9289" w:name="_Toc73982225"/>
      <w:bookmarkStart w:id="9290" w:name="_Toc88652314"/>
      <w:bookmarkStart w:id="9291" w:name="_Toc97891357"/>
      <w:bookmarkStart w:id="9292" w:name="_Toc106109377"/>
      <w:bookmarkStart w:id="9293" w:name="_Toc184820195"/>
      <w:r w:rsidRPr="001D2E49">
        <w:rPr>
          <w:rFonts w:eastAsia="Batang"/>
        </w:rPr>
        <w:t>9.3.1.100</w:t>
      </w:r>
      <w:r w:rsidRPr="001D2E49">
        <w:rPr>
          <w:rFonts w:eastAsia="Batang"/>
        </w:rPr>
        <w:tab/>
      </w:r>
      <w:r w:rsidRPr="001D2E49">
        <w:t>Information on Recommended Cells and RAN Nodes for Paging</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294" w:name="_Toc20955265"/>
      <w:bookmarkStart w:id="9295" w:name="_Toc29503714"/>
      <w:bookmarkStart w:id="9296" w:name="_Toc29504298"/>
      <w:bookmarkStart w:id="9297" w:name="_Toc29504882"/>
      <w:bookmarkStart w:id="9298" w:name="_Toc36553328"/>
      <w:bookmarkStart w:id="9299" w:name="_Toc36555055"/>
      <w:bookmarkStart w:id="9300" w:name="_Toc45652367"/>
      <w:bookmarkStart w:id="9301" w:name="_Toc45658799"/>
      <w:bookmarkStart w:id="9302" w:name="_Toc45720619"/>
      <w:bookmarkStart w:id="9303" w:name="_Toc45798499"/>
      <w:bookmarkStart w:id="9304" w:name="_Toc45897888"/>
      <w:bookmarkStart w:id="9305" w:name="_Toc51746092"/>
      <w:bookmarkStart w:id="9306" w:name="_Toc64446356"/>
      <w:bookmarkStart w:id="9307" w:name="_Toc73982226"/>
      <w:bookmarkStart w:id="9308" w:name="_Toc88652315"/>
      <w:bookmarkStart w:id="9309" w:name="_Toc97891358"/>
      <w:bookmarkStart w:id="9310" w:name="_Toc106109378"/>
      <w:bookmarkStart w:id="9311" w:name="_Toc184820196"/>
      <w:r w:rsidRPr="001D2E49">
        <w:rPr>
          <w:rFonts w:eastAsia="Batang"/>
        </w:rPr>
        <w:t>9.3.1.101</w:t>
      </w:r>
      <w:r w:rsidRPr="001D2E49">
        <w:rPr>
          <w:rFonts w:eastAsia="Batang"/>
        </w:rPr>
        <w:tab/>
      </w:r>
      <w:r w:rsidRPr="001D2E49">
        <w:t>Recommended RAN Nodes for Paging</w:t>
      </w:r>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312" w:name="_Toc20955266"/>
      <w:bookmarkStart w:id="9313" w:name="_Toc29503715"/>
      <w:bookmarkStart w:id="9314" w:name="_Toc29504299"/>
      <w:bookmarkStart w:id="9315" w:name="_Toc29504883"/>
      <w:bookmarkStart w:id="9316" w:name="_Toc36553329"/>
      <w:bookmarkStart w:id="9317" w:name="_Toc36555056"/>
      <w:bookmarkStart w:id="9318" w:name="_Toc45652368"/>
      <w:bookmarkStart w:id="9319" w:name="_Toc45658800"/>
      <w:bookmarkStart w:id="9320" w:name="_Toc45720620"/>
      <w:bookmarkStart w:id="9321" w:name="_Toc45798500"/>
      <w:bookmarkStart w:id="9322" w:name="_Toc45897889"/>
      <w:bookmarkStart w:id="9323" w:name="_Toc51746093"/>
      <w:bookmarkStart w:id="9324" w:name="_Toc64446357"/>
      <w:bookmarkStart w:id="9325" w:name="_Toc73982227"/>
      <w:bookmarkStart w:id="9326" w:name="_Toc88652316"/>
      <w:bookmarkStart w:id="9327" w:name="_Toc97891359"/>
      <w:bookmarkStart w:id="9328" w:name="_Toc106109379"/>
      <w:bookmarkStart w:id="9329" w:name="_Toc184820197"/>
      <w:r w:rsidRPr="001D2E49">
        <w:rPr>
          <w:rFonts w:eastAsia="Batang"/>
        </w:rPr>
        <w:t>9.3.1.102</w:t>
      </w:r>
      <w:r w:rsidRPr="001D2E49">
        <w:rPr>
          <w:rFonts w:eastAsia="Batang"/>
        </w:rPr>
        <w:tab/>
      </w:r>
      <w:r w:rsidRPr="001D2E49">
        <w:t>PDU Session Aggregate Maximum Bit Rate</w:t>
      </w:r>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30" w:name="_Toc20955267"/>
      <w:bookmarkStart w:id="9331" w:name="_Toc29503716"/>
      <w:bookmarkStart w:id="9332" w:name="_Toc29504300"/>
      <w:bookmarkStart w:id="9333" w:name="_Toc29504884"/>
      <w:bookmarkStart w:id="9334" w:name="_Toc36553330"/>
      <w:bookmarkStart w:id="9335" w:name="_Toc36555057"/>
      <w:bookmarkStart w:id="9336" w:name="_Toc45652369"/>
      <w:bookmarkStart w:id="9337" w:name="_Toc45658801"/>
      <w:bookmarkStart w:id="9338" w:name="_Toc45720621"/>
      <w:bookmarkStart w:id="9339" w:name="_Toc45798501"/>
      <w:bookmarkStart w:id="9340" w:name="_Toc45897890"/>
      <w:bookmarkStart w:id="9341" w:name="_Toc51746094"/>
      <w:bookmarkStart w:id="9342" w:name="_Toc64446358"/>
      <w:bookmarkStart w:id="9343" w:name="_Toc73982228"/>
      <w:bookmarkStart w:id="9344" w:name="_Toc88652317"/>
      <w:bookmarkStart w:id="9345" w:name="_Toc97891360"/>
      <w:bookmarkStart w:id="9346" w:name="_Toc106109380"/>
      <w:bookmarkStart w:id="9347" w:name="_Toc184820198"/>
      <w:r w:rsidRPr="001D2E49">
        <w:rPr>
          <w:rFonts w:eastAsia="Batang"/>
        </w:rPr>
        <w:t>9.3.1.103</w:t>
      </w:r>
      <w:r w:rsidRPr="001D2E49">
        <w:rPr>
          <w:rFonts w:eastAsia="Batang"/>
        </w:rPr>
        <w:tab/>
      </w:r>
      <w:r w:rsidRPr="001D2E49">
        <w:t>Maximum Integrity Protected Data Rate</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48"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48"/>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49" w:name="_Toc20955268"/>
      <w:bookmarkStart w:id="9350" w:name="_Toc29503717"/>
      <w:bookmarkStart w:id="9351" w:name="_Toc29504301"/>
      <w:bookmarkStart w:id="9352" w:name="_Toc29504885"/>
      <w:bookmarkStart w:id="9353" w:name="_Toc36553331"/>
      <w:bookmarkStart w:id="9354" w:name="_Toc36555058"/>
      <w:bookmarkStart w:id="9355" w:name="_Toc45652370"/>
      <w:bookmarkStart w:id="9356" w:name="_Toc45658802"/>
      <w:bookmarkStart w:id="9357" w:name="_Toc45720622"/>
      <w:bookmarkStart w:id="9358" w:name="_Toc45798502"/>
      <w:bookmarkStart w:id="9359" w:name="_Toc45897891"/>
      <w:bookmarkStart w:id="9360" w:name="_Toc51746095"/>
      <w:bookmarkStart w:id="9361" w:name="_Toc64446359"/>
      <w:bookmarkStart w:id="9362" w:name="_Toc73982229"/>
      <w:bookmarkStart w:id="9363" w:name="_Toc88652318"/>
      <w:bookmarkStart w:id="9364" w:name="_Toc97891361"/>
      <w:bookmarkStart w:id="9365" w:name="_Toc106109381"/>
      <w:bookmarkStart w:id="9366" w:name="_Toc184820199"/>
      <w:r w:rsidRPr="001D2E49">
        <w:rPr>
          <w:rFonts w:eastAsia="Batang"/>
        </w:rPr>
        <w:t>9.3.1.104</w:t>
      </w:r>
      <w:r w:rsidRPr="001D2E49">
        <w:rPr>
          <w:rFonts w:eastAsia="Batang"/>
        </w:rPr>
        <w:tab/>
      </w:r>
      <w:r w:rsidRPr="001D2E49">
        <w:t>Overload Response</w:t>
      </w:r>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367" w:name="_Toc20955269"/>
      <w:bookmarkStart w:id="9368" w:name="_Toc29503718"/>
      <w:bookmarkStart w:id="9369" w:name="_Toc29504302"/>
      <w:bookmarkStart w:id="9370" w:name="_Toc29504886"/>
      <w:bookmarkStart w:id="9371" w:name="_Toc36553332"/>
      <w:bookmarkStart w:id="9372" w:name="_Toc36555059"/>
      <w:bookmarkStart w:id="9373" w:name="_Toc45652371"/>
      <w:bookmarkStart w:id="9374" w:name="_Toc45658803"/>
      <w:bookmarkStart w:id="9375" w:name="_Toc45720623"/>
      <w:bookmarkStart w:id="9376" w:name="_Toc45798503"/>
      <w:bookmarkStart w:id="9377" w:name="_Toc45897892"/>
      <w:bookmarkStart w:id="9378" w:name="_Toc51746096"/>
      <w:bookmarkStart w:id="9379" w:name="_Toc64446360"/>
      <w:bookmarkStart w:id="9380" w:name="_Toc73982230"/>
      <w:bookmarkStart w:id="9381" w:name="_Toc88652319"/>
      <w:bookmarkStart w:id="9382" w:name="_Toc97891362"/>
      <w:bookmarkStart w:id="9383" w:name="_Toc106109382"/>
      <w:bookmarkStart w:id="9384" w:name="_Toc184820200"/>
      <w:r w:rsidRPr="001D2E49">
        <w:rPr>
          <w:rFonts w:eastAsia="Batang"/>
        </w:rPr>
        <w:t>9.3.1.105</w:t>
      </w:r>
      <w:r w:rsidRPr="001D2E49">
        <w:rPr>
          <w:rFonts w:eastAsia="Batang"/>
        </w:rPr>
        <w:tab/>
      </w:r>
      <w:r w:rsidRPr="001D2E49">
        <w:t>Overload Action</w:t>
      </w:r>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385" w:name="_Toc20955270"/>
      <w:bookmarkStart w:id="9386" w:name="_Toc29503719"/>
      <w:bookmarkStart w:id="9387" w:name="_Toc29504303"/>
      <w:bookmarkStart w:id="9388" w:name="_Toc29504887"/>
      <w:bookmarkStart w:id="9389" w:name="_Toc36553333"/>
      <w:bookmarkStart w:id="9390" w:name="_Toc36555060"/>
      <w:bookmarkStart w:id="9391" w:name="_Toc45652372"/>
      <w:bookmarkStart w:id="9392" w:name="_Toc45658804"/>
      <w:bookmarkStart w:id="9393" w:name="_Toc45720624"/>
      <w:bookmarkStart w:id="9394" w:name="_Toc45798504"/>
      <w:bookmarkStart w:id="9395" w:name="_Toc45897893"/>
      <w:bookmarkStart w:id="9396" w:name="_Toc51746097"/>
      <w:bookmarkStart w:id="9397" w:name="_Toc64446361"/>
      <w:bookmarkStart w:id="9398" w:name="_Toc73982231"/>
      <w:bookmarkStart w:id="9399" w:name="_Toc88652320"/>
      <w:bookmarkStart w:id="9400" w:name="_Toc97891363"/>
      <w:bookmarkStart w:id="9401" w:name="_Toc106109383"/>
      <w:bookmarkStart w:id="9402" w:name="_Toc184820201"/>
      <w:r w:rsidRPr="001D2E49">
        <w:rPr>
          <w:rFonts w:eastAsia="Batang"/>
        </w:rPr>
        <w:t>9.3.1.106</w:t>
      </w:r>
      <w:r w:rsidRPr="001D2E49">
        <w:rPr>
          <w:rFonts w:eastAsia="Batang"/>
        </w:rPr>
        <w:tab/>
      </w:r>
      <w:r w:rsidRPr="001D2E49">
        <w:t>Traffic Load Reduction Indication</w:t>
      </w:r>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403" w:name="_Toc20955271"/>
      <w:bookmarkStart w:id="9404" w:name="_Toc29503720"/>
      <w:bookmarkStart w:id="9405" w:name="_Toc29504304"/>
      <w:bookmarkStart w:id="9406" w:name="_Toc29504888"/>
      <w:bookmarkStart w:id="9407" w:name="_Toc36553334"/>
      <w:bookmarkStart w:id="9408" w:name="_Toc36555061"/>
      <w:bookmarkStart w:id="9409" w:name="_Toc45652373"/>
      <w:bookmarkStart w:id="9410" w:name="_Toc45658805"/>
      <w:bookmarkStart w:id="9411" w:name="_Toc45720625"/>
      <w:bookmarkStart w:id="9412" w:name="_Toc45798505"/>
      <w:bookmarkStart w:id="9413" w:name="_Toc45897894"/>
      <w:bookmarkStart w:id="9414" w:name="_Toc51746098"/>
      <w:bookmarkStart w:id="9415" w:name="_Toc64446362"/>
      <w:bookmarkStart w:id="9416" w:name="_Toc73982232"/>
      <w:bookmarkStart w:id="9417" w:name="_Toc88652321"/>
      <w:bookmarkStart w:id="9418" w:name="_Toc97891364"/>
      <w:bookmarkStart w:id="9419" w:name="_Toc106109384"/>
      <w:bookmarkStart w:id="9420" w:name="_Toc184820202"/>
      <w:r w:rsidRPr="001D2E49">
        <w:rPr>
          <w:rFonts w:eastAsia="Batang"/>
        </w:rPr>
        <w:t>9.3.1.107</w:t>
      </w:r>
      <w:r w:rsidRPr="001D2E49">
        <w:rPr>
          <w:rFonts w:eastAsia="Batang"/>
        </w:rPr>
        <w:tab/>
      </w:r>
      <w:r w:rsidRPr="001D2E49">
        <w:t>Slice Overload List</w:t>
      </w:r>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421" w:name="_Toc20955272"/>
      <w:bookmarkStart w:id="9422" w:name="_Toc29503721"/>
      <w:bookmarkStart w:id="9423" w:name="_Toc29504305"/>
      <w:bookmarkStart w:id="9424" w:name="_Toc29504889"/>
      <w:bookmarkStart w:id="9425" w:name="_Toc36553335"/>
      <w:bookmarkStart w:id="9426" w:name="_Toc36555062"/>
      <w:bookmarkStart w:id="9427" w:name="_Toc45652374"/>
      <w:bookmarkStart w:id="9428" w:name="_Toc45658806"/>
      <w:bookmarkStart w:id="9429" w:name="_Toc45720626"/>
      <w:bookmarkStart w:id="9430" w:name="_Toc45798506"/>
      <w:bookmarkStart w:id="9431" w:name="_Toc45897895"/>
      <w:bookmarkStart w:id="9432" w:name="_Toc51746099"/>
      <w:bookmarkStart w:id="9433" w:name="_Toc64446363"/>
      <w:bookmarkStart w:id="9434" w:name="_Toc73982233"/>
      <w:bookmarkStart w:id="9435" w:name="_Toc88652322"/>
      <w:bookmarkStart w:id="9436" w:name="_Toc97891365"/>
      <w:bookmarkStart w:id="9437" w:name="_Toc106109385"/>
      <w:bookmarkStart w:id="9438" w:name="_Toc184820203"/>
      <w:r w:rsidRPr="001D2E49">
        <w:rPr>
          <w:rFonts w:eastAsia="Batang"/>
        </w:rPr>
        <w:t>9.3.1.108</w:t>
      </w:r>
      <w:r w:rsidRPr="001D2E49">
        <w:rPr>
          <w:rFonts w:eastAsia="Batang"/>
        </w:rPr>
        <w:tab/>
      </w:r>
      <w:r w:rsidRPr="001D2E49">
        <w:t>RAN Status Transfer Transparent Container</w:t>
      </w:r>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39" w:name="_Toc20955273"/>
      <w:bookmarkStart w:id="9440" w:name="_Toc29503722"/>
      <w:bookmarkStart w:id="9441" w:name="_Toc29504306"/>
      <w:bookmarkStart w:id="9442" w:name="_Toc29504890"/>
      <w:bookmarkStart w:id="9443" w:name="_Toc36553336"/>
      <w:bookmarkStart w:id="9444" w:name="_Toc36555063"/>
      <w:bookmarkStart w:id="9445" w:name="_Toc45652375"/>
      <w:bookmarkStart w:id="9446" w:name="_Toc45658807"/>
      <w:bookmarkStart w:id="9447" w:name="_Toc45720627"/>
      <w:bookmarkStart w:id="9448" w:name="_Toc45798507"/>
      <w:bookmarkStart w:id="9449" w:name="_Toc45897896"/>
      <w:bookmarkStart w:id="9450" w:name="_Toc51746100"/>
      <w:bookmarkStart w:id="9451" w:name="_Toc64446364"/>
      <w:bookmarkStart w:id="9452" w:name="_Toc73982234"/>
      <w:bookmarkStart w:id="9453" w:name="_Toc88652323"/>
      <w:bookmarkStart w:id="9454" w:name="_Toc97891366"/>
      <w:bookmarkStart w:id="9455" w:name="_Toc106109386"/>
      <w:bookmarkStart w:id="9456" w:name="_Toc184820204"/>
      <w:r w:rsidRPr="001D2E49">
        <w:t>9.3.1.109</w:t>
      </w:r>
      <w:r w:rsidRPr="001D2E49">
        <w:tab/>
      </w:r>
      <w:r w:rsidRPr="001D2E49">
        <w:rPr>
          <w:rFonts w:cs="Arial"/>
          <w:szCs w:val="24"/>
        </w:rPr>
        <w:t>COUNT Value for PDCP SN Length 12</w:t>
      </w:r>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57" w:name="_Toc20955274"/>
      <w:bookmarkStart w:id="9458" w:name="_Toc29503723"/>
      <w:bookmarkStart w:id="9459" w:name="_Toc29504307"/>
      <w:bookmarkStart w:id="9460" w:name="_Toc29504891"/>
      <w:bookmarkStart w:id="9461" w:name="_Toc36553337"/>
      <w:bookmarkStart w:id="9462" w:name="_Toc36555064"/>
      <w:bookmarkStart w:id="9463" w:name="_Toc45652376"/>
      <w:bookmarkStart w:id="9464" w:name="_Toc45658808"/>
      <w:bookmarkStart w:id="9465" w:name="_Toc45720628"/>
      <w:bookmarkStart w:id="9466" w:name="_Toc45798508"/>
      <w:bookmarkStart w:id="9467" w:name="_Toc45897897"/>
      <w:bookmarkStart w:id="9468" w:name="_Toc51746101"/>
      <w:bookmarkStart w:id="9469" w:name="_Toc64446365"/>
      <w:bookmarkStart w:id="9470" w:name="_Toc73982235"/>
      <w:bookmarkStart w:id="9471" w:name="_Toc88652324"/>
      <w:bookmarkStart w:id="9472" w:name="_Toc97891367"/>
      <w:bookmarkStart w:id="9473" w:name="_Toc106109387"/>
      <w:bookmarkStart w:id="9474" w:name="_Toc184820205"/>
      <w:r w:rsidRPr="001D2E49">
        <w:t>9.3.1.110</w:t>
      </w:r>
      <w:r w:rsidRPr="001D2E49">
        <w:tab/>
      </w:r>
      <w:r w:rsidRPr="001D2E49">
        <w:rPr>
          <w:rFonts w:cs="Arial"/>
          <w:szCs w:val="24"/>
        </w:rPr>
        <w:t>COUNT Value for PDCP SN Length 18</w:t>
      </w:r>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475" w:name="_Toc20955275"/>
      <w:bookmarkStart w:id="9476" w:name="_Toc29503724"/>
      <w:bookmarkStart w:id="9477" w:name="_Toc29504308"/>
      <w:bookmarkStart w:id="9478" w:name="_Toc29504892"/>
      <w:bookmarkStart w:id="9479" w:name="_Toc36553338"/>
      <w:bookmarkStart w:id="9480" w:name="_Toc36555065"/>
      <w:bookmarkStart w:id="9481" w:name="_Toc45652377"/>
      <w:bookmarkStart w:id="9482" w:name="_Toc45658809"/>
      <w:bookmarkStart w:id="9483" w:name="_Toc45720629"/>
      <w:bookmarkStart w:id="9484" w:name="_Toc45798509"/>
      <w:bookmarkStart w:id="9485" w:name="_Toc45897898"/>
      <w:bookmarkStart w:id="9486" w:name="_Toc51746102"/>
      <w:bookmarkStart w:id="9487" w:name="_Toc64446366"/>
      <w:bookmarkStart w:id="9488" w:name="_Toc73982236"/>
      <w:bookmarkStart w:id="9489" w:name="_Toc88652325"/>
      <w:bookmarkStart w:id="9490" w:name="_Toc97891368"/>
      <w:bookmarkStart w:id="9491" w:name="_Toc106109388"/>
      <w:bookmarkStart w:id="9492" w:name="_Toc184820206"/>
      <w:r w:rsidRPr="001D2E49">
        <w:t>9.3.1.111</w:t>
      </w:r>
      <w:r w:rsidRPr="001D2E49">
        <w:tab/>
        <w:t>RRC Establishment Cause</w:t>
      </w:r>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493" w:name="_Toc20955276"/>
      <w:bookmarkStart w:id="9494" w:name="_Toc29503725"/>
      <w:bookmarkStart w:id="9495" w:name="_Toc29504309"/>
      <w:bookmarkStart w:id="9496" w:name="_Toc29504893"/>
      <w:bookmarkStart w:id="9497" w:name="_Toc36553339"/>
      <w:bookmarkStart w:id="9498" w:name="_Toc36555066"/>
      <w:bookmarkStart w:id="9499" w:name="_Toc45652378"/>
      <w:bookmarkStart w:id="9500" w:name="_Toc45658810"/>
      <w:bookmarkStart w:id="9501" w:name="_Toc45720630"/>
      <w:bookmarkStart w:id="9502" w:name="_Toc45798510"/>
      <w:bookmarkStart w:id="9503" w:name="_Toc45897899"/>
      <w:bookmarkStart w:id="9504" w:name="_Toc51746103"/>
      <w:bookmarkStart w:id="9505" w:name="_Toc64446367"/>
      <w:bookmarkStart w:id="9506" w:name="_Toc73982237"/>
      <w:bookmarkStart w:id="9507" w:name="_Toc88652326"/>
      <w:bookmarkStart w:id="9508" w:name="_Toc97891369"/>
      <w:bookmarkStart w:id="9509" w:name="_Toc106109389"/>
      <w:bookmarkStart w:id="9510" w:name="_Toc184820207"/>
      <w:r w:rsidRPr="001D2E49">
        <w:t>9.3.1.112</w:t>
      </w:r>
      <w:r w:rsidRPr="001D2E49">
        <w:tab/>
        <w:t>Warning Area Coordinates</w:t>
      </w:r>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p>
    <w:p w14:paraId="2507C53F" w14:textId="77777777" w:rsidR="009B75C3" w:rsidRPr="001D2E49" w:rsidRDefault="009B75C3" w:rsidP="009B75C3">
      <w:pPr>
        <w:rPr>
          <w:lang w:eastAsia="zh-CN"/>
        </w:rPr>
      </w:pPr>
      <w:r w:rsidRPr="001D2E49">
        <w:t>This IE contains the affected alert area coordinates of a warning message</w:t>
      </w:r>
      <w:bookmarkStart w:id="9511" w:name="_Hlk516148179"/>
      <w:r w:rsidRPr="001D2E49">
        <w:rPr>
          <w:lang w:eastAsia="zh-CN"/>
        </w:rPr>
        <w:t>, and</w:t>
      </w:r>
      <w:r w:rsidRPr="001D2E49">
        <w:t xml:space="preserve"> will be broadcast over the radio interface</w:t>
      </w:r>
      <w:r w:rsidRPr="001D2E49">
        <w:rPr>
          <w:lang w:eastAsia="zh-CN"/>
        </w:rPr>
        <w:t>.</w:t>
      </w:r>
      <w:bookmarkEnd w:id="951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512" w:name="_Toc20955277"/>
      <w:bookmarkStart w:id="9513" w:name="_Toc29503726"/>
      <w:bookmarkStart w:id="9514" w:name="_Toc29504310"/>
      <w:bookmarkStart w:id="9515" w:name="_Toc29504894"/>
      <w:bookmarkStart w:id="9516" w:name="_Toc36553340"/>
      <w:bookmarkStart w:id="9517" w:name="_Toc36555067"/>
      <w:bookmarkStart w:id="9518" w:name="_Toc45652379"/>
      <w:bookmarkStart w:id="9519" w:name="_Toc45658811"/>
      <w:bookmarkStart w:id="9520" w:name="_Toc45720631"/>
      <w:bookmarkStart w:id="9521" w:name="_Toc45798511"/>
      <w:bookmarkStart w:id="9522" w:name="_Toc45897900"/>
      <w:bookmarkStart w:id="9523" w:name="_Toc51746104"/>
      <w:bookmarkStart w:id="9524" w:name="_Toc64446368"/>
      <w:bookmarkStart w:id="9525" w:name="_Toc73982238"/>
      <w:bookmarkStart w:id="9526" w:name="_Toc88652327"/>
      <w:bookmarkStart w:id="9527" w:name="_Toc97891370"/>
      <w:bookmarkStart w:id="9528" w:name="_Toc106109390"/>
      <w:bookmarkStart w:id="9529" w:name="_Toc184820208"/>
      <w:r w:rsidRPr="001D2E49">
        <w:t>9.3.1.113</w:t>
      </w:r>
      <w:r w:rsidRPr="001D2E49">
        <w:tab/>
        <w:t>Network Instance</w:t>
      </w:r>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30" w:name="_Toc20955278"/>
      <w:bookmarkStart w:id="9531" w:name="_Toc29503727"/>
      <w:bookmarkStart w:id="9532" w:name="_Toc29504311"/>
      <w:bookmarkStart w:id="9533" w:name="_Toc29504895"/>
      <w:bookmarkStart w:id="9534" w:name="_Toc36553341"/>
      <w:bookmarkStart w:id="9535" w:name="_Toc36555068"/>
      <w:bookmarkStart w:id="9536" w:name="_Toc45652380"/>
      <w:bookmarkStart w:id="9537" w:name="_Toc45658812"/>
      <w:bookmarkStart w:id="9538" w:name="_Toc45720632"/>
      <w:bookmarkStart w:id="9539" w:name="_Toc45798512"/>
      <w:bookmarkStart w:id="9540" w:name="_Toc45897901"/>
      <w:bookmarkStart w:id="9541" w:name="_Toc51746105"/>
      <w:bookmarkStart w:id="9542" w:name="_Toc64446369"/>
      <w:bookmarkStart w:id="9543" w:name="_Toc73982239"/>
      <w:bookmarkStart w:id="9544" w:name="_Toc88652328"/>
      <w:bookmarkStart w:id="9545" w:name="_Toc97891371"/>
      <w:bookmarkStart w:id="9546" w:name="_Toc106109391"/>
      <w:bookmarkStart w:id="9547" w:name="_Toc184820209"/>
      <w:r w:rsidRPr="001D2E49">
        <w:t>9.3.1.114</w:t>
      </w:r>
      <w:r w:rsidRPr="001D2E49">
        <w:tab/>
        <w:t>Secondary RAT Usage Information</w:t>
      </w:r>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48" w:name="_Hlk4608366"/>
      <w:bookmarkStart w:id="9549" w:name="_Toc20955279"/>
      <w:bookmarkStart w:id="9550" w:name="_Toc29503728"/>
      <w:bookmarkStart w:id="9551" w:name="_Toc29504312"/>
      <w:bookmarkStart w:id="9552" w:name="_Toc29504896"/>
      <w:bookmarkStart w:id="9553" w:name="_Toc36553342"/>
      <w:bookmarkStart w:id="9554" w:name="_Toc36555069"/>
      <w:bookmarkStart w:id="9555" w:name="_Toc45652381"/>
      <w:bookmarkStart w:id="9556" w:name="_Toc45658813"/>
      <w:bookmarkStart w:id="9557" w:name="_Toc45720633"/>
      <w:bookmarkStart w:id="9558" w:name="_Toc45798513"/>
      <w:bookmarkStart w:id="9559" w:name="_Toc45897902"/>
      <w:bookmarkStart w:id="9560" w:name="_Toc51746106"/>
      <w:bookmarkStart w:id="9561" w:name="_Toc64446370"/>
      <w:bookmarkStart w:id="9562" w:name="_Toc73982240"/>
      <w:bookmarkStart w:id="9563" w:name="_Toc88652329"/>
      <w:bookmarkStart w:id="9564" w:name="_Toc97891372"/>
      <w:bookmarkStart w:id="9565" w:name="_Toc106109392"/>
      <w:bookmarkStart w:id="9566" w:name="_Toc184820210"/>
      <w:r w:rsidRPr="001D2E49">
        <w:rPr>
          <w:lang w:val="en-US"/>
        </w:rPr>
        <w:t>9.3.1.115</w:t>
      </w:r>
      <w:bookmarkEnd w:id="9548"/>
      <w:r w:rsidRPr="001D2E49">
        <w:rPr>
          <w:lang w:val="en-US"/>
        </w:rPr>
        <w:tab/>
      </w:r>
      <w:r w:rsidRPr="001D2E49">
        <w:rPr>
          <w:lang w:eastAsia="ja-JP"/>
        </w:rPr>
        <w:t>Volume Timed Report List</w:t>
      </w:r>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567" w:name="_Toc20955280"/>
      <w:bookmarkStart w:id="9568" w:name="_Toc29503729"/>
      <w:bookmarkStart w:id="9569" w:name="_Toc29504313"/>
      <w:bookmarkStart w:id="9570" w:name="_Toc29504897"/>
      <w:bookmarkStart w:id="9571" w:name="_Toc36553343"/>
      <w:bookmarkStart w:id="9572" w:name="_Toc36555070"/>
      <w:bookmarkStart w:id="9573" w:name="_Toc45652382"/>
      <w:bookmarkStart w:id="9574" w:name="_Toc45658814"/>
      <w:bookmarkStart w:id="9575" w:name="_Toc45720634"/>
      <w:bookmarkStart w:id="9576" w:name="_Toc45798514"/>
      <w:bookmarkStart w:id="9577" w:name="_Toc45897903"/>
      <w:bookmarkStart w:id="9578" w:name="_Toc51746107"/>
      <w:bookmarkStart w:id="9579" w:name="_Toc64446371"/>
      <w:bookmarkStart w:id="9580" w:name="_Toc73982241"/>
      <w:bookmarkStart w:id="9581" w:name="_Toc88652330"/>
      <w:bookmarkStart w:id="9582" w:name="_Toc97891373"/>
      <w:bookmarkStart w:id="9583" w:name="_Toc106109393"/>
      <w:bookmarkStart w:id="9584" w:name="_Toc184820211"/>
      <w:r w:rsidRPr="001D2E49">
        <w:t>9.3.1.116</w:t>
      </w:r>
      <w:r w:rsidRPr="001D2E49">
        <w:tab/>
        <w:t>Redirection for Voice EPS Fallback</w:t>
      </w:r>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585" w:name="_Toc20955281"/>
      <w:bookmarkStart w:id="9586" w:name="_Toc29503730"/>
      <w:bookmarkStart w:id="9587" w:name="_Toc29504314"/>
      <w:bookmarkStart w:id="9588" w:name="_Toc29504898"/>
      <w:bookmarkStart w:id="9589" w:name="_Toc36553344"/>
      <w:bookmarkStart w:id="9590" w:name="_Toc36555071"/>
      <w:bookmarkStart w:id="9591" w:name="_Toc45652383"/>
      <w:bookmarkStart w:id="9592" w:name="_Toc45658815"/>
      <w:bookmarkStart w:id="9593" w:name="_Toc45720635"/>
      <w:bookmarkStart w:id="9594" w:name="_Toc45798515"/>
      <w:bookmarkStart w:id="9595" w:name="_Toc45897904"/>
      <w:bookmarkStart w:id="9596" w:name="_Toc51746108"/>
      <w:bookmarkStart w:id="9597" w:name="_Toc64446372"/>
      <w:bookmarkStart w:id="9598" w:name="_Toc73982242"/>
      <w:bookmarkStart w:id="9599" w:name="_Toc88652331"/>
      <w:bookmarkStart w:id="9600" w:name="_Toc97891374"/>
      <w:bookmarkStart w:id="9601" w:name="_Toc106109394"/>
      <w:bookmarkStart w:id="9602" w:name="_Toc184820212"/>
      <w:r w:rsidRPr="001D2E49">
        <w:t>9.3.1.117</w:t>
      </w:r>
      <w:r w:rsidRPr="001D2E49">
        <w:tab/>
        <w:t>UE Retention Information</w:t>
      </w:r>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603" w:name="_Toc20955282"/>
      <w:bookmarkStart w:id="9604" w:name="_Toc29503731"/>
      <w:bookmarkStart w:id="9605" w:name="_Toc29504315"/>
      <w:bookmarkStart w:id="9606" w:name="_Toc29504899"/>
      <w:bookmarkStart w:id="9607" w:name="_Toc36553345"/>
      <w:bookmarkStart w:id="9608" w:name="_Toc36555072"/>
      <w:bookmarkStart w:id="9609" w:name="_Toc45652384"/>
      <w:bookmarkStart w:id="9610" w:name="_Toc45658816"/>
      <w:bookmarkStart w:id="9611" w:name="_Toc45720636"/>
      <w:bookmarkStart w:id="9612" w:name="_Toc45798516"/>
      <w:bookmarkStart w:id="9613" w:name="_Toc45897905"/>
      <w:bookmarkStart w:id="9614" w:name="_Toc51746109"/>
      <w:bookmarkStart w:id="9615" w:name="_Toc64446373"/>
      <w:bookmarkStart w:id="9616" w:name="_Toc73982243"/>
      <w:bookmarkStart w:id="9617" w:name="_Toc88652332"/>
      <w:bookmarkStart w:id="9618" w:name="_Toc97891375"/>
      <w:bookmarkStart w:id="9619" w:name="_Toc106109395"/>
      <w:bookmarkStart w:id="9620" w:name="_Toc184820213"/>
      <w:r w:rsidRPr="001D2E49">
        <w:rPr>
          <w:rFonts w:eastAsia="SimSun"/>
        </w:rPr>
        <w:t>9.3.1.118</w:t>
      </w:r>
      <w:r w:rsidRPr="001D2E49">
        <w:rPr>
          <w:rFonts w:eastAsia="SimSun"/>
        </w:rPr>
        <w:tab/>
        <w:t>UL Forwarding</w:t>
      </w:r>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621" w:name="_Toc20955283"/>
      <w:bookmarkStart w:id="9622" w:name="_Toc29503732"/>
      <w:bookmarkStart w:id="9623" w:name="_Toc29504316"/>
      <w:bookmarkStart w:id="9624" w:name="_Toc29504900"/>
      <w:bookmarkStart w:id="9625" w:name="_Toc36553346"/>
      <w:bookmarkStart w:id="9626" w:name="_Toc36555073"/>
      <w:bookmarkStart w:id="9627" w:name="_Toc45652385"/>
      <w:bookmarkStart w:id="9628" w:name="_Toc45658817"/>
      <w:bookmarkStart w:id="9629" w:name="_Toc45720637"/>
      <w:bookmarkStart w:id="9630" w:name="_Toc45798517"/>
      <w:bookmarkStart w:id="9631" w:name="_Toc45897906"/>
      <w:bookmarkStart w:id="9632" w:name="_Toc51746110"/>
      <w:bookmarkStart w:id="9633" w:name="_Toc64446374"/>
      <w:bookmarkStart w:id="9634" w:name="_Toc73982244"/>
      <w:bookmarkStart w:id="9635" w:name="_Toc88652333"/>
      <w:bookmarkStart w:id="9636" w:name="_Toc97891376"/>
      <w:bookmarkStart w:id="9637" w:name="_Toc106109396"/>
      <w:bookmarkStart w:id="9638" w:name="_Toc184820214"/>
      <w:r w:rsidRPr="001D2E49">
        <w:t>9.3.1.119</w:t>
      </w:r>
      <w:r w:rsidRPr="001D2E49">
        <w:tab/>
        <w:t>CN Assisted RAN Parameters Tuning</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39" w:name="_Toc20955284"/>
      <w:bookmarkStart w:id="9640" w:name="_Toc29503733"/>
      <w:bookmarkStart w:id="9641" w:name="_Toc29504317"/>
      <w:bookmarkStart w:id="9642" w:name="_Toc29504901"/>
      <w:bookmarkStart w:id="9643" w:name="_Toc36553347"/>
      <w:bookmarkStart w:id="9644" w:name="_Toc36555074"/>
      <w:bookmarkStart w:id="9645" w:name="_Toc45652386"/>
      <w:bookmarkStart w:id="9646" w:name="_Toc45658818"/>
      <w:bookmarkStart w:id="9647" w:name="_Toc45720638"/>
      <w:bookmarkStart w:id="9648" w:name="_Toc45798518"/>
      <w:bookmarkStart w:id="9649" w:name="_Toc45897907"/>
      <w:bookmarkStart w:id="9650" w:name="_Toc51746111"/>
      <w:bookmarkStart w:id="9651" w:name="_Toc64446375"/>
      <w:bookmarkStart w:id="9652" w:name="_Toc73982245"/>
      <w:bookmarkStart w:id="9653" w:name="_Toc88652334"/>
      <w:bookmarkStart w:id="9654" w:name="_Toc97891377"/>
      <w:bookmarkStart w:id="9655" w:name="_Toc106109397"/>
      <w:bookmarkStart w:id="9656" w:name="_Toc184820215"/>
      <w:r w:rsidRPr="001D2E49">
        <w:t>9.3.1.120</w:t>
      </w:r>
      <w:r w:rsidRPr="001D2E49">
        <w:tab/>
        <w:t>Common Network Instance</w:t>
      </w:r>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57" w:name="_Toc5694523"/>
      <w:bookmarkStart w:id="9658" w:name="_Toc29503734"/>
      <w:bookmarkStart w:id="9659" w:name="_Toc29504318"/>
      <w:bookmarkStart w:id="9660" w:name="_Toc29504902"/>
      <w:bookmarkStart w:id="9661" w:name="_Toc36553348"/>
      <w:bookmarkStart w:id="9662" w:name="_Toc36555075"/>
      <w:bookmarkStart w:id="9663" w:name="_Toc45652387"/>
      <w:bookmarkStart w:id="9664" w:name="_Toc45658819"/>
      <w:bookmarkStart w:id="9665" w:name="_Toc45720639"/>
      <w:bookmarkStart w:id="9666" w:name="_Toc45798519"/>
      <w:bookmarkStart w:id="9667" w:name="_Toc45897908"/>
      <w:bookmarkStart w:id="9668" w:name="_Toc51746112"/>
      <w:bookmarkStart w:id="9669" w:name="_Toc64446376"/>
      <w:bookmarkStart w:id="9670" w:name="_Toc73982246"/>
      <w:bookmarkStart w:id="9671" w:name="_Toc88652335"/>
      <w:bookmarkStart w:id="9672" w:name="_Toc97891378"/>
      <w:bookmarkStart w:id="9673" w:name="_Toc106109398"/>
      <w:bookmarkStart w:id="9674" w:name="_Toc184820216"/>
      <w:r w:rsidRPr="001D2E49">
        <w:rPr>
          <w:rFonts w:eastAsia="SimSun"/>
        </w:rPr>
        <w:t>9.3.1.121</w:t>
      </w:r>
      <w:r w:rsidRPr="001D2E49">
        <w:rPr>
          <w:rFonts w:eastAsia="SimSun"/>
        </w:rPr>
        <w:tab/>
        <w:t>Data Forwarding Response E-RAB</w:t>
      </w:r>
      <w:bookmarkEnd w:id="9657"/>
      <w:r w:rsidRPr="001D2E49">
        <w:rPr>
          <w:rFonts w:eastAsia="SimSun"/>
        </w:rPr>
        <w:t xml:space="preserve"> List</w:t>
      </w:r>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675" w:name="_Toc29503735"/>
      <w:bookmarkStart w:id="9676" w:name="_Toc29504319"/>
      <w:bookmarkStart w:id="9677" w:name="_Toc29504903"/>
      <w:bookmarkStart w:id="9678" w:name="_Toc36553349"/>
      <w:bookmarkStart w:id="9679" w:name="_Toc36555076"/>
      <w:bookmarkStart w:id="9680" w:name="_Toc45652388"/>
      <w:bookmarkStart w:id="9681" w:name="_Toc45658820"/>
      <w:bookmarkStart w:id="9682" w:name="_Toc45720640"/>
      <w:bookmarkStart w:id="9683" w:name="_Toc45798520"/>
      <w:bookmarkStart w:id="9684" w:name="_Toc45897909"/>
      <w:bookmarkStart w:id="9685" w:name="_Toc51746113"/>
      <w:bookmarkStart w:id="9686" w:name="_Toc64446377"/>
      <w:bookmarkStart w:id="9687" w:name="_Toc73982247"/>
      <w:bookmarkStart w:id="9688" w:name="_Toc88652336"/>
      <w:bookmarkStart w:id="9689" w:name="_Toc97891379"/>
      <w:bookmarkStart w:id="9690" w:name="_Toc106109399"/>
      <w:bookmarkStart w:id="9691" w:name="_Toc184820217"/>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692" w:name="_Toc36553350"/>
      <w:bookmarkStart w:id="9693" w:name="_Toc36555077"/>
      <w:bookmarkStart w:id="9694" w:name="_Toc45652389"/>
      <w:bookmarkStart w:id="9695" w:name="_Toc45658821"/>
      <w:bookmarkStart w:id="9696" w:name="_Toc45720641"/>
      <w:bookmarkStart w:id="9697" w:name="_Toc45798521"/>
      <w:bookmarkStart w:id="9698" w:name="_Toc45897910"/>
      <w:bookmarkStart w:id="9699" w:name="_Toc51746114"/>
      <w:bookmarkStart w:id="9700" w:name="_Toc64446378"/>
      <w:bookmarkStart w:id="9701" w:name="_Toc73982248"/>
      <w:bookmarkStart w:id="9702" w:name="_Toc88652337"/>
      <w:bookmarkStart w:id="9703" w:name="_Toc97891380"/>
      <w:bookmarkStart w:id="9704" w:name="_Toc106109400"/>
      <w:bookmarkStart w:id="9705" w:name="_Toc184820218"/>
      <w:r>
        <w:t>9.3.1.123</w:t>
      </w:r>
      <w:r w:rsidRPr="002D3159">
        <w:tab/>
        <w:t>RNC-ID</w:t>
      </w:r>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706" w:name="_Toc36553351"/>
      <w:bookmarkStart w:id="9707" w:name="_Toc36555078"/>
      <w:bookmarkStart w:id="9708" w:name="_Toc45652390"/>
      <w:bookmarkStart w:id="9709" w:name="_Toc45658822"/>
      <w:bookmarkStart w:id="9710" w:name="_Toc45720642"/>
      <w:bookmarkStart w:id="9711" w:name="_Toc45798522"/>
      <w:bookmarkStart w:id="9712" w:name="_Toc45897911"/>
      <w:bookmarkStart w:id="9713" w:name="_Toc51746115"/>
      <w:bookmarkStart w:id="9714" w:name="_Toc64446379"/>
      <w:bookmarkStart w:id="9715" w:name="_Toc73982249"/>
      <w:bookmarkStart w:id="9716" w:name="_Toc88652338"/>
      <w:bookmarkStart w:id="9717" w:name="_Toc97891381"/>
      <w:bookmarkStart w:id="9718" w:name="_Toc106109401"/>
      <w:bookmarkStart w:id="9719" w:name="_Toc184820219"/>
      <w:r>
        <w:t>9.3.1.124</w:t>
      </w:r>
      <w:r w:rsidRPr="002D3159">
        <w:tab/>
        <w:t>Extended RNC-ID</w:t>
      </w:r>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720" w:name="_Toc20953825"/>
      <w:bookmarkStart w:id="9721" w:name="_Toc36553352"/>
      <w:bookmarkStart w:id="9722" w:name="_Toc36555079"/>
      <w:bookmarkStart w:id="9723" w:name="_Toc45652391"/>
      <w:bookmarkStart w:id="9724" w:name="_Toc45658823"/>
      <w:bookmarkStart w:id="9725" w:name="_Toc45720643"/>
      <w:bookmarkStart w:id="9726" w:name="_Toc45798523"/>
      <w:bookmarkStart w:id="9727" w:name="_Toc45897912"/>
      <w:bookmarkStart w:id="9728" w:name="_Toc51746116"/>
      <w:bookmarkStart w:id="9729" w:name="_Toc64446380"/>
      <w:bookmarkStart w:id="9730" w:name="_Toc73982250"/>
      <w:bookmarkStart w:id="9731" w:name="_Toc88652339"/>
      <w:bookmarkStart w:id="9732" w:name="_Toc97891382"/>
      <w:bookmarkStart w:id="9733" w:name="_Toc106109402"/>
      <w:bookmarkStart w:id="9734" w:name="_Toc184820220"/>
      <w:r>
        <w:rPr>
          <w:rFonts w:eastAsia="SimSun"/>
        </w:rPr>
        <w:t>9.3.1.125</w:t>
      </w:r>
      <w:r w:rsidRPr="00F32326">
        <w:rPr>
          <w:rFonts w:eastAsia="SimSun"/>
        </w:rPr>
        <w:tab/>
        <w:t>RAT</w:t>
      </w:r>
      <w:r>
        <w:rPr>
          <w:rFonts w:eastAsia="SimSun"/>
        </w:rPr>
        <w:t xml:space="preserve"> Information</w:t>
      </w:r>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35" w:name="_Toc36553353"/>
      <w:bookmarkStart w:id="9736" w:name="_Toc36555080"/>
      <w:bookmarkStart w:id="9737" w:name="_Toc45652392"/>
      <w:bookmarkStart w:id="9738" w:name="_Toc45658824"/>
      <w:bookmarkStart w:id="9739" w:name="_Toc45720644"/>
      <w:bookmarkStart w:id="9740" w:name="_Toc45798524"/>
      <w:bookmarkStart w:id="9741" w:name="_Toc45897913"/>
      <w:bookmarkStart w:id="9742" w:name="_Toc51746117"/>
      <w:bookmarkStart w:id="9743" w:name="_Toc64446381"/>
      <w:bookmarkStart w:id="9744" w:name="_Toc73982251"/>
      <w:bookmarkStart w:id="9745" w:name="_Toc88652340"/>
      <w:bookmarkStart w:id="9746" w:name="_Toc97891383"/>
      <w:bookmarkStart w:id="9747" w:name="_Toc106109403"/>
      <w:bookmarkStart w:id="9748" w:name="_Toc184820221"/>
      <w:r>
        <w:rPr>
          <w:rFonts w:eastAsia="SimSun"/>
        </w:rPr>
        <w:t>9.3.1.126</w:t>
      </w:r>
      <w:r w:rsidRPr="00F32326">
        <w:rPr>
          <w:rFonts w:eastAsia="SimSun"/>
        </w:rPr>
        <w:tab/>
      </w:r>
      <w:r>
        <w:rPr>
          <w:rFonts w:eastAsia="SimSun"/>
        </w:rPr>
        <w:t>Extended RAT Restriction Information</w:t>
      </w:r>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49" w:name="_Toc20954563"/>
      <w:bookmarkStart w:id="9750" w:name="_Toc29902568"/>
      <w:bookmarkStart w:id="9751" w:name="_Toc29906572"/>
      <w:bookmarkStart w:id="9752" w:name="_Toc36553354"/>
      <w:bookmarkStart w:id="9753" w:name="_Toc36555081"/>
      <w:bookmarkStart w:id="9754" w:name="_Toc45652393"/>
      <w:bookmarkStart w:id="9755" w:name="_Toc45658825"/>
      <w:bookmarkStart w:id="9756" w:name="_Toc45720645"/>
      <w:bookmarkStart w:id="9757" w:name="_Toc45798525"/>
      <w:bookmarkStart w:id="9758" w:name="_Toc45897914"/>
      <w:bookmarkStart w:id="9759" w:name="_Toc51746118"/>
      <w:bookmarkStart w:id="9760" w:name="_Toc64446382"/>
      <w:bookmarkStart w:id="9761" w:name="_Toc73982252"/>
      <w:bookmarkStart w:id="9762" w:name="_Toc88652341"/>
      <w:bookmarkStart w:id="9763" w:name="_Toc97891384"/>
      <w:bookmarkStart w:id="9764" w:name="_Toc106109404"/>
      <w:bookmarkStart w:id="9765" w:name="_Toc184820222"/>
      <w:r>
        <w:t>9.3.1.127</w:t>
      </w:r>
      <w:r w:rsidRPr="00220927">
        <w:tab/>
      </w:r>
      <w:bookmarkEnd w:id="9749"/>
      <w:bookmarkEnd w:id="9750"/>
      <w:bookmarkEnd w:id="9751"/>
      <w:r w:rsidRPr="00C626CE">
        <w:t>SgNB UE X2AP ID</w:t>
      </w:r>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766" w:name="_Toc36553355"/>
      <w:bookmarkStart w:id="9767" w:name="_Toc36555082"/>
      <w:bookmarkStart w:id="9768" w:name="_Toc45652394"/>
      <w:bookmarkStart w:id="9769" w:name="_Toc45658826"/>
      <w:bookmarkStart w:id="9770" w:name="_Toc45720646"/>
      <w:bookmarkStart w:id="9771" w:name="_Toc45798526"/>
      <w:bookmarkStart w:id="9772" w:name="_Toc45897915"/>
      <w:bookmarkStart w:id="9773" w:name="_Toc51746119"/>
      <w:bookmarkStart w:id="9774" w:name="_Toc64446383"/>
      <w:bookmarkStart w:id="9775" w:name="_Toc73982253"/>
      <w:bookmarkStart w:id="9776" w:name="_Toc88652342"/>
      <w:bookmarkStart w:id="9777" w:name="_Toc97891385"/>
      <w:bookmarkStart w:id="9778" w:name="_Toc106109405"/>
      <w:bookmarkStart w:id="9779" w:name="_Toc184820223"/>
      <w:r>
        <w:t>9.3.1.128</w:t>
      </w:r>
      <w:r w:rsidRPr="00567372">
        <w:tab/>
        <w:t>SRVCC Operation Possible</w:t>
      </w:r>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780" w:name="_Toc534720547"/>
      <w:bookmarkStart w:id="9781" w:name="_Toc45652395"/>
      <w:bookmarkStart w:id="9782" w:name="_Toc45658827"/>
      <w:bookmarkStart w:id="9783" w:name="_Toc45720647"/>
      <w:bookmarkStart w:id="9784" w:name="_Toc45798527"/>
      <w:bookmarkStart w:id="9785" w:name="_Toc45897916"/>
      <w:bookmarkStart w:id="9786" w:name="_Toc51746120"/>
      <w:bookmarkStart w:id="9787" w:name="_Toc64446384"/>
      <w:bookmarkStart w:id="9788" w:name="_Toc73982254"/>
      <w:bookmarkStart w:id="9789" w:name="_Toc88652343"/>
      <w:bookmarkStart w:id="9790" w:name="_Toc97891386"/>
      <w:bookmarkStart w:id="9791" w:name="_Toc106109406"/>
      <w:bookmarkStart w:id="9792" w:name="_Toc184820224"/>
      <w:bookmarkStart w:id="9793" w:name="_Toc20955285"/>
      <w:bookmarkStart w:id="9794" w:name="_Toc29503736"/>
      <w:bookmarkStart w:id="9795" w:name="_Toc29504320"/>
      <w:bookmarkStart w:id="9796" w:name="_Toc29504904"/>
      <w:bookmarkStart w:id="9797" w:name="_Toc36553356"/>
      <w:bookmarkStart w:id="9798" w:name="_Toc36555083"/>
      <w:r w:rsidRPr="00E67E0D">
        <w:rPr>
          <w:rFonts w:eastAsia="SimSun"/>
        </w:rPr>
        <w:t>9.3.1.</w:t>
      </w:r>
      <w:r>
        <w:rPr>
          <w:rFonts w:eastAsia="SimSun"/>
        </w:rPr>
        <w:t>129</w:t>
      </w:r>
      <w:r w:rsidRPr="00E67E0D">
        <w:rPr>
          <w:rFonts w:eastAsia="SimSun"/>
        </w:rPr>
        <w:tab/>
      </w:r>
      <w:r>
        <w:rPr>
          <w:rFonts w:eastAsia="SimSun"/>
        </w:rPr>
        <w:t>IAB Authorized</w:t>
      </w:r>
      <w:bookmarkEnd w:id="9780"/>
      <w:bookmarkEnd w:id="9781"/>
      <w:bookmarkEnd w:id="9782"/>
      <w:bookmarkEnd w:id="9783"/>
      <w:bookmarkEnd w:id="9784"/>
      <w:bookmarkEnd w:id="9785"/>
      <w:bookmarkEnd w:id="9786"/>
      <w:bookmarkEnd w:id="9787"/>
      <w:bookmarkEnd w:id="9788"/>
      <w:bookmarkEnd w:id="9789"/>
      <w:bookmarkEnd w:id="9790"/>
      <w:bookmarkEnd w:id="9791"/>
      <w:bookmarkEnd w:id="9792"/>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799" w:name="_Toc45652396"/>
      <w:bookmarkStart w:id="9800" w:name="_Toc45658828"/>
      <w:bookmarkStart w:id="9801" w:name="_Toc45720648"/>
      <w:bookmarkStart w:id="9802" w:name="_Toc45798528"/>
      <w:bookmarkStart w:id="9803" w:name="_Toc45897917"/>
      <w:bookmarkStart w:id="9804" w:name="_Toc51746121"/>
      <w:bookmarkStart w:id="9805" w:name="_Toc64446385"/>
      <w:bookmarkStart w:id="9806" w:name="_Toc73982255"/>
      <w:bookmarkStart w:id="9807" w:name="_Toc88652344"/>
      <w:bookmarkStart w:id="9808" w:name="_Toc97891387"/>
      <w:bookmarkStart w:id="9809" w:name="_Toc106109407"/>
      <w:bookmarkStart w:id="9810" w:name="_Toc184820225"/>
      <w:r w:rsidRPr="00E67E0D">
        <w:t>9.3.1.</w:t>
      </w:r>
      <w:r>
        <w:t>130</w:t>
      </w:r>
      <w:r w:rsidRPr="00E67E0D">
        <w:tab/>
      </w:r>
      <w:r>
        <w:t>TSC Traffic Characteristics</w:t>
      </w:r>
      <w:bookmarkEnd w:id="9799"/>
      <w:bookmarkEnd w:id="9800"/>
      <w:bookmarkEnd w:id="9801"/>
      <w:bookmarkEnd w:id="9802"/>
      <w:bookmarkEnd w:id="9803"/>
      <w:bookmarkEnd w:id="9804"/>
      <w:bookmarkEnd w:id="9805"/>
      <w:bookmarkEnd w:id="9806"/>
      <w:bookmarkEnd w:id="9807"/>
      <w:bookmarkEnd w:id="9808"/>
      <w:bookmarkEnd w:id="9809"/>
      <w:bookmarkEnd w:id="9810"/>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811" w:name="_Toc45652397"/>
      <w:bookmarkStart w:id="9812" w:name="_Toc45658829"/>
      <w:bookmarkStart w:id="9813" w:name="_Toc45720649"/>
      <w:bookmarkStart w:id="9814" w:name="_Toc45798529"/>
      <w:bookmarkStart w:id="9815" w:name="_Toc45897918"/>
      <w:bookmarkStart w:id="9816" w:name="_Toc51746122"/>
      <w:bookmarkStart w:id="9817" w:name="_Toc64446386"/>
      <w:bookmarkStart w:id="9818" w:name="_Toc73982256"/>
      <w:bookmarkStart w:id="9819" w:name="_Toc88652345"/>
      <w:bookmarkStart w:id="9820" w:name="_Toc97891388"/>
      <w:bookmarkStart w:id="9821" w:name="_Toc106109408"/>
      <w:bookmarkStart w:id="9822" w:name="_Toc184820226"/>
      <w:r w:rsidRPr="00E67E0D">
        <w:t>9.3.1.</w:t>
      </w:r>
      <w:r>
        <w:t>131</w:t>
      </w:r>
      <w:r w:rsidRPr="00E67E0D">
        <w:tab/>
      </w:r>
      <w:r>
        <w:t>TSC Assistance Information</w:t>
      </w:r>
      <w:bookmarkEnd w:id="9811"/>
      <w:bookmarkEnd w:id="9812"/>
      <w:bookmarkEnd w:id="9813"/>
      <w:bookmarkEnd w:id="9814"/>
      <w:bookmarkEnd w:id="9815"/>
      <w:bookmarkEnd w:id="9816"/>
      <w:bookmarkEnd w:id="9817"/>
      <w:bookmarkEnd w:id="9818"/>
      <w:bookmarkEnd w:id="9819"/>
      <w:bookmarkEnd w:id="9820"/>
      <w:bookmarkEnd w:id="9821"/>
      <w:bookmarkEnd w:id="9822"/>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23" w:name="_Toc45652398"/>
      <w:bookmarkStart w:id="9824" w:name="_Toc45658830"/>
      <w:bookmarkStart w:id="9825" w:name="_Toc45720650"/>
      <w:bookmarkStart w:id="9826" w:name="_Toc45798530"/>
      <w:bookmarkStart w:id="9827" w:name="_Toc45897919"/>
      <w:bookmarkStart w:id="9828" w:name="_Toc51746123"/>
      <w:bookmarkStart w:id="9829" w:name="_Toc64446387"/>
      <w:bookmarkStart w:id="9830" w:name="_Toc73982257"/>
      <w:bookmarkStart w:id="9831" w:name="_Toc88652346"/>
      <w:bookmarkStart w:id="9832" w:name="_Toc97891389"/>
      <w:bookmarkStart w:id="9833" w:name="_Toc106109409"/>
      <w:bookmarkStart w:id="9834" w:name="_Toc184820227"/>
      <w:r w:rsidRPr="00F31668">
        <w:t>9.3.1.</w:t>
      </w:r>
      <w:r>
        <w:t>132</w:t>
      </w:r>
      <w:r w:rsidRPr="00F31668">
        <w:tab/>
        <w:t>Periodicity</w:t>
      </w:r>
      <w:bookmarkEnd w:id="9823"/>
      <w:bookmarkEnd w:id="9824"/>
      <w:bookmarkEnd w:id="9825"/>
      <w:bookmarkEnd w:id="9826"/>
      <w:bookmarkEnd w:id="9827"/>
      <w:bookmarkEnd w:id="9828"/>
      <w:bookmarkEnd w:id="9829"/>
      <w:bookmarkEnd w:id="9830"/>
      <w:bookmarkEnd w:id="9831"/>
      <w:bookmarkEnd w:id="9832"/>
      <w:bookmarkEnd w:id="9833"/>
      <w:bookmarkEnd w:id="9834"/>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35" w:name="_Toc45652399"/>
      <w:bookmarkStart w:id="9836" w:name="_Toc45658831"/>
      <w:bookmarkStart w:id="9837" w:name="_Toc45720651"/>
      <w:bookmarkStart w:id="9838" w:name="_Toc45798531"/>
      <w:bookmarkStart w:id="9839" w:name="_Toc45897920"/>
      <w:bookmarkStart w:id="9840" w:name="_Toc51746124"/>
      <w:bookmarkStart w:id="9841" w:name="_Toc64446388"/>
      <w:bookmarkStart w:id="9842" w:name="_Toc73982258"/>
      <w:bookmarkStart w:id="9843" w:name="_Toc88652347"/>
      <w:bookmarkStart w:id="9844" w:name="_Toc97891390"/>
      <w:bookmarkStart w:id="9845" w:name="_Toc106109410"/>
      <w:bookmarkStart w:id="9846" w:name="_Toc184820228"/>
      <w:r w:rsidRPr="00F31668">
        <w:t>9.3.1.</w:t>
      </w:r>
      <w:r>
        <w:t>133</w:t>
      </w:r>
      <w:r w:rsidRPr="00F31668">
        <w:tab/>
        <w:t>Burst Arrival Time</w:t>
      </w:r>
      <w:bookmarkEnd w:id="9835"/>
      <w:bookmarkEnd w:id="9836"/>
      <w:bookmarkEnd w:id="9837"/>
      <w:bookmarkEnd w:id="9838"/>
      <w:bookmarkEnd w:id="9839"/>
      <w:bookmarkEnd w:id="9840"/>
      <w:bookmarkEnd w:id="9841"/>
      <w:bookmarkEnd w:id="9842"/>
      <w:bookmarkEnd w:id="9843"/>
      <w:bookmarkEnd w:id="9844"/>
      <w:bookmarkEnd w:id="9845"/>
      <w:bookmarkEnd w:id="9846"/>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47" w:name="_Toc45652400"/>
      <w:bookmarkStart w:id="9848" w:name="_Toc45658832"/>
      <w:bookmarkStart w:id="9849" w:name="_Toc45720652"/>
      <w:bookmarkStart w:id="9850" w:name="_Toc45798532"/>
      <w:bookmarkStart w:id="9851" w:name="_Toc45897921"/>
      <w:bookmarkStart w:id="9852" w:name="_Toc51746125"/>
      <w:bookmarkStart w:id="9853" w:name="_Toc64446389"/>
      <w:bookmarkStart w:id="9854" w:name="_Toc73982259"/>
      <w:bookmarkStart w:id="9855" w:name="_Toc88652348"/>
      <w:bookmarkStart w:id="9856" w:name="_Toc97891391"/>
      <w:bookmarkStart w:id="9857" w:name="_Toc106109411"/>
      <w:bookmarkStart w:id="9858" w:name="_Toc184820229"/>
      <w:r w:rsidRPr="00F31668">
        <w:t>9.3.1.</w:t>
      </w:r>
      <w:r>
        <w:t>134</w:t>
      </w:r>
      <w:r w:rsidRPr="00F31668">
        <w:tab/>
      </w:r>
      <w:r>
        <w:t>Redundant QoS Flow Indicator</w:t>
      </w:r>
      <w:bookmarkEnd w:id="9847"/>
      <w:bookmarkEnd w:id="9848"/>
      <w:bookmarkEnd w:id="9849"/>
      <w:bookmarkEnd w:id="9850"/>
      <w:bookmarkEnd w:id="9851"/>
      <w:bookmarkEnd w:id="9852"/>
      <w:bookmarkEnd w:id="9853"/>
      <w:bookmarkEnd w:id="9854"/>
      <w:bookmarkEnd w:id="9855"/>
      <w:bookmarkEnd w:id="9856"/>
      <w:bookmarkEnd w:id="9857"/>
      <w:bookmarkEnd w:id="9858"/>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59" w:name="_Toc45652401"/>
      <w:bookmarkStart w:id="9860" w:name="_Toc45658833"/>
      <w:bookmarkStart w:id="9861" w:name="_Toc45720653"/>
      <w:bookmarkStart w:id="9862" w:name="_Toc45798533"/>
      <w:bookmarkStart w:id="9863" w:name="_Toc45897922"/>
      <w:bookmarkStart w:id="9864" w:name="_Toc51746126"/>
      <w:bookmarkStart w:id="9865" w:name="_Toc64446390"/>
      <w:bookmarkStart w:id="9866" w:name="_Toc73982260"/>
      <w:bookmarkStart w:id="9867" w:name="_Toc88652349"/>
      <w:bookmarkStart w:id="9868" w:name="_Toc97891392"/>
      <w:bookmarkStart w:id="9869" w:name="_Toc106109412"/>
      <w:bookmarkStart w:id="9870" w:name="_Toc184820230"/>
      <w:r w:rsidRPr="00EB0CC4">
        <w:rPr>
          <w:rFonts w:eastAsia="Batang"/>
        </w:rPr>
        <w:t>9.3.1.</w:t>
      </w:r>
      <w:r>
        <w:rPr>
          <w:rFonts w:eastAsia="Batang"/>
        </w:rPr>
        <w:t>135</w:t>
      </w:r>
      <w:r w:rsidRPr="00EB0CC4">
        <w:rPr>
          <w:rFonts w:eastAsia="Batang"/>
        </w:rPr>
        <w:tab/>
        <w:t xml:space="preserve">Extended </w:t>
      </w:r>
      <w:r w:rsidRPr="00EB0CC4">
        <w:t>Packet Delay Budget</w:t>
      </w:r>
      <w:bookmarkEnd w:id="9859"/>
      <w:bookmarkEnd w:id="9860"/>
      <w:bookmarkEnd w:id="9861"/>
      <w:bookmarkEnd w:id="9862"/>
      <w:bookmarkEnd w:id="9863"/>
      <w:bookmarkEnd w:id="9864"/>
      <w:bookmarkEnd w:id="9865"/>
      <w:bookmarkEnd w:id="9866"/>
      <w:bookmarkEnd w:id="9867"/>
      <w:bookmarkEnd w:id="9868"/>
      <w:bookmarkEnd w:id="9869"/>
      <w:bookmarkEnd w:id="9870"/>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871" w:name="_Toc45652402"/>
      <w:bookmarkStart w:id="9872" w:name="_Toc45658834"/>
      <w:bookmarkStart w:id="9873" w:name="_Toc45720654"/>
      <w:bookmarkStart w:id="9874" w:name="_Toc45798534"/>
      <w:bookmarkStart w:id="9875" w:name="_Toc45897923"/>
      <w:bookmarkStart w:id="9876" w:name="_Toc51746127"/>
      <w:bookmarkStart w:id="9877" w:name="_Toc64446391"/>
      <w:bookmarkStart w:id="9878" w:name="_Toc73982261"/>
      <w:bookmarkStart w:id="9879" w:name="_Toc88652350"/>
      <w:bookmarkStart w:id="9880" w:name="_Toc97891393"/>
      <w:bookmarkStart w:id="9881" w:name="_Toc106109413"/>
      <w:bookmarkStart w:id="9882" w:name="_Toc184820231"/>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871"/>
      <w:bookmarkEnd w:id="9872"/>
      <w:bookmarkEnd w:id="9873"/>
      <w:bookmarkEnd w:id="9874"/>
      <w:bookmarkEnd w:id="9875"/>
      <w:bookmarkEnd w:id="9876"/>
      <w:bookmarkEnd w:id="9877"/>
      <w:bookmarkEnd w:id="9878"/>
      <w:bookmarkEnd w:id="9879"/>
      <w:bookmarkEnd w:id="9880"/>
      <w:bookmarkEnd w:id="9881"/>
      <w:bookmarkEnd w:id="9882"/>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883" w:name="_Toc534712001"/>
    </w:p>
    <w:p w14:paraId="4567C10B" w14:textId="77777777" w:rsidR="000A0171" w:rsidRPr="00367E0D" w:rsidRDefault="000A0171" w:rsidP="00367E0D">
      <w:pPr>
        <w:pStyle w:val="Heading4"/>
        <w:rPr>
          <w:rFonts w:eastAsia="Batang"/>
        </w:rPr>
      </w:pPr>
      <w:bookmarkStart w:id="9884" w:name="_Toc45652403"/>
      <w:bookmarkStart w:id="9885" w:name="_Toc45658835"/>
      <w:bookmarkStart w:id="9886" w:name="_Toc45720655"/>
      <w:bookmarkStart w:id="9887" w:name="_Toc45798535"/>
      <w:bookmarkStart w:id="9888" w:name="_Toc45897924"/>
      <w:bookmarkStart w:id="9889" w:name="_Toc51746128"/>
      <w:bookmarkStart w:id="9890" w:name="_Toc64446392"/>
      <w:bookmarkStart w:id="9891" w:name="_Toc73982262"/>
      <w:bookmarkStart w:id="9892" w:name="_Toc88652351"/>
      <w:bookmarkStart w:id="9893" w:name="_Toc97891394"/>
      <w:bookmarkStart w:id="9894" w:name="_Toc106109414"/>
      <w:bookmarkStart w:id="9895" w:name="_Toc184820232"/>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883"/>
      <w:bookmarkEnd w:id="9884"/>
      <w:bookmarkEnd w:id="9885"/>
      <w:bookmarkEnd w:id="9886"/>
      <w:bookmarkEnd w:id="9887"/>
      <w:bookmarkEnd w:id="9888"/>
      <w:bookmarkEnd w:id="9889"/>
      <w:bookmarkEnd w:id="9890"/>
      <w:bookmarkEnd w:id="9891"/>
      <w:bookmarkEnd w:id="9892"/>
      <w:bookmarkEnd w:id="9893"/>
      <w:bookmarkEnd w:id="9894"/>
      <w:bookmarkEnd w:id="9895"/>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896" w:name="_Toc534712002"/>
    </w:p>
    <w:p w14:paraId="43090F20" w14:textId="77777777" w:rsidR="000A0171" w:rsidRPr="00367E0D" w:rsidRDefault="000A0171" w:rsidP="00367E0D">
      <w:pPr>
        <w:pStyle w:val="Heading4"/>
        <w:rPr>
          <w:rFonts w:eastAsia="Batang"/>
        </w:rPr>
      </w:pPr>
      <w:bookmarkStart w:id="9897" w:name="_Toc45652404"/>
      <w:bookmarkStart w:id="9898" w:name="_Toc45658836"/>
      <w:bookmarkStart w:id="9899" w:name="_Toc45720656"/>
      <w:bookmarkStart w:id="9900" w:name="_Toc45798536"/>
      <w:bookmarkStart w:id="9901" w:name="_Toc45897925"/>
      <w:bookmarkStart w:id="9902" w:name="_Toc51746129"/>
      <w:bookmarkStart w:id="9903" w:name="_Toc64446393"/>
      <w:bookmarkStart w:id="9904" w:name="_Toc73982263"/>
      <w:bookmarkStart w:id="9905" w:name="_Toc88652352"/>
      <w:bookmarkStart w:id="9906" w:name="_Toc97891395"/>
      <w:bookmarkStart w:id="9907" w:name="_Toc106109415"/>
      <w:bookmarkStart w:id="9908" w:name="_Toc184820233"/>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896"/>
      <w:bookmarkEnd w:id="9897"/>
      <w:bookmarkEnd w:id="9898"/>
      <w:bookmarkEnd w:id="9899"/>
      <w:bookmarkEnd w:id="9900"/>
      <w:bookmarkEnd w:id="9901"/>
      <w:bookmarkEnd w:id="9902"/>
      <w:bookmarkEnd w:id="9903"/>
      <w:bookmarkEnd w:id="9904"/>
      <w:bookmarkEnd w:id="9905"/>
      <w:bookmarkEnd w:id="9906"/>
      <w:bookmarkEnd w:id="9907"/>
      <w:bookmarkEnd w:id="9908"/>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909" w:name="_Toc45652405"/>
      <w:bookmarkStart w:id="9910" w:name="_Toc45658837"/>
      <w:bookmarkStart w:id="9911" w:name="_Toc45720657"/>
      <w:bookmarkStart w:id="9912" w:name="_Toc45798537"/>
      <w:bookmarkStart w:id="9913" w:name="_Toc45897926"/>
      <w:bookmarkStart w:id="9914" w:name="_Toc51746130"/>
      <w:bookmarkStart w:id="9915" w:name="_Toc64446394"/>
      <w:bookmarkStart w:id="9916" w:name="_Toc73982264"/>
      <w:bookmarkStart w:id="9917" w:name="_Toc88652353"/>
      <w:bookmarkStart w:id="9918" w:name="_Toc97891396"/>
      <w:bookmarkStart w:id="9919" w:name="_Toc106109416"/>
      <w:bookmarkStart w:id="9920" w:name="_Toc184820234"/>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909"/>
      <w:bookmarkEnd w:id="9910"/>
      <w:bookmarkEnd w:id="9911"/>
      <w:bookmarkEnd w:id="9912"/>
      <w:bookmarkEnd w:id="9913"/>
      <w:bookmarkEnd w:id="9914"/>
      <w:bookmarkEnd w:id="9915"/>
      <w:bookmarkEnd w:id="9916"/>
      <w:bookmarkEnd w:id="9917"/>
      <w:bookmarkEnd w:id="9918"/>
      <w:bookmarkEnd w:id="9919"/>
      <w:bookmarkEnd w:id="9920"/>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921" w:name="_Toc45652406"/>
      <w:bookmarkStart w:id="9922" w:name="_Toc45658838"/>
      <w:bookmarkStart w:id="9923" w:name="_Toc45720658"/>
      <w:bookmarkStart w:id="9924" w:name="_Toc45798538"/>
      <w:bookmarkStart w:id="9925" w:name="_Toc45897927"/>
    </w:p>
    <w:p w14:paraId="77A3570D" w14:textId="77777777" w:rsidR="009A3198" w:rsidRDefault="009A3198" w:rsidP="009A3198">
      <w:pPr>
        <w:pStyle w:val="Heading4"/>
      </w:pPr>
      <w:bookmarkStart w:id="9926" w:name="_Toc51746131"/>
      <w:bookmarkStart w:id="9927" w:name="_Toc64446395"/>
      <w:bookmarkStart w:id="9928" w:name="_Toc73982265"/>
      <w:bookmarkStart w:id="9929" w:name="_Toc88652354"/>
      <w:bookmarkStart w:id="9930" w:name="_Toc97891397"/>
      <w:bookmarkStart w:id="9931" w:name="_Toc106109417"/>
      <w:bookmarkStart w:id="9932" w:name="_Toc184820235"/>
      <w:r>
        <w:t>9.3.1.140</w:t>
      </w:r>
      <w:r>
        <w:tab/>
      </w:r>
      <w:r>
        <w:rPr>
          <w:rFonts w:eastAsia="Batang"/>
          <w:lang w:eastAsia="ja-JP"/>
        </w:rPr>
        <w:t>Enhanced Coverage Restriction</w:t>
      </w:r>
      <w:bookmarkEnd w:id="9921"/>
      <w:bookmarkEnd w:id="9922"/>
      <w:bookmarkEnd w:id="9923"/>
      <w:bookmarkEnd w:id="9924"/>
      <w:bookmarkEnd w:id="9925"/>
      <w:bookmarkEnd w:id="9926"/>
      <w:bookmarkEnd w:id="9927"/>
      <w:bookmarkEnd w:id="9928"/>
      <w:bookmarkEnd w:id="9929"/>
      <w:bookmarkEnd w:id="9930"/>
      <w:bookmarkEnd w:id="9931"/>
      <w:bookmarkEnd w:id="9932"/>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33" w:name="_Toc45652407"/>
      <w:bookmarkStart w:id="9934" w:name="_Toc45658839"/>
      <w:bookmarkStart w:id="9935" w:name="_Toc45720659"/>
      <w:bookmarkStart w:id="9936" w:name="_Toc45798539"/>
      <w:bookmarkStart w:id="9937" w:name="_Toc45897928"/>
      <w:bookmarkStart w:id="9938" w:name="_Toc51746132"/>
      <w:bookmarkStart w:id="9939" w:name="_Toc64446396"/>
      <w:bookmarkStart w:id="9940" w:name="_Toc73982266"/>
      <w:bookmarkStart w:id="9941" w:name="_Toc88652355"/>
      <w:bookmarkStart w:id="9942" w:name="_Toc97891398"/>
      <w:bookmarkStart w:id="9943" w:name="_Toc106109418"/>
      <w:bookmarkStart w:id="9944" w:name="_Toc184820236"/>
      <w:r w:rsidRPr="00E05D0C">
        <w:t>9.3.1.</w:t>
      </w:r>
      <w:r>
        <w:t>141</w:t>
      </w:r>
      <w:r w:rsidRPr="00E05D0C">
        <w:tab/>
      </w:r>
      <w:r w:rsidRPr="00367E0D">
        <w:t>Paging Assistance Data for CE Capable UE</w:t>
      </w:r>
      <w:bookmarkEnd w:id="9933"/>
      <w:bookmarkEnd w:id="9934"/>
      <w:bookmarkEnd w:id="9935"/>
      <w:bookmarkEnd w:id="9936"/>
      <w:bookmarkEnd w:id="9937"/>
      <w:bookmarkEnd w:id="9938"/>
      <w:bookmarkEnd w:id="9939"/>
      <w:bookmarkEnd w:id="9940"/>
      <w:bookmarkEnd w:id="9941"/>
      <w:bookmarkEnd w:id="9942"/>
      <w:bookmarkEnd w:id="9943"/>
      <w:bookmarkEnd w:id="9944"/>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45" w:name="_Toc45652408"/>
      <w:bookmarkStart w:id="9946" w:name="_Toc45658840"/>
      <w:bookmarkStart w:id="9947" w:name="_Toc45720660"/>
      <w:bookmarkStart w:id="9948" w:name="_Toc45798540"/>
      <w:bookmarkStart w:id="9949" w:name="_Toc45897929"/>
      <w:bookmarkStart w:id="9950" w:name="_Toc51746133"/>
      <w:bookmarkStart w:id="9951" w:name="_Toc64446397"/>
      <w:bookmarkStart w:id="9952" w:name="_Toc73982267"/>
      <w:bookmarkStart w:id="9953" w:name="_Toc88652356"/>
      <w:bookmarkStart w:id="9954" w:name="_Toc97891399"/>
      <w:bookmarkStart w:id="9955" w:name="_Toc106109419"/>
      <w:bookmarkStart w:id="9956" w:name="_Toc184820237"/>
      <w:bookmarkStart w:id="9957" w:name="_Toc20953816"/>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45"/>
      <w:bookmarkEnd w:id="9946"/>
      <w:bookmarkEnd w:id="9947"/>
      <w:bookmarkEnd w:id="9948"/>
      <w:bookmarkEnd w:id="9949"/>
      <w:bookmarkEnd w:id="9950"/>
      <w:bookmarkEnd w:id="9951"/>
      <w:bookmarkEnd w:id="9952"/>
      <w:bookmarkEnd w:id="9953"/>
      <w:bookmarkEnd w:id="9954"/>
      <w:bookmarkEnd w:id="9955"/>
      <w:bookmarkEnd w:id="9956"/>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58" w:name="_Toc45652409"/>
      <w:bookmarkStart w:id="9959" w:name="_Toc45658841"/>
      <w:bookmarkStart w:id="9960" w:name="_Toc45720661"/>
      <w:bookmarkStart w:id="9961" w:name="_Toc45798541"/>
      <w:bookmarkStart w:id="9962" w:name="_Toc45897930"/>
      <w:bookmarkStart w:id="9963" w:name="_Toc51746134"/>
      <w:bookmarkStart w:id="9964" w:name="_Toc64446398"/>
      <w:bookmarkStart w:id="9965" w:name="_Toc73982268"/>
      <w:bookmarkStart w:id="9966" w:name="_Toc88652357"/>
      <w:bookmarkStart w:id="9967" w:name="_Toc97891400"/>
      <w:bookmarkStart w:id="9968" w:name="_Toc106109420"/>
      <w:bookmarkStart w:id="9969" w:name="_Toc184820238"/>
      <w:r w:rsidRPr="00284556">
        <w:t>9.3.1.</w:t>
      </w:r>
      <w:r>
        <w:t>143</w:t>
      </w:r>
      <w:r w:rsidRPr="00284556">
        <w:tab/>
      </w:r>
      <w:bookmarkEnd w:id="9957"/>
      <w:r w:rsidRPr="00284556">
        <w:t>WUS Assistance Information</w:t>
      </w:r>
      <w:bookmarkEnd w:id="9958"/>
      <w:bookmarkEnd w:id="9959"/>
      <w:bookmarkEnd w:id="9960"/>
      <w:bookmarkEnd w:id="9961"/>
      <w:bookmarkEnd w:id="9962"/>
      <w:bookmarkEnd w:id="9963"/>
      <w:bookmarkEnd w:id="9964"/>
      <w:bookmarkEnd w:id="9965"/>
      <w:bookmarkEnd w:id="9966"/>
      <w:bookmarkEnd w:id="9967"/>
      <w:bookmarkEnd w:id="9968"/>
      <w:bookmarkEnd w:id="9969"/>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9970" w:name="_Toc534712027"/>
      <w:bookmarkStart w:id="9971" w:name="_Toc45652410"/>
      <w:bookmarkStart w:id="9972" w:name="_Toc45658842"/>
      <w:bookmarkStart w:id="9973" w:name="_Toc45720662"/>
      <w:bookmarkStart w:id="9974" w:name="_Toc45798542"/>
      <w:bookmarkStart w:id="9975" w:name="_Toc45897931"/>
      <w:bookmarkStart w:id="9976" w:name="_Toc51746135"/>
      <w:bookmarkStart w:id="9977" w:name="_Toc64446399"/>
      <w:bookmarkStart w:id="9978" w:name="_Toc73982269"/>
      <w:bookmarkStart w:id="9979" w:name="_Toc88652358"/>
      <w:bookmarkStart w:id="9980" w:name="_Toc97891401"/>
      <w:bookmarkStart w:id="9981" w:name="_Toc106109421"/>
      <w:bookmarkStart w:id="9982" w:name="_Toc184820239"/>
      <w:r w:rsidRPr="009A3198">
        <w:t>9.3.1.</w:t>
      </w:r>
      <w:r>
        <w:t>144</w:t>
      </w:r>
      <w:r w:rsidRPr="009A3198">
        <w:tab/>
        <w:t xml:space="preserve">UE Differentiation </w:t>
      </w:r>
      <w:r w:rsidRPr="000E7DFE">
        <w:t>Information</w:t>
      </w:r>
      <w:bookmarkEnd w:id="9970"/>
      <w:bookmarkEnd w:id="9971"/>
      <w:bookmarkEnd w:id="9972"/>
      <w:bookmarkEnd w:id="9973"/>
      <w:bookmarkEnd w:id="9974"/>
      <w:bookmarkEnd w:id="9975"/>
      <w:bookmarkEnd w:id="9976"/>
      <w:bookmarkEnd w:id="9977"/>
      <w:bookmarkEnd w:id="9978"/>
      <w:bookmarkEnd w:id="9979"/>
      <w:bookmarkEnd w:id="9980"/>
      <w:bookmarkEnd w:id="9981"/>
      <w:bookmarkEnd w:id="9982"/>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9983" w:name="_Toc45798543"/>
      <w:bookmarkStart w:id="9984" w:name="_Toc45897932"/>
      <w:bookmarkStart w:id="9985" w:name="_Toc51746136"/>
      <w:bookmarkStart w:id="9986" w:name="_Toc64446400"/>
      <w:bookmarkStart w:id="9987" w:name="_Toc73982270"/>
      <w:bookmarkStart w:id="9988" w:name="_Toc88652359"/>
      <w:bookmarkStart w:id="9989" w:name="_Toc97891402"/>
      <w:bookmarkStart w:id="9990" w:name="_Toc106109422"/>
      <w:bookmarkStart w:id="9991" w:name="_Toc184820240"/>
      <w:r w:rsidRPr="00FA22D3">
        <w:t>9.3.1.</w:t>
      </w:r>
      <w:r w:rsidR="00235A6E">
        <w:t>145</w:t>
      </w:r>
      <w:r w:rsidRPr="00FA22D3">
        <w:tab/>
      </w:r>
      <w:r>
        <w:t xml:space="preserve">NB-IoT UE </w:t>
      </w:r>
      <w:bookmarkStart w:id="9992" w:name="_Toc45652411"/>
      <w:bookmarkStart w:id="9993" w:name="_Toc45658843"/>
      <w:bookmarkStart w:id="9994" w:name="_Toc45720663"/>
      <w:r>
        <w:t>Priority</w:t>
      </w:r>
      <w:bookmarkEnd w:id="9983"/>
      <w:bookmarkEnd w:id="9984"/>
      <w:bookmarkEnd w:id="9985"/>
      <w:bookmarkEnd w:id="9986"/>
      <w:bookmarkEnd w:id="9987"/>
      <w:bookmarkEnd w:id="9988"/>
      <w:bookmarkEnd w:id="9989"/>
      <w:bookmarkEnd w:id="9990"/>
      <w:bookmarkEnd w:id="9991"/>
      <w:bookmarkEnd w:id="9992"/>
      <w:bookmarkEnd w:id="9993"/>
      <w:bookmarkEnd w:id="9994"/>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9995" w:name="_Toc45652414"/>
      <w:bookmarkStart w:id="9996" w:name="_Toc45658846"/>
      <w:bookmarkStart w:id="9997" w:name="_Toc45720666"/>
      <w:bookmarkStart w:id="9998" w:name="_Toc45798544"/>
      <w:bookmarkStart w:id="9999" w:name="_Toc45897933"/>
      <w:bookmarkStart w:id="10000" w:name="_Toc51746137"/>
      <w:bookmarkStart w:id="10001" w:name="_Toc64446401"/>
      <w:bookmarkStart w:id="10002" w:name="_Toc73982271"/>
      <w:bookmarkStart w:id="10003" w:name="_Toc88652360"/>
      <w:bookmarkStart w:id="10004" w:name="_Toc97891403"/>
      <w:bookmarkStart w:id="10005" w:name="_Toc106109423"/>
      <w:bookmarkStart w:id="10006" w:name="_Toc184820241"/>
      <w:r>
        <w:t>9.3</w:t>
      </w:r>
      <w:r w:rsidRPr="009973B8">
        <w:t>.1.</w:t>
      </w:r>
      <w:r>
        <w:t>14</w:t>
      </w:r>
      <w:r w:rsidR="000E2E8A">
        <w:t>6</w:t>
      </w:r>
      <w:r w:rsidRPr="009973B8">
        <w:tab/>
      </w:r>
      <w:r>
        <w:t xml:space="preserve">NR </w:t>
      </w:r>
      <w:r w:rsidRPr="009973B8">
        <w:t>V2X Services Authorized</w:t>
      </w:r>
      <w:bookmarkEnd w:id="9995"/>
      <w:bookmarkEnd w:id="9996"/>
      <w:bookmarkEnd w:id="9997"/>
      <w:bookmarkEnd w:id="9998"/>
      <w:bookmarkEnd w:id="9999"/>
      <w:bookmarkEnd w:id="10000"/>
      <w:bookmarkEnd w:id="10001"/>
      <w:bookmarkEnd w:id="10002"/>
      <w:bookmarkEnd w:id="10003"/>
      <w:bookmarkEnd w:id="10004"/>
      <w:bookmarkEnd w:id="10005"/>
      <w:bookmarkEnd w:id="10006"/>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10007" w:name="_Toc45652415"/>
      <w:bookmarkStart w:id="10008" w:name="_Toc45658847"/>
      <w:bookmarkStart w:id="10009" w:name="_Toc45720667"/>
      <w:bookmarkStart w:id="10010" w:name="_Toc45798545"/>
      <w:bookmarkStart w:id="10011" w:name="_Toc45897934"/>
      <w:bookmarkStart w:id="10012" w:name="_Toc51746138"/>
      <w:bookmarkStart w:id="10013" w:name="_Toc64446402"/>
      <w:bookmarkStart w:id="10014" w:name="_Toc73982272"/>
      <w:bookmarkStart w:id="10015" w:name="_Toc88652361"/>
      <w:bookmarkStart w:id="10016" w:name="_Toc97891404"/>
      <w:bookmarkStart w:id="10017" w:name="_Toc106109424"/>
      <w:bookmarkStart w:id="10018" w:name="_Toc184820242"/>
      <w:r>
        <w:t>9.3</w:t>
      </w:r>
      <w:r w:rsidRPr="009973B8">
        <w:t>.1.</w:t>
      </w:r>
      <w:r>
        <w:t>14</w:t>
      </w:r>
      <w:r w:rsidR="000E2E8A">
        <w:t>7</w:t>
      </w:r>
      <w:r w:rsidRPr="009973B8">
        <w:tab/>
      </w:r>
      <w:r>
        <w:t xml:space="preserve">LTE </w:t>
      </w:r>
      <w:r w:rsidRPr="009973B8">
        <w:t>V2X Services Authorized</w:t>
      </w:r>
      <w:bookmarkEnd w:id="10007"/>
      <w:bookmarkEnd w:id="10008"/>
      <w:bookmarkEnd w:id="10009"/>
      <w:bookmarkEnd w:id="10010"/>
      <w:bookmarkEnd w:id="10011"/>
      <w:bookmarkEnd w:id="10012"/>
      <w:bookmarkEnd w:id="10013"/>
      <w:bookmarkEnd w:id="10014"/>
      <w:bookmarkEnd w:id="10015"/>
      <w:bookmarkEnd w:id="10016"/>
      <w:bookmarkEnd w:id="10017"/>
      <w:bookmarkEnd w:id="10018"/>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10019" w:name="_Toc45652416"/>
      <w:bookmarkStart w:id="10020" w:name="_Toc45658848"/>
      <w:bookmarkStart w:id="10021" w:name="_Toc45720668"/>
      <w:bookmarkStart w:id="10022" w:name="_Toc45798546"/>
      <w:bookmarkStart w:id="10023" w:name="_Toc45897935"/>
      <w:bookmarkStart w:id="10024" w:name="_Toc51746139"/>
      <w:bookmarkStart w:id="10025" w:name="_Toc64446403"/>
      <w:bookmarkStart w:id="10026" w:name="_Toc73982273"/>
      <w:bookmarkStart w:id="10027" w:name="_Toc88652362"/>
      <w:bookmarkStart w:id="10028" w:name="_Toc97891405"/>
      <w:bookmarkStart w:id="10029" w:name="_Toc106109425"/>
      <w:bookmarkStart w:id="10030" w:name="_Toc184820243"/>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19"/>
      <w:bookmarkEnd w:id="10020"/>
      <w:bookmarkEnd w:id="10021"/>
      <w:bookmarkEnd w:id="10022"/>
      <w:bookmarkEnd w:id="10023"/>
      <w:bookmarkEnd w:id="10024"/>
      <w:bookmarkEnd w:id="10025"/>
      <w:bookmarkEnd w:id="10026"/>
      <w:bookmarkEnd w:id="10027"/>
      <w:bookmarkEnd w:id="10028"/>
      <w:bookmarkEnd w:id="10029"/>
      <w:bookmarkEnd w:id="10030"/>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31" w:name="_Toc45652417"/>
      <w:bookmarkStart w:id="10032" w:name="_Toc45658849"/>
      <w:bookmarkStart w:id="10033" w:name="_Toc45720669"/>
      <w:bookmarkStart w:id="10034" w:name="_Toc45798547"/>
      <w:bookmarkStart w:id="10035" w:name="_Toc45897936"/>
      <w:bookmarkStart w:id="10036" w:name="_Toc51746140"/>
      <w:bookmarkStart w:id="10037" w:name="_Toc64446404"/>
      <w:bookmarkStart w:id="10038" w:name="_Toc73982274"/>
      <w:bookmarkStart w:id="10039" w:name="_Toc88652363"/>
      <w:bookmarkStart w:id="10040" w:name="_Toc97891406"/>
      <w:bookmarkStart w:id="10041" w:name="_Toc106109426"/>
      <w:bookmarkStart w:id="10042" w:name="_Toc184820244"/>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31"/>
      <w:bookmarkEnd w:id="10032"/>
      <w:bookmarkEnd w:id="10033"/>
      <w:bookmarkEnd w:id="10034"/>
      <w:bookmarkEnd w:id="10035"/>
      <w:bookmarkEnd w:id="10036"/>
      <w:bookmarkEnd w:id="10037"/>
      <w:bookmarkEnd w:id="10038"/>
      <w:bookmarkEnd w:id="10039"/>
      <w:bookmarkEnd w:id="10040"/>
      <w:bookmarkEnd w:id="10041"/>
      <w:bookmarkEnd w:id="10042"/>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43" w:name="_Toc45652418"/>
      <w:bookmarkStart w:id="10044" w:name="_Toc45658850"/>
      <w:bookmarkStart w:id="10045" w:name="_Toc45720670"/>
      <w:bookmarkStart w:id="10046" w:name="_Toc45798548"/>
      <w:bookmarkStart w:id="10047" w:name="_Toc45897937"/>
      <w:bookmarkStart w:id="10048" w:name="_Toc51746141"/>
      <w:bookmarkStart w:id="10049" w:name="_Toc64446405"/>
      <w:bookmarkStart w:id="10050" w:name="_Toc73982275"/>
      <w:bookmarkStart w:id="10051" w:name="_Toc88652364"/>
      <w:bookmarkStart w:id="10052" w:name="_Toc97891407"/>
      <w:bookmarkStart w:id="10053" w:name="_Toc106109427"/>
      <w:bookmarkStart w:id="10054" w:name="_Toc184820245"/>
      <w:r w:rsidRPr="00480D27">
        <w:t>9.3.1.</w:t>
      </w:r>
      <w:r>
        <w:t>15</w:t>
      </w:r>
      <w:r w:rsidR="000E2E8A">
        <w:t>0</w:t>
      </w:r>
      <w:r w:rsidRPr="00480D27">
        <w:tab/>
      </w:r>
      <w:r w:rsidRPr="00480D27">
        <w:rPr>
          <w:rFonts w:cs="Arial" w:hint="eastAsia"/>
          <w:lang w:eastAsia="zh-CN"/>
        </w:rPr>
        <w:t>PC5 QoS Parameters</w:t>
      </w:r>
      <w:bookmarkEnd w:id="10043"/>
      <w:bookmarkEnd w:id="10044"/>
      <w:bookmarkEnd w:id="10045"/>
      <w:bookmarkEnd w:id="10046"/>
      <w:bookmarkEnd w:id="10047"/>
      <w:bookmarkEnd w:id="10048"/>
      <w:bookmarkEnd w:id="10049"/>
      <w:bookmarkEnd w:id="10050"/>
      <w:bookmarkEnd w:id="10051"/>
      <w:bookmarkEnd w:id="10052"/>
      <w:bookmarkEnd w:id="10053"/>
      <w:bookmarkEnd w:id="10054"/>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55" w:name="_Toc45652419"/>
      <w:bookmarkStart w:id="10056" w:name="_Toc45658851"/>
      <w:bookmarkStart w:id="10057" w:name="_Toc45720671"/>
      <w:bookmarkStart w:id="10058" w:name="_Toc45798549"/>
      <w:bookmarkStart w:id="10059" w:name="_Toc45897938"/>
      <w:bookmarkStart w:id="10060" w:name="_Toc51746142"/>
      <w:bookmarkStart w:id="10061" w:name="_Toc64446406"/>
      <w:bookmarkStart w:id="10062" w:name="_Toc73982276"/>
      <w:bookmarkStart w:id="10063" w:name="_Toc88652365"/>
      <w:bookmarkStart w:id="10064" w:name="_Toc97891408"/>
      <w:bookmarkStart w:id="10065" w:name="_Toc106109428"/>
      <w:bookmarkStart w:id="10066" w:name="_Toc184820246"/>
      <w:r w:rsidRPr="00367E0D">
        <w:t>9.3.1.15</w:t>
      </w:r>
      <w:r w:rsidR="000E2E8A">
        <w:t>1</w:t>
      </w:r>
      <w:r w:rsidRPr="00367E0D">
        <w:tab/>
        <w:t>Alternative QoS Parameters Set List</w:t>
      </w:r>
      <w:bookmarkEnd w:id="10055"/>
      <w:bookmarkEnd w:id="10056"/>
      <w:bookmarkEnd w:id="10057"/>
      <w:bookmarkEnd w:id="10058"/>
      <w:bookmarkEnd w:id="10059"/>
      <w:bookmarkEnd w:id="10060"/>
      <w:bookmarkEnd w:id="10061"/>
      <w:bookmarkEnd w:id="10062"/>
      <w:bookmarkEnd w:id="10063"/>
      <w:bookmarkEnd w:id="10064"/>
      <w:bookmarkEnd w:id="10065"/>
      <w:bookmarkEnd w:id="10066"/>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067" w:name="_Toc45652420"/>
      <w:bookmarkStart w:id="10068" w:name="_Toc45658852"/>
      <w:bookmarkStart w:id="10069" w:name="_Toc45720672"/>
      <w:bookmarkStart w:id="10070" w:name="_Toc45798550"/>
      <w:bookmarkStart w:id="10071" w:name="_Toc45897939"/>
      <w:bookmarkStart w:id="10072" w:name="_Toc51746143"/>
      <w:bookmarkStart w:id="10073" w:name="_Toc64446407"/>
      <w:bookmarkStart w:id="10074" w:name="_Toc73982277"/>
      <w:bookmarkStart w:id="10075" w:name="_Toc88652366"/>
      <w:bookmarkStart w:id="10076" w:name="_Toc97891409"/>
      <w:bookmarkStart w:id="10077" w:name="_Toc106109429"/>
      <w:bookmarkStart w:id="10078" w:name="_Toc184820247"/>
      <w:r w:rsidRPr="0058484F">
        <w:t>9.3.1.</w:t>
      </w:r>
      <w:r>
        <w:t>15</w:t>
      </w:r>
      <w:r w:rsidR="000E2E8A">
        <w:t>2</w:t>
      </w:r>
      <w:r w:rsidRPr="0058484F">
        <w:tab/>
      </w:r>
      <w:r>
        <w:t xml:space="preserve">Alternative </w:t>
      </w:r>
      <w:r w:rsidRPr="0058484F">
        <w:t>QoS Parameters Se</w:t>
      </w:r>
      <w:r w:rsidRPr="00E86AA3">
        <w:t>t I</w:t>
      </w:r>
      <w:r>
        <w:t>ndex</w:t>
      </w:r>
      <w:bookmarkEnd w:id="10067"/>
      <w:bookmarkEnd w:id="10068"/>
      <w:bookmarkEnd w:id="10069"/>
      <w:bookmarkEnd w:id="10070"/>
      <w:bookmarkEnd w:id="10071"/>
      <w:bookmarkEnd w:id="10072"/>
      <w:bookmarkEnd w:id="10073"/>
      <w:bookmarkEnd w:id="10074"/>
      <w:bookmarkEnd w:id="10075"/>
      <w:bookmarkEnd w:id="10076"/>
      <w:bookmarkEnd w:id="10077"/>
      <w:bookmarkEnd w:id="10078"/>
    </w:p>
    <w:p w14:paraId="0C649DEF"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corresponding to the currently fulfilled alternative</w:t>
            </w:r>
            <w:r>
              <w:rPr>
                <w:lang w:eastAsia="ja-JP"/>
              </w:rPr>
              <w:t xml:space="preserve"> QoS parameters set.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079" w:name="_Toc45652421"/>
      <w:bookmarkStart w:id="10080" w:name="_Toc45658853"/>
      <w:bookmarkStart w:id="10081" w:name="_Toc45720673"/>
      <w:bookmarkStart w:id="10082" w:name="_Toc45798551"/>
      <w:bookmarkStart w:id="10083" w:name="_Toc45897940"/>
      <w:bookmarkStart w:id="10084" w:name="_Toc51746144"/>
      <w:bookmarkStart w:id="10085" w:name="_Toc64446408"/>
      <w:bookmarkStart w:id="10086" w:name="_Toc73982278"/>
      <w:bookmarkStart w:id="10087" w:name="_Toc88652367"/>
      <w:bookmarkStart w:id="10088" w:name="_Toc97891410"/>
      <w:bookmarkStart w:id="10089" w:name="_Toc106109430"/>
      <w:bookmarkStart w:id="10090" w:name="_Toc184820248"/>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079"/>
      <w:bookmarkEnd w:id="10080"/>
      <w:bookmarkEnd w:id="10081"/>
      <w:bookmarkEnd w:id="10082"/>
      <w:bookmarkEnd w:id="10083"/>
      <w:bookmarkEnd w:id="10084"/>
      <w:bookmarkEnd w:id="10085"/>
      <w:bookmarkEnd w:id="10086"/>
      <w:bookmarkEnd w:id="10087"/>
      <w:bookmarkEnd w:id="10088"/>
      <w:bookmarkEnd w:id="10089"/>
      <w:bookmarkEnd w:id="10090"/>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091" w:name="_Toc45652422"/>
      <w:bookmarkStart w:id="10092" w:name="_Toc45658854"/>
      <w:bookmarkStart w:id="10093" w:name="_Toc45720674"/>
      <w:bookmarkStart w:id="10094" w:name="_Toc45798552"/>
      <w:bookmarkStart w:id="10095" w:name="_Toc45897941"/>
      <w:bookmarkStart w:id="10096" w:name="_Toc51746145"/>
      <w:bookmarkStart w:id="10097" w:name="_Toc64446409"/>
      <w:bookmarkStart w:id="10098" w:name="_Toc73982279"/>
      <w:bookmarkStart w:id="10099" w:name="_Toc88652368"/>
      <w:bookmarkStart w:id="10100" w:name="_Toc97891411"/>
      <w:bookmarkStart w:id="10101" w:name="_Toc106109431"/>
      <w:bookmarkStart w:id="10102" w:name="_Toc184820249"/>
      <w:r w:rsidRPr="0084476C">
        <w:t>9.3.1.</w:t>
      </w:r>
      <w:r>
        <w:t>15</w:t>
      </w:r>
      <w:r w:rsidR="00FF7479">
        <w:t>4</w:t>
      </w:r>
      <w:r w:rsidRPr="0084476C">
        <w:tab/>
        <w:t>Paging eDRX Information</w:t>
      </w:r>
      <w:bookmarkEnd w:id="10091"/>
      <w:bookmarkEnd w:id="10092"/>
      <w:bookmarkEnd w:id="10093"/>
      <w:bookmarkEnd w:id="10094"/>
      <w:bookmarkEnd w:id="10095"/>
      <w:bookmarkEnd w:id="10096"/>
      <w:bookmarkEnd w:id="10097"/>
      <w:bookmarkEnd w:id="10098"/>
      <w:bookmarkEnd w:id="10099"/>
      <w:bookmarkEnd w:id="10100"/>
      <w:bookmarkEnd w:id="10101"/>
      <w:bookmarkEnd w:id="10102"/>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103" w:name="_Toc45652423"/>
      <w:bookmarkStart w:id="10104" w:name="_Toc45658855"/>
      <w:bookmarkStart w:id="10105" w:name="_Toc45720675"/>
      <w:bookmarkStart w:id="10106" w:name="_Toc45798553"/>
      <w:bookmarkStart w:id="10107" w:name="_Toc45897942"/>
      <w:bookmarkStart w:id="10108" w:name="_Toc51746146"/>
      <w:bookmarkStart w:id="10109" w:name="_Toc64446410"/>
      <w:bookmarkStart w:id="10110" w:name="_Toc73982280"/>
      <w:bookmarkStart w:id="10111" w:name="_Toc88652369"/>
      <w:bookmarkStart w:id="10112" w:name="_Toc97891412"/>
      <w:bookmarkStart w:id="10113" w:name="_Toc106109432"/>
      <w:bookmarkStart w:id="10114" w:name="_Toc184820250"/>
      <w:r w:rsidRPr="00367E0D">
        <w:t>9.3.1.</w:t>
      </w:r>
      <w:r>
        <w:t>15</w:t>
      </w:r>
      <w:r w:rsidR="00FF7479">
        <w:t>5</w:t>
      </w:r>
      <w:r w:rsidRPr="00367E0D">
        <w:tab/>
        <w:t>CE-mode-B Restricted</w:t>
      </w:r>
      <w:bookmarkEnd w:id="10103"/>
      <w:bookmarkEnd w:id="10104"/>
      <w:bookmarkEnd w:id="10105"/>
      <w:bookmarkEnd w:id="10106"/>
      <w:bookmarkEnd w:id="10107"/>
      <w:bookmarkEnd w:id="10108"/>
      <w:bookmarkEnd w:id="10109"/>
      <w:bookmarkEnd w:id="10110"/>
      <w:bookmarkEnd w:id="10111"/>
      <w:bookmarkEnd w:id="10112"/>
      <w:bookmarkEnd w:id="10113"/>
      <w:bookmarkEnd w:id="10114"/>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115" w:name="_Toc45652424"/>
      <w:bookmarkStart w:id="10116" w:name="_Toc45658856"/>
      <w:bookmarkStart w:id="10117" w:name="_Toc45720676"/>
      <w:bookmarkStart w:id="10118" w:name="_Toc45798554"/>
      <w:bookmarkStart w:id="10119" w:name="_Toc45897943"/>
      <w:bookmarkStart w:id="10120" w:name="_Toc51746147"/>
      <w:bookmarkStart w:id="10121" w:name="_Toc64446411"/>
      <w:bookmarkStart w:id="10122" w:name="_Toc73982281"/>
      <w:bookmarkStart w:id="10123" w:name="_Toc88652370"/>
      <w:bookmarkStart w:id="10124" w:name="_Toc97891413"/>
      <w:bookmarkStart w:id="10125" w:name="_Toc106109433"/>
      <w:bookmarkStart w:id="10126" w:name="_Toc184820251"/>
      <w:r w:rsidRPr="00367E0D">
        <w:t>9.3.1.</w:t>
      </w:r>
      <w:r>
        <w:t>15</w:t>
      </w:r>
      <w:r w:rsidR="00FF7479">
        <w:t>6</w:t>
      </w:r>
      <w:r w:rsidRPr="00367E0D">
        <w:tab/>
        <w:t>CE-mode-B Support Indicator</w:t>
      </w:r>
      <w:bookmarkEnd w:id="10115"/>
      <w:bookmarkEnd w:id="10116"/>
      <w:bookmarkEnd w:id="10117"/>
      <w:bookmarkEnd w:id="10118"/>
      <w:bookmarkEnd w:id="10119"/>
      <w:bookmarkEnd w:id="10120"/>
      <w:bookmarkEnd w:id="10121"/>
      <w:bookmarkEnd w:id="10122"/>
      <w:bookmarkEnd w:id="10123"/>
      <w:bookmarkEnd w:id="10124"/>
      <w:bookmarkEnd w:id="10125"/>
      <w:bookmarkEnd w:id="10126"/>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27" w:name="_Toc45652425"/>
      <w:bookmarkStart w:id="10128" w:name="_Toc45658857"/>
      <w:bookmarkStart w:id="10129" w:name="_Toc45720677"/>
      <w:bookmarkStart w:id="10130" w:name="_Toc45798555"/>
      <w:bookmarkStart w:id="10131" w:name="_Toc45897944"/>
      <w:bookmarkStart w:id="10132" w:name="_Toc51746148"/>
      <w:bookmarkStart w:id="10133" w:name="_Toc64446412"/>
      <w:bookmarkStart w:id="10134" w:name="_Toc73982282"/>
      <w:bookmarkStart w:id="10135" w:name="_Toc88652371"/>
      <w:bookmarkStart w:id="10136" w:name="_Toc97891414"/>
      <w:bookmarkStart w:id="10137" w:name="_Toc106109434"/>
      <w:bookmarkStart w:id="10138" w:name="_Toc184820252"/>
      <w:r w:rsidRPr="00367E0D">
        <w:t>9.3.1.</w:t>
      </w:r>
      <w:r>
        <w:t>15</w:t>
      </w:r>
      <w:r w:rsidR="00FF7479">
        <w:t>7</w:t>
      </w:r>
      <w:r w:rsidRPr="00367E0D">
        <w:tab/>
        <w:t>LTE-M Indication</w:t>
      </w:r>
      <w:bookmarkEnd w:id="10127"/>
      <w:bookmarkEnd w:id="10128"/>
      <w:bookmarkEnd w:id="10129"/>
      <w:bookmarkEnd w:id="10130"/>
      <w:bookmarkEnd w:id="10131"/>
      <w:bookmarkEnd w:id="10132"/>
      <w:bookmarkEnd w:id="10133"/>
      <w:bookmarkEnd w:id="10134"/>
      <w:bookmarkEnd w:id="10135"/>
      <w:bookmarkEnd w:id="10136"/>
      <w:bookmarkEnd w:id="10137"/>
      <w:bookmarkEnd w:id="10138"/>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39" w:name="_Toc45652426"/>
      <w:bookmarkStart w:id="10140" w:name="_Toc45658858"/>
      <w:bookmarkStart w:id="10141" w:name="_Toc45720678"/>
      <w:bookmarkStart w:id="10142" w:name="_Toc45798556"/>
      <w:bookmarkStart w:id="10143" w:name="_Toc45897945"/>
      <w:bookmarkStart w:id="10144" w:name="_Toc51746149"/>
      <w:bookmarkStart w:id="10145" w:name="_Toc64446413"/>
      <w:bookmarkStart w:id="10146" w:name="_Toc73982283"/>
      <w:bookmarkStart w:id="10147" w:name="_Toc88652372"/>
      <w:bookmarkStart w:id="10148" w:name="_Toc97891415"/>
      <w:bookmarkStart w:id="10149" w:name="_Toc106109435"/>
      <w:bookmarkStart w:id="10150" w:name="_Toc184820253"/>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39"/>
      <w:bookmarkEnd w:id="10140"/>
      <w:bookmarkEnd w:id="10141"/>
      <w:bookmarkEnd w:id="10142"/>
      <w:bookmarkEnd w:id="10143"/>
      <w:bookmarkEnd w:id="10144"/>
      <w:bookmarkEnd w:id="10145"/>
      <w:bookmarkEnd w:id="10146"/>
      <w:bookmarkEnd w:id="10147"/>
      <w:bookmarkEnd w:id="10148"/>
      <w:bookmarkEnd w:id="10149"/>
      <w:bookmarkEnd w:id="10150"/>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51" w:name="_Toc45652427"/>
      <w:bookmarkStart w:id="10152" w:name="_Toc45658859"/>
      <w:bookmarkStart w:id="10153" w:name="_Toc45720679"/>
      <w:bookmarkStart w:id="10154" w:name="_Toc45798557"/>
      <w:bookmarkStart w:id="10155" w:name="_Toc45897946"/>
      <w:bookmarkStart w:id="10156" w:name="_Toc51746150"/>
      <w:bookmarkStart w:id="10157" w:name="_Toc64446414"/>
      <w:bookmarkStart w:id="10158" w:name="_Toc73982284"/>
      <w:bookmarkStart w:id="10159" w:name="_Toc88652373"/>
      <w:bookmarkStart w:id="10160" w:name="_Toc97891416"/>
      <w:bookmarkStart w:id="10161" w:name="_Toc106109436"/>
      <w:bookmarkStart w:id="10162" w:name="_Toc184820254"/>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51"/>
      <w:bookmarkEnd w:id="10152"/>
      <w:bookmarkEnd w:id="10153"/>
      <w:bookmarkEnd w:id="10154"/>
      <w:bookmarkEnd w:id="10155"/>
      <w:bookmarkEnd w:id="10156"/>
      <w:bookmarkEnd w:id="10157"/>
      <w:bookmarkEnd w:id="10158"/>
      <w:bookmarkEnd w:id="10159"/>
      <w:bookmarkEnd w:id="10160"/>
      <w:bookmarkEnd w:id="10161"/>
      <w:bookmarkEnd w:id="10162"/>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163" w:name="_Toc45652428"/>
      <w:bookmarkStart w:id="10164" w:name="_Toc45658860"/>
      <w:bookmarkStart w:id="10165" w:name="_Toc45720680"/>
      <w:bookmarkStart w:id="10166" w:name="_Toc45798558"/>
      <w:bookmarkStart w:id="10167" w:name="_Toc45897947"/>
      <w:bookmarkStart w:id="10168" w:name="_Toc51746151"/>
      <w:bookmarkStart w:id="10169" w:name="_Toc64446415"/>
      <w:bookmarkStart w:id="10170" w:name="_Toc73982285"/>
      <w:bookmarkStart w:id="10171" w:name="_Toc88652374"/>
      <w:bookmarkStart w:id="10172" w:name="_Toc97891417"/>
      <w:bookmarkStart w:id="10173" w:name="_Toc106109437"/>
      <w:bookmarkStart w:id="10174" w:name="_Toc184820255"/>
      <w:r w:rsidRPr="00567372">
        <w:t>9.</w:t>
      </w:r>
      <w:r>
        <w:t>3</w:t>
      </w:r>
      <w:r w:rsidRPr="00567372">
        <w:t>.1.</w:t>
      </w:r>
      <w:r>
        <w:t>16</w:t>
      </w:r>
      <w:r w:rsidR="008D0F37">
        <w:t>0</w:t>
      </w:r>
      <w:r w:rsidRPr="00567372">
        <w:tab/>
        <w:t>UE User Plane CIoT Support Indicator</w:t>
      </w:r>
      <w:bookmarkEnd w:id="10163"/>
      <w:bookmarkEnd w:id="10164"/>
      <w:bookmarkEnd w:id="10165"/>
      <w:bookmarkEnd w:id="10166"/>
      <w:bookmarkEnd w:id="10167"/>
      <w:bookmarkEnd w:id="10168"/>
      <w:bookmarkEnd w:id="10169"/>
      <w:bookmarkEnd w:id="10170"/>
      <w:bookmarkEnd w:id="10171"/>
      <w:bookmarkEnd w:id="10172"/>
      <w:bookmarkEnd w:id="10173"/>
      <w:bookmarkEnd w:id="10174"/>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175" w:name="_Toc5694449"/>
      <w:bookmarkStart w:id="10176" w:name="_Toc45652429"/>
      <w:bookmarkStart w:id="10177" w:name="_Toc45658861"/>
      <w:bookmarkStart w:id="10178" w:name="_Toc45720681"/>
      <w:bookmarkStart w:id="10179" w:name="_Toc45798559"/>
      <w:bookmarkStart w:id="10180" w:name="_Toc45897948"/>
      <w:bookmarkStart w:id="10181" w:name="_Toc51746152"/>
      <w:bookmarkStart w:id="10182" w:name="_Toc64446416"/>
      <w:bookmarkStart w:id="10183" w:name="_Toc73982286"/>
      <w:bookmarkStart w:id="10184" w:name="_Toc88652375"/>
      <w:bookmarkStart w:id="10185" w:name="_Toc97891418"/>
      <w:bookmarkStart w:id="10186" w:name="_Toc106109438"/>
      <w:bookmarkStart w:id="10187" w:name="_Toc184820256"/>
      <w:r w:rsidRPr="00367E0D">
        <w:t>9.3.1.16</w:t>
      </w:r>
      <w:r w:rsidR="00910575">
        <w:t>1</w:t>
      </w:r>
      <w:r w:rsidRPr="00367E0D">
        <w:tab/>
      </w:r>
      <w:r w:rsidRPr="00010A58">
        <w:t xml:space="preserve">Global </w:t>
      </w:r>
      <w:r>
        <w:t>TNGF</w:t>
      </w:r>
      <w:r w:rsidRPr="00010A58">
        <w:t xml:space="preserve"> ID</w:t>
      </w:r>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188" w:name="_Toc45652430"/>
      <w:bookmarkStart w:id="10189" w:name="_Toc45658862"/>
      <w:bookmarkStart w:id="10190" w:name="_Toc45720682"/>
      <w:bookmarkStart w:id="10191" w:name="_Toc45798560"/>
      <w:bookmarkStart w:id="10192" w:name="_Toc45897949"/>
      <w:bookmarkStart w:id="10193" w:name="_Toc51746153"/>
      <w:bookmarkStart w:id="10194" w:name="_Toc64446417"/>
      <w:bookmarkStart w:id="10195" w:name="_Toc73982287"/>
      <w:bookmarkStart w:id="10196" w:name="_Toc88652376"/>
      <w:bookmarkStart w:id="10197" w:name="_Toc97891419"/>
      <w:bookmarkStart w:id="10198" w:name="_Toc106109439"/>
      <w:bookmarkStart w:id="10199" w:name="_Toc184820257"/>
      <w:r w:rsidRPr="00367E0D">
        <w:t>9.3.1.16</w:t>
      </w:r>
      <w:r w:rsidR="00910575">
        <w:t>2</w:t>
      </w:r>
      <w:r w:rsidRPr="00367E0D">
        <w:tab/>
      </w:r>
      <w:r w:rsidRPr="00010A58">
        <w:t xml:space="preserve">Global </w:t>
      </w:r>
      <w:r>
        <w:t>W-AGF</w:t>
      </w:r>
      <w:r w:rsidRPr="00010A58">
        <w:t xml:space="preserve"> ID</w:t>
      </w:r>
      <w:bookmarkEnd w:id="10188"/>
      <w:bookmarkEnd w:id="10189"/>
      <w:bookmarkEnd w:id="10190"/>
      <w:bookmarkEnd w:id="10191"/>
      <w:bookmarkEnd w:id="10192"/>
      <w:bookmarkEnd w:id="10193"/>
      <w:bookmarkEnd w:id="10194"/>
      <w:bookmarkEnd w:id="10195"/>
      <w:bookmarkEnd w:id="10196"/>
      <w:bookmarkEnd w:id="10197"/>
      <w:bookmarkEnd w:id="10198"/>
      <w:bookmarkEnd w:id="10199"/>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200" w:name="_Toc45652431"/>
      <w:bookmarkStart w:id="10201" w:name="_Toc45658863"/>
      <w:bookmarkStart w:id="10202" w:name="_Toc45720683"/>
      <w:bookmarkStart w:id="10203" w:name="_Toc45798561"/>
      <w:bookmarkStart w:id="10204" w:name="_Toc45897950"/>
      <w:bookmarkStart w:id="10205" w:name="_Toc51746154"/>
      <w:bookmarkStart w:id="10206" w:name="_Toc64446418"/>
      <w:bookmarkStart w:id="10207" w:name="_Toc73982288"/>
      <w:bookmarkStart w:id="10208" w:name="_Toc88652377"/>
      <w:bookmarkStart w:id="10209" w:name="_Toc97891420"/>
      <w:bookmarkStart w:id="10210" w:name="_Toc106109440"/>
      <w:bookmarkStart w:id="10211" w:name="_Toc184820258"/>
      <w:r w:rsidRPr="00367E0D">
        <w:t>9.3.1.16</w:t>
      </w:r>
      <w:r w:rsidR="00910575">
        <w:t>3</w:t>
      </w:r>
      <w:r w:rsidRPr="00367E0D">
        <w:tab/>
      </w:r>
      <w:r w:rsidRPr="00010A58">
        <w:t xml:space="preserve">Global </w:t>
      </w:r>
      <w:r>
        <w:t>TWIF</w:t>
      </w:r>
      <w:r w:rsidRPr="00010A58">
        <w:t xml:space="preserve"> ID</w:t>
      </w:r>
      <w:bookmarkEnd w:id="10200"/>
      <w:bookmarkEnd w:id="10201"/>
      <w:bookmarkEnd w:id="10202"/>
      <w:bookmarkEnd w:id="10203"/>
      <w:bookmarkEnd w:id="10204"/>
      <w:bookmarkEnd w:id="10205"/>
      <w:bookmarkEnd w:id="10206"/>
      <w:bookmarkEnd w:id="10207"/>
      <w:bookmarkEnd w:id="10208"/>
      <w:bookmarkEnd w:id="10209"/>
      <w:bookmarkEnd w:id="10210"/>
      <w:bookmarkEnd w:id="10211"/>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212" w:name="_Toc45652432"/>
      <w:bookmarkStart w:id="10213" w:name="_Toc45658864"/>
      <w:bookmarkStart w:id="10214" w:name="_Toc45720684"/>
      <w:bookmarkStart w:id="10215" w:name="_Toc45798562"/>
      <w:bookmarkStart w:id="10216" w:name="_Toc45897951"/>
      <w:bookmarkStart w:id="10217" w:name="_Toc51746155"/>
      <w:bookmarkStart w:id="10218" w:name="_Toc64446419"/>
      <w:bookmarkStart w:id="10219" w:name="_Toc73982289"/>
      <w:bookmarkStart w:id="10220" w:name="_Toc88652378"/>
      <w:bookmarkStart w:id="10221" w:name="_Toc97891421"/>
      <w:bookmarkStart w:id="10222" w:name="_Toc106109441"/>
      <w:bookmarkStart w:id="10223" w:name="_Toc184820259"/>
      <w:r w:rsidRPr="00367E0D">
        <w:t>9.3.1.16</w:t>
      </w:r>
      <w:r w:rsidR="00910575">
        <w:t>4</w:t>
      </w:r>
      <w:r w:rsidRPr="00367E0D">
        <w:tab/>
      </w:r>
      <w:r>
        <w:t>W-AGF User Location Information</w:t>
      </w:r>
      <w:bookmarkEnd w:id="10212"/>
      <w:bookmarkEnd w:id="10213"/>
      <w:bookmarkEnd w:id="10214"/>
      <w:bookmarkEnd w:id="10215"/>
      <w:bookmarkEnd w:id="10216"/>
      <w:bookmarkEnd w:id="10217"/>
      <w:bookmarkEnd w:id="10218"/>
      <w:bookmarkEnd w:id="10219"/>
      <w:bookmarkEnd w:id="10220"/>
      <w:bookmarkEnd w:id="10221"/>
      <w:bookmarkEnd w:id="10222"/>
      <w:bookmarkEnd w:id="10223"/>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24" w:name="_Hlk44329864"/>
      <w:bookmarkStart w:id="10225" w:name="_Toc45652433"/>
      <w:bookmarkStart w:id="10226" w:name="_Toc45658865"/>
      <w:bookmarkStart w:id="10227" w:name="_Toc45720685"/>
      <w:bookmarkStart w:id="10228" w:name="_Toc45798563"/>
      <w:bookmarkStart w:id="10229" w:name="_Toc45897952"/>
      <w:bookmarkStart w:id="10230" w:name="_Toc51746156"/>
      <w:bookmarkStart w:id="10231" w:name="_Toc64446420"/>
      <w:bookmarkStart w:id="10232" w:name="_Toc73982290"/>
      <w:bookmarkStart w:id="10233" w:name="_Toc88652379"/>
      <w:bookmarkStart w:id="10234" w:name="_Toc97891422"/>
      <w:bookmarkStart w:id="10235" w:name="_Toc106109442"/>
      <w:bookmarkStart w:id="10236" w:name="_Toc184820260"/>
      <w:r w:rsidRPr="00567372">
        <w:t>9.</w:t>
      </w:r>
      <w:r>
        <w:t>3</w:t>
      </w:r>
      <w:r w:rsidRPr="00567372">
        <w:t>.1.</w:t>
      </w:r>
      <w:r>
        <w:t>16</w:t>
      </w:r>
      <w:bookmarkEnd w:id="10224"/>
      <w:r w:rsidR="00E12469">
        <w:t>5</w:t>
      </w:r>
      <w:r w:rsidRPr="00567372">
        <w:tab/>
        <w:t>Global eNB ID</w:t>
      </w:r>
      <w:bookmarkEnd w:id="10225"/>
      <w:bookmarkEnd w:id="10226"/>
      <w:bookmarkEnd w:id="10227"/>
      <w:bookmarkEnd w:id="10228"/>
      <w:bookmarkEnd w:id="10229"/>
      <w:bookmarkEnd w:id="10230"/>
      <w:bookmarkEnd w:id="10231"/>
      <w:bookmarkEnd w:id="10232"/>
      <w:bookmarkEnd w:id="10233"/>
      <w:bookmarkEnd w:id="10234"/>
      <w:bookmarkEnd w:id="10235"/>
      <w:bookmarkEnd w:id="10236"/>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37" w:name="_Toc45652434"/>
      <w:bookmarkStart w:id="10238" w:name="_Toc45658866"/>
      <w:bookmarkStart w:id="10239" w:name="_Toc45720686"/>
      <w:bookmarkStart w:id="10240" w:name="_Toc45798564"/>
      <w:bookmarkStart w:id="10241" w:name="_Toc45897953"/>
      <w:bookmarkStart w:id="10242" w:name="_Toc51746157"/>
      <w:bookmarkStart w:id="10243" w:name="_Toc64446421"/>
      <w:bookmarkStart w:id="10244" w:name="_Toc73982291"/>
      <w:bookmarkStart w:id="10245" w:name="_Toc88652380"/>
      <w:bookmarkStart w:id="10246" w:name="_Toc97891423"/>
      <w:bookmarkStart w:id="10247" w:name="_Toc106109443"/>
      <w:bookmarkStart w:id="10248" w:name="_Toc184820261"/>
      <w:r w:rsidRPr="00367E0D">
        <w:t>9.3.1.16</w:t>
      </w:r>
      <w:r w:rsidR="00E12469">
        <w:t>6</w:t>
      </w:r>
      <w:r w:rsidRPr="00367E0D">
        <w:tab/>
        <w:t>UE History Information from UE</w:t>
      </w:r>
      <w:bookmarkEnd w:id="10237"/>
      <w:bookmarkEnd w:id="10238"/>
      <w:bookmarkEnd w:id="10239"/>
      <w:bookmarkEnd w:id="10240"/>
      <w:bookmarkEnd w:id="10241"/>
      <w:bookmarkEnd w:id="10242"/>
      <w:bookmarkEnd w:id="10243"/>
      <w:bookmarkEnd w:id="10244"/>
      <w:bookmarkEnd w:id="10245"/>
      <w:bookmarkEnd w:id="10246"/>
      <w:bookmarkEnd w:id="10247"/>
      <w:bookmarkEnd w:id="10248"/>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49" w:name="_Toc45652435"/>
      <w:bookmarkStart w:id="10250" w:name="_Toc45658867"/>
      <w:bookmarkStart w:id="10251" w:name="_Toc45720687"/>
      <w:bookmarkStart w:id="10252" w:name="_Toc45798565"/>
      <w:bookmarkStart w:id="10253" w:name="_Toc45897954"/>
      <w:bookmarkStart w:id="10254" w:name="_Toc51746158"/>
      <w:bookmarkStart w:id="10255" w:name="_Toc64446422"/>
      <w:bookmarkStart w:id="10256" w:name="_Toc73982292"/>
      <w:bookmarkStart w:id="10257" w:name="_Toc88652381"/>
      <w:bookmarkStart w:id="10258" w:name="_Toc97891424"/>
      <w:bookmarkStart w:id="10259" w:name="_Toc106109444"/>
      <w:bookmarkStart w:id="10260" w:name="_Toc184820262"/>
      <w:r w:rsidRPr="00367E0D">
        <w:t>9.3.1.</w:t>
      </w:r>
      <w:r w:rsidR="0000182C">
        <w:t>1</w:t>
      </w:r>
      <w:r w:rsidR="002523F2">
        <w:t>6</w:t>
      </w:r>
      <w:r w:rsidR="00C2596B">
        <w:t>7</w:t>
      </w:r>
      <w:r w:rsidRPr="00367E0D">
        <w:tab/>
        <w:t>MDT Configuration</w:t>
      </w:r>
      <w:bookmarkEnd w:id="10249"/>
      <w:bookmarkEnd w:id="10250"/>
      <w:bookmarkEnd w:id="10251"/>
      <w:bookmarkEnd w:id="10252"/>
      <w:bookmarkEnd w:id="10253"/>
      <w:bookmarkEnd w:id="10254"/>
      <w:bookmarkEnd w:id="10255"/>
      <w:bookmarkEnd w:id="10256"/>
      <w:bookmarkEnd w:id="10257"/>
      <w:bookmarkEnd w:id="10258"/>
      <w:bookmarkEnd w:id="10259"/>
      <w:bookmarkEnd w:id="10260"/>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261" w:name="_Toc5641451"/>
      <w:bookmarkStart w:id="10262" w:name="_Toc45652436"/>
      <w:bookmarkStart w:id="10263" w:name="_Toc45658868"/>
      <w:bookmarkStart w:id="10264" w:name="_Toc45720688"/>
      <w:bookmarkStart w:id="10265" w:name="_Toc45798566"/>
      <w:bookmarkStart w:id="10266" w:name="_Toc45897955"/>
      <w:bookmarkStart w:id="10267" w:name="_Toc51746159"/>
      <w:bookmarkStart w:id="10268" w:name="_Toc64446423"/>
      <w:bookmarkStart w:id="10269" w:name="_Toc73982293"/>
      <w:bookmarkStart w:id="10270" w:name="_Toc88652382"/>
      <w:bookmarkStart w:id="10271" w:name="_Toc97891425"/>
      <w:bookmarkStart w:id="10272" w:name="_Toc106109445"/>
      <w:bookmarkStart w:id="10273" w:name="_Toc184820263"/>
      <w:r w:rsidRPr="00367E0D">
        <w:t>9.3.1.</w:t>
      </w:r>
      <w:r w:rsidR="0000182C">
        <w:t>1</w:t>
      </w:r>
      <w:r w:rsidR="00C2596B">
        <w:t>68</w:t>
      </w:r>
      <w:r w:rsidRPr="00367E0D">
        <w:tab/>
        <w:t>MDT PLMN List</w:t>
      </w:r>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274" w:name="_Hlk44338765"/>
      <w:bookmarkStart w:id="10275" w:name="_Toc5641443"/>
      <w:bookmarkStart w:id="10276" w:name="_Toc45652437"/>
      <w:bookmarkStart w:id="10277" w:name="_Toc45658869"/>
      <w:bookmarkStart w:id="10278" w:name="_Toc45720689"/>
      <w:bookmarkStart w:id="10279" w:name="_Toc45798567"/>
      <w:bookmarkStart w:id="10280" w:name="_Toc45897956"/>
      <w:bookmarkStart w:id="10281" w:name="_Toc51746160"/>
      <w:bookmarkStart w:id="10282" w:name="_Toc64446424"/>
      <w:bookmarkStart w:id="10283" w:name="_Toc73982294"/>
      <w:bookmarkStart w:id="10284" w:name="_Toc88652383"/>
      <w:bookmarkStart w:id="10285" w:name="_Toc97891426"/>
      <w:bookmarkStart w:id="10286" w:name="_Toc106109446"/>
      <w:bookmarkStart w:id="10287" w:name="_Toc184820264"/>
      <w:r w:rsidRPr="00367E0D">
        <w:t>9.3.1.</w:t>
      </w:r>
      <w:bookmarkEnd w:id="10274"/>
      <w:r w:rsidR="0000182C">
        <w:t>1</w:t>
      </w:r>
      <w:r w:rsidR="00C2596B">
        <w:t>69</w:t>
      </w:r>
      <w:r w:rsidRPr="00367E0D">
        <w:tab/>
        <w:t>MDT Configuration</w:t>
      </w:r>
      <w:bookmarkEnd w:id="10275"/>
      <w:r w:rsidRPr="00367E0D">
        <w:t>-NR</w:t>
      </w:r>
      <w:bookmarkEnd w:id="10276"/>
      <w:bookmarkEnd w:id="10277"/>
      <w:bookmarkEnd w:id="10278"/>
      <w:bookmarkEnd w:id="10279"/>
      <w:bookmarkEnd w:id="10280"/>
      <w:bookmarkEnd w:id="10281"/>
      <w:bookmarkEnd w:id="10282"/>
      <w:bookmarkEnd w:id="10283"/>
      <w:bookmarkEnd w:id="10284"/>
      <w:bookmarkEnd w:id="10285"/>
      <w:bookmarkEnd w:id="10286"/>
      <w:bookmarkEnd w:id="10287"/>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288" w:name="OLE_LINK58"/>
            <w:bookmarkStart w:id="10289" w:name="OLE_LINK59"/>
            <w:bookmarkStart w:id="10290" w:name="OLE_LINK62"/>
            <w:r w:rsidRPr="00C141CE">
              <w:rPr>
                <w:rFonts w:eastAsia="SimSun"/>
                <w:i/>
                <w:lang w:eastAsia="ja-JP"/>
              </w:rPr>
              <w:t>Area</w:t>
            </w:r>
            <w:r w:rsidRPr="00C141CE">
              <w:rPr>
                <w:rFonts w:eastAsia="SimSun"/>
                <w:i/>
                <w:lang w:eastAsia="zh-CN"/>
              </w:rPr>
              <w:t xml:space="preserve"> Scope of MDT</w:t>
            </w:r>
            <w:bookmarkEnd w:id="10288"/>
            <w:bookmarkEnd w:id="10289"/>
            <w:bookmarkEnd w:id="10290"/>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291" w:name="OLE_LINK83"/>
            <w:r w:rsidRPr="00DF5A47">
              <w:rPr>
                <w:rFonts w:eastAsia="SimSun"/>
                <w:lang w:eastAsia="zh-CN"/>
              </w:rPr>
              <w:t>C-ifM</w:t>
            </w:r>
            <w:bookmarkEnd w:id="10291"/>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292"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292"/>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293" w:name="_Hlk44338814"/>
      <w:bookmarkStart w:id="10294" w:name="_Toc45652438"/>
      <w:bookmarkStart w:id="10295" w:name="_Toc45658870"/>
      <w:bookmarkStart w:id="10296" w:name="_Toc45720690"/>
      <w:bookmarkStart w:id="10297" w:name="_Toc45798568"/>
      <w:bookmarkStart w:id="10298" w:name="_Toc45897957"/>
      <w:bookmarkStart w:id="10299" w:name="_Toc51746161"/>
      <w:bookmarkStart w:id="10300" w:name="_Toc64446425"/>
      <w:bookmarkStart w:id="10301" w:name="_Toc73982295"/>
      <w:bookmarkStart w:id="10302" w:name="_Toc88652384"/>
      <w:bookmarkStart w:id="10303" w:name="_Toc97891427"/>
      <w:bookmarkStart w:id="10304" w:name="_Toc106109447"/>
      <w:bookmarkStart w:id="10305" w:name="_Toc184820265"/>
      <w:r w:rsidRPr="00367E0D">
        <w:t>9.3.1.</w:t>
      </w:r>
      <w:bookmarkEnd w:id="10293"/>
      <w:r w:rsidR="0000182C">
        <w:t>17</w:t>
      </w:r>
      <w:r w:rsidR="00C2596B">
        <w:t>0</w:t>
      </w:r>
      <w:r w:rsidRPr="00367E0D">
        <w:tab/>
        <w:t>MDT Configuration-EUTRA</w:t>
      </w:r>
      <w:bookmarkEnd w:id="10294"/>
      <w:bookmarkEnd w:id="10295"/>
      <w:bookmarkEnd w:id="10296"/>
      <w:bookmarkEnd w:id="10297"/>
      <w:bookmarkEnd w:id="10298"/>
      <w:bookmarkEnd w:id="10299"/>
      <w:bookmarkEnd w:id="10300"/>
      <w:bookmarkEnd w:id="10301"/>
      <w:bookmarkEnd w:id="10302"/>
      <w:bookmarkEnd w:id="10303"/>
      <w:bookmarkEnd w:id="10304"/>
      <w:bookmarkEnd w:id="10305"/>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306" w:name="_Hlk44338854"/>
      <w:bookmarkStart w:id="10307" w:name="_Toc45652439"/>
      <w:bookmarkStart w:id="10308" w:name="_Toc45658871"/>
      <w:bookmarkStart w:id="10309" w:name="_Toc45720691"/>
      <w:bookmarkStart w:id="10310" w:name="_Toc45798569"/>
      <w:bookmarkStart w:id="10311" w:name="_Toc45897958"/>
      <w:bookmarkStart w:id="10312" w:name="_Toc51746162"/>
      <w:bookmarkStart w:id="10313" w:name="_Toc64446426"/>
      <w:bookmarkStart w:id="10314" w:name="_Toc73982296"/>
      <w:bookmarkStart w:id="10315" w:name="_Toc88652385"/>
      <w:bookmarkStart w:id="10316" w:name="_Toc97891428"/>
      <w:bookmarkStart w:id="10317" w:name="_Toc106109448"/>
      <w:bookmarkStart w:id="10318" w:name="_Toc184820266"/>
      <w:bookmarkStart w:id="10319" w:name="OLE_LINK73"/>
      <w:bookmarkStart w:id="10320" w:name="OLE_LINK74"/>
      <w:r w:rsidRPr="00367E0D">
        <w:t>9.3.1.</w:t>
      </w:r>
      <w:bookmarkEnd w:id="10306"/>
      <w:r w:rsidR="0000182C">
        <w:t>17</w:t>
      </w:r>
      <w:r w:rsidR="00C2596B">
        <w:t>1</w:t>
      </w:r>
      <w:r w:rsidRPr="00367E0D">
        <w:tab/>
        <w:t>M1 Configuration</w:t>
      </w:r>
      <w:bookmarkEnd w:id="10307"/>
      <w:bookmarkEnd w:id="10308"/>
      <w:bookmarkEnd w:id="10309"/>
      <w:bookmarkEnd w:id="10310"/>
      <w:bookmarkEnd w:id="10311"/>
      <w:bookmarkEnd w:id="10312"/>
      <w:bookmarkEnd w:id="10313"/>
      <w:bookmarkEnd w:id="10314"/>
      <w:bookmarkEnd w:id="10315"/>
      <w:bookmarkEnd w:id="10316"/>
      <w:bookmarkEnd w:id="10317"/>
      <w:bookmarkEnd w:id="10318"/>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321"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322" w:name="_Hlk44338900"/>
      <w:bookmarkStart w:id="10323" w:name="_Toc45652440"/>
      <w:bookmarkStart w:id="10324" w:name="_Toc45658872"/>
      <w:bookmarkStart w:id="10325" w:name="_Toc45720692"/>
      <w:bookmarkStart w:id="10326" w:name="_Toc45798570"/>
      <w:bookmarkStart w:id="10327" w:name="_Toc45897959"/>
      <w:bookmarkStart w:id="10328" w:name="_Toc51746163"/>
      <w:bookmarkStart w:id="10329" w:name="_Toc64446427"/>
      <w:bookmarkStart w:id="10330" w:name="_Toc73982297"/>
      <w:bookmarkStart w:id="10331" w:name="_Toc88652386"/>
      <w:bookmarkStart w:id="10332" w:name="_Toc97891429"/>
      <w:bookmarkStart w:id="10333" w:name="_Toc106109449"/>
      <w:bookmarkStart w:id="10334" w:name="_Toc184820267"/>
      <w:r w:rsidRPr="00367E0D">
        <w:t>9.3.1.</w:t>
      </w:r>
      <w:bookmarkEnd w:id="10322"/>
      <w:r w:rsidR="0000182C">
        <w:t>17</w:t>
      </w:r>
      <w:r w:rsidR="00C2596B">
        <w:t>2</w:t>
      </w:r>
      <w:r w:rsidRPr="00367E0D">
        <w:tab/>
        <w:t>M4 Configuration</w:t>
      </w:r>
      <w:bookmarkEnd w:id="10321"/>
      <w:bookmarkEnd w:id="10323"/>
      <w:bookmarkEnd w:id="10324"/>
      <w:bookmarkEnd w:id="10325"/>
      <w:bookmarkEnd w:id="10326"/>
      <w:bookmarkEnd w:id="10327"/>
      <w:bookmarkEnd w:id="10328"/>
      <w:bookmarkEnd w:id="10329"/>
      <w:bookmarkEnd w:id="10330"/>
      <w:bookmarkEnd w:id="10331"/>
      <w:bookmarkEnd w:id="10332"/>
      <w:bookmarkEnd w:id="10333"/>
      <w:bookmarkEnd w:id="10334"/>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35" w:name="_Hlk44338918"/>
      <w:bookmarkStart w:id="10336" w:name="_Toc5641450"/>
      <w:bookmarkStart w:id="10337" w:name="_Toc45652441"/>
      <w:bookmarkStart w:id="10338" w:name="_Toc45658873"/>
      <w:bookmarkStart w:id="10339" w:name="_Toc45720693"/>
      <w:bookmarkStart w:id="10340" w:name="_Toc45798571"/>
      <w:bookmarkStart w:id="10341" w:name="_Toc45897960"/>
      <w:bookmarkStart w:id="10342" w:name="_Toc51746164"/>
      <w:bookmarkStart w:id="10343" w:name="_Toc64446428"/>
      <w:bookmarkStart w:id="10344" w:name="_Toc73982298"/>
      <w:bookmarkStart w:id="10345" w:name="_Toc88652387"/>
      <w:bookmarkStart w:id="10346" w:name="_Toc97891430"/>
      <w:bookmarkStart w:id="10347" w:name="_Toc106109450"/>
      <w:bookmarkStart w:id="10348" w:name="_Toc184820268"/>
      <w:r w:rsidRPr="00367E0D">
        <w:t>9.3.1.</w:t>
      </w:r>
      <w:bookmarkEnd w:id="10335"/>
      <w:r w:rsidR="0000182C">
        <w:t>17</w:t>
      </w:r>
      <w:r w:rsidR="00C2596B">
        <w:t>3</w:t>
      </w:r>
      <w:r w:rsidRPr="00367E0D">
        <w:tab/>
        <w:t>M5 Configuration</w:t>
      </w:r>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49" w:name="_Hlk44338945"/>
      <w:bookmarkStart w:id="10350" w:name="_Toc5641463"/>
      <w:bookmarkStart w:id="10351" w:name="_Toc45652442"/>
      <w:bookmarkStart w:id="10352" w:name="_Toc45658874"/>
      <w:bookmarkStart w:id="10353" w:name="_Toc45720694"/>
      <w:bookmarkStart w:id="10354" w:name="_Toc45798572"/>
      <w:bookmarkStart w:id="10355" w:name="_Toc45897961"/>
      <w:bookmarkStart w:id="10356" w:name="_Toc51746165"/>
      <w:bookmarkStart w:id="10357" w:name="_Toc64446429"/>
      <w:bookmarkStart w:id="10358" w:name="_Toc73982299"/>
      <w:bookmarkStart w:id="10359" w:name="_Toc88652388"/>
      <w:bookmarkStart w:id="10360" w:name="_Toc97891431"/>
      <w:bookmarkStart w:id="10361" w:name="_Toc106109451"/>
      <w:bookmarkStart w:id="10362" w:name="_Toc184820269"/>
      <w:r w:rsidRPr="00367E0D">
        <w:t>9.3.1.</w:t>
      </w:r>
      <w:bookmarkEnd w:id="10349"/>
      <w:r w:rsidR="0000182C">
        <w:t>17</w:t>
      </w:r>
      <w:r w:rsidR="00C2596B">
        <w:t>4</w:t>
      </w:r>
      <w:r w:rsidRPr="00367E0D">
        <w:tab/>
        <w:t>M6 Configuration</w:t>
      </w:r>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363" w:name="_Toc5641464"/>
    </w:p>
    <w:p w14:paraId="6D7A0BFF" w14:textId="77777777" w:rsidR="0011047B" w:rsidRPr="00367E0D" w:rsidRDefault="0011047B" w:rsidP="00367E0D">
      <w:pPr>
        <w:pStyle w:val="Heading4"/>
      </w:pPr>
      <w:bookmarkStart w:id="10364" w:name="_Hlk44338964"/>
      <w:bookmarkStart w:id="10365" w:name="_Toc45652443"/>
      <w:bookmarkStart w:id="10366" w:name="_Toc45658875"/>
      <w:bookmarkStart w:id="10367" w:name="_Toc45720695"/>
      <w:bookmarkStart w:id="10368" w:name="_Toc45798573"/>
      <w:bookmarkStart w:id="10369" w:name="_Toc45897962"/>
      <w:bookmarkStart w:id="10370" w:name="_Toc51746166"/>
      <w:bookmarkStart w:id="10371" w:name="_Toc64446430"/>
      <w:bookmarkStart w:id="10372" w:name="_Toc73982300"/>
      <w:bookmarkStart w:id="10373" w:name="_Toc88652389"/>
      <w:bookmarkStart w:id="10374" w:name="_Toc97891432"/>
      <w:bookmarkStart w:id="10375" w:name="_Toc106109452"/>
      <w:bookmarkStart w:id="10376" w:name="_Toc184820270"/>
      <w:r w:rsidRPr="00367E0D">
        <w:t>9.3.1.</w:t>
      </w:r>
      <w:bookmarkEnd w:id="10364"/>
      <w:r w:rsidR="0000182C">
        <w:t>17</w:t>
      </w:r>
      <w:r w:rsidR="00C2596B">
        <w:t>5</w:t>
      </w:r>
      <w:r w:rsidRPr="00367E0D">
        <w:tab/>
        <w:t>M7 Configuration</w:t>
      </w:r>
      <w:bookmarkEnd w:id="10363"/>
      <w:bookmarkEnd w:id="10365"/>
      <w:bookmarkEnd w:id="10366"/>
      <w:bookmarkEnd w:id="10367"/>
      <w:bookmarkEnd w:id="10368"/>
      <w:bookmarkEnd w:id="10369"/>
      <w:bookmarkEnd w:id="10370"/>
      <w:bookmarkEnd w:id="10371"/>
      <w:bookmarkEnd w:id="10372"/>
      <w:bookmarkEnd w:id="10373"/>
      <w:bookmarkEnd w:id="10374"/>
      <w:bookmarkEnd w:id="10375"/>
      <w:bookmarkEnd w:id="10376"/>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377" w:name="_Hlk44338980"/>
      <w:bookmarkStart w:id="10378" w:name="_Toc45652444"/>
      <w:bookmarkStart w:id="10379" w:name="_Toc45658876"/>
      <w:bookmarkStart w:id="10380" w:name="_Toc45720696"/>
      <w:bookmarkStart w:id="10381" w:name="_Toc45798574"/>
      <w:bookmarkStart w:id="10382" w:name="_Toc45897963"/>
      <w:bookmarkStart w:id="10383" w:name="_Toc51746167"/>
      <w:bookmarkStart w:id="10384" w:name="_Toc64446431"/>
      <w:bookmarkStart w:id="10385" w:name="_Toc73982301"/>
      <w:bookmarkStart w:id="10386" w:name="_Toc88652390"/>
      <w:bookmarkStart w:id="10387" w:name="_Toc97891433"/>
      <w:bookmarkStart w:id="10388" w:name="_Toc106109453"/>
      <w:bookmarkStart w:id="10389" w:name="_Toc184820271"/>
      <w:bookmarkStart w:id="10390" w:name="OLE_LINK106"/>
      <w:r w:rsidRPr="00367E0D">
        <w:t>9.3.1.</w:t>
      </w:r>
      <w:bookmarkEnd w:id="10319"/>
      <w:bookmarkEnd w:id="10320"/>
      <w:bookmarkEnd w:id="10377"/>
      <w:r w:rsidR="0000182C">
        <w:t>17</w:t>
      </w:r>
      <w:r w:rsidR="00C2596B">
        <w:t>6</w:t>
      </w:r>
      <w:r w:rsidRPr="00367E0D">
        <w:tab/>
        <w:t>MDT Location Information</w:t>
      </w:r>
      <w:bookmarkEnd w:id="10378"/>
      <w:bookmarkEnd w:id="10379"/>
      <w:bookmarkEnd w:id="10380"/>
      <w:bookmarkEnd w:id="10381"/>
      <w:bookmarkEnd w:id="10382"/>
      <w:bookmarkEnd w:id="10383"/>
      <w:bookmarkEnd w:id="10384"/>
      <w:bookmarkEnd w:id="10385"/>
      <w:bookmarkEnd w:id="10386"/>
      <w:bookmarkEnd w:id="10387"/>
      <w:bookmarkEnd w:id="10388"/>
      <w:bookmarkEnd w:id="10389"/>
    </w:p>
    <w:bookmarkEnd w:id="10390"/>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391" w:name="OLE_LINK79"/>
      <w:bookmarkStart w:id="10392"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391"/>
          <w:bookmarkEnd w:id="10392"/>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393" w:name="_Hlk44339005"/>
      <w:bookmarkStart w:id="10394" w:name="_Toc20953845"/>
      <w:bookmarkStart w:id="10395" w:name="_Toc45652445"/>
      <w:bookmarkStart w:id="10396" w:name="_Toc45658877"/>
      <w:bookmarkStart w:id="10397" w:name="_Toc45720697"/>
      <w:bookmarkStart w:id="10398" w:name="_Toc45798575"/>
      <w:bookmarkStart w:id="10399" w:name="_Toc45897964"/>
      <w:bookmarkStart w:id="10400" w:name="_Toc51746168"/>
      <w:bookmarkStart w:id="10401" w:name="_Toc64446432"/>
      <w:bookmarkStart w:id="10402" w:name="_Toc73982302"/>
      <w:bookmarkStart w:id="10403" w:name="_Toc88652391"/>
      <w:bookmarkStart w:id="10404" w:name="_Toc97891434"/>
      <w:bookmarkStart w:id="10405" w:name="_Toc106109454"/>
      <w:bookmarkStart w:id="10406" w:name="_Toc184820272"/>
      <w:r>
        <w:t>9.3.1.</w:t>
      </w:r>
      <w:bookmarkEnd w:id="10393"/>
      <w:r w:rsidR="0000182C">
        <w:t>1</w:t>
      </w:r>
      <w:r w:rsidR="00922286">
        <w:t>7</w:t>
      </w:r>
      <w:r w:rsidR="00C2596B">
        <w:t>7</w:t>
      </w:r>
      <w:r>
        <w:tab/>
        <w:t>Bluetooth Measurement Configuration</w:t>
      </w:r>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407" w:name="_Hlk44339021"/>
      <w:bookmarkStart w:id="10408" w:name="_Toc20953846"/>
      <w:bookmarkStart w:id="10409" w:name="_Toc45652446"/>
      <w:bookmarkStart w:id="10410" w:name="_Toc45658878"/>
      <w:bookmarkStart w:id="10411" w:name="_Toc45720698"/>
      <w:bookmarkStart w:id="10412" w:name="_Toc45798576"/>
      <w:bookmarkStart w:id="10413" w:name="_Toc45897965"/>
      <w:bookmarkStart w:id="10414" w:name="_Toc51746169"/>
      <w:bookmarkStart w:id="10415" w:name="_Toc64446433"/>
      <w:bookmarkStart w:id="10416" w:name="_Toc73982303"/>
      <w:bookmarkStart w:id="10417" w:name="_Toc88652392"/>
      <w:bookmarkStart w:id="10418" w:name="_Toc97891435"/>
      <w:bookmarkStart w:id="10419" w:name="_Toc106109455"/>
      <w:bookmarkStart w:id="10420" w:name="_Toc184820273"/>
      <w:r>
        <w:t>9.</w:t>
      </w:r>
      <w:r w:rsidR="0000182C">
        <w:t>3</w:t>
      </w:r>
      <w:r>
        <w:t>.1.</w:t>
      </w:r>
      <w:bookmarkEnd w:id="10407"/>
      <w:r w:rsidR="0000182C">
        <w:t>1</w:t>
      </w:r>
      <w:r w:rsidR="00C2596B">
        <w:t>78</w:t>
      </w:r>
      <w:r>
        <w:tab/>
        <w:t>WLAN Measurement Configuration</w:t>
      </w:r>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421" w:name="OLE_LINK157"/>
      <w:bookmarkStart w:id="10422" w:name="_Toc45652447"/>
      <w:bookmarkStart w:id="10423" w:name="_Toc45658879"/>
      <w:bookmarkStart w:id="10424" w:name="_Toc45720699"/>
      <w:bookmarkStart w:id="10425" w:name="_Toc45798577"/>
      <w:bookmarkStart w:id="10426" w:name="_Toc45897966"/>
      <w:bookmarkStart w:id="10427" w:name="_Toc51746170"/>
      <w:bookmarkStart w:id="10428" w:name="_Toc64446434"/>
      <w:bookmarkStart w:id="10429" w:name="_Toc73982304"/>
      <w:bookmarkStart w:id="10430" w:name="_Toc88652393"/>
      <w:bookmarkStart w:id="10431" w:name="_Toc97891436"/>
      <w:bookmarkStart w:id="10432" w:name="_Toc106109456"/>
      <w:bookmarkStart w:id="10433" w:name="_Toc184820274"/>
      <w:r>
        <w:t>9.3.1.</w:t>
      </w:r>
      <w:bookmarkEnd w:id="10421"/>
      <w:r w:rsidR="0000182C">
        <w:t>1</w:t>
      </w:r>
      <w:r w:rsidR="00C2596B">
        <w:t>79</w:t>
      </w:r>
      <w:r>
        <w:tab/>
        <w:t>Sensor Measurement Configuration</w:t>
      </w:r>
      <w:bookmarkEnd w:id="10422"/>
      <w:bookmarkEnd w:id="10423"/>
      <w:bookmarkEnd w:id="10424"/>
      <w:bookmarkEnd w:id="10425"/>
      <w:bookmarkEnd w:id="10426"/>
      <w:bookmarkEnd w:id="10427"/>
      <w:bookmarkEnd w:id="10428"/>
      <w:bookmarkEnd w:id="10429"/>
      <w:bookmarkEnd w:id="10430"/>
      <w:bookmarkEnd w:id="10431"/>
      <w:bookmarkEnd w:id="10432"/>
      <w:bookmarkEnd w:id="10433"/>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34" w:name="OLE_LINK158"/>
      <w:bookmarkStart w:id="10435" w:name="_Toc45652448"/>
      <w:bookmarkStart w:id="10436" w:name="_Toc45658880"/>
      <w:bookmarkStart w:id="10437" w:name="_Toc45720700"/>
      <w:bookmarkStart w:id="10438" w:name="_Toc45798578"/>
      <w:bookmarkStart w:id="10439" w:name="_Toc45897967"/>
      <w:bookmarkStart w:id="10440" w:name="_Toc51746171"/>
      <w:bookmarkStart w:id="10441" w:name="_Toc64446435"/>
      <w:bookmarkStart w:id="10442" w:name="_Toc73982305"/>
      <w:bookmarkStart w:id="10443" w:name="_Toc88652394"/>
      <w:bookmarkStart w:id="10444" w:name="_Toc97891437"/>
      <w:bookmarkStart w:id="10445" w:name="_Toc106109457"/>
      <w:bookmarkStart w:id="10446" w:name="_Toc184820275"/>
      <w:r w:rsidRPr="00367E0D">
        <w:t>9.3.1.</w:t>
      </w:r>
      <w:bookmarkEnd w:id="10434"/>
      <w:r w:rsidR="0000182C">
        <w:t>18</w:t>
      </w:r>
      <w:r w:rsidR="00C2596B">
        <w:t>0</w:t>
      </w:r>
      <w:r w:rsidRPr="00367E0D">
        <w:tab/>
        <w:t xml:space="preserve">Event </w:t>
      </w:r>
      <w:r w:rsidR="008756E8">
        <w:t>T</w:t>
      </w:r>
      <w:r w:rsidRPr="00367E0D">
        <w:t>rigger Logged MDT Configuration</w:t>
      </w:r>
      <w:bookmarkEnd w:id="10435"/>
      <w:bookmarkEnd w:id="10436"/>
      <w:bookmarkEnd w:id="10437"/>
      <w:bookmarkEnd w:id="10438"/>
      <w:bookmarkEnd w:id="10439"/>
      <w:bookmarkEnd w:id="10440"/>
      <w:bookmarkEnd w:id="10441"/>
      <w:bookmarkEnd w:id="10442"/>
      <w:bookmarkEnd w:id="10443"/>
      <w:bookmarkEnd w:id="10444"/>
      <w:bookmarkEnd w:id="10445"/>
      <w:bookmarkEnd w:id="10446"/>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47"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47"/>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48"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48"/>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49" w:name="_Hlk44339742"/>
      <w:bookmarkStart w:id="10450" w:name="_Toc45652449"/>
      <w:bookmarkStart w:id="10451" w:name="_Toc45658881"/>
      <w:bookmarkStart w:id="10452" w:name="_Toc45720701"/>
      <w:bookmarkStart w:id="10453" w:name="_Toc45798579"/>
      <w:bookmarkStart w:id="10454" w:name="_Toc45897968"/>
      <w:bookmarkStart w:id="10455" w:name="_Toc51746172"/>
      <w:bookmarkStart w:id="10456" w:name="_Toc64446436"/>
      <w:bookmarkStart w:id="10457" w:name="_Toc73982306"/>
      <w:bookmarkStart w:id="10458" w:name="_Toc88652395"/>
      <w:bookmarkStart w:id="10459" w:name="_Toc97891438"/>
      <w:bookmarkStart w:id="10460" w:name="_Toc106109458"/>
      <w:bookmarkStart w:id="10461" w:name="_Toc184820276"/>
      <w:r w:rsidRPr="00367E0D">
        <w:t>9.3.1.</w:t>
      </w:r>
      <w:bookmarkEnd w:id="10449"/>
      <w:r w:rsidRPr="00367E0D">
        <w:t>18</w:t>
      </w:r>
      <w:r w:rsidR="00C2596B">
        <w:t>1</w:t>
      </w:r>
      <w:r w:rsidRPr="00367E0D">
        <w:tab/>
        <w:t>NR Frequency Info</w:t>
      </w:r>
      <w:bookmarkEnd w:id="10450"/>
      <w:bookmarkEnd w:id="10451"/>
      <w:bookmarkEnd w:id="10452"/>
      <w:bookmarkEnd w:id="10453"/>
      <w:bookmarkEnd w:id="10454"/>
      <w:bookmarkEnd w:id="10455"/>
      <w:bookmarkEnd w:id="10456"/>
      <w:bookmarkEnd w:id="10457"/>
      <w:bookmarkEnd w:id="10458"/>
      <w:bookmarkEnd w:id="10459"/>
      <w:bookmarkEnd w:id="10460"/>
      <w:bookmarkEnd w:id="10461"/>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462" w:name="OLE_LINK153"/>
            <w:r>
              <w:rPr>
                <w:rFonts w:eastAsia="SimSun"/>
              </w:rPr>
              <w:t>maxnoofNRCellBands</w:t>
            </w:r>
            <w:bookmarkEnd w:id="10462"/>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463" w:name="_Hlk44339755"/>
      <w:bookmarkStart w:id="10464" w:name="_Toc45652450"/>
      <w:bookmarkStart w:id="10465" w:name="_Toc45658882"/>
      <w:bookmarkStart w:id="10466" w:name="_Toc45720702"/>
      <w:bookmarkStart w:id="10467" w:name="_Toc45798580"/>
      <w:bookmarkStart w:id="10468" w:name="_Toc45897969"/>
      <w:bookmarkStart w:id="10469" w:name="_Toc51746173"/>
      <w:bookmarkStart w:id="10470" w:name="_Toc64446437"/>
      <w:bookmarkStart w:id="10471" w:name="_Toc73982307"/>
      <w:bookmarkStart w:id="10472" w:name="_Toc88652396"/>
      <w:bookmarkStart w:id="10473" w:name="_Toc97891439"/>
      <w:bookmarkStart w:id="10474" w:name="_Toc106109459"/>
      <w:bookmarkStart w:id="10475" w:name="_Toc184820277"/>
      <w:r w:rsidRPr="00367E0D">
        <w:t>9.3.1.</w:t>
      </w:r>
      <w:bookmarkEnd w:id="10463"/>
      <w:r w:rsidRPr="00367E0D">
        <w:t>18</w:t>
      </w:r>
      <w:r w:rsidR="00C2596B">
        <w:t>2</w:t>
      </w:r>
      <w:r w:rsidRPr="00367E0D">
        <w:tab/>
        <w:t>Area Scope of Neighbour Cells</w:t>
      </w:r>
      <w:bookmarkEnd w:id="10464"/>
      <w:bookmarkEnd w:id="10465"/>
      <w:bookmarkEnd w:id="10466"/>
      <w:bookmarkEnd w:id="10467"/>
      <w:bookmarkEnd w:id="10468"/>
      <w:bookmarkEnd w:id="10469"/>
      <w:bookmarkEnd w:id="10470"/>
      <w:bookmarkEnd w:id="10471"/>
      <w:bookmarkEnd w:id="10472"/>
      <w:bookmarkEnd w:id="10473"/>
      <w:bookmarkEnd w:id="10474"/>
      <w:bookmarkEnd w:id="10475"/>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476" w:name="_Toc45652451"/>
      <w:bookmarkStart w:id="10477" w:name="_Toc45658883"/>
      <w:bookmarkStart w:id="10478" w:name="_Toc45720703"/>
      <w:bookmarkStart w:id="10479" w:name="_Toc45798581"/>
      <w:bookmarkStart w:id="10480" w:name="_Toc45897970"/>
      <w:bookmarkStart w:id="10481" w:name="_Toc51746174"/>
      <w:bookmarkStart w:id="10482" w:name="_Toc64446438"/>
      <w:bookmarkStart w:id="10483" w:name="_Toc73982308"/>
      <w:bookmarkStart w:id="10484" w:name="_Toc88652397"/>
      <w:bookmarkStart w:id="10485" w:name="_Toc97891440"/>
      <w:bookmarkStart w:id="10486" w:name="_Toc106109460"/>
      <w:bookmarkStart w:id="10487" w:name="_Toc184820278"/>
      <w:bookmarkStart w:id="10488" w:name="_Hlk21114933"/>
      <w:r w:rsidRPr="009F5A10">
        <w:t>9.</w:t>
      </w:r>
      <w:r>
        <w:t>3</w:t>
      </w:r>
      <w:r w:rsidRPr="009F5A10">
        <w:t>.</w:t>
      </w:r>
      <w:r>
        <w:t>1</w:t>
      </w:r>
      <w:r w:rsidRPr="009F5A10">
        <w:t>.</w:t>
      </w:r>
      <w:r>
        <w:t>18</w:t>
      </w:r>
      <w:r w:rsidR="00961FD0">
        <w:t>3</w:t>
      </w:r>
      <w:r w:rsidRPr="009F5A10">
        <w:tab/>
      </w:r>
      <w:r>
        <w:t>NPN Paging Assistance Information</w:t>
      </w:r>
      <w:bookmarkEnd w:id="10476"/>
      <w:bookmarkEnd w:id="10477"/>
      <w:bookmarkEnd w:id="10478"/>
      <w:bookmarkEnd w:id="10479"/>
      <w:bookmarkEnd w:id="10480"/>
      <w:bookmarkEnd w:id="10481"/>
      <w:bookmarkEnd w:id="10482"/>
      <w:bookmarkEnd w:id="10483"/>
      <w:bookmarkEnd w:id="10484"/>
      <w:bookmarkEnd w:id="10485"/>
      <w:bookmarkEnd w:id="10486"/>
      <w:bookmarkEnd w:id="10487"/>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489" w:name="_Hlk21013628"/>
      <w:bookmarkStart w:id="10490" w:name="_Hlk21114435"/>
      <w:bookmarkEnd w:id="10488"/>
    </w:p>
    <w:p w14:paraId="0C4947DF" w14:textId="77777777" w:rsidR="0035606B" w:rsidRPr="00D90A17" w:rsidRDefault="0035606B" w:rsidP="0035606B">
      <w:pPr>
        <w:pStyle w:val="Heading4"/>
        <w:rPr>
          <w:rFonts w:eastAsia="SimSun"/>
        </w:rPr>
      </w:pPr>
      <w:bookmarkStart w:id="10491" w:name="_Toc45652452"/>
      <w:bookmarkStart w:id="10492" w:name="_Toc45658884"/>
      <w:bookmarkStart w:id="10493" w:name="_Toc45720704"/>
      <w:bookmarkStart w:id="10494" w:name="_Toc45798582"/>
      <w:bookmarkStart w:id="10495" w:name="_Toc45897971"/>
      <w:bookmarkStart w:id="10496" w:name="_Toc51746175"/>
      <w:bookmarkStart w:id="10497" w:name="_Toc64446439"/>
      <w:bookmarkStart w:id="10498" w:name="_Toc73982309"/>
      <w:bookmarkStart w:id="10499" w:name="_Toc88652398"/>
      <w:bookmarkStart w:id="10500" w:name="_Toc97891441"/>
      <w:bookmarkStart w:id="10501" w:name="_Toc106109461"/>
      <w:bookmarkStart w:id="10502" w:name="_Toc184820279"/>
      <w:bookmarkEnd w:id="10489"/>
      <w:bookmarkEnd w:id="10490"/>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491"/>
      <w:bookmarkEnd w:id="10492"/>
      <w:bookmarkEnd w:id="10493"/>
      <w:bookmarkEnd w:id="10494"/>
      <w:bookmarkEnd w:id="10495"/>
      <w:bookmarkEnd w:id="10496"/>
      <w:bookmarkEnd w:id="10497"/>
      <w:bookmarkEnd w:id="10498"/>
      <w:bookmarkEnd w:id="10499"/>
      <w:bookmarkEnd w:id="10500"/>
      <w:bookmarkEnd w:id="10501"/>
      <w:bookmarkEnd w:id="10502"/>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503" w:name="_Toc45652453"/>
      <w:bookmarkStart w:id="10504" w:name="_Toc45658885"/>
      <w:bookmarkStart w:id="10505" w:name="_Toc45720705"/>
      <w:bookmarkStart w:id="10506" w:name="_Toc45798583"/>
      <w:bookmarkStart w:id="10507" w:name="_Toc45897972"/>
      <w:bookmarkStart w:id="10508" w:name="_Toc51746176"/>
      <w:bookmarkStart w:id="10509" w:name="_Toc64446440"/>
      <w:bookmarkStart w:id="10510" w:name="_Toc73982310"/>
      <w:bookmarkStart w:id="10511" w:name="_Toc88652399"/>
      <w:bookmarkStart w:id="10512" w:name="_Toc97891442"/>
      <w:bookmarkStart w:id="10513" w:name="_Toc106109462"/>
      <w:bookmarkStart w:id="10514" w:name="_Toc184820280"/>
      <w:r w:rsidRPr="00637F43">
        <w:t>9.3.1.</w:t>
      </w:r>
      <w:r>
        <w:t>18</w:t>
      </w:r>
      <w:r w:rsidR="00961FD0">
        <w:t>5</w:t>
      </w:r>
      <w:r w:rsidRPr="00637F43">
        <w:tab/>
        <w:t>Cell CAG Information</w:t>
      </w:r>
      <w:bookmarkEnd w:id="10503"/>
      <w:bookmarkEnd w:id="10504"/>
      <w:bookmarkEnd w:id="10505"/>
      <w:bookmarkEnd w:id="10506"/>
      <w:bookmarkEnd w:id="10507"/>
      <w:bookmarkEnd w:id="10508"/>
      <w:bookmarkEnd w:id="10509"/>
      <w:bookmarkEnd w:id="10510"/>
      <w:bookmarkEnd w:id="10511"/>
      <w:bookmarkEnd w:id="10512"/>
      <w:bookmarkEnd w:id="10513"/>
      <w:bookmarkEnd w:id="10514"/>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515" w:name="_Toc45652454"/>
      <w:bookmarkStart w:id="10516" w:name="_Toc45658886"/>
      <w:bookmarkStart w:id="10517" w:name="_Toc45720706"/>
      <w:bookmarkStart w:id="10518" w:name="_Toc45798584"/>
      <w:bookmarkStart w:id="10519" w:name="_Toc45897973"/>
      <w:bookmarkStart w:id="10520" w:name="_Toc51746177"/>
      <w:bookmarkStart w:id="10521" w:name="_Toc64446441"/>
      <w:bookmarkStart w:id="10522" w:name="_Toc73982311"/>
      <w:bookmarkStart w:id="10523" w:name="_Toc88652400"/>
      <w:bookmarkStart w:id="10524" w:name="_Toc97891443"/>
      <w:bookmarkStart w:id="10525" w:name="_Toc106109463"/>
      <w:bookmarkStart w:id="10526" w:name="_Toc184820281"/>
      <w:r w:rsidRPr="001D2E49">
        <w:t>9.3.1.</w:t>
      </w:r>
      <w:r>
        <w:t>18</w:t>
      </w:r>
      <w:r w:rsidR="00961FD0">
        <w:t>6</w:t>
      </w:r>
      <w:r w:rsidRPr="001D2E49">
        <w:tab/>
        <w:t xml:space="preserve">Target to Source </w:t>
      </w:r>
      <w:r>
        <w:t>Failure Transparent</w:t>
      </w:r>
      <w:r w:rsidRPr="001D2E49">
        <w:t xml:space="preserve"> Container</w:t>
      </w:r>
      <w:bookmarkEnd w:id="10515"/>
      <w:bookmarkEnd w:id="10516"/>
      <w:bookmarkEnd w:id="10517"/>
      <w:bookmarkEnd w:id="10518"/>
      <w:bookmarkEnd w:id="10519"/>
      <w:bookmarkEnd w:id="10520"/>
      <w:bookmarkEnd w:id="10521"/>
      <w:bookmarkEnd w:id="10522"/>
      <w:bookmarkEnd w:id="10523"/>
      <w:bookmarkEnd w:id="10524"/>
      <w:bookmarkEnd w:id="10525"/>
      <w:bookmarkEnd w:id="10526"/>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27" w:name="_Toc45652455"/>
      <w:bookmarkStart w:id="10528" w:name="_Toc45658887"/>
      <w:bookmarkStart w:id="10529" w:name="_Toc45720707"/>
      <w:bookmarkStart w:id="10530" w:name="_Toc45798585"/>
      <w:bookmarkStart w:id="10531" w:name="_Toc45897974"/>
      <w:bookmarkStart w:id="10532" w:name="_Toc51746178"/>
      <w:bookmarkStart w:id="10533" w:name="_Toc64446442"/>
      <w:bookmarkStart w:id="10534" w:name="_Toc73982312"/>
      <w:bookmarkStart w:id="10535" w:name="_Toc88652401"/>
      <w:bookmarkStart w:id="10536" w:name="_Toc97891444"/>
      <w:bookmarkStart w:id="10537" w:name="_Toc106109464"/>
      <w:bookmarkStart w:id="10538" w:name="_Toc184820282"/>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27"/>
      <w:bookmarkEnd w:id="10528"/>
      <w:bookmarkEnd w:id="10529"/>
      <w:bookmarkEnd w:id="10530"/>
      <w:bookmarkEnd w:id="10531"/>
      <w:bookmarkEnd w:id="10532"/>
      <w:bookmarkEnd w:id="10533"/>
      <w:bookmarkEnd w:id="10534"/>
      <w:bookmarkEnd w:id="10535"/>
      <w:bookmarkEnd w:id="10536"/>
      <w:bookmarkEnd w:id="10537"/>
      <w:bookmarkEnd w:id="10538"/>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39" w:name="_Toc45652456"/>
      <w:bookmarkStart w:id="10540" w:name="_Toc45658888"/>
      <w:bookmarkStart w:id="10541" w:name="_Toc45720708"/>
      <w:bookmarkStart w:id="10542" w:name="_Toc45798586"/>
      <w:bookmarkStart w:id="10543" w:name="_Toc45897975"/>
      <w:bookmarkStart w:id="10544" w:name="_Toc51746179"/>
      <w:bookmarkStart w:id="10545" w:name="_Toc64446443"/>
      <w:bookmarkStart w:id="10546" w:name="_Toc73982313"/>
      <w:bookmarkStart w:id="10547" w:name="_Toc88652402"/>
      <w:bookmarkStart w:id="10548" w:name="_Toc97891445"/>
      <w:bookmarkStart w:id="10549" w:name="_Toc106109465"/>
      <w:bookmarkStart w:id="10550" w:name="_Toc184820283"/>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39"/>
      <w:bookmarkEnd w:id="10540"/>
      <w:bookmarkEnd w:id="10541"/>
      <w:bookmarkEnd w:id="10542"/>
      <w:bookmarkEnd w:id="10543"/>
      <w:bookmarkEnd w:id="10544"/>
      <w:bookmarkEnd w:id="10545"/>
      <w:bookmarkEnd w:id="10546"/>
      <w:bookmarkEnd w:id="10547"/>
      <w:bookmarkEnd w:id="10548"/>
      <w:bookmarkEnd w:id="10549"/>
      <w:bookmarkEnd w:id="10550"/>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51" w:name="_Toc45652457"/>
      <w:bookmarkStart w:id="10552" w:name="_Toc45658889"/>
      <w:bookmarkStart w:id="10553" w:name="_Toc45720709"/>
      <w:bookmarkStart w:id="10554" w:name="_Toc45798587"/>
      <w:bookmarkStart w:id="10555" w:name="_Toc45897976"/>
      <w:bookmarkStart w:id="10556" w:name="_Toc51746180"/>
      <w:bookmarkStart w:id="10557" w:name="_Toc64446444"/>
      <w:bookmarkStart w:id="10558" w:name="_Toc73982314"/>
      <w:bookmarkStart w:id="10559" w:name="_Toc88652403"/>
      <w:bookmarkStart w:id="10560" w:name="_Toc97891446"/>
      <w:bookmarkStart w:id="10561" w:name="_Toc106109466"/>
      <w:bookmarkStart w:id="10562" w:name="_Toc184820284"/>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51"/>
      <w:bookmarkEnd w:id="10552"/>
      <w:bookmarkEnd w:id="10553"/>
      <w:bookmarkEnd w:id="10554"/>
      <w:bookmarkEnd w:id="10555"/>
      <w:bookmarkEnd w:id="10556"/>
      <w:bookmarkEnd w:id="10557"/>
      <w:bookmarkEnd w:id="10558"/>
      <w:bookmarkEnd w:id="10559"/>
      <w:bookmarkEnd w:id="10560"/>
      <w:bookmarkEnd w:id="10561"/>
      <w:bookmarkEnd w:id="10562"/>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563" w:name="_Toc45652458"/>
      <w:bookmarkStart w:id="10564" w:name="_Toc45658890"/>
      <w:bookmarkStart w:id="10565" w:name="_Toc45720710"/>
      <w:bookmarkStart w:id="10566" w:name="_Toc45798588"/>
      <w:bookmarkStart w:id="10567" w:name="_Toc45897977"/>
      <w:bookmarkStart w:id="10568" w:name="_Toc51746181"/>
      <w:bookmarkStart w:id="10569" w:name="_Toc64446445"/>
      <w:bookmarkStart w:id="10570" w:name="_Toc73982315"/>
      <w:bookmarkStart w:id="10571" w:name="_Toc88652404"/>
      <w:bookmarkStart w:id="10572" w:name="_Toc97891447"/>
      <w:bookmarkStart w:id="10573" w:name="_Toc106109467"/>
      <w:bookmarkStart w:id="10574" w:name="_Toc184820285"/>
      <w:bookmarkStart w:id="10575" w:name="_Toc20953736"/>
      <w:bookmarkStart w:id="10576" w:name="_Toc29390265"/>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563"/>
      <w:bookmarkEnd w:id="10564"/>
      <w:bookmarkEnd w:id="10565"/>
      <w:bookmarkEnd w:id="10566"/>
      <w:bookmarkEnd w:id="10567"/>
      <w:bookmarkEnd w:id="10568"/>
      <w:bookmarkEnd w:id="10569"/>
      <w:bookmarkEnd w:id="10570"/>
      <w:bookmarkEnd w:id="10571"/>
      <w:bookmarkEnd w:id="10572"/>
      <w:bookmarkEnd w:id="10573"/>
      <w:bookmarkEnd w:id="10574"/>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575"/>
      <w:bookmarkEnd w:id="10576"/>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577" w:name="_Toc45652459"/>
      <w:bookmarkStart w:id="10578" w:name="_Toc45658891"/>
      <w:bookmarkStart w:id="10579" w:name="_Toc45720711"/>
      <w:bookmarkStart w:id="10580" w:name="_Toc45798589"/>
      <w:bookmarkStart w:id="10581" w:name="_Toc45897978"/>
      <w:bookmarkStart w:id="10582" w:name="_Toc51746182"/>
      <w:bookmarkStart w:id="10583" w:name="_Toc64446446"/>
      <w:bookmarkStart w:id="10584" w:name="_Toc73982316"/>
      <w:bookmarkStart w:id="10585" w:name="_Toc88652405"/>
      <w:bookmarkStart w:id="10586" w:name="_Toc97891448"/>
      <w:bookmarkStart w:id="10587" w:name="_Toc106109468"/>
      <w:bookmarkStart w:id="10588" w:name="_Toc184820286"/>
      <w:r w:rsidRPr="00367E0D">
        <w:t>9.3.1.</w:t>
      </w:r>
      <w:r>
        <w:t>19</w:t>
      </w:r>
      <w:r w:rsidR="00CA4FEF">
        <w:t>1</w:t>
      </w:r>
      <w:r w:rsidRPr="00367E0D">
        <w:tab/>
        <w:t>Extended Slice Support</w:t>
      </w:r>
      <w:r w:rsidRPr="00367E0D">
        <w:rPr>
          <w:rFonts w:hint="eastAsia"/>
        </w:rPr>
        <w:t xml:space="preserve"> </w:t>
      </w:r>
      <w:r w:rsidRPr="00367E0D">
        <w:t>List</w:t>
      </w:r>
      <w:bookmarkEnd w:id="10577"/>
      <w:bookmarkEnd w:id="10578"/>
      <w:bookmarkEnd w:id="10579"/>
      <w:bookmarkEnd w:id="10580"/>
      <w:bookmarkEnd w:id="10581"/>
      <w:bookmarkEnd w:id="10582"/>
      <w:bookmarkEnd w:id="10583"/>
      <w:bookmarkEnd w:id="10584"/>
      <w:bookmarkEnd w:id="10585"/>
      <w:bookmarkEnd w:id="10586"/>
      <w:bookmarkEnd w:id="10587"/>
      <w:bookmarkEnd w:id="10588"/>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589" w:name="_Hlk44330273"/>
      <w:bookmarkStart w:id="10590" w:name="_Toc45652460"/>
      <w:bookmarkStart w:id="10591" w:name="_Toc45658892"/>
      <w:bookmarkStart w:id="10592" w:name="_Toc45720712"/>
      <w:bookmarkStart w:id="10593" w:name="_Toc45798590"/>
      <w:bookmarkStart w:id="10594" w:name="_Toc45897979"/>
      <w:bookmarkStart w:id="10595" w:name="_Toc51746183"/>
      <w:bookmarkStart w:id="10596" w:name="_Toc64446447"/>
      <w:bookmarkStart w:id="10597" w:name="_Toc73982317"/>
      <w:bookmarkStart w:id="10598" w:name="_Toc88652406"/>
      <w:bookmarkStart w:id="10599" w:name="_Toc97891449"/>
      <w:bookmarkStart w:id="10600" w:name="_Toc106109469"/>
      <w:bookmarkStart w:id="10601" w:name="_Toc184820287"/>
      <w:r w:rsidRPr="00E67E0D">
        <w:rPr>
          <w:rFonts w:eastAsia="Batang"/>
        </w:rPr>
        <w:t>9.3.</w:t>
      </w:r>
      <w:r>
        <w:rPr>
          <w:rFonts w:eastAsia="Batang"/>
        </w:rPr>
        <w:t>1</w:t>
      </w:r>
      <w:r w:rsidRPr="00E67E0D">
        <w:rPr>
          <w:rFonts w:eastAsia="Batang"/>
        </w:rPr>
        <w:t>.</w:t>
      </w:r>
      <w:bookmarkEnd w:id="10589"/>
      <w:r>
        <w:rPr>
          <w:rFonts w:eastAsia="Batang"/>
        </w:rPr>
        <w:t>19</w:t>
      </w:r>
      <w:r w:rsidR="00CA4FEF">
        <w:rPr>
          <w:rFonts w:eastAsia="Batang"/>
        </w:rPr>
        <w:t>2</w:t>
      </w:r>
      <w:r w:rsidRPr="00E67E0D">
        <w:rPr>
          <w:rFonts w:eastAsia="Batang"/>
        </w:rPr>
        <w:tab/>
      </w:r>
      <w:r w:rsidRPr="003C7DBE">
        <w:t>UE Capability Info Request</w:t>
      </w:r>
      <w:bookmarkEnd w:id="10590"/>
      <w:bookmarkEnd w:id="10591"/>
      <w:bookmarkEnd w:id="10592"/>
      <w:bookmarkEnd w:id="10593"/>
      <w:bookmarkEnd w:id="10594"/>
      <w:bookmarkEnd w:id="10595"/>
      <w:bookmarkEnd w:id="10596"/>
      <w:bookmarkEnd w:id="10597"/>
      <w:bookmarkEnd w:id="10598"/>
      <w:bookmarkEnd w:id="10599"/>
      <w:bookmarkEnd w:id="10600"/>
      <w:bookmarkEnd w:id="10601"/>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602" w:name="_Toc51746184"/>
      <w:bookmarkStart w:id="10603" w:name="_Toc64446448"/>
      <w:bookmarkStart w:id="10604" w:name="_Toc73982318"/>
      <w:bookmarkStart w:id="10605" w:name="_Toc88652407"/>
      <w:bookmarkStart w:id="10606" w:name="_Toc97891450"/>
      <w:bookmarkStart w:id="10607" w:name="_Toc106109470"/>
      <w:bookmarkStart w:id="10608" w:name="_Toc184820288"/>
      <w:bookmarkStart w:id="10609" w:name="_Toc45652461"/>
      <w:bookmarkStart w:id="10610" w:name="_Toc45658893"/>
      <w:bookmarkStart w:id="10611" w:name="_Toc45720713"/>
      <w:bookmarkStart w:id="10612" w:name="_Toc45798591"/>
      <w:bookmarkStart w:id="10613" w:name="_Toc45897980"/>
      <w:r w:rsidRPr="00356814">
        <w:t>9.3.</w:t>
      </w:r>
      <w:r>
        <w:t>1</w:t>
      </w:r>
      <w:r w:rsidRPr="00356814">
        <w:t>.</w:t>
      </w:r>
      <w:r>
        <w:t>193</w:t>
      </w:r>
      <w:bookmarkStart w:id="10614" w:name="_Toc20955997"/>
      <w:bookmarkStart w:id="10615" w:name="_Toc29404336"/>
      <w:bookmarkStart w:id="10616" w:name="_Toc36556732"/>
      <w:r w:rsidRPr="00356814">
        <w:tab/>
      </w:r>
      <w:bookmarkEnd w:id="10614"/>
      <w:bookmarkEnd w:id="10615"/>
      <w:bookmarkEnd w:id="10616"/>
      <w:r w:rsidRPr="007D4A56">
        <w:t xml:space="preserve">Extended </w:t>
      </w:r>
      <w:r>
        <w:t>RAN Node</w:t>
      </w:r>
      <w:r w:rsidRPr="007D4A56">
        <w:t xml:space="preserve"> Name</w:t>
      </w:r>
      <w:bookmarkEnd w:id="10602"/>
      <w:bookmarkEnd w:id="10603"/>
      <w:bookmarkEnd w:id="10604"/>
      <w:bookmarkEnd w:id="10605"/>
      <w:bookmarkEnd w:id="10606"/>
      <w:bookmarkEnd w:id="10607"/>
      <w:bookmarkEnd w:id="10608"/>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617" w:name="_Toc88652408"/>
      <w:bookmarkStart w:id="10618" w:name="_Toc97891451"/>
      <w:bookmarkStart w:id="10619" w:name="_Toc106109471"/>
      <w:bookmarkStart w:id="10620" w:name="_Toc184820289"/>
      <w:bookmarkStart w:id="10621" w:name="_Toc51746185"/>
      <w:bookmarkStart w:id="10622" w:name="_Toc64446449"/>
      <w:bookmarkStart w:id="10623" w:name="_Toc73982319"/>
      <w:r w:rsidRPr="00487F5C">
        <w:t>9.3.1.</w:t>
      </w:r>
      <w:r>
        <w:t>194</w:t>
      </w:r>
      <w:r w:rsidRPr="00487F5C">
        <w:tab/>
        <w:t xml:space="preserve">MICO </w:t>
      </w:r>
      <w:r>
        <w:t>All PLMN</w:t>
      </w:r>
      <w:bookmarkEnd w:id="10617"/>
      <w:bookmarkEnd w:id="10618"/>
      <w:bookmarkEnd w:id="10619"/>
      <w:bookmarkEnd w:id="10620"/>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24" w:name="_Toc56613667"/>
      <w:bookmarkStart w:id="10625" w:name="_Toc97891452"/>
      <w:bookmarkStart w:id="10626" w:name="_Toc106109472"/>
      <w:bookmarkStart w:id="10627" w:name="_Toc184820290"/>
      <w:bookmarkStart w:id="10628" w:name="_Toc88652409"/>
      <w:r>
        <w:rPr>
          <w:rFonts w:eastAsia="SimSun"/>
        </w:rPr>
        <w:t>9.3.1.195</w:t>
      </w:r>
      <w:r>
        <w:rPr>
          <w:rFonts w:eastAsia="SimSun"/>
        </w:rPr>
        <w:tab/>
        <w:t>Source Node ID</w:t>
      </w:r>
      <w:bookmarkEnd w:id="10624"/>
      <w:bookmarkEnd w:id="10625"/>
      <w:bookmarkEnd w:id="10626"/>
      <w:bookmarkEnd w:id="10627"/>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783197"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29" w:name="_Toc97891453"/>
      <w:bookmarkStart w:id="10630" w:name="_Toc106109473"/>
      <w:bookmarkStart w:id="10631" w:name="_Toc184820291"/>
      <w:r w:rsidRPr="001D2E49">
        <w:t>9.3.2</w:t>
      </w:r>
      <w:r w:rsidRPr="001D2E49">
        <w:tab/>
        <w:t>Transport Network Layer Related IEs</w:t>
      </w:r>
      <w:bookmarkEnd w:id="9793"/>
      <w:bookmarkEnd w:id="9794"/>
      <w:bookmarkEnd w:id="9795"/>
      <w:bookmarkEnd w:id="9796"/>
      <w:bookmarkEnd w:id="9797"/>
      <w:bookmarkEnd w:id="9798"/>
      <w:bookmarkEnd w:id="10609"/>
      <w:bookmarkEnd w:id="10610"/>
      <w:bookmarkEnd w:id="10611"/>
      <w:bookmarkEnd w:id="10612"/>
      <w:bookmarkEnd w:id="10613"/>
      <w:bookmarkEnd w:id="10621"/>
      <w:bookmarkEnd w:id="10622"/>
      <w:bookmarkEnd w:id="10623"/>
      <w:bookmarkEnd w:id="10628"/>
      <w:bookmarkEnd w:id="10629"/>
      <w:bookmarkEnd w:id="10630"/>
      <w:bookmarkEnd w:id="10631"/>
    </w:p>
    <w:p w14:paraId="4E2507D5" w14:textId="77777777" w:rsidR="009B75C3" w:rsidRPr="001D2E49" w:rsidRDefault="009B75C3" w:rsidP="009B75C3">
      <w:pPr>
        <w:pStyle w:val="Heading4"/>
        <w:rPr>
          <w:rFonts w:eastAsia="SimSun"/>
        </w:rPr>
      </w:pPr>
      <w:bookmarkStart w:id="10632" w:name="_Toc20955286"/>
      <w:bookmarkStart w:id="10633" w:name="_Toc29503737"/>
      <w:bookmarkStart w:id="10634" w:name="_Toc29504321"/>
      <w:bookmarkStart w:id="10635" w:name="_Toc29504905"/>
      <w:bookmarkStart w:id="10636" w:name="_Toc36553357"/>
      <w:bookmarkStart w:id="10637" w:name="_Toc36555084"/>
      <w:bookmarkStart w:id="10638" w:name="_Toc45652462"/>
      <w:bookmarkStart w:id="10639" w:name="_Toc45658894"/>
      <w:bookmarkStart w:id="10640" w:name="_Toc45720714"/>
      <w:bookmarkStart w:id="10641" w:name="_Toc45798592"/>
      <w:bookmarkStart w:id="10642" w:name="_Toc45897981"/>
      <w:bookmarkStart w:id="10643" w:name="_Toc51746186"/>
      <w:bookmarkStart w:id="10644" w:name="_Toc64446450"/>
      <w:bookmarkStart w:id="10645" w:name="_Toc73982320"/>
      <w:bookmarkStart w:id="10646" w:name="_Toc88652410"/>
      <w:bookmarkStart w:id="10647" w:name="_Toc97891454"/>
      <w:bookmarkStart w:id="10648" w:name="_Toc106109474"/>
      <w:bookmarkStart w:id="10649" w:name="_Toc184820292"/>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50" w:name="_Toc20955287"/>
      <w:bookmarkStart w:id="10651" w:name="_Toc29503738"/>
      <w:bookmarkStart w:id="10652" w:name="_Toc29504322"/>
      <w:bookmarkStart w:id="10653" w:name="_Toc29504906"/>
      <w:bookmarkStart w:id="10654" w:name="_Toc36553358"/>
      <w:bookmarkStart w:id="10655" w:name="_Toc36555085"/>
      <w:bookmarkStart w:id="10656" w:name="_Toc45652463"/>
      <w:bookmarkStart w:id="10657" w:name="_Toc45658895"/>
      <w:bookmarkStart w:id="10658" w:name="_Toc45720715"/>
      <w:bookmarkStart w:id="10659" w:name="_Toc45798593"/>
      <w:bookmarkStart w:id="10660" w:name="_Toc45897982"/>
      <w:bookmarkStart w:id="10661" w:name="_Toc51746187"/>
      <w:bookmarkStart w:id="10662" w:name="_Toc64446451"/>
      <w:bookmarkStart w:id="10663" w:name="_Toc73982321"/>
      <w:bookmarkStart w:id="10664" w:name="_Toc88652411"/>
      <w:bookmarkStart w:id="10665" w:name="_Toc97891455"/>
      <w:bookmarkStart w:id="10666" w:name="_Toc106109475"/>
      <w:bookmarkStart w:id="10667" w:name="_Toc184820293"/>
      <w:r w:rsidRPr="001D2E49">
        <w:rPr>
          <w:noProof/>
          <w:lang w:eastAsia="ja-JP"/>
        </w:rPr>
        <w:t>9.3.2.2</w:t>
      </w:r>
      <w:r w:rsidRPr="001D2E49">
        <w:rPr>
          <w:noProof/>
          <w:lang w:eastAsia="ja-JP"/>
        </w:rPr>
        <w:tab/>
        <w:t>UP Transport Layer Information</w:t>
      </w:r>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668" w:name="_Toc20955288"/>
      <w:bookmarkStart w:id="10669" w:name="_Toc29503739"/>
      <w:bookmarkStart w:id="10670" w:name="_Toc29504323"/>
      <w:bookmarkStart w:id="10671" w:name="_Toc29504907"/>
      <w:bookmarkStart w:id="10672" w:name="_Toc36553359"/>
      <w:bookmarkStart w:id="10673" w:name="_Toc36555086"/>
      <w:bookmarkStart w:id="10674" w:name="_Toc45652464"/>
      <w:bookmarkStart w:id="10675" w:name="_Toc45658896"/>
      <w:bookmarkStart w:id="10676" w:name="_Toc45720716"/>
      <w:bookmarkStart w:id="10677" w:name="_Toc45798594"/>
      <w:bookmarkStart w:id="10678" w:name="_Toc45897983"/>
      <w:bookmarkStart w:id="10679" w:name="_Toc51746188"/>
      <w:bookmarkStart w:id="10680" w:name="_Toc64446452"/>
      <w:bookmarkStart w:id="10681" w:name="_Toc73982322"/>
      <w:bookmarkStart w:id="10682" w:name="_Toc88652412"/>
      <w:bookmarkStart w:id="10683" w:name="_Toc97891456"/>
      <w:bookmarkStart w:id="10684" w:name="_Toc106109476"/>
      <w:bookmarkStart w:id="10685" w:name="_Toc184820294"/>
      <w:r w:rsidRPr="001D2E49">
        <w:rPr>
          <w:noProof/>
          <w:lang w:eastAsia="ja-JP"/>
        </w:rPr>
        <w:t>9.3.2.3</w:t>
      </w:r>
      <w:r w:rsidRPr="001D2E49">
        <w:rPr>
          <w:noProof/>
          <w:lang w:eastAsia="ja-JP"/>
        </w:rPr>
        <w:tab/>
        <w:t>E-RAB ID</w:t>
      </w:r>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686" w:name="_Toc20955289"/>
      <w:bookmarkStart w:id="10687" w:name="_Toc29503740"/>
      <w:bookmarkStart w:id="10688" w:name="_Toc29504324"/>
      <w:bookmarkStart w:id="10689" w:name="_Toc29504908"/>
      <w:bookmarkStart w:id="10690" w:name="_Toc36553360"/>
      <w:bookmarkStart w:id="10691" w:name="_Toc36555087"/>
      <w:bookmarkStart w:id="10692" w:name="_Toc45652465"/>
      <w:bookmarkStart w:id="10693" w:name="_Toc45658897"/>
      <w:bookmarkStart w:id="10694" w:name="_Toc45720717"/>
      <w:bookmarkStart w:id="10695" w:name="_Toc45798595"/>
      <w:bookmarkStart w:id="10696" w:name="_Toc45897984"/>
      <w:bookmarkStart w:id="10697" w:name="_Toc51746189"/>
      <w:bookmarkStart w:id="10698" w:name="_Toc64446453"/>
      <w:bookmarkStart w:id="10699" w:name="_Toc73982323"/>
      <w:bookmarkStart w:id="10700" w:name="_Toc88652413"/>
      <w:bookmarkStart w:id="10701" w:name="_Toc97891457"/>
      <w:bookmarkStart w:id="10702" w:name="_Toc106109477"/>
      <w:bookmarkStart w:id="10703" w:name="_Toc184820295"/>
      <w:r w:rsidRPr="001D2E49">
        <w:rPr>
          <w:rFonts w:eastAsia="SimSun"/>
        </w:rPr>
        <w:t>9.3.2.</w:t>
      </w:r>
      <w:r w:rsidRPr="001D2E49">
        <w:rPr>
          <w:rFonts w:eastAsia="SimSun" w:hint="eastAsia"/>
        </w:rPr>
        <w:t>4</w:t>
      </w:r>
      <w:r w:rsidRPr="001D2E49">
        <w:rPr>
          <w:rFonts w:eastAsia="SimSun"/>
        </w:rPr>
        <w:tab/>
        <w:t>Transport Layer Address</w:t>
      </w:r>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704" w:name="_Toc20955290"/>
      <w:bookmarkStart w:id="10705" w:name="_Toc29503741"/>
      <w:bookmarkStart w:id="10706" w:name="_Toc29504325"/>
      <w:bookmarkStart w:id="10707" w:name="_Toc29504909"/>
      <w:bookmarkStart w:id="10708" w:name="_Toc36553361"/>
      <w:bookmarkStart w:id="10709" w:name="_Toc36555088"/>
      <w:bookmarkStart w:id="10710" w:name="_Toc45652466"/>
      <w:bookmarkStart w:id="10711" w:name="_Toc45658898"/>
      <w:bookmarkStart w:id="10712" w:name="_Toc45720718"/>
      <w:bookmarkStart w:id="10713" w:name="_Toc45798596"/>
      <w:bookmarkStart w:id="10714" w:name="_Toc45897985"/>
      <w:bookmarkStart w:id="10715" w:name="_Toc51746190"/>
      <w:bookmarkStart w:id="10716" w:name="_Toc64446454"/>
      <w:bookmarkStart w:id="10717" w:name="_Toc73982324"/>
      <w:bookmarkStart w:id="10718" w:name="_Toc88652414"/>
      <w:bookmarkStart w:id="10719" w:name="_Toc97891458"/>
      <w:bookmarkStart w:id="10720" w:name="_Toc106109478"/>
      <w:bookmarkStart w:id="10721" w:name="_Toc184820296"/>
      <w:r w:rsidRPr="001D2E49">
        <w:rPr>
          <w:rFonts w:eastAsia="SimSun"/>
        </w:rPr>
        <w:t>9.3.2.</w:t>
      </w:r>
      <w:r w:rsidRPr="001D2E49">
        <w:rPr>
          <w:rFonts w:eastAsia="SimSun" w:hint="eastAsia"/>
        </w:rPr>
        <w:t>5</w:t>
      </w:r>
      <w:r w:rsidRPr="001D2E49">
        <w:rPr>
          <w:rFonts w:eastAsia="SimSun"/>
        </w:rPr>
        <w:tab/>
        <w:t>GTP-TEID</w:t>
      </w:r>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722" w:name="_Toc20955291"/>
      <w:bookmarkStart w:id="10723" w:name="_Toc29503742"/>
      <w:bookmarkStart w:id="10724" w:name="_Toc29504326"/>
      <w:bookmarkStart w:id="10725" w:name="_Toc29504910"/>
      <w:bookmarkStart w:id="10726" w:name="_Toc36553362"/>
      <w:bookmarkStart w:id="10727" w:name="_Toc36555089"/>
      <w:bookmarkStart w:id="10728" w:name="_Toc45652467"/>
      <w:bookmarkStart w:id="10729" w:name="_Toc45658899"/>
      <w:bookmarkStart w:id="10730" w:name="_Toc45720719"/>
      <w:bookmarkStart w:id="10731" w:name="_Toc45798597"/>
      <w:bookmarkStart w:id="10732" w:name="_Toc45897986"/>
      <w:bookmarkStart w:id="10733" w:name="_Toc51746191"/>
      <w:bookmarkStart w:id="10734" w:name="_Toc64446455"/>
      <w:bookmarkStart w:id="10735" w:name="_Toc73982325"/>
      <w:bookmarkStart w:id="10736" w:name="_Toc88652415"/>
      <w:bookmarkStart w:id="10737" w:name="_Toc97891459"/>
      <w:bookmarkStart w:id="10738" w:name="_Toc106109479"/>
      <w:bookmarkStart w:id="10739" w:name="_Toc184820297"/>
      <w:r w:rsidRPr="001D2E49">
        <w:rPr>
          <w:rFonts w:eastAsia="SimSun"/>
        </w:rPr>
        <w:t>9.3.2.</w:t>
      </w:r>
      <w:r w:rsidRPr="001D2E49">
        <w:rPr>
          <w:rFonts w:eastAsia="SimSun" w:hint="eastAsia"/>
        </w:rPr>
        <w:t>6</w:t>
      </w:r>
      <w:r w:rsidRPr="001D2E49">
        <w:rPr>
          <w:rFonts w:eastAsia="SimSun"/>
        </w:rPr>
        <w:tab/>
        <w:t>CP Transport Layer Information</w:t>
      </w:r>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40" w:name="_Toc20955292"/>
      <w:bookmarkStart w:id="10741" w:name="_Toc29503743"/>
      <w:bookmarkStart w:id="10742" w:name="_Toc29504327"/>
      <w:bookmarkStart w:id="10743" w:name="_Toc29504911"/>
      <w:bookmarkStart w:id="10744" w:name="_Toc36553363"/>
      <w:bookmarkStart w:id="10745" w:name="_Toc36555090"/>
      <w:bookmarkStart w:id="10746" w:name="_Toc45652468"/>
      <w:bookmarkStart w:id="10747" w:name="_Toc45658900"/>
      <w:bookmarkStart w:id="10748" w:name="_Toc45720720"/>
      <w:bookmarkStart w:id="10749" w:name="_Toc45798598"/>
      <w:bookmarkStart w:id="10750" w:name="_Toc45897987"/>
      <w:bookmarkStart w:id="10751" w:name="_Toc51746192"/>
      <w:bookmarkStart w:id="10752" w:name="_Toc64446456"/>
      <w:bookmarkStart w:id="10753" w:name="_Toc73982326"/>
      <w:bookmarkStart w:id="10754" w:name="_Toc88652416"/>
      <w:bookmarkStart w:id="10755" w:name="_Toc97891460"/>
      <w:bookmarkStart w:id="10756" w:name="_Toc106109480"/>
      <w:bookmarkStart w:id="10757" w:name="_Toc184820298"/>
      <w:r w:rsidRPr="001D2E49">
        <w:t>9.3.2.7</w:t>
      </w:r>
      <w:r w:rsidRPr="001D2E49">
        <w:tab/>
        <w:t>TNL Association List</w:t>
      </w:r>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58" w:name="_Toc20955293"/>
      <w:bookmarkStart w:id="10759" w:name="_Toc29503744"/>
      <w:bookmarkStart w:id="10760" w:name="_Toc29504328"/>
      <w:bookmarkStart w:id="10761" w:name="_Toc29504912"/>
      <w:bookmarkStart w:id="10762" w:name="_Toc36553364"/>
      <w:bookmarkStart w:id="10763" w:name="_Toc36555091"/>
      <w:bookmarkStart w:id="10764" w:name="_Toc45652469"/>
      <w:bookmarkStart w:id="10765" w:name="_Toc45658901"/>
      <w:bookmarkStart w:id="10766" w:name="_Toc45720721"/>
      <w:bookmarkStart w:id="10767" w:name="_Toc45798599"/>
      <w:bookmarkStart w:id="10768" w:name="_Toc45897988"/>
      <w:bookmarkStart w:id="10769" w:name="_Toc51746193"/>
      <w:bookmarkStart w:id="10770" w:name="_Toc64446457"/>
      <w:bookmarkStart w:id="10771" w:name="_Toc73982327"/>
      <w:bookmarkStart w:id="10772" w:name="_Toc88652417"/>
      <w:bookmarkStart w:id="10773" w:name="_Toc97891461"/>
      <w:bookmarkStart w:id="10774" w:name="_Toc106109481"/>
      <w:bookmarkStart w:id="10775" w:name="_Toc184820299"/>
      <w:r w:rsidRPr="001D2E49">
        <w:t>9.3.2.8</w:t>
      </w:r>
      <w:r w:rsidRPr="001D2E49">
        <w:tab/>
        <w:t>QoS Flow per TNL Information</w:t>
      </w:r>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776" w:name="_Toc20955294"/>
      <w:bookmarkStart w:id="10777" w:name="_Toc29503745"/>
      <w:bookmarkStart w:id="10778" w:name="_Toc29504329"/>
      <w:bookmarkStart w:id="10779" w:name="_Toc29504913"/>
      <w:bookmarkStart w:id="10780" w:name="_Toc36553365"/>
      <w:bookmarkStart w:id="10781" w:name="_Toc36555092"/>
      <w:bookmarkStart w:id="10782" w:name="_Toc45652470"/>
      <w:bookmarkStart w:id="10783" w:name="_Toc45658902"/>
      <w:bookmarkStart w:id="10784" w:name="_Toc45720722"/>
      <w:bookmarkStart w:id="10785" w:name="_Toc45798600"/>
      <w:bookmarkStart w:id="10786" w:name="_Toc45897989"/>
      <w:bookmarkStart w:id="10787" w:name="_Toc51746194"/>
      <w:bookmarkStart w:id="10788" w:name="_Toc64446458"/>
      <w:bookmarkStart w:id="10789" w:name="_Toc73982328"/>
      <w:bookmarkStart w:id="10790" w:name="_Toc88652418"/>
      <w:bookmarkStart w:id="10791" w:name="_Toc97891462"/>
      <w:bookmarkStart w:id="10792" w:name="_Toc106109482"/>
      <w:bookmarkStart w:id="10793" w:name="_Toc184820300"/>
      <w:r w:rsidRPr="001D2E49">
        <w:t>9.3.2.9</w:t>
      </w:r>
      <w:r w:rsidRPr="001D2E49">
        <w:tab/>
        <w:t>TNL Association Usage</w:t>
      </w:r>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794" w:name="_Toc20955295"/>
      <w:bookmarkStart w:id="10795" w:name="_Toc29503746"/>
      <w:bookmarkStart w:id="10796" w:name="_Toc29504330"/>
      <w:bookmarkStart w:id="10797" w:name="_Toc29504914"/>
      <w:bookmarkStart w:id="10798" w:name="_Toc36553366"/>
      <w:bookmarkStart w:id="10799" w:name="_Toc36555093"/>
      <w:bookmarkStart w:id="10800" w:name="_Toc45652471"/>
      <w:bookmarkStart w:id="10801" w:name="_Toc45658903"/>
      <w:bookmarkStart w:id="10802" w:name="_Toc45720723"/>
      <w:bookmarkStart w:id="10803" w:name="_Toc45798601"/>
      <w:bookmarkStart w:id="10804" w:name="_Toc45897990"/>
      <w:bookmarkStart w:id="10805" w:name="_Toc51746195"/>
      <w:bookmarkStart w:id="10806" w:name="_Toc64446459"/>
      <w:bookmarkStart w:id="10807" w:name="_Toc73982329"/>
      <w:bookmarkStart w:id="10808" w:name="_Toc88652419"/>
      <w:bookmarkStart w:id="10809" w:name="_Toc97891463"/>
      <w:bookmarkStart w:id="10810" w:name="_Toc106109483"/>
      <w:bookmarkStart w:id="10811" w:name="_Toc184820301"/>
      <w:r w:rsidRPr="001D2E49">
        <w:t>9.3.2.10</w:t>
      </w:r>
      <w:r w:rsidRPr="001D2E49">
        <w:tab/>
        <w:t>TNL Address Weight Factor</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812" w:name="_Toc20955296"/>
      <w:bookmarkStart w:id="10813" w:name="_Toc29503747"/>
      <w:bookmarkStart w:id="10814" w:name="_Toc29504331"/>
      <w:bookmarkStart w:id="10815" w:name="_Toc29504915"/>
      <w:bookmarkStart w:id="10816" w:name="_Toc36553367"/>
      <w:bookmarkStart w:id="10817" w:name="_Toc36555094"/>
      <w:bookmarkStart w:id="10818" w:name="_Toc45652472"/>
      <w:bookmarkStart w:id="10819" w:name="_Toc45658904"/>
      <w:bookmarkStart w:id="10820" w:name="_Toc45720724"/>
      <w:bookmarkStart w:id="10821" w:name="_Toc45798602"/>
      <w:bookmarkStart w:id="10822" w:name="_Toc45897991"/>
      <w:bookmarkStart w:id="10823" w:name="_Toc51746196"/>
      <w:bookmarkStart w:id="10824" w:name="_Toc64446460"/>
      <w:bookmarkStart w:id="10825" w:name="_Toc73982330"/>
      <w:bookmarkStart w:id="10826" w:name="_Toc88652420"/>
      <w:bookmarkStart w:id="10827" w:name="_Toc97891464"/>
      <w:bookmarkStart w:id="10828" w:name="_Toc106109484"/>
      <w:bookmarkStart w:id="10829" w:name="_Toc184820302"/>
      <w:r w:rsidRPr="001D2E49">
        <w:rPr>
          <w:rFonts w:eastAsia="SimSun"/>
        </w:rPr>
        <w:t>9.3.2.11</w:t>
      </w:r>
      <w:r w:rsidRPr="001D2E49">
        <w:rPr>
          <w:rFonts w:eastAsia="SimSun"/>
        </w:rPr>
        <w:tab/>
        <w:t>UP Transport Layer Information Pair List</w:t>
      </w:r>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30" w:name="_Toc20955297"/>
      <w:bookmarkStart w:id="10831" w:name="_Toc29503748"/>
      <w:bookmarkStart w:id="10832" w:name="_Toc29504332"/>
      <w:bookmarkStart w:id="10833" w:name="_Toc29504916"/>
      <w:bookmarkStart w:id="10834" w:name="_Toc36553368"/>
      <w:bookmarkStart w:id="10835" w:name="_Toc36555095"/>
      <w:bookmarkStart w:id="10836" w:name="_Toc45652473"/>
      <w:bookmarkStart w:id="10837" w:name="_Toc45658905"/>
      <w:bookmarkStart w:id="10838" w:name="_Toc45720725"/>
      <w:bookmarkStart w:id="10839" w:name="_Toc45798603"/>
      <w:bookmarkStart w:id="10840" w:name="_Toc45897992"/>
      <w:bookmarkStart w:id="10841" w:name="_Toc51746197"/>
      <w:bookmarkStart w:id="10842" w:name="_Toc64446461"/>
      <w:bookmarkStart w:id="10843" w:name="_Toc73982331"/>
      <w:bookmarkStart w:id="10844" w:name="_Toc88652421"/>
      <w:bookmarkStart w:id="10845" w:name="_Toc97891465"/>
      <w:bookmarkStart w:id="10846" w:name="_Toc106109485"/>
      <w:bookmarkStart w:id="10847" w:name="_Toc184820303"/>
      <w:r w:rsidRPr="001D2E49">
        <w:rPr>
          <w:rFonts w:eastAsia="SimSun"/>
        </w:rPr>
        <w:t>9.3.2.12</w:t>
      </w:r>
      <w:r w:rsidRPr="001D2E49">
        <w:rPr>
          <w:rFonts w:eastAsia="SimSun"/>
        </w:rPr>
        <w:tab/>
        <w:t>UP Transport Layer Information List</w:t>
      </w:r>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48" w:name="_Toc20955298"/>
      <w:bookmarkStart w:id="10849" w:name="_Toc29503749"/>
      <w:bookmarkStart w:id="10850" w:name="_Toc29504333"/>
      <w:bookmarkStart w:id="10851" w:name="_Toc29504917"/>
      <w:bookmarkStart w:id="10852" w:name="_Toc36553369"/>
      <w:bookmarkStart w:id="10853" w:name="_Toc36555096"/>
      <w:bookmarkStart w:id="10854" w:name="_Toc45652474"/>
      <w:bookmarkStart w:id="10855" w:name="_Toc45658906"/>
      <w:bookmarkStart w:id="10856" w:name="_Toc45720726"/>
      <w:bookmarkStart w:id="10857" w:name="_Toc45798604"/>
      <w:bookmarkStart w:id="10858" w:name="_Toc45897993"/>
      <w:bookmarkStart w:id="10859" w:name="_Toc51746198"/>
      <w:bookmarkStart w:id="10860" w:name="_Toc64446462"/>
      <w:bookmarkStart w:id="10861" w:name="_Toc73982332"/>
      <w:bookmarkStart w:id="10862" w:name="_Toc88652422"/>
      <w:bookmarkStart w:id="10863" w:name="_Toc97891466"/>
      <w:bookmarkStart w:id="10864" w:name="_Toc106109486"/>
      <w:bookmarkStart w:id="10865" w:name="_Toc184820304"/>
      <w:r w:rsidRPr="001D2E49">
        <w:rPr>
          <w:rFonts w:eastAsia="SimSun"/>
        </w:rPr>
        <w:t>9.3.2.13</w:t>
      </w:r>
      <w:r w:rsidRPr="001D2E49">
        <w:rPr>
          <w:rFonts w:eastAsia="SimSun"/>
        </w:rPr>
        <w:tab/>
        <w:t>QoS Flow List with Data Forwarding</w:t>
      </w:r>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866" w:name="_Toc45652475"/>
      <w:bookmarkStart w:id="10867" w:name="_Toc45658907"/>
      <w:bookmarkStart w:id="10868" w:name="_Toc45720727"/>
      <w:bookmarkStart w:id="10869" w:name="_Toc45798605"/>
      <w:bookmarkStart w:id="10870" w:name="_Toc45897994"/>
      <w:bookmarkStart w:id="10871" w:name="_Toc51746199"/>
      <w:bookmarkStart w:id="10872" w:name="_Toc64446463"/>
      <w:bookmarkStart w:id="10873" w:name="_Toc73982333"/>
      <w:bookmarkStart w:id="10874" w:name="_Toc88652423"/>
      <w:bookmarkStart w:id="10875" w:name="_Toc97891467"/>
      <w:bookmarkStart w:id="10876" w:name="_Toc106109487"/>
      <w:bookmarkStart w:id="10877" w:name="_Toc184820305"/>
      <w:bookmarkStart w:id="10878" w:name="_Toc20955299"/>
      <w:bookmarkStart w:id="10879" w:name="_Toc29503750"/>
      <w:bookmarkStart w:id="10880" w:name="_Toc29504334"/>
      <w:bookmarkStart w:id="10881" w:name="_Toc29504918"/>
      <w:bookmarkStart w:id="10882" w:name="_Toc36553370"/>
      <w:bookmarkStart w:id="10883" w:name="_Toc36555097"/>
      <w:r w:rsidRPr="001D2E49">
        <w:rPr>
          <w:rFonts w:eastAsia="SimSun"/>
        </w:rPr>
        <w:t>9.3.2.</w:t>
      </w:r>
      <w:r>
        <w:rPr>
          <w:rFonts w:eastAsia="SimSun"/>
          <w:lang w:val="en-US"/>
        </w:rPr>
        <w:t>14</w:t>
      </w:r>
      <w:r w:rsidRPr="001D2E49">
        <w:rPr>
          <w:rFonts w:eastAsia="SimSun"/>
        </w:rPr>
        <w:tab/>
      </w:r>
      <w:r>
        <w:rPr>
          <w:rFonts w:eastAsia="SimSun"/>
          <w:lang w:val="en-US"/>
        </w:rPr>
        <w:t>URI</w:t>
      </w:r>
      <w:bookmarkEnd w:id="10866"/>
      <w:bookmarkEnd w:id="10867"/>
      <w:bookmarkEnd w:id="10868"/>
      <w:bookmarkEnd w:id="10869"/>
      <w:bookmarkEnd w:id="10870"/>
      <w:bookmarkEnd w:id="10871"/>
      <w:bookmarkEnd w:id="10872"/>
      <w:bookmarkEnd w:id="10873"/>
      <w:bookmarkEnd w:id="10874"/>
      <w:bookmarkEnd w:id="10875"/>
      <w:bookmarkEnd w:id="10876"/>
      <w:bookmarkEnd w:id="10877"/>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884" w:name="_Toc45652476"/>
      <w:bookmarkStart w:id="10885" w:name="_Toc45658908"/>
      <w:bookmarkStart w:id="10886" w:name="_Toc45720728"/>
      <w:bookmarkStart w:id="10887" w:name="_Toc45798606"/>
      <w:bookmarkStart w:id="10888" w:name="_Toc45897995"/>
      <w:bookmarkStart w:id="10889" w:name="_Toc51746200"/>
      <w:bookmarkStart w:id="10890" w:name="_Toc64446464"/>
      <w:bookmarkStart w:id="10891" w:name="_Toc73982334"/>
      <w:bookmarkStart w:id="10892" w:name="_Toc88652424"/>
      <w:bookmarkStart w:id="10893" w:name="_Toc97891468"/>
      <w:bookmarkStart w:id="10894" w:name="_Toc106109488"/>
      <w:bookmarkStart w:id="10895" w:name="_Toc184820306"/>
      <w:r w:rsidRPr="001D2E49">
        <w:t>9.3.3</w:t>
      </w:r>
      <w:r w:rsidRPr="001D2E49">
        <w:tab/>
        <w:t>NAS Related IEs</w:t>
      </w:r>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p>
    <w:p w14:paraId="2C97851B" w14:textId="77777777" w:rsidR="009B75C3" w:rsidRPr="001D2E49" w:rsidRDefault="009B75C3" w:rsidP="009B75C3">
      <w:pPr>
        <w:pStyle w:val="Heading4"/>
        <w:rPr>
          <w:rFonts w:eastAsia="Batang"/>
        </w:rPr>
      </w:pPr>
      <w:bookmarkStart w:id="10896" w:name="_Toc20955300"/>
      <w:bookmarkStart w:id="10897" w:name="_Toc29503751"/>
      <w:bookmarkStart w:id="10898" w:name="_Toc29504335"/>
      <w:bookmarkStart w:id="10899" w:name="_Toc29504919"/>
      <w:bookmarkStart w:id="10900" w:name="_Toc36553371"/>
      <w:bookmarkStart w:id="10901" w:name="_Toc36555098"/>
      <w:bookmarkStart w:id="10902" w:name="_Toc45652477"/>
      <w:bookmarkStart w:id="10903" w:name="_Toc45658909"/>
      <w:bookmarkStart w:id="10904" w:name="_Toc45720729"/>
      <w:bookmarkStart w:id="10905" w:name="_Toc45798607"/>
      <w:bookmarkStart w:id="10906" w:name="_Toc45897996"/>
      <w:bookmarkStart w:id="10907" w:name="_Toc51746201"/>
      <w:bookmarkStart w:id="10908" w:name="_Toc64446465"/>
      <w:bookmarkStart w:id="10909" w:name="_Toc73982335"/>
      <w:bookmarkStart w:id="10910" w:name="_Toc88652425"/>
      <w:bookmarkStart w:id="10911" w:name="_Toc97891469"/>
      <w:bookmarkStart w:id="10912" w:name="_Toc106109489"/>
      <w:bookmarkStart w:id="10913" w:name="_Toc184820307"/>
      <w:r w:rsidRPr="001D2E49">
        <w:rPr>
          <w:rFonts w:eastAsia="Batang"/>
        </w:rPr>
        <w:t>9.3.3.1</w:t>
      </w:r>
      <w:r w:rsidRPr="001D2E49">
        <w:rPr>
          <w:rFonts w:eastAsia="Batang"/>
        </w:rPr>
        <w:tab/>
        <w:t>AMF UE NGAP ID</w:t>
      </w:r>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914" w:name="_Toc20955301"/>
      <w:bookmarkStart w:id="10915" w:name="_Toc29503752"/>
      <w:bookmarkStart w:id="10916" w:name="_Toc29504336"/>
      <w:bookmarkStart w:id="10917" w:name="_Toc29504920"/>
      <w:bookmarkStart w:id="10918" w:name="_Toc36553372"/>
      <w:bookmarkStart w:id="10919" w:name="_Toc36555099"/>
      <w:bookmarkStart w:id="10920" w:name="_Toc45652478"/>
      <w:bookmarkStart w:id="10921" w:name="_Toc45658910"/>
      <w:bookmarkStart w:id="10922" w:name="_Toc45720730"/>
      <w:bookmarkStart w:id="10923" w:name="_Toc45798608"/>
      <w:bookmarkStart w:id="10924" w:name="_Toc45897997"/>
      <w:bookmarkStart w:id="10925" w:name="_Toc51746202"/>
      <w:bookmarkStart w:id="10926" w:name="_Toc64446466"/>
      <w:bookmarkStart w:id="10927" w:name="_Toc73982336"/>
      <w:bookmarkStart w:id="10928" w:name="_Toc88652426"/>
      <w:bookmarkStart w:id="10929" w:name="_Toc97891470"/>
      <w:bookmarkStart w:id="10930" w:name="_Toc106109490"/>
      <w:bookmarkStart w:id="10931" w:name="_Toc184820308"/>
      <w:r w:rsidRPr="001D2E49">
        <w:rPr>
          <w:rFonts w:eastAsia="Batang"/>
        </w:rPr>
        <w:t>9.3.3.2</w:t>
      </w:r>
      <w:r w:rsidRPr="001D2E49">
        <w:rPr>
          <w:rFonts w:eastAsia="Batang"/>
        </w:rPr>
        <w:tab/>
        <w:t>RAN UE NGAP ID</w:t>
      </w:r>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32" w:name="_Toc20955302"/>
      <w:bookmarkStart w:id="10933" w:name="_Toc29503753"/>
      <w:bookmarkStart w:id="10934" w:name="_Toc29504337"/>
      <w:bookmarkStart w:id="10935" w:name="_Toc29504921"/>
      <w:bookmarkStart w:id="10936" w:name="_Toc36553373"/>
      <w:bookmarkStart w:id="10937" w:name="_Toc36555100"/>
      <w:bookmarkStart w:id="10938" w:name="_Toc45652479"/>
      <w:bookmarkStart w:id="10939" w:name="_Toc45658911"/>
      <w:bookmarkStart w:id="10940" w:name="_Toc45720731"/>
      <w:bookmarkStart w:id="10941" w:name="_Toc45798609"/>
      <w:bookmarkStart w:id="10942" w:name="_Toc45897998"/>
      <w:bookmarkStart w:id="10943" w:name="_Toc51746203"/>
      <w:bookmarkStart w:id="10944" w:name="_Toc64446467"/>
      <w:bookmarkStart w:id="10945" w:name="_Toc73982337"/>
      <w:bookmarkStart w:id="10946" w:name="_Toc88652427"/>
      <w:bookmarkStart w:id="10947" w:name="_Toc97891471"/>
      <w:bookmarkStart w:id="10948" w:name="_Toc106109491"/>
      <w:bookmarkStart w:id="10949" w:name="_Toc184820309"/>
      <w:r w:rsidRPr="001D2E49">
        <w:t>9.3.3.3</w:t>
      </w:r>
      <w:r w:rsidRPr="001D2E49">
        <w:tab/>
        <w:t>GUAMI</w:t>
      </w:r>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50" w:name="_Toc20955303"/>
      <w:bookmarkStart w:id="10951" w:name="_Toc29503754"/>
      <w:bookmarkStart w:id="10952" w:name="_Toc29504338"/>
      <w:bookmarkStart w:id="10953" w:name="_Toc29504922"/>
      <w:bookmarkStart w:id="10954" w:name="_Toc36553374"/>
      <w:bookmarkStart w:id="10955" w:name="_Toc36555101"/>
      <w:bookmarkStart w:id="10956" w:name="_Toc45652480"/>
      <w:bookmarkStart w:id="10957" w:name="_Toc45658912"/>
      <w:bookmarkStart w:id="10958" w:name="_Toc45720732"/>
      <w:bookmarkStart w:id="10959" w:name="_Toc45798610"/>
      <w:bookmarkStart w:id="10960" w:name="_Toc45897999"/>
      <w:bookmarkStart w:id="10961" w:name="_Toc51746204"/>
      <w:bookmarkStart w:id="10962" w:name="_Toc64446468"/>
      <w:bookmarkStart w:id="10963" w:name="_Toc73982338"/>
      <w:bookmarkStart w:id="10964" w:name="_Toc88652428"/>
      <w:bookmarkStart w:id="10965" w:name="_Toc97891472"/>
      <w:bookmarkStart w:id="10966" w:name="_Toc106109492"/>
      <w:bookmarkStart w:id="10967" w:name="_Toc184820310"/>
      <w:r w:rsidRPr="001D2E49">
        <w:rPr>
          <w:rFonts w:eastAsia="Batang"/>
        </w:rPr>
        <w:t>9.3.3.4</w:t>
      </w:r>
      <w:r w:rsidRPr="001D2E49">
        <w:rPr>
          <w:rFonts w:eastAsia="Batang"/>
        </w:rPr>
        <w:tab/>
        <w:t>NAS-PDU</w:t>
      </w:r>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0968" w:name="_Toc20955304"/>
      <w:bookmarkStart w:id="10969" w:name="_Toc29503755"/>
      <w:bookmarkStart w:id="10970" w:name="_Toc29504339"/>
      <w:bookmarkStart w:id="10971" w:name="_Toc29504923"/>
      <w:bookmarkStart w:id="10972" w:name="_Toc36553375"/>
      <w:bookmarkStart w:id="10973" w:name="_Toc36555102"/>
      <w:bookmarkStart w:id="10974" w:name="_Toc45652481"/>
      <w:bookmarkStart w:id="10975" w:name="_Toc45658913"/>
      <w:bookmarkStart w:id="10976" w:name="_Toc45720733"/>
      <w:bookmarkStart w:id="10977" w:name="_Toc45798611"/>
      <w:bookmarkStart w:id="10978" w:name="_Toc45898000"/>
      <w:bookmarkStart w:id="10979" w:name="_Toc51746205"/>
      <w:bookmarkStart w:id="10980" w:name="_Toc64446469"/>
      <w:bookmarkStart w:id="10981" w:name="_Toc73982339"/>
      <w:bookmarkStart w:id="10982" w:name="_Toc88652429"/>
      <w:bookmarkStart w:id="10983" w:name="_Toc97891473"/>
      <w:bookmarkStart w:id="10984" w:name="_Toc106109493"/>
      <w:bookmarkStart w:id="10985" w:name="_Toc184820311"/>
      <w:r w:rsidRPr="001D2E49">
        <w:t>9.3.3.5</w:t>
      </w:r>
      <w:r w:rsidRPr="001D2E49">
        <w:tab/>
        <w:t>PLMN Identity</w:t>
      </w:r>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0986" w:name="_Toc20955305"/>
      <w:bookmarkStart w:id="10987" w:name="_Toc29503756"/>
      <w:bookmarkStart w:id="10988" w:name="_Toc29504340"/>
      <w:bookmarkStart w:id="10989" w:name="_Toc29504924"/>
      <w:bookmarkStart w:id="10990" w:name="_Toc36553376"/>
      <w:bookmarkStart w:id="10991" w:name="_Toc36555103"/>
      <w:bookmarkStart w:id="10992" w:name="_Toc45652482"/>
      <w:bookmarkStart w:id="10993" w:name="_Toc45658914"/>
      <w:bookmarkStart w:id="10994" w:name="_Toc45720734"/>
      <w:bookmarkStart w:id="10995" w:name="_Toc45798612"/>
      <w:bookmarkStart w:id="10996" w:name="_Toc45898001"/>
      <w:bookmarkStart w:id="10997" w:name="_Toc51746206"/>
      <w:bookmarkStart w:id="10998" w:name="_Toc64446470"/>
      <w:bookmarkStart w:id="10999" w:name="_Toc73982340"/>
      <w:bookmarkStart w:id="11000" w:name="_Toc88652430"/>
      <w:bookmarkStart w:id="11001" w:name="_Toc97891474"/>
      <w:bookmarkStart w:id="11002" w:name="_Toc106109494"/>
      <w:bookmarkStart w:id="11003" w:name="_Toc184820312"/>
      <w:r w:rsidRPr="001D2E49">
        <w:t>9.3.3.6</w:t>
      </w:r>
      <w:r w:rsidRPr="001D2E49">
        <w:tab/>
        <w:t>SON Configuration Transfer</w:t>
      </w:r>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1004" w:name="_Toc20955306"/>
      <w:bookmarkStart w:id="11005" w:name="_Toc29503757"/>
      <w:bookmarkStart w:id="11006" w:name="_Toc29504341"/>
      <w:bookmarkStart w:id="11007" w:name="_Toc29504925"/>
      <w:bookmarkStart w:id="11008" w:name="_Toc36553377"/>
      <w:bookmarkStart w:id="11009" w:name="_Toc36555104"/>
      <w:bookmarkStart w:id="11010" w:name="_Toc45652483"/>
      <w:bookmarkStart w:id="11011" w:name="_Toc45658915"/>
      <w:bookmarkStart w:id="11012" w:name="_Toc45720735"/>
      <w:bookmarkStart w:id="11013" w:name="_Toc45798613"/>
      <w:bookmarkStart w:id="11014" w:name="_Toc45898002"/>
      <w:bookmarkStart w:id="11015" w:name="_Toc51746207"/>
      <w:bookmarkStart w:id="11016" w:name="_Toc64446471"/>
      <w:bookmarkStart w:id="11017" w:name="_Toc73982341"/>
      <w:bookmarkStart w:id="11018" w:name="_Toc88652431"/>
      <w:bookmarkStart w:id="11019" w:name="_Toc97891475"/>
      <w:bookmarkStart w:id="11020" w:name="_Toc106109495"/>
      <w:bookmarkStart w:id="11021" w:name="_Toc184820313"/>
      <w:r w:rsidRPr="001D2E49">
        <w:t>9.3.3.7</w:t>
      </w:r>
      <w:r w:rsidRPr="001D2E49">
        <w:tab/>
        <w:t>SON Information</w:t>
      </w:r>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1022"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1022"/>
    </w:tbl>
    <w:p w14:paraId="2CEE4C65" w14:textId="77777777" w:rsidR="009B75C3" w:rsidRPr="001D2E49" w:rsidRDefault="009B75C3" w:rsidP="009B75C3"/>
    <w:p w14:paraId="4CF58BCB" w14:textId="77777777" w:rsidR="009B75C3" w:rsidRPr="001D2E49" w:rsidRDefault="009B75C3" w:rsidP="009B75C3">
      <w:pPr>
        <w:pStyle w:val="Heading4"/>
      </w:pPr>
      <w:bookmarkStart w:id="11023" w:name="_Toc20955307"/>
      <w:bookmarkStart w:id="11024" w:name="_Toc29503758"/>
      <w:bookmarkStart w:id="11025" w:name="_Toc29504342"/>
      <w:bookmarkStart w:id="11026" w:name="_Toc29504926"/>
      <w:bookmarkStart w:id="11027" w:name="_Toc36553378"/>
      <w:bookmarkStart w:id="11028" w:name="_Toc36555105"/>
      <w:bookmarkStart w:id="11029" w:name="_Toc45652484"/>
      <w:bookmarkStart w:id="11030" w:name="_Toc45658916"/>
      <w:bookmarkStart w:id="11031" w:name="_Toc45720736"/>
      <w:bookmarkStart w:id="11032" w:name="_Toc45798614"/>
      <w:bookmarkStart w:id="11033" w:name="_Toc45898003"/>
      <w:bookmarkStart w:id="11034" w:name="_Toc51746208"/>
      <w:bookmarkStart w:id="11035" w:name="_Toc64446472"/>
      <w:bookmarkStart w:id="11036" w:name="_Toc73982342"/>
      <w:bookmarkStart w:id="11037" w:name="_Toc88652432"/>
      <w:bookmarkStart w:id="11038" w:name="_Toc97891476"/>
      <w:bookmarkStart w:id="11039" w:name="_Toc106109496"/>
      <w:bookmarkStart w:id="11040" w:name="_Toc184820314"/>
      <w:r w:rsidRPr="001D2E49">
        <w:t>9.3.3.8</w:t>
      </w:r>
      <w:r w:rsidRPr="001D2E49">
        <w:tab/>
        <w:t>SON Information Reply</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41" w:name="_Toc20955308"/>
      <w:bookmarkStart w:id="11042" w:name="_Toc29503759"/>
      <w:bookmarkStart w:id="11043" w:name="_Toc29504343"/>
      <w:bookmarkStart w:id="11044" w:name="_Toc29504927"/>
      <w:bookmarkStart w:id="11045" w:name="_Toc36553379"/>
      <w:bookmarkStart w:id="11046" w:name="_Toc36555106"/>
      <w:bookmarkStart w:id="11047" w:name="_Toc45652485"/>
      <w:bookmarkStart w:id="11048" w:name="_Toc45658917"/>
      <w:bookmarkStart w:id="11049" w:name="_Toc45720737"/>
      <w:bookmarkStart w:id="11050" w:name="_Toc45798615"/>
      <w:bookmarkStart w:id="11051" w:name="_Toc45898004"/>
      <w:bookmarkStart w:id="11052" w:name="_Toc51746209"/>
      <w:bookmarkStart w:id="11053" w:name="_Toc64446473"/>
      <w:bookmarkStart w:id="11054" w:name="_Toc73982343"/>
      <w:bookmarkStart w:id="11055" w:name="_Toc88652433"/>
      <w:bookmarkStart w:id="11056" w:name="_Toc97891477"/>
      <w:bookmarkStart w:id="11057" w:name="_Toc106109497"/>
      <w:bookmarkStart w:id="11058" w:name="_Toc184820315"/>
      <w:r w:rsidRPr="001D2E49">
        <w:t>9.3.3.9</w:t>
      </w:r>
      <w:r w:rsidRPr="001D2E49">
        <w:tab/>
        <w:t>Xn TNL Configuration Info</w:t>
      </w:r>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59" w:name="_Toc20955309"/>
      <w:bookmarkStart w:id="11060" w:name="_Toc29503760"/>
      <w:bookmarkStart w:id="11061" w:name="_Toc29504344"/>
      <w:bookmarkStart w:id="11062" w:name="_Toc29504928"/>
      <w:bookmarkStart w:id="11063" w:name="_Toc36553380"/>
      <w:bookmarkStart w:id="11064" w:name="_Toc36555107"/>
      <w:bookmarkStart w:id="11065" w:name="_Toc45652486"/>
      <w:bookmarkStart w:id="11066" w:name="_Toc45658918"/>
      <w:bookmarkStart w:id="11067" w:name="_Toc45720738"/>
      <w:bookmarkStart w:id="11068" w:name="_Toc45798616"/>
      <w:bookmarkStart w:id="11069" w:name="_Toc45898005"/>
      <w:bookmarkStart w:id="11070" w:name="_Toc51746210"/>
      <w:bookmarkStart w:id="11071" w:name="_Toc64446474"/>
      <w:bookmarkStart w:id="11072" w:name="_Toc73982344"/>
      <w:bookmarkStart w:id="11073" w:name="_Toc88652434"/>
      <w:bookmarkStart w:id="11074" w:name="_Toc97891478"/>
      <w:bookmarkStart w:id="11075" w:name="_Toc106109498"/>
      <w:bookmarkStart w:id="11076" w:name="_Toc184820316"/>
      <w:r w:rsidRPr="001D2E49">
        <w:t>9.3.3.10</w:t>
      </w:r>
      <w:r w:rsidRPr="001D2E49">
        <w:tab/>
        <w:t>TAC</w:t>
      </w:r>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077" w:name="_Toc20955310"/>
      <w:bookmarkStart w:id="11078" w:name="_Toc29503761"/>
      <w:bookmarkStart w:id="11079" w:name="_Toc29504345"/>
      <w:bookmarkStart w:id="11080" w:name="_Toc29504929"/>
      <w:bookmarkStart w:id="11081" w:name="_Toc36553381"/>
      <w:bookmarkStart w:id="11082" w:name="_Toc36555108"/>
      <w:bookmarkStart w:id="11083" w:name="_Toc45652487"/>
      <w:bookmarkStart w:id="11084" w:name="_Toc45658919"/>
      <w:bookmarkStart w:id="11085" w:name="_Toc45720739"/>
      <w:bookmarkStart w:id="11086" w:name="_Toc45798617"/>
      <w:bookmarkStart w:id="11087" w:name="_Toc45898006"/>
      <w:bookmarkStart w:id="11088" w:name="_Toc51746211"/>
      <w:bookmarkStart w:id="11089" w:name="_Toc64446475"/>
      <w:bookmarkStart w:id="11090" w:name="_Toc73982345"/>
      <w:bookmarkStart w:id="11091" w:name="_Toc88652435"/>
      <w:bookmarkStart w:id="11092" w:name="_Toc97891479"/>
      <w:bookmarkStart w:id="11093" w:name="_Toc106109499"/>
      <w:bookmarkStart w:id="11094" w:name="_Toc184820317"/>
      <w:r w:rsidRPr="001D2E49">
        <w:t>9.3.3.11</w:t>
      </w:r>
      <w:r w:rsidRPr="001D2E49">
        <w:tab/>
        <w:t>TAI</w:t>
      </w:r>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095" w:name="_Toc20955311"/>
      <w:bookmarkStart w:id="11096" w:name="_Toc29503762"/>
      <w:bookmarkStart w:id="11097" w:name="_Toc29504346"/>
      <w:bookmarkStart w:id="11098" w:name="_Toc29504930"/>
      <w:bookmarkStart w:id="11099" w:name="_Toc36553382"/>
      <w:bookmarkStart w:id="11100" w:name="_Toc36555109"/>
      <w:bookmarkStart w:id="11101" w:name="_Toc45652488"/>
      <w:bookmarkStart w:id="11102" w:name="_Toc45658920"/>
      <w:bookmarkStart w:id="11103" w:name="_Toc45720740"/>
      <w:bookmarkStart w:id="11104" w:name="_Toc45798618"/>
      <w:bookmarkStart w:id="11105" w:name="_Toc45898007"/>
      <w:bookmarkStart w:id="11106" w:name="_Toc51746212"/>
      <w:bookmarkStart w:id="11107" w:name="_Toc64446476"/>
      <w:bookmarkStart w:id="11108" w:name="_Toc73982346"/>
      <w:bookmarkStart w:id="11109" w:name="_Toc88652436"/>
      <w:bookmarkStart w:id="11110" w:name="_Toc97891480"/>
      <w:bookmarkStart w:id="11111" w:name="_Toc106109500"/>
      <w:bookmarkStart w:id="11112" w:name="_Toc184820318"/>
      <w:r w:rsidRPr="001D2E49">
        <w:t>9.3.3.12</w:t>
      </w:r>
      <w:r w:rsidRPr="001D2E49">
        <w:tab/>
        <w:t>AMF Set ID</w:t>
      </w:r>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113" w:name="_Toc20955312"/>
      <w:bookmarkStart w:id="11114" w:name="_Toc29503763"/>
      <w:bookmarkStart w:id="11115" w:name="_Toc29504347"/>
      <w:bookmarkStart w:id="11116" w:name="_Toc29504931"/>
      <w:bookmarkStart w:id="11117" w:name="_Toc36553383"/>
      <w:bookmarkStart w:id="11118" w:name="_Toc36555110"/>
      <w:bookmarkStart w:id="11119" w:name="_Toc45652489"/>
      <w:bookmarkStart w:id="11120" w:name="_Toc45658921"/>
      <w:bookmarkStart w:id="11121" w:name="_Toc45720741"/>
      <w:bookmarkStart w:id="11122" w:name="_Toc45798619"/>
      <w:bookmarkStart w:id="11123" w:name="_Toc45898008"/>
      <w:bookmarkStart w:id="11124" w:name="_Toc51746213"/>
      <w:bookmarkStart w:id="11125" w:name="_Toc64446477"/>
      <w:bookmarkStart w:id="11126" w:name="_Toc73982347"/>
      <w:bookmarkStart w:id="11127" w:name="_Toc88652437"/>
      <w:bookmarkStart w:id="11128" w:name="_Toc97891481"/>
      <w:bookmarkStart w:id="11129" w:name="_Toc106109501"/>
      <w:bookmarkStart w:id="11130" w:name="_Toc184820319"/>
      <w:r w:rsidRPr="001D2E49">
        <w:t>9.3.3.13</w:t>
      </w:r>
      <w:r w:rsidRPr="001D2E49">
        <w:tab/>
        <w:t>Routing ID</w:t>
      </w:r>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34345F" w:rsidRPr="001D2E49" w14:paraId="6C4E7F51" w14:textId="77777777" w:rsidTr="009517A1">
        <w:tc>
          <w:tcPr>
            <w:tcW w:w="2448" w:type="dxa"/>
          </w:tcPr>
          <w:p w14:paraId="32EDAEA1" w14:textId="77777777" w:rsidR="0034345F" w:rsidRPr="001D2E49" w:rsidRDefault="0034345F" w:rsidP="0034345F">
            <w:pPr>
              <w:pStyle w:val="TAL"/>
              <w:rPr>
                <w:rFonts w:eastAsia="Batang" w:cs="Arial"/>
                <w:lang w:eastAsia="ja-JP"/>
              </w:rPr>
            </w:pPr>
            <w:r w:rsidRPr="001D2E49">
              <w:rPr>
                <w:rFonts w:cs="Arial"/>
                <w:lang w:eastAsia="ja-JP"/>
              </w:rPr>
              <w:t>Routing ID</w:t>
            </w:r>
          </w:p>
        </w:tc>
        <w:tc>
          <w:tcPr>
            <w:tcW w:w="1080" w:type="dxa"/>
          </w:tcPr>
          <w:p w14:paraId="63513605" w14:textId="77777777" w:rsidR="0034345F" w:rsidRPr="001D2E49" w:rsidRDefault="0034345F" w:rsidP="0034345F">
            <w:pPr>
              <w:pStyle w:val="TAL"/>
              <w:rPr>
                <w:rFonts w:cs="Arial"/>
                <w:lang w:eastAsia="ja-JP"/>
              </w:rPr>
            </w:pPr>
            <w:r w:rsidRPr="001D2E49">
              <w:rPr>
                <w:rFonts w:cs="Arial"/>
                <w:lang w:eastAsia="ja-JP"/>
              </w:rPr>
              <w:t>M</w:t>
            </w:r>
          </w:p>
        </w:tc>
        <w:tc>
          <w:tcPr>
            <w:tcW w:w="1440" w:type="dxa"/>
          </w:tcPr>
          <w:p w14:paraId="3D924E5C" w14:textId="77777777" w:rsidR="0034345F" w:rsidRPr="001D2E49" w:rsidRDefault="0034345F" w:rsidP="0034345F">
            <w:pPr>
              <w:pStyle w:val="TAL"/>
              <w:rPr>
                <w:i/>
                <w:lang w:eastAsia="ja-JP"/>
              </w:rPr>
            </w:pPr>
          </w:p>
        </w:tc>
        <w:tc>
          <w:tcPr>
            <w:tcW w:w="1872" w:type="dxa"/>
          </w:tcPr>
          <w:p w14:paraId="30D4F285" w14:textId="04DB266D" w:rsidR="0034345F" w:rsidRPr="001D2E49" w:rsidRDefault="0034345F" w:rsidP="0034345F">
            <w:pPr>
              <w:pStyle w:val="TAL"/>
              <w:rPr>
                <w:lang w:eastAsia="ja-JP"/>
              </w:rPr>
            </w:pPr>
            <w:r w:rsidRPr="001D2E49">
              <w:rPr>
                <w:lang w:eastAsia="ja-JP"/>
              </w:rPr>
              <w:t>OCTET STRING</w:t>
            </w:r>
          </w:p>
        </w:tc>
        <w:tc>
          <w:tcPr>
            <w:tcW w:w="2880" w:type="dxa"/>
          </w:tcPr>
          <w:p w14:paraId="74689CA6" w14:textId="3CD02230" w:rsidR="0034345F" w:rsidRPr="001D2E49" w:rsidRDefault="0034345F" w:rsidP="0034345F">
            <w:pPr>
              <w:pStyle w:val="TAL"/>
              <w:rPr>
                <w:lang w:eastAsia="ja-JP"/>
              </w:rPr>
            </w:pPr>
            <w:r w:rsidRPr="00AB19AD">
              <w:rPr>
                <w:rFonts w:cs="Arial"/>
                <w:lang w:eastAsia="ja-JP"/>
              </w:rPr>
              <w:t xml:space="preserve">The maximum length </w:t>
            </w:r>
            <w:r>
              <w:rPr>
                <w:rFonts w:cs="Arial"/>
                <w:lang w:eastAsia="ja-JP"/>
              </w:rPr>
              <w:t>is 16 octets, referring to the length of  a Universally Unique Identifier (UUID) version 4 as specified</w:t>
            </w:r>
            <w:r w:rsidRPr="00AB19AD">
              <w:rPr>
                <w:rFonts w:cs="Arial"/>
                <w:lang w:eastAsia="ja-JP"/>
              </w:rPr>
              <w:t xml:space="preserve"> in </w:t>
            </w:r>
            <w:r>
              <w:rPr>
                <w:rFonts w:cs="Arial"/>
                <w:lang w:eastAsia="ja-JP"/>
              </w:rPr>
              <w:t>section 4.4 in IETF RFC 4122</w:t>
            </w:r>
            <w:r w:rsidRPr="00AB19AD">
              <w:rPr>
                <w:rFonts w:cs="Arial"/>
                <w:lang w:eastAsia="ja-JP"/>
              </w:rPr>
              <w:t xml:space="preserve"> [</w:t>
            </w:r>
            <w:r w:rsidR="008543A4">
              <w:rPr>
                <w:rFonts w:cs="Arial"/>
                <w:lang w:eastAsia="ja-JP"/>
              </w:rPr>
              <w:t>44</w:t>
            </w:r>
            <w:r w:rsidRPr="00AB19AD">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31" w:name="_Toc20955313"/>
      <w:bookmarkStart w:id="11132" w:name="_Toc29503764"/>
      <w:bookmarkStart w:id="11133" w:name="_Toc29504348"/>
      <w:bookmarkStart w:id="11134" w:name="_Toc29504932"/>
      <w:bookmarkStart w:id="11135" w:name="_Toc36553384"/>
      <w:bookmarkStart w:id="11136" w:name="_Toc36555111"/>
      <w:bookmarkStart w:id="11137" w:name="_Toc45652490"/>
      <w:bookmarkStart w:id="11138" w:name="_Toc45658922"/>
      <w:bookmarkStart w:id="11139" w:name="_Toc45720742"/>
      <w:bookmarkStart w:id="11140" w:name="_Toc45798620"/>
      <w:bookmarkStart w:id="11141" w:name="_Toc45898009"/>
      <w:bookmarkStart w:id="11142" w:name="_Toc51746214"/>
      <w:bookmarkStart w:id="11143" w:name="_Toc64446478"/>
      <w:bookmarkStart w:id="11144" w:name="_Toc73982348"/>
      <w:bookmarkStart w:id="11145" w:name="_Toc88652438"/>
      <w:bookmarkStart w:id="11146" w:name="_Toc97891482"/>
      <w:bookmarkStart w:id="11147" w:name="_Toc106109502"/>
      <w:bookmarkStart w:id="11148" w:name="_Toc184820320"/>
      <w:r w:rsidRPr="001D2E49">
        <w:t>9.3.3.14</w:t>
      </w:r>
      <w:r w:rsidRPr="001D2E49">
        <w:tab/>
        <w:t>NRPPa-PDU</w:t>
      </w:r>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49" w:name="_Toc20955314"/>
      <w:bookmarkStart w:id="11150" w:name="_Toc29503765"/>
      <w:bookmarkStart w:id="11151" w:name="_Toc29504349"/>
      <w:bookmarkStart w:id="11152" w:name="_Toc29504933"/>
      <w:bookmarkStart w:id="11153" w:name="_Toc36553385"/>
      <w:bookmarkStart w:id="11154" w:name="_Toc36555112"/>
      <w:bookmarkStart w:id="11155" w:name="_Toc45652491"/>
      <w:bookmarkStart w:id="11156" w:name="_Toc45658923"/>
      <w:bookmarkStart w:id="11157" w:name="_Toc45720743"/>
      <w:bookmarkStart w:id="11158" w:name="_Toc45798621"/>
      <w:bookmarkStart w:id="11159" w:name="_Toc45898010"/>
      <w:bookmarkStart w:id="11160" w:name="_Toc51746215"/>
      <w:bookmarkStart w:id="11161" w:name="_Toc64446479"/>
      <w:bookmarkStart w:id="11162" w:name="_Toc73982349"/>
      <w:bookmarkStart w:id="11163" w:name="_Toc88652439"/>
      <w:bookmarkStart w:id="11164" w:name="_Toc97891483"/>
      <w:bookmarkStart w:id="11165" w:name="_Toc106109503"/>
      <w:bookmarkStart w:id="11166" w:name="_Toc184820321"/>
      <w:r w:rsidRPr="001D2E49">
        <w:t>9.3.3.15</w:t>
      </w:r>
      <w:r w:rsidRPr="001D2E49">
        <w:tab/>
        <w:t>RAN Paging Priority</w:t>
      </w:r>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167" w:name="_Toc20955315"/>
      <w:bookmarkStart w:id="11168" w:name="_Toc29503766"/>
      <w:bookmarkStart w:id="11169" w:name="_Toc29504350"/>
      <w:bookmarkStart w:id="11170" w:name="_Toc29504934"/>
      <w:bookmarkStart w:id="11171" w:name="_Toc36553386"/>
      <w:bookmarkStart w:id="11172" w:name="_Toc36555113"/>
      <w:bookmarkStart w:id="11173" w:name="_Toc45652492"/>
      <w:bookmarkStart w:id="11174" w:name="_Toc45658924"/>
      <w:bookmarkStart w:id="11175" w:name="_Toc45720744"/>
      <w:bookmarkStart w:id="11176" w:name="_Toc45798622"/>
      <w:bookmarkStart w:id="11177" w:name="_Toc45898011"/>
      <w:bookmarkStart w:id="11178" w:name="_Toc51746216"/>
      <w:bookmarkStart w:id="11179" w:name="_Toc64446480"/>
      <w:bookmarkStart w:id="11180" w:name="_Toc73982350"/>
      <w:bookmarkStart w:id="11181" w:name="_Toc88652440"/>
      <w:bookmarkStart w:id="11182" w:name="_Toc97891484"/>
      <w:bookmarkStart w:id="11183" w:name="_Toc106109504"/>
      <w:bookmarkStart w:id="11184" w:name="_Toc184820322"/>
      <w:r w:rsidRPr="001D2E49">
        <w:t>9.3.3.16</w:t>
      </w:r>
      <w:r w:rsidRPr="001D2E49">
        <w:tab/>
        <w:t>EPS TAC</w:t>
      </w:r>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185" w:name="_Toc20955316"/>
      <w:bookmarkStart w:id="11186" w:name="_Toc29503767"/>
      <w:bookmarkStart w:id="11187" w:name="_Toc29504351"/>
      <w:bookmarkStart w:id="11188" w:name="_Toc29504935"/>
      <w:bookmarkStart w:id="11189" w:name="_Toc36553387"/>
      <w:bookmarkStart w:id="11190" w:name="_Toc36555114"/>
      <w:bookmarkStart w:id="11191" w:name="_Toc45652493"/>
      <w:bookmarkStart w:id="11192" w:name="_Toc45658925"/>
      <w:bookmarkStart w:id="11193" w:name="_Toc45720745"/>
      <w:bookmarkStart w:id="11194" w:name="_Toc45798623"/>
      <w:bookmarkStart w:id="11195" w:name="_Toc45898012"/>
      <w:bookmarkStart w:id="11196" w:name="_Toc51746217"/>
      <w:bookmarkStart w:id="11197" w:name="_Toc64446481"/>
      <w:bookmarkStart w:id="11198" w:name="_Toc73982351"/>
      <w:bookmarkStart w:id="11199" w:name="_Toc88652441"/>
      <w:bookmarkStart w:id="11200" w:name="_Toc97891485"/>
      <w:bookmarkStart w:id="11201" w:name="_Toc106109505"/>
      <w:bookmarkStart w:id="11202" w:name="_Toc184820323"/>
      <w:r w:rsidRPr="001D2E49">
        <w:t>9.3.3.17</w:t>
      </w:r>
      <w:r w:rsidRPr="001D2E49">
        <w:tab/>
        <w:t>EPS TAI</w:t>
      </w:r>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203" w:name="_Toc20955317"/>
      <w:bookmarkStart w:id="11204" w:name="_Toc29503768"/>
      <w:bookmarkStart w:id="11205" w:name="_Toc29504352"/>
      <w:bookmarkStart w:id="11206" w:name="_Toc29504936"/>
      <w:bookmarkStart w:id="11207" w:name="_Toc36553388"/>
      <w:bookmarkStart w:id="11208" w:name="_Toc36555115"/>
      <w:bookmarkStart w:id="11209" w:name="_Toc45652494"/>
      <w:bookmarkStart w:id="11210" w:name="_Toc45658926"/>
      <w:bookmarkStart w:id="11211" w:name="_Toc45720746"/>
      <w:bookmarkStart w:id="11212" w:name="_Toc45798624"/>
      <w:bookmarkStart w:id="11213" w:name="_Toc45898013"/>
      <w:bookmarkStart w:id="11214" w:name="_Toc51746218"/>
      <w:bookmarkStart w:id="11215" w:name="_Toc64446482"/>
      <w:bookmarkStart w:id="11216" w:name="_Toc73982352"/>
      <w:bookmarkStart w:id="11217" w:name="_Toc88652442"/>
      <w:bookmarkStart w:id="11218" w:name="_Toc97891486"/>
      <w:bookmarkStart w:id="11219" w:name="_Toc106109506"/>
      <w:bookmarkStart w:id="11220" w:name="_Toc184820324"/>
      <w:r w:rsidRPr="001D2E49">
        <w:t>9.3.3.18</w:t>
      </w:r>
      <w:r w:rsidRPr="001D2E49">
        <w:tab/>
        <w:t>UE Paging Identity</w:t>
      </w:r>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221" w:name="_Toc20955318"/>
      <w:bookmarkStart w:id="11222" w:name="_Toc29503769"/>
      <w:bookmarkStart w:id="11223" w:name="_Toc29504353"/>
      <w:bookmarkStart w:id="11224" w:name="_Toc29504937"/>
      <w:bookmarkStart w:id="11225" w:name="_Toc36553389"/>
      <w:bookmarkStart w:id="11226" w:name="_Toc36555116"/>
      <w:bookmarkStart w:id="11227" w:name="_Toc45652495"/>
      <w:bookmarkStart w:id="11228" w:name="_Toc45658927"/>
      <w:bookmarkStart w:id="11229" w:name="_Toc45720747"/>
      <w:bookmarkStart w:id="11230" w:name="_Toc45798625"/>
      <w:bookmarkStart w:id="11231" w:name="_Toc45898014"/>
      <w:bookmarkStart w:id="11232" w:name="_Toc51746219"/>
      <w:bookmarkStart w:id="11233" w:name="_Toc64446483"/>
      <w:bookmarkStart w:id="11234" w:name="_Toc73982353"/>
      <w:bookmarkStart w:id="11235" w:name="_Toc88652443"/>
      <w:bookmarkStart w:id="11236" w:name="_Toc97891487"/>
      <w:bookmarkStart w:id="11237" w:name="_Toc106109507"/>
      <w:bookmarkStart w:id="11238" w:name="_Toc184820325"/>
      <w:r w:rsidRPr="001D2E49">
        <w:t>9.3.3.19</w:t>
      </w:r>
      <w:r w:rsidRPr="001D2E49">
        <w:tab/>
        <w:t>AMF Pointer</w:t>
      </w:r>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39" w:name="_Toc20955319"/>
      <w:bookmarkStart w:id="11240" w:name="_Toc29503770"/>
      <w:bookmarkStart w:id="11241" w:name="_Toc29504354"/>
      <w:bookmarkStart w:id="11242" w:name="_Toc29504938"/>
      <w:bookmarkStart w:id="11243" w:name="_Toc36553390"/>
      <w:bookmarkStart w:id="11244" w:name="_Toc36555117"/>
      <w:bookmarkStart w:id="11245" w:name="_Toc45652496"/>
      <w:bookmarkStart w:id="11246" w:name="_Toc45658928"/>
      <w:bookmarkStart w:id="11247" w:name="_Toc45720748"/>
      <w:bookmarkStart w:id="11248" w:name="_Toc45798626"/>
      <w:bookmarkStart w:id="11249" w:name="_Toc45898015"/>
      <w:bookmarkStart w:id="11250" w:name="_Toc51746220"/>
      <w:bookmarkStart w:id="11251" w:name="_Toc64446484"/>
      <w:bookmarkStart w:id="11252" w:name="_Toc73982354"/>
      <w:bookmarkStart w:id="11253" w:name="_Toc88652444"/>
      <w:bookmarkStart w:id="11254" w:name="_Toc97891488"/>
      <w:bookmarkStart w:id="11255" w:name="_Toc106109508"/>
      <w:bookmarkStart w:id="11256" w:name="_Toc184820326"/>
      <w:r w:rsidRPr="001D2E49">
        <w:t>9.3.3.20</w:t>
      </w:r>
      <w:r w:rsidRPr="001D2E49">
        <w:tab/>
        <w:t>5G-S-TMSI</w:t>
      </w:r>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57" w:name="_Toc20955320"/>
      <w:bookmarkStart w:id="11258" w:name="_Toc29503771"/>
      <w:bookmarkStart w:id="11259" w:name="_Toc29504355"/>
      <w:bookmarkStart w:id="11260" w:name="_Toc29504939"/>
      <w:bookmarkStart w:id="11261" w:name="_Toc36553391"/>
      <w:bookmarkStart w:id="11262" w:name="_Toc36555118"/>
      <w:bookmarkStart w:id="11263" w:name="_Toc45652497"/>
      <w:bookmarkStart w:id="11264" w:name="_Toc45658929"/>
      <w:bookmarkStart w:id="11265" w:name="_Toc45720749"/>
      <w:bookmarkStart w:id="11266" w:name="_Toc45798627"/>
      <w:bookmarkStart w:id="11267" w:name="_Toc45898016"/>
      <w:bookmarkStart w:id="11268" w:name="_Toc51746221"/>
      <w:bookmarkStart w:id="11269" w:name="_Toc64446485"/>
      <w:bookmarkStart w:id="11270" w:name="_Toc73982355"/>
      <w:bookmarkStart w:id="11271" w:name="_Toc88652445"/>
      <w:bookmarkStart w:id="11272" w:name="_Toc97891489"/>
      <w:bookmarkStart w:id="11273" w:name="_Toc106109509"/>
      <w:bookmarkStart w:id="11274" w:name="_Toc184820327"/>
      <w:r w:rsidRPr="001D2E49">
        <w:t>9.3.3.21</w:t>
      </w:r>
      <w:r w:rsidRPr="001D2E49">
        <w:tab/>
        <w:t>AMF Name</w:t>
      </w:r>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275" w:name="_Toc20955321"/>
      <w:bookmarkStart w:id="11276" w:name="_Toc29503772"/>
      <w:bookmarkStart w:id="11277" w:name="_Toc29504356"/>
      <w:bookmarkStart w:id="11278" w:name="_Toc29504940"/>
      <w:bookmarkStart w:id="11279" w:name="_Toc36553392"/>
      <w:bookmarkStart w:id="11280" w:name="_Toc36555119"/>
      <w:bookmarkStart w:id="11281" w:name="_Toc45652498"/>
      <w:bookmarkStart w:id="11282" w:name="_Toc45658930"/>
      <w:bookmarkStart w:id="11283" w:name="_Toc45720750"/>
      <w:bookmarkStart w:id="11284" w:name="_Toc45798628"/>
      <w:bookmarkStart w:id="11285" w:name="_Toc45898017"/>
      <w:bookmarkStart w:id="11286" w:name="_Toc51746222"/>
      <w:bookmarkStart w:id="11287" w:name="_Toc64446486"/>
      <w:bookmarkStart w:id="11288" w:name="_Toc73982356"/>
      <w:bookmarkStart w:id="11289" w:name="_Toc88652446"/>
      <w:bookmarkStart w:id="11290" w:name="_Toc97891490"/>
      <w:bookmarkStart w:id="11291" w:name="_Toc106109510"/>
      <w:bookmarkStart w:id="11292" w:name="_Toc184820328"/>
      <w:r w:rsidRPr="001D2E49">
        <w:t>9.3.3.22</w:t>
      </w:r>
      <w:r w:rsidRPr="001D2E49">
        <w:tab/>
        <w:t>Paging Origin</w:t>
      </w:r>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293" w:name="_Toc20955322"/>
      <w:bookmarkStart w:id="11294" w:name="_Toc29503773"/>
      <w:bookmarkStart w:id="11295" w:name="_Toc29504357"/>
      <w:bookmarkStart w:id="11296" w:name="_Toc29504941"/>
      <w:bookmarkStart w:id="11297" w:name="_Toc36553393"/>
      <w:bookmarkStart w:id="11298" w:name="_Toc36555120"/>
      <w:bookmarkStart w:id="11299" w:name="_Toc45652499"/>
      <w:bookmarkStart w:id="11300" w:name="_Toc45658931"/>
      <w:bookmarkStart w:id="11301" w:name="_Toc45720751"/>
      <w:bookmarkStart w:id="11302" w:name="_Toc45798629"/>
      <w:bookmarkStart w:id="11303" w:name="_Toc45898018"/>
      <w:bookmarkStart w:id="11304" w:name="_Toc51746223"/>
      <w:bookmarkStart w:id="11305" w:name="_Toc64446487"/>
      <w:bookmarkStart w:id="11306" w:name="_Toc73982357"/>
      <w:bookmarkStart w:id="11307" w:name="_Toc88652447"/>
      <w:bookmarkStart w:id="11308" w:name="_Toc97891491"/>
      <w:bookmarkStart w:id="11309" w:name="_Toc106109511"/>
      <w:bookmarkStart w:id="11310" w:name="_Toc184820329"/>
      <w:r w:rsidRPr="001D2E49">
        <w:t>9.3.3.23</w:t>
      </w:r>
      <w:r w:rsidRPr="001D2E49">
        <w:tab/>
        <w:t>UE Identity Index Value</w:t>
      </w:r>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311" w:name="_Toc20955323"/>
      <w:bookmarkStart w:id="11312" w:name="_Toc29503774"/>
      <w:bookmarkStart w:id="11313" w:name="_Toc29504358"/>
      <w:bookmarkStart w:id="11314" w:name="_Toc29504942"/>
      <w:bookmarkStart w:id="11315" w:name="_Toc36553394"/>
      <w:bookmarkStart w:id="11316" w:name="_Toc36555121"/>
      <w:bookmarkStart w:id="11317" w:name="_Toc45652500"/>
      <w:bookmarkStart w:id="11318" w:name="_Toc45658932"/>
      <w:bookmarkStart w:id="11319" w:name="_Toc45720752"/>
      <w:bookmarkStart w:id="11320" w:name="_Toc45798630"/>
      <w:bookmarkStart w:id="11321" w:name="_Toc45898019"/>
      <w:bookmarkStart w:id="11322" w:name="_Toc51746224"/>
      <w:bookmarkStart w:id="11323" w:name="_Toc64446488"/>
      <w:bookmarkStart w:id="11324" w:name="_Toc73982358"/>
      <w:bookmarkStart w:id="11325" w:name="_Toc88652448"/>
      <w:bookmarkStart w:id="11326" w:name="_Toc97891492"/>
      <w:bookmarkStart w:id="11327" w:name="_Toc106109512"/>
      <w:bookmarkStart w:id="11328" w:name="_Toc184820330"/>
      <w:r w:rsidRPr="001D2E49">
        <w:t>9.3.3.24</w:t>
      </w:r>
      <w:r w:rsidRPr="001D2E49">
        <w:tab/>
        <w:t>Periodic Registration Update Timer</w:t>
      </w:r>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29" w:name="_Toc20955324"/>
      <w:bookmarkStart w:id="11330" w:name="_Toc29503775"/>
      <w:bookmarkStart w:id="11331" w:name="_Toc29504359"/>
      <w:bookmarkStart w:id="11332" w:name="_Toc29504943"/>
      <w:bookmarkStart w:id="11333" w:name="_Toc36553395"/>
      <w:bookmarkStart w:id="11334" w:name="_Toc36555122"/>
      <w:bookmarkStart w:id="11335" w:name="_Toc45652501"/>
      <w:bookmarkStart w:id="11336" w:name="_Toc45658933"/>
      <w:bookmarkStart w:id="11337" w:name="_Toc45720753"/>
      <w:bookmarkStart w:id="11338" w:name="_Toc45798631"/>
      <w:bookmarkStart w:id="11339" w:name="_Toc45898020"/>
      <w:bookmarkStart w:id="11340" w:name="_Toc51746225"/>
      <w:bookmarkStart w:id="11341" w:name="_Toc64446489"/>
      <w:bookmarkStart w:id="11342" w:name="_Toc73982359"/>
      <w:bookmarkStart w:id="11343" w:name="_Toc88652449"/>
      <w:bookmarkStart w:id="11344" w:name="_Toc97891493"/>
      <w:bookmarkStart w:id="11345" w:name="_Toc106109513"/>
      <w:bookmarkStart w:id="11346" w:name="_Toc184820331"/>
      <w:r w:rsidRPr="001D2E49">
        <w:t>9.3.3.25</w:t>
      </w:r>
      <w:r w:rsidRPr="001D2E49">
        <w:tab/>
        <w:t>UE-associated Logical NG-connection List</w:t>
      </w:r>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47" w:name="_Toc20955325"/>
      <w:bookmarkStart w:id="11348" w:name="_Toc29503776"/>
      <w:bookmarkStart w:id="11349" w:name="_Toc29504360"/>
      <w:bookmarkStart w:id="11350" w:name="_Toc29504944"/>
      <w:bookmarkStart w:id="11351" w:name="_Toc36553396"/>
      <w:bookmarkStart w:id="11352" w:name="_Toc36555123"/>
      <w:bookmarkStart w:id="11353" w:name="_Toc45652502"/>
      <w:bookmarkStart w:id="11354" w:name="_Toc45658934"/>
      <w:bookmarkStart w:id="11355" w:name="_Toc45720754"/>
      <w:bookmarkStart w:id="11356" w:name="_Toc45798632"/>
      <w:bookmarkStart w:id="11357" w:name="_Toc45898021"/>
      <w:bookmarkStart w:id="11358" w:name="_Toc51746226"/>
      <w:bookmarkStart w:id="11359" w:name="_Toc64446490"/>
      <w:bookmarkStart w:id="11360" w:name="_Toc73982360"/>
      <w:bookmarkStart w:id="11361" w:name="_Toc88652450"/>
      <w:bookmarkStart w:id="11362" w:name="_Toc97891494"/>
      <w:bookmarkStart w:id="11363" w:name="_Toc106109514"/>
      <w:bookmarkStart w:id="11364" w:name="_Toc184820332"/>
      <w:r w:rsidRPr="001D2E49">
        <w:t>9.3.3.26</w:t>
      </w:r>
      <w:r w:rsidRPr="001D2E49">
        <w:tab/>
        <w:t>NAS Security Parameters from NG-RAN</w:t>
      </w:r>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365" w:name="_Toc20955326"/>
      <w:bookmarkStart w:id="11366" w:name="_Toc29503777"/>
      <w:bookmarkStart w:id="11367" w:name="_Toc29504361"/>
      <w:bookmarkStart w:id="11368" w:name="_Toc29504945"/>
      <w:bookmarkStart w:id="11369" w:name="_Toc36553397"/>
      <w:bookmarkStart w:id="11370" w:name="_Toc36555124"/>
      <w:bookmarkStart w:id="11371" w:name="_Toc45652503"/>
      <w:bookmarkStart w:id="11372" w:name="_Toc45658935"/>
      <w:bookmarkStart w:id="11373" w:name="_Toc45720755"/>
      <w:bookmarkStart w:id="11374" w:name="_Toc45798633"/>
      <w:bookmarkStart w:id="11375" w:name="_Toc45898022"/>
      <w:bookmarkStart w:id="11376" w:name="_Toc51746227"/>
      <w:bookmarkStart w:id="11377" w:name="_Toc64446491"/>
      <w:bookmarkStart w:id="11378" w:name="_Toc73982361"/>
      <w:bookmarkStart w:id="11379" w:name="_Toc88652451"/>
      <w:bookmarkStart w:id="11380" w:name="_Toc97891495"/>
      <w:bookmarkStart w:id="11381" w:name="_Toc106109515"/>
      <w:bookmarkStart w:id="11382" w:name="_Toc184820333"/>
      <w:r w:rsidRPr="001D2E49">
        <w:rPr>
          <w:szCs w:val="22"/>
        </w:rPr>
        <w:t>9.3.3.27</w:t>
      </w:r>
      <w:r w:rsidRPr="001D2E49">
        <w:rPr>
          <w:szCs w:val="22"/>
        </w:rPr>
        <w:tab/>
      </w:r>
      <w:r w:rsidRPr="001D2E49">
        <w:rPr>
          <w:rFonts w:hint="eastAsia"/>
          <w:szCs w:val="22"/>
          <w:lang w:val="en-US" w:eastAsia="zh-CN"/>
        </w:rPr>
        <w:t>Source to Target AMF Information Reroute</w:t>
      </w:r>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383" w:name="_Toc29503778"/>
      <w:bookmarkStart w:id="11384" w:name="_Toc29504362"/>
      <w:bookmarkStart w:id="11385" w:name="_Toc29504946"/>
      <w:bookmarkStart w:id="11386" w:name="_Toc36553398"/>
      <w:bookmarkStart w:id="11387" w:name="_Toc36555125"/>
      <w:bookmarkStart w:id="11388" w:name="_Toc45652504"/>
      <w:bookmarkStart w:id="11389" w:name="_Toc45658936"/>
      <w:bookmarkStart w:id="11390" w:name="_Toc45720756"/>
      <w:bookmarkStart w:id="11391" w:name="_Toc45798634"/>
      <w:bookmarkStart w:id="11392" w:name="_Toc45898023"/>
      <w:bookmarkStart w:id="11393" w:name="_Toc51746228"/>
      <w:bookmarkStart w:id="11394" w:name="_Toc64446492"/>
      <w:bookmarkStart w:id="11395" w:name="_Toc73982362"/>
      <w:bookmarkStart w:id="11396" w:name="_Toc88652452"/>
      <w:bookmarkStart w:id="11397" w:name="_Toc97891496"/>
      <w:bookmarkStart w:id="11398" w:name="_Toc106109516"/>
      <w:bookmarkStart w:id="11399" w:name="_Toc184820334"/>
      <w:r w:rsidRPr="001D2E49">
        <w:t>9.3.3.28</w:t>
      </w:r>
      <w:r w:rsidR="00347F8E" w:rsidRPr="001D2E49">
        <w:tab/>
        <w:t>RIM Information Transfer</w:t>
      </w:r>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400" w:name="_Toc29503779"/>
      <w:bookmarkStart w:id="11401" w:name="_Toc29504363"/>
      <w:bookmarkStart w:id="11402" w:name="_Toc29504947"/>
      <w:bookmarkStart w:id="11403" w:name="_Toc36553399"/>
      <w:bookmarkStart w:id="11404" w:name="_Toc36555126"/>
      <w:bookmarkStart w:id="11405" w:name="_Toc45652505"/>
      <w:bookmarkStart w:id="11406" w:name="_Toc45658937"/>
      <w:bookmarkStart w:id="11407" w:name="_Toc45720757"/>
      <w:bookmarkStart w:id="11408" w:name="_Toc45798635"/>
      <w:bookmarkStart w:id="11409" w:name="_Toc45898024"/>
      <w:bookmarkStart w:id="11410" w:name="_Toc51746229"/>
      <w:bookmarkStart w:id="11411" w:name="_Toc64446493"/>
      <w:bookmarkStart w:id="11412" w:name="_Toc73982363"/>
      <w:bookmarkStart w:id="11413" w:name="_Toc88652453"/>
      <w:bookmarkStart w:id="11414" w:name="_Toc97891497"/>
      <w:bookmarkStart w:id="11415" w:name="_Toc106109517"/>
      <w:bookmarkStart w:id="11416" w:name="_Toc184820335"/>
      <w:r w:rsidRPr="001D2E49">
        <w:t>9.3.3.29</w:t>
      </w:r>
      <w:r w:rsidR="00347F8E" w:rsidRPr="001D2E49">
        <w:tab/>
        <w:t>RIM Information</w:t>
      </w:r>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417" w:name="_Toc36553400"/>
      <w:bookmarkStart w:id="11418" w:name="_Toc36555127"/>
      <w:bookmarkStart w:id="11419" w:name="_Toc45652506"/>
      <w:bookmarkStart w:id="11420" w:name="_Toc45658938"/>
      <w:bookmarkStart w:id="11421" w:name="_Toc45720758"/>
      <w:bookmarkStart w:id="11422" w:name="_Toc45798636"/>
      <w:bookmarkStart w:id="11423" w:name="_Toc45898025"/>
      <w:bookmarkStart w:id="11424" w:name="_Toc51746230"/>
      <w:bookmarkStart w:id="11425" w:name="_Toc64446494"/>
      <w:bookmarkStart w:id="11426" w:name="_Toc73982364"/>
      <w:bookmarkStart w:id="11427" w:name="_Toc88652454"/>
      <w:bookmarkStart w:id="11428" w:name="_Toc97891498"/>
      <w:bookmarkStart w:id="11429" w:name="_Toc106109518"/>
      <w:bookmarkStart w:id="11430" w:name="_Toc184820336"/>
      <w:r>
        <w:t>9.3.3.30</w:t>
      </w:r>
      <w:r w:rsidRPr="00567372">
        <w:tab/>
        <w:t>LAI</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31" w:name="_Hlk44335219"/>
      <w:bookmarkStart w:id="11432" w:name="_Toc45652507"/>
      <w:bookmarkStart w:id="11433" w:name="_Toc45658939"/>
      <w:bookmarkStart w:id="11434" w:name="_Toc45720759"/>
      <w:bookmarkStart w:id="11435" w:name="_Toc45798637"/>
      <w:bookmarkStart w:id="11436" w:name="_Toc45898026"/>
      <w:bookmarkStart w:id="11437" w:name="_Toc51746231"/>
      <w:bookmarkStart w:id="11438" w:name="_Toc64446495"/>
      <w:bookmarkStart w:id="11439" w:name="_Toc73982365"/>
      <w:bookmarkStart w:id="11440" w:name="_Toc88652455"/>
      <w:bookmarkStart w:id="11441" w:name="_Toc97891499"/>
      <w:bookmarkStart w:id="11442" w:name="_Toc106109519"/>
      <w:bookmarkStart w:id="11443" w:name="_Toc184820337"/>
      <w:bookmarkStart w:id="11444" w:name="_Toc20955327"/>
      <w:bookmarkStart w:id="11445" w:name="_Toc29503780"/>
      <w:bookmarkStart w:id="11446" w:name="_Toc29504364"/>
      <w:bookmarkStart w:id="11447" w:name="_Toc29504948"/>
      <w:bookmarkStart w:id="11448" w:name="_Toc36553401"/>
      <w:bookmarkStart w:id="11449" w:name="_Toc36555128"/>
      <w:r w:rsidRPr="000E3123">
        <w:t>9.3.3.</w:t>
      </w:r>
      <w:r w:rsidR="00101F35">
        <w:t>31</w:t>
      </w:r>
      <w:bookmarkEnd w:id="11431"/>
      <w:r w:rsidRPr="000E3123">
        <w:tab/>
        <w:t>Extended Connected Time</w:t>
      </w:r>
      <w:bookmarkEnd w:id="11432"/>
      <w:bookmarkEnd w:id="11433"/>
      <w:bookmarkEnd w:id="11434"/>
      <w:bookmarkEnd w:id="11435"/>
      <w:bookmarkEnd w:id="11436"/>
      <w:bookmarkEnd w:id="11437"/>
      <w:bookmarkEnd w:id="11438"/>
      <w:bookmarkEnd w:id="11439"/>
      <w:bookmarkEnd w:id="11440"/>
      <w:bookmarkEnd w:id="11441"/>
      <w:bookmarkEnd w:id="11442"/>
      <w:bookmarkEnd w:id="11443"/>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50" w:name="_Hlk44330255"/>
      <w:bookmarkStart w:id="11451" w:name="_Toc534720608"/>
      <w:bookmarkStart w:id="11452" w:name="_Toc45652508"/>
      <w:bookmarkStart w:id="11453" w:name="_Toc45658940"/>
      <w:bookmarkStart w:id="11454" w:name="_Toc45720760"/>
      <w:bookmarkStart w:id="11455" w:name="_Toc45798638"/>
      <w:bookmarkStart w:id="11456" w:name="_Toc45898027"/>
      <w:bookmarkStart w:id="11457" w:name="_Toc51746232"/>
      <w:bookmarkStart w:id="11458" w:name="_Toc64446496"/>
      <w:bookmarkStart w:id="11459" w:name="_Toc73982366"/>
      <w:bookmarkStart w:id="11460" w:name="_Toc88652456"/>
      <w:bookmarkStart w:id="11461" w:name="_Toc97891500"/>
      <w:bookmarkStart w:id="11462" w:name="_Toc106109520"/>
      <w:bookmarkStart w:id="11463" w:name="_Toc184820338"/>
      <w:bookmarkStart w:id="11464" w:name="_Hlk44514346"/>
      <w:r w:rsidRPr="005B31DA">
        <w:rPr>
          <w:rFonts w:eastAsia="Batang"/>
        </w:rPr>
        <w:t>9.3.3.</w:t>
      </w:r>
      <w:bookmarkEnd w:id="11450"/>
      <w:r w:rsidR="005B31DA">
        <w:rPr>
          <w:rFonts w:eastAsia="Batang"/>
        </w:rPr>
        <w:t>32</w:t>
      </w:r>
      <w:r w:rsidRPr="005B31DA">
        <w:rPr>
          <w:rFonts w:eastAsia="Batang"/>
        </w:rPr>
        <w:tab/>
      </w:r>
      <w:bookmarkEnd w:id="11451"/>
      <w:r w:rsidRPr="005B31DA">
        <w:rPr>
          <w:rFonts w:cs="Arial"/>
          <w:lang w:eastAsia="zh-CN"/>
        </w:rPr>
        <w:t>End Indication</w:t>
      </w:r>
      <w:bookmarkEnd w:id="11452"/>
      <w:bookmarkEnd w:id="11453"/>
      <w:bookmarkEnd w:id="11454"/>
      <w:bookmarkEnd w:id="11455"/>
      <w:bookmarkEnd w:id="11456"/>
      <w:bookmarkEnd w:id="11457"/>
      <w:bookmarkEnd w:id="11458"/>
      <w:bookmarkEnd w:id="11459"/>
      <w:bookmarkEnd w:id="11460"/>
      <w:bookmarkEnd w:id="11461"/>
      <w:bookmarkEnd w:id="11462"/>
      <w:bookmarkEnd w:id="11463"/>
    </w:p>
    <w:bookmarkEnd w:id="11464"/>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465" w:name="_Hlk44336508"/>
      <w:bookmarkStart w:id="11466" w:name="_Toc13759721"/>
      <w:bookmarkStart w:id="11467" w:name="_Toc45652509"/>
      <w:bookmarkStart w:id="11468" w:name="_Toc45658941"/>
      <w:bookmarkStart w:id="11469" w:name="_Toc45720761"/>
      <w:bookmarkStart w:id="11470" w:name="_Toc45798639"/>
      <w:bookmarkStart w:id="11471" w:name="_Toc45898028"/>
      <w:bookmarkStart w:id="11472" w:name="_Toc51746233"/>
      <w:bookmarkStart w:id="11473" w:name="_Toc64446497"/>
      <w:bookmarkStart w:id="11474" w:name="_Toc73982367"/>
      <w:bookmarkStart w:id="11475" w:name="_Toc88652457"/>
      <w:bookmarkStart w:id="11476" w:name="_Toc97891501"/>
      <w:bookmarkStart w:id="11477" w:name="_Toc106109521"/>
      <w:bookmarkStart w:id="11478" w:name="_Toc184820339"/>
      <w:r>
        <w:t>9.3</w:t>
      </w:r>
      <w:r w:rsidRPr="00567372">
        <w:t>.3</w:t>
      </w:r>
      <w:bookmarkEnd w:id="11465"/>
      <w:r w:rsidRPr="00567372">
        <w:t>.</w:t>
      </w:r>
      <w:r w:rsidR="00213A3E">
        <w:t>3</w:t>
      </w:r>
      <w:r w:rsidR="004D1BD1">
        <w:t>3</w:t>
      </w:r>
      <w:r w:rsidRPr="00567372">
        <w:tab/>
      </w:r>
      <w:bookmarkEnd w:id="11466"/>
      <w:r>
        <w:rPr>
          <w:rFonts w:eastAsia="Batang" w:cs="Arial"/>
          <w:bCs/>
          <w:lang w:eastAsia="ja-JP"/>
        </w:rPr>
        <w:t>Inter-system SON Configuration Transfer</w:t>
      </w:r>
      <w:bookmarkEnd w:id="11467"/>
      <w:bookmarkEnd w:id="11468"/>
      <w:bookmarkEnd w:id="11469"/>
      <w:bookmarkEnd w:id="11470"/>
      <w:bookmarkEnd w:id="11471"/>
      <w:bookmarkEnd w:id="11472"/>
      <w:bookmarkEnd w:id="11473"/>
      <w:bookmarkEnd w:id="11474"/>
      <w:bookmarkEnd w:id="11475"/>
      <w:bookmarkEnd w:id="11476"/>
      <w:bookmarkEnd w:id="11477"/>
      <w:bookmarkEnd w:id="11478"/>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479" w:name="_Toc45652510"/>
      <w:bookmarkStart w:id="11480" w:name="_Toc45658942"/>
      <w:bookmarkStart w:id="11481" w:name="_Toc45720762"/>
      <w:bookmarkStart w:id="11482" w:name="_Toc45798640"/>
      <w:bookmarkStart w:id="11483" w:name="_Toc45898029"/>
      <w:bookmarkStart w:id="11484" w:name="_Toc51746234"/>
      <w:bookmarkStart w:id="11485" w:name="_Toc64446498"/>
      <w:bookmarkStart w:id="11486" w:name="_Toc73982368"/>
      <w:bookmarkStart w:id="11487" w:name="_Toc88652458"/>
      <w:bookmarkStart w:id="11488" w:name="_Toc97891502"/>
      <w:bookmarkStart w:id="11489" w:name="_Toc106109522"/>
      <w:bookmarkStart w:id="11490" w:name="_Toc184820340"/>
      <w:bookmarkStart w:id="11491" w:name="_Toc13759735"/>
      <w:r>
        <w:t>9.3.3.</w:t>
      </w:r>
      <w:r w:rsidR="00213A3E">
        <w:t>3</w:t>
      </w:r>
      <w:r w:rsidR="004D1BD1">
        <w:t>4</w:t>
      </w:r>
      <w:r w:rsidRPr="00FA22D3">
        <w:tab/>
      </w:r>
      <w:r>
        <w:t xml:space="preserve">Inter-system </w:t>
      </w:r>
      <w:r w:rsidRPr="00FA22D3">
        <w:t>SON Information</w:t>
      </w:r>
      <w:bookmarkEnd w:id="11479"/>
      <w:bookmarkEnd w:id="11480"/>
      <w:bookmarkEnd w:id="11481"/>
      <w:bookmarkEnd w:id="11482"/>
      <w:bookmarkEnd w:id="11483"/>
      <w:bookmarkEnd w:id="11484"/>
      <w:bookmarkEnd w:id="11485"/>
      <w:bookmarkEnd w:id="11486"/>
      <w:bookmarkEnd w:id="11487"/>
      <w:bookmarkEnd w:id="11488"/>
      <w:bookmarkEnd w:id="11489"/>
      <w:bookmarkEnd w:id="11490"/>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491"/>
    </w:tbl>
    <w:p w14:paraId="212A81C6" w14:textId="77777777" w:rsidR="00BC663A" w:rsidRDefault="00BC663A" w:rsidP="00BC663A"/>
    <w:p w14:paraId="76C1549B" w14:textId="77777777" w:rsidR="00BC663A" w:rsidRPr="00567372" w:rsidRDefault="00BC663A" w:rsidP="00BC663A">
      <w:pPr>
        <w:pStyle w:val="Heading4"/>
      </w:pPr>
      <w:bookmarkStart w:id="11492" w:name="_Toc45652511"/>
      <w:bookmarkStart w:id="11493" w:name="_Toc45658943"/>
      <w:bookmarkStart w:id="11494" w:name="_Toc45720763"/>
      <w:bookmarkStart w:id="11495" w:name="_Toc45798641"/>
      <w:bookmarkStart w:id="11496" w:name="_Toc45898030"/>
      <w:bookmarkStart w:id="11497" w:name="_Toc51746235"/>
      <w:bookmarkStart w:id="11498" w:name="_Toc64446499"/>
      <w:bookmarkStart w:id="11499" w:name="_Toc73982369"/>
      <w:bookmarkStart w:id="11500" w:name="_Toc88652459"/>
      <w:bookmarkStart w:id="11501" w:name="_Toc97891503"/>
      <w:bookmarkStart w:id="11502" w:name="_Toc106109523"/>
      <w:bookmarkStart w:id="11503" w:name="_Toc184820341"/>
      <w:r w:rsidRPr="00567372">
        <w:t>9.</w:t>
      </w:r>
      <w:r>
        <w:t>3.3.</w:t>
      </w:r>
      <w:r w:rsidR="00213A3E">
        <w:t>3</w:t>
      </w:r>
      <w:r w:rsidR="004D1BD1">
        <w:t>5</w:t>
      </w:r>
      <w:r w:rsidRPr="00567372">
        <w:tab/>
        <w:t>SON Information Report</w:t>
      </w:r>
      <w:bookmarkEnd w:id="11492"/>
      <w:bookmarkEnd w:id="11493"/>
      <w:bookmarkEnd w:id="11494"/>
      <w:bookmarkEnd w:id="11495"/>
      <w:bookmarkEnd w:id="11496"/>
      <w:bookmarkEnd w:id="11497"/>
      <w:bookmarkEnd w:id="11498"/>
      <w:bookmarkEnd w:id="11499"/>
      <w:bookmarkEnd w:id="11500"/>
      <w:bookmarkEnd w:id="11501"/>
      <w:bookmarkEnd w:id="11502"/>
      <w:bookmarkEnd w:id="11503"/>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504" w:name="_Toc45652512"/>
      <w:bookmarkStart w:id="11505" w:name="_Toc45658944"/>
      <w:bookmarkStart w:id="11506" w:name="_Toc45720764"/>
      <w:bookmarkStart w:id="11507" w:name="_Toc45798642"/>
      <w:bookmarkStart w:id="11508" w:name="_Toc45898031"/>
      <w:bookmarkStart w:id="11509" w:name="_Toc51746236"/>
      <w:bookmarkStart w:id="11510" w:name="_Toc64446500"/>
      <w:bookmarkStart w:id="11511" w:name="_Toc73982370"/>
      <w:bookmarkStart w:id="11512" w:name="_Toc88652460"/>
      <w:bookmarkStart w:id="11513" w:name="_Toc97891504"/>
      <w:bookmarkStart w:id="11514" w:name="_Toc106109524"/>
      <w:bookmarkStart w:id="11515" w:name="_Toc184820342"/>
      <w:r w:rsidRPr="00567372">
        <w:t>9.</w:t>
      </w:r>
      <w:r>
        <w:t>3.3.</w:t>
      </w:r>
      <w:r w:rsidR="00213A3E">
        <w:t>3</w:t>
      </w:r>
      <w:r w:rsidR="004D1BD1">
        <w:t>6</w:t>
      </w:r>
      <w:r w:rsidRPr="00567372">
        <w:tab/>
      </w:r>
      <w:r>
        <w:t xml:space="preserve">Inter-system </w:t>
      </w:r>
      <w:r w:rsidRPr="00567372">
        <w:t>SON Information Report</w:t>
      </w:r>
      <w:bookmarkEnd w:id="11504"/>
      <w:bookmarkEnd w:id="11505"/>
      <w:bookmarkEnd w:id="11506"/>
      <w:bookmarkEnd w:id="11507"/>
      <w:bookmarkEnd w:id="11508"/>
      <w:bookmarkEnd w:id="11509"/>
      <w:bookmarkEnd w:id="11510"/>
      <w:bookmarkEnd w:id="11511"/>
      <w:bookmarkEnd w:id="11512"/>
      <w:bookmarkEnd w:id="11513"/>
      <w:bookmarkEnd w:id="11514"/>
      <w:bookmarkEnd w:id="11515"/>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516" w:name="_Toc45652513"/>
      <w:bookmarkStart w:id="11517" w:name="_Toc45658945"/>
      <w:bookmarkStart w:id="11518" w:name="_Toc45720765"/>
      <w:bookmarkStart w:id="11519" w:name="_Toc45798643"/>
      <w:bookmarkStart w:id="11520" w:name="_Toc45898032"/>
      <w:bookmarkStart w:id="11521" w:name="_Toc51746237"/>
      <w:bookmarkStart w:id="11522" w:name="_Toc64446501"/>
      <w:bookmarkStart w:id="11523" w:name="_Toc73982371"/>
      <w:bookmarkStart w:id="11524" w:name="_Toc88652461"/>
      <w:bookmarkStart w:id="11525" w:name="_Toc97891505"/>
      <w:bookmarkStart w:id="11526" w:name="_Toc106109525"/>
      <w:bookmarkStart w:id="11527" w:name="_Toc184820343"/>
      <w:r w:rsidRPr="00567372">
        <w:t>9.</w:t>
      </w:r>
      <w:r>
        <w:t>3.3.</w:t>
      </w:r>
      <w:r w:rsidR="00213A3E">
        <w:t>3</w:t>
      </w:r>
      <w:r w:rsidR="004D1BD1">
        <w:t>7</w:t>
      </w:r>
      <w:r w:rsidRPr="00567372">
        <w:tab/>
      </w:r>
      <w:r>
        <w:t>Failure</w:t>
      </w:r>
      <w:bookmarkStart w:id="11528" w:name="_Toc13759736"/>
      <w:r w:rsidRPr="00567372">
        <w:t xml:space="preserve"> </w:t>
      </w:r>
      <w:bookmarkEnd w:id="11528"/>
      <w:r>
        <w:t>Indication</w:t>
      </w:r>
      <w:bookmarkEnd w:id="11516"/>
      <w:bookmarkEnd w:id="11517"/>
      <w:bookmarkEnd w:id="11518"/>
      <w:bookmarkEnd w:id="11519"/>
      <w:bookmarkEnd w:id="11520"/>
      <w:bookmarkEnd w:id="11521"/>
      <w:bookmarkEnd w:id="11522"/>
      <w:bookmarkEnd w:id="11523"/>
      <w:bookmarkEnd w:id="11524"/>
      <w:bookmarkEnd w:id="11525"/>
      <w:bookmarkEnd w:id="11526"/>
      <w:bookmarkEnd w:id="11527"/>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29" w:name="_Hlk44330494"/>
      <w:bookmarkStart w:id="11530" w:name="_Toc45652514"/>
      <w:bookmarkStart w:id="11531" w:name="_Toc45658946"/>
      <w:bookmarkStart w:id="11532" w:name="_Toc45720766"/>
      <w:bookmarkStart w:id="11533" w:name="_Toc45798644"/>
      <w:bookmarkStart w:id="11534" w:name="_Toc45898033"/>
      <w:bookmarkStart w:id="11535" w:name="_Toc51746238"/>
      <w:bookmarkStart w:id="11536" w:name="_Toc64446502"/>
      <w:bookmarkStart w:id="11537" w:name="_Toc73982372"/>
      <w:bookmarkStart w:id="11538" w:name="_Toc88652462"/>
      <w:bookmarkStart w:id="11539" w:name="_Toc97891506"/>
      <w:bookmarkStart w:id="11540" w:name="_Toc106109526"/>
      <w:bookmarkStart w:id="11541" w:name="_Toc184820344"/>
      <w:r w:rsidRPr="007147AF">
        <w:t>9.3.3.</w:t>
      </w:r>
      <w:bookmarkEnd w:id="11529"/>
      <w:r w:rsidR="00213A3E">
        <w:t>3</w:t>
      </w:r>
      <w:r w:rsidR="004D1BD1">
        <w:t>8</w:t>
      </w:r>
      <w:r w:rsidRPr="007147AF">
        <w:tab/>
      </w:r>
      <w:r>
        <w:t xml:space="preserve">Inter-system </w:t>
      </w:r>
      <w:r w:rsidRPr="007147AF">
        <w:t>Failure Indication</w:t>
      </w:r>
      <w:bookmarkEnd w:id="11530"/>
      <w:bookmarkEnd w:id="11531"/>
      <w:bookmarkEnd w:id="11532"/>
      <w:bookmarkEnd w:id="11533"/>
      <w:bookmarkEnd w:id="11534"/>
      <w:bookmarkEnd w:id="11535"/>
      <w:bookmarkEnd w:id="11536"/>
      <w:bookmarkEnd w:id="11537"/>
      <w:bookmarkEnd w:id="11538"/>
      <w:bookmarkEnd w:id="11539"/>
      <w:bookmarkEnd w:id="11540"/>
      <w:bookmarkEnd w:id="11541"/>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42" w:name="_Toc45652515"/>
      <w:bookmarkStart w:id="11543" w:name="_Toc45658947"/>
      <w:bookmarkStart w:id="11544" w:name="_Toc45720767"/>
      <w:bookmarkStart w:id="11545" w:name="_Toc45798645"/>
      <w:bookmarkStart w:id="11546" w:name="_Toc45898034"/>
      <w:bookmarkStart w:id="11547" w:name="_Toc51746239"/>
      <w:bookmarkStart w:id="11548" w:name="_Toc64446503"/>
      <w:bookmarkStart w:id="11549" w:name="_Toc73982373"/>
      <w:bookmarkStart w:id="11550" w:name="_Toc88652463"/>
      <w:bookmarkStart w:id="11551" w:name="_Toc97891507"/>
      <w:bookmarkStart w:id="11552" w:name="_Toc106109527"/>
      <w:bookmarkStart w:id="11553" w:name="_Toc184820345"/>
      <w:r w:rsidRPr="00567372">
        <w:t>9.</w:t>
      </w:r>
      <w:r>
        <w:t>3.3.</w:t>
      </w:r>
      <w:r w:rsidR="004D1BD1">
        <w:t>39</w:t>
      </w:r>
      <w:r w:rsidRPr="00567372">
        <w:tab/>
      </w:r>
      <w:r>
        <w:t>HO</w:t>
      </w:r>
      <w:r w:rsidRPr="00567372">
        <w:t xml:space="preserve"> Report</w:t>
      </w:r>
      <w:bookmarkEnd w:id="11542"/>
      <w:bookmarkEnd w:id="11543"/>
      <w:bookmarkEnd w:id="11544"/>
      <w:bookmarkEnd w:id="11545"/>
      <w:bookmarkEnd w:id="11546"/>
      <w:bookmarkEnd w:id="11547"/>
      <w:bookmarkEnd w:id="11548"/>
      <w:bookmarkEnd w:id="11549"/>
      <w:bookmarkEnd w:id="11550"/>
      <w:bookmarkEnd w:id="11551"/>
      <w:bookmarkEnd w:id="11552"/>
      <w:bookmarkEnd w:id="11553"/>
      <w:r w:rsidRPr="00567372">
        <w:t xml:space="preserve"> </w:t>
      </w:r>
    </w:p>
    <w:p w14:paraId="396DFF7D" w14:textId="77777777" w:rsidR="0034345F" w:rsidRDefault="0034345F" w:rsidP="0034345F">
      <w:r w:rsidRPr="00567372">
        <w:t xml:space="preserve">This IE contains the </w:t>
      </w:r>
      <w:r>
        <w:t>HO</w:t>
      </w:r>
      <w:r w:rsidRPr="00567372">
        <w:t xml:space="preserve"> report to be transferred.</w:t>
      </w: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34345F" w:rsidRPr="00D97A7B" w14:paraId="09845D87" w14:textId="77777777" w:rsidTr="00B04F7B">
        <w:tc>
          <w:tcPr>
            <w:tcW w:w="2268" w:type="dxa"/>
          </w:tcPr>
          <w:p w14:paraId="4BEF3F97" w14:textId="77777777" w:rsidR="0034345F" w:rsidRPr="00D97A7B" w:rsidRDefault="0034345F" w:rsidP="00AB26C6">
            <w:pPr>
              <w:pStyle w:val="TAH"/>
              <w:rPr>
                <w:rFonts w:eastAsia="SimSun"/>
                <w:lang w:eastAsia="ja-JP"/>
              </w:rPr>
            </w:pPr>
            <w:r w:rsidRPr="00D97A7B">
              <w:rPr>
                <w:rFonts w:eastAsia="SimSun"/>
                <w:lang w:eastAsia="ja-JP"/>
              </w:rPr>
              <w:t>IE/Group Name</w:t>
            </w:r>
          </w:p>
        </w:tc>
        <w:tc>
          <w:tcPr>
            <w:tcW w:w="1020" w:type="dxa"/>
          </w:tcPr>
          <w:p w14:paraId="34677440" w14:textId="77777777" w:rsidR="0034345F" w:rsidRPr="00D97A7B" w:rsidRDefault="0034345F" w:rsidP="00AB26C6">
            <w:pPr>
              <w:pStyle w:val="TAH"/>
              <w:rPr>
                <w:rFonts w:eastAsia="SimSun"/>
                <w:lang w:eastAsia="ja-JP"/>
              </w:rPr>
            </w:pPr>
            <w:r w:rsidRPr="00D97A7B">
              <w:rPr>
                <w:rFonts w:eastAsia="SimSun"/>
                <w:lang w:eastAsia="ja-JP"/>
              </w:rPr>
              <w:t>Presence</w:t>
            </w:r>
          </w:p>
        </w:tc>
        <w:tc>
          <w:tcPr>
            <w:tcW w:w="1077" w:type="dxa"/>
          </w:tcPr>
          <w:p w14:paraId="7FE38068" w14:textId="77777777" w:rsidR="0034345F" w:rsidRPr="00D97A7B" w:rsidRDefault="0034345F" w:rsidP="00AB26C6">
            <w:pPr>
              <w:pStyle w:val="TAH"/>
              <w:rPr>
                <w:rFonts w:eastAsia="SimSun"/>
                <w:lang w:eastAsia="ja-JP"/>
              </w:rPr>
            </w:pPr>
            <w:r w:rsidRPr="00D97A7B">
              <w:rPr>
                <w:rFonts w:eastAsia="SimSun"/>
                <w:lang w:eastAsia="ja-JP"/>
              </w:rPr>
              <w:t>Range</w:t>
            </w:r>
          </w:p>
        </w:tc>
        <w:tc>
          <w:tcPr>
            <w:tcW w:w="1587" w:type="dxa"/>
          </w:tcPr>
          <w:p w14:paraId="55C208B8" w14:textId="77777777" w:rsidR="0034345F" w:rsidRPr="00D97A7B" w:rsidRDefault="0034345F" w:rsidP="00AB26C6">
            <w:pPr>
              <w:pStyle w:val="TAH"/>
              <w:rPr>
                <w:rFonts w:eastAsia="SimSun"/>
                <w:lang w:eastAsia="ja-JP"/>
              </w:rPr>
            </w:pPr>
            <w:r w:rsidRPr="00D97A7B">
              <w:rPr>
                <w:rFonts w:eastAsia="SimSun"/>
                <w:lang w:eastAsia="ja-JP"/>
              </w:rPr>
              <w:t>IE type and reference</w:t>
            </w:r>
          </w:p>
        </w:tc>
        <w:tc>
          <w:tcPr>
            <w:tcW w:w="1757" w:type="dxa"/>
          </w:tcPr>
          <w:p w14:paraId="0FD56D43" w14:textId="77777777" w:rsidR="0034345F" w:rsidRPr="00D97A7B" w:rsidRDefault="0034345F" w:rsidP="00AB26C6">
            <w:pPr>
              <w:pStyle w:val="TAH"/>
              <w:rPr>
                <w:rFonts w:eastAsia="SimSun"/>
                <w:lang w:eastAsia="ja-JP"/>
              </w:rPr>
            </w:pPr>
            <w:r w:rsidRPr="00D97A7B">
              <w:rPr>
                <w:rFonts w:eastAsia="SimSun"/>
                <w:lang w:eastAsia="ja-JP"/>
              </w:rPr>
              <w:t>Semantics description</w:t>
            </w:r>
          </w:p>
        </w:tc>
        <w:tc>
          <w:tcPr>
            <w:tcW w:w="1077" w:type="dxa"/>
          </w:tcPr>
          <w:p w14:paraId="09CD64D5" w14:textId="77777777" w:rsidR="0034345F" w:rsidRPr="00D97A7B" w:rsidRDefault="0034345F" w:rsidP="00AB26C6">
            <w:pPr>
              <w:pStyle w:val="TAH"/>
              <w:rPr>
                <w:rFonts w:eastAsia="SimSun"/>
                <w:lang w:eastAsia="ja-JP"/>
              </w:rPr>
            </w:pPr>
            <w:r>
              <w:rPr>
                <w:rFonts w:cs="Arial"/>
                <w:lang w:eastAsia="ja-JP"/>
              </w:rPr>
              <w:t>Criticality</w:t>
            </w:r>
          </w:p>
        </w:tc>
        <w:tc>
          <w:tcPr>
            <w:tcW w:w="1077" w:type="dxa"/>
          </w:tcPr>
          <w:p w14:paraId="27A1E96A" w14:textId="77777777" w:rsidR="0034345F" w:rsidRPr="00D97A7B" w:rsidRDefault="0034345F" w:rsidP="00AB26C6">
            <w:pPr>
              <w:pStyle w:val="TAH"/>
              <w:rPr>
                <w:rFonts w:eastAsia="SimSun"/>
                <w:lang w:eastAsia="ja-JP"/>
              </w:rPr>
            </w:pPr>
            <w:r>
              <w:rPr>
                <w:rFonts w:cs="Arial"/>
                <w:lang w:eastAsia="ja-JP"/>
              </w:rPr>
              <w:t>Assigned Criticality</w:t>
            </w:r>
          </w:p>
        </w:tc>
      </w:tr>
      <w:tr w:rsidR="0034345F" w:rsidRPr="00D97A7B" w14:paraId="677F2513" w14:textId="77777777" w:rsidTr="00B04F7B">
        <w:tc>
          <w:tcPr>
            <w:tcW w:w="2268" w:type="dxa"/>
          </w:tcPr>
          <w:p w14:paraId="3604CB9A"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71039854"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31F7B000" w14:textId="77777777" w:rsidR="0034345F" w:rsidRPr="00D97A7B" w:rsidRDefault="0034345F" w:rsidP="00AB26C6">
            <w:pPr>
              <w:pStyle w:val="TAL"/>
              <w:rPr>
                <w:rFonts w:eastAsia="SimSun"/>
                <w:lang w:eastAsia="ja-JP"/>
              </w:rPr>
            </w:pPr>
          </w:p>
        </w:tc>
        <w:tc>
          <w:tcPr>
            <w:tcW w:w="1587" w:type="dxa"/>
          </w:tcPr>
          <w:p w14:paraId="0627AF9E" w14:textId="77777777" w:rsidR="0034345F" w:rsidRPr="00D97A7B" w:rsidRDefault="0034345F" w:rsidP="00AB26C6">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1757" w:type="dxa"/>
          </w:tcPr>
          <w:p w14:paraId="3B88FC0B" w14:textId="77777777" w:rsidR="0034345F" w:rsidRPr="00D97A7B" w:rsidRDefault="0034345F" w:rsidP="00AB26C6">
            <w:pPr>
              <w:pStyle w:val="TAL"/>
              <w:rPr>
                <w:rFonts w:eastAsia="SimSun"/>
                <w:lang w:eastAsia="ja-JP"/>
              </w:rPr>
            </w:pPr>
          </w:p>
        </w:tc>
        <w:tc>
          <w:tcPr>
            <w:tcW w:w="1077" w:type="dxa"/>
          </w:tcPr>
          <w:p w14:paraId="1139FBF4" w14:textId="77777777" w:rsidR="0034345F" w:rsidRPr="00D97A7B" w:rsidRDefault="0034345F" w:rsidP="00AB26C6">
            <w:pPr>
              <w:pStyle w:val="TAC"/>
              <w:rPr>
                <w:lang w:eastAsia="ja-JP"/>
              </w:rPr>
            </w:pPr>
            <w:r>
              <w:rPr>
                <w:lang w:eastAsia="ja-JP"/>
              </w:rPr>
              <w:t>-</w:t>
            </w:r>
          </w:p>
        </w:tc>
        <w:tc>
          <w:tcPr>
            <w:tcW w:w="1077" w:type="dxa"/>
          </w:tcPr>
          <w:p w14:paraId="78837DD4" w14:textId="77777777" w:rsidR="0034345F" w:rsidRPr="00D97A7B" w:rsidRDefault="0034345F" w:rsidP="00AB26C6">
            <w:pPr>
              <w:pStyle w:val="TAC"/>
              <w:rPr>
                <w:lang w:eastAsia="ja-JP"/>
              </w:rPr>
            </w:pPr>
          </w:p>
        </w:tc>
      </w:tr>
      <w:tr w:rsidR="0034345F" w:rsidRPr="00D97A7B" w14:paraId="5AAE99D1" w14:textId="77777777" w:rsidTr="00B04F7B">
        <w:tc>
          <w:tcPr>
            <w:tcW w:w="2268" w:type="dxa"/>
          </w:tcPr>
          <w:p w14:paraId="13BE3BDF" w14:textId="77777777" w:rsidR="0034345F" w:rsidRPr="00D97A7B" w:rsidRDefault="0034345F" w:rsidP="00AB26C6">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040B980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4BD513D9" w14:textId="77777777" w:rsidR="0034345F" w:rsidRPr="00D97A7B" w:rsidRDefault="0034345F" w:rsidP="00AB26C6">
            <w:pPr>
              <w:pStyle w:val="TAL"/>
              <w:rPr>
                <w:rFonts w:eastAsia="SimSun"/>
                <w:lang w:eastAsia="ja-JP"/>
              </w:rPr>
            </w:pPr>
          </w:p>
        </w:tc>
        <w:tc>
          <w:tcPr>
            <w:tcW w:w="1587" w:type="dxa"/>
          </w:tcPr>
          <w:p w14:paraId="48673F9A" w14:textId="77777777" w:rsidR="0034345F" w:rsidRPr="00D97A7B" w:rsidRDefault="0034345F" w:rsidP="00AB26C6">
            <w:pPr>
              <w:pStyle w:val="TAL"/>
              <w:rPr>
                <w:rFonts w:eastAsia="SimSun"/>
                <w:lang w:eastAsia="ja-JP"/>
              </w:rPr>
            </w:pPr>
            <w:r w:rsidRPr="00D97A7B">
              <w:rPr>
                <w:rFonts w:eastAsia="SimSun"/>
                <w:lang w:eastAsia="ja-JP"/>
              </w:rPr>
              <w:t>Cause</w:t>
            </w:r>
          </w:p>
          <w:p w14:paraId="3BFFD3A2" w14:textId="77777777" w:rsidR="0034345F" w:rsidRPr="00D97A7B" w:rsidRDefault="0034345F" w:rsidP="00AB26C6">
            <w:pPr>
              <w:pStyle w:val="TAL"/>
              <w:rPr>
                <w:rFonts w:eastAsia="SimSun"/>
                <w:lang w:eastAsia="zh-CN"/>
              </w:rPr>
            </w:pPr>
            <w:r w:rsidRPr="00D97A7B">
              <w:rPr>
                <w:rFonts w:eastAsia="SimSun"/>
                <w:lang w:eastAsia="ja-JP"/>
              </w:rPr>
              <w:t>9.</w:t>
            </w:r>
            <w:r>
              <w:rPr>
                <w:rFonts w:eastAsia="SimSun"/>
                <w:lang w:eastAsia="zh-CN"/>
              </w:rPr>
              <w:t>3.1.2</w:t>
            </w:r>
          </w:p>
        </w:tc>
        <w:tc>
          <w:tcPr>
            <w:tcW w:w="1757" w:type="dxa"/>
          </w:tcPr>
          <w:p w14:paraId="6066BBC6" w14:textId="77777777" w:rsidR="0034345F" w:rsidRPr="00D97A7B" w:rsidRDefault="0034345F" w:rsidP="00AB26C6">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c>
          <w:tcPr>
            <w:tcW w:w="1077" w:type="dxa"/>
          </w:tcPr>
          <w:p w14:paraId="603E9789" w14:textId="77777777" w:rsidR="0034345F" w:rsidRPr="00D97A7B" w:rsidRDefault="0034345F" w:rsidP="00AB26C6">
            <w:pPr>
              <w:pStyle w:val="TAC"/>
              <w:rPr>
                <w:lang w:eastAsia="ja-JP"/>
              </w:rPr>
            </w:pPr>
            <w:r>
              <w:rPr>
                <w:lang w:eastAsia="ja-JP"/>
              </w:rPr>
              <w:t>-</w:t>
            </w:r>
          </w:p>
        </w:tc>
        <w:tc>
          <w:tcPr>
            <w:tcW w:w="1077" w:type="dxa"/>
          </w:tcPr>
          <w:p w14:paraId="5C483F3B" w14:textId="77777777" w:rsidR="0034345F" w:rsidRPr="00D97A7B" w:rsidRDefault="0034345F" w:rsidP="00AB26C6">
            <w:pPr>
              <w:pStyle w:val="TAC"/>
              <w:rPr>
                <w:lang w:eastAsia="ja-JP"/>
              </w:rPr>
            </w:pPr>
          </w:p>
        </w:tc>
      </w:tr>
      <w:tr w:rsidR="0034345F" w:rsidRPr="00D97A7B" w14:paraId="0954A8B7" w14:textId="77777777" w:rsidTr="00B04F7B">
        <w:tc>
          <w:tcPr>
            <w:tcW w:w="2268" w:type="dxa"/>
          </w:tcPr>
          <w:p w14:paraId="774FC987"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CGI</w:t>
            </w:r>
          </w:p>
        </w:tc>
        <w:tc>
          <w:tcPr>
            <w:tcW w:w="1020" w:type="dxa"/>
          </w:tcPr>
          <w:p w14:paraId="4AF341BE" w14:textId="77777777" w:rsidR="0034345F" w:rsidRPr="00D97A7B" w:rsidRDefault="0034345F" w:rsidP="00AB26C6">
            <w:pPr>
              <w:pStyle w:val="TAL"/>
              <w:rPr>
                <w:rFonts w:eastAsia="SimSun"/>
                <w:lang w:eastAsia="ja-JP"/>
              </w:rPr>
            </w:pPr>
            <w:r w:rsidRPr="00D97A7B">
              <w:rPr>
                <w:rFonts w:eastAsia="SimSun"/>
                <w:lang w:eastAsia="ja-JP"/>
              </w:rPr>
              <w:t>M</w:t>
            </w:r>
          </w:p>
        </w:tc>
        <w:tc>
          <w:tcPr>
            <w:tcW w:w="1077" w:type="dxa"/>
          </w:tcPr>
          <w:p w14:paraId="712E000B" w14:textId="77777777" w:rsidR="0034345F" w:rsidRPr="00D97A7B" w:rsidRDefault="0034345F" w:rsidP="00AB26C6">
            <w:pPr>
              <w:pStyle w:val="TAL"/>
              <w:rPr>
                <w:rFonts w:eastAsia="SimSun"/>
                <w:lang w:eastAsia="ja-JP"/>
              </w:rPr>
            </w:pPr>
          </w:p>
        </w:tc>
        <w:tc>
          <w:tcPr>
            <w:tcW w:w="1587" w:type="dxa"/>
          </w:tcPr>
          <w:p w14:paraId="0CC4A707" w14:textId="77777777" w:rsidR="0034345F" w:rsidRPr="00D97A7B" w:rsidRDefault="0034345F" w:rsidP="00AB26C6">
            <w:pPr>
              <w:pStyle w:val="TAL"/>
              <w:rPr>
                <w:rFonts w:eastAsia="SimSun"/>
                <w:lang w:eastAsia="ja-JP"/>
              </w:rPr>
            </w:pPr>
            <w:r w:rsidRPr="00D97A7B">
              <w:rPr>
                <w:rFonts w:eastAsia="SimSun"/>
                <w:lang w:eastAsia="ja-JP"/>
              </w:rPr>
              <w:t>NG-RAN CGI</w:t>
            </w:r>
          </w:p>
          <w:p w14:paraId="6F4862ED" w14:textId="77777777" w:rsidR="0034345F" w:rsidRPr="00D97A7B" w:rsidRDefault="0034345F" w:rsidP="00AB26C6">
            <w:pPr>
              <w:pStyle w:val="TAL"/>
              <w:rPr>
                <w:rFonts w:eastAsia="SimSun"/>
                <w:lang w:eastAsia="zh-CN"/>
              </w:rPr>
            </w:pPr>
            <w:r w:rsidRPr="00587B0E">
              <w:rPr>
                <w:rFonts w:eastAsia="SimSun"/>
                <w:lang w:eastAsia="zh-CN"/>
              </w:rPr>
              <w:t>9.3.1.7</w:t>
            </w:r>
            <w:r>
              <w:rPr>
                <w:rFonts w:eastAsia="SimSun"/>
                <w:lang w:eastAsia="zh-CN"/>
              </w:rPr>
              <w:t>3</w:t>
            </w:r>
          </w:p>
        </w:tc>
        <w:tc>
          <w:tcPr>
            <w:tcW w:w="1757" w:type="dxa"/>
          </w:tcPr>
          <w:p w14:paraId="4707FE75" w14:textId="77777777" w:rsidR="0034345F" w:rsidRPr="00D97A7B" w:rsidRDefault="0034345F" w:rsidP="00AB26C6">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c>
          <w:tcPr>
            <w:tcW w:w="1077" w:type="dxa"/>
          </w:tcPr>
          <w:p w14:paraId="18B998C3" w14:textId="77777777" w:rsidR="0034345F" w:rsidRDefault="0034345F" w:rsidP="00AB26C6">
            <w:pPr>
              <w:pStyle w:val="TAC"/>
              <w:rPr>
                <w:lang w:eastAsia="ja-JP"/>
              </w:rPr>
            </w:pPr>
            <w:r>
              <w:rPr>
                <w:lang w:eastAsia="ja-JP"/>
              </w:rPr>
              <w:t>-</w:t>
            </w:r>
          </w:p>
        </w:tc>
        <w:tc>
          <w:tcPr>
            <w:tcW w:w="1077" w:type="dxa"/>
          </w:tcPr>
          <w:p w14:paraId="2326248B" w14:textId="77777777" w:rsidR="0034345F" w:rsidRDefault="0034345F" w:rsidP="00AB26C6">
            <w:pPr>
              <w:pStyle w:val="TAC"/>
              <w:rPr>
                <w:lang w:eastAsia="ja-JP"/>
              </w:rPr>
            </w:pPr>
          </w:p>
        </w:tc>
      </w:tr>
      <w:tr w:rsidR="0034345F" w:rsidRPr="00D97A7B" w14:paraId="56B9881E" w14:textId="77777777" w:rsidTr="00B04F7B">
        <w:tc>
          <w:tcPr>
            <w:tcW w:w="2268" w:type="dxa"/>
          </w:tcPr>
          <w:p w14:paraId="0FD91B26" w14:textId="77777777" w:rsidR="0034345F" w:rsidRPr="00D97A7B" w:rsidRDefault="0034345F" w:rsidP="00AB26C6">
            <w:pPr>
              <w:pStyle w:val="TAL"/>
              <w:rPr>
                <w:rFonts w:eastAsia="SimSun"/>
                <w:lang w:eastAsia="ja-JP"/>
              </w:rPr>
            </w:pPr>
            <w:r>
              <w:rPr>
                <w:rFonts w:eastAsia="SimSun"/>
                <w:lang w:eastAsia="ja-JP"/>
              </w:rPr>
              <w:t>Target</w:t>
            </w:r>
            <w:r w:rsidRPr="00D97A7B">
              <w:rPr>
                <w:rFonts w:eastAsia="SimSun"/>
                <w:lang w:eastAsia="ja-JP"/>
              </w:rPr>
              <w:t xml:space="preserve"> </w:t>
            </w:r>
            <w:r>
              <w:rPr>
                <w:rFonts w:eastAsia="SimSun"/>
                <w:lang w:eastAsia="ja-JP"/>
              </w:rPr>
              <w:t>C</w:t>
            </w:r>
            <w:r w:rsidRPr="00D97A7B">
              <w:rPr>
                <w:rFonts w:eastAsia="SimSun"/>
                <w:lang w:eastAsia="ja-JP"/>
              </w:rPr>
              <w:t>ell CGI</w:t>
            </w:r>
          </w:p>
        </w:tc>
        <w:tc>
          <w:tcPr>
            <w:tcW w:w="1020" w:type="dxa"/>
          </w:tcPr>
          <w:p w14:paraId="16F329CB" w14:textId="77777777" w:rsidR="0034345F" w:rsidRPr="00D97A7B" w:rsidRDefault="0034345F" w:rsidP="00AB26C6">
            <w:pPr>
              <w:pStyle w:val="TAL"/>
              <w:rPr>
                <w:rFonts w:eastAsia="SimSun"/>
                <w:lang w:eastAsia="ja-JP"/>
              </w:rPr>
            </w:pPr>
            <w:r>
              <w:rPr>
                <w:rFonts w:eastAsia="SimSun"/>
                <w:lang w:eastAsia="ja-JP"/>
              </w:rPr>
              <w:t>M</w:t>
            </w:r>
          </w:p>
        </w:tc>
        <w:tc>
          <w:tcPr>
            <w:tcW w:w="1077" w:type="dxa"/>
          </w:tcPr>
          <w:p w14:paraId="099711F0" w14:textId="77777777" w:rsidR="0034345F" w:rsidRPr="00D97A7B" w:rsidRDefault="0034345F" w:rsidP="00AB26C6">
            <w:pPr>
              <w:pStyle w:val="TAL"/>
              <w:rPr>
                <w:rFonts w:eastAsia="SimSun"/>
                <w:lang w:eastAsia="ja-JP"/>
              </w:rPr>
            </w:pPr>
          </w:p>
        </w:tc>
        <w:tc>
          <w:tcPr>
            <w:tcW w:w="1587" w:type="dxa"/>
          </w:tcPr>
          <w:p w14:paraId="0397D8B7"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7361A49E" w14:textId="77777777" w:rsidR="0034345F" w:rsidRDefault="0034345F" w:rsidP="00AB26C6">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03F52DD3" w14:textId="77777777" w:rsidR="0034345F" w:rsidRPr="00D97A7B" w:rsidRDefault="0034345F" w:rsidP="00AB26C6">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c>
          <w:tcPr>
            <w:tcW w:w="1077" w:type="dxa"/>
          </w:tcPr>
          <w:p w14:paraId="6FEBA4D5" w14:textId="77777777" w:rsidR="0034345F" w:rsidRDefault="0034345F" w:rsidP="00AB26C6">
            <w:pPr>
              <w:pStyle w:val="TAC"/>
              <w:rPr>
                <w:lang w:eastAsia="ja-JP"/>
              </w:rPr>
            </w:pPr>
            <w:r>
              <w:rPr>
                <w:lang w:eastAsia="ja-JP"/>
              </w:rPr>
              <w:t>-</w:t>
            </w:r>
          </w:p>
        </w:tc>
        <w:tc>
          <w:tcPr>
            <w:tcW w:w="1077" w:type="dxa"/>
          </w:tcPr>
          <w:p w14:paraId="3E1F6D86" w14:textId="77777777" w:rsidR="0034345F" w:rsidRDefault="0034345F" w:rsidP="00AB26C6">
            <w:pPr>
              <w:pStyle w:val="TAC"/>
              <w:rPr>
                <w:lang w:eastAsia="ja-JP"/>
              </w:rPr>
            </w:pPr>
          </w:p>
        </w:tc>
      </w:tr>
      <w:tr w:rsidR="0034345F" w:rsidRPr="00D97A7B" w14:paraId="59525ADF" w14:textId="77777777" w:rsidTr="00B04F7B">
        <w:tc>
          <w:tcPr>
            <w:tcW w:w="2268" w:type="dxa"/>
          </w:tcPr>
          <w:p w14:paraId="26A7C9F5" w14:textId="77777777" w:rsidR="0034345F" w:rsidRPr="00D97A7B" w:rsidRDefault="0034345F" w:rsidP="00AB26C6">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DFB746E" w14:textId="77777777" w:rsidR="0034345F" w:rsidRPr="00D97A7B" w:rsidRDefault="0034345F" w:rsidP="00AB26C6">
            <w:pPr>
              <w:pStyle w:val="TAL"/>
              <w:rPr>
                <w:rFonts w:eastAsia="SimSun"/>
                <w:lang w:eastAsia="ja-JP"/>
              </w:rPr>
            </w:pPr>
            <w:r w:rsidRPr="00D97A7B">
              <w:rPr>
                <w:rFonts w:eastAsia="SimSun"/>
                <w:lang w:eastAsia="ja-JP"/>
              </w:rPr>
              <w:t>C-</w:t>
            </w:r>
          </w:p>
          <w:p w14:paraId="02AE4AD3" w14:textId="77777777" w:rsidR="0034345F" w:rsidRPr="00D97A7B" w:rsidRDefault="0034345F" w:rsidP="00AB26C6">
            <w:pPr>
              <w:pStyle w:val="TAL"/>
              <w:rPr>
                <w:rFonts w:eastAsia="SimSun"/>
                <w:lang w:eastAsia="zh-CN"/>
              </w:rPr>
            </w:pPr>
            <w:r w:rsidRPr="00D97A7B">
              <w:rPr>
                <w:rFonts w:eastAsia="SimSun"/>
                <w:lang w:eastAsia="ja-JP"/>
              </w:rPr>
              <w:t>ifHandoverReportType HoToWrongCell</w:t>
            </w:r>
          </w:p>
        </w:tc>
        <w:tc>
          <w:tcPr>
            <w:tcW w:w="1077" w:type="dxa"/>
          </w:tcPr>
          <w:p w14:paraId="7379303B" w14:textId="77777777" w:rsidR="0034345F" w:rsidRPr="00D97A7B" w:rsidRDefault="0034345F" w:rsidP="00AB26C6">
            <w:pPr>
              <w:pStyle w:val="TAL"/>
              <w:rPr>
                <w:rFonts w:eastAsia="SimSun"/>
                <w:lang w:eastAsia="ja-JP"/>
              </w:rPr>
            </w:pPr>
          </w:p>
        </w:tc>
        <w:tc>
          <w:tcPr>
            <w:tcW w:w="1587" w:type="dxa"/>
          </w:tcPr>
          <w:p w14:paraId="0B3C2E64" w14:textId="77777777" w:rsidR="0034345F" w:rsidRPr="00D97A7B" w:rsidRDefault="0034345F" w:rsidP="00AB26C6">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1757" w:type="dxa"/>
          </w:tcPr>
          <w:p w14:paraId="1ECC6C8D" w14:textId="77777777" w:rsidR="0034345F" w:rsidRPr="00D97A7B" w:rsidRDefault="0034345F" w:rsidP="00AB26C6">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c>
          <w:tcPr>
            <w:tcW w:w="1077" w:type="dxa"/>
          </w:tcPr>
          <w:p w14:paraId="236D15DF" w14:textId="77777777" w:rsidR="0034345F" w:rsidRDefault="0034345F" w:rsidP="00AB26C6">
            <w:pPr>
              <w:pStyle w:val="TAC"/>
              <w:rPr>
                <w:lang w:eastAsia="ja-JP"/>
              </w:rPr>
            </w:pPr>
            <w:r>
              <w:rPr>
                <w:lang w:eastAsia="ja-JP"/>
              </w:rPr>
              <w:t>-</w:t>
            </w:r>
          </w:p>
        </w:tc>
        <w:tc>
          <w:tcPr>
            <w:tcW w:w="1077" w:type="dxa"/>
          </w:tcPr>
          <w:p w14:paraId="2AECCBC7" w14:textId="77777777" w:rsidR="0034345F" w:rsidRDefault="0034345F" w:rsidP="00AB26C6">
            <w:pPr>
              <w:pStyle w:val="TAC"/>
              <w:rPr>
                <w:lang w:eastAsia="ja-JP"/>
              </w:rPr>
            </w:pPr>
          </w:p>
        </w:tc>
      </w:tr>
      <w:tr w:rsidR="0034345F" w:rsidRPr="00D97A7B" w14:paraId="61F8E20C" w14:textId="77777777" w:rsidTr="00B04F7B">
        <w:tc>
          <w:tcPr>
            <w:tcW w:w="2268" w:type="dxa"/>
            <w:tcBorders>
              <w:top w:val="single" w:sz="4" w:space="0" w:color="auto"/>
              <w:left w:val="single" w:sz="4" w:space="0" w:color="auto"/>
              <w:bottom w:val="single" w:sz="4" w:space="0" w:color="auto"/>
              <w:right w:val="single" w:sz="4" w:space="0" w:color="auto"/>
            </w:tcBorders>
          </w:tcPr>
          <w:p w14:paraId="47750516" w14:textId="77777777" w:rsidR="0034345F" w:rsidRPr="00D97A7B" w:rsidRDefault="0034345F" w:rsidP="00AB26C6">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6F51024B"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1D1E744"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3CA1E476" w14:textId="77777777" w:rsidR="0034345F" w:rsidRPr="00D97A7B" w:rsidRDefault="0034345F" w:rsidP="00AB26C6">
            <w:pPr>
              <w:pStyle w:val="TAL"/>
              <w:rPr>
                <w:rFonts w:eastAsia="SimSun"/>
                <w:lang w:eastAsia="ja-JP"/>
              </w:rPr>
            </w:pPr>
            <w:r w:rsidRPr="00D97A7B">
              <w:rPr>
                <w:rFonts w:eastAsia="SimSun"/>
                <w:lang w:eastAsia="ja-JP"/>
              </w:rPr>
              <w:t>BIT STRING (SIZE (16))</w:t>
            </w:r>
          </w:p>
        </w:tc>
        <w:tc>
          <w:tcPr>
            <w:tcW w:w="1757" w:type="dxa"/>
            <w:tcBorders>
              <w:top w:val="single" w:sz="4" w:space="0" w:color="auto"/>
              <w:left w:val="single" w:sz="4" w:space="0" w:color="auto"/>
              <w:bottom w:val="single" w:sz="4" w:space="0" w:color="auto"/>
              <w:right w:val="single" w:sz="4" w:space="0" w:color="auto"/>
            </w:tcBorders>
          </w:tcPr>
          <w:p w14:paraId="29C644A8" w14:textId="77777777" w:rsidR="0034345F" w:rsidRPr="00D97A7B" w:rsidRDefault="0034345F" w:rsidP="00AB26C6">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c>
          <w:tcPr>
            <w:tcW w:w="1077" w:type="dxa"/>
            <w:tcBorders>
              <w:top w:val="single" w:sz="4" w:space="0" w:color="auto"/>
              <w:left w:val="single" w:sz="4" w:space="0" w:color="auto"/>
              <w:bottom w:val="single" w:sz="4" w:space="0" w:color="auto"/>
              <w:right w:val="single" w:sz="4" w:space="0" w:color="auto"/>
            </w:tcBorders>
          </w:tcPr>
          <w:p w14:paraId="3644A6F1"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2C53117" w14:textId="77777777" w:rsidR="0034345F" w:rsidRPr="00D97A7B" w:rsidRDefault="0034345F" w:rsidP="00AB26C6">
            <w:pPr>
              <w:pStyle w:val="TAC"/>
              <w:rPr>
                <w:lang w:eastAsia="ja-JP"/>
              </w:rPr>
            </w:pPr>
          </w:p>
        </w:tc>
      </w:tr>
      <w:tr w:rsidR="0034345F" w:rsidRPr="00D97A7B" w14:paraId="4D9E22F0" w14:textId="77777777" w:rsidTr="00B04F7B">
        <w:tc>
          <w:tcPr>
            <w:tcW w:w="2268" w:type="dxa"/>
            <w:tcBorders>
              <w:top w:val="single" w:sz="4" w:space="0" w:color="auto"/>
              <w:left w:val="single" w:sz="4" w:space="0" w:color="auto"/>
              <w:bottom w:val="single" w:sz="4" w:space="0" w:color="auto"/>
              <w:right w:val="single" w:sz="4" w:space="0" w:color="auto"/>
            </w:tcBorders>
          </w:tcPr>
          <w:p w14:paraId="2404C406" w14:textId="77777777" w:rsidR="0034345F" w:rsidRPr="00D97A7B" w:rsidRDefault="0034345F" w:rsidP="00AB26C6">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65E0E69B" w14:textId="77777777" w:rsidR="0034345F" w:rsidRPr="00D97A7B" w:rsidRDefault="0034345F" w:rsidP="00AB26C6">
            <w:pPr>
              <w:pStyle w:val="TAL"/>
              <w:rPr>
                <w:rFonts w:eastAsia="SimSun"/>
                <w:lang w:eastAsia="ja-JP"/>
              </w:rPr>
            </w:pPr>
            <w:r w:rsidRPr="00D97A7B">
              <w:rPr>
                <w:rFonts w:eastAsia="SimSun"/>
                <w:lang w:eastAsia="ja-JP"/>
              </w:rPr>
              <w:t>C-</w:t>
            </w:r>
          </w:p>
          <w:p w14:paraId="7FFBACA2" w14:textId="77777777" w:rsidR="0034345F" w:rsidRPr="00D97A7B" w:rsidRDefault="0034345F" w:rsidP="00AB26C6">
            <w:pPr>
              <w:pStyle w:val="TAL"/>
              <w:rPr>
                <w:rFonts w:eastAsia="SimSun"/>
                <w:lang w:eastAsia="ja-JP"/>
              </w:rPr>
            </w:pPr>
            <w:r w:rsidRPr="00D97A7B">
              <w:rPr>
                <w:rFonts w:eastAsia="SimSun"/>
                <w:lang w:eastAsia="ja-JP"/>
              </w:rPr>
              <w:t>ifHandoverReportType Intersystempingpong</w:t>
            </w:r>
          </w:p>
        </w:tc>
        <w:tc>
          <w:tcPr>
            <w:tcW w:w="1077" w:type="dxa"/>
            <w:tcBorders>
              <w:top w:val="single" w:sz="4" w:space="0" w:color="auto"/>
              <w:left w:val="single" w:sz="4" w:space="0" w:color="auto"/>
              <w:bottom w:val="single" w:sz="4" w:space="0" w:color="auto"/>
              <w:right w:val="single" w:sz="4" w:space="0" w:color="auto"/>
            </w:tcBorders>
          </w:tcPr>
          <w:p w14:paraId="751ACB5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FF8D38E" w14:textId="77777777" w:rsidR="0034345F" w:rsidRPr="00C06FAA" w:rsidRDefault="0034345F" w:rsidP="00AB26C6">
            <w:pPr>
              <w:pStyle w:val="TAL"/>
              <w:rPr>
                <w:rFonts w:eastAsia="SimSun"/>
                <w:lang w:eastAsia="ja-JP"/>
              </w:rPr>
            </w:pPr>
            <w:r>
              <w:rPr>
                <w:rFonts w:eastAsia="SimSun"/>
                <w:lang w:eastAsia="ja-JP"/>
              </w:rPr>
              <w:t>E</w:t>
            </w:r>
            <w:r w:rsidRPr="00C06FAA">
              <w:rPr>
                <w:rFonts w:eastAsia="SimSun"/>
                <w:lang w:eastAsia="ja-JP"/>
              </w:rPr>
              <w:t>-UTRA CGI</w:t>
            </w:r>
          </w:p>
          <w:p w14:paraId="27D8B28C" w14:textId="77777777" w:rsidR="0034345F" w:rsidRPr="00D97A7B" w:rsidRDefault="0034345F" w:rsidP="00AB26C6">
            <w:pPr>
              <w:pStyle w:val="TAL"/>
              <w:rPr>
                <w:rFonts w:eastAsia="SimSun"/>
                <w:lang w:eastAsia="ja-JP"/>
              </w:rPr>
            </w:pPr>
            <w:r w:rsidRPr="00C06FAA">
              <w:rPr>
                <w:rFonts w:eastAsia="SimSun"/>
                <w:lang w:eastAsia="ja-JP"/>
              </w:rPr>
              <w:t>9.3.1.9</w:t>
            </w:r>
          </w:p>
        </w:tc>
        <w:tc>
          <w:tcPr>
            <w:tcW w:w="1757" w:type="dxa"/>
            <w:tcBorders>
              <w:top w:val="single" w:sz="4" w:space="0" w:color="auto"/>
              <w:left w:val="single" w:sz="4" w:space="0" w:color="auto"/>
              <w:bottom w:val="single" w:sz="4" w:space="0" w:color="auto"/>
              <w:right w:val="single" w:sz="4" w:space="0" w:color="auto"/>
            </w:tcBorders>
          </w:tcPr>
          <w:p w14:paraId="3F467508" w14:textId="77777777" w:rsidR="0034345F" w:rsidRPr="00D97A7B" w:rsidRDefault="0034345F" w:rsidP="00AB26C6">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c>
          <w:tcPr>
            <w:tcW w:w="1077" w:type="dxa"/>
            <w:tcBorders>
              <w:top w:val="single" w:sz="4" w:space="0" w:color="auto"/>
              <w:left w:val="single" w:sz="4" w:space="0" w:color="auto"/>
              <w:bottom w:val="single" w:sz="4" w:space="0" w:color="auto"/>
              <w:right w:val="single" w:sz="4" w:space="0" w:color="auto"/>
            </w:tcBorders>
          </w:tcPr>
          <w:p w14:paraId="0D049B63" w14:textId="77777777" w:rsidR="0034345F"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C9D286" w14:textId="77777777" w:rsidR="0034345F" w:rsidRDefault="0034345F" w:rsidP="00AB26C6">
            <w:pPr>
              <w:pStyle w:val="TAC"/>
              <w:rPr>
                <w:lang w:eastAsia="ja-JP"/>
              </w:rPr>
            </w:pPr>
          </w:p>
        </w:tc>
      </w:tr>
      <w:tr w:rsidR="0034345F" w:rsidRPr="00D97A7B" w14:paraId="7383D613" w14:textId="77777777" w:rsidTr="00B04F7B">
        <w:tc>
          <w:tcPr>
            <w:tcW w:w="2268" w:type="dxa"/>
            <w:tcBorders>
              <w:top w:val="single" w:sz="4" w:space="0" w:color="auto"/>
              <w:left w:val="single" w:sz="4" w:space="0" w:color="auto"/>
              <w:bottom w:val="single" w:sz="4" w:space="0" w:color="auto"/>
              <w:right w:val="single" w:sz="4" w:space="0" w:color="auto"/>
            </w:tcBorders>
          </w:tcPr>
          <w:p w14:paraId="46AF3D3C" w14:textId="77777777" w:rsidR="0034345F" w:rsidRPr="00D97A7B" w:rsidRDefault="0034345F" w:rsidP="00AB26C6">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4BCCFDC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3103CE"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7D6BAC01" w14:textId="17BC6342" w:rsidR="0034345F" w:rsidRPr="00D97A7B" w:rsidRDefault="0034345F" w:rsidP="00AB26C6">
            <w:pPr>
              <w:pStyle w:val="TAL"/>
              <w:rPr>
                <w:rFonts w:eastAsia="SimSun"/>
                <w:lang w:eastAsia="ja-JP"/>
              </w:rPr>
            </w:pPr>
            <w:r w:rsidRPr="00D97A7B">
              <w:rPr>
                <w:rFonts w:eastAsia="SimSun"/>
                <w:lang w:eastAsia="ja-JP"/>
              </w:rPr>
              <w:t>BIT STRING (SIZE (</w:t>
            </w:r>
            <w:r>
              <w:rPr>
                <w:rFonts w:eastAsia="SimSun"/>
                <w:lang w:eastAsia="ja-JP"/>
              </w:rPr>
              <w:t>16</w:t>
            </w:r>
            <w:r w:rsidRPr="00D97A7B">
              <w:rPr>
                <w:rFonts w:eastAsia="SimSun"/>
                <w:lang w:eastAsia="ja-JP"/>
              </w:rPr>
              <w:t>))</w:t>
            </w:r>
          </w:p>
        </w:tc>
        <w:tc>
          <w:tcPr>
            <w:tcW w:w="1757" w:type="dxa"/>
            <w:tcBorders>
              <w:top w:val="single" w:sz="4" w:space="0" w:color="auto"/>
              <w:left w:val="single" w:sz="4" w:space="0" w:color="auto"/>
              <w:bottom w:val="single" w:sz="4" w:space="0" w:color="auto"/>
              <w:right w:val="single" w:sz="4" w:space="0" w:color="auto"/>
            </w:tcBorders>
          </w:tcPr>
          <w:p w14:paraId="26B2AF15" w14:textId="70733882" w:rsidR="0034345F" w:rsidRPr="00D97A7B" w:rsidRDefault="0034345F" w:rsidP="00AB26C6">
            <w:pPr>
              <w:pStyle w:val="TAL"/>
              <w:rPr>
                <w:rFonts w:eastAsia="SimSun"/>
                <w:lang w:eastAsia="ja-JP"/>
              </w:rPr>
            </w:pPr>
            <w:r>
              <w:t>This IE is not used in the specification. If received, the IE is ignored.</w:t>
            </w:r>
          </w:p>
        </w:tc>
        <w:tc>
          <w:tcPr>
            <w:tcW w:w="1077" w:type="dxa"/>
            <w:tcBorders>
              <w:top w:val="single" w:sz="4" w:space="0" w:color="auto"/>
              <w:left w:val="single" w:sz="4" w:space="0" w:color="auto"/>
              <w:bottom w:val="single" w:sz="4" w:space="0" w:color="auto"/>
              <w:right w:val="single" w:sz="4" w:space="0" w:color="auto"/>
            </w:tcBorders>
          </w:tcPr>
          <w:p w14:paraId="2FF370E7"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93F1135" w14:textId="77777777" w:rsidR="0034345F" w:rsidRPr="00D97A7B" w:rsidRDefault="0034345F" w:rsidP="00AB26C6">
            <w:pPr>
              <w:pStyle w:val="TAC"/>
              <w:rPr>
                <w:lang w:eastAsia="ja-JP"/>
              </w:rPr>
            </w:pPr>
          </w:p>
        </w:tc>
      </w:tr>
      <w:tr w:rsidR="0034345F" w:rsidRPr="00D97A7B" w14:paraId="7184823E" w14:textId="77777777" w:rsidTr="00B04F7B">
        <w:tc>
          <w:tcPr>
            <w:tcW w:w="2268" w:type="dxa"/>
            <w:tcBorders>
              <w:top w:val="single" w:sz="4" w:space="0" w:color="auto"/>
              <w:left w:val="single" w:sz="4" w:space="0" w:color="auto"/>
              <w:bottom w:val="single" w:sz="4" w:space="0" w:color="auto"/>
              <w:right w:val="single" w:sz="4" w:space="0" w:color="auto"/>
            </w:tcBorders>
          </w:tcPr>
          <w:p w14:paraId="23B87D1B" w14:textId="77777777" w:rsidR="0034345F" w:rsidRPr="00D97A7B" w:rsidRDefault="0034345F" w:rsidP="00AB26C6">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77A4455A" w14:textId="77777777" w:rsidR="0034345F" w:rsidRPr="00D97A7B" w:rsidRDefault="0034345F" w:rsidP="00AB26C6">
            <w:pPr>
              <w:pStyle w:val="TAL"/>
              <w:rPr>
                <w:rFonts w:eastAsia="SimSun"/>
                <w:lang w:eastAsia="ja-JP"/>
              </w:rPr>
            </w:pPr>
            <w:r w:rsidRPr="00D97A7B">
              <w:rPr>
                <w:rFonts w:eastAsia="SimSun"/>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4059803" w14:textId="77777777" w:rsidR="0034345F" w:rsidRPr="00D97A7B" w:rsidRDefault="0034345F" w:rsidP="00AB26C6">
            <w:pPr>
              <w:pStyle w:val="TAL"/>
              <w:rPr>
                <w:rFonts w:eastAsia="SimSun"/>
                <w:lang w:eastAsia="ja-JP"/>
              </w:rPr>
            </w:pPr>
          </w:p>
        </w:tc>
        <w:tc>
          <w:tcPr>
            <w:tcW w:w="1587" w:type="dxa"/>
            <w:tcBorders>
              <w:top w:val="single" w:sz="4" w:space="0" w:color="auto"/>
              <w:left w:val="single" w:sz="4" w:space="0" w:color="auto"/>
              <w:bottom w:val="single" w:sz="4" w:space="0" w:color="auto"/>
              <w:right w:val="single" w:sz="4" w:space="0" w:color="auto"/>
            </w:tcBorders>
          </w:tcPr>
          <w:p w14:paraId="15A590EC" w14:textId="77777777" w:rsidR="0034345F" w:rsidRPr="00D97A7B" w:rsidRDefault="0034345F" w:rsidP="00AB26C6">
            <w:pPr>
              <w:pStyle w:val="TAL"/>
              <w:rPr>
                <w:rFonts w:eastAsia="SimSun"/>
                <w:lang w:eastAsia="ja-JP"/>
              </w:rPr>
            </w:pPr>
            <w:r w:rsidRPr="006A5F00">
              <w:rPr>
                <w:rFonts w:eastAsia="SimSun"/>
                <w:lang w:eastAsia="ja-JP"/>
              </w:rPr>
              <w:t>9.3.3.</w:t>
            </w:r>
            <w:r>
              <w:rPr>
                <w:rFonts w:eastAsia="SimSun"/>
                <w:lang w:eastAsia="ja-JP"/>
              </w:rPr>
              <w:t>41</w:t>
            </w:r>
          </w:p>
        </w:tc>
        <w:tc>
          <w:tcPr>
            <w:tcW w:w="1757" w:type="dxa"/>
            <w:tcBorders>
              <w:top w:val="single" w:sz="4" w:space="0" w:color="auto"/>
              <w:left w:val="single" w:sz="4" w:space="0" w:color="auto"/>
              <w:bottom w:val="single" w:sz="4" w:space="0" w:color="auto"/>
              <w:right w:val="single" w:sz="4" w:space="0" w:color="auto"/>
            </w:tcBorders>
          </w:tcPr>
          <w:p w14:paraId="0BB55B85" w14:textId="77777777" w:rsidR="0034345F" w:rsidRPr="00D97A7B" w:rsidRDefault="0034345F" w:rsidP="00AB26C6">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c>
          <w:tcPr>
            <w:tcW w:w="1077" w:type="dxa"/>
            <w:tcBorders>
              <w:top w:val="single" w:sz="4" w:space="0" w:color="auto"/>
              <w:left w:val="single" w:sz="4" w:space="0" w:color="auto"/>
              <w:bottom w:val="single" w:sz="4" w:space="0" w:color="auto"/>
              <w:right w:val="single" w:sz="4" w:space="0" w:color="auto"/>
            </w:tcBorders>
          </w:tcPr>
          <w:p w14:paraId="4784B01E" w14:textId="77777777" w:rsidR="0034345F" w:rsidRPr="00D97A7B" w:rsidRDefault="0034345F" w:rsidP="00AB26C6">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8654E95" w14:textId="77777777" w:rsidR="0034345F" w:rsidRPr="00D97A7B" w:rsidRDefault="0034345F" w:rsidP="00AB26C6">
            <w:pPr>
              <w:pStyle w:val="TAC"/>
              <w:rPr>
                <w:lang w:eastAsia="ja-JP"/>
              </w:rPr>
            </w:pPr>
          </w:p>
        </w:tc>
      </w:tr>
      <w:tr w:rsidR="0034345F" w:rsidRPr="00D97A7B" w14:paraId="55B1FE11" w14:textId="77777777" w:rsidTr="00B04F7B">
        <w:tc>
          <w:tcPr>
            <w:tcW w:w="2268" w:type="dxa"/>
            <w:tcBorders>
              <w:top w:val="single" w:sz="4" w:space="0" w:color="auto"/>
              <w:left w:val="single" w:sz="4" w:space="0" w:color="auto"/>
              <w:bottom w:val="single" w:sz="4" w:space="0" w:color="auto"/>
              <w:right w:val="single" w:sz="4" w:space="0" w:color="auto"/>
            </w:tcBorders>
          </w:tcPr>
          <w:p w14:paraId="038575BE" w14:textId="77777777" w:rsidR="0034345F" w:rsidRPr="00D97A7B" w:rsidRDefault="0034345F" w:rsidP="00AB26C6">
            <w:pPr>
              <w:pStyle w:val="TAL"/>
              <w:rPr>
                <w:lang w:eastAsia="ja-JP"/>
              </w:rPr>
            </w:pPr>
            <w:r w:rsidRPr="008D330C">
              <w:t>Extended</w:t>
            </w:r>
            <w:r>
              <w:rPr>
                <w:lang w:eastAsia="ja-JP"/>
              </w:rPr>
              <w:t xml:space="preserve"> </w:t>
            </w:r>
            <w:r w:rsidRPr="00D97A7B">
              <w:rPr>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3202BF2F" w14:textId="77777777" w:rsidR="0034345F" w:rsidRPr="008D330C" w:rsidRDefault="0034345F" w:rsidP="00AB26C6">
            <w:pPr>
              <w:pStyle w:val="TAL"/>
            </w:pPr>
            <w:r w:rsidRPr="008D330C">
              <w:t>O</w:t>
            </w:r>
          </w:p>
        </w:tc>
        <w:tc>
          <w:tcPr>
            <w:tcW w:w="1077" w:type="dxa"/>
            <w:tcBorders>
              <w:top w:val="single" w:sz="4" w:space="0" w:color="auto"/>
              <w:left w:val="single" w:sz="4" w:space="0" w:color="auto"/>
              <w:bottom w:val="single" w:sz="4" w:space="0" w:color="auto"/>
              <w:right w:val="single" w:sz="4" w:space="0" w:color="auto"/>
            </w:tcBorders>
          </w:tcPr>
          <w:p w14:paraId="2E6D3AA7" w14:textId="77777777" w:rsidR="0034345F" w:rsidRPr="008D330C" w:rsidRDefault="0034345F" w:rsidP="00AB26C6">
            <w:pPr>
              <w:pStyle w:val="TAL"/>
            </w:pPr>
          </w:p>
        </w:tc>
        <w:tc>
          <w:tcPr>
            <w:tcW w:w="1587" w:type="dxa"/>
            <w:tcBorders>
              <w:top w:val="single" w:sz="4" w:space="0" w:color="auto"/>
              <w:left w:val="single" w:sz="4" w:space="0" w:color="auto"/>
              <w:bottom w:val="single" w:sz="4" w:space="0" w:color="auto"/>
              <w:right w:val="single" w:sz="4" w:space="0" w:color="auto"/>
            </w:tcBorders>
          </w:tcPr>
          <w:p w14:paraId="2F6FE492" w14:textId="77777777" w:rsidR="0034345F" w:rsidRPr="008D330C" w:rsidRDefault="0034345F" w:rsidP="00AB26C6">
            <w:pPr>
              <w:pStyle w:val="TAL"/>
            </w:pPr>
            <w:r w:rsidRPr="008D330C">
              <w:t>BIT STRING (SIZE (32))</w:t>
            </w:r>
          </w:p>
        </w:tc>
        <w:tc>
          <w:tcPr>
            <w:tcW w:w="1757" w:type="dxa"/>
            <w:tcBorders>
              <w:top w:val="single" w:sz="4" w:space="0" w:color="auto"/>
              <w:left w:val="single" w:sz="4" w:space="0" w:color="auto"/>
              <w:bottom w:val="single" w:sz="4" w:space="0" w:color="auto"/>
              <w:right w:val="single" w:sz="4" w:space="0" w:color="auto"/>
            </w:tcBorders>
          </w:tcPr>
          <w:p w14:paraId="72A08EF3" w14:textId="77777777" w:rsidR="0034345F" w:rsidRPr="008D330C" w:rsidRDefault="0034345F" w:rsidP="00AB26C6">
            <w:pPr>
              <w:pStyle w:val="TAL"/>
            </w:pPr>
            <w:r>
              <w:t xml:space="preserve">Corresponds to the </w:t>
            </w:r>
            <w:r w:rsidRPr="00CB2432">
              <w:rPr>
                <w:i/>
              </w:rPr>
              <w:t>Mobility Information</w:t>
            </w:r>
            <w:r>
              <w:t xml:space="preserve"> IE</w:t>
            </w:r>
            <w:r w:rsidRPr="008D330C">
              <w:t xml:space="preserve"> provided in the HANDOVER REQUEST message from the source </w:t>
            </w:r>
            <w:r w:rsidRPr="008D330C">
              <w:rPr>
                <w:rFonts w:hint="eastAsia"/>
              </w:rPr>
              <w:t>NG-RAN node</w:t>
            </w:r>
          </w:p>
        </w:tc>
        <w:tc>
          <w:tcPr>
            <w:tcW w:w="1077" w:type="dxa"/>
            <w:tcBorders>
              <w:top w:val="single" w:sz="4" w:space="0" w:color="auto"/>
              <w:left w:val="single" w:sz="4" w:space="0" w:color="auto"/>
              <w:bottom w:val="single" w:sz="4" w:space="0" w:color="auto"/>
              <w:right w:val="single" w:sz="4" w:space="0" w:color="auto"/>
            </w:tcBorders>
          </w:tcPr>
          <w:p w14:paraId="1498FF49" w14:textId="77777777" w:rsidR="0034345F" w:rsidRPr="00D97A7B" w:rsidRDefault="0034345F" w:rsidP="00AB26C6">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C864280" w14:textId="77777777" w:rsidR="0034345F" w:rsidRPr="00D97A7B" w:rsidRDefault="0034345F" w:rsidP="00AB26C6">
            <w:pPr>
              <w:pStyle w:val="TAC"/>
              <w:rPr>
                <w:lang w:eastAsia="ja-JP"/>
              </w:rPr>
            </w:pPr>
            <w:r>
              <w:rPr>
                <w:lang w:eastAsia="ja-JP"/>
              </w:rPr>
              <w:t>ignore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54" w:name="_Toc45652516"/>
      <w:bookmarkStart w:id="11555" w:name="_Toc45658948"/>
      <w:bookmarkStart w:id="11556" w:name="_Toc45720768"/>
      <w:bookmarkStart w:id="11557" w:name="_Toc45798646"/>
      <w:bookmarkStart w:id="11558" w:name="_Toc45898035"/>
      <w:bookmarkStart w:id="11559" w:name="_Toc51746240"/>
      <w:bookmarkStart w:id="11560" w:name="_Toc64446504"/>
      <w:bookmarkStart w:id="11561" w:name="_Toc73982374"/>
      <w:bookmarkStart w:id="11562" w:name="_Toc88652464"/>
      <w:bookmarkStart w:id="11563" w:name="_Toc97891508"/>
      <w:bookmarkStart w:id="11564" w:name="_Toc106109528"/>
      <w:bookmarkStart w:id="11565" w:name="_Toc184820346"/>
      <w:r w:rsidRPr="00567372">
        <w:t>9.</w:t>
      </w:r>
      <w:r>
        <w:t>3.3.</w:t>
      </w:r>
      <w:r w:rsidR="00213A3E">
        <w:t>4</w:t>
      </w:r>
      <w:r w:rsidR="004D1BD1">
        <w:t>0</w:t>
      </w:r>
      <w:r w:rsidRPr="00567372">
        <w:tab/>
      </w:r>
      <w:r>
        <w:t>Inter-system HO</w:t>
      </w:r>
      <w:r w:rsidRPr="00567372">
        <w:t xml:space="preserve"> Report</w:t>
      </w:r>
      <w:bookmarkEnd w:id="11554"/>
      <w:bookmarkEnd w:id="11555"/>
      <w:bookmarkEnd w:id="11556"/>
      <w:bookmarkEnd w:id="11557"/>
      <w:bookmarkEnd w:id="11558"/>
      <w:bookmarkEnd w:id="11559"/>
      <w:bookmarkEnd w:id="11560"/>
      <w:bookmarkEnd w:id="11561"/>
      <w:bookmarkEnd w:id="11562"/>
      <w:bookmarkEnd w:id="11563"/>
      <w:bookmarkEnd w:id="11564"/>
      <w:bookmarkEnd w:id="11565"/>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566" w:name="_Hlk44330569"/>
      <w:bookmarkStart w:id="11567" w:name="_Toc45652517"/>
      <w:bookmarkStart w:id="11568" w:name="_Toc45658949"/>
      <w:bookmarkStart w:id="11569" w:name="_Toc45720769"/>
      <w:bookmarkStart w:id="11570" w:name="_Toc45798647"/>
      <w:bookmarkStart w:id="11571" w:name="_Toc45898036"/>
      <w:bookmarkStart w:id="11572" w:name="_Toc51746241"/>
      <w:bookmarkStart w:id="11573" w:name="_Toc64446505"/>
      <w:bookmarkStart w:id="11574" w:name="_Toc73982375"/>
      <w:bookmarkStart w:id="11575" w:name="_Toc88652465"/>
      <w:bookmarkStart w:id="11576" w:name="_Toc97891509"/>
      <w:bookmarkStart w:id="11577" w:name="_Toc106109529"/>
      <w:bookmarkStart w:id="11578" w:name="_Toc184820347"/>
      <w:r w:rsidRPr="00604DFB">
        <w:rPr>
          <w:rFonts w:eastAsia="SimSun"/>
        </w:rPr>
        <w:t>9.3.3.</w:t>
      </w:r>
      <w:bookmarkEnd w:id="11566"/>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567"/>
      <w:bookmarkEnd w:id="11568"/>
      <w:bookmarkEnd w:id="11569"/>
      <w:bookmarkEnd w:id="11570"/>
      <w:bookmarkEnd w:id="11571"/>
      <w:bookmarkEnd w:id="11572"/>
      <w:bookmarkEnd w:id="11573"/>
      <w:bookmarkEnd w:id="11574"/>
      <w:bookmarkEnd w:id="11575"/>
      <w:bookmarkEnd w:id="11576"/>
      <w:bookmarkEnd w:id="11577"/>
      <w:bookmarkEnd w:id="11578"/>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579" w:name="_Toc45652518"/>
      <w:bookmarkStart w:id="11580" w:name="_Toc45658950"/>
      <w:bookmarkStart w:id="11581" w:name="_Toc45720770"/>
      <w:bookmarkStart w:id="11582" w:name="_Toc45798648"/>
      <w:bookmarkStart w:id="11583" w:name="_Toc45898037"/>
      <w:bookmarkStart w:id="11584" w:name="_Toc51746242"/>
      <w:bookmarkStart w:id="11585" w:name="_Toc64446506"/>
      <w:bookmarkStart w:id="11586" w:name="_Toc73982376"/>
      <w:bookmarkStart w:id="11587" w:name="_Toc88652466"/>
      <w:bookmarkStart w:id="11588" w:name="_Toc97891510"/>
      <w:bookmarkStart w:id="11589" w:name="_Toc106109530"/>
      <w:bookmarkStart w:id="11590" w:name="_Toc184820348"/>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579"/>
      <w:bookmarkEnd w:id="11580"/>
      <w:bookmarkEnd w:id="11581"/>
      <w:bookmarkEnd w:id="11582"/>
      <w:bookmarkEnd w:id="11583"/>
      <w:bookmarkEnd w:id="11584"/>
      <w:bookmarkEnd w:id="11585"/>
      <w:bookmarkEnd w:id="11586"/>
      <w:bookmarkEnd w:id="11587"/>
      <w:bookmarkEnd w:id="11588"/>
      <w:bookmarkEnd w:id="11589"/>
      <w:bookmarkEnd w:id="11590"/>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591" w:name="_Toc45652519"/>
      <w:bookmarkStart w:id="11592" w:name="_Toc45658951"/>
      <w:bookmarkStart w:id="11593" w:name="_Toc45720771"/>
      <w:bookmarkStart w:id="11594" w:name="_Toc45798649"/>
      <w:bookmarkStart w:id="11595" w:name="_Toc45898038"/>
      <w:bookmarkStart w:id="11596" w:name="_Toc51746243"/>
      <w:bookmarkStart w:id="11597" w:name="_Toc64446507"/>
      <w:bookmarkStart w:id="11598" w:name="_Toc73982377"/>
      <w:bookmarkStart w:id="11599" w:name="_Toc88652467"/>
      <w:bookmarkStart w:id="11600" w:name="_Toc97891511"/>
      <w:bookmarkStart w:id="11601" w:name="_Toc106109531"/>
      <w:bookmarkStart w:id="11602" w:name="_Toc184820349"/>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591"/>
      <w:bookmarkEnd w:id="11592"/>
      <w:bookmarkEnd w:id="11593"/>
      <w:bookmarkEnd w:id="11594"/>
      <w:bookmarkEnd w:id="11595"/>
      <w:bookmarkEnd w:id="11596"/>
      <w:bookmarkEnd w:id="11597"/>
      <w:bookmarkEnd w:id="11598"/>
      <w:bookmarkEnd w:id="11599"/>
      <w:bookmarkEnd w:id="11600"/>
      <w:bookmarkEnd w:id="11601"/>
      <w:bookmarkEnd w:id="11602"/>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603" w:name="_Toc45652520"/>
      <w:bookmarkStart w:id="11604" w:name="_Toc45658952"/>
      <w:bookmarkStart w:id="11605" w:name="_Toc45720772"/>
      <w:bookmarkStart w:id="11606" w:name="_Toc45798650"/>
      <w:bookmarkStart w:id="11607" w:name="_Toc45898039"/>
      <w:bookmarkStart w:id="11608" w:name="_Toc51746244"/>
      <w:bookmarkStart w:id="11609" w:name="_Toc64446508"/>
      <w:bookmarkStart w:id="11610" w:name="_Toc73982378"/>
      <w:bookmarkStart w:id="11611" w:name="_Toc88652468"/>
      <w:bookmarkStart w:id="11612" w:name="_Toc97891512"/>
      <w:bookmarkStart w:id="11613" w:name="_Toc106109532"/>
      <w:bookmarkStart w:id="11614" w:name="_Toc184820350"/>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603"/>
      <w:bookmarkEnd w:id="11604"/>
      <w:bookmarkEnd w:id="11605"/>
      <w:bookmarkEnd w:id="11606"/>
      <w:bookmarkEnd w:id="11607"/>
      <w:bookmarkEnd w:id="11608"/>
      <w:bookmarkEnd w:id="11609"/>
      <w:bookmarkEnd w:id="11610"/>
      <w:bookmarkEnd w:id="11611"/>
      <w:bookmarkEnd w:id="11612"/>
      <w:bookmarkEnd w:id="11613"/>
      <w:bookmarkEnd w:id="11614"/>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615" w:name="_Toc45652521"/>
      <w:bookmarkStart w:id="11616" w:name="_Toc45658953"/>
      <w:bookmarkStart w:id="11617" w:name="_Toc45720773"/>
      <w:bookmarkStart w:id="11618" w:name="_Toc45798651"/>
      <w:bookmarkStart w:id="11619" w:name="_Toc45898040"/>
      <w:bookmarkStart w:id="11620" w:name="_Toc51746245"/>
      <w:bookmarkStart w:id="11621" w:name="_Toc64446509"/>
      <w:bookmarkStart w:id="11622" w:name="_Toc73982379"/>
      <w:bookmarkStart w:id="11623" w:name="_Toc88652469"/>
      <w:bookmarkStart w:id="11624" w:name="_Toc97891513"/>
      <w:bookmarkStart w:id="11625" w:name="_Toc106109533"/>
      <w:bookmarkStart w:id="11626" w:name="_Toc184820351"/>
      <w:r w:rsidRPr="009F5A10">
        <w:t>9.3.3.</w:t>
      </w:r>
      <w:r>
        <w:t>4</w:t>
      </w:r>
      <w:r w:rsidR="003D2340">
        <w:t>5</w:t>
      </w:r>
      <w:r w:rsidRPr="009F5A10">
        <w:tab/>
      </w:r>
      <w:r>
        <w:t>Allowed PNI-NPN List</w:t>
      </w:r>
      <w:bookmarkEnd w:id="11615"/>
      <w:bookmarkEnd w:id="11616"/>
      <w:bookmarkEnd w:id="11617"/>
      <w:bookmarkEnd w:id="11618"/>
      <w:bookmarkEnd w:id="11619"/>
      <w:bookmarkEnd w:id="11620"/>
      <w:bookmarkEnd w:id="11621"/>
      <w:bookmarkEnd w:id="11622"/>
      <w:bookmarkEnd w:id="11623"/>
      <w:bookmarkEnd w:id="11624"/>
      <w:bookmarkEnd w:id="11625"/>
      <w:bookmarkEnd w:id="11626"/>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27" w:name="_Toc14165992"/>
      <w:bookmarkStart w:id="11628" w:name="_Toc45652522"/>
      <w:bookmarkStart w:id="11629" w:name="_Toc45658954"/>
      <w:bookmarkStart w:id="11630" w:name="_Toc45720774"/>
      <w:bookmarkStart w:id="11631" w:name="_Toc45798652"/>
      <w:bookmarkStart w:id="11632" w:name="_Toc45898041"/>
      <w:bookmarkStart w:id="11633" w:name="_Toc51746246"/>
      <w:bookmarkStart w:id="11634" w:name="_Toc64446510"/>
      <w:bookmarkStart w:id="11635" w:name="_Toc73982380"/>
      <w:bookmarkStart w:id="11636" w:name="_Toc88652470"/>
      <w:bookmarkStart w:id="11637" w:name="_Toc97891514"/>
      <w:bookmarkStart w:id="11638" w:name="_Toc106109534"/>
      <w:bookmarkStart w:id="11639" w:name="_Toc184820352"/>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40" w:name="_Toc45652523"/>
      <w:bookmarkStart w:id="11641" w:name="_Toc45658955"/>
      <w:bookmarkStart w:id="11642" w:name="_Toc45720775"/>
      <w:bookmarkStart w:id="11643" w:name="_Toc45798653"/>
      <w:bookmarkStart w:id="11644" w:name="_Toc45898042"/>
      <w:bookmarkStart w:id="11645" w:name="_Toc51746247"/>
      <w:bookmarkStart w:id="11646" w:name="_Toc64446511"/>
      <w:bookmarkStart w:id="11647" w:name="_Toc73982381"/>
      <w:bookmarkStart w:id="11648" w:name="_Toc88652471"/>
      <w:bookmarkStart w:id="11649" w:name="_Toc97891515"/>
      <w:bookmarkStart w:id="11650" w:name="_Toc106109535"/>
      <w:bookmarkStart w:id="11651" w:name="_Toc184820353"/>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40"/>
      <w:bookmarkEnd w:id="11641"/>
      <w:bookmarkEnd w:id="11642"/>
      <w:bookmarkEnd w:id="11643"/>
      <w:bookmarkEnd w:id="11644"/>
      <w:bookmarkEnd w:id="11645"/>
      <w:bookmarkEnd w:id="11646"/>
      <w:bookmarkEnd w:id="11647"/>
      <w:bookmarkEnd w:id="11648"/>
      <w:bookmarkEnd w:id="11649"/>
      <w:bookmarkEnd w:id="11650"/>
      <w:bookmarkEnd w:id="11651"/>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52" w:name="_Toc45652412"/>
      <w:bookmarkStart w:id="11653" w:name="_Toc45658844"/>
      <w:bookmarkStart w:id="11654" w:name="_Toc45720664"/>
      <w:bookmarkStart w:id="11655" w:name="_Toc45798654"/>
      <w:bookmarkStart w:id="11656" w:name="_Toc45898043"/>
      <w:bookmarkStart w:id="11657" w:name="_Toc51746248"/>
      <w:bookmarkStart w:id="11658" w:name="_Toc64446512"/>
      <w:bookmarkStart w:id="11659" w:name="_Toc73982382"/>
      <w:bookmarkStart w:id="11660" w:name="_Toc88652472"/>
      <w:bookmarkStart w:id="11661" w:name="_Toc97891516"/>
      <w:bookmarkStart w:id="11662" w:name="_Toc106109536"/>
      <w:bookmarkStart w:id="11663" w:name="_Toc184820354"/>
      <w:bookmarkStart w:id="11664" w:name="_Toc45652524"/>
      <w:bookmarkStart w:id="11665" w:name="_Toc45658956"/>
      <w:bookmarkStart w:id="11666" w:name="_Toc45720776"/>
      <w:r w:rsidRPr="00FA22D3">
        <w:t>9.3.3.</w:t>
      </w:r>
      <w:r>
        <w:t>48</w:t>
      </w:r>
      <w:r w:rsidRPr="00FA22D3">
        <w:tab/>
      </w:r>
      <w:r w:rsidRPr="008F33A0">
        <w:t>UL CP Security Information</w:t>
      </w:r>
      <w:bookmarkEnd w:id="11652"/>
      <w:bookmarkEnd w:id="11653"/>
      <w:bookmarkEnd w:id="11654"/>
      <w:bookmarkEnd w:id="11655"/>
      <w:bookmarkEnd w:id="11656"/>
      <w:bookmarkEnd w:id="11657"/>
      <w:bookmarkEnd w:id="11658"/>
      <w:bookmarkEnd w:id="11659"/>
      <w:bookmarkEnd w:id="11660"/>
      <w:bookmarkEnd w:id="11661"/>
      <w:bookmarkEnd w:id="11662"/>
      <w:bookmarkEnd w:id="11663"/>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667" w:name="_Toc534712081"/>
    </w:p>
    <w:p w14:paraId="55ABC973" w14:textId="77777777" w:rsidR="0092740F" w:rsidRPr="00567372" w:rsidRDefault="0092740F" w:rsidP="0092740F">
      <w:pPr>
        <w:pStyle w:val="Heading4"/>
      </w:pPr>
      <w:bookmarkStart w:id="11668" w:name="_Toc45652413"/>
      <w:bookmarkStart w:id="11669" w:name="_Toc45658845"/>
      <w:bookmarkStart w:id="11670" w:name="_Toc45720665"/>
      <w:bookmarkStart w:id="11671" w:name="_Toc45798655"/>
      <w:bookmarkStart w:id="11672" w:name="_Toc45898044"/>
      <w:bookmarkStart w:id="11673" w:name="_Toc51746249"/>
      <w:bookmarkStart w:id="11674" w:name="_Toc64446513"/>
      <w:bookmarkStart w:id="11675" w:name="_Toc73982383"/>
      <w:bookmarkStart w:id="11676" w:name="_Toc88652473"/>
      <w:bookmarkStart w:id="11677" w:name="_Toc97891517"/>
      <w:bookmarkStart w:id="11678" w:name="_Toc106109537"/>
      <w:bookmarkStart w:id="11679" w:name="_Toc184820355"/>
      <w:r w:rsidRPr="00567372">
        <w:t>9.</w:t>
      </w:r>
      <w:r>
        <w:t>3.3.49</w:t>
      </w:r>
      <w:r w:rsidRPr="00567372">
        <w:tab/>
        <w:t>DL CP Security Information</w:t>
      </w:r>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680" w:name="_Toc36552783"/>
      <w:bookmarkStart w:id="11681" w:name="_Toc36553942"/>
      <w:bookmarkStart w:id="11682" w:name="_Toc36554510"/>
      <w:bookmarkStart w:id="11683" w:name="_Toc51746250"/>
      <w:bookmarkStart w:id="11684" w:name="_Toc64446514"/>
      <w:bookmarkStart w:id="11685" w:name="_Toc73982384"/>
      <w:bookmarkStart w:id="11686" w:name="_Toc88652474"/>
      <w:bookmarkStart w:id="11687" w:name="_Toc97891518"/>
      <w:bookmarkStart w:id="11688" w:name="_Toc106109538"/>
      <w:bookmarkStart w:id="11689" w:name="_Toc184820356"/>
      <w:bookmarkStart w:id="11690" w:name="_Toc45798656"/>
      <w:bookmarkStart w:id="11691" w:name="_Toc45898045"/>
      <w:r w:rsidRPr="00AD521A">
        <w:rPr>
          <w:rFonts w:eastAsia="Batang"/>
        </w:rPr>
        <w:t>9.3.3.</w:t>
      </w:r>
      <w:r>
        <w:rPr>
          <w:rFonts w:eastAsia="Batang"/>
        </w:rPr>
        <w:t>50</w:t>
      </w:r>
      <w:r w:rsidRPr="00AD521A">
        <w:rPr>
          <w:rFonts w:eastAsia="Batang"/>
        </w:rPr>
        <w:tab/>
      </w:r>
      <w:r>
        <w:rPr>
          <w:rFonts w:eastAsia="Batang"/>
        </w:rPr>
        <w:t>Configured TAC Indication</w:t>
      </w:r>
      <w:bookmarkEnd w:id="11680"/>
      <w:bookmarkEnd w:id="11681"/>
      <w:bookmarkEnd w:id="11682"/>
      <w:bookmarkEnd w:id="11683"/>
      <w:bookmarkEnd w:id="11684"/>
      <w:bookmarkEnd w:id="11685"/>
      <w:bookmarkEnd w:id="11686"/>
      <w:bookmarkEnd w:id="11687"/>
      <w:bookmarkEnd w:id="11688"/>
      <w:bookmarkEnd w:id="11689"/>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692" w:name="_Toc51746251"/>
      <w:bookmarkStart w:id="11693" w:name="_Toc64446515"/>
      <w:bookmarkStart w:id="11694" w:name="_Toc73982385"/>
      <w:bookmarkStart w:id="11695" w:name="_Toc88652475"/>
      <w:bookmarkStart w:id="11696" w:name="_Toc97891519"/>
      <w:bookmarkStart w:id="11697" w:name="_Toc106109539"/>
      <w:bookmarkStart w:id="11698" w:name="_Toc184820357"/>
      <w:r w:rsidRPr="00D5414F">
        <w:rPr>
          <w:rFonts w:eastAsia="Batang"/>
        </w:rPr>
        <w:t>9.3.3.51</w:t>
      </w:r>
      <w:r w:rsidRPr="00D5414F">
        <w:rPr>
          <w:rFonts w:eastAsia="Batang"/>
        </w:rPr>
        <w:tab/>
        <w:t>Extended AMF Name</w:t>
      </w:r>
      <w:bookmarkEnd w:id="11692"/>
      <w:bookmarkEnd w:id="11693"/>
      <w:bookmarkEnd w:id="11694"/>
      <w:bookmarkEnd w:id="11695"/>
      <w:bookmarkEnd w:id="11696"/>
      <w:bookmarkEnd w:id="11697"/>
      <w:bookmarkEnd w:id="11698"/>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699" w:name="_Toc64446516"/>
      <w:bookmarkStart w:id="11700" w:name="_Toc73982386"/>
      <w:bookmarkStart w:id="11701" w:name="_Toc88652476"/>
      <w:bookmarkStart w:id="11702" w:name="_Toc97891520"/>
      <w:bookmarkStart w:id="11703" w:name="_Toc106109540"/>
      <w:bookmarkStart w:id="11704" w:name="_Toc184820358"/>
      <w:bookmarkStart w:id="11705" w:name="_Toc51746252"/>
      <w:r>
        <w:t>9.3.3.</w:t>
      </w:r>
      <w:r>
        <w:rPr>
          <w:lang w:val="en-US" w:eastAsia="zh-CN"/>
        </w:rPr>
        <w:t>52</w:t>
      </w:r>
      <w:r>
        <w:tab/>
      </w:r>
      <w:r>
        <w:rPr>
          <w:rFonts w:hint="eastAsia"/>
          <w:lang w:val="en-US" w:eastAsia="zh-CN"/>
        </w:rPr>
        <w:t xml:space="preserve">Extended </w:t>
      </w:r>
      <w:r>
        <w:t>UE Identity Index Value</w:t>
      </w:r>
      <w:bookmarkEnd w:id="11699"/>
      <w:bookmarkEnd w:id="11700"/>
      <w:bookmarkEnd w:id="11701"/>
      <w:bookmarkEnd w:id="11702"/>
      <w:bookmarkEnd w:id="11703"/>
      <w:bookmarkEnd w:id="11704"/>
    </w:p>
    <w:p w14:paraId="6BE5AAFC" w14:textId="77777777" w:rsidR="00A61DB8" w:rsidRDefault="00A61DB8" w:rsidP="00E513FE">
      <w:pPr>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E513FE"/>
    <w:p w14:paraId="4A2BCF6E" w14:textId="5BB95E48" w:rsidR="0071070B" w:rsidRDefault="0071070B" w:rsidP="00286362">
      <w:pPr>
        <w:pStyle w:val="Heading4"/>
        <w:rPr>
          <w:lang w:val="en-US" w:eastAsia="zh-CN"/>
        </w:rPr>
      </w:pPr>
      <w:bookmarkStart w:id="11706" w:name="_Toc184820359"/>
      <w:r w:rsidRPr="006724B2">
        <w:rPr>
          <w:lang w:val="en-US" w:eastAsia="zh-CN"/>
        </w:rPr>
        <w:t>9.3.3.53</w:t>
      </w:r>
      <w:r w:rsidR="00286362" w:rsidRPr="006724B2">
        <w:rPr>
          <w:lang w:val="en-US" w:eastAsia="zh-CN"/>
        </w:rPr>
        <w:tab/>
      </w:r>
      <w:r w:rsidRPr="006724B2">
        <w:rPr>
          <w:lang w:val="en-US" w:eastAsia="zh-CN"/>
        </w:rPr>
        <w:t>Void</w:t>
      </w:r>
      <w:bookmarkEnd w:id="11706"/>
    </w:p>
    <w:p w14:paraId="1118687C" w14:textId="6F752A12" w:rsidR="0071070B" w:rsidRPr="0071070B" w:rsidRDefault="0071070B" w:rsidP="0071070B">
      <w:pPr>
        <w:pStyle w:val="Heading4"/>
      </w:pPr>
      <w:bookmarkStart w:id="11707" w:name="_Toc184820360"/>
      <w:r w:rsidRPr="0071070B">
        <w:t>9.3.3.5</w:t>
      </w:r>
      <w:r w:rsidR="00286362">
        <w:t>4</w:t>
      </w:r>
      <w:r w:rsidRPr="0071070B">
        <w:tab/>
        <w:t>Void</w:t>
      </w:r>
      <w:bookmarkEnd w:id="11707"/>
    </w:p>
    <w:p w14:paraId="0C196476" w14:textId="18916B2F" w:rsidR="0071070B" w:rsidRPr="0071070B" w:rsidRDefault="0071070B" w:rsidP="0071070B">
      <w:pPr>
        <w:pStyle w:val="Heading4"/>
      </w:pPr>
      <w:bookmarkStart w:id="11708" w:name="_Toc184820361"/>
      <w:r w:rsidRPr="0071070B">
        <w:t>9.3.3.5</w:t>
      </w:r>
      <w:r w:rsidR="00286362">
        <w:t>5</w:t>
      </w:r>
      <w:r w:rsidRPr="0071070B">
        <w:tab/>
        <w:t>Void</w:t>
      </w:r>
      <w:bookmarkEnd w:id="11708"/>
    </w:p>
    <w:p w14:paraId="6E5D0DC4" w14:textId="7AD6A39A" w:rsidR="0071070B" w:rsidRPr="0071070B" w:rsidRDefault="0071070B" w:rsidP="0071070B">
      <w:pPr>
        <w:pStyle w:val="Heading4"/>
      </w:pPr>
      <w:bookmarkStart w:id="11709" w:name="_Toc184820362"/>
      <w:r w:rsidRPr="0071070B">
        <w:t>9.3.3.5</w:t>
      </w:r>
      <w:r w:rsidR="00286362">
        <w:t>6</w:t>
      </w:r>
      <w:r w:rsidRPr="0071070B">
        <w:tab/>
        <w:t>Void</w:t>
      </w:r>
      <w:bookmarkEnd w:id="11709"/>
    </w:p>
    <w:p w14:paraId="252DFBEB" w14:textId="05CBC7C7" w:rsidR="0071070B" w:rsidRPr="0071070B" w:rsidRDefault="0071070B" w:rsidP="0071070B">
      <w:pPr>
        <w:pStyle w:val="Heading4"/>
      </w:pPr>
      <w:bookmarkStart w:id="11710" w:name="_Toc184820363"/>
      <w:r w:rsidRPr="0071070B">
        <w:t>9.3.3.5</w:t>
      </w:r>
      <w:r w:rsidR="00286362">
        <w:t>7</w:t>
      </w:r>
      <w:r w:rsidRPr="0071070B">
        <w:tab/>
        <w:t>Void</w:t>
      </w:r>
      <w:bookmarkEnd w:id="11710"/>
    </w:p>
    <w:p w14:paraId="6E09792C" w14:textId="3FCFF02B" w:rsidR="0071070B" w:rsidRPr="0071070B" w:rsidRDefault="0071070B" w:rsidP="0071070B">
      <w:pPr>
        <w:pStyle w:val="Heading4"/>
      </w:pPr>
      <w:bookmarkStart w:id="11711" w:name="_Toc184820364"/>
      <w:r w:rsidRPr="0071070B">
        <w:t>9.3.3.5</w:t>
      </w:r>
      <w:r w:rsidR="00286362">
        <w:t>8</w:t>
      </w:r>
      <w:r w:rsidRPr="0071070B">
        <w:tab/>
        <w:t>Void</w:t>
      </w:r>
      <w:bookmarkEnd w:id="11711"/>
    </w:p>
    <w:p w14:paraId="25D2EB7F" w14:textId="2E906416" w:rsidR="0071070B" w:rsidRPr="0071070B" w:rsidRDefault="0071070B" w:rsidP="0071070B">
      <w:pPr>
        <w:pStyle w:val="Heading4"/>
      </w:pPr>
      <w:bookmarkStart w:id="11712" w:name="_Toc184820365"/>
      <w:r w:rsidRPr="0071070B">
        <w:t>9.3.3.5</w:t>
      </w:r>
      <w:r w:rsidR="00286362">
        <w:t>9</w:t>
      </w:r>
      <w:r w:rsidRPr="0071070B">
        <w:tab/>
        <w:t>Void</w:t>
      </w:r>
      <w:bookmarkEnd w:id="11712"/>
    </w:p>
    <w:p w14:paraId="76524767" w14:textId="5225FE64" w:rsidR="0071070B" w:rsidRPr="0071070B" w:rsidRDefault="0071070B" w:rsidP="0071070B">
      <w:pPr>
        <w:pStyle w:val="Heading4"/>
      </w:pPr>
      <w:bookmarkStart w:id="11713" w:name="_Toc184820366"/>
      <w:r w:rsidRPr="0071070B">
        <w:t>9.3.3.</w:t>
      </w:r>
      <w:r w:rsidR="00286362">
        <w:t>60</w:t>
      </w:r>
      <w:r w:rsidRPr="0071070B">
        <w:tab/>
        <w:t>Void</w:t>
      </w:r>
      <w:bookmarkEnd w:id="11713"/>
    </w:p>
    <w:p w14:paraId="6E3B0743" w14:textId="2563FB84" w:rsidR="0071070B" w:rsidRPr="0071070B" w:rsidRDefault="0071070B" w:rsidP="00286362">
      <w:pPr>
        <w:pStyle w:val="Heading4"/>
        <w:rPr>
          <w:lang w:val="en-US" w:eastAsia="zh-CN"/>
        </w:rPr>
      </w:pPr>
      <w:bookmarkStart w:id="11714" w:name="_Toc184820367"/>
      <w:r w:rsidRPr="0071070B">
        <w:t>9.3.3.</w:t>
      </w:r>
      <w:r w:rsidR="00286362">
        <w:t>61</w:t>
      </w:r>
      <w:r w:rsidRPr="0071070B">
        <w:tab/>
        <w:t>Void</w:t>
      </w:r>
      <w:bookmarkEnd w:id="11714"/>
    </w:p>
    <w:p w14:paraId="59E0CF14" w14:textId="672612C4" w:rsidR="00E513FE" w:rsidRDefault="00E513FE" w:rsidP="0071070B">
      <w:pPr>
        <w:pStyle w:val="Heading4"/>
      </w:pPr>
      <w:bookmarkStart w:id="11715" w:name="_Toc184820368"/>
      <w:r>
        <w:t>9.3.3.</w:t>
      </w:r>
      <w:r w:rsidR="0071070B">
        <w:rPr>
          <w:lang w:val="en-US" w:eastAsia="zh-CN"/>
        </w:rPr>
        <w:t>62</w:t>
      </w:r>
      <w:r>
        <w:tab/>
      </w:r>
      <w:r w:rsidRPr="00CF30B9">
        <w:t>Hashed UE Identity Index Value</w:t>
      </w:r>
      <w:bookmarkEnd w:id="11715"/>
    </w:p>
    <w:p w14:paraId="2075171F" w14:textId="77777777" w:rsidR="00E513FE" w:rsidRDefault="00E513FE" w:rsidP="00E513FE">
      <w:pPr>
        <w:rPr>
          <w:lang w:eastAsia="zh-CN"/>
        </w:rPr>
      </w:pPr>
      <w:r>
        <w:rPr>
          <w:lang w:eastAsia="zh-CN"/>
        </w:rPr>
        <w:t xml:space="preserve">This IE </w:t>
      </w:r>
      <w:r>
        <w:t xml:space="preserve">is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E513FE" w14:paraId="6C087D96" w14:textId="77777777" w:rsidTr="006575A8">
        <w:tc>
          <w:tcPr>
            <w:tcW w:w="2552" w:type="dxa"/>
          </w:tcPr>
          <w:p w14:paraId="4704C678" w14:textId="77777777" w:rsidR="00E513FE" w:rsidRDefault="00E513FE" w:rsidP="006575A8">
            <w:pPr>
              <w:pStyle w:val="TAH"/>
              <w:rPr>
                <w:rFonts w:cs="Arial"/>
                <w:lang w:eastAsia="ja-JP"/>
              </w:rPr>
            </w:pPr>
            <w:r>
              <w:rPr>
                <w:rFonts w:cs="Arial"/>
                <w:lang w:eastAsia="ja-JP"/>
              </w:rPr>
              <w:t>IE/Group Name</w:t>
            </w:r>
          </w:p>
        </w:tc>
        <w:tc>
          <w:tcPr>
            <w:tcW w:w="1021" w:type="dxa"/>
          </w:tcPr>
          <w:p w14:paraId="1D3ECB01" w14:textId="77777777" w:rsidR="00E513FE" w:rsidRDefault="00E513FE" w:rsidP="006575A8">
            <w:pPr>
              <w:pStyle w:val="TAH"/>
              <w:rPr>
                <w:rFonts w:cs="Arial"/>
                <w:lang w:eastAsia="ja-JP"/>
              </w:rPr>
            </w:pPr>
            <w:r>
              <w:rPr>
                <w:rFonts w:cs="Arial"/>
                <w:lang w:eastAsia="ja-JP"/>
              </w:rPr>
              <w:t>Presence</w:t>
            </w:r>
          </w:p>
        </w:tc>
        <w:tc>
          <w:tcPr>
            <w:tcW w:w="1474" w:type="dxa"/>
          </w:tcPr>
          <w:p w14:paraId="0CFE9DF0" w14:textId="77777777" w:rsidR="00E513FE" w:rsidRDefault="00E513FE" w:rsidP="006575A8">
            <w:pPr>
              <w:pStyle w:val="TAH"/>
              <w:rPr>
                <w:rFonts w:cs="Arial"/>
                <w:lang w:eastAsia="ja-JP"/>
              </w:rPr>
            </w:pPr>
            <w:r>
              <w:rPr>
                <w:rFonts w:cs="Arial"/>
                <w:lang w:eastAsia="ja-JP"/>
              </w:rPr>
              <w:t>Range</w:t>
            </w:r>
          </w:p>
        </w:tc>
        <w:tc>
          <w:tcPr>
            <w:tcW w:w="1872" w:type="dxa"/>
          </w:tcPr>
          <w:p w14:paraId="1EFDB8FC" w14:textId="77777777" w:rsidR="00E513FE" w:rsidRDefault="00E513FE" w:rsidP="006575A8">
            <w:pPr>
              <w:pStyle w:val="TAH"/>
              <w:rPr>
                <w:rFonts w:cs="Arial"/>
                <w:lang w:eastAsia="ja-JP"/>
              </w:rPr>
            </w:pPr>
            <w:r>
              <w:rPr>
                <w:rFonts w:cs="Arial"/>
                <w:lang w:eastAsia="ja-JP"/>
              </w:rPr>
              <w:t>IE type and reference</w:t>
            </w:r>
          </w:p>
        </w:tc>
        <w:tc>
          <w:tcPr>
            <w:tcW w:w="2880" w:type="dxa"/>
          </w:tcPr>
          <w:p w14:paraId="06AE6940" w14:textId="77777777" w:rsidR="00E513FE" w:rsidRDefault="00E513FE" w:rsidP="006575A8">
            <w:pPr>
              <w:pStyle w:val="TAH"/>
              <w:rPr>
                <w:rFonts w:cs="Arial"/>
                <w:lang w:eastAsia="ja-JP"/>
              </w:rPr>
            </w:pPr>
            <w:r>
              <w:rPr>
                <w:rFonts w:cs="Arial"/>
                <w:lang w:eastAsia="ja-JP"/>
              </w:rPr>
              <w:t>Semantics description</w:t>
            </w:r>
          </w:p>
        </w:tc>
      </w:tr>
      <w:tr w:rsidR="00E513FE" w14:paraId="4FAEC55A" w14:textId="77777777" w:rsidTr="006575A8">
        <w:tc>
          <w:tcPr>
            <w:tcW w:w="2552" w:type="dxa"/>
          </w:tcPr>
          <w:p w14:paraId="1CC6CC52" w14:textId="77777777" w:rsidR="00E513FE" w:rsidRDefault="00E513FE" w:rsidP="006575A8">
            <w:pPr>
              <w:pStyle w:val="TAL"/>
              <w:rPr>
                <w:rFonts w:eastAsia="Batang" w:cs="Arial"/>
                <w:lang w:eastAsia="ja-JP"/>
              </w:rPr>
            </w:pPr>
            <w:r w:rsidRPr="00CF30B9">
              <w:t>Hashed UE Identity Index Value</w:t>
            </w:r>
          </w:p>
        </w:tc>
        <w:tc>
          <w:tcPr>
            <w:tcW w:w="1021" w:type="dxa"/>
          </w:tcPr>
          <w:p w14:paraId="11991DC3" w14:textId="77777777" w:rsidR="00E513FE" w:rsidRDefault="00E513FE" w:rsidP="006575A8">
            <w:pPr>
              <w:pStyle w:val="TAL"/>
              <w:rPr>
                <w:rFonts w:cs="Arial"/>
                <w:lang w:val="en-US" w:eastAsia="zh-CN"/>
              </w:rPr>
            </w:pPr>
            <w:r>
              <w:rPr>
                <w:rFonts w:cs="Arial" w:hint="eastAsia"/>
                <w:lang w:val="en-US" w:eastAsia="zh-CN"/>
              </w:rPr>
              <w:t>M</w:t>
            </w:r>
          </w:p>
        </w:tc>
        <w:tc>
          <w:tcPr>
            <w:tcW w:w="1474" w:type="dxa"/>
          </w:tcPr>
          <w:p w14:paraId="3A178F9E" w14:textId="77777777" w:rsidR="00E513FE" w:rsidRDefault="00E513FE" w:rsidP="006575A8">
            <w:pPr>
              <w:pStyle w:val="TAL"/>
              <w:rPr>
                <w:i/>
                <w:lang w:eastAsia="ja-JP"/>
              </w:rPr>
            </w:pPr>
          </w:p>
        </w:tc>
        <w:tc>
          <w:tcPr>
            <w:tcW w:w="1872" w:type="dxa"/>
          </w:tcPr>
          <w:p w14:paraId="34ED68B5" w14:textId="77777777" w:rsidR="00E513FE" w:rsidRDefault="00E513FE" w:rsidP="006575A8">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0" w:type="dxa"/>
          </w:tcPr>
          <w:p w14:paraId="12D6A619" w14:textId="77777777" w:rsidR="00E513FE" w:rsidRDefault="00E513FE" w:rsidP="006575A8">
            <w:pPr>
              <w:pStyle w:val="TAL"/>
              <w:rPr>
                <w:lang w:eastAsia="ja-JP"/>
              </w:rPr>
            </w:pPr>
          </w:p>
        </w:tc>
      </w:tr>
    </w:tbl>
    <w:p w14:paraId="44047872" w14:textId="77777777" w:rsidR="00E513FE" w:rsidRDefault="00E513FE" w:rsidP="00E513FE"/>
    <w:p w14:paraId="5DF01E69" w14:textId="77777777" w:rsidR="009B75C3" w:rsidRPr="001D2E49" w:rsidRDefault="009B75C3" w:rsidP="009B75C3">
      <w:pPr>
        <w:pStyle w:val="Heading3"/>
      </w:pPr>
      <w:bookmarkStart w:id="11716" w:name="_Toc64446517"/>
      <w:bookmarkStart w:id="11717" w:name="_Toc73982387"/>
      <w:bookmarkStart w:id="11718" w:name="_Toc88652477"/>
      <w:bookmarkStart w:id="11719" w:name="_Toc97891521"/>
      <w:bookmarkStart w:id="11720" w:name="_Toc106109541"/>
      <w:bookmarkStart w:id="11721" w:name="_Toc184820369"/>
      <w:r w:rsidRPr="001D2E49">
        <w:t>9.3.4</w:t>
      </w:r>
      <w:r w:rsidRPr="001D2E49">
        <w:tab/>
        <w:t>SMF Related IEs</w:t>
      </w:r>
      <w:bookmarkEnd w:id="11444"/>
      <w:bookmarkEnd w:id="11445"/>
      <w:bookmarkEnd w:id="11446"/>
      <w:bookmarkEnd w:id="11447"/>
      <w:bookmarkEnd w:id="11448"/>
      <w:bookmarkEnd w:id="11449"/>
      <w:bookmarkEnd w:id="11664"/>
      <w:bookmarkEnd w:id="11665"/>
      <w:bookmarkEnd w:id="11666"/>
      <w:bookmarkEnd w:id="11690"/>
      <w:bookmarkEnd w:id="11691"/>
      <w:bookmarkEnd w:id="11705"/>
      <w:bookmarkEnd w:id="11716"/>
      <w:bookmarkEnd w:id="11717"/>
      <w:bookmarkEnd w:id="11718"/>
      <w:bookmarkEnd w:id="11719"/>
      <w:bookmarkEnd w:id="11720"/>
      <w:bookmarkEnd w:id="11721"/>
    </w:p>
    <w:p w14:paraId="5FCB7DC8" w14:textId="77777777" w:rsidR="009B75C3" w:rsidRPr="001D2E49" w:rsidRDefault="009B75C3" w:rsidP="009B75C3">
      <w:pPr>
        <w:pStyle w:val="Heading4"/>
      </w:pPr>
      <w:bookmarkStart w:id="11722" w:name="_Toc20955328"/>
      <w:bookmarkStart w:id="11723" w:name="_Toc29503781"/>
      <w:bookmarkStart w:id="11724" w:name="_Toc29504365"/>
      <w:bookmarkStart w:id="11725" w:name="_Toc29504949"/>
      <w:bookmarkStart w:id="11726" w:name="_Toc36553402"/>
      <w:bookmarkStart w:id="11727" w:name="_Toc36555129"/>
      <w:bookmarkStart w:id="11728" w:name="_Toc45652525"/>
      <w:bookmarkStart w:id="11729" w:name="_Toc45658957"/>
      <w:bookmarkStart w:id="11730" w:name="_Toc45720777"/>
      <w:bookmarkStart w:id="11731" w:name="_Toc45798657"/>
      <w:bookmarkStart w:id="11732" w:name="_Toc45898046"/>
      <w:bookmarkStart w:id="11733" w:name="_Toc51746253"/>
      <w:bookmarkStart w:id="11734" w:name="_Toc64446518"/>
      <w:bookmarkStart w:id="11735" w:name="_Toc73982388"/>
      <w:bookmarkStart w:id="11736" w:name="_Toc88652478"/>
      <w:bookmarkStart w:id="11737" w:name="_Toc97891522"/>
      <w:bookmarkStart w:id="11738" w:name="_Toc106109542"/>
      <w:bookmarkStart w:id="11739" w:name="_Toc184820370"/>
      <w:r w:rsidRPr="001D2E49">
        <w:t>9.3.4.1</w:t>
      </w:r>
      <w:r w:rsidRPr="001D2E49">
        <w:tab/>
        <w:t>PDU Session Resource Setup Request Transfer</w:t>
      </w:r>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740" w:name="_Toc20955329"/>
      <w:bookmarkStart w:id="11741" w:name="_Toc29503782"/>
      <w:bookmarkStart w:id="11742" w:name="_Toc29504366"/>
      <w:bookmarkStart w:id="11743" w:name="_Toc29504950"/>
      <w:bookmarkStart w:id="11744" w:name="_Toc36553403"/>
      <w:bookmarkStart w:id="11745" w:name="_Toc36555130"/>
      <w:bookmarkStart w:id="11746" w:name="_Toc45652526"/>
      <w:bookmarkStart w:id="11747" w:name="_Toc45658958"/>
      <w:bookmarkStart w:id="11748" w:name="_Toc45720778"/>
      <w:bookmarkStart w:id="11749" w:name="_Toc45798658"/>
      <w:bookmarkStart w:id="11750" w:name="_Toc45898047"/>
      <w:bookmarkStart w:id="11751" w:name="_Toc51746254"/>
      <w:bookmarkStart w:id="11752" w:name="_Toc64446519"/>
      <w:bookmarkStart w:id="11753" w:name="_Toc73982389"/>
      <w:bookmarkStart w:id="11754" w:name="_Toc88652479"/>
      <w:bookmarkStart w:id="11755" w:name="_Toc97891523"/>
      <w:bookmarkStart w:id="11756" w:name="_Toc106109543"/>
      <w:bookmarkStart w:id="11757" w:name="_Toc184820371"/>
      <w:bookmarkStart w:id="11758" w:name="_Hlk528859263"/>
      <w:r w:rsidRPr="001D2E49">
        <w:t>9.3.4.2</w:t>
      </w:r>
      <w:r w:rsidRPr="001D2E49">
        <w:tab/>
      </w:r>
      <w:bookmarkStart w:id="11759" w:name="_Hlk510526702"/>
      <w:r w:rsidRPr="001D2E49">
        <w:t>PDU Session Resource Setup Response Transfer</w:t>
      </w:r>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9"/>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760" w:name="_Toc20955330"/>
      <w:bookmarkStart w:id="11761" w:name="_Toc29503783"/>
      <w:bookmarkStart w:id="11762" w:name="_Toc29504367"/>
      <w:bookmarkStart w:id="11763" w:name="_Toc29504951"/>
      <w:bookmarkStart w:id="11764" w:name="_Toc36553404"/>
      <w:bookmarkStart w:id="11765" w:name="_Toc36555131"/>
      <w:bookmarkStart w:id="11766" w:name="_Toc45652527"/>
      <w:bookmarkStart w:id="11767" w:name="_Toc45658959"/>
      <w:bookmarkStart w:id="11768" w:name="_Toc45720779"/>
      <w:bookmarkStart w:id="11769" w:name="_Toc45798659"/>
      <w:bookmarkStart w:id="11770" w:name="_Toc45898048"/>
      <w:bookmarkStart w:id="11771" w:name="_Toc51746255"/>
      <w:bookmarkStart w:id="11772" w:name="_Toc64446520"/>
      <w:bookmarkStart w:id="11773" w:name="_Toc73982390"/>
      <w:bookmarkStart w:id="11774" w:name="_Toc88652480"/>
      <w:bookmarkStart w:id="11775" w:name="_Toc97891524"/>
      <w:bookmarkStart w:id="11776" w:name="_Toc106109544"/>
      <w:bookmarkStart w:id="11777" w:name="_Toc184820372"/>
      <w:bookmarkEnd w:id="11758"/>
      <w:r w:rsidRPr="001D2E49">
        <w:t>9.3.4.3</w:t>
      </w:r>
      <w:r w:rsidRPr="001D2E49">
        <w:tab/>
        <w:t>PDU Session Resource Modify Request Transfer</w:t>
      </w:r>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778" w:name="_Toc20955331"/>
      <w:bookmarkStart w:id="11779" w:name="_Toc29503784"/>
      <w:bookmarkStart w:id="11780" w:name="_Toc29504368"/>
      <w:bookmarkStart w:id="11781" w:name="_Toc29504952"/>
      <w:bookmarkStart w:id="11782" w:name="_Toc36553405"/>
      <w:bookmarkStart w:id="11783" w:name="_Toc36555132"/>
      <w:bookmarkStart w:id="11784" w:name="_Toc45652528"/>
      <w:bookmarkStart w:id="11785" w:name="_Toc45658960"/>
      <w:bookmarkStart w:id="11786" w:name="_Toc45720780"/>
      <w:bookmarkStart w:id="11787" w:name="_Toc45798660"/>
      <w:bookmarkStart w:id="11788" w:name="_Toc45898049"/>
      <w:bookmarkStart w:id="11789" w:name="_Toc51746256"/>
      <w:bookmarkStart w:id="11790" w:name="_Toc64446521"/>
      <w:bookmarkStart w:id="11791" w:name="_Toc73982391"/>
      <w:bookmarkStart w:id="11792" w:name="_Toc88652481"/>
      <w:bookmarkStart w:id="11793" w:name="_Toc97891525"/>
      <w:bookmarkStart w:id="11794" w:name="_Toc106109545"/>
      <w:bookmarkStart w:id="11795" w:name="_Toc184820373"/>
      <w:r w:rsidRPr="001D2E49">
        <w:rPr>
          <w:rFonts w:eastAsia="SimSun"/>
        </w:rPr>
        <w:t>9.3.4.4</w:t>
      </w:r>
      <w:r w:rsidRPr="001D2E49">
        <w:rPr>
          <w:rFonts w:eastAsia="SimSun"/>
        </w:rPr>
        <w:tab/>
        <w:t>PDU Session Resource Modify Response Transfer</w:t>
      </w:r>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796" w:name="_Toc20955332"/>
      <w:bookmarkStart w:id="11797" w:name="_Toc29503785"/>
      <w:bookmarkStart w:id="11798" w:name="_Toc29504369"/>
      <w:bookmarkStart w:id="11799" w:name="_Toc29504953"/>
      <w:bookmarkStart w:id="11800" w:name="_Toc36553406"/>
      <w:bookmarkStart w:id="11801" w:name="_Toc36555133"/>
      <w:bookmarkStart w:id="11802" w:name="_Toc45652529"/>
      <w:bookmarkStart w:id="11803" w:name="_Toc45658961"/>
      <w:bookmarkStart w:id="11804" w:name="_Toc45720781"/>
      <w:bookmarkStart w:id="11805" w:name="_Toc45798661"/>
      <w:bookmarkStart w:id="11806" w:name="_Toc45898050"/>
      <w:bookmarkStart w:id="11807" w:name="_Toc51746257"/>
      <w:bookmarkStart w:id="11808" w:name="_Toc64446522"/>
      <w:bookmarkStart w:id="11809" w:name="_Toc73982392"/>
      <w:bookmarkStart w:id="11810" w:name="_Toc88652482"/>
      <w:bookmarkStart w:id="11811" w:name="_Toc97891526"/>
      <w:bookmarkStart w:id="11812" w:name="_Toc106109546"/>
      <w:bookmarkStart w:id="11813" w:name="_Toc184820374"/>
      <w:r w:rsidRPr="001D2E49">
        <w:t>9.3.4.5</w:t>
      </w:r>
      <w:r w:rsidRPr="001D2E49">
        <w:tab/>
        <w:t>PDU Session Resource Notify Transfer</w:t>
      </w:r>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814" w:name="_Toc20955333"/>
      <w:bookmarkStart w:id="11815" w:name="_Toc29503786"/>
      <w:bookmarkStart w:id="11816" w:name="_Toc29504370"/>
      <w:bookmarkStart w:id="11817" w:name="_Toc29504954"/>
      <w:bookmarkStart w:id="11818" w:name="_Toc36553407"/>
      <w:bookmarkStart w:id="11819" w:name="_Toc36555134"/>
      <w:bookmarkStart w:id="11820" w:name="_Toc45652530"/>
      <w:bookmarkStart w:id="11821" w:name="_Toc45658962"/>
      <w:bookmarkStart w:id="11822" w:name="_Toc45720782"/>
      <w:bookmarkStart w:id="11823" w:name="_Toc45798662"/>
      <w:bookmarkStart w:id="11824" w:name="_Toc45898051"/>
      <w:bookmarkStart w:id="11825" w:name="_Toc51746258"/>
      <w:bookmarkStart w:id="11826" w:name="_Toc64446523"/>
      <w:bookmarkStart w:id="11827" w:name="_Toc73982393"/>
      <w:bookmarkStart w:id="11828" w:name="_Toc88652483"/>
      <w:bookmarkStart w:id="11829" w:name="_Toc97891527"/>
      <w:bookmarkStart w:id="11830" w:name="_Toc106109547"/>
      <w:bookmarkStart w:id="11831" w:name="_Toc184820375"/>
      <w:r w:rsidRPr="001D2E49">
        <w:rPr>
          <w:rFonts w:eastAsia="SimSun"/>
        </w:rPr>
        <w:t>9.3.4.6</w:t>
      </w:r>
      <w:r w:rsidRPr="001D2E49">
        <w:rPr>
          <w:rFonts w:eastAsia="SimSun"/>
        </w:rPr>
        <w:tab/>
        <w:t>PDU Session Resource Modify Indication Transfer</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832" w:name="_Toc20955334"/>
      <w:bookmarkStart w:id="11833" w:name="_Toc29503787"/>
      <w:bookmarkStart w:id="11834" w:name="_Toc29504371"/>
      <w:bookmarkStart w:id="11835" w:name="_Toc29504955"/>
      <w:bookmarkStart w:id="11836" w:name="_Toc36553408"/>
      <w:bookmarkStart w:id="11837" w:name="_Toc36555135"/>
      <w:bookmarkStart w:id="11838" w:name="_Toc45652531"/>
      <w:bookmarkStart w:id="11839" w:name="_Toc45658963"/>
      <w:bookmarkStart w:id="11840" w:name="_Toc45720783"/>
      <w:bookmarkStart w:id="11841" w:name="_Toc45798663"/>
      <w:bookmarkStart w:id="11842" w:name="_Toc45898052"/>
      <w:bookmarkStart w:id="11843" w:name="_Toc51746259"/>
      <w:bookmarkStart w:id="11844" w:name="_Toc64446524"/>
      <w:bookmarkStart w:id="11845" w:name="_Toc73982394"/>
      <w:bookmarkStart w:id="11846" w:name="_Toc88652484"/>
      <w:bookmarkStart w:id="11847" w:name="_Toc97891528"/>
      <w:bookmarkStart w:id="11848" w:name="_Toc106109548"/>
      <w:bookmarkStart w:id="11849" w:name="_Toc184820376"/>
      <w:r w:rsidRPr="001D2E49">
        <w:rPr>
          <w:rFonts w:eastAsia="SimSun"/>
        </w:rPr>
        <w:t>9.3.4.7</w:t>
      </w:r>
      <w:r w:rsidRPr="001D2E49">
        <w:rPr>
          <w:rFonts w:eastAsia="SimSun"/>
        </w:rPr>
        <w:tab/>
        <w:t>PDU Session Resource Modify Confirm Transfer</w:t>
      </w:r>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850" w:name="_Toc20955335"/>
      <w:bookmarkStart w:id="11851" w:name="_Toc29503788"/>
      <w:bookmarkStart w:id="11852" w:name="_Toc29504372"/>
      <w:bookmarkStart w:id="11853" w:name="_Toc29504956"/>
      <w:bookmarkStart w:id="11854" w:name="_Toc36553409"/>
      <w:bookmarkStart w:id="11855" w:name="_Toc36555136"/>
      <w:bookmarkStart w:id="11856" w:name="_Toc45652532"/>
      <w:bookmarkStart w:id="11857" w:name="_Toc45658964"/>
      <w:bookmarkStart w:id="11858" w:name="_Toc45720784"/>
      <w:bookmarkStart w:id="11859" w:name="_Toc45798664"/>
      <w:bookmarkStart w:id="11860" w:name="_Toc45898053"/>
      <w:bookmarkStart w:id="11861" w:name="_Toc51746260"/>
      <w:bookmarkStart w:id="11862" w:name="_Toc64446525"/>
      <w:bookmarkStart w:id="11863" w:name="_Toc73982395"/>
      <w:bookmarkStart w:id="11864" w:name="_Toc88652485"/>
      <w:bookmarkStart w:id="11865" w:name="_Toc97891529"/>
      <w:bookmarkStart w:id="11866" w:name="_Toc106109549"/>
      <w:bookmarkStart w:id="11867" w:name="_Toc184820377"/>
      <w:r w:rsidRPr="001D2E49">
        <w:t>9.3.4.8</w:t>
      </w:r>
      <w:r w:rsidRPr="001D2E49">
        <w:tab/>
        <w:t>Path Switch Request Transfer</w:t>
      </w:r>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868" w:name="_Toc20955336"/>
      <w:bookmarkStart w:id="11869" w:name="_Toc29503789"/>
      <w:bookmarkStart w:id="11870" w:name="_Toc29504373"/>
      <w:bookmarkStart w:id="11871" w:name="_Toc29504957"/>
      <w:bookmarkStart w:id="11872" w:name="_Toc36553410"/>
      <w:bookmarkStart w:id="11873" w:name="_Toc36555137"/>
      <w:bookmarkStart w:id="11874" w:name="_Toc45652533"/>
      <w:bookmarkStart w:id="11875" w:name="_Toc45658965"/>
      <w:bookmarkStart w:id="11876" w:name="_Toc45720785"/>
      <w:bookmarkStart w:id="11877" w:name="_Toc45798665"/>
      <w:bookmarkStart w:id="11878" w:name="_Toc45898054"/>
      <w:bookmarkStart w:id="11879" w:name="_Toc51746261"/>
      <w:bookmarkStart w:id="11880" w:name="_Toc64446526"/>
      <w:bookmarkStart w:id="11881" w:name="_Toc73982396"/>
      <w:bookmarkStart w:id="11882" w:name="_Toc88652486"/>
      <w:bookmarkStart w:id="11883" w:name="_Toc97891530"/>
      <w:bookmarkStart w:id="11884" w:name="_Toc106109550"/>
      <w:bookmarkStart w:id="11885" w:name="_Toc184820378"/>
      <w:r w:rsidRPr="001D2E49">
        <w:t>9.3.4.9</w:t>
      </w:r>
      <w:r w:rsidRPr="001D2E49">
        <w:tab/>
        <w:t>Path Switch Request Acknowledge Transfer</w:t>
      </w:r>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886" w:name="_Toc20955337"/>
            <w:bookmarkStart w:id="11887" w:name="_Toc29503790"/>
            <w:bookmarkStart w:id="11888" w:name="_Toc29504374"/>
            <w:bookmarkStart w:id="11889" w:name="_Toc29504958"/>
            <w:bookmarkStart w:id="11890" w:name="_Toc36553411"/>
            <w:bookmarkStart w:id="11891" w:name="_Toc36555138"/>
            <w:bookmarkStart w:id="11892" w:name="_Toc45652534"/>
            <w:bookmarkStart w:id="11893" w:name="_Toc45658966"/>
            <w:bookmarkStart w:id="11894" w:name="_Toc45720786"/>
            <w:bookmarkStart w:id="11895" w:name="_Toc45798666"/>
            <w:bookmarkStart w:id="11896" w:name="_Toc45898055"/>
            <w:bookmarkStart w:id="11897"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1898" w:name="_Toc64446527"/>
      <w:bookmarkStart w:id="11899" w:name="_Toc73982397"/>
      <w:bookmarkStart w:id="11900" w:name="_Toc88652487"/>
      <w:bookmarkStart w:id="11901" w:name="_Toc97891531"/>
      <w:bookmarkStart w:id="11902" w:name="_Toc106109551"/>
      <w:bookmarkStart w:id="11903" w:name="_Toc184820379"/>
      <w:r w:rsidRPr="001D2E49">
        <w:t>9.3.4.10</w:t>
      </w:r>
      <w:r w:rsidRPr="001D2E49">
        <w:tab/>
        <w:t>Handover Command Transfer</w:t>
      </w:r>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1904" w:name="_Toc20955338"/>
      <w:bookmarkStart w:id="11905" w:name="_Toc29503791"/>
      <w:bookmarkStart w:id="11906" w:name="_Toc29504375"/>
      <w:bookmarkStart w:id="11907" w:name="_Toc29504959"/>
      <w:bookmarkStart w:id="11908" w:name="_Toc36553412"/>
      <w:bookmarkStart w:id="11909" w:name="_Toc36555139"/>
      <w:bookmarkStart w:id="11910" w:name="_Toc45652535"/>
      <w:bookmarkStart w:id="11911" w:name="_Toc45658967"/>
      <w:bookmarkStart w:id="11912" w:name="_Toc45720787"/>
      <w:bookmarkStart w:id="11913" w:name="_Toc45798667"/>
      <w:bookmarkStart w:id="11914" w:name="_Toc45898056"/>
      <w:bookmarkStart w:id="11915" w:name="_Toc51746263"/>
      <w:bookmarkStart w:id="11916" w:name="_Toc64446528"/>
      <w:bookmarkStart w:id="11917" w:name="_Toc73982398"/>
      <w:bookmarkStart w:id="11918" w:name="_Toc88652488"/>
      <w:bookmarkStart w:id="11919" w:name="_Toc97891532"/>
      <w:bookmarkStart w:id="11920" w:name="_Toc106109552"/>
      <w:bookmarkStart w:id="11921" w:name="_Toc184820380"/>
      <w:r w:rsidRPr="001D2E49">
        <w:t>9.3.4.11</w:t>
      </w:r>
      <w:r w:rsidRPr="001D2E49">
        <w:tab/>
        <w:t>Handover Request Acknowledge Transfer</w:t>
      </w:r>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1922" w:name="_Toc20955339"/>
      <w:bookmarkStart w:id="11923" w:name="_Toc29503792"/>
      <w:bookmarkStart w:id="11924" w:name="_Toc29504376"/>
      <w:bookmarkStart w:id="11925" w:name="_Toc29504960"/>
      <w:bookmarkStart w:id="11926" w:name="_Toc36553413"/>
      <w:bookmarkStart w:id="11927" w:name="_Toc36555140"/>
      <w:bookmarkStart w:id="11928" w:name="_Toc45652536"/>
      <w:bookmarkStart w:id="11929" w:name="_Toc45658968"/>
      <w:bookmarkStart w:id="11930" w:name="_Toc45720788"/>
      <w:bookmarkStart w:id="11931" w:name="_Toc45798668"/>
      <w:bookmarkStart w:id="11932" w:name="_Toc45898057"/>
      <w:bookmarkStart w:id="11933" w:name="_Toc51746264"/>
      <w:bookmarkStart w:id="11934" w:name="_Toc64446529"/>
      <w:bookmarkStart w:id="11935" w:name="_Toc73982399"/>
      <w:bookmarkStart w:id="11936" w:name="_Toc88652489"/>
      <w:bookmarkStart w:id="11937" w:name="_Toc97891533"/>
      <w:bookmarkStart w:id="11938" w:name="_Toc106109553"/>
      <w:bookmarkStart w:id="11939" w:name="_Toc184820381"/>
      <w:r w:rsidRPr="001D2E49">
        <w:t>9.3.4.12</w:t>
      </w:r>
      <w:r w:rsidRPr="001D2E49">
        <w:tab/>
        <w:t>PDU Session Resource Release Command Transfer</w:t>
      </w:r>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1940" w:name="_Toc20955340"/>
      <w:bookmarkStart w:id="11941" w:name="_Toc29503793"/>
      <w:bookmarkStart w:id="11942" w:name="_Toc29504377"/>
      <w:bookmarkStart w:id="11943" w:name="_Toc29504961"/>
      <w:bookmarkStart w:id="11944" w:name="_Toc36553414"/>
      <w:bookmarkStart w:id="11945" w:name="_Toc36555141"/>
      <w:bookmarkStart w:id="11946" w:name="_Toc45652537"/>
      <w:bookmarkStart w:id="11947" w:name="_Toc45658969"/>
      <w:bookmarkStart w:id="11948" w:name="_Toc45720789"/>
      <w:bookmarkStart w:id="11949" w:name="_Toc45798669"/>
      <w:bookmarkStart w:id="11950" w:name="_Toc45898058"/>
      <w:bookmarkStart w:id="11951" w:name="_Toc51746265"/>
      <w:bookmarkStart w:id="11952" w:name="_Toc64446530"/>
      <w:bookmarkStart w:id="11953" w:name="_Toc73982400"/>
      <w:bookmarkStart w:id="11954" w:name="_Toc88652490"/>
      <w:bookmarkStart w:id="11955" w:name="_Toc97891534"/>
      <w:bookmarkStart w:id="11956" w:name="_Toc106109554"/>
      <w:bookmarkStart w:id="11957" w:name="_Toc184820382"/>
      <w:r w:rsidRPr="001D2E49">
        <w:t>9.3.4.13</w:t>
      </w:r>
      <w:r w:rsidRPr="001D2E49">
        <w:tab/>
        <w:t>PDU Session Resource Notify Released Transfer</w:t>
      </w:r>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1958" w:name="_Toc20955341"/>
      <w:bookmarkStart w:id="11959" w:name="_Toc29503794"/>
      <w:bookmarkStart w:id="11960" w:name="_Toc29504378"/>
      <w:bookmarkStart w:id="11961" w:name="_Toc29504962"/>
      <w:bookmarkStart w:id="11962" w:name="_Toc36553415"/>
      <w:bookmarkStart w:id="11963" w:name="_Toc36555142"/>
      <w:bookmarkStart w:id="11964" w:name="_Toc45652538"/>
      <w:bookmarkStart w:id="11965" w:name="_Toc45658970"/>
      <w:bookmarkStart w:id="11966" w:name="_Toc45720790"/>
      <w:bookmarkStart w:id="11967" w:name="_Toc45798670"/>
      <w:bookmarkStart w:id="11968" w:name="_Toc45898059"/>
      <w:bookmarkStart w:id="11969" w:name="_Toc51746266"/>
      <w:bookmarkStart w:id="11970" w:name="_Toc64446531"/>
      <w:bookmarkStart w:id="11971" w:name="_Toc73982401"/>
      <w:bookmarkStart w:id="11972" w:name="_Toc88652491"/>
      <w:bookmarkStart w:id="11973" w:name="_Toc97891535"/>
      <w:bookmarkStart w:id="11974" w:name="_Toc106109555"/>
      <w:bookmarkStart w:id="11975" w:name="_Toc184820383"/>
      <w:r w:rsidRPr="001D2E49">
        <w:t>9.3.4.14</w:t>
      </w:r>
      <w:r w:rsidRPr="001D2E49">
        <w:tab/>
        <w:t>Handover Required Transfer</w:t>
      </w:r>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1976" w:name="_Toc20955342"/>
      <w:bookmarkStart w:id="11977" w:name="_Toc29503795"/>
      <w:bookmarkStart w:id="11978" w:name="_Toc29504379"/>
      <w:bookmarkStart w:id="11979" w:name="_Toc29504963"/>
      <w:bookmarkStart w:id="11980" w:name="_Toc36553416"/>
      <w:bookmarkStart w:id="11981" w:name="_Toc36555143"/>
      <w:bookmarkStart w:id="11982" w:name="_Toc45652539"/>
      <w:bookmarkStart w:id="11983" w:name="_Toc45658971"/>
      <w:bookmarkStart w:id="11984" w:name="_Toc45720791"/>
      <w:bookmarkStart w:id="11985" w:name="_Toc45798671"/>
      <w:bookmarkStart w:id="11986" w:name="_Toc45898060"/>
      <w:bookmarkStart w:id="11987" w:name="_Toc51746267"/>
      <w:bookmarkStart w:id="11988" w:name="_Toc64446532"/>
      <w:bookmarkStart w:id="11989" w:name="_Toc73982402"/>
      <w:bookmarkStart w:id="11990" w:name="_Toc88652492"/>
      <w:bookmarkStart w:id="11991" w:name="_Toc97891536"/>
      <w:bookmarkStart w:id="11992" w:name="_Toc106109556"/>
      <w:bookmarkStart w:id="11993" w:name="_Toc184820384"/>
      <w:r w:rsidRPr="001D2E49">
        <w:t>9.3.4.15</w:t>
      </w:r>
      <w:r w:rsidRPr="001D2E49">
        <w:tab/>
        <w:t>Path Switch Request Setup Failed Transfer</w:t>
      </w:r>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1994" w:name="_Toc20955343"/>
      <w:bookmarkStart w:id="11995" w:name="_Toc29503796"/>
      <w:bookmarkStart w:id="11996" w:name="_Toc29504380"/>
      <w:bookmarkStart w:id="11997" w:name="_Toc29504964"/>
      <w:bookmarkStart w:id="11998" w:name="_Toc36553417"/>
      <w:bookmarkStart w:id="11999" w:name="_Toc36555144"/>
      <w:bookmarkStart w:id="12000" w:name="_Toc45652540"/>
      <w:bookmarkStart w:id="12001" w:name="_Toc45658972"/>
      <w:bookmarkStart w:id="12002" w:name="_Toc45720792"/>
      <w:bookmarkStart w:id="12003" w:name="_Toc45798672"/>
      <w:bookmarkStart w:id="12004" w:name="_Toc45898061"/>
      <w:bookmarkStart w:id="12005" w:name="_Toc51746268"/>
      <w:bookmarkStart w:id="12006" w:name="_Toc64446533"/>
      <w:bookmarkStart w:id="12007" w:name="_Toc73982403"/>
      <w:bookmarkStart w:id="12008" w:name="_Toc88652493"/>
      <w:bookmarkStart w:id="12009" w:name="_Toc97891537"/>
      <w:bookmarkStart w:id="12010" w:name="_Toc106109557"/>
      <w:bookmarkStart w:id="12011" w:name="_Toc184820385"/>
      <w:r w:rsidRPr="001D2E49">
        <w:t>9.3.4.16</w:t>
      </w:r>
      <w:r w:rsidRPr="001D2E49">
        <w:tab/>
        <w:t>PDU Session Resource Setup Unsuccessful Transfer</w:t>
      </w:r>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2012" w:name="_Toc20955344"/>
      <w:bookmarkStart w:id="12013" w:name="_Toc29503797"/>
      <w:bookmarkStart w:id="12014" w:name="_Toc29504381"/>
      <w:bookmarkStart w:id="12015" w:name="_Toc29504965"/>
      <w:bookmarkStart w:id="12016" w:name="_Toc36553418"/>
      <w:bookmarkStart w:id="12017" w:name="_Toc36555145"/>
      <w:bookmarkStart w:id="12018" w:name="_Toc45652541"/>
      <w:bookmarkStart w:id="12019" w:name="_Toc45658973"/>
      <w:bookmarkStart w:id="12020" w:name="_Toc45720793"/>
      <w:bookmarkStart w:id="12021" w:name="_Toc45798673"/>
      <w:bookmarkStart w:id="12022" w:name="_Toc45898062"/>
      <w:bookmarkStart w:id="12023" w:name="_Toc51746269"/>
      <w:bookmarkStart w:id="12024" w:name="_Toc64446534"/>
      <w:bookmarkStart w:id="12025" w:name="_Toc73982404"/>
      <w:bookmarkStart w:id="12026" w:name="_Toc88652494"/>
      <w:bookmarkStart w:id="12027" w:name="_Toc97891538"/>
      <w:bookmarkStart w:id="12028" w:name="_Toc106109558"/>
      <w:bookmarkStart w:id="12029" w:name="_Toc184820386"/>
      <w:r w:rsidRPr="001D2E49">
        <w:t>9.3.4.17</w:t>
      </w:r>
      <w:r w:rsidRPr="001D2E49">
        <w:tab/>
        <w:t>PDU Session Resource Modify Unsuccessful Transfer</w:t>
      </w:r>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030" w:name="_Toc20955345"/>
      <w:bookmarkStart w:id="12031" w:name="_Toc29503798"/>
      <w:bookmarkStart w:id="12032" w:name="_Toc29504382"/>
      <w:bookmarkStart w:id="12033" w:name="_Toc29504966"/>
      <w:bookmarkStart w:id="12034" w:name="_Toc36553419"/>
      <w:bookmarkStart w:id="12035" w:name="_Toc36555146"/>
      <w:bookmarkStart w:id="12036" w:name="_Toc45652542"/>
      <w:bookmarkStart w:id="12037" w:name="_Toc45658974"/>
      <w:bookmarkStart w:id="12038" w:name="_Toc45720794"/>
      <w:bookmarkStart w:id="12039" w:name="_Toc45798674"/>
      <w:bookmarkStart w:id="12040" w:name="_Toc45898063"/>
      <w:bookmarkStart w:id="12041" w:name="_Toc51746270"/>
      <w:bookmarkStart w:id="12042" w:name="_Toc64446535"/>
      <w:bookmarkStart w:id="12043" w:name="_Toc73982405"/>
      <w:bookmarkStart w:id="12044" w:name="_Toc88652495"/>
      <w:bookmarkStart w:id="12045" w:name="_Toc97891539"/>
      <w:bookmarkStart w:id="12046" w:name="_Toc106109559"/>
      <w:bookmarkStart w:id="12047" w:name="_Toc184820387"/>
      <w:r w:rsidRPr="001D2E49">
        <w:t>9.3.4.18</w:t>
      </w:r>
      <w:r w:rsidRPr="001D2E49">
        <w:tab/>
        <w:t>Handover Preparation Unsuccessful Transfer</w:t>
      </w:r>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048" w:name="_Toc20955346"/>
      <w:bookmarkStart w:id="12049" w:name="_Toc29503799"/>
      <w:bookmarkStart w:id="12050" w:name="_Toc29504383"/>
      <w:bookmarkStart w:id="12051" w:name="_Toc29504967"/>
      <w:bookmarkStart w:id="12052" w:name="_Toc36553420"/>
      <w:bookmarkStart w:id="12053" w:name="_Toc36555147"/>
      <w:bookmarkStart w:id="12054" w:name="_Toc45652543"/>
      <w:bookmarkStart w:id="12055" w:name="_Toc45658975"/>
      <w:bookmarkStart w:id="12056" w:name="_Toc45720795"/>
      <w:bookmarkStart w:id="12057" w:name="_Toc45798675"/>
      <w:bookmarkStart w:id="12058" w:name="_Toc45898064"/>
      <w:bookmarkStart w:id="12059" w:name="_Toc51746271"/>
      <w:bookmarkStart w:id="12060" w:name="_Toc64446536"/>
      <w:bookmarkStart w:id="12061" w:name="_Toc73982406"/>
      <w:bookmarkStart w:id="12062" w:name="_Toc88652496"/>
      <w:bookmarkStart w:id="12063" w:name="_Toc97891540"/>
      <w:bookmarkStart w:id="12064" w:name="_Toc106109560"/>
      <w:bookmarkStart w:id="12065" w:name="_Toc184820388"/>
      <w:r w:rsidRPr="001D2E49">
        <w:t>9.3.4.19</w:t>
      </w:r>
      <w:r w:rsidRPr="001D2E49">
        <w:tab/>
        <w:t>Handover Resource Allocation Unsuccessful Transfer</w:t>
      </w:r>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066" w:name="_Toc20955347"/>
      <w:bookmarkStart w:id="12067" w:name="_Toc29503800"/>
      <w:bookmarkStart w:id="12068" w:name="_Toc29504384"/>
      <w:bookmarkStart w:id="12069" w:name="_Toc29504968"/>
      <w:bookmarkStart w:id="12070" w:name="_Toc36553421"/>
      <w:bookmarkStart w:id="12071" w:name="_Toc36555148"/>
      <w:bookmarkStart w:id="12072" w:name="_Toc45652544"/>
      <w:bookmarkStart w:id="12073" w:name="_Toc45658976"/>
      <w:bookmarkStart w:id="12074" w:name="_Toc45720796"/>
      <w:bookmarkStart w:id="12075" w:name="_Toc45798676"/>
      <w:bookmarkStart w:id="12076" w:name="_Toc45898065"/>
      <w:bookmarkStart w:id="12077" w:name="_Toc51746272"/>
      <w:bookmarkStart w:id="12078" w:name="_Toc64446537"/>
      <w:bookmarkStart w:id="12079" w:name="_Toc73982407"/>
      <w:bookmarkStart w:id="12080" w:name="_Toc88652497"/>
      <w:bookmarkStart w:id="12081" w:name="_Toc97891541"/>
      <w:bookmarkStart w:id="12082" w:name="_Toc106109561"/>
      <w:bookmarkStart w:id="12083" w:name="_Toc184820389"/>
      <w:r w:rsidRPr="001D2E49">
        <w:t>9.3.4.20</w:t>
      </w:r>
      <w:r w:rsidRPr="001D2E49">
        <w:tab/>
        <w:t>Path Switch Request Unsuccessful Transfer</w:t>
      </w:r>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084" w:name="_Toc20955348"/>
      <w:bookmarkStart w:id="12085" w:name="_Toc29503801"/>
      <w:bookmarkStart w:id="12086" w:name="_Toc29504385"/>
      <w:bookmarkStart w:id="12087" w:name="_Toc29504969"/>
      <w:bookmarkStart w:id="12088" w:name="_Toc36553422"/>
      <w:bookmarkStart w:id="12089" w:name="_Toc36555149"/>
      <w:bookmarkStart w:id="12090" w:name="_Toc45652545"/>
      <w:bookmarkStart w:id="12091" w:name="_Toc45658977"/>
      <w:bookmarkStart w:id="12092" w:name="_Toc45720797"/>
      <w:bookmarkStart w:id="12093" w:name="_Toc45798677"/>
      <w:bookmarkStart w:id="12094" w:name="_Toc45898066"/>
      <w:bookmarkStart w:id="12095" w:name="_Toc51746273"/>
      <w:bookmarkStart w:id="12096" w:name="_Toc64446538"/>
      <w:bookmarkStart w:id="12097" w:name="_Toc73982408"/>
      <w:bookmarkStart w:id="12098" w:name="_Toc88652498"/>
      <w:bookmarkStart w:id="12099" w:name="_Toc97891542"/>
      <w:bookmarkStart w:id="12100" w:name="_Toc106109562"/>
      <w:bookmarkStart w:id="12101" w:name="_Toc184820390"/>
      <w:r w:rsidRPr="001D2E49">
        <w:t>9.3.4.21</w:t>
      </w:r>
      <w:r w:rsidRPr="001D2E49">
        <w:tab/>
        <w:t>PDU Session Resource Release Response Transfer</w:t>
      </w:r>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102" w:name="_Toc20955349"/>
      <w:bookmarkStart w:id="12103" w:name="_Toc29503802"/>
      <w:bookmarkStart w:id="12104" w:name="_Toc29504386"/>
      <w:bookmarkStart w:id="12105" w:name="_Toc29504970"/>
      <w:bookmarkStart w:id="12106" w:name="_Toc36553423"/>
      <w:bookmarkStart w:id="12107" w:name="_Toc36555150"/>
      <w:bookmarkStart w:id="12108" w:name="_Toc45652546"/>
      <w:bookmarkStart w:id="12109" w:name="_Toc45658978"/>
      <w:bookmarkStart w:id="12110" w:name="_Toc45720798"/>
      <w:bookmarkStart w:id="12111" w:name="_Toc45798678"/>
      <w:bookmarkStart w:id="12112" w:name="_Toc45898067"/>
      <w:bookmarkStart w:id="12113" w:name="_Toc51746274"/>
      <w:bookmarkStart w:id="12114" w:name="_Toc64446539"/>
      <w:bookmarkStart w:id="12115" w:name="_Toc73982409"/>
      <w:bookmarkStart w:id="12116" w:name="_Toc88652499"/>
      <w:bookmarkStart w:id="12117" w:name="_Toc97891543"/>
      <w:bookmarkStart w:id="12118" w:name="_Toc106109563"/>
      <w:bookmarkStart w:id="12119" w:name="_Toc184820391"/>
      <w:r w:rsidRPr="001D2E49">
        <w:t>9.3.4.22</w:t>
      </w:r>
      <w:r w:rsidRPr="001D2E49">
        <w:tab/>
        <w:t>PDU Session Resource Modify Indication Unsuccessful Transfer</w:t>
      </w:r>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120" w:name="_Toc20955350"/>
      <w:bookmarkStart w:id="12121" w:name="_Toc29503803"/>
      <w:bookmarkStart w:id="12122" w:name="_Toc29504387"/>
      <w:bookmarkStart w:id="12123" w:name="_Toc29504971"/>
      <w:bookmarkStart w:id="12124" w:name="_Toc36553424"/>
      <w:bookmarkStart w:id="12125" w:name="_Toc36555151"/>
      <w:bookmarkStart w:id="12126" w:name="_Toc45652547"/>
      <w:bookmarkStart w:id="12127" w:name="_Toc45658979"/>
      <w:bookmarkStart w:id="12128" w:name="_Toc45720799"/>
      <w:bookmarkStart w:id="12129" w:name="_Toc45798679"/>
      <w:bookmarkStart w:id="12130" w:name="_Toc45898068"/>
      <w:bookmarkStart w:id="12131" w:name="_Toc51746275"/>
      <w:bookmarkStart w:id="12132" w:name="_Toc64446540"/>
      <w:bookmarkStart w:id="12133" w:name="_Toc73982410"/>
      <w:bookmarkStart w:id="12134" w:name="_Toc88652500"/>
      <w:bookmarkStart w:id="12135" w:name="_Toc97891544"/>
      <w:bookmarkStart w:id="12136" w:name="_Toc106109564"/>
      <w:bookmarkStart w:id="12137" w:name="_Toc184820392"/>
      <w:r w:rsidRPr="001D2E49">
        <w:t>9.3.4.23</w:t>
      </w:r>
      <w:r w:rsidRPr="001D2E49">
        <w:tab/>
        <w:t>Secondary RAT Data Usage Report Transfer</w:t>
      </w:r>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138" w:name="_Hlk44323764"/>
      <w:bookmarkStart w:id="12139" w:name="_Toc45652548"/>
      <w:bookmarkStart w:id="12140" w:name="_Toc45658980"/>
      <w:bookmarkStart w:id="12141" w:name="_Toc45720800"/>
      <w:bookmarkStart w:id="12142" w:name="_Toc45798680"/>
      <w:bookmarkStart w:id="12143" w:name="_Toc45898069"/>
      <w:bookmarkStart w:id="12144" w:name="_Toc51746276"/>
      <w:bookmarkStart w:id="12145" w:name="_Toc64446541"/>
      <w:bookmarkStart w:id="12146" w:name="_Toc73982411"/>
      <w:bookmarkStart w:id="12147" w:name="_Toc88652501"/>
      <w:bookmarkStart w:id="12148" w:name="_Toc97891545"/>
      <w:bookmarkStart w:id="12149" w:name="_Toc106109565"/>
      <w:bookmarkStart w:id="12150" w:name="_Toc184820393"/>
      <w:bookmarkStart w:id="12151" w:name="_Toc20955351"/>
      <w:bookmarkStart w:id="12152" w:name="_Toc29503804"/>
      <w:bookmarkStart w:id="12153" w:name="_Toc29504388"/>
      <w:bookmarkStart w:id="12154" w:name="_Toc29504972"/>
      <w:bookmarkStart w:id="12155" w:name="_Toc36553425"/>
      <w:bookmarkStart w:id="12156" w:name="_Toc36555152"/>
      <w:r w:rsidRPr="00FA22D3">
        <w:t>9.3.4.</w:t>
      </w:r>
      <w:bookmarkEnd w:id="12138"/>
      <w:r>
        <w:t>24</w:t>
      </w:r>
      <w:r w:rsidRPr="00FA22D3">
        <w:tab/>
      </w:r>
      <w:r>
        <w:t xml:space="preserve">UE Context Resume Request </w:t>
      </w:r>
      <w:r w:rsidRPr="00FA22D3">
        <w:t>Transfer</w:t>
      </w:r>
      <w:bookmarkEnd w:id="12139"/>
      <w:bookmarkEnd w:id="12140"/>
      <w:bookmarkEnd w:id="12141"/>
      <w:bookmarkEnd w:id="12142"/>
      <w:bookmarkEnd w:id="12143"/>
      <w:bookmarkEnd w:id="12144"/>
      <w:bookmarkEnd w:id="12145"/>
      <w:bookmarkEnd w:id="12146"/>
      <w:bookmarkEnd w:id="12147"/>
      <w:bookmarkEnd w:id="12148"/>
      <w:bookmarkEnd w:id="12149"/>
      <w:bookmarkEnd w:id="12150"/>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157" w:name="_Toc45652549"/>
      <w:bookmarkStart w:id="12158" w:name="_Toc45658981"/>
      <w:bookmarkStart w:id="12159" w:name="_Toc45720801"/>
      <w:bookmarkStart w:id="12160" w:name="_Toc45798681"/>
      <w:bookmarkStart w:id="12161" w:name="_Toc45898070"/>
      <w:bookmarkStart w:id="12162" w:name="_Toc51746277"/>
      <w:bookmarkStart w:id="12163" w:name="_Toc64446542"/>
      <w:bookmarkStart w:id="12164" w:name="_Toc73982412"/>
      <w:bookmarkStart w:id="12165" w:name="_Toc88652502"/>
      <w:bookmarkStart w:id="12166" w:name="_Toc97891546"/>
      <w:bookmarkStart w:id="12167" w:name="_Toc106109566"/>
      <w:bookmarkStart w:id="12168" w:name="_Toc184820394"/>
      <w:r w:rsidRPr="00FA22D3">
        <w:t>9.3.4.</w:t>
      </w:r>
      <w:r>
        <w:t>25</w:t>
      </w:r>
      <w:r w:rsidRPr="00FA22D3">
        <w:tab/>
      </w:r>
      <w:r>
        <w:t xml:space="preserve">UE Context Resume Response </w:t>
      </w:r>
      <w:r w:rsidRPr="00FA22D3">
        <w:t>Transfer</w:t>
      </w:r>
      <w:bookmarkEnd w:id="12157"/>
      <w:bookmarkEnd w:id="12158"/>
      <w:bookmarkEnd w:id="12159"/>
      <w:bookmarkEnd w:id="12160"/>
      <w:bookmarkEnd w:id="12161"/>
      <w:bookmarkEnd w:id="12162"/>
      <w:bookmarkEnd w:id="12163"/>
      <w:bookmarkEnd w:id="12164"/>
      <w:bookmarkEnd w:id="12165"/>
      <w:bookmarkEnd w:id="12166"/>
      <w:bookmarkEnd w:id="12167"/>
      <w:bookmarkEnd w:id="12168"/>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169" w:name="_Toc45652550"/>
      <w:bookmarkStart w:id="12170" w:name="_Toc45658982"/>
      <w:bookmarkStart w:id="12171" w:name="_Toc45720802"/>
      <w:bookmarkStart w:id="12172" w:name="_Toc45798682"/>
      <w:bookmarkStart w:id="12173" w:name="_Toc45898071"/>
      <w:bookmarkStart w:id="12174" w:name="_Toc51746278"/>
      <w:bookmarkStart w:id="12175" w:name="_Toc64446543"/>
      <w:bookmarkStart w:id="12176" w:name="_Toc73982413"/>
      <w:bookmarkStart w:id="12177" w:name="_Toc88652503"/>
      <w:bookmarkStart w:id="12178" w:name="_Toc97891547"/>
      <w:bookmarkStart w:id="12179" w:name="_Toc106109567"/>
      <w:bookmarkStart w:id="12180" w:name="_Toc184820395"/>
      <w:r w:rsidRPr="00F67E73">
        <w:t>9.3.4.</w:t>
      </w:r>
      <w:r>
        <w:t>26</w:t>
      </w:r>
      <w:r w:rsidRPr="00F67E73">
        <w:tab/>
        <w:t>UE Context Suspend Request Transfer</w:t>
      </w:r>
      <w:bookmarkEnd w:id="12169"/>
      <w:bookmarkEnd w:id="12170"/>
      <w:bookmarkEnd w:id="12171"/>
      <w:bookmarkEnd w:id="12172"/>
      <w:bookmarkEnd w:id="12173"/>
      <w:bookmarkEnd w:id="12174"/>
      <w:bookmarkEnd w:id="12175"/>
      <w:bookmarkEnd w:id="12176"/>
      <w:bookmarkEnd w:id="12177"/>
      <w:bookmarkEnd w:id="12178"/>
      <w:bookmarkEnd w:id="12179"/>
      <w:bookmarkEnd w:id="12180"/>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181" w:name="_Toc45652551"/>
      <w:bookmarkStart w:id="12182" w:name="_Toc45658983"/>
      <w:bookmarkStart w:id="12183" w:name="_Toc45720803"/>
      <w:bookmarkStart w:id="12184" w:name="_Toc45798683"/>
      <w:bookmarkStart w:id="12185" w:name="_Toc45898072"/>
      <w:bookmarkStart w:id="12186" w:name="_Toc51746279"/>
      <w:bookmarkStart w:id="12187" w:name="_Toc64446544"/>
      <w:bookmarkStart w:id="12188" w:name="_Toc73982414"/>
      <w:bookmarkStart w:id="12189" w:name="_Toc88652504"/>
      <w:bookmarkStart w:id="12190" w:name="_Toc97891548"/>
      <w:bookmarkStart w:id="12191" w:name="_Toc106109568"/>
      <w:bookmarkStart w:id="12192" w:name="_Toc184820396"/>
      <w:r w:rsidRPr="001D2E49">
        <w:t>9.4</w:t>
      </w:r>
      <w:r w:rsidRPr="001D2E49">
        <w:tab/>
        <w:t>Message and Information Element Abstract Syntax (with ASN.1)</w:t>
      </w:r>
      <w:bookmarkEnd w:id="12151"/>
      <w:bookmarkEnd w:id="12152"/>
      <w:bookmarkEnd w:id="12153"/>
      <w:bookmarkEnd w:id="12154"/>
      <w:bookmarkEnd w:id="12155"/>
      <w:bookmarkEnd w:id="12156"/>
      <w:bookmarkEnd w:id="12181"/>
      <w:bookmarkEnd w:id="12182"/>
      <w:bookmarkEnd w:id="12183"/>
      <w:bookmarkEnd w:id="12184"/>
      <w:bookmarkEnd w:id="12185"/>
      <w:bookmarkEnd w:id="12186"/>
      <w:bookmarkEnd w:id="12187"/>
      <w:bookmarkEnd w:id="12188"/>
      <w:bookmarkEnd w:id="12189"/>
      <w:bookmarkEnd w:id="12190"/>
      <w:bookmarkEnd w:id="12191"/>
      <w:bookmarkEnd w:id="12192"/>
    </w:p>
    <w:p w14:paraId="75C51529" w14:textId="77777777" w:rsidR="009B75C3" w:rsidRPr="001D2E49" w:rsidRDefault="009B75C3" w:rsidP="009B75C3">
      <w:pPr>
        <w:pStyle w:val="Heading3"/>
      </w:pPr>
      <w:bookmarkStart w:id="12193" w:name="_Toc20955352"/>
      <w:bookmarkStart w:id="12194" w:name="_Toc29503805"/>
      <w:bookmarkStart w:id="12195" w:name="_Toc29504389"/>
      <w:bookmarkStart w:id="12196" w:name="_Toc29504973"/>
      <w:bookmarkStart w:id="12197" w:name="_Toc36553426"/>
      <w:bookmarkStart w:id="12198" w:name="_Toc36555153"/>
      <w:bookmarkStart w:id="12199" w:name="_Toc45652552"/>
      <w:bookmarkStart w:id="12200" w:name="_Toc45658984"/>
      <w:bookmarkStart w:id="12201" w:name="_Toc45720804"/>
      <w:bookmarkStart w:id="12202" w:name="_Toc45798684"/>
      <w:bookmarkStart w:id="12203" w:name="_Toc45898073"/>
      <w:bookmarkStart w:id="12204" w:name="_Toc51746280"/>
      <w:bookmarkStart w:id="12205" w:name="_Toc64446545"/>
      <w:bookmarkStart w:id="12206" w:name="_Toc73982415"/>
      <w:bookmarkStart w:id="12207" w:name="_Toc88652505"/>
      <w:bookmarkStart w:id="12208" w:name="_Toc97891549"/>
      <w:bookmarkStart w:id="12209" w:name="_Toc106109569"/>
      <w:bookmarkStart w:id="12210" w:name="_Toc184820397"/>
      <w:r w:rsidRPr="001D2E49">
        <w:t>9.4.1</w:t>
      </w:r>
      <w:r w:rsidRPr="001D2E49">
        <w:tab/>
        <w:t>General</w:t>
      </w:r>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211" w:name="_Toc20955353"/>
      <w:bookmarkStart w:id="12212" w:name="_Toc29503806"/>
      <w:bookmarkStart w:id="12213" w:name="_Toc29504390"/>
      <w:bookmarkStart w:id="12214" w:name="_Toc29504974"/>
      <w:bookmarkStart w:id="12215" w:name="_Toc36553427"/>
      <w:bookmarkStart w:id="12216" w:name="_Toc36555154"/>
      <w:bookmarkStart w:id="12217" w:name="_Toc45652553"/>
      <w:bookmarkStart w:id="12218" w:name="_Toc45658985"/>
      <w:bookmarkStart w:id="12219" w:name="_Toc45720805"/>
      <w:bookmarkStart w:id="12220" w:name="_Toc45798685"/>
      <w:bookmarkStart w:id="12221" w:name="_Toc45898074"/>
      <w:bookmarkStart w:id="12222" w:name="_Toc51746281"/>
      <w:bookmarkStart w:id="12223" w:name="_Toc64446546"/>
      <w:bookmarkStart w:id="12224" w:name="_Toc73982416"/>
      <w:bookmarkStart w:id="12225" w:name="_Toc88652506"/>
      <w:bookmarkStart w:id="12226" w:name="_Toc97891550"/>
      <w:bookmarkStart w:id="12227" w:name="_Toc106109570"/>
      <w:bookmarkStart w:id="12228" w:name="_Toc184820398"/>
      <w:r w:rsidRPr="001D2E49">
        <w:t>9.4.2</w:t>
      </w:r>
      <w:r w:rsidRPr="001D2E49">
        <w:tab/>
        <w:t>Usage of private message mechanism for non-standard use</w:t>
      </w:r>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rsidSect="00411C32">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229" w:name="_Toc20955354"/>
      <w:bookmarkStart w:id="12230" w:name="_Toc29503807"/>
      <w:bookmarkStart w:id="12231" w:name="_Toc29504391"/>
      <w:bookmarkStart w:id="12232" w:name="_Toc29504975"/>
      <w:bookmarkStart w:id="12233" w:name="_Toc36553428"/>
      <w:bookmarkStart w:id="12234" w:name="_Toc36555155"/>
      <w:bookmarkStart w:id="12235" w:name="_Toc45652554"/>
      <w:bookmarkStart w:id="12236" w:name="_Toc45658986"/>
      <w:bookmarkStart w:id="12237" w:name="_Toc45720806"/>
      <w:bookmarkStart w:id="12238" w:name="_Toc45798686"/>
      <w:bookmarkStart w:id="12239" w:name="_Toc45898075"/>
      <w:bookmarkStart w:id="12240" w:name="_Toc51746282"/>
      <w:bookmarkStart w:id="12241" w:name="_Toc64446547"/>
      <w:bookmarkStart w:id="12242" w:name="_Toc73982417"/>
      <w:bookmarkStart w:id="12243" w:name="_Toc88652507"/>
      <w:bookmarkStart w:id="12244" w:name="_Toc97891551"/>
      <w:bookmarkStart w:id="12245" w:name="_Toc106109571"/>
      <w:bookmarkStart w:id="12246" w:name="_Toc184820399"/>
      <w:r w:rsidRPr="001D2E49">
        <w:t>9.4.3</w:t>
      </w:r>
      <w:r w:rsidRPr="001D2E49">
        <w:tab/>
        <w:t>Elementary Procedure Definitions</w:t>
      </w:r>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p>
    <w:p w14:paraId="1CC4DE75" w14:textId="77777777" w:rsidR="009B75C3" w:rsidRPr="001D2E49" w:rsidRDefault="009B75C3" w:rsidP="009B75C3">
      <w:pPr>
        <w:pStyle w:val="PL"/>
        <w:rPr>
          <w:noProof w:val="0"/>
          <w:snapToGrid w:val="0"/>
        </w:rPr>
      </w:pPr>
      <w:r w:rsidRPr="001D2E49">
        <w:rPr>
          <w:noProof w:val="0"/>
          <w:snapToGrid w:val="0"/>
        </w:rPr>
        <w:t>-- ASN1START</w:t>
      </w:r>
    </w:p>
    <w:p w14:paraId="4796ECC5" w14:textId="77777777" w:rsidR="009B75C3" w:rsidRPr="001D2E49" w:rsidRDefault="009B75C3" w:rsidP="009B75C3">
      <w:pPr>
        <w:pStyle w:val="PL"/>
        <w:rPr>
          <w:noProof w:val="0"/>
          <w:snapToGrid w:val="0"/>
        </w:rPr>
      </w:pPr>
      <w:r w:rsidRPr="001D2E49">
        <w:rPr>
          <w:noProof w:val="0"/>
          <w:snapToGrid w:val="0"/>
        </w:rPr>
        <w:t>-- **************************************************************</w:t>
      </w:r>
    </w:p>
    <w:p w14:paraId="0406193D" w14:textId="77777777" w:rsidR="009B75C3" w:rsidRPr="001D2E49" w:rsidRDefault="009B75C3" w:rsidP="009B75C3">
      <w:pPr>
        <w:pStyle w:val="PL"/>
        <w:rPr>
          <w:noProof w:val="0"/>
          <w:snapToGrid w:val="0"/>
        </w:rPr>
      </w:pPr>
      <w:r w:rsidRPr="001D2E49">
        <w:rPr>
          <w:noProof w:val="0"/>
          <w:snapToGrid w:val="0"/>
        </w:rPr>
        <w:t>--</w:t>
      </w:r>
    </w:p>
    <w:p w14:paraId="7902DA33" w14:textId="77777777" w:rsidR="009B75C3" w:rsidRPr="001D2E49" w:rsidRDefault="009B75C3" w:rsidP="009B75C3">
      <w:pPr>
        <w:pStyle w:val="PL"/>
        <w:rPr>
          <w:noProof w:val="0"/>
          <w:snapToGrid w:val="0"/>
        </w:rPr>
      </w:pPr>
      <w:r w:rsidRPr="001D2E49">
        <w:rPr>
          <w:noProof w:val="0"/>
          <w:snapToGrid w:val="0"/>
        </w:rPr>
        <w:t>-- Elementary Procedure definitions</w:t>
      </w:r>
    </w:p>
    <w:p w14:paraId="7D79DAB3" w14:textId="77777777" w:rsidR="009B75C3" w:rsidRPr="001D2E49" w:rsidRDefault="009B75C3" w:rsidP="009B75C3">
      <w:pPr>
        <w:pStyle w:val="PL"/>
        <w:rPr>
          <w:noProof w:val="0"/>
          <w:snapToGrid w:val="0"/>
        </w:rPr>
      </w:pPr>
      <w:r w:rsidRPr="001D2E49">
        <w:rPr>
          <w:noProof w:val="0"/>
          <w:snapToGrid w:val="0"/>
        </w:rPr>
        <w:t>--</w:t>
      </w:r>
    </w:p>
    <w:p w14:paraId="46C7EEC0" w14:textId="77777777" w:rsidR="009B75C3" w:rsidRPr="001D2E49" w:rsidRDefault="009B75C3" w:rsidP="009B75C3">
      <w:pPr>
        <w:pStyle w:val="PL"/>
        <w:rPr>
          <w:noProof w:val="0"/>
          <w:snapToGrid w:val="0"/>
        </w:rPr>
      </w:pPr>
      <w:r w:rsidRPr="001D2E49">
        <w:rPr>
          <w:noProof w:val="0"/>
          <w:snapToGrid w:val="0"/>
        </w:rPr>
        <w:t>-- **************************************************************</w:t>
      </w:r>
    </w:p>
    <w:p w14:paraId="7F1F20F9" w14:textId="77777777" w:rsidR="009B75C3" w:rsidRPr="001D2E49" w:rsidRDefault="009B75C3" w:rsidP="009B75C3">
      <w:pPr>
        <w:pStyle w:val="PL"/>
        <w:rPr>
          <w:noProof w:val="0"/>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F70FE1C" w14:textId="77777777" w:rsidR="009B75C3" w:rsidRPr="001D2E49" w:rsidRDefault="009B75C3" w:rsidP="009B75C3">
      <w:pPr>
        <w:pStyle w:val="PL"/>
        <w:rPr>
          <w:noProof w:val="0"/>
          <w:snapToGrid w:val="0"/>
        </w:rPr>
      </w:pPr>
      <w:r w:rsidRPr="001D2E49">
        <w:rPr>
          <w:noProof w:val="0"/>
          <w:snapToGrid w:val="0"/>
        </w:rPr>
        <w:t>ngran-Access (22) modules (3) ngap (1) version1 (1) ngap-PDU-Descriptions (0)}</w:t>
      </w:r>
    </w:p>
    <w:p w14:paraId="5CD163D8" w14:textId="77777777" w:rsidR="009B75C3" w:rsidRPr="001D2E49" w:rsidRDefault="009B75C3" w:rsidP="009B75C3">
      <w:pPr>
        <w:pStyle w:val="PL"/>
        <w:rPr>
          <w:noProof w:val="0"/>
          <w:snapToGrid w:val="0"/>
        </w:rPr>
      </w:pPr>
    </w:p>
    <w:p w14:paraId="67F0300E"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4707A15" w14:textId="77777777" w:rsidR="009B75C3" w:rsidRPr="001D2E49" w:rsidRDefault="009B75C3" w:rsidP="009B75C3">
      <w:pPr>
        <w:pStyle w:val="PL"/>
        <w:rPr>
          <w:noProof w:val="0"/>
          <w:snapToGrid w:val="0"/>
        </w:rPr>
      </w:pPr>
    </w:p>
    <w:p w14:paraId="6A0827CE" w14:textId="77777777" w:rsidR="009B75C3" w:rsidRPr="001D2E49" w:rsidRDefault="009B75C3" w:rsidP="009B75C3">
      <w:pPr>
        <w:pStyle w:val="PL"/>
        <w:rPr>
          <w:noProof w:val="0"/>
          <w:snapToGrid w:val="0"/>
        </w:rPr>
      </w:pPr>
      <w:r w:rsidRPr="001D2E49">
        <w:rPr>
          <w:noProof w:val="0"/>
          <w:snapToGrid w:val="0"/>
        </w:rPr>
        <w:t>BEGIN</w:t>
      </w:r>
    </w:p>
    <w:p w14:paraId="55EC022B" w14:textId="77777777" w:rsidR="009B75C3" w:rsidRPr="001D2E49" w:rsidRDefault="009B75C3" w:rsidP="009B75C3">
      <w:pPr>
        <w:pStyle w:val="PL"/>
        <w:rPr>
          <w:noProof w:val="0"/>
          <w:snapToGrid w:val="0"/>
        </w:rPr>
      </w:pPr>
    </w:p>
    <w:p w14:paraId="5A1C20E2" w14:textId="77777777" w:rsidR="009B75C3" w:rsidRPr="001D2E49" w:rsidRDefault="009B75C3" w:rsidP="009B75C3">
      <w:pPr>
        <w:pStyle w:val="PL"/>
        <w:rPr>
          <w:noProof w:val="0"/>
          <w:snapToGrid w:val="0"/>
        </w:rPr>
      </w:pPr>
      <w:r w:rsidRPr="001D2E49">
        <w:rPr>
          <w:noProof w:val="0"/>
          <w:snapToGrid w:val="0"/>
        </w:rPr>
        <w:t>-- **************************************************************</w:t>
      </w:r>
    </w:p>
    <w:p w14:paraId="04266236" w14:textId="77777777" w:rsidR="009B75C3" w:rsidRPr="001D2E49" w:rsidRDefault="009B75C3" w:rsidP="009B75C3">
      <w:pPr>
        <w:pStyle w:val="PL"/>
        <w:rPr>
          <w:noProof w:val="0"/>
          <w:snapToGrid w:val="0"/>
        </w:rPr>
      </w:pPr>
      <w:r w:rsidRPr="001D2E49">
        <w:rPr>
          <w:noProof w:val="0"/>
          <w:snapToGrid w:val="0"/>
        </w:rPr>
        <w:t>--</w:t>
      </w:r>
    </w:p>
    <w:p w14:paraId="4F925881"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C5A311E" w14:textId="77777777" w:rsidR="009B75C3" w:rsidRPr="001D2E49" w:rsidRDefault="009B75C3" w:rsidP="009B75C3">
      <w:pPr>
        <w:pStyle w:val="PL"/>
        <w:rPr>
          <w:noProof w:val="0"/>
          <w:snapToGrid w:val="0"/>
        </w:rPr>
      </w:pPr>
      <w:r w:rsidRPr="001D2E49">
        <w:rPr>
          <w:noProof w:val="0"/>
          <w:snapToGrid w:val="0"/>
        </w:rPr>
        <w:t>--</w:t>
      </w:r>
    </w:p>
    <w:p w14:paraId="6B1B2715" w14:textId="77777777" w:rsidR="009B75C3" w:rsidRPr="001D2E49" w:rsidRDefault="009B75C3" w:rsidP="009B75C3">
      <w:pPr>
        <w:pStyle w:val="PL"/>
        <w:rPr>
          <w:noProof w:val="0"/>
          <w:snapToGrid w:val="0"/>
        </w:rPr>
      </w:pPr>
      <w:r w:rsidRPr="001D2E49">
        <w:rPr>
          <w:noProof w:val="0"/>
          <w:snapToGrid w:val="0"/>
        </w:rPr>
        <w:t>-- **************************************************************</w:t>
      </w:r>
    </w:p>
    <w:p w14:paraId="0BB75302" w14:textId="77777777" w:rsidR="009B75C3" w:rsidRPr="001D2E49" w:rsidRDefault="009B75C3" w:rsidP="009B75C3">
      <w:pPr>
        <w:pStyle w:val="PL"/>
        <w:rPr>
          <w:noProof w:val="0"/>
          <w:snapToGrid w:val="0"/>
        </w:rPr>
      </w:pPr>
    </w:p>
    <w:p w14:paraId="12F8294E" w14:textId="77777777" w:rsidR="009B75C3" w:rsidRPr="001D2E49" w:rsidRDefault="009B75C3" w:rsidP="009B75C3">
      <w:pPr>
        <w:pStyle w:val="PL"/>
        <w:rPr>
          <w:noProof w:val="0"/>
          <w:snapToGrid w:val="0"/>
        </w:rPr>
      </w:pPr>
      <w:r w:rsidRPr="001D2E49">
        <w:rPr>
          <w:noProof w:val="0"/>
          <w:snapToGrid w:val="0"/>
        </w:rPr>
        <w:t>IMPORTS</w:t>
      </w:r>
    </w:p>
    <w:p w14:paraId="555543F1" w14:textId="77777777" w:rsidR="009B75C3" w:rsidRPr="001D2E49" w:rsidRDefault="009B75C3" w:rsidP="009B75C3">
      <w:pPr>
        <w:pStyle w:val="PL"/>
        <w:rPr>
          <w:noProof w:val="0"/>
          <w:snapToGrid w:val="0"/>
        </w:rPr>
      </w:pPr>
    </w:p>
    <w:p w14:paraId="431C4DA4" w14:textId="77777777" w:rsidR="009B75C3" w:rsidRPr="001D2E49" w:rsidRDefault="009B75C3" w:rsidP="009B75C3">
      <w:pPr>
        <w:pStyle w:val="PL"/>
        <w:rPr>
          <w:noProof w:val="0"/>
          <w:snapToGrid w:val="0"/>
        </w:rPr>
      </w:pPr>
      <w:r w:rsidRPr="001D2E49">
        <w:rPr>
          <w:noProof w:val="0"/>
          <w:snapToGrid w:val="0"/>
        </w:rPr>
        <w:tab/>
        <w:t>Criticality,</w:t>
      </w:r>
    </w:p>
    <w:p w14:paraId="2FDB654B" w14:textId="77777777" w:rsidR="009B75C3" w:rsidRPr="001D2E49" w:rsidRDefault="009B75C3" w:rsidP="009B75C3">
      <w:pPr>
        <w:pStyle w:val="PL"/>
        <w:rPr>
          <w:noProof w:val="0"/>
          <w:snapToGrid w:val="0"/>
        </w:rPr>
      </w:pPr>
      <w:r w:rsidRPr="001D2E49">
        <w:rPr>
          <w:noProof w:val="0"/>
          <w:snapToGrid w:val="0"/>
        </w:rPr>
        <w:tab/>
        <w:t>ProcedureCode</w:t>
      </w:r>
    </w:p>
    <w:p w14:paraId="0EC9CA7C" w14:textId="77777777" w:rsidR="009B75C3" w:rsidRPr="001D2E49" w:rsidRDefault="009B75C3" w:rsidP="009B75C3">
      <w:pPr>
        <w:pStyle w:val="PL"/>
        <w:rPr>
          <w:noProof w:val="0"/>
          <w:snapToGrid w:val="0"/>
        </w:rPr>
      </w:pPr>
      <w:r w:rsidRPr="001D2E49">
        <w:rPr>
          <w:noProof w:val="0"/>
          <w:snapToGrid w:val="0"/>
        </w:rPr>
        <w:t>FROM NGAP-CommonDataTypes</w:t>
      </w:r>
    </w:p>
    <w:p w14:paraId="6E69C186" w14:textId="77777777" w:rsidR="009B75C3" w:rsidRPr="001D2E49" w:rsidRDefault="009B75C3" w:rsidP="009B75C3">
      <w:pPr>
        <w:pStyle w:val="PL"/>
        <w:rPr>
          <w:noProof w:val="0"/>
          <w:snapToGrid w:val="0"/>
        </w:rPr>
      </w:pPr>
    </w:p>
    <w:p w14:paraId="6A3220A5"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w:t>
      </w:r>
    </w:p>
    <w:p w14:paraId="201B5A98"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UpdateAcknowledge,</w:t>
      </w:r>
    </w:p>
    <w:p w14:paraId="546F4E56"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UpdateFailure,</w:t>
      </w:r>
    </w:p>
    <w:p w14:paraId="4D1D2045" w14:textId="77777777" w:rsidR="009B45E5" w:rsidRPr="001D2E49" w:rsidRDefault="009B45E5" w:rsidP="009B45E5">
      <w:pPr>
        <w:pStyle w:val="PL"/>
        <w:rPr>
          <w:noProof w:val="0"/>
          <w:snapToGrid w:val="0"/>
        </w:rPr>
      </w:pPr>
      <w:r>
        <w:rPr>
          <w:noProof w:val="0"/>
          <w:snapToGrid w:val="0"/>
        </w:rPr>
        <w:tab/>
        <w:t>AMF</w:t>
      </w:r>
      <w:r w:rsidRPr="00CE3BBF">
        <w:rPr>
          <w:noProof w:val="0"/>
          <w:snapToGrid w:val="0"/>
        </w:rPr>
        <w:t>CPRelocationIndication</w:t>
      </w:r>
      <w:r w:rsidR="0074007D">
        <w:rPr>
          <w:noProof w:val="0"/>
          <w:snapToGrid w:val="0"/>
        </w:rPr>
        <w:t>,</w:t>
      </w:r>
    </w:p>
    <w:p w14:paraId="716BC789" w14:textId="77777777" w:rsidR="009B75C3" w:rsidRPr="001D2E49" w:rsidRDefault="009B75C3" w:rsidP="009B75C3">
      <w:pPr>
        <w:pStyle w:val="PL"/>
        <w:rPr>
          <w:noProof w:val="0"/>
          <w:snapToGrid w:val="0"/>
        </w:rPr>
      </w:pPr>
      <w:r w:rsidRPr="001D2E49">
        <w:rPr>
          <w:noProof w:val="0"/>
          <w:snapToGrid w:val="0"/>
        </w:rPr>
        <w:tab/>
        <w:t>AMFStatusIndication,</w:t>
      </w:r>
    </w:p>
    <w:p w14:paraId="4ED2D61E"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CellTrafficTrace,</w:t>
      </w:r>
    </w:p>
    <w:p w14:paraId="096D26C7" w14:textId="77777777" w:rsidR="009B45E5" w:rsidRDefault="009B45E5" w:rsidP="009B45E5">
      <w:pPr>
        <w:pStyle w:val="PL"/>
        <w:rPr>
          <w:noProof w:val="0"/>
          <w:snapToGrid w:val="0"/>
        </w:rPr>
      </w:pPr>
      <w:r>
        <w:rPr>
          <w:noProof w:val="0"/>
          <w:snapToGrid w:val="0"/>
        </w:rPr>
        <w:tab/>
      </w:r>
      <w:r w:rsidRPr="008711EA">
        <w:rPr>
          <w:noProof w:val="0"/>
          <w:snapToGrid w:val="0"/>
        </w:rPr>
        <w:t>ConnectionEstablishmentIndication,</w:t>
      </w:r>
    </w:p>
    <w:p w14:paraId="3B7546A8" w14:textId="77777777" w:rsidR="009B75C3" w:rsidRPr="001D2E49" w:rsidRDefault="009B75C3" w:rsidP="009B75C3">
      <w:pPr>
        <w:pStyle w:val="PL"/>
        <w:rPr>
          <w:noProof w:val="0"/>
          <w:snapToGrid w:val="0"/>
        </w:rPr>
      </w:pPr>
      <w:r w:rsidRPr="001D2E49">
        <w:rPr>
          <w:noProof w:val="0"/>
          <w:snapToGrid w:val="0"/>
        </w:rPr>
        <w:tab/>
      </w:r>
      <w:r w:rsidRPr="001D2E49">
        <w:rPr>
          <w:noProof w:val="0"/>
        </w:rPr>
        <w:t>DeactivateTrace</w:t>
      </w:r>
      <w:r w:rsidRPr="001D2E49">
        <w:rPr>
          <w:noProof w:val="0"/>
          <w:snapToGrid w:val="0"/>
        </w:rPr>
        <w:t>,</w:t>
      </w:r>
    </w:p>
    <w:p w14:paraId="1D2474DF" w14:textId="77777777" w:rsidR="009B75C3" w:rsidRPr="001D2E49" w:rsidRDefault="009B75C3" w:rsidP="009B75C3">
      <w:pPr>
        <w:pStyle w:val="PL"/>
        <w:rPr>
          <w:noProof w:val="0"/>
          <w:snapToGrid w:val="0"/>
        </w:rPr>
      </w:pPr>
      <w:r w:rsidRPr="001D2E49">
        <w:rPr>
          <w:noProof w:val="0"/>
          <w:snapToGrid w:val="0"/>
        </w:rPr>
        <w:tab/>
        <w:t>DownlinkNASTransport,</w:t>
      </w:r>
    </w:p>
    <w:p w14:paraId="1AA460B0"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Downlink</w:t>
      </w:r>
      <w:r w:rsidRPr="001D2E49">
        <w:rPr>
          <w:noProof w:val="0"/>
          <w:snapToGrid w:val="0"/>
          <w:lang w:eastAsia="zh-CN"/>
        </w:rPr>
        <w:t>NonUEAssociatedNRPPa</w:t>
      </w:r>
      <w:r w:rsidRPr="001D2E49">
        <w:rPr>
          <w:noProof w:val="0"/>
          <w:snapToGrid w:val="0"/>
        </w:rPr>
        <w:t>Transport,</w:t>
      </w:r>
    </w:p>
    <w:p w14:paraId="2F1DF2F7" w14:textId="77777777" w:rsidR="009B75C3" w:rsidRPr="001D2E49" w:rsidRDefault="009B75C3" w:rsidP="009B75C3">
      <w:pPr>
        <w:pStyle w:val="PL"/>
        <w:rPr>
          <w:noProof w:val="0"/>
          <w:snapToGrid w:val="0"/>
        </w:rPr>
      </w:pPr>
      <w:r w:rsidRPr="001D2E49">
        <w:rPr>
          <w:noProof w:val="0"/>
          <w:snapToGrid w:val="0"/>
        </w:rPr>
        <w:tab/>
        <w:t>DownlinkRANConfigurationTransfer,</w:t>
      </w:r>
    </w:p>
    <w:p w14:paraId="2AFEBBF5" w14:textId="77777777" w:rsidR="002608BF" w:rsidRPr="00367E0D" w:rsidRDefault="002608BF" w:rsidP="00367E0D">
      <w:pPr>
        <w:pStyle w:val="PL"/>
        <w:rPr>
          <w:noProof w:val="0"/>
          <w:snapToGrid w:val="0"/>
        </w:rPr>
      </w:pPr>
      <w:r w:rsidRPr="00367E0D">
        <w:rPr>
          <w:rFonts w:hint="eastAsia"/>
          <w:noProof w:val="0"/>
          <w:snapToGrid w:val="0"/>
        </w:rPr>
        <w:tab/>
      </w:r>
      <w:r w:rsidRPr="00367E0D">
        <w:rPr>
          <w:noProof w:val="0"/>
          <w:snapToGrid w:val="0"/>
        </w:rPr>
        <w:t>DownlinkRAN</w:t>
      </w:r>
      <w:r w:rsidRPr="00367E0D">
        <w:rPr>
          <w:rFonts w:hint="eastAsia"/>
          <w:noProof w:val="0"/>
          <w:snapToGrid w:val="0"/>
        </w:rPr>
        <w:t>Early</w:t>
      </w:r>
      <w:r w:rsidRPr="00367E0D">
        <w:rPr>
          <w:noProof w:val="0"/>
          <w:snapToGrid w:val="0"/>
        </w:rPr>
        <w:t>StatusTransfer</w:t>
      </w:r>
      <w:r w:rsidR="0074007D">
        <w:rPr>
          <w:noProof w:val="0"/>
          <w:snapToGrid w:val="0"/>
        </w:rPr>
        <w:t>,</w:t>
      </w:r>
    </w:p>
    <w:p w14:paraId="097D71C3" w14:textId="77777777" w:rsidR="009B75C3" w:rsidRPr="001D2E49" w:rsidRDefault="009B75C3" w:rsidP="009B75C3">
      <w:pPr>
        <w:pStyle w:val="PL"/>
        <w:rPr>
          <w:noProof w:val="0"/>
          <w:snapToGrid w:val="0"/>
        </w:rPr>
      </w:pPr>
      <w:r w:rsidRPr="001D2E49">
        <w:rPr>
          <w:noProof w:val="0"/>
          <w:snapToGrid w:val="0"/>
        </w:rPr>
        <w:tab/>
        <w:t>DownlinkRANStatusTransfer,</w:t>
      </w:r>
    </w:p>
    <w:p w14:paraId="2C81EB75" w14:textId="77777777" w:rsidR="009B75C3" w:rsidRPr="001D2E49" w:rsidRDefault="009B75C3" w:rsidP="009B75C3">
      <w:pPr>
        <w:pStyle w:val="PL"/>
        <w:rPr>
          <w:noProof w:val="0"/>
          <w:snapToGrid w:val="0"/>
        </w:rPr>
      </w:pP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0F32A207" w14:textId="77777777" w:rsidR="009B75C3" w:rsidRPr="001D2E49" w:rsidRDefault="009B75C3" w:rsidP="009B75C3">
      <w:pPr>
        <w:pStyle w:val="PL"/>
        <w:rPr>
          <w:noProof w:val="0"/>
          <w:snapToGrid w:val="0"/>
        </w:rPr>
      </w:pPr>
      <w:r w:rsidRPr="001D2E49">
        <w:rPr>
          <w:noProof w:val="0"/>
          <w:snapToGrid w:val="0"/>
        </w:rPr>
        <w:tab/>
        <w:t>ErrorIndication,</w:t>
      </w:r>
    </w:p>
    <w:p w14:paraId="247E94B3" w14:textId="77777777" w:rsidR="009B75C3" w:rsidRPr="001D2E49" w:rsidRDefault="009B75C3" w:rsidP="009B75C3">
      <w:pPr>
        <w:pStyle w:val="PL"/>
        <w:rPr>
          <w:noProof w:val="0"/>
          <w:snapToGrid w:val="0"/>
        </w:rPr>
      </w:pPr>
      <w:r w:rsidRPr="001D2E49">
        <w:rPr>
          <w:noProof w:val="0"/>
          <w:snapToGrid w:val="0"/>
        </w:rPr>
        <w:tab/>
        <w:t>HandoverCancel,</w:t>
      </w:r>
    </w:p>
    <w:p w14:paraId="271B6CAC" w14:textId="77777777" w:rsidR="009B75C3" w:rsidRPr="001D2E49" w:rsidRDefault="009B75C3" w:rsidP="009B75C3">
      <w:pPr>
        <w:pStyle w:val="PL"/>
        <w:rPr>
          <w:noProof w:val="0"/>
          <w:snapToGrid w:val="0"/>
        </w:rPr>
      </w:pPr>
      <w:r w:rsidRPr="001D2E49">
        <w:rPr>
          <w:noProof w:val="0"/>
          <w:snapToGrid w:val="0"/>
        </w:rPr>
        <w:tab/>
        <w:t>HandoverCancelAcknowledge,</w:t>
      </w:r>
    </w:p>
    <w:p w14:paraId="6224CD90" w14:textId="77777777" w:rsidR="009B75C3" w:rsidRPr="001D2E49" w:rsidRDefault="009B75C3" w:rsidP="009B75C3">
      <w:pPr>
        <w:pStyle w:val="PL"/>
        <w:rPr>
          <w:noProof w:val="0"/>
          <w:snapToGrid w:val="0"/>
        </w:rPr>
      </w:pPr>
      <w:r w:rsidRPr="001D2E49">
        <w:rPr>
          <w:noProof w:val="0"/>
          <w:snapToGrid w:val="0"/>
        </w:rPr>
        <w:tab/>
        <w:t>HandoverCommand,</w:t>
      </w:r>
    </w:p>
    <w:p w14:paraId="38EEE74D" w14:textId="77777777" w:rsidR="009B75C3" w:rsidRPr="001D2E49" w:rsidRDefault="009B75C3" w:rsidP="009B75C3">
      <w:pPr>
        <w:pStyle w:val="PL"/>
        <w:rPr>
          <w:noProof w:val="0"/>
          <w:snapToGrid w:val="0"/>
        </w:rPr>
      </w:pPr>
      <w:r w:rsidRPr="001D2E49">
        <w:rPr>
          <w:noProof w:val="0"/>
          <w:snapToGrid w:val="0"/>
        </w:rPr>
        <w:tab/>
        <w:t>HandoverFailure,</w:t>
      </w:r>
    </w:p>
    <w:p w14:paraId="402C5495" w14:textId="77777777" w:rsidR="009B75C3" w:rsidRPr="001D2E49" w:rsidRDefault="009B75C3" w:rsidP="009B75C3">
      <w:pPr>
        <w:pStyle w:val="PL"/>
        <w:rPr>
          <w:noProof w:val="0"/>
          <w:snapToGrid w:val="0"/>
        </w:rPr>
      </w:pPr>
      <w:r w:rsidRPr="001D2E49">
        <w:rPr>
          <w:noProof w:val="0"/>
          <w:snapToGrid w:val="0"/>
        </w:rPr>
        <w:tab/>
        <w:t>HandoverNotify,</w:t>
      </w:r>
    </w:p>
    <w:p w14:paraId="7FB5A946" w14:textId="77777777" w:rsidR="009B75C3" w:rsidRPr="001D2E49" w:rsidRDefault="009B75C3" w:rsidP="009B75C3">
      <w:pPr>
        <w:pStyle w:val="PL"/>
        <w:rPr>
          <w:noProof w:val="0"/>
          <w:snapToGrid w:val="0"/>
        </w:rPr>
      </w:pPr>
      <w:r w:rsidRPr="001D2E49">
        <w:rPr>
          <w:noProof w:val="0"/>
          <w:snapToGrid w:val="0"/>
        </w:rPr>
        <w:tab/>
        <w:t>HandoverPreparationFailure,</w:t>
      </w:r>
    </w:p>
    <w:p w14:paraId="772BD7C4" w14:textId="77777777" w:rsidR="009B75C3" w:rsidRPr="001D2E49" w:rsidRDefault="009B75C3" w:rsidP="009B75C3">
      <w:pPr>
        <w:pStyle w:val="PL"/>
        <w:rPr>
          <w:noProof w:val="0"/>
          <w:snapToGrid w:val="0"/>
        </w:rPr>
      </w:pPr>
      <w:r w:rsidRPr="001D2E49">
        <w:rPr>
          <w:noProof w:val="0"/>
          <w:snapToGrid w:val="0"/>
        </w:rPr>
        <w:tab/>
        <w:t>HandoverRequest,</w:t>
      </w:r>
    </w:p>
    <w:p w14:paraId="6801656C" w14:textId="77777777" w:rsidR="009B75C3" w:rsidRPr="001D2E49" w:rsidRDefault="009B75C3" w:rsidP="009B75C3">
      <w:pPr>
        <w:pStyle w:val="PL"/>
        <w:rPr>
          <w:noProof w:val="0"/>
          <w:snapToGrid w:val="0"/>
        </w:rPr>
      </w:pPr>
      <w:r w:rsidRPr="001D2E49">
        <w:rPr>
          <w:noProof w:val="0"/>
          <w:snapToGrid w:val="0"/>
        </w:rPr>
        <w:tab/>
        <w:t>HandoverRequestAcknowledge,</w:t>
      </w:r>
    </w:p>
    <w:p w14:paraId="189CDDBE" w14:textId="77777777" w:rsidR="009B75C3" w:rsidRPr="001D2E49" w:rsidRDefault="009B75C3" w:rsidP="009B75C3">
      <w:pPr>
        <w:pStyle w:val="PL"/>
        <w:rPr>
          <w:noProof w:val="0"/>
          <w:snapToGrid w:val="0"/>
        </w:rPr>
      </w:pPr>
      <w:r w:rsidRPr="001D2E49">
        <w:rPr>
          <w:noProof w:val="0"/>
          <w:snapToGrid w:val="0"/>
        </w:rPr>
        <w:tab/>
        <w:t>HandoverRequired,</w:t>
      </w:r>
    </w:p>
    <w:p w14:paraId="54F37F04" w14:textId="77777777" w:rsidR="002608BF" w:rsidRPr="00367E0D" w:rsidRDefault="002608BF" w:rsidP="00367E0D">
      <w:pPr>
        <w:pStyle w:val="PL"/>
        <w:rPr>
          <w:noProof w:val="0"/>
          <w:snapToGrid w:val="0"/>
        </w:rPr>
      </w:pPr>
      <w:r w:rsidRPr="00367E0D">
        <w:rPr>
          <w:noProof w:val="0"/>
          <w:snapToGrid w:val="0"/>
        </w:rPr>
        <w:tab/>
        <w:t>Handover</w:t>
      </w:r>
      <w:r w:rsidRPr="00367E0D">
        <w:rPr>
          <w:rFonts w:hint="eastAsia"/>
          <w:noProof w:val="0"/>
          <w:snapToGrid w:val="0"/>
        </w:rPr>
        <w:t>Success,</w:t>
      </w:r>
    </w:p>
    <w:p w14:paraId="1C5C90C0" w14:textId="77777777" w:rsidR="009B75C3" w:rsidRPr="001D2E49" w:rsidRDefault="009B75C3" w:rsidP="009B75C3">
      <w:pPr>
        <w:pStyle w:val="PL"/>
        <w:rPr>
          <w:noProof w:val="0"/>
          <w:snapToGrid w:val="0"/>
        </w:rPr>
      </w:pPr>
      <w:r w:rsidRPr="001D2E49">
        <w:rPr>
          <w:noProof w:val="0"/>
          <w:snapToGrid w:val="0"/>
        </w:rPr>
        <w:tab/>
        <w:t>InitialContextSetupFailure,</w:t>
      </w:r>
    </w:p>
    <w:p w14:paraId="2629D67D" w14:textId="77777777" w:rsidR="009B75C3" w:rsidRPr="001D2E49" w:rsidRDefault="009B75C3" w:rsidP="009B75C3">
      <w:pPr>
        <w:pStyle w:val="PL"/>
        <w:rPr>
          <w:noProof w:val="0"/>
          <w:snapToGrid w:val="0"/>
        </w:rPr>
      </w:pPr>
      <w:r w:rsidRPr="001D2E49">
        <w:rPr>
          <w:noProof w:val="0"/>
          <w:snapToGrid w:val="0"/>
        </w:rPr>
        <w:tab/>
        <w:t>InitialContextSetupRequest,</w:t>
      </w:r>
    </w:p>
    <w:p w14:paraId="2E1650DA" w14:textId="77777777" w:rsidR="009B75C3" w:rsidRPr="001D2E49" w:rsidRDefault="009B75C3" w:rsidP="009B75C3">
      <w:pPr>
        <w:pStyle w:val="PL"/>
        <w:rPr>
          <w:noProof w:val="0"/>
          <w:snapToGrid w:val="0"/>
        </w:rPr>
      </w:pPr>
      <w:r w:rsidRPr="001D2E49">
        <w:rPr>
          <w:noProof w:val="0"/>
          <w:snapToGrid w:val="0"/>
        </w:rPr>
        <w:tab/>
        <w:t>InitialContextSetupResponse,</w:t>
      </w:r>
    </w:p>
    <w:p w14:paraId="29289410" w14:textId="77777777" w:rsidR="009B75C3" w:rsidRPr="001D2E49" w:rsidRDefault="009B75C3" w:rsidP="009B75C3">
      <w:pPr>
        <w:pStyle w:val="PL"/>
        <w:rPr>
          <w:noProof w:val="0"/>
          <w:snapToGrid w:val="0"/>
        </w:rPr>
      </w:pPr>
      <w:r w:rsidRPr="001D2E49">
        <w:rPr>
          <w:noProof w:val="0"/>
          <w:snapToGrid w:val="0"/>
        </w:rPr>
        <w:tab/>
        <w:t>InitialUEMessage,</w:t>
      </w:r>
    </w:p>
    <w:p w14:paraId="14C4EDA0"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LocationReport,</w:t>
      </w:r>
    </w:p>
    <w:p w14:paraId="61DCD55C"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LocationReportingControl,</w:t>
      </w:r>
    </w:p>
    <w:p w14:paraId="6FF21A23"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LocationReportingFailureIndication,</w:t>
      </w:r>
    </w:p>
    <w:p w14:paraId="35E1AA40" w14:textId="77777777" w:rsidR="009B75C3" w:rsidRPr="001D2E49" w:rsidRDefault="009B75C3" w:rsidP="009B75C3">
      <w:pPr>
        <w:pStyle w:val="PL"/>
        <w:rPr>
          <w:noProof w:val="0"/>
          <w:snapToGrid w:val="0"/>
        </w:rPr>
      </w:pPr>
      <w:r w:rsidRPr="001D2E49">
        <w:rPr>
          <w:noProof w:val="0"/>
          <w:snapToGrid w:val="0"/>
        </w:rPr>
        <w:tab/>
        <w:t>NASNonDeliveryIndication,</w:t>
      </w:r>
    </w:p>
    <w:p w14:paraId="2D4D24B4" w14:textId="77777777" w:rsidR="009B75C3" w:rsidRPr="001D2E49" w:rsidRDefault="009B75C3" w:rsidP="009B75C3">
      <w:pPr>
        <w:pStyle w:val="PL"/>
        <w:rPr>
          <w:noProof w:val="0"/>
          <w:snapToGrid w:val="0"/>
        </w:rPr>
      </w:pPr>
      <w:r w:rsidRPr="001D2E49">
        <w:rPr>
          <w:noProof w:val="0"/>
          <w:snapToGrid w:val="0"/>
        </w:rPr>
        <w:tab/>
        <w:t>NGReset,</w:t>
      </w:r>
    </w:p>
    <w:p w14:paraId="0385E3DD" w14:textId="77777777" w:rsidR="009B75C3" w:rsidRPr="001D2E49" w:rsidRDefault="009B75C3" w:rsidP="009B75C3">
      <w:pPr>
        <w:pStyle w:val="PL"/>
        <w:rPr>
          <w:noProof w:val="0"/>
          <w:snapToGrid w:val="0"/>
        </w:rPr>
      </w:pPr>
      <w:r w:rsidRPr="001D2E49">
        <w:rPr>
          <w:noProof w:val="0"/>
          <w:snapToGrid w:val="0"/>
        </w:rPr>
        <w:tab/>
        <w:t>NGResetAcknowledge,</w:t>
      </w:r>
    </w:p>
    <w:p w14:paraId="428339ED" w14:textId="77777777" w:rsidR="009B75C3" w:rsidRPr="001D2E49" w:rsidRDefault="009B75C3" w:rsidP="009B75C3">
      <w:pPr>
        <w:pStyle w:val="PL"/>
        <w:rPr>
          <w:noProof w:val="0"/>
          <w:snapToGrid w:val="0"/>
        </w:rPr>
      </w:pPr>
      <w:r w:rsidRPr="001D2E49">
        <w:rPr>
          <w:noProof w:val="0"/>
          <w:snapToGrid w:val="0"/>
        </w:rPr>
        <w:tab/>
        <w:t>NGSetupFailure,</w:t>
      </w:r>
    </w:p>
    <w:p w14:paraId="3F520C1E" w14:textId="77777777" w:rsidR="009B75C3" w:rsidRPr="001D2E49" w:rsidRDefault="009B75C3" w:rsidP="009B75C3">
      <w:pPr>
        <w:pStyle w:val="PL"/>
        <w:rPr>
          <w:noProof w:val="0"/>
          <w:snapToGrid w:val="0"/>
        </w:rPr>
      </w:pPr>
      <w:r w:rsidRPr="001D2E49">
        <w:rPr>
          <w:noProof w:val="0"/>
          <w:snapToGrid w:val="0"/>
        </w:rPr>
        <w:tab/>
        <w:t>NGSetupRequest,</w:t>
      </w:r>
    </w:p>
    <w:p w14:paraId="49A7BEA1" w14:textId="77777777" w:rsidR="009B75C3" w:rsidRPr="001D2E49" w:rsidRDefault="009B75C3" w:rsidP="009B75C3">
      <w:pPr>
        <w:pStyle w:val="PL"/>
        <w:rPr>
          <w:noProof w:val="0"/>
          <w:snapToGrid w:val="0"/>
        </w:rPr>
      </w:pPr>
      <w:r w:rsidRPr="001D2E49">
        <w:rPr>
          <w:noProof w:val="0"/>
          <w:snapToGrid w:val="0"/>
        </w:rPr>
        <w:tab/>
        <w:t>NGSetupResponse,</w:t>
      </w:r>
    </w:p>
    <w:p w14:paraId="4348F743" w14:textId="77777777" w:rsidR="009B75C3" w:rsidRPr="001D2E49" w:rsidRDefault="009B75C3" w:rsidP="009B75C3">
      <w:pPr>
        <w:pStyle w:val="PL"/>
        <w:rPr>
          <w:noProof w:val="0"/>
          <w:snapToGrid w:val="0"/>
        </w:rPr>
      </w:pPr>
      <w:r w:rsidRPr="001D2E49">
        <w:rPr>
          <w:noProof w:val="0"/>
          <w:snapToGrid w:val="0"/>
        </w:rPr>
        <w:tab/>
        <w:t>OverloadStart,</w:t>
      </w:r>
    </w:p>
    <w:p w14:paraId="614297D6" w14:textId="77777777" w:rsidR="009B75C3" w:rsidRPr="001D2E49" w:rsidRDefault="009B75C3" w:rsidP="009B75C3">
      <w:pPr>
        <w:pStyle w:val="PL"/>
        <w:rPr>
          <w:noProof w:val="0"/>
          <w:snapToGrid w:val="0"/>
        </w:rPr>
      </w:pPr>
      <w:r w:rsidRPr="001D2E49">
        <w:rPr>
          <w:noProof w:val="0"/>
          <w:snapToGrid w:val="0"/>
        </w:rPr>
        <w:tab/>
        <w:t>OverloadStop,</w:t>
      </w:r>
    </w:p>
    <w:p w14:paraId="52C7C60E" w14:textId="77777777" w:rsidR="009B75C3" w:rsidRPr="001D2E49" w:rsidRDefault="009B75C3" w:rsidP="009B75C3">
      <w:pPr>
        <w:pStyle w:val="PL"/>
        <w:rPr>
          <w:noProof w:val="0"/>
          <w:snapToGrid w:val="0"/>
        </w:rPr>
      </w:pPr>
      <w:r w:rsidRPr="001D2E49">
        <w:rPr>
          <w:noProof w:val="0"/>
          <w:snapToGrid w:val="0"/>
        </w:rPr>
        <w:tab/>
        <w:t>Paging,</w:t>
      </w:r>
    </w:p>
    <w:p w14:paraId="5505F4B4" w14:textId="77777777" w:rsidR="009B75C3" w:rsidRPr="001D2E49" w:rsidRDefault="009B75C3" w:rsidP="009B75C3">
      <w:pPr>
        <w:pStyle w:val="PL"/>
        <w:rPr>
          <w:noProof w:val="0"/>
          <w:snapToGrid w:val="0"/>
        </w:rPr>
      </w:pPr>
      <w:r w:rsidRPr="001D2E49">
        <w:rPr>
          <w:noProof w:val="0"/>
          <w:snapToGrid w:val="0"/>
        </w:rPr>
        <w:tab/>
        <w:t>PathSwitchRequest,</w:t>
      </w:r>
    </w:p>
    <w:p w14:paraId="608993A0" w14:textId="77777777" w:rsidR="009B75C3" w:rsidRPr="001D2E49" w:rsidRDefault="009B75C3" w:rsidP="009B75C3">
      <w:pPr>
        <w:pStyle w:val="PL"/>
        <w:rPr>
          <w:noProof w:val="0"/>
          <w:snapToGrid w:val="0"/>
        </w:rPr>
      </w:pPr>
      <w:r w:rsidRPr="001D2E49">
        <w:rPr>
          <w:noProof w:val="0"/>
          <w:snapToGrid w:val="0"/>
        </w:rPr>
        <w:tab/>
        <w:t>PathSwitchRequestAcknowledge,</w:t>
      </w:r>
    </w:p>
    <w:p w14:paraId="18F15318" w14:textId="77777777" w:rsidR="009B75C3" w:rsidRPr="001D2E49" w:rsidRDefault="009B75C3" w:rsidP="009B75C3">
      <w:pPr>
        <w:pStyle w:val="PL"/>
        <w:rPr>
          <w:noProof w:val="0"/>
          <w:snapToGrid w:val="0"/>
        </w:rPr>
      </w:pPr>
      <w:r w:rsidRPr="001D2E49">
        <w:rPr>
          <w:noProof w:val="0"/>
          <w:snapToGrid w:val="0"/>
        </w:rPr>
        <w:tab/>
        <w:t>PathSwitchRequestFailure,</w:t>
      </w:r>
      <w:r w:rsidRPr="001D2E49">
        <w:rPr>
          <w:noProof w:val="0"/>
          <w:snapToGrid w:val="0"/>
        </w:rPr>
        <w:tab/>
      </w:r>
    </w:p>
    <w:p w14:paraId="7D0D7DC2" w14:textId="77777777" w:rsidR="009B75C3" w:rsidRPr="001D2E49" w:rsidRDefault="009B75C3" w:rsidP="009B75C3">
      <w:pPr>
        <w:pStyle w:val="PL"/>
        <w:rPr>
          <w:noProof w:val="0"/>
          <w:snapToGrid w:val="0"/>
        </w:rPr>
      </w:pPr>
      <w:r w:rsidRPr="001D2E49">
        <w:rPr>
          <w:noProof w:val="0"/>
          <w:snapToGrid w:val="0"/>
        </w:rPr>
        <w:tab/>
        <w:t>PDUSessionResourceModifyConfirm,</w:t>
      </w:r>
    </w:p>
    <w:p w14:paraId="099E649B" w14:textId="77777777" w:rsidR="009B75C3" w:rsidRPr="001D2E49" w:rsidRDefault="009B75C3" w:rsidP="009B75C3">
      <w:pPr>
        <w:pStyle w:val="PL"/>
        <w:rPr>
          <w:noProof w:val="0"/>
          <w:snapToGrid w:val="0"/>
        </w:rPr>
      </w:pPr>
      <w:r w:rsidRPr="001D2E49">
        <w:rPr>
          <w:noProof w:val="0"/>
          <w:snapToGrid w:val="0"/>
        </w:rPr>
        <w:tab/>
        <w:t>PDUSessionResourceModifyIndication,</w:t>
      </w:r>
    </w:p>
    <w:p w14:paraId="1C863BCB" w14:textId="77777777" w:rsidR="009B75C3" w:rsidRPr="001D2E49" w:rsidRDefault="009B75C3" w:rsidP="009B75C3">
      <w:pPr>
        <w:pStyle w:val="PL"/>
        <w:rPr>
          <w:noProof w:val="0"/>
          <w:snapToGrid w:val="0"/>
        </w:rPr>
      </w:pPr>
      <w:r w:rsidRPr="001D2E49">
        <w:rPr>
          <w:noProof w:val="0"/>
          <w:snapToGrid w:val="0"/>
        </w:rPr>
        <w:tab/>
        <w:t>PDUSessionResourceModifyRequest,</w:t>
      </w:r>
    </w:p>
    <w:p w14:paraId="64B09809" w14:textId="77777777" w:rsidR="009B75C3" w:rsidRPr="001D2E49" w:rsidRDefault="009B75C3" w:rsidP="009B75C3">
      <w:pPr>
        <w:pStyle w:val="PL"/>
        <w:rPr>
          <w:noProof w:val="0"/>
          <w:snapToGrid w:val="0"/>
        </w:rPr>
      </w:pPr>
      <w:r w:rsidRPr="001D2E49">
        <w:rPr>
          <w:noProof w:val="0"/>
          <w:snapToGrid w:val="0"/>
        </w:rPr>
        <w:tab/>
        <w:t>PDUSessionResourceModifyResponse,</w:t>
      </w:r>
    </w:p>
    <w:p w14:paraId="65C5816F" w14:textId="77777777" w:rsidR="009B75C3" w:rsidRPr="001D2E49" w:rsidRDefault="009B75C3" w:rsidP="009B75C3">
      <w:pPr>
        <w:pStyle w:val="PL"/>
        <w:rPr>
          <w:noProof w:val="0"/>
          <w:snapToGrid w:val="0"/>
        </w:rPr>
      </w:pPr>
      <w:r w:rsidRPr="001D2E49">
        <w:rPr>
          <w:noProof w:val="0"/>
          <w:snapToGrid w:val="0"/>
        </w:rPr>
        <w:tab/>
        <w:t>PDUSessionResourceNotify,</w:t>
      </w:r>
    </w:p>
    <w:p w14:paraId="65037C4D" w14:textId="77777777" w:rsidR="009B75C3" w:rsidRPr="001D2E49" w:rsidRDefault="009B75C3" w:rsidP="009B75C3">
      <w:pPr>
        <w:pStyle w:val="PL"/>
        <w:rPr>
          <w:noProof w:val="0"/>
          <w:snapToGrid w:val="0"/>
        </w:rPr>
      </w:pPr>
      <w:r w:rsidRPr="001D2E49">
        <w:rPr>
          <w:noProof w:val="0"/>
          <w:snapToGrid w:val="0"/>
        </w:rPr>
        <w:tab/>
        <w:t>PDUSessionResourceReleaseCommand,</w:t>
      </w:r>
    </w:p>
    <w:p w14:paraId="51C49546" w14:textId="77777777" w:rsidR="009B75C3" w:rsidRPr="001D2E49" w:rsidRDefault="009B75C3" w:rsidP="009B75C3">
      <w:pPr>
        <w:pStyle w:val="PL"/>
        <w:rPr>
          <w:noProof w:val="0"/>
          <w:snapToGrid w:val="0"/>
        </w:rPr>
      </w:pPr>
      <w:r w:rsidRPr="001D2E49">
        <w:rPr>
          <w:noProof w:val="0"/>
          <w:snapToGrid w:val="0"/>
        </w:rPr>
        <w:tab/>
        <w:t>PDUSessionResourceReleaseResponse,</w:t>
      </w:r>
    </w:p>
    <w:p w14:paraId="7D9F8F91" w14:textId="77777777" w:rsidR="009B75C3" w:rsidRPr="001D2E49" w:rsidRDefault="009B75C3" w:rsidP="009B75C3">
      <w:pPr>
        <w:pStyle w:val="PL"/>
        <w:rPr>
          <w:noProof w:val="0"/>
          <w:snapToGrid w:val="0"/>
        </w:rPr>
      </w:pPr>
      <w:r w:rsidRPr="001D2E49">
        <w:rPr>
          <w:noProof w:val="0"/>
          <w:snapToGrid w:val="0"/>
        </w:rPr>
        <w:tab/>
        <w:t>PDUSessionResourceSetupRequest,</w:t>
      </w:r>
    </w:p>
    <w:p w14:paraId="6D53B884" w14:textId="77777777" w:rsidR="009B75C3" w:rsidRPr="001D2E49" w:rsidRDefault="009B75C3" w:rsidP="009B75C3">
      <w:pPr>
        <w:pStyle w:val="PL"/>
        <w:rPr>
          <w:noProof w:val="0"/>
          <w:snapToGrid w:val="0"/>
        </w:rPr>
      </w:pPr>
      <w:r w:rsidRPr="001D2E49">
        <w:rPr>
          <w:noProof w:val="0"/>
          <w:snapToGrid w:val="0"/>
        </w:rPr>
        <w:tab/>
        <w:t>PDUSessionResourceSetupResponse,</w:t>
      </w:r>
    </w:p>
    <w:p w14:paraId="3FDA901F" w14:textId="77777777" w:rsidR="009B75C3" w:rsidRPr="001D2E49" w:rsidRDefault="009B75C3" w:rsidP="009B75C3">
      <w:pPr>
        <w:pStyle w:val="PL"/>
        <w:rPr>
          <w:noProof w:val="0"/>
          <w:snapToGrid w:val="0"/>
        </w:rPr>
      </w:pPr>
      <w:r w:rsidRPr="001D2E49">
        <w:rPr>
          <w:noProof w:val="0"/>
          <w:snapToGrid w:val="0"/>
        </w:rPr>
        <w:tab/>
        <w:t>PrivateMessage,</w:t>
      </w:r>
    </w:p>
    <w:p w14:paraId="3ED7CBF4" w14:textId="77777777" w:rsidR="009B75C3" w:rsidRPr="001D2E49" w:rsidRDefault="009B75C3" w:rsidP="009B75C3">
      <w:pPr>
        <w:pStyle w:val="PL"/>
        <w:rPr>
          <w:noProof w:val="0"/>
          <w:snapToGrid w:val="0"/>
        </w:rPr>
      </w:pPr>
      <w:r w:rsidRPr="001D2E49">
        <w:rPr>
          <w:noProof w:val="0"/>
          <w:snapToGrid w:val="0"/>
        </w:rPr>
        <w:tab/>
        <w:t>PWSCancelRequest,</w:t>
      </w:r>
    </w:p>
    <w:p w14:paraId="77B82F8C" w14:textId="77777777" w:rsidR="009B75C3" w:rsidRPr="001D2E49" w:rsidRDefault="009B75C3" w:rsidP="009B75C3">
      <w:pPr>
        <w:pStyle w:val="PL"/>
        <w:rPr>
          <w:noProof w:val="0"/>
          <w:snapToGrid w:val="0"/>
        </w:rPr>
      </w:pPr>
      <w:r w:rsidRPr="001D2E49">
        <w:rPr>
          <w:noProof w:val="0"/>
          <w:snapToGrid w:val="0"/>
        </w:rPr>
        <w:tab/>
        <w:t>PWSCancelResponse,</w:t>
      </w:r>
    </w:p>
    <w:p w14:paraId="7004FAE1" w14:textId="77777777" w:rsidR="009B75C3" w:rsidRPr="001D2E49" w:rsidRDefault="009B75C3" w:rsidP="009B75C3">
      <w:pPr>
        <w:pStyle w:val="PL"/>
        <w:rPr>
          <w:noProof w:val="0"/>
          <w:snapToGrid w:val="0"/>
        </w:rPr>
      </w:pPr>
      <w:r w:rsidRPr="001D2E49">
        <w:rPr>
          <w:noProof w:val="0"/>
          <w:snapToGrid w:val="0"/>
        </w:rPr>
        <w:tab/>
        <w:t>PWSFailureIndication,</w:t>
      </w:r>
    </w:p>
    <w:p w14:paraId="0A196EAC" w14:textId="77777777" w:rsidR="009B75C3" w:rsidRPr="001D2E49" w:rsidRDefault="009B75C3" w:rsidP="009B75C3">
      <w:pPr>
        <w:pStyle w:val="PL"/>
        <w:rPr>
          <w:noProof w:val="0"/>
          <w:snapToGrid w:val="0"/>
        </w:rPr>
      </w:pPr>
      <w:r w:rsidRPr="001D2E49">
        <w:rPr>
          <w:noProof w:val="0"/>
          <w:snapToGrid w:val="0"/>
        </w:rPr>
        <w:tab/>
        <w:t>PWSRestartIndication,</w:t>
      </w:r>
    </w:p>
    <w:p w14:paraId="0CB76360"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w:t>
      </w:r>
    </w:p>
    <w:p w14:paraId="726C17C3"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UpdateAcknowledge,</w:t>
      </w:r>
    </w:p>
    <w:p w14:paraId="37D89564"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UpdateFailure,</w:t>
      </w:r>
    </w:p>
    <w:p w14:paraId="0AE7F96B" w14:textId="77777777" w:rsidR="00235A6E" w:rsidRPr="001D2E49" w:rsidRDefault="00235A6E" w:rsidP="00235A6E">
      <w:pPr>
        <w:pStyle w:val="PL"/>
        <w:rPr>
          <w:noProof w:val="0"/>
          <w:snapToGrid w:val="0"/>
        </w:rPr>
      </w:pPr>
      <w:r>
        <w:rPr>
          <w:noProof w:val="0"/>
          <w:snapToGrid w:val="0"/>
        </w:rPr>
        <w:tab/>
        <w:t>RAN</w:t>
      </w:r>
      <w:r w:rsidRPr="008711EA">
        <w:rPr>
          <w:noProof w:val="0"/>
        </w:rPr>
        <w:t>CPRelocationIndication,</w:t>
      </w:r>
    </w:p>
    <w:p w14:paraId="00583A6B" w14:textId="77777777" w:rsidR="009B75C3" w:rsidRPr="001D2E49" w:rsidRDefault="009B75C3" w:rsidP="009B75C3">
      <w:pPr>
        <w:pStyle w:val="PL"/>
        <w:rPr>
          <w:noProof w:val="0"/>
          <w:snapToGrid w:val="0"/>
        </w:rPr>
      </w:pPr>
      <w:r w:rsidRPr="001D2E49">
        <w:rPr>
          <w:noProof w:val="0"/>
          <w:snapToGrid w:val="0"/>
        </w:rPr>
        <w:tab/>
        <w:t>RerouteNASRequest,</w:t>
      </w:r>
    </w:p>
    <w:p w14:paraId="53C5C55B" w14:textId="77777777" w:rsidR="00235A6E" w:rsidRPr="001D2E49" w:rsidRDefault="00235A6E" w:rsidP="00235A6E">
      <w:pPr>
        <w:pStyle w:val="PL"/>
        <w:rPr>
          <w:noProof w:val="0"/>
          <w:snapToGrid w:val="0"/>
        </w:rPr>
      </w:pPr>
      <w:r>
        <w:rPr>
          <w:noProof w:val="0"/>
          <w:snapToGrid w:val="0"/>
          <w:lang w:eastAsia="zh-CN"/>
        </w:rPr>
        <w:tab/>
      </w:r>
      <w:r w:rsidRPr="008711EA">
        <w:rPr>
          <w:noProof w:val="0"/>
          <w:snapToGrid w:val="0"/>
          <w:lang w:eastAsia="zh-CN"/>
        </w:rPr>
        <w:t>RetrieveUEInformation,</w:t>
      </w:r>
    </w:p>
    <w:p w14:paraId="65310D86" w14:textId="77777777" w:rsidR="009B75C3" w:rsidRPr="001D2E49" w:rsidRDefault="009B75C3" w:rsidP="009B75C3">
      <w:pPr>
        <w:pStyle w:val="PL"/>
        <w:rPr>
          <w:noProof w:val="0"/>
          <w:snapToGrid w:val="0"/>
        </w:rPr>
      </w:pPr>
      <w:r w:rsidRPr="001D2E49">
        <w:rPr>
          <w:noProof w:val="0"/>
          <w:snapToGrid w:val="0"/>
        </w:rPr>
        <w:tab/>
        <w:t>RRCInactiveTransitionReport,</w:t>
      </w:r>
    </w:p>
    <w:p w14:paraId="25E0B143" w14:textId="77777777" w:rsidR="009B75C3" w:rsidRPr="001D2E49" w:rsidRDefault="009B75C3" w:rsidP="009B75C3">
      <w:pPr>
        <w:pStyle w:val="PL"/>
        <w:rPr>
          <w:noProof w:val="0"/>
          <w:snapToGrid w:val="0"/>
        </w:rPr>
      </w:pPr>
      <w:r w:rsidRPr="001D2E49">
        <w:rPr>
          <w:noProof w:val="0"/>
          <w:snapToGrid w:val="0"/>
        </w:rPr>
        <w:tab/>
        <w:t>SecondaryRATDataUsageReport,</w:t>
      </w:r>
    </w:p>
    <w:p w14:paraId="37FD1A2D" w14:textId="77777777" w:rsidR="009B75C3" w:rsidRPr="001D2E49" w:rsidRDefault="009B75C3" w:rsidP="009B75C3">
      <w:pPr>
        <w:pStyle w:val="PL"/>
        <w:rPr>
          <w:noProof w:val="0"/>
          <w:snapToGrid w:val="0"/>
        </w:rPr>
      </w:pPr>
      <w:r w:rsidRPr="001D2E49">
        <w:rPr>
          <w:noProof w:val="0"/>
          <w:snapToGrid w:val="0"/>
        </w:rPr>
        <w:tab/>
        <w:t>TraceFailureIndication,</w:t>
      </w:r>
    </w:p>
    <w:p w14:paraId="03E20B17" w14:textId="77777777" w:rsidR="009B75C3" w:rsidRPr="001D2E49" w:rsidRDefault="009B75C3" w:rsidP="009B75C3">
      <w:pPr>
        <w:pStyle w:val="PL"/>
        <w:rPr>
          <w:noProof w:val="0"/>
          <w:snapToGrid w:val="0"/>
        </w:rPr>
      </w:pPr>
      <w:r w:rsidRPr="001D2E49">
        <w:rPr>
          <w:noProof w:val="0"/>
          <w:snapToGrid w:val="0"/>
        </w:rPr>
        <w:tab/>
        <w:t>TraceStart,</w:t>
      </w:r>
    </w:p>
    <w:p w14:paraId="11D02390" w14:textId="77777777" w:rsidR="009B75C3" w:rsidRPr="001D2E49" w:rsidRDefault="009B75C3" w:rsidP="009B75C3">
      <w:pPr>
        <w:pStyle w:val="PL"/>
        <w:rPr>
          <w:noProof w:val="0"/>
          <w:snapToGrid w:val="0"/>
        </w:rPr>
      </w:pPr>
      <w:r w:rsidRPr="001D2E49">
        <w:rPr>
          <w:noProof w:val="0"/>
          <w:snapToGrid w:val="0"/>
        </w:rPr>
        <w:tab/>
        <w:t>UEContextModificationFailure,</w:t>
      </w:r>
    </w:p>
    <w:p w14:paraId="78F0F33F" w14:textId="77777777" w:rsidR="009B75C3" w:rsidRPr="001D2E49" w:rsidRDefault="009B75C3" w:rsidP="009B75C3">
      <w:pPr>
        <w:pStyle w:val="PL"/>
        <w:rPr>
          <w:noProof w:val="0"/>
          <w:snapToGrid w:val="0"/>
        </w:rPr>
      </w:pPr>
      <w:r w:rsidRPr="001D2E49">
        <w:rPr>
          <w:noProof w:val="0"/>
          <w:snapToGrid w:val="0"/>
        </w:rPr>
        <w:tab/>
        <w:t>UEContextModificationRequest,</w:t>
      </w:r>
    </w:p>
    <w:p w14:paraId="4EB0B0F8" w14:textId="77777777" w:rsidR="009B75C3" w:rsidRPr="001D2E49" w:rsidRDefault="009B75C3" w:rsidP="009B75C3">
      <w:pPr>
        <w:pStyle w:val="PL"/>
        <w:rPr>
          <w:noProof w:val="0"/>
          <w:snapToGrid w:val="0"/>
        </w:rPr>
      </w:pPr>
      <w:r w:rsidRPr="001D2E49">
        <w:rPr>
          <w:noProof w:val="0"/>
          <w:snapToGrid w:val="0"/>
        </w:rPr>
        <w:tab/>
        <w:t>UEContextModificationResponse,</w:t>
      </w:r>
    </w:p>
    <w:p w14:paraId="6B820850" w14:textId="77777777" w:rsidR="009B75C3" w:rsidRPr="001D2E49" w:rsidRDefault="009B75C3" w:rsidP="009B75C3">
      <w:pPr>
        <w:pStyle w:val="PL"/>
        <w:rPr>
          <w:noProof w:val="0"/>
          <w:snapToGrid w:val="0"/>
        </w:rPr>
      </w:pPr>
      <w:r w:rsidRPr="001D2E49">
        <w:rPr>
          <w:noProof w:val="0"/>
          <w:snapToGrid w:val="0"/>
        </w:rPr>
        <w:tab/>
        <w:t>UEContextReleaseCommand,</w:t>
      </w:r>
    </w:p>
    <w:p w14:paraId="7685C651" w14:textId="77777777" w:rsidR="009B75C3" w:rsidRPr="001D2E49" w:rsidRDefault="009B75C3" w:rsidP="009B75C3">
      <w:pPr>
        <w:pStyle w:val="PL"/>
        <w:rPr>
          <w:noProof w:val="0"/>
          <w:snapToGrid w:val="0"/>
        </w:rPr>
      </w:pPr>
      <w:r w:rsidRPr="001D2E49">
        <w:rPr>
          <w:noProof w:val="0"/>
          <w:snapToGrid w:val="0"/>
        </w:rPr>
        <w:tab/>
        <w:t>UEContextReleaseComplete,</w:t>
      </w:r>
    </w:p>
    <w:p w14:paraId="051608F1" w14:textId="77777777" w:rsidR="009B75C3" w:rsidRPr="001D2E49" w:rsidRDefault="009B75C3" w:rsidP="009B75C3">
      <w:pPr>
        <w:pStyle w:val="PL"/>
        <w:rPr>
          <w:noProof w:val="0"/>
          <w:snapToGrid w:val="0"/>
        </w:rPr>
      </w:pPr>
      <w:r w:rsidRPr="001D2E49">
        <w:rPr>
          <w:noProof w:val="0"/>
          <w:snapToGrid w:val="0"/>
        </w:rPr>
        <w:tab/>
        <w:t>UEContextReleaseRequest,</w:t>
      </w:r>
    </w:p>
    <w:p w14:paraId="3961AE3D" w14:textId="77777777" w:rsidR="002527CC" w:rsidRPr="00556C4F" w:rsidRDefault="002527CC" w:rsidP="00367E0D">
      <w:pPr>
        <w:pStyle w:val="PL"/>
        <w:rPr>
          <w:noProof w:val="0"/>
          <w:snapToGrid w:val="0"/>
        </w:rPr>
      </w:pPr>
      <w:r w:rsidRPr="00556C4F">
        <w:rPr>
          <w:noProof w:val="0"/>
          <w:snapToGrid w:val="0"/>
        </w:rPr>
        <w:tab/>
        <w:t>UEContextResumeRequest,</w:t>
      </w:r>
    </w:p>
    <w:p w14:paraId="736625D6" w14:textId="77777777" w:rsidR="002527CC" w:rsidRPr="00556C4F" w:rsidRDefault="002527CC" w:rsidP="00367E0D">
      <w:pPr>
        <w:pStyle w:val="PL"/>
        <w:rPr>
          <w:noProof w:val="0"/>
          <w:snapToGrid w:val="0"/>
        </w:rPr>
      </w:pPr>
      <w:r w:rsidRPr="00556C4F">
        <w:rPr>
          <w:noProof w:val="0"/>
          <w:snapToGrid w:val="0"/>
        </w:rPr>
        <w:tab/>
        <w:t>UEContextResumeResponse,</w:t>
      </w:r>
    </w:p>
    <w:p w14:paraId="30C66E1E" w14:textId="77777777" w:rsidR="002527CC" w:rsidRPr="00556C4F" w:rsidRDefault="002527CC" w:rsidP="00367E0D">
      <w:pPr>
        <w:pStyle w:val="PL"/>
        <w:rPr>
          <w:noProof w:val="0"/>
          <w:snapToGrid w:val="0"/>
        </w:rPr>
      </w:pPr>
      <w:r w:rsidRPr="00556C4F">
        <w:rPr>
          <w:noProof w:val="0"/>
          <w:snapToGrid w:val="0"/>
        </w:rPr>
        <w:tab/>
        <w:t>UEContextResumeFailure,</w:t>
      </w:r>
    </w:p>
    <w:p w14:paraId="477B339D" w14:textId="77777777" w:rsidR="002527CC" w:rsidRPr="00556C4F" w:rsidRDefault="002527CC" w:rsidP="00367E0D">
      <w:pPr>
        <w:pStyle w:val="PL"/>
        <w:rPr>
          <w:noProof w:val="0"/>
          <w:snapToGrid w:val="0"/>
        </w:rPr>
      </w:pPr>
      <w:r w:rsidRPr="00556C4F">
        <w:rPr>
          <w:noProof w:val="0"/>
          <w:snapToGrid w:val="0"/>
        </w:rPr>
        <w:tab/>
        <w:t>UEContextSuspendRequest,</w:t>
      </w:r>
    </w:p>
    <w:p w14:paraId="5C77E926" w14:textId="77777777" w:rsidR="002527CC" w:rsidRPr="00556C4F" w:rsidRDefault="002527CC" w:rsidP="00367E0D">
      <w:pPr>
        <w:pStyle w:val="PL"/>
        <w:rPr>
          <w:noProof w:val="0"/>
          <w:snapToGrid w:val="0"/>
        </w:rPr>
      </w:pPr>
      <w:r w:rsidRPr="00556C4F">
        <w:rPr>
          <w:noProof w:val="0"/>
          <w:snapToGrid w:val="0"/>
        </w:rPr>
        <w:tab/>
        <w:t>UEContextSuspendResponse,</w:t>
      </w:r>
    </w:p>
    <w:p w14:paraId="7F382BD8" w14:textId="77777777" w:rsidR="002527CC" w:rsidRPr="00556C4F" w:rsidRDefault="002527CC" w:rsidP="00367E0D">
      <w:pPr>
        <w:pStyle w:val="PL"/>
        <w:rPr>
          <w:noProof w:val="0"/>
          <w:snapToGrid w:val="0"/>
        </w:rPr>
      </w:pPr>
      <w:r w:rsidRPr="00556C4F">
        <w:rPr>
          <w:noProof w:val="0"/>
          <w:snapToGrid w:val="0"/>
        </w:rPr>
        <w:tab/>
        <w:t>UEContextSuspendFailure,</w:t>
      </w:r>
    </w:p>
    <w:p w14:paraId="28F703E4" w14:textId="77777777" w:rsidR="00235A6E" w:rsidRPr="001D2E49" w:rsidRDefault="00235A6E" w:rsidP="00235A6E">
      <w:pPr>
        <w:pStyle w:val="PL"/>
        <w:rPr>
          <w:noProof w:val="0"/>
          <w:snapToGrid w:val="0"/>
        </w:rPr>
      </w:pPr>
      <w:r>
        <w:rPr>
          <w:noProof w:val="0"/>
          <w:snapToGrid w:val="0"/>
        </w:rPr>
        <w:tab/>
      </w:r>
      <w:r w:rsidRPr="008711EA">
        <w:rPr>
          <w:noProof w:val="0"/>
          <w:snapToGrid w:val="0"/>
          <w:lang w:eastAsia="zh-CN"/>
        </w:rPr>
        <w:t>UEInformationTransfer</w:t>
      </w:r>
      <w:r w:rsidRPr="008711EA">
        <w:rPr>
          <w:noProof w:val="0"/>
          <w:snapToGrid w:val="0"/>
        </w:rPr>
        <w:t>,</w:t>
      </w:r>
    </w:p>
    <w:p w14:paraId="275D1693" w14:textId="77777777" w:rsidR="009B75C3" w:rsidRPr="001D2E49" w:rsidRDefault="009B75C3" w:rsidP="009B75C3">
      <w:pPr>
        <w:pStyle w:val="PL"/>
        <w:rPr>
          <w:noProof w:val="0"/>
          <w:snapToGrid w:val="0"/>
        </w:rPr>
      </w:pPr>
      <w:r w:rsidRPr="001D2E49">
        <w:rPr>
          <w:noProof w:val="0"/>
          <w:snapToGrid w:val="0"/>
        </w:rPr>
        <w:tab/>
        <w:t>UERadioCapabilityCheckRequest,</w:t>
      </w:r>
    </w:p>
    <w:p w14:paraId="3937C996" w14:textId="77777777" w:rsidR="009B75C3" w:rsidRPr="001D2E49" w:rsidRDefault="009B75C3" w:rsidP="009B75C3">
      <w:pPr>
        <w:pStyle w:val="PL"/>
        <w:rPr>
          <w:noProof w:val="0"/>
          <w:snapToGrid w:val="0"/>
        </w:rPr>
      </w:pPr>
      <w:r w:rsidRPr="001D2E49">
        <w:rPr>
          <w:noProof w:val="0"/>
          <w:snapToGrid w:val="0"/>
        </w:rPr>
        <w:tab/>
        <w:t>UERadioCapabilityCheckResponse,</w:t>
      </w:r>
    </w:p>
    <w:p w14:paraId="2C3D6492"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4A481027"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r w:rsidR="0074007D">
        <w:rPr>
          <w:noProof w:val="0"/>
          <w:snapToGrid w:val="0"/>
        </w:rPr>
        <w:t>,</w:t>
      </w:r>
    </w:p>
    <w:p w14:paraId="49A07D36" w14:textId="77777777" w:rsidR="009B75C3" w:rsidRPr="001D2E49" w:rsidRDefault="009B75C3" w:rsidP="009B75C3">
      <w:pPr>
        <w:pStyle w:val="PL"/>
        <w:rPr>
          <w:noProof w:val="0"/>
          <w:snapToGrid w:val="0"/>
        </w:rPr>
      </w:pPr>
      <w:r w:rsidRPr="001D2E49">
        <w:rPr>
          <w:noProof w:val="0"/>
          <w:snapToGrid w:val="0"/>
        </w:rPr>
        <w:tab/>
        <w:t>UERadioCapabilityInfoIndication,</w:t>
      </w:r>
    </w:p>
    <w:p w14:paraId="2CF060AD" w14:textId="77777777" w:rsidR="009B75C3" w:rsidRPr="001D2E49" w:rsidRDefault="009B75C3" w:rsidP="009B75C3">
      <w:pPr>
        <w:pStyle w:val="PL"/>
        <w:rPr>
          <w:noProof w:val="0"/>
          <w:snapToGrid w:val="0"/>
        </w:rPr>
      </w:pPr>
      <w:r w:rsidRPr="001D2E49">
        <w:rPr>
          <w:noProof w:val="0"/>
          <w:snapToGrid w:val="0"/>
        </w:rPr>
        <w:tab/>
        <w:t>UETNLABindingReleaseRequest,</w:t>
      </w:r>
    </w:p>
    <w:p w14:paraId="1CB9A172" w14:textId="77777777" w:rsidR="009B75C3" w:rsidRPr="001D2E49" w:rsidRDefault="009B75C3" w:rsidP="009B75C3">
      <w:pPr>
        <w:pStyle w:val="PL"/>
        <w:rPr>
          <w:noProof w:val="0"/>
          <w:snapToGrid w:val="0"/>
        </w:rPr>
      </w:pPr>
      <w:r w:rsidRPr="001D2E49">
        <w:rPr>
          <w:noProof w:val="0"/>
          <w:snapToGrid w:val="0"/>
        </w:rPr>
        <w:tab/>
        <w:t>UplinkNASTransport,</w:t>
      </w:r>
    </w:p>
    <w:p w14:paraId="187348AA"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Uplink</w:t>
      </w:r>
      <w:r w:rsidRPr="001D2E49">
        <w:rPr>
          <w:noProof w:val="0"/>
          <w:snapToGrid w:val="0"/>
          <w:lang w:eastAsia="zh-CN"/>
        </w:rPr>
        <w:t>NonUEAssociatedNRPPa</w:t>
      </w:r>
      <w:r w:rsidRPr="001D2E49">
        <w:rPr>
          <w:noProof w:val="0"/>
          <w:snapToGrid w:val="0"/>
        </w:rPr>
        <w:t>Transport,</w:t>
      </w:r>
    </w:p>
    <w:p w14:paraId="19B768B8" w14:textId="77777777" w:rsidR="009B75C3" w:rsidRPr="001D2E49" w:rsidRDefault="009B75C3" w:rsidP="009B75C3">
      <w:pPr>
        <w:pStyle w:val="PL"/>
        <w:rPr>
          <w:noProof w:val="0"/>
          <w:snapToGrid w:val="0"/>
        </w:rPr>
      </w:pPr>
      <w:r w:rsidRPr="001D2E49">
        <w:rPr>
          <w:noProof w:val="0"/>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noProof w:val="0"/>
          <w:snapToGrid w:val="0"/>
        </w:rPr>
        <w:tab/>
        <w:t>UplinkRAN</w:t>
      </w:r>
      <w:r w:rsidRPr="00367E0D">
        <w:rPr>
          <w:rFonts w:hint="eastAsia"/>
          <w:noProof w:val="0"/>
          <w:snapToGrid w:val="0"/>
        </w:rPr>
        <w:t>Early</w:t>
      </w:r>
      <w:r w:rsidRPr="00367E0D">
        <w:rPr>
          <w:noProof w:val="0"/>
          <w:snapToGrid w:val="0"/>
        </w:rPr>
        <w:t>StatusTransfer</w:t>
      </w:r>
      <w:r w:rsidRPr="00367E0D">
        <w:rPr>
          <w:rFonts w:hint="eastAsia"/>
          <w:noProof w:val="0"/>
          <w:snapToGrid w:val="0"/>
        </w:rPr>
        <w:t>,</w:t>
      </w:r>
    </w:p>
    <w:p w14:paraId="23FB508F" w14:textId="77777777" w:rsidR="009B75C3" w:rsidRPr="001D2E49" w:rsidRDefault="009B75C3" w:rsidP="009B75C3">
      <w:pPr>
        <w:pStyle w:val="PL"/>
        <w:rPr>
          <w:noProof w:val="0"/>
          <w:snapToGrid w:val="0"/>
        </w:rPr>
      </w:pPr>
      <w:r w:rsidRPr="001D2E49">
        <w:rPr>
          <w:noProof w:val="0"/>
          <w:snapToGrid w:val="0"/>
        </w:rPr>
        <w:tab/>
        <w:t>UplinkRANStatusTransfer,</w:t>
      </w:r>
    </w:p>
    <w:p w14:paraId="7B4E3A7D" w14:textId="77777777" w:rsidR="009B75C3" w:rsidRPr="001D2E49" w:rsidRDefault="009B75C3" w:rsidP="009B75C3">
      <w:pPr>
        <w:pStyle w:val="PL"/>
        <w:rPr>
          <w:noProof w:val="0"/>
          <w:snapToGrid w:val="0"/>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0326C4A0" w14:textId="77777777" w:rsidR="009B75C3" w:rsidRPr="001D2E49" w:rsidRDefault="009B75C3" w:rsidP="009B75C3">
      <w:pPr>
        <w:pStyle w:val="PL"/>
        <w:rPr>
          <w:noProof w:val="0"/>
          <w:snapToGrid w:val="0"/>
        </w:rPr>
      </w:pPr>
      <w:r w:rsidRPr="001D2E49">
        <w:rPr>
          <w:noProof w:val="0"/>
          <w:snapToGrid w:val="0"/>
        </w:rPr>
        <w:tab/>
        <w:t>WriteReplaceWarningRequest,</w:t>
      </w:r>
    </w:p>
    <w:p w14:paraId="0151E14E" w14:textId="77777777" w:rsidR="0055079A" w:rsidRPr="001D2E49" w:rsidRDefault="009B75C3" w:rsidP="0055079A">
      <w:pPr>
        <w:pStyle w:val="PL"/>
      </w:pPr>
      <w:r w:rsidRPr="001D2E49">
        <w:rPr>
          <w:noProof w:val="0"/>
          <w:snapToGrid w:val="0"/>
        </w:rPr>
        <w:tab/>
        <w:t>WriteReplaceWarningResponse</w:t>
      </w:r>
      <w:r w:rsidR="0055079A" w:rsidRPr="001D2E49">
        <w:rPr>
          <w:noProof w:val="0"/>
          <w:snapToGrid w:val="0"/>
        </w:rPr>
        <w:t>,</w:t>
      </w:r>
    </w:p>
    <w:p w14:paraId="3D3D2323" w14:textId="77777777" w:rsidR="0055079A" w:rsidRPr="001D2E49" w:rsidRDefault="0055079A" w:rsidP="0055079A">
      <w:pPr>
        <w:pStyle w:val="PL"/>
        <w:rPr>
          <w:noProof w:val="0"/>
          <w:snapToGrid w:val="0"/>
        </w:rPr>
      </w:pPr>
      <w:r w:rsidRPr="001D2E49">
        <w:rPr>
          <w:noProof w:val="0"/>
          <w:snapToGrid w:val="0"/>
        </w:rPr>
        <w:tab/>
        <w:t>UplinkRIMInformationTransfer,</w:t>
      </w:r>
    </w:p>
    <w:p w14:paraId="6D79D038" w14:textId="77777777" w:rsidR="009B75C3" w:rsidRPr="001D2E49" w:rsidRDefault="0055079A" w:rsidP="0072419B">
      <w:pPr>
        <w:pStyle w:val="PL"/>
        <w:rPr>
          <w:noProof w:val="0"/>
          <w:snapToGrid w:val="0"/>
        </w:rPr>
      </w:pPr>
      <w:r w:rsidRPr="001D2E49">
        <w:rPr>
          <w:noProof w:val="0"/>
          <w:snapToGrid w:val="0"/>
        </w:rPr>
        <w:tab/>
        <w:t>DownlinkRIMInformationTransfer</w:t>
      </w:r>
      <w:bookmarkStart w:id="12247" w:name="_Hlk44353707"/>
    </w:p>
    <w:bookmarkEnd w:id="12247"/>
    <w:p w14:paraId="7535F19F" w14:textId="77777777" w:rsidR="0055079A" w:rsidRPr="001D2E49" w:rsidRDefault="0055079A" w:rsidP="009B75C3">
      <w:pPr>
        <w:pStyle w:val="PL"/>
        <w:rPr>
          <w:noProof w:val="0"/>
          <w:snapToGrid w:val="0"/>
        </w:rPr>
      </w:pPr>
    </w:p>
    <w:p w14:paraId="31835593" w14:textId="77777777" w:rsidR="009B75C3" w:rsidRPr="001D2E49" w:rsidRDefault="009B75C3" w:rsidP="009B75C3">
      <w:pPr>
        <w:pStyle w:val="PL"/>
        <w:rPr>
          <w:noProof w:val="0"/>
          <w:snapToGrid w:val="0"/>
        </w:rPr>
      </w:pPr>
      <w:r w:rsidRPr="001D2E49">
        <w:rPr>
          <w:noProof w:val="0"/>
          <w:snapToGrid w:val="0"/>
        </w:rPr>
        <w:t>FROM NGAP-PDU-Contents</w:t>
      </w:r>
    </w:p>
    <w:p w14:paraId="1676C923" w14:textId="77777777" w:rsidR="009B75C3" w:rsidRPr="001D2E49" w:rsidRDefault="009B75C3" w:rsidP="009B75C3">
      <w:pPr>
        <w:pStyle w:val="PL"/>
        <w:rPr>
          <w:noProof w:val="0"/>
          <w:snapToGrid w:val="0"/>
        </w:rPr>
      </w:pPr>
    </w:p>
    <w:p w14:paraId="660F0A4C" w14:textId="77777777" w:rsidR="009B75C3" w:rsidRPr="001D2E49" w:rsidRDefault="009B75C3" w:rsidP="009B75C3">
      <w:pPr>
        <w:pStyle w:val="PL"/>
        <w:rPr>
          <w:noProof w:val="0"/>
          <w:snapToGrid w:val="0"/>
        </w:rPr>
      </w:pPr>
      <w:r w:rsidRPr="001D2E49">
        <w:rPr>
          <w:noProof w:val="0"/>
          <w:snapToGrid w:val="0"/>
        </w:rPr>
        <w:tab/>
        <w:t>id-AMF</w:t>
      </w:r>
      <w:r w:rsidRPr="001D2E49">
        <w:rPr>
          <w:noProof w:val="0"/>
        </w:rPr>
        <w:t>Configuration</w:t>
      </w:r>
      <w:r w:rsidRPr="001D2E49">
        <w:rPr>
          <w:noProof w:val="0"/>
          <w:snapToGrid w:val="0"/>
        </w:rPr>
        <w:t>Update,</w:t>
      </w:r>
    </w:p>
    <w:p w14:paraId="6A0AE37E" w14:textId="77777777" w:rsidR="009B45E5" w:rsidRPr="001D2E49" w:rsidRDefault="009B45E5" w:rsidP="009B45E5">
      <w:pPr>
        <w:pStyle w:val="PL"/>
        <w:rPr>
          <w:noProof w:val="0"/>
          <w:snapToGrid w:val="0"/>
        </w:rPr>
      </w:pPr>
      <w:r>
        <w:rPr>
          <w:noProof w:val="0"/>
          <w:snapToGrid w:val="0"/>
        </w:rPr>
        <w:tab/>
      </w:r>
      <w:r w:rsidRPr="00CE3BBF">
        <w:rPr>
          <w:noProof w:val="0"/>
          <w:snapToGrid w:val="0"/>
        </w:rPr>
        <w:t>id-</w:t>
      </w:r>
      <w:r>
        <w:rPr>
          <w:noProof w:val="0"/>
          <w:snapToGrid w:val="0"/>
        </w:rPr>
        <w:t>AMF</w:t>
      </w:r>
      <w:r w:rsidRPr="00CE3BBF">
        <w:rPr>
          <w:noProof w:val="0"/>
          <w:snapToGrid w:val="0"/>
        </w:rPr>
        <w:t>CPRelocationIndication</w:t>
      </w:r>
      <w:r w:rsidR="0074007D">
        <w:rPr>
          <w:noProof w:val="0"/>
          <w:snapToGrid w:val="0"/>
        </w:rPr>
        <w:t>,</w:t>
      </w:r>
    </w:p>
    <w:p w14:paraId="3EC64977" w14:textId="77777777" w:rsidR="009B75C3" w:rsidRPr="001D2E49" w:rsidRDefault="009B75C3" w:rsidP="009B75C3">
      <w:pPr>
        <w:pStyle w:val="PL"/>
        <w:rPr>
          <w:noProof w:val="0"/>
          <w:snapToGrid w:val="0"/>
        </w:rPr>
      </w:pPr>
      <w:r w:rsidRPr="001D2E49">
        <w:rPr>
          <w:noProof w:val="0"/>
          <w:snapToGrid w:val="0"/>
        </w:rPr>
        <w:tab/>
        <w:t>id-AMFStatusIndication,</w:t>
      </w:r>
    </w:p>
    <w:p w14:paraId="57FD3B43" w14:textId="77777777" w:rsidR="009B75C3" w:rsidRPr="001D2E49" w:rsidRDefault="009B75C3" w:rsidP="009B75C3">
      <w:pPr>
        <w:pStyle w:val="PL"/>
        <w:rPr>
          <w:noProof w:val="0"/>
          <w:snapToGrid w:val="0"/>
          <w:lang w:eastAsia="zh-CN"/>
        </w:rPr>
      </w:pPr>
      <w:r w:rsidRPr="001D2E49">
        <w:rPr>
          <w:noProof w:val="0"/>
          <w:snapToGrid w:val="0"/>
          <w:lang w:eastAsia="zh-CN"/>
        </w:rPr>
        <w:tab/>
        <w:t>id-CellTrafficTrace,</w:t>
      </w:r>
    </w:p>
    <w:p w14:paraId="28D75BCC" w14:textId="77777777" w:rsidR="009B45E5" w:rsidRDefault="009B45E5" w:rsidP="009B45E5">
      <w:pPr>
        <w:pStyle w:val="PL"/>
        <w:rPr>
          <w:noProof w:val="0"/>
          <w:snapToGrid w:val="0"/>
        </w:rPr>
      </w:pPr>
      <w:r>
        <w:rPr>
          <w:noProof w:val="0"/>
          <w:snapToGrid w:val="0"/>
        </w:rPr>
        <w:tab/>
      </w:r>
      <w:r w:rsidRPr="008711EA">
        <w:rPr>
          <w:noProof w:val="0"/>
          <w:snapToGrid w:val="0"/>
        </w:rPr>
        <w:t>id-ConnectionEstablishmentIndication</w:t>
      </w:r>
      <w:r>
        <w:rPr>
          <w:noProof w:val="0"/>
          <w:snapToGrid w:val="0"/>
        </w:rPr>
        <w:t>,</w:t>
      </w:r>
    </w:p>
    <w:p w14:paraId="68E96E82" w14:textId="77777777" w:rsidR="009B75C3" w:rsidRPr="001D2E49" w:rsidRDefault="009B75C3" w:rsidP="009B75C3">
      <w:pPr>
        <w:pStyle w:val="PL"/>
        <w:rPr>
          <w:noProof w:val="0"/>
        </w:rPr>
      </w:pPr>
      <w:r w:rsidRPr="001D2E49">
        <w:rPr>
          <w:noProof w:val="0"/>
          <w:snapToGrid w:val="0"/>
        </w:rPr>
        <w:tab/>
        <w:t>id-</w:t>
      </w:r>
      <w:r w:rsidRPr="001D2E49">
        <w:rPr>
          <w:noProof w:val="0"/>
        </w:rPr>
        <w:t>DeactivateTrace,</w:t>
      </w:r>
    </w:p>
    <w:p w14:paraId="5E41636A" w14:textId="77777777" w:rsidR="009B75C3" w:rsidRPr="001D2E49" w:rsidRDefault="009B75C3" w:rsidP="009B75C3">
      <w:pPr>
        <w:pStyle w:val="PL"/>
        <w:rPr>
          <w:noProof w:val="0"/>
          <w:snapToGrid w:val="0"/>
        </w:rPr>
      </w:pPr>
      <w:r w:rsidRPr="001D2E49">
        <w:rPr>
          <w:noProof w:val="0"/>
          <w:snapToGrid w:val="0"/>
        </w:rPr>
        <w:tab/>
        <w:t>id-DownlinkNASTransport,</w:t>
      </w:r>
    </w:p>
    <w:p w14:paraId="0D8FD2D2"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id-Downlink</w:t>
      </w:r>
      <w:r w:rsidRPr="001D2E49">
        <w:rPr>
          <w:noProof w:val="0"/>
          <w:snapToGrid w:val="0"/>
          <w:lang w:eastAsia="zh-CN"/>
        </w:rPr>
        <w:t>NonUEAssociatedNRPPa</w:t>
      </w:r>
      <w:r w:rsidRPr="001D2E49">
        <w:rPr>
          <w:noProof w:val="0"/>
          <w:snapToGrid w:val="0"/>
        </w:rPr>
        <w:t>Transport,</w:t>
      </w:r>
    </w:p>
    <w:p w14:paraId="619778AF" w14:textId="77777777" w:rsidR="009B75C3" w:rsidRPr="001D2E49" w:rsidRDefault="009B75C3" w:rsidP="009B75C3">
      <w:pPr>
        <w:pStyle w:val="PL"/>
        <w:rPr>
          <w:noProof w:val="0"/>
          <w:snapToGrid w:val="0"/>
        </w:rPr>
      </w:pPr>
      <w:r w:rsidRPr="001D2E49">
        <w:rPr>
          <w:noProof w:val="0"/>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noProof w:val="0"/>
          <w:snapToGrid w:val="0"/>
        </w:rPr>
      </w:pPr>
      <w:r w:rsidRPr="001D2E49">
        <w:rPr>
          <w:noProof w:val="0"/>
          <w:snapToGrid w:val="0"/>
        </w:rPr>
        <w:tab/>
        <w:t>id-DownlinkRANStatusTransfer,</w:t>
      </w:r>
    </w:p>
    <w:p w14:paraId="534FE056" w14:textId="77777777" w:rsidR="009B75C3" w:rsidRPr="001D2E49" w:rsidRDefault="009B75C3" w:rsidP="009B75C3">
      <w:pPr>
        <w:pStyle w:val="PL"/>
        <w:rPr>
          <w:noProof w:val="0"/>
          <w:snapToGrid w:val="0"/>
        </w:rPr>
      </w:pP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3A5E1F1B" w14:textId="77777777" w:rsidR="009B75C3" w:rsidRPr="001D2E49" w:rsidRDefault="009B75C3" w:rsidP="009B75C3">
      <w:pPr>
        <w:pStyle w:val="PL"/>
        <w:rPr>
          <w:noProof w:val="0"/>
          <w:snapToGrid w:val="0"/>
        </w:rPr>
      </w:pPr>
      <w:r w:rsidRPr="001D2E49">
        <w:rPr>
          <w:noProof w:val="0"/>
          <w:snapToGrid w:val="0"/>
        </w:rPr>
        <w:tab/>
        <w:t>id-ErrorIndication,</w:t>
      </w:r>
    </w:p>
    <w:p w14:paraId="47DC1CCF" w14:textId="77777777" w:rsidR="009B75C3" w:rsidRPr="001D2E49" w:rsidRDefault="009B75C3" w:rsidP="009B75C3">
      <w:pPr>
        <w:pStyle w:val="PL"/>
        <w:rPr>
          <w:noProof w:val="0"/>
          <w:snapToGrid w:val="0"/>
        </w:rPr>
      </w:pPr>
      <w:r w:rsidRPr="001D2E49">
        <w:rPr>
          <w:noProof w:val="0"/>
          <w:snapToGrid w:val="0"/>
        </w:rPr>
        <w:tab/>
        <w:t>id-HandoverCancel,</w:t>
      </w:r>
    </w:p>
    <w:p w14:paraId="624A0E69" w14:textId="77777777" w:rsidR="009B75C3" w:rsidRPr="001D2E49" w:rsidRDefault="009B75C3" w:rsidP="009B75C3">
      <w:pPr>
        <w:pStyle w:val="PL"/>
        <w:rPr>
          <w:noProof w:val="0"/>
          <w:snapToGrid w:val="0"/>
        </w:rPr>
      </w:pPr>
      <w:r w:rsidRPr="001D2E49">
        <w:rPr>
          <w:noProof w:val="0"/>
          <w:snapToGrid w:val="0"/>
        </w:rPr>
        <w:tab/>
        <w:t>id-HandoverNotification,</w:t>
      </w:r>
    </w:p>
    <w:p w14:paraId="4E17AA7C" w14:textId="77777777" w:rsidR="009B75C3" w:rsidRPr="001D2E49" w:rsidRDefault="009B75C3" w:rsidP="009B75C3">
      <w:pPr>
        <w:pStyle w:val="PL"/>
        <w:rPr>
          <w:noProof w:val="0"/>
          <w:snapToGrid w:val="0"/>
        </w:rPr>
      </w:pPr>
      <w:r w:rsidRPr="001D2E49">
        <w:rPr>
          <w:noProof w:val="0"/>
          <w:snapToGrid w:val="0"/>
        </w:rPr>
        <w:tab/>
        <w:t>id-HandoverPreparation,</w:t>
      </w:r>
    </w:p>
    <w:p w14:paraId="7CF436CD" w14:textId="77777777" w:rsidR="009B75C3" w:rsidRPr="001D2E49" w:rsidRDefault="009B75C3" w:rsidP="009B75C3">
      <w:pPr>
        <w:pStyle w:val="PL"/>
        <w:rPr>
          <w:noProof w:val="0"/>
          <w:snapToGrid w:val="0"/>
        </w:rPr>
      </w:pPr>
      <w:r w:rsidRPr="001D2E49">
        <w:rPr>
          <w:noProof w:val="0"/>
          <w:snapToGrid w:val="0"/>
        </w:rPr>
        <w:tab/>
        <w:t>id-HandoverResourceAllocation,</w:t>
      </w:r>
    </w:p>
    <w:p w14:paraId="3FE75BEC" w14:textId="77777777" w:rsidR="002608BF" w:rsidRPr="00367E0D" w:rsidRDefault="002608BF"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Handover</w:t>
      </w:r>
      <w:r w:rsidRPr="00367E0D">
        <w:rPr>
          <w:rFonts w:hint="eastAsia"/>
          <w:noProof w:val="0"/>
          <w:snapToGrid w:val="0"/>
        </w:rPr>
        <w:t>Success,</w:t>
      </w:r>
    </w:p>
    <w:p w14:paraId="29BE338B" w14:textId="77777777" w:rsidR="009B75C3" w:rsidRPr="001D2E49" w:rsidRDefault="009B75C3" w:rsidP="009B75C3">
      <w:pPr>
        <w:pStyle w:val="PL"/>
        <w:rPr>
          <w:noProof w:val="0"/>
          <w:snapToGrid w:val="0"/>
        </w:rPr>
      </w:pPr>
      <w:r w:rsidRPr="001D2E49">
        <w:rPr>
          <w:noProof w:val="0"/>
          <w:snapToGrid w:val="0"/>
        </w:rPr>
        <w:tab/>
        <w:t>id-InitialContextSetup,</w:t>
      </w:r>
    </w:p>
    <w:p w14:paraId="00CC27ED" w14:textId="77777777" w:rsidR="009B75C3" w:rsidRPr="001D2E49" w:rsidRDefault="009B75C3" w:rsidP="009B75C3">
      <w:pPr>
        <w:pStyle w:val="PL"/>
        <w:rPr>
          <w:noProof w:val="0"/>
          <w:snapToGrid w:val="0"/>
        </w:rPr>
      </w:pPr>
      <w:r w:rsidRPr="001D2E49">
        <w:rPr>
          <w:noProof w:val="0"/>
          <w:snapToGrid w:val="0"/>
        </w:rPr>
        <w:tab/>
        <w:t>id-InitialUEMessage,</w:t>
      </w:r>
    </w:p>
    <w:p w14:paraId="33246D1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lang w:eastAsia="zh-CN"/>
        </w:rPr>
        <w:t>LocationReport,</w:t>
      </w:r>
    </w:p>
    <w:p w14:paraId="1778E0F9"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LocationReportingControl,</w:t>
      </w:r>
    </w:p>
    <w:p w14:paraId="135B6D7D"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LocationReportingFailureIndication,</w:t>
      </w:r>
    </w:p>
    <w:p w14:paraId="35841902" w14:textId="77777777" w:rsidR="009B75C3" w:rsidRPr="001D2E49" w:rsidRDefault="009B75C3" w:rsidP="009B75C3">
      <w:pPr>
        <w:pStyle w:val="PL"/>
        <w:rPr>
          <w:noProof w:val="0"/>
          <w:snapToGrid w:val="0"/>
        </w:rPr>
      </w:pPr>
      <w:r w:rsidRPr="001D2E49">
        <w:rPr>
          <w:noProof w:val="0"/>
          <w:snapToGrid w:val="0"/>
        </w:rPr>
        <w:tab/>
        <w:t>id-NASNonDeliveryIndication,</w:t>
      </w:r>
    </w:p>
    <w:p w14:paraId="27C03396" w14:textId="77777777" w:rsidR="009B75C3" w:rsidRPr="001D2E49" w:rsidRDefault="009B75C3" w:rsidP="009B75C3">
      <w:pPr>
        <w:pStyle w:val="PL"/>
        <w:rPr>
          <w:noProof w:val="0"/>
          <w:snapToGrid w:val="0"/>
        </w:rPr>
      </w:pPr>
      <w:r w:rsidRPr="001D2E49">
        <w:rPr>
          <w:noProof w:val="0"/>
          <w:snapToGrid w:val="0"/>
        </w:rPr>
        <w:tab/>
        <w:t>id-NGReset,</w:t>
      </w:r>
    </w:p>
    <w:p w14:paraId="1387D929" w14:textId="77777777" w:rsidR="009B75C3" w:rsidRPr="001D2E49" w:rsidRDefault="009B75C3" w:rsidP="009B75C3">
      <w:pPr>
        <w:pStyle w:val="PL"/>
        <w:rPr>
          <w:noProof w:val="0"/>
          <w:snapToGrid w:val="0"/>
        </w:rPr>
      </w:pPr>
      <w:r w:rsidRPr="001D2E49">
        <w:rPr>
          <w:noProof w:val="0"/>
          <w:snapToGrid w:val="0"/>
        </w:rPr>
        <w:tab/>
        <w:t>id-NGSetup,</w:t>
      </w:r>
    </w:p>
    <w:p w14:paraId="5DA2C14D" w14:textId="77777777" w:rsidR="009B75C3" w:rsidRPr="001D2E49" w:rsidRDefault="009B75C3" w:rsidP="009B75C3">
      <w:pPr>
        <w:pStyle w:val="PL"/>
        <w:rPr>
          <w:noProof w:val="0"/>
          <w:snapToGrid w:val="0"/>
        </w:rPr>
      </w:pPr>
      <w:r w:rsidRPr="001D2E49">
        <w:rPr>
          <w:noProof w:val="0"/>
          <w:snapToGrid w:val="0"/>
        </w:rPr>
        <w:tab/>
        <w:t>id-OverloadStart,</w:t>
      </w:r>
    </w:p>
    <w:p w14:paraId="47DE84C8" w14:textId="77777777" w:rsidR="009B75C3" w:rsidRPr="001D2E49" w:rsidRDefault="009B75C3" w:rsidP="009B75C3">
      <w:pPr>
        <w:pStyle w:val="PL"/>
        <w:rPr>
          <w:noProof w:val="0"/>
          <w:snapToGrid w:val="0"/>
        </w:rPr>
      </w:pPr>
      <w:r w:rsidRPr="001D2E49">
        <w:rPr>
          <w:noProof w:val="0"/>
          <w:snapToGrid w:val="0"/>
        </w:rPr>
        <w:tab/>
        <w:t>id-OverloadStop,</w:t>
      </w:r>
    </w:p>
    <w:p w14:paraId="3E98D661" w14:textId="77777777" w:rsidR="009B75C3" w:rsidRPr="001D2E49" w:rsidRDefault="009B75C3" w:rsidP="009B75C3">
      <w:pPr>
        <w:pStyle w:val="PL"/>
        <w:rPr>
          <w:noProof w:val="0"/>
          <w:snapToGrid w:val="0"/>
        </w:rPr>
      </w:pPr>
      <w:r w:rsidRPr="001D2E49">
        <w:rPr>
          <w:noProof w:val="0"/>
          <w:snapToGrid w:val="0"/>
        </w:rPr>
        <w:tab/>
        <w:t>id-Paging,</w:t>
      </w:r>
    </w:p>
    <w:p w14:paraId="08652C65" w14:textId="77777777" w:rsidR="009B75C3" w:rsidRPr="001D2E49" w:rsidRDefault="009B75C3" w:rsidP="009B75C3">
      <w:pPr>
        <w:pStyle w:val="PL"/>
        <w:rPr>
          <w:noProof w:val="0"/>
          <w:snapToGrid w:val="0"/>
        </w:rPr>
      </w:pPr>
      <w:r w:rsidRPr="001D2E49">
        <w:rPr>
          <w:noProof w:val="0"/>
          <w:snapToGrid w:val="0"/>
        </w:rPr>
        <w:tab/>
        <w:t>id-PathSwitchRequest,</w:t>
      </w:r>
    </w:p>
    <w:p w14:paraId="2C64DA69" w14:textId="77777777" w:rsidR="009B75C3" w:rsidRPr="001D2E49" w:rsidRDefault="009B75C3" w:rsidP="009B75C3">
      <w:pPr>
        <w:pStyle w:val="PL"/>
        <w:rPr>
          <w:noProof w:val="0"/>
          <w:snapToGrid w:val="0"/>
        </w:rPr>
      </w:pPr>
      <w:r w:rsidRPr="001D2E49">
        <w:rPr>
          <w:noProof w:val="0"/>
          <w:snapToGrid w:val="0"/>
        </w:rPr>
        <w:tab/>
        <w:t>id-PDUSessionResourceModify,</w:t>
      </w:r>
    </w:p>
    <w:p w14:paraId="341BBF11" w14:textId="77777777" w:rsidR="009B75C3" w:rsidRPr="001D2E49" w:rsidRDefault="009B75C3" w:rsidP="009B75C3">
      <w:pPr>
        <w:pStyle w:val="PL"/>
        <w:rPr>
          <w:noProof w:val="0"/>
          <w:snapToGrid w:val="0"/>
        </w:rPr>
      </w:pPr>
      <w:r w:rsidRPr="001D2E49">
        <w:rPr>
          <w:noProof w:val="0"/>
          <w:snapToGrid w:val="0"/>
        </w:rPr>
        <w:tab/>
        <w:t>id-PDUSessionResourceModifyIndication,</w:t>
      </w:r>
    </w:p>
    <w:p w14:paraId="277DCF9C" w14:textId="77777777" w:rsidR="009B75C3" w:rsidRPr="001D2E49" w:rsidRDefault="009B75C3" w:rsidP="009B75C3">
      <w:pPr>
        <w:pStyle w:val="PL"/>
        <w:rPr>
          <w:noProof w:val="0"/>
          <w:snapToGrid w:val="0"/>
        </w:rPr>
      </w:pPr>
      <w:r w:rsidRPr="001D2E49">
        <w:rPr>
          <w:noProof w:val="0"/>
          <w:snapToGrid w:val="0"/>
        </w:rPr>
        <w:tab/>
        <w:t>id-PDUSessionResourceNotify,</w:t>
      </w:r>
    </w:p>
    <w:p w14:paraId="209264BF" w14:textId="77777777" w:rsidR="009B75C3" w:rsidRPr="001D2E49" w:rsidRDefault="009B75C3" w:rsidP="009B75C3">
      <w:pPr>
        <w:pStyle w:val="PL"/>
        <w:rPr>
          <w:noProof w:val="0"/>
          <w:snapToGrid w:val="0"/>
        </w:rPr>
      </w:pPr>
      <w:r w:rsidRPr="001D2E49">
        <w:rPr>
          <w:noProof w:val="0"/>
          <w:snapToGrid w:val="0"/>
        </w:rPr>
        <w:tab/>
        <w:t>id-PDUSessionResourceRelease,</w:t>
      </w:r>
    </w:p>
    <w:p w14:paraId="2B2FBB65" w14:textId="77777777" w:rsidR="009B75C3" w:rsidRPr="001D2E49" w:rsidRDefault="009B75C3" w:rsidP="009B75C3">
      <w:pPr>
        <w:pStyle w:val="PL"/>
        <w:rPr>
          <w:noProof w:val="0"/>
          <w:snapToGrid w:val="0"/>
        </w:rPr>
      </w:pPr>
      <w:r w:rsidRPr="001D2E49">
        <w:rPr>
          <w:noProof w:val="0"/>
          <w:snapToGrid w:val="0"/>
        </w:rPr>
        <w:tab/>
        <w:t>id-PDUSessionResourceSetup,</w:t>
      </w:r>
    </w:p>
    <w:p w14:paraId="6134DA85" w14:textId="77777777" w:rsidR="009B75C3" w:rsidRPr="001D2E49" w:rsidRDefault="009B75C3" w:rsidP="009B75C3">
      <w:pPr>
        <w:pStyle w:val="PL"/>
        <w:rPr>
          <w:noProof w:val="0"/>
          <w:snapToGrid w:val="0"/>
        </w:rPr>
      </w:pPr>
      <w:r w:rsidRPr="001D2E49">
        <w:rPr>
          <w:noProof w:val="0"/>
          <w:snapToGrid w:val="0"/>
        </w:rPr>
        <w:tab/>
        <w:t>id-PrivateMessage,</w:t>
      </w:r>
    </w:p>
    <w:p w14:paraId="43B00F6F" w14:textId="77777777" w:rsidR="009B75C3" w:rsidRPr="001D2E49" w:rsidRDefault="009B75C3" w:rsidP="009B75C3">
      <w:pPr>
        <w:pStyle w:val="PL"/>
        <w:rPr>
          <w:noProof w:val="0"/>
          <w:snapToGrid w:val="0"/>
        </w:rPr>
      </w:pPr>
      <w:r w:rsidRPr="001D2E49">
        <w:rPr>
          <w:noProof w:val="0"/>
          <w:snapToGrid w:val="0"/>
        </w:rPr>
        <w:tab/>
        <w:t>id-PWSCancel,</w:t>
      </w:r>
    </w:p>
    <w:p w14:paraId="544CFD79" w14:textId="77777777" w:rsidR="009B75C3" w:rsidRPr="001D2E49" w:rsidRDefault="009B75C3" w:rsidP="009B75C3">
      <w:pPr>
        <w:pStyle w:val="PL"/>
        <w:rPr>
          <w:noProof w:val="0"/>
          <w:snapToGrid w:val="0"/>
        </w:rPr>
      </w:pPr>
      <w:r w:rsidRPr="001D2E49">
        <w:rPr>
          <w:noProof w:val="0"/>
          <w:snapToGrid w:val="0"/>
        </w:rPr>
        <w:tab/>
        <w:t>id-PWSFailureIndication,</w:t>
      </w:r>
    </w:p>
    <w:p w14:paraId="28A4F73B" w14:textId="77777777" w:rsidR="009B75C3" w:rsidRPr="001D2E49" w:rsidRDefault="009B75C3" w:rsidP="009B75C3">
      <w:pPr>
        <w:pStyle w:val="PL"/>
        <w:rPr>
          <w:noProof w:val="0"/>
          <w:snapToGrid w:val="0"/>
        </w:rPr>
      </w:pPr>
      <w:r w:rsidRPr="001D2E49">
        <w:rPr>
          <w:noProof w:val="0"/>
          <w:snapToGrid w:val="0"/>
        </w:rPr>
        <w:tab/>
        <w:t>id-PWSRestartIndication,</w:t>
      </w:r>
    </w:p>
    <w:p w14:paraId="5BAD57F7" w14:textId="77777777" w:rsidR="009B75C3" w:rsidRPr="001D2E49" w:rsidRDefault="009B75C3" w:rsidP="009B75C3">
      <w:pPr>
        <w:pStyle w:val="PL"/>
        <w:rPr>
          <w:noProof w:val="0"/>
          <w:snapToGrid w:val="0"/>
        </w:rPr>
      </w:pPr>
      <w:r w:rsidRPr="001D2E49">
        <w:rPr>
          <w:noProof w:val="0"/>
          <w:snapToGrid w:val="0"/>
        </w:rPr>
        <w:tab/>
        <w:t>id-RAN</w:t>
      </w:r>
      <w:r w:rsidRPr="001D2E49">
        <w:rPr>
          <w:noProof w:val="0"/>
        </w:rPr>
        <w:t>Configuration</w:t>
      </w:r>
      <w:r w:rsidRPr="001D2E49">
        <w:rPr>
          <w:noProof w:val="0"/>
          <w:snapToGrid w:val="0"/>
        </w:rPr>
        <w:t>Update,</w:t>
      </w:r>
    </w:p>
    <w:p w14:paraId="24148E27"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RANCPRelocationIndication</w:t>
      </w:r>
      <w:r>
        <w:rPr>
          <w:noProof w:val="0"/>
          <w:snapToGrid w:val="0"/>
        </w:rPr>
        <w:t>,</w:t>
      </w:r>
    </w:p>
    <w:p w14:paraId="439E2577" w14:textId="77777777" w:rsidR="009B75C3" w:rsidRPr="001D2E49" w:rsidRDefault="009B75C3" w:rsidP="009B75C3">
      <w:pPr>
        <w:pStyle w:val="PL"/>
        <w:rPr>
          <w:noProof w:val="0"/>
          <w:snapToGrid w:val="0"/>
        </w:rPr>
      </w:pPr>
      <w:r w:rsidRPr="001D2E49">
        <w:rPr>
          <w:noProof w:val="0"/>
          <w:snapToGrid w:val="0"/>
        </w:rPr>
        <w:tab/>
        <w:t>id-RerouteNASRequest,</w:t>
      </w:r>
    </w:p>
    <w:p w14:paraId="25102205"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RetrieveUEInformation</w:t>
      </w:r>
      <w:r>
        <w:rPr>
          <w:noProof w:val="0"/>
          <w:snapToGrid w:val="0"/>
        </w:rPr>
        <w:t>,</w:t>
      </w:r>
    </w:p>
    <w:p w14:paraId="76F5E0D8" w14:textId="77777777" w:rsidR="009B75C3" w:rsidRPr="001D2E49" w:rsidRDefault="009B75C3" w:rsidP="009B75C3">
      <w:pPr>
        <w:pStyle w:val="PL"/>
        <w:rPr>
          <w:noProof w:val="0"/>
          <w:snapToGrid w:val="0"/>
        </w:rPr>
      </w:pPr>
      <w:r w:rsidRPr="001D2E49">
        <w:rPr>
          <w:noProof w:val="0"/>
          <w:snapToGrid w:val="0"/>
        </w:rPr>
        <w:tab/>
        <w:t>id-RRCInactiveTransitionReport,</w:t>
      </w:r>
    </w:p>
    <w:p w14:paraId="51BFC62A" w14:textId="77777777" w:rsidR="009B75C3" w:rsidRPr="001D2E49" w:rsidRDefault="009B75C3" w:rsidP="009B75C3">
      <w:pPr>
        <w:pStyle w:val="PL"/>
        <w:rPr>
          <w:noProof w:val="0"/>
          <w:snapToGrid w:val="0"/>
        </w:rPr>
      </w:pPr>
      <w:r w:rsidRPr="001D2E49">
        <w:rPr>
          <w:noProof w:val="0"/>
          <w:snapToGrid w:val="0"/>
        </w:rPr>
        <w:tab/>
        <w:t>id-SecondaryRATDataUsageReport,</w:t>
      </w:r>
    </w:p>
    <w:p w14:paraId="4522114C" w14:textId="77777777" w:rsidR="009B75C3" w:rsidRPr="001D2E49" w:rsidRDefault="009B75C3" w:rsidP="009B75C3">
      <w:pPr>
        <w:pStyle w:val="PL"/>
        <w:rPr>
          <w:noProof w:val="0"/>
          <w:snapToGrid w:val="0"/>
        </w:rPr>
      </w:pPr>
      <w:r w:rsidRPr="001D2E49">
        <w:rPr>
          <w:noProof w:val="0"/>
          <w:snapToGrid w:val="0"/>
        </w:rPr>
        <w:tab/>
        <w:t>id-TraceFailureIndication,</w:t>
      </w:r>
    </w:p>
    <w:p w14:paraId="46FE7ADC" w14:textId="77777777" w:rsidR="009B75C3" w:rsidRPr="001D2E49" w:rsidRDefault="009B75C3" w:rsidP="009B75C3">
      <w:pPr>
        <w:pStyle w:val="PL"/>
        <w:rPr>
          <w:noProof w:val="0"/>
          <w:snapToGrid w:val="0"/>
        </w:rPr>
      </w:pPr>
      <w:r w:rsidRPr="001D2E49">
        <w:rPr>
          <w:noProof w:val="0"/>
          <w:snapToGrid w:val="0"/>
        </w:rPr>
        <w:tab/>
        <w:t>id-TraceStart,</w:t>
      </w:r>
    </w:p>
    <w:p w14:paraId="2BBC1321" w14:textId="77777777" w:rsidR="009B75C3" w:rsidRPr="001D2E49" w:rsidRDefault="009B75C3" w:rsidP="009B75C3">
      <w:pPr>
        <w:pStyle w:val="PL"/>
        <w:rPr>
          <w:noProof w:val="0"/>
          <w:snapToGrid w:val="0"/>
        </w:rPr>
      </w:pPr>
      <w:r w:rsidRPr="001D2E49">
        <w:rPr>
          <w:noProof w:val="0"/>
          <w:snapToGrid w:val="0"/>
        </w:rPr>
        <w:tab/>
        <w:t>id-UEContextModification,</w:t>
      </w:r>
    </w:p>
    <w:p w14:paraId="69369E38" w14:textId="77777777" w:rsidR="009B75C3" w:rsidRPr="001D2E49" w:rsidRDefault="009B75C3" w:rsidP="009B75C3">
      <w:pPr>
        <w:pStyle w:val="PL"/>
        <w:rPr>
          <w:noProof w:val="0"/>
          <w:snapToGrid w:val="0"/>
        </w:rPr>
      </w:pPr>
      <w:r w:rsidRPr="001D2E49">
        <w:rPr>
          <w:noProof w:val="0"/>
          <w:snapToGrid w:val="0"/>
        </w:rPr>
        <w:tab/>
        <w:t>id-UEContextRelease,</w:t>
      </w:r>
    </w:p>
    <w:p w14:paraId="6F60C440" w14:textId="77777777" w:rsidR="009B75C3" w:rsidRPr="001D2E49" w:rsidRDefault="009B75C3" w:rsidP="009B75C3">
      <w:pPr>
        <w:pStyle w:val="PL"/>
        <w:rPr>
          <w:noProof w:val="0"/>
          <w:snapToGrid w:val="0"/>
        </w:rPr>
      </w:pPr>
      <w:r w:rsidRPr="001D2E49">
        <w:rPr>
          <w:noProof w:val="0"/>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UEInformationTransfer</w:t>
      </w:r>
      <w:r>
        <w:rPr>
          <w:noProof w:val="0"/>
          <w:snapToGrid w:val="0"/>
        </w:rPr>
        <w:t>,</w:t>
      </w:r>
    </w:p>
    <w:p w14:paraId="672107A6" w14:textId="77777777" w:rsidR="009B75C3" w:rsidRPr="001D2E49" w:rsidRDefault="009B75C3" w:rsidP="009B75C3">
      <w:pPr>
        <w:pStyle w:val="PL"/>
        <w:rPr>
          <w:noProof w:val="0"/>
          <w:snapToGrid w:val="0"/>
        </w:rPr>
      </w:pPr>
      <w:r w:rsidRPr="001D2E49">
        <w:rPr>
          <w:noProof w:val="0"/>
          <w:snapToGrid w:val="0"/>
        </w:rPr>
        <w:tab/>
        <w:t>id-UERadioCapabilityCheck,</w:t>
      </w:r>
    </w:p>
    <w:p w14:paraId="792F5EC4" w14:textId="77777777" w:rsidR="009E336A" w:rsidRPr="001D2E49" w:rsidRDefault="009E336A" w:rsidP="009E336A">
      <w:pPr>
        <w:pStyle w:val="PL"/>
        <w:rPr>
          <w:noProof w:val="0"/>
          <w:snapToGrid w:val="0"/>
        </w:rPr>
      </w:pPr>
      <w:r>
        <w:rPr>
          <w:noProof w:val="0"/>
          <w:snapToGrid w:val="0"/>
        </w:rPr>
        <w:tab/>
      </w: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sidR="00315378">
        <w:rPr>
          <w:noProof w:val="0"/>
          <w:snapToGrid w:val="0"/>
        </w:rPr>
        <w:t>,</w:t>
      </w:r>
    </w:p>
    <w:p w14:paraId="295381E3" w14:textId="77777777" w:rsidR="009B75C3" w:rsidRPr="001D2E49" w:rsidRDefault="009B75C3" w:rsidP="009B75C3">
      <w:pPr>
        <w:pStyle w:val="PL"/>
        <w:rPr>
          <w:noProof w:val="0"/>
          <w:snapToGrid w:val="0"/>
        </w:rPr>
      </w:pPr>
      <w:r w:rsidRPr="001D2E49">
        <w:rPr>
          <w:noProof w:val="0"/>
          <w:snapToGrid w:val="0"/>
        </w:rPr>
        <w:tab/>
        <w:t>id-UERadioCapabilityInfoIndication,</w:t>
      </w:r>
    </w:p>
    <w:p w14:paraId="03AA9E89" w14:textId="77777777" w:rsidR="009B75C3" w:rsidRPr="001D2E49" w:rsidRDefault="009B75C3" w:rsidP="009B75C3">
      <w:pPr>
        <w:pStyle w:val="PL"/>
        <w:rPr>
          <w:noProof w:val="0"/>
          <w:snapToGrid w:val="0"/>
        </w:rPr>
      </w:pPr>
      <w:r w:rsidRPr="001D2E49">
        <w:rPr>
          <w:noProof w:val="0"/>
          <w:snapToGrid w:val="0"/>
        </w:rPr>
        <w:tab/>
        <w:t>id-UETNLABindingRelease,</w:t>
      </w:r>
    </w:p>
    <w:p w14:paraId="4390A2AB" w14:textId="77777777" w:rsidR="009B75C3" w:rsidRPr="001D2E49" w:rsidRDefault="009B75C3" w:rsidP="009B75C3">
      <w:pPr>
        <w:pStyle w:val="PL"/>
        <w:rPr>
          <w:noProof w:val="0"/>
          <w:snapToGrid w:val="0"/>
        </w:rPr>
      </w:pPr>
      <w:r w:rsidRPr="001D2E49">
        <w:rPr>
          <w:noProof w:val="0"/>
          <w:snapToGrid w:val="0"/>
        </w:rPr>
        <w:tab/>
        <w:t>id-UplinkNASTransport,</w:t>
      </w:r>
    </w:p>
    <w:p w14:paraId="1EBD5D1B" w14:textId="77777777" w:rsidR="009B75C3" w:rsidRPr="001D2E49" w:rsidDel="00D14275" w:rsidRDefault="009B75C3" w:rsidP="009B75C3">
      <w:pPr>
        <w:pStyle w:val="PL"/>
        <w:rPr>
          <w:noProof w:val="0"/>
          <w:snapToGrid w:val="0"/>
          <w:lang w:eastAsia="zh-CN"/>
        </w:rPr>
      </w:pP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61A98642" w14:textId="77777777" w:rsidR="009B75C3" w:rsidRPr="001D2E49" w:rsidRDefault="009B75C3" w:rsidP="009B75C3">
      <w:pPr>
        <w:pStyle w:val="PL"/>
        <w:rPr>
          <w:noProof w:val="0"/>
          <w:snapToGrid w:val="0"/>
        </w:rPr>
      </w:pPr>
      <w:r w:rsidRPr="001D2E49">
        <w:rPr>
          <w:noProof w:val="0"/>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noProof w:val="0"/>
          <w:snapToGrid w:val="0"/>
        </w:rPr>
      </w:pPr>
      <w:r w:rsidRPr="001D2E49">
        <w:rPr>
          <w:noProof w:val="0"/>
          <w:snapToGrid w:val="0"/>
        </w:rPr>
        <w:tab/>
        <w:t>id-UplinkRANStatusTransfer,</w:t>
      </w:r>
    </w:p>
    <w:p w14:paraId="1814778E" w14:textId="77777777" w:rsidR="009B75C3" w:rsidRPr="001D2E49" w:rsidRDefault="009B75C3" w:rsidP="009B75C3">
      <w:pPr>
        <w:pStyle w:val="PL"/>
        <w:rPr>
          <w:noProof w:val="0"/>
          <w:snapToGrid w:val="0"/>
        </w:rPr>
      </w:pP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643B3A55" w14:textId="77777777" w:rsidR="0055079A" w:rsidRPr="001D2E49" w:rsidRDefault="009B75C3" w:rsidP="0055079A">
      <w:pPr>
        <w:pStyle w:val="PL"/>
        <w:rPr>
          <w:noProof w:val="0"/>
          <w:snapToGrid w:val="0"/>
        </w:rPr>
      </w:pPr>
      <w:r w:rsidRPr="001D2E49">
        <w:rPr>
          <w:noProof w:val="0"/>
          <w:snapToGrid w:val="0"/>
        </w:rPr>
        <w:tab/>
        <w:t>id-WriteReplaceWarning</w:t>
      </w:r>
      <w:r w:rsidR="0055079A" w:rsidRPr="001D2E49">
        <w:rPr>
          <w:noProof w:val="0"/>
          <w:snapToGrid w:val="0"/>
        </w:rPr>
        <w:t>,</w:t>
      </w:r>
    </w:p>
    <w:p w14:paraId="4F39AE1D" w14:textId="77777777" w:rsidR="0055079A" w:rsidRPr="001D2E49" w:rsidRDefault="0055079A" w:rsidP="0055079A">
      <w:pPr>
        <w:pStyle w:val="PL"/>
        <w:rPr>
          <w:noProof w:val="0"/>
          <w:snapToGrid w:val="0"/>
        </w:rPr>
      </w:pPr>
      <w:r w:rsidRPr="001D2E49">
        <w:rPr>
          <w:noProof w:val="0"/>
          <w:snapToGrid w:val="0"/>
        </w:rPr>
        <w:tab/>
        <w:t>id-UplinkRIMInformationTransfer,</w:t>
      </w:r>
    </w:p>
    <w:p w14:paraId="72D96334" w14:textId="77777777" w:rsidR="009B75C3" w:rsidRPr="001D2E49" w:rsidRDefault="0055079A" w:rsidP="0072419B">
      <w:pPr>
        <w:pStyle w:val="PL"/>
        <w:rPr>
          <w:noProof w:val="0"/>
          <w:snapToGrid w:val="0"/>
        </w:rPr>
      </w:pPr>
      <w:r w:rsidRPr="001D2E49">
        <w:rPr>
          <w:noProof w:val="0"/>
          <w:snapToGrid w:val="0"/>
        </w:rPr>
        <w:tab/>
        <w:t>id-DownlinkRIMInformationTransfer</w:t>
      </w:r>
      <w:bookmarkStart w:id="12248" w:name="_Hlk44353831"/>
    </w:p>
    <w:bookmarkEnd w:id="12248"/>
    <w:p w14:paraId="18BFA579" w14:textId="77777777" w:rsidR="0055079A" w:rsidRPr="001D2E49" w:rsidRDefault="0055079A" w:rsidP="0055079A">
      <w:pPr>
        <w:pStyle w:val="PL"/>
        <w:rPr>
          <w:noProof w:val="0"/>
          <w:snapToGrid w:val="0"/>
        </w:rPr>
      </w:pPr>
    </w:p>
    <w:p w14:paraId="0B3BD5DF" w14:textId="77777777" w:rsidR="009B75C3" w:rsidRPr="001D2E49" w:rsidRDefault="009B75C3" w:rsidP="009B75C3">
      <w:pPr>
        <w:pStyle w:val="PL"/>
        <w:rPr>
          <w:noProof w:val="0"/>
          <w:snapToGrid w:val="0"/>
        </w:rPr>
      </w:pPr>
      <w:r w:rsidRPr="001D2E49">
        <w:rPr>
          <w:noProof w:val="0"/>
          <w:snapToGrid w:val="0"/>
        </w:rPr>
        <w:t>FROM NGAP-Constants;</w:t>
      </w:r>
    </w:p>
    <w:p w14:paraId="1188875C" w14:textId="77777777" w:rsidR="009B75C3" w:rsidRPr="001D2E49" w:rsidRDefault="009B75C3" w:rsidP="009B75C3">
      <w:pPr>
        <w:pStyle w:val="PL"/>
        <w:rPr>
          <w:noProof w:val="0"/>
          <w:snapToGrid w:val="0"/>
        </w:rPr>
      </w:pPr>
    </w:p>
    <w:p w14:paraId="3DBD8281" w14:textId="77777777" w:rsidR="009B75C3" w:rsidRPr="001D2E49" w:rsidRDefault="009B75C3" w:rsidP="009B75C3">
      <w:pPr>
        <w:pStyle w:val="PL"/>
        <w:rPr>
          <w:noProof w:val="0"/>
          <w:snapToGrid w:val="0"/>
        </w:rPr>
      </w:pPr>
      <w:r w:rsidRPr="001D2E49">
        <w:rPr>
          <w:noProof w:val="0"/>
          <w:snapToGrid w:val="0"/>
        </w:rPr>
        <w:t>-- **************************************************************</w:t>
      </w:r>
    </w:p>
    <w:p w14:paraId="2A445D8A" w14:textId="77777777" w:rsidR="009B75C3" w:rsidRPr="001D2E49" w:rsidRDefault="009B75C3" w:rsidP="009B75C3">
      <w:pPr>
        <w:pStyle w:val="PL"/>
        <w:rPr>
          <w:noProof w:val="0"/>
          <w:snapToGrid w:val="0"/>
        </w:rPr>
      </w:pPr>
      <w:r w:rsidRPr="001D2E49">
        <w:rPr>
          <w:noProof w:val="0"/>
          <w:snapToGrid w:val="0"/>
        </w:rPr>
        <w:t>--</w:t>
      </w:r>
    </w:p>
    <w:p w14:paraId="1BC54656" w14:textId="77777777" w:rsidR="009B75C3" w:rsidRPr="001D2E49" w:rsidRDefault="009B75C3" w:rsidP="009B75C3">
      <w:pPr>
        <w:pStyle w:val="PL"/>
        <w:outlineLvl w:val="3"/>
        <w:rPr>
          <w:noProof w:val="0"/>
          <w:snapToGrid w:val="0"/>
        </w:rPr>
      </w:pPr>
      <w:r w:rsidRPr="001D2E49">
        <w:rPr>
          <w:noProof w:val="0"/>
          <w:snapToGrid w:val="0"/>
        </w:rPr>
        <w:t>-- Interface Elementary Procedure Class</w:t>
      </w:r>
    </w:p>
    <w:p w14:paraId="7A28047D" w14:textId="77777777" w:rsidR="009B75C3" w:rsidRPr="001D2E49" w:rsidRDefault="009B75C3" w:rsidP="009B75C3">
      <w:pPr>
        <w:pStyle w:val="PL"/>
        <w:rPr>
          <w:noProof w:val="0"/>
          <w:snapToGrid w:val="0"/>
        </w:rPr>
      </w:pPr>
      <w:r w:rsidRPr="001D2E49">
        <w:rPr>
          <w:noProof w:val="0"/>
          <w:snapToGrid w:val="0"/>
        </w:rPr>
        <w:t>--</w:t>
      </w:r>
    </w:p>
    <w:p w14:paraId="6C4138E7" w14:textId="77777777" w:rsidR="009B75C3" w:rsidRPr="001D2E49" w:rsidRDefault="009B75C3" w:rsidP="009B75C3">
      <w:pPr>
        <w:pStyle w:val="PL"/>
        <w:rPr>
          <w:noProof w:val="0"/>
          <w:snapToGrid w:val="0"/>
        </w:rPr>
      </w:pPr>
      <w:r w:rsidRPr="001D2E49">
        <w:rPr>
          <w:noProof w:val="0"/>
          <w:snapToGrid w:val="0"/>
        </w:rPr>
        <w:t>-- **************************************************************</w:t>
      </w:r>
    </w:p>
    <w:p w14:paraId="1D30DBBF" w14:textId="77777777" w:rsidR="009B75C3" w:rsidRPr="001D2E49" w:rsidRDefault="009B75C3" w:rsidP="009B75C3">
      <w:pPr>
        <w:pStyle w:val="PL"/>
        <w:rPr>
          <w:noProof w:val="0"/>
          <w:snapToGrid w:val="0"/>
        </w:rPr>
      </w:pPr>
    </w:p>
    <w:p w14:paraId="766B0287" w14:textId="77777777" w:rsidR="009B75C3" w:rsidRPr="001D2E49" w:rsidRDefault="009B75C3" w:rsidP="009B75C3">
      <w:pPr>
        <w:pStyle w:val="PL"/>
        <w:rPr>
          <w:noProof w:val="0"/>
          <w:snapToGrid w:val="0"/>
        </w:rPr>
      </w:pPr>
      <w:r w:rsidRPr="001D2E49">
        <w:rPr>
          <w:noProof w:val="0"/>
          <w:snapToGrid w:val="0"/>
        </w:rPr>
        <w:t>NGAP-ELEMENTARY-PROCEDURE ::= CLASS {</w:t>
      </w:r>
    </w:p>
    <w:p w14:paraId="024CF493" w14:textId="77777777" w:rsidR="009B75C3" w:rsidRPr="001D2E49" w:rsidRDefault="009B75C3" w:rsidP="009B75C3">
      <w:pPr>
        <w:pStyle w:val="PL"/>
        <w:rPr>
          <w:noProof w:val="0"/>
          <w:snapToGrid w:val="0"/>
        </w:rPr>
      </w:pPr>
      <w:r w:rsidRPr="001D2E49">
        <w:rPr>
          <w:noProof w:val="0"/>
          <w:snapToGrid w:val="0"/>
        </w:rPr>
        <w:tab/>
        <w:t>&amp;InitiatingMessage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5D4F64DF" w14:textId="77777777" w:rsidR="009B75C3" w:rsidRPr="001D2E49" w:rsidRDefault="009B75C3" w:rsidP="009B75C3">
      <w:pPr>
        <w:pStyle w:val="PL"/>
        <w:rPr>
          <w:noProof w:val="0"/>
          <w:snapToGrid w:val="0"/>
        </w:rPr>
      </w:pPr>
      <w:r w:rsidRPr="001D2E49">
        <w:rPr>
          <w:noProof w:val="0"/>
          <w:snapToGrid w:val="0"/>
        </w:rPr>
        <w:tab/>
        <w:t>&amp;SuccessfulOutcome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DDA511" w14:textId="77777777" w:rsidR="009B75C3" w:rsidRPr="001D2E49" w:rsidRDefault="009B75C3" w:rsidP="009B75C3">
      <w:pPr>
        <w:pStyle w:val="PL"/>
        <w:rPr>
          <w:noProof w:val="0"/>
          <w:snapToGrid w:val="0"/>
        </w:rPr>
      </w:pPr>
      <w:r w:rsidRPr="001D2E49">
        <w:rPr>
          <w:noProof w:val="0"/>
          <w:snapToGrid w:val="0"/>
        </w:rPr>
        <w:tab/>
        <w:t>&amp;UnsuccessfulOutcome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256CA" w14:textId="77777777" w:rsidR="009B75C3" w:rsidRPr="001D2E49" w:rsidRDefault="009B75C3" w:rsidP="009B75C3">
      <w:pPr>
        <w:pStyle w:val="PL"/>
        <w:rPr>
          <w:noProof w:val="0"/>
          <w:snapToGrid w:val="0"/>
        </w:rPr>
      </w:pPr>
      <w:r w:rsidRPr="001D2E49">
        <w:rPr>
          <w:noProof w:val="0"/>
          <w:snapToGrid w:val="0"/>
        </w:rPr>
        <w:tab/>
        <w:t>&amp;procedureCode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t>UNIQUE,</w:t>
      </w:r>
    </w:p>
    <w:p w14:paraId="75986683"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t>DEFAULT ignore</w:t>
      </w:r>
    </w:p>
    <w:p w14:paraId="72A19557" w14:textId="77777777" w:rsidR="009B75C3" w:rsidRPr="001D2E49" w:rsidRDefault="009B75C3" w:rsidP="009B75C3">
      <w:pPr>
        <w:pStyle w:val="PL"/>
        <w:rPr>
          <w:noProof w:val="0"/>
          <w:snapToGrid w:val="0"/>
        </w:rPr>
      </w:pPr>
      <w:r w:rsidRPr="001D2E49">
        <w:rPr>
          <w:noProof w:val="0"/>
          <w:snapToGrid w:val="0"/>
        </w:rPr>
        <w:t>}</w:t>
      </w:r>
    </w:p>
    <w:p w14:paraId="3BEB1E38" w14:textId="77777777" w:rsidR="009B75C3" w:rsidRPr="001D2E49" w:rsidRDefault="009B75C3" w:rsidP="009B75C3">
      <w:pPr>
        <w:pStyle w:val="PL"/>
        <w:rPr>
          <w:noProof w:val="0"/>
          <w:snapToGrid w:val="0"/>
        </w:rPr>
      </w:pPr>
    </w:p>
    <w:p w14:paraId="45F32EAC" w14:textId="77777777" w:rsidR="009B75C3" w:rsidRPr="001D2E49" w:rsidRDefault="009B75C3" w:rsidP="009B75C3">
      <w:pPr>
        <w:pStyle w:val="PL"/>
        <w:rPr>
          <w:noProof w:val="0"/>
          <w:snapToGrid w:val="0"/>
        </w:rPr>
      </w:pPr>
      <w:r w:rsidRPr="001D2E49">
        <w:rPr>
          <w:noProof w:val="0"/>
          <w:snapToGrid w:val="0"/>
        </w:rPr>
        <w:t>WITH SYNTAX {</w:t>
      </w:r>
    </w:p>
    <w:p w14:paraId="1D525EA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sidRPr="001D2E49">
        <w:rPr>
          <w:noProof w:val="0"/>
          <w:snapToGrid w:val="0"/>
        </w:rPr>
        <w:tab/>
        <w:t>&amp;InitiatingMessage</w:t>
      </w:r>
    </w:p>
    <w:p w14:paraId="7C05917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r>
      <w:r w:rsidRPr="001D2E49">
        <w:rPr>
          <w:noProof w:val="0"/>
          <w:snapToGrid w:val="0"/>
        </w:rPr>
        <w:tab/>
        <w:t>&amp;SuccessfulOutcome]</w:t>
      </w:r>
    </w:p>
    <w:p w14:paraId="7CAA84E7"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r>
      <w:r w:rsidRPr="001D2E49">
        <w:rPr>
          <w:noProof w:val="0"/>
          <w:snapToGrid w:val="0"/>
        </w:rPr>
        <w:tab/>
        <w:t>&amp;UnsuccessfulOutcome]</w:t>
      </w:r>
    </w:p>
    <w:p w14:paraId="34B989B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&amp;procedureCode</w:t>
      </w:r>
    </w:p>
    <w:p w14:paraId="4CE58F7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&amp;criticality]</w:t>
      </w:r>
    </w:p>
    <w:p w14:paraId="1DBEB655" w14:textId="77777777" w:rsidR="009B75C3" w:rsidRPr="001D2E49" w:rsidRDefault="009B75C3" w:rsidP="009B75C3">
      <w:pPr>
        <w:pStyle w:val="PL"/>
        <w:rPr>
          <w:noProof w:val="0"/>
          <w:snapToGrid w:val="0"/>
        </w:rPr>
      </w:pPr>
      <w:r w:rsidRPr="001D2E49">
        <w:rPr>
          <w:noProof w:val="0"/>
          <w:snapToGrid w:val="0"/>
        </w:rPr>
        <w:t>}</w:t>
      </w:r>
    </w:p>
    <w:p w14:paraId="3865A163" w14:textId="77777777" w:rsidR="009B75C3" w:rsidRPr="001D2E49" w:rsidRDefault="009B75C3" w:rsidP="009B75C3">
      <w:pPr>
        <w:pStyle w:val="PL"/>
        <w:rPr>
          <w:noProof w:val="0"/>
          <w:snapToGrid w:val="0"/>
        </w:rPr>
      </w:pPr>
    </w:p>
    <w:p w14:paraId="2DED29E2" w14:textId="77777777" w:rsidR="009B75C3" w:rsidRPr="001D2E49" w:rsidRDefault="009B75C3" w:rsidP="009B75C3">
      <w:pPr>
        <w:pStyle w:val="PL"/>
        <w:rPr>
          <w:noProof w:val="0"/>
          <w:snapToGrid w:val="0"/>
        </w:rPr>
      </w:pPr>
      <w:r w:rsidRPr="001D2E49">
        <w:rPr>
          <w:noProof w:val="0"/>
          <w:snapToGrid w:val="0"/>
        </w:rPr>
        <w:t>-- **************************************************************</w:t>
      </w:r>
    </w:p>
    <w:p w14:paraId="7E6C918C" w14:textId="77777777" w:rsidR="009B75C3" w:rsidRPr="001D2E49" w:rsidRDefault="009B75C3" w:rsidP="009B75C3">
      <w:pPr>
        <w:pStyle w:val="PL"/>
        <w:rPr>
          <w:noProof w:val="0"/>
          <w:snapToGrid w:val="0"/>
        </w:rPr>
      </w:pPr>
      <w:r w:rsidRPr="001D2E49">
        <w:rPr>
          <w:noProof w:val="0"/>
          <w:snapToGrid w:val="0"/>
        </w:rPr>
        <w:t>--</w:t>
      </w:r>
    </w:p>
    <w:p w14:paraId="2618AEE2" w14:textId="77777777" w:rsidR="009B75C3" w:rsidRPr="001D2E49" w:rsidRDefault="009B75C3" w:rsidP="009B75C3">
      <w:pPr>
        <w:pStyle w:val="PL"/>
        <w:outlineLvl w:val="3"/>
        <w:rPr>
          <w:noProof w:val="0"/>
          <w:snapToGrid w:val="0"/>
        </w:rPr>
      </w:pPr>
      <w:r w:rsidRPr="001D2E49">
        <w:rPr>
          <w:noProof w:val="0"/>
          <w:snapToGrid w:val="0"/>
        </w:rPr>
        <w:t>-- Interface PDU Definition</w:t>
      </w:r>
    </w:p>
    <w:p w14:paraId="1BF9D3DE" w14:textId="77777777" w:rsidR="009B75C3" w:rsidRPr="001D2E49" w:rsidRDefault="009B75C3" w:rsidP="009B75C3">
      <w:pPr>
        <w:pStyle w:val="PL"/>
        <w:rPr>
          <w:noProof w:val="0"/>
          <w:snapToGrid w:val="0"/>
        </w:rPr>
      </w:pPr>
      <w:r w:rsidRPr="001D2E49">
        <w:rPr>
          <w:noProof w:val="0"/>
          <w:snapToGrid w:val="0"/>
        </w:rPr>
        <w:t>--</w:t>
      </w:r>
    </w:p>
    <w:p w14:paraId="5A41B53A" w14:textId="77777777" w:rsidR="009B75C3" w:rsidRPr="001D2E49" w:rsidRDefault="009B75C3" w:rsidP="009B75C3">
      <w:pPr>
        <w:pStyle w:val="PL"/>
        <w:rPr>
          <w:noProof w:val="0"/>
          <w:snapToGrid w:val="0"/>
        </w:rPr>
      </w:pPr>
      <w:r w:rsidRPr="001D2E49">
        <w:rPr>
          <w:noProof w:val="0"/>
          <w:snapToGrid w:val="0"/>
        </w:rPr>
        <w:t>-- **************************************************************</w:t>
      </w:r>
    </w:p>
    <w:p w14:paraId="25D25A26" w14:textId="77777777" w:rsidR="009B75C3" w:rsidRPr="001D2E49" w:rsidRDefault="009B75C3" w:rsidP="009B75C3">
      <w:pPr>
        <w:pStyle w:val="PL"/>
        <w:rPr>
          <w:noProof w:val="0"/>
          <w:snapToGrid w:val="0"/>
        </w:rPr>
      </w:pPr>
    </w:p>
    <w:p w14:paraId="11D922BF" w14:textId="77777777" w:rsidR="009B75C3" w:rsidRPr="001D2E49" w:rsidRDefault="009B75C3" w:rsidP="009B75C3">
      <w:pPr>
        <w:pStyle w:val="PL"/>
        <w:rPr>
          <w:noProof w:val="0"/>
          <w:snapToGrid w:val="0"/>
        </w:rPr>
      </w:pPr>
      <w:r w:rsidRPr="001D2E49">
        <w:rPr>
          <w:noProof w:val="0"/>
          <w:snapToGrid w:val="0"/>
        </w:rPr>
        <w:t>NGAP-PDU ::= CHOICE {</w:t>
      </w:r>
    </w:p>
    <w:p w14:paraId="5216C30A" w14:textId="77777777" w:rsidR="009B75C3" w:rsidRPr="001D2E49" w:rsidRDefault="009B75C3" w:rsidP="009B75C3">
      <w:pPr>
        <w:pStyle w:val="PL"/>
        <w:rPr>
          <w:noProof w:val="0"/>
          <w:snapToGrid w:val="0"/>
        </w:rPr>
      </w:pPr>
      <w:r w:rsidRPr="001D2E49">
        <w:rPr>
          <w:noProof w:val="0"/>
          <w:snapToGrid w:val="0"/>
        </w:rPr>
        <w:tab/>
        <w:t>initiatingMessage</w:t>
      </w:r>
      <w:r w:rsidRPr="001D2E49">
        <w:rPr>
          <w:noProof w:val="0"/>
          <w:snapToGrid w:val="0"/>
        </w:rPr>
        <w:tab/>
      </w:r>
      <w:r w:rsidRPr="001D2E49">
        <w:rPr>
          <w:noProof w:val="0"/>
          <w:snapToGrid w:val="0"/>
        </w:rPr>
        <w:tab/>
      </w:r>
      <w:r w:rsidRPr="001D2E49">
        <w:rPr>
          <w:noProof w:val="0"/>
          <w:snapToGrid w:val="0"/>
        </w:rPr>
        <w:tab/>
        <w:t>InitiatingMessage,</w:t>
      </w:r>
    </w:p>
    <w:p w14:paraId="4E4545AD" w14:textId="77777777" w:rsidR="009B75C3" w:rsidRPr="001D2E49" w:rsidRDefault="009B75C3" w:rsidP="009B75C3">
      <w:pPr>
        <w:pStyle w:val="PL"/>
        <w:rPr>
          <w:noProof w:val="0"/>
          <w:snapToGrid w:val="0"/>
        </w:rPr>
      </w:pPr>
      <w:r w:rsidRPr="001D2E49">
        <w:rPr>
          <w:noProof w:val="0"/>
          <w:snapToGrid w:val="0"/>
        </w:rPr>
        <w:tab/>
        <w:t>successfulOutcome</w:t>
      </w:r>
      <w:r w:rsidRPr="001D2E49">
        <w:rPr>
          <w:noProof w:val="0"/>
          <w:snapToGrid w:val="0"/>
        </w:rPr>
        <w:tab/>
      </w:r>
      <w:r w:rsidRPr="001D2E49">
        <w:rPr>
          <w:noProof w:val="0"/>
          <w:snapToGrid w:val="0"/>
        </w:rPr>
        <w:tab/>
      </w:r>
      <w:r w:rsidRPr="001D2E49">
        <w:rPr>
          <w:noProof w:val="0"/>
          <w:snapToGrid w:val="0"/>
        </w:rPr>
        <w:tab/>
        <w:t>SuccessfulOutcome,</w:t>
      </w:r>
    </w:p>
    <w:p w14:paraId="528EDF07" w14:textId="77777777" w:rsidR="009B75C3" w:rsidRPr="001D2E49" w:rsidRDefault="009B75C3" w:rsidP="009B75C3">
      <w:pPr>
        <w:pStyle w:val="PL"/>
        <w:rPr>
          <w:noProof w:val="0"/>
          <w:snapToGrid w:val="0"/>
        </w:rPr>
      </w:pPr>
      <w:r w:rsidRPr="001D2E49">
        <w:rPr>
          <w:noProof w:val="0"/>
          <w:snapToGrid w:val="0"/>
        </w:rPr>
        <w:tab/>
        <w:t>unsuccessfulOutcome</w:t>
      </w:r>
      <w:r w:rsidRPr="001D2E49">
        <w:rPr>
          <w:noProof w:val="0"/>
          <w:snapToGrid w:val="0"/>
        </w:rPr>
        <w:tab/>
      </w:r>
      <w:r w:rsidRPr="001D2E49">
        <w:rPr>
          <w:noProof w:val="0"/>
          <w:snapToGrid w:val="0"/>
        </w:rPr>
        <w:tab/>
      </w:r>
      <w:r w:rsidRPr="001D2E49">
        <w:rPr>
          <w:noProof w:val="0"/>
          <w:snapToGrid w:val="0"/>
        </w:rPr>
        <w:tab/>
        <w:t>UnsuccessfulOutcome,</w:t>
      </w:r>
    </w:p>
    <w:p w14:paraId="4E0EFFEF" w14:textId="77777777" w:rsidR="009B75C3" w:rsidRPr="001D2E49" w:rsidRDefault="009B75C3" w:rsidP="009B75C3">
      <w:pPr>
        <w:pStyle w:val="PL"/>
        <w:rPr>
          <w:noProof w:val="0"/>
          <w:snapToGrid w:val="0"/>
        </w:rPr>
      </w:pPr>
      <w:r w:rsidRPr="001D2E49">
        <w:rPr>
          <w:noProof w:val="0"/>
          <w:snapToGrid w:val="0"/>
        </w:rPr>
        <w:tab/>
        <w:t>...</w:t>
      </w:r>
    </w:p>
    <w:p w14:paraId="307D5F59" w14:textId="77777777" w:rsidR="009B75C3" w:rsidRPr="001D2E49" w:rsidRDefault="009B75C3" w:rsidP="009B75C3">
      <w:pPr>
        <w:pStyle w:val="PL"/>
        <w:rPr>
          <w:noProof w:val="0"/>
          <w:snapToGrid w:val="0"/>
        </w:rPr>
      </w:pPr>
      <w:r w:rsidRPr="001D2E49">
        <w:rPr>
          <w:noProof w:val="0"/>
          <w:snapToGrid w:val="0"/>
        </w:rPr>
        <w:t>}</w:t>
      </w:r>
    </w:p>
    <w:p w14:paraId="54BFA5E8" w14:textId="77777777" w:rsidR="009B75C3" w:rsidRPr="001D2E49" w:rsidRDefault="009B75C3" w:rsidP="009B75C3">
      <w:pPr>
        <w:pStyle w:val="PL"/>
        <w:rPr>
          <w:noProof w:val="0"/>
          <w:snapToGrid w:val="0"/>
        </w:rPr>
      </w:pPr>
    </w:p>
    <w:p w14:paraId="574CA78C" w14:textId="77777777" w:rsidR="009B75C3" w:rsidRPr="001D2E49" w:rsidRDefault="009B75C3" w:rsidP="009B75C3">
      <w:pPr>
        <w:pStyle w:val="PL"/>
        <w:rPr>
          <w:noProof w:val="0"/>
          <w:snapToGrid w:val="0"/>
        </w:rPr>
      </w:pPr>
      <w:r w:rsidRPr="001D2E49">
        <w:rPr>
          <w:noProof w:val="0"/>
          <w:snapToGrid w:val="0"/>
        </w:rPr>
        <w:t>InitiatingMessage ::= SEQUENCE {</w:t>
      </w:r>
    </w:p>
    <w:p w14:paraId="32C47FC6"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3766A79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7837614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NGAP-ELEMENTARY-PROCEDURE.&amp;InitiatingMessage</w:t>
      </w:r>
      <w:r w:rsidRPr="001D2E49">
        <w:rPr>
          <w:noProof w:val="0"/>
          <w:snapToGrid w:val="0"/>
        </w:rPr>
        <w:tab/>
        <w:t>({NGAP-ELEMENTARY-PROCEDURES}{@procedureCode})</w:t>
      </w:r>
    </w:p>
    <w:p w14:paraId="7F9CE24C" w14:textId="77777777" w:rsidR="009B75C3" w:rsidRPr="001D2E49" w:rsidRDefault="009B75C3" w:rsidP="009B75C3">
      <w:pPr>
        <w:pStyle w:val="PL"/>
        <w:rPr>
          <w:noProof w:val="0"/>
          <w:snapToGrid w:val="0"/>
        </w:rPr>
      </w:pPr>
      <w:r w:rsidRPr="001D2E49">
        <w:rPr>
          <w:noProof w:val="0"/>
          <w:snapToGrid w:val="0"/>
        </w:rPr>
        <w:t>}</w:t>
      </w:r>
    </w:p>
    <w:p w14:paraId="40A26C47" w14:textId="77777777" w:rsidR="009B75C3" w:rsidRPr="001D2E49" w:rsidRDefault="009B75C3" w:rsidP="009B75C3">
      <w:pPr>
        <w:pStyle w:val="PL"/>
        <w:rPr>
          <w:noProof w:val="0"/>
          <w:snapToGrid w:val="0"/>
        </w:rPr>
      </w:pPr>
    </w:p>
    <w:p w14:paraId="3220C493" w14:textId="77777777" w:rsidR="009B75C3" w:rsidRPr="001D2E49" w:rsidRDefault="009B75C3" w:rsidP="009B75C3">
      <w:pPr>
        <w:pStyle w:val="PL"/>
        <w:rPr>
          <w:noProof w:val="0"/>
          <w:snapToGrid w:val="0"/>
        </w:rPr>
      </w:pPr>
      <w:r w:rsidRPr="001D2E49">
        <w:rPr>
          <w:noProof w:val="0"/>
          <w:snapToGrid w:val="0"/>
        </w:rPr>
        <w:t>SuccessfulOutcome ::= SEQUENCE {</w:t>
      </w:r>
    </w:p>
    <w:p w14:paraId="2E21FAA5"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68994B1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5BE3295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NGAP-ELEMENTARY-PROCEDURE.&amp;SuccessfulOutcome</w:t>
      </w:r>
      <w:r w:rsidRPr="001D2E49">
        <w:rPr>
          <w:noProof w:val="0"/>
          <w:snapToGrid w:val="0"/>
        </w:rPr>
        <w:tab/>
        <w:t>({NGAP-ELEMENTARY-PROCEDURES}{@procedureCode})</w:t>
      </w:r>
    </w:p>
    <w:p w14:paraId="34B6DDD4" w14:textId="77777777" w:rsidR="009B75C3" w:rsidRPr="001D2E49" w:rsidRDefault="009B75C3" w:rsidP="009B75C3">
      <w:pPr>
        <w:pStyle w:val="PL"/>
        <w:rPr>
          <w:noProof w:val="0"/>
          <w:snapToGrid w:val="0"/>
        </w:rPr>
      </w:pPr>
      <w:r w:rsidRPr="001D2E49">
        <w:rPr>
          <w:noProof w:val="0"/>
          <w:snapToGrid w:val="0"/>
        </w:rPr>
        <w:t>}</w:t>
      </w:r>
    </w:p>
    <w:p w14:paraId="6668F052" w14:textId="77777777" w:rsidR="009B75C3" w:rsidRPr="001D2E49" w:rsidRDefault="009B75C3" w:rsidP="009B75C3">
      <w:pPr>
        <w:pStyle w:val="PL"/>
        <w:rPr>
          <w:noProof w:val="0"/>
          <w:snapToGrid w:val="0"/>
        </w:rPr>
      </w:pPr>
    </w:p>
    <w:p w14:paraId="62D85F9D" w14:textId="77777777" w:rsidR="009B75C3" w:rsidRPr="001D2E49" w:rsidRDefault="009B75C3" w:rsidP="009B75C3">
      <w:pPr>
        <w:pStyle w:val="PL"/>
        <w:rPr>
          <w:noProof w:val="0"/>
          <w:snapToGrid w:val="0"/>
        </w:rPr>
      </w:pPr>
      <w:r w:rsidRPr="001D2E49">
        <w:rPr>
          <w:noProof w:val="0"/>
          <w:snapToGrid w:val="0"/>
        </w:rPr>
        <w:t>UnsuccessfulOutcome ::= SEQUENCE {</w:t>
      </w:r>
    </w:p>
    <w:p w14:paraId="21D90478"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1D8D41C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4F21C630"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NGAP-ELEMENTARY-PROCEDURE.&amp;UnsuccessfulOutcome</w:t>
      </w:r>
      <w:r w:rsidRPr="001D2E49">
        <w:rPr>
          <w:noProof w:val="0"/>
          <w:snapToGrid w:val="0"/>
        </w:rPr>
        <w:tab/>
        <w:t>({NGAP-ELEMENTARY-PROCEDURES}{@procedureCode})</w:t>
      </w:r>
    </w:p>
    <w:p w14:paraId="5DBCF72D" w14:textId="77777777" w:rsidR="009B75C3" w:rsidRPr="001D2E49" w:rsidRDefault="009B75C3" w:rsidP="009B75C3">
      <w:pPr>
        <w:pStyle w:val="PL"/>
        <w:rPr>
          <w:noProof w:val="0"/>
          <w:snapToGrid w:val="0"/>
        </w:rPr>
      </w:pPr>
      <w:r w:rsidRPr="001D2E49">
        <w:rPr>
          <w:noProof w:val="0"/>
          <w:snapToGrid w:val="0"/>
        </w:rPr>
        <w:t>}</w:t>
      </w:r>
    </w:p>
    <w:p w14:paraId="35636E16" w14:textId="77777777" w:rsidR="009B75C3" w:rsidRPr="001D2E49" w:rsidRDefault="009B75C3" w:rsidP="009B75C3">
      <w:pPr>
        <w:pStyle w:val="PL"/>
        <w:rPr>
          <w:noProof w:val="0"/>
          <w:snapToGrid w:val="0"/>
        </w:rPr>
      </w:pPr>
    </w:p>
    <w:p w14:paraId="42831BAE" w14:textId="77777777" w:rsidR="009B75C3" w:rsidRPr="001D2E49" w:rsidRDefault="009B75C3" w:rsidP="009B75C3">
      <w:pPr>
        <w:pStyle w:val="PL"/>
        <w:rPr>
          <w:noProof w:val="0"/>
          <w:snapToGrid w:val="0"/>
        </w:rPr>
      </w:pPr>
      <w:r w:rsidRPr="001D2E49">
        <w:rPr>
          <w:noProof w:val="0"/>
          <w:snapToGrid w:val="0"/>
        </w:rPr>
        <w:t>-- **************************************************************</w:t>
      </w:r>
    </w:p>
    <w:p w14:paraId="3AC9CC4F" w14:textId="77777777" w:rsidR="009B75C3" w:rsidRPr="001D2E49" w:rsidRDefault="009B75C3" w:rsidP="009B75C3">
      <w:pPr>
        <w:pStyle w:val="PL"/>
        <w:rPr>
          <w:noProof w:val="0"/>
          <w:snapToGrid w:val="0"/>
        </w:rPr>
      </w:pPr>
      <w:r w:rsidRPr="001D2E49">
        <w:rPr>
          <w:noProof w:val="0"/>
          <w:snapToGrid w:val="0"/>
        </w:rPr>
        <w:t>--</w:t>
      </w:r>
    </w:p>
    <w:p w14:paraId="6AAFD454" w14:textId="77777777" w:rsidR="009B75C3" w:rsidRPr="001D2E49" w:rsidRDefault="009B75C3" w:rsidP="009B75C3">
      <w:pPr>
        <w:pStyle w:val="PL"/>
        <w:outlineLvl w:val="3"/>
        <w:rPr>
          <w:noProof w:val="0"/>
          <w:snapToGrid w:val="0"/>
        </w:rPr>
      </w:pPr>
      <w:r w:rsidRPr="001D2E49">
        <w:rPr>
          <w:noProof w:val="0"/>
          <w:snapToGrid w:val="0"/>
        </w:rPr>
        <w:t>-- Interface Elementary Procedure List</w:t>
      </w:r>
    </w:p>
    <w:p w14:paraId="76718E5A" w14:textId="77777777" w:rsidR="009B75C3" w:rsidRPr="001D2E49" w:rsidRDefault="009B75C3" w:rsidP="009B75C3">
      <w:pPr>
        <w:pStyle w:val="PL"/>
        <w:rPr>
          <w:noProof w:val="0"/>
          <w:snapToGrid w:val="0"/>
        </w:rPr>
      </w:pPr>
      <w:r w:rsidRPr="001D2E49">
        <w:rPr>
          <w:noProof w:val="0"/>
          <w:snapToGrid w:val="0"/>
        </w:rPr>
        <w:t>--</w:t>
      </w:r>
    </w:p>
    <w:p w14:paraId="7D6F0BDA" w14:textId="77777777" w:rsidR="009B75C3" w:rsidRPr="001D2E49" w:rsidRDefault="009B75C3" w:rsidP="009B75C3">
      <w:pPr>
        <w:pStyle w:val="PL"/>
        <w:rPr>
          <w:noProof w:val="0"/>
          <w:snapToGrid w:val="0"/>
        </w:rPr>
      </w:pPr>
      <w:r w:rsidRPr="001D2E49">
        <w:rPr>
          <w:noProof w:val="0"/>
          <w:snapToGrid w:val="0"/>
        </w:rPr>
        <w:t>-- **************************************************************</w:t>
      </w:r>
    </w:p>
    <w:p w14:paraId="28269F76" w14:textId="77777777" w:rsidR="009B75C3" w:rsidRPr="001D2E49" w:rsidRDefault="009B75C3" w:rsidP="009B75C3">
      <w:pPr>
        <w:pStyle w:val="PL"/>
        <w:rPr>
          <w:noProof w:val="0"/>
          <w:snapToGrid w:val="0"/>
        </w:rPr>
      </w:pPr>
    </w:p>
    <w:p w14:paraId="6CC02FAE" w14:textId="77777777" w:rsidR="009B75C3" w:rsidRPr="001D2E49" w:rsidRDefault="009B75C3" w:rsidP="009B75C3">
      <w:pPr>
        <w:pStyle w:val="PL"/>
        <w:rPr>
          <w:noProof w:val="0"/>
          <w:snapToGrid w:val="0"/>
        </w:rPr>
      </w:pPr>
      <w:r w:rsidRPr="001D2E49">
        <w:rPr>
          <w:noProof w:val="0"/>
          <w:snapToGrid w:val="0"/>
        </w:rPr>
        <w:t>NGAP-ELEMENTARY-PROCEDURES NGAP-ELEMENTARY-PROCEDURE ::= {</w:t>
      </w:r>
    </w:p>
    <w:p w14:paraId="23F220CC" w14:textId="77777777" w:rsidR="009B75C3" w:rsidRPr="001D2E49" w:rsidRDefault="009B75C3" w:rsidP="009B75C3">
      <w:pPr>
        <w:pStyle w:val="PL"/>
        <w:rPr>
          <w:noProof w:val="0"/>
          <w:snapToGrid w:val="0"/>
        </w:rPr>
      </w:pPr>
      <w:r w:rsidRPr="001D2E49">
        <w:rPr>
          <w:noProof w:val="0"/>
          <w:snapToGrid w:val="0"/>
        </w:rPr>
        <w:tab/>
        <w:t>NGAP-ELEMENTARY-PROCEDURES-CLASS-1</w:t>
      </w:r>
      <w:r w:rsidRPr="001D2E49">
        <w:rPr>
          <w:noProof w:val="0"/>
          <w:snapToGrid w:val="0"/>
        </w:rPr>
        <w:tab/>
      </w:r>
      <w:r w:rsidRPr="001D2E49">
        <w:rPr>
          <w:noProof w:val="0"/>
          <w:snapToGrid w:val="0"/>
        </w:rPr>
        <w:tab/>
      </w:r>
      <w:r w:rsidRPr="001D2E49">
        <w:rPr>
          <w:noProof w:val="0"/>
          <w:snapToGrid w:val="0"/>
        </w:rPr>
        <w:tab/>
        <w:t>|</w:t>
      </w:r>
    </w:p>
    <w:p w14:paraId="1AE0EBE2" w14:textId="77777777" w:rsidR="009B75C3" w:rsidRPr="001D2E49" w:rsidRDefault="009B75C3" w:rsidP="009B75C3">
      <w:pPr>
        <w:pStyle w:val="PL"/>
        <w:rPr>
          <w:noProof w:val="0"/>
          <w:snapToGrid w:val="0"/>
        </w:rPr>
      </w:pPr>
      <w:r w:rsidRPr="001D2E49">
        <w:rPr>
          <w:noProof w:val="0"/>
          <w:snapToGrid w:val="0"/>
        </w:rPr>
        <w:tab/>
        <w:t>NGAP-ELEMENTARY-PROCEDURES-CLASS-2,</w:t>
      </w:r>
      <w:r w:rsidRPr="001D2E49">
        <w:rPr>
          <w:noProof w:val="0"/>
          <w:snapToGrid w:val="0"/>
        </w:rPr>
        <w:tab/>
      </w:r>
    </w:p>
    <w:p w14:paraId="41C5F24D" w14:textId="77777777" w:rsidR="009B75C3" w:rsidRPr="001D2E49" w:rsidRDefault="009B75C3" w:rsidP="009B75C3">
      <w:pPr>
        <w:pStyle w:val="PL"/>
        <w:rPr>
          <w:noProof w:val="0"/>
          <w:snapToGrid w:val="0"/>
        </w:rPr>
      </w:pPr>
      <w:r w:rsidRPr="001D2E49">
        <w:rPr>
          <w:noProof w:val="0"/>
          <w:snapToGrid w:val="0"/>
        </w:rPr>
        <w:tab/>
        <w:t>...</w:t>
      </w:r>
    </w:p>
    <w:p w14:paraId="61ED4C76" w14:textId="77777777" w:rsidR="009B75C3" w:rsidRPr="001D2E49" w:rsidRDefault="009B75C3" w:rsidP="009B75C3">
      <w:pPr>
        <w:pStyle w:val="PL"/>
        <w:rPr>
          <w:noProof w:val="0"/>
          <w:snapToGrid w:val="0"/>
        </w:rPr>
      </w:pPr>
      <w:r w:rsidRPr="001D2E49">
        <w:rPr>
          <w:noProof w:val="0"/>
          <w:snapToGrid w:val="0"/>
        </w:rPr>
        <w:t>}</w:t>
      </w:r>
    </w:p>
    <w:p w14:paraId="679B388F" w14:textId="77777777" w:rsidR="009B75C3" w:rsidRPr="001D2E49" w:rsidRDefault="009B75C3" w:rsidP="009B75C3">
      <w:pPr>
        <w:pStyle w:val="PL"/>
        <w:rPr>
          <w:noProof w:val="0"/>
          <w:snapToGrid w:val="0"/>
        </w:rPr>
      </w:pPr>
    </w:p>
    <w:p w14:paraId="48D5C32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381060DF"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7610A4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0D31EC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handoverResourceAllocation</w:t>
      </w:r>
      <w:r w:rsidRPr="001D2E49">
        <w:rPr>
          <w:noProof w:val="0"/>
          <w:snapToGrid w:val="0"/>
        </w:rPr>
        <w:tab/>
      </w:r>
      <w:r w:rsidRPr="001D2E49">
        <w:rPr>
          <w:noProof w:val="0"/>
          <w:snapToGrid w:val="0"/>
        </w:rPr>
        <w:tab/>
        <w:t>|</w:t>
      </w:r>
    </w:p>
    <w:p w14:paraId="0E5096D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B80B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3AC72A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9B8630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4AB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pDUSessionResourceModify</w:t>
      </w:r>
      <w:r w:rsidRPr="001D2E49">
        <w:rPr>
          <w:noProof w:val="0"/>
          <w:snapToGrid w:val="0"/>
        </w:rPr>
        <w:tab/>
      </w:r>
      <w:r w:rsidRPr="001D2E49">
        <w:rPr>
          <w:noProof w:val="0"/>
          <w:snapToGrid w:val="0"/>
        </w:rPr>
        <w:tab/>
        <w:t>|</w:t>
      </w:r>
    </w:p>
    <w:p w14:paraId="0F8AAD97" w14:textId="77777777" w:rsidR="009B75C3" w:rsidRPr="001D2E49" w:rsidRDefault="009B75C3" w:rsidP="009B75C3">
      <w:pPr>
        <w:pStyle w:val="PL"/>
        <w:rPr>
          <w:noProof w:val="0"/>
          <w:snapToGrid w:val="0"/>
        </w:rPr>
      </w:pPr>
      <w:r w:rsidRPr="001D2E49">
        <w:rPr>
          <w:noProof w:val="0"/>
          <w:snapToGrid w:val="0"/>
        </w:rPr>
        <w:tab/>
        <w:t>pDUSessionResourceModifyIndication</w:t>
      </w:r>
      <w:r w:rsidRPr="001D2E49">
        <w:rPr>
          <w:noProof w:val="0"/>
          <w:snapToGrid w:val="0"/>
        </w:rPr>
        <w:tab/>
      </w:r>
      <w:r w:rsidRPr="001D2E49">
        <w:rPr>
          <w:noProof w:val="0"/>
          <w:snapToGrid w:val="0"/>
        </w:rPr>
        <w:tab/>
      </w:r>
      <w:r w:rsidRPr="001D2E49">
        <w:rPr>
          <w:noProof w:val="0"/>
          <w:snapToGrid w:val="0"/>
        </w:rPr>
        <w:tab/>
        <w:t>|</w:t>
      </w:r>
    </w:p>
    <w:p w14:paraId="5632374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pDUSessionResourceRelease</w:t>
      </w:r>
      <w:r w:rsidRPr="001D2E49">
        <w:rPr>
          <w:noProof w:val="0"/>
          <w:snapToGrid w:val="0"/>
        </w:rPr>
        <w:tab/>
      </w:r>
      <w:r w:rsidRPr="001D2E49">
        <w:rPr>
          <w:noProof w:val="0"/>
          <w:snapToGrid w:val="0"/>
        </w:rPr>
        <w:tab/>
        <w:t>|</w:t>
      </w:r>
    </w:p>
    <w:p w14:paraId="5F80365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pDUSessionResourceSetup</w:t>
      </w:r>
      <w:r w:rsidRPr="001D2E49">
        <w:rPr>
          <w:noProof w:val="0"/>
          <w:snapToGrid w:val="0"/>
        </w:rPr>
        <w:tab/>
      </w:r>
      <w:r w:rsidRPr="001D2E49">
        <w:rPr>
          <w:noProof w:val="0"/>
          <w:snapToGrid w:val="0"/>
        </w:rPr>
        <w:tab/>
      </w:r>
      <w:r w:rsidRPr="001D2E49">
        <w:rPr>
          <w:noProof w:val="0"/>
          <w:snapToGrid w:val="0"/>
        </w:rPr>
        <w:tab/>
        <w:t>|</w:t>
      </w:r>
    </w:p>
    <w:p w14:paraId="54B1E91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847313A"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6E38682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uEContextModification</w:t>
      </w:r>
      <w:r w:rsidRPr="001D2E49">
        <w:rPr>
          <w:noProof w:val="0"/>
          <w:snapToGrid w:val="0"/>
        </w:rPr>
        <w:tab/>
      </w:r>
      <w:r w:rsidRPr="001D2E49">
        <w:rPr>
          <w:noProof w:val="0"/>
          <w:snapToGrid w:val="0"/>
        </w:rPr>
        <w:tab/>
      </w:r>
      <w:r w:rsidRPr="001D2E49">
        <w:rPr>
          <w:noProof w:val="0"/>
          <w:snapToGrid w:val="0"/>
        </w:rPr>
        <w:tab/>
        <w:t>|</w:t>
      </w:r>
    </w:p>
    <w:p w14:paraId="05011B4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noProof w:val="0"/>
          <w:snapToGrid w:val="0"/>
        </w:rPr>
        <w:tab/>
      </w:r>
      <w:r w:rsidR="00315378" w:rsidRPr="001D2E49">
        <w:rPr>
          <w:noProof w:val="0"/>
          <w:snapToGrid w:val="0"/>
        </w:rPr>
        <w:tab/>
      </w:r>
      <w:r w:rsidR="00315378" w:rsidRPr="001D2E49">
        <w:rPr>
          <w:noProof w:val="0"/>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uERadioCapabilityCheck</w:t>
      </w:r>
      <w:r w:rsidRPr="001D2E49">
        <w:rPr>
          <w:noProof w:val="0"/>
          <w:snapToGrid w:val="0"/>
        </w:rPr>
        <w:tab/>
      </w:r>
      <w:r w:rsidRPr="001D2E49">
        <w:rPr>
          <w:noProof w:val="0"/>
          <w:snapToGrid w:val="0"/>
        </w:rPr>
        <w:tab/>
      </w:r>
      <w:r w:rsidRPr="001D2E49">
        <w:rPr>
          <w:noProof w:val="0"/>
          <w:snapToGrid w:val="0"/>
        </w:rPr>
        <w:tab/>
        <w:t>|</w:t>
      </w:r>
    </w:p>
    <w:p w14:paraId="136D7A9D" w14:textId="77777777" w:rsidR="009E336A" w:rsidRPr="001D2E49" w:rsidRDefault="009E336A" w:rsidP="009E336A">
      <w:pPr>
        <w:pStyle w:val="PL"/>
        <w:tabs>
          <w:tab w:val="clear" w:pos="3456"/>
          <w:tab w:val="clear" w:pos="3840"/>
          <w:tab w:val="clear" w:pos="4224"/>
        </w:tabs>
        <w:rPr>
          <w:noProof w:val="0"/>
          <w:snapToGrid w:val="0"/>
        </w:rPr>
      </w:pPr>
      <w:r>
        <w:rPr>
          <w:noProof w:val="0"/>
          <w:snapToGrid w:val="0"/>
        </w:rPr>
        <w:tab/>
        <w:t>u</w:t>
      </w:r>
      <w:r w:rsidRPr="001D2E49">
        <w:rPr>
          <w:noProof w:val="0"/>
          <w:snapToGrid w:val="0"/>
        </w:rPr>
        <w:t>E</w:t>
      </w:r>
      <w:r>
        <w:rPr>
          <w:noProof w:val="0"/>
          <w:snapToGrid w:val="0"/>
        </w:rPr>
        <w:t>Radio</w:t>
      </w:r>
      <w:r w:rsidRPr="001D2E49">
        <w:rPr>
          <w:noProof w:val="0"/>
          <w:snapToGrid w:val="0"/>
        </w:rPr>
        <w:t>C</w:t>
      </w:r>
      <w:r>
        <w:rPr>
          <w:noProof w:val="0"/>
          <w:snapToGrid w:val="0"/>
        </w:rPr>
        <w:t>apabilityIDMapping</w:t>
      </w:r>
      <w:r w:rsidR="00315378">
        <w:rPr>
          <w:noProof w:val="0"/>
          <w:snapToGrid w:val="0"/>
        </w:rPr>
        <w:tab/>
      </w:r>
      <w:r w:rsidR="00315378">
        <w:rPr>
          <w:noProof w:val="0"/>
          <w:snapToGrid w:val="0"/>
        </w:rPr>
        <w:tab/>
      </w:r>
      <w:r w:rsidR="00315378" w:rsidRPr="001D2E49">
        <w:rPr>
          <w:noProof w:val="0"/>
          <w:snapToGrid w:val="0"/>
        </w:rPr>
        <w:t>|</w:t>
      </w:r>
    </w:p>
    <w:p w14:paraId="6A05A6E2" w14:textId="77777777" w:rsidR="00590545" w:rsidRDefault="009B75C3" w:rsidP="00590545">
      <w:pPr>
        <w:pStyle w:val="PL"/>
        <w:tabs>
          <w:tab w:val="clear" w:pos="3456"/>
          <w:tab w:val="clear" w:pos="3840"/>
          <w:tab w:val="clear" w:pos="4224"/>
        </w:tabs>
        <w:rPr>
          <w:noProof w:val="0"/>
          <w:snapToGrid w:val="0"/>
          <w:lang w:eastAsia="en-US"/>
        </w:rPr>
      </w:pPr>
      <w:r w:rsidRPr="001D2E49">
        <w:rPr>
          <w:noProof w:val="0"/>
          <w:snapToGrid w:val="0"/>
        </w:rPr>
        <w:tab/>
        <w:t>writeReplaceWarning</w:t>
      </w:r>
      <w:r w:rsidR="00590545">
        <w:rPr>
          <w:noProof w:val="0"/>
          <w:snapToGrid w:val="0"/>
        </w:rPr>
        <w:t>,</w:t>
      </w:r>
    </w:p>
    <w:p w14:paraId="75E021BC" w14:textId="77777777" w:rsidR="009B75C3" w:rsidRPr="001D2E49" w:rsidRDefault="00590545" w:rsidP="00590545">
      <w:pPr>
        <w:pStyle w:val="PL"/>
        <w:tabs>
          <w:tab w:val="clear" w:pos="3456"/>
          <w:tab w:val="clear" w:pos="3840"/>
          <w:tab w:val="clear" w:pos="4224"/>
        </w:tabs>
        <w:rPr>
          <w:noProof w:val="0"/>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3AF6999C" w14:textId="77777777" w:rsidR="009B75C3" w:rsidRPr="001D2E49" w:rsidRDefault="009B75C3" w:rsidP="009B75C3">
      <w:pPr>
        <w:pStyle w:val="PL"/>
        <w:tabs>
          <w:tab w:val="clear" w:pos="3456"/>
          <w:tab w:val="clear" w:pos="3840"/>
          <w:tab w:val="clear" w:pos="4224"/>
        </w:tabs>
        <w:rPr>
          <w:noProof w:val="0"/>
          <w:snapToGrid w:val="0"/>
        </w:rPr>
      </w:pPr>
    </w:p>
    <w:p w14:paraId="216FBC6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NGAP-ELEMENTARY-PROCEDURES-CLASS-2 NGAP-ELEMENTARY-PROCEDURE ::= {</w:t>
      </w:r>
      <w:r w:rsidRPr="001D2E49">
        <w:rPr>
          <w:noProof w:val="0"/>
          <w:snapToGrid w:val="0"/>
        </w:rPr>
        <w:tab/>
      </w:r>
    </w:p>
    <w:p w14:paraId="569BA73D" w14:textId="77777777" w:rsidR="008D01B6" w:rsidRPr="001D2E49" w:rsidRDefault="008D01B6" w:rsidP="008D01B6">
      <w:pPr>
        <w:pStyle w:val="PL"/>
        <w:tabs>
          <w:tab w:val="clear" w:pos="3456"/>
          <w:tab w:val="clear" w:pos="3840"/>
          <w:tab w:val="clear" w:pos="4224"/>
        </w:tabs>
        <w:rPr>
          <w:noProof w:val="0"/>
          <w:snapToGrid w:val="0"/>
          <w:lang w:eastAsia="zh-CN"/>
        </w:rPr>
      </w:pPr>
      <w:r>
        <w:rPr>
          <w:noProof w:val="0"/>
          <w:snapToGrid w:val="0"/>
        </w:rPr>
        <w:tab/>
        <w:t>aMF</w:t>
      </w:r>
      <w:r w:rsidRPr="0071791C">
        <w:rPr>
          <w:noProof w:val="0"/>
          <w:snapToGrid w:val="0"/>
        </w:rPr>
        <w:t>CPRelocationIndication</w:t>
      </w:r>
      <w:r w:rsidR="007A4944">
        <w:rPr>
          <w:noProof w:val="0"/>
          <w:snapToGrid w:val="0"/>
        </w:rPr>
        <w:tab/>
      </w:r>
      <w:r w:rsidR="007A4944">
        <w:rPr>
          <w:noProof w:val="0"/>
          <w:snapToGrid w:val="0"/>
        </w:rPr>
        <w:tab/>
      </w:r>
      <w:r w:rsidR="007A4944" w:rsidRPr="001D2E49">
        <w:rPr>
          <w:noProof w:val="0"/>
          <w:snapToGrid w:val="0"/>
          <w:lang w:eastAsia="zh-CN"/>
        </w:rPr>
        <w:t>|</w:t>
      </w:r>
    </w:p>
    <w:p w14:paraId="2C6BB79D"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aMFStatusIndication</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3B6FBD74"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48C3E68E" w14:textId="77777777" w:rsidR="008D01B6" w:rsidRDefault="008D01B6" w:rsidP="008D01B6">
      <w:pPr>
        <w:pStyle w:val="PL"/>
        <w:tabs>
          <w:tab w:val="clear" w:pos="3456"/>
          <w:tab w:val="clear" w:pos="3840"/>
          <w:tab w:val="clear" w:pos="4224"/>
        </w:tabs>
        <w:rPr>
          <w:noProof w:val="0"/>
          <w:snapToGrid w:val="0"/>
        </w:rPr>
      </w:pPr>
      <w:r>
        <w:rPr>
          <w:noProof w:val="0"/>
          <w:snapToGrid w:val="0"/>
        </w:rPr>
        <w:tab/>
      </w:r>
      <w:r w:rsidRPr="008711EA">
        <w:rPr>
          <w:noProof w:val="0"/>
          <w:snapToGrid w:val="0"/>
        </w:rPr>
        <w:t>connectionEstablishmentIndication</w:t>
      </w:r>
      <w:r>
        <w:rPr>
          <w:noProof w:val="0"/>
          <w:snapToGrid w:val="0"/>
        </w:rPr>
        <w:tab/>
      </w:r>
      <w:r w:rsidRPr="001D2E49">
        <w:rPr>
          <w:noProof w:val="0"/>
          <w:snapToGrid w:val="0"/>
        </w:rPr>
        <w:t>|</w:t>
      </w:r>
    </w:p>
    <w:p w14:paraId="1E70A02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deactivateTrace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downlinkNASTransport</w:t>
      </w:r>
      <w:r w:rsidRPr="001D2E49">
        <w:rPr>
          <w:noProof w:val="0"/>
          <w:snapToGrid w:val="0"/>
        </w:rPr>
        <w:tab/>
      </w:r>
      <w:r w:rsidRPr="001D2E49">
        <w:rPr>
          <w:noProof w:val="0"/>
          <w:snapToGrid w:val="0"/>
        </w:rPr>
        <w:tab/>
      </w:r>
      <w:r w:rsidRPr="001D2E49">
        <w:rPr>
          <w:noProof w:val="0"/>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0974E75E" w14:textId="77777777" w:rsidR="009B75C3" w:rsidRPr="001D2E49" w:rsidRDefault="009B75C3" w:rsidP="009B75C3">
      <w:pPr>
        <w:pStyle w:val="PL"/>
        <w:tabs>
          <w:tab w:val="clear" w:pos="3456"/>
          <w:tab w:val="clear" w:pos="3840"/>
          <w:tab w:val="clear" w:pos="4224"/>
        </w:tabs>
        <w:rPr>
          <w:noProof w:val="0"/>
          <w:snapToGrid w:val="0"/>
          <w:szCs w:val="16"/>
        </w:rPr>
      </w:pPr>
      <w:r w:rsidRPr="001D2E49">
        <w:rPr>
          <w:rFonts w:eastAsia="SimSun"/>
          <w:noProof w:val="0"/>
          <w:szCs w:val="16"/>
          <w:lang w:eastAsia="zh-CN"/>
        </w:rPr>
        <w:tab/>
        <w:t>downlinkRANConfigurationTransfer</w:t>
      </w:r>
      <w:r w:rsidRPr="001D2E49">
        <w:rPr>
          <w:rFonts w:eastAsia="SimSun"/>
          <w:noProof w:val="0"/>
          <w:szCs w:val="16"/>
          <w:lang w:eastAsia="zh-CN"/>
        </w:rPr>
        <w:tab/>
      </w:r>
      <w:r w:rsidRPr="001D2E49">
        <w:rPr>
          <w:noProof w:val="0"/>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noProof w:val="0"/>
          <w:szCs w:val="16"/>
          <w:lang w:eastAsia="zh-CN"/>
        </w:rPr>
      </w:pPr>
      <w:r w:rsidRPr="00367E0D">
        <w:rPr>
          <w:rFonts w:eastAsia="SimSun" w:hint="eastAsia"/>
          <w:noProof w:val="0"/>
          <w:szCs w:val="16"/>
          <w:lang w:eastAsia="zh-CN"/>
        </w:rPr>
        <w:tab/>
        <w:t>d</w:t>
      </w:r>
      <w:r w:rsidRPr="00367E0D">
        <w:rPr>
          <w:rFonts w:eastAsia="SimSun"/>
          <w:noProof w:val="0"/>
          <w:szCs w:val="16"/>
          <w:lang w:eastAsia="zh-CN"/>
        </w:rPr>
        <w:t>ownlinkRAN</w:t>
      </w:r>
      <w:r w:rsidRPr="00367E0D">
        <w:rPr>
          <w:rFonts w:eastAsia="SimSun" w:hint="eastAsia"/>
          <w:noProof w:val="0"/>
          <w:szCs w:val="16"/>
          <w:lang w:eastAsia="zh-CN"/>
        </w:rPr>
        <w:t>Early</w:t>
      </w:r>
      <w:r w:rsidRPr="00367E0D">
        <w:rPr>
          <w:rFonts w:eastAsia="SimSun"/>
          <w:noProof w:val="0"/>
          <w:szCs w:val="16"/>
          <w:lang w:eastAsia="zh-CN"/>
        </w:rPr>
        <w:t>StatusTransfer</w:t>
      </w:r>
      <w:r w:rsidR="00315378">
        <w:rPr>
          <w:rFonts w:eastAsia="SimSun"/>
          <w:noProof w:val="0"/>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noProof w:val="0"/>
          <w:snapToGrid w:val="0"/>
          <w:szCs w:val="16"/>
          <w:lang w:eastAsia="zh-CN"/>
        </w:rPr>
      </w:pPr>
      <w:r w:rsidRPr="001D2E49">
        <w:rPr>
          <w:noProof w:val="0"/>
          <w:snapToGrid w:val="0"/>
          <w:szCs w:val="16"/>
        </w:rPr>
        <w:tab/>
        <w:t>downlinkRANStatusTransfer</w:t>
      </w:r>
      <w:r w:rsidRPr="001D2E49">
        <w:rPr>
          <w:noProof w:val="0"/>
          <w:snapToGrid w:val="0"/>
          <w:szCs w:val="16"/>
        </w:rPr>
        <w:tab/>
      </w:r>
      <w:r w:rsidRPr="001D2E49">
        <w:rPr>
          <w:noProof w:val="0"/>
          <w:snapToGrid w:val="0"/>
          <w:szCs w:val="16"/>
        </w:rPr>
        <w:tab/>
      </w:r>
      <w:r w:rsidRPr="001D2E49">
        <w:rPr>
          <w:noProof w:val="0"/>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noProof w:val="0"/>
          <w:snapToGrid w:val="0"/>
          <w:szCs w:val="16"/>
          <w:lang w:eastAsia="en-US"/>
        </w:rPr>
      </w:pPr>
      <w:r>
        <w:rPr>
          <w:noProof w:val="0"/>
          <w:snapToGrid w:val="0"/>
        </w:rPr>
        <w:tab/>
        <w:t>downlinkRIMInformationTransfer</w:t>
      </w:r>
      <w:r>
        <w:rPr>
          <w:noProof w:val="0"/>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downlink</w:t>
      </w:r>
      <w:r w:rsidRPr="001D2E49">
        <w:rPr>
          <w:noProof w:val="0"/>
          <w:snapToGrid w:val="0"/>
          <w:szCs w:val="16"/>
          <w:lang w:eastAsia="zh-CN"/>
        </w:rPr>
        <w:t>UEAssociatedNRPPa</w:t>
      </w:r>
      <w:r w:rsidRPr="001D2E49">
        <w:rPr>
          <w:noProof w:val="0"/>
          <w:snapToGrid w:val="0"/>
          <w:szCs w:val="16"/>
        </w:rPr>
        <w:t>Transport</w:t>
      </w:r>
      <w:r w:rsidRPr="001D2E49">
        <w:rPr>
          <w:noProof w:val="0"/>
          <w:snapToGrid w:val="0"/>
          <w:szCs w:val="16"/>
        </w:rPr>
        <w:tab/>
        <w:t>|</w:t>
      </w:r>
    </w:p>
    <w:p w14:paraId="6CCAF137"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r>
      <w:r w:rsidRPr="001D2E49">
        <w:rPr>
          <w:noProof w:val="0"/>
          <w:szCs w:val="16"/>
        </w:rPr>
        <w:t>errorIndication</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4094C3FD"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handoverNotification</w:t>
      </w:r>
      <w:r w:rsidRPr="001D2E49">
        <w:rPr>
          <w:noProof w:val="0"/>
          <w:snapToGrid w:val="0"/>
          <w:szCs w:val="16"/>
        </w:rPr>
        <w:tab/>
      </w:r>
      <w:r w:rsidRPr="001D2E49">
        <w:rPr>
          <w:noProof w:val="0"/>
          <w:snapToGrid w:val="0"/>
          <w:szCs w:val="16"/>
        </w:rPr>
        <w:tab/>
      </w:r>
      <w:r w:rsidRPr="001D2E49">
        <w:rPr>
          <w:noProof w:val="0"/>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initialUEMessage</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353741F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3E9A5DA"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locationReportingControl</w:t>
      </w:r>
      <w:r w:rsidRPr="001D2E49">
        <w:rPr>
          <w:noProof w:val="0"/>
          <w:snapToGrid w:val="0"/>
          <w:szCs w:val="16"/>
        </w:rPr>
        <w:tab/>
      </w:r>
      <w:r w:rsidRPr="001D2E49">
        <w:rPr>
          <w:noProof w:val="0"/>
          <w:snapToGrid w:val="0"/>
          <w:szCs w:val="16"/>
        </w:rPr>
        <w:tab/>
        <w:t>|</w:t>
      </w:r>
    </w:p>
    <w:p w14:paraId="558C53D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locationReportingFailureIndication</w:t>
      </w:r>
      <w:r w:rsidRPr="001D2E49">
        <w:rPr>
          <w:noProof w:val="0"/>
          <w:snapToGrid w:val="0"/>
        </w:rPr>
        <w:tab/>
        <w:t>|</w:t>
      </w:r>
    </w:p>
    <w:p w14:paraId="037A43E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nASNonDeliveryIndication</w:t>
      </w:r>
      <w:r w:rsidRPr="001D2E49">
        <w:rPr>
          <w:noProof w:val="0"/>
          <w:snapToGrid w:val="0"/>
        </w:rPr>
        <w:tab/>
      </w:r>
      <w:r w:rsidRPr="001D2E49">
        <w:rPr>
          <w:noProof w:val="0"/>
          <w:snapToGrid w:val="0"/>
        </w:rPr>
        <w:tab/>
        <w:t>|</w:t>
      </w:r>
    </w:p>
    <w:p w14:paraId="048C40CD"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39EB55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0AAA0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pDUSessionResourceNotify</w:t>
      </w:r>
      <w:r w:rsidRPr="001D2E49">
        <w:rPr>
          <w:noProof w:val="0"/>
          <w:snapToGrid w:val="0"/>
        </w:rPr>
        <w:tab/>
      </w:r>
      <w:r w:rsidRPr="001D2E49">
        <w:rPr>
          <w:noProof w:val="0"/>
          <w:snapToGrid w:val="0"/>
        </w:rPr>
        <w:tab/>
        <w:t>|</w:t>
      </w:r>
    </w:p>
    <w:p w14:paraId="682898B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8769E35" w14:textId="77777777" w:rsidR="009B75C3" w:rsidRPr="001D2E49" w:rsidRDefault="009B75C3" w:rsidP="009B75C3">
      <w:pPr>
        <w:pStyle w:val="PL"/>
        <w:rPr>
          <w:noProof w:val="0"/>
          <w:snapToGrid w:val="0"/>
        </w:rPr>
      </w:pPr>
      <w:r w:rsidRPr="001D2E49">
        <w:rPr>
          <w:noProof w:val="0"/>
          <w:snapToGrid w:val="0"/>
        </w:rPr>
        <w:tab/>
        <w:t>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9A0444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pWSRestartIndication</w:t>
      </w:r>
      <w:r w:rsidRPr="001D2E49">
        <w:rPr>
          <w:noProof w:val="0"/>
          <w:snapToGrid w:val="0"/>
        </w:rPr>
        <w:tab/>
      </w:r>
      <w:r w:rsidRPr="001D2E49">
        <w:rPr>
          <w:noProof w:val="0"/>
          <w:snapToGrid w:val="0"/>
        </w:rPr>
        <w:tab/>
      </w:r>
      <w:r w:rsidRPr="001D2E49">
        <w:rPr>
          <w:noProof w:val="0"/>
          <w:snapToGrid w:val="0"/>
        </w:rPr>
        <w:tab/>
        <w:t>|</w:t>
      </w:r>
    </w:p>
    <w:p w14:paraId="1468165C" w14:textId="77777777" w:rsidR="008D01B6" w:rsidRDefault="008D01B6" w:rsidP="008D01B6">
      <w:pPr>
        <w:pStyle w:val="PL"/>
        <w:tabs>
          <w:tab w:val="clear" w:pos="3456"/>
          <w:tab w:val="clear" w:pos="3840"/>
          <w:tab w:val="clear" w:pos="4224"/>
        </w:tabs>
        <w:rPr>
          <w:noProof w:val="0"/>
          <w:snapToGrid w:val="0"/>
        </w:rPr>
      </w:pPr>
      <w:r>
        <w:rPr>
          <w:noProof w:val="0"/>
          <w:snapToGrid w:val="0"/>
          <w:lang w:eastAsia="zh-CN"/>
        </w:rPr>
        <w:tab/>
        <w:t>r</w:t>
      </w:r>
      <w:r w:rsidRPr="00B92576">
        <w:rPr>
          <w:noProof w:val="0"/>
          <w:snapToGrid w:val="0"/>
          <w:lang w:eastAsia="zh-CN"/>
        </w:rPr>
        <w:t>ANCPRelocationIndication</w:t>
      </w:r>
      <w:r>
        <w:rPr>
          <w:noProof w:val="0"/>
          <w:snapToGrid w:val="0"/>
        </w:rPr>
        <w:tab/>
      </w:r>
      <w:r w:rsidR="00607769">
        <w:rPr>
          <w:noProof w:val="0"/>
          <w:snapToGrid w:val="0"/>
        </w:rPr>
        <w:tab/>
      </w:r>
      <w:r w:rsidRPr="001D2E49">
        <w:rPr>
          <w:noProof w:val="0"/>
          <w:snapToGrid w:val="0"/>
        </w:rPr>
        <w:t>|</w:t>
      </w:r>
    </w:p>
    <w:p w14:paraId="782E94A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E0A6EBD" w14:textId="77777777" w:rsidR="008D01B6" w:rsidRPr="00B92576" w:rsidRDefault="008D01B6" w:rsidP="008D01B6">
      <w:pPr>
        <w:pStyle w:val="PL"/>
        <w:rPr>
          <w:noProof w:val="0"/>
          <w:snapToGrid w:val="0"/>
          <w:lang w:eastAsia="zh-CN"/>
        </w:rPr>
      </w:pPr>
      <w:r>
        <w:rPr>
          <w:noProof w:val="0"/>
          <w:snapToGrid w:val="0"/>
          <w:lang w:eastAsia="zh-CN"/>
        </w:rPr>
        <w:tab/>
        <w:t>r</w:t>
      </w:r>
      <w:r w:rsidRPr="00B92576">
        <w:rPr>
          <w:noProof w:val="0"/>
          <w:snapToGrid w:val="0"/>
          <w:lang w:eastAsia="zh-CN"/>
        </w:rPr>
        <w:t>etrieveUEInformation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w:t>
      </w:r>
    </w:p>
    <w:p w14:paraId="614723FF" w14:textId="77777777" w:rsidR="009B75C3" w:rsidRPr="001D2E49" w:rsidRDefault="009B75C3" w:rsidP="009B75C3">
      <w:pPr>
        <w:pStyle w:val="PL"/>
        <w:rPr>
          <w:noProof w:val="0"/>
          <w:snapToGrid w:val="0"/>
        </w:rPr>
      </w:pPr>
      <w:r w:rsidRPr="001D2E49">
        <w:rPr>
          <w:noProof w:val="0"/>
          <w:snapToGrid w:val="0"/>
        </w:rPr>
        <w:tab/>
        <w:t>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013CD79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secondaryRATDataUsageReport</w:t>
      </w:r>
      <w:r w:rsidRPr="001D2E49">
        <w:rPr>
          <w:noProof w:val="0"/>
          <w:snapToGrid w:val="0"/>
        </w:rPr>
        <w:tab/>
      </w:r>
      <w:r w:rsidRPr="001D2E49">
        <w:rPr>
          <w:noProof w:val="0"/>
          <w:snapToGrid w:val="0"/>
        </w:rPr>
        <w:tab/>
        <w:t>|</w:t>
      </w:r>
    </w:p>
    <w:p w14:paraId="1627693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traceFailureIndication</w:t>
      </w:r>
      <w:r w:rsidRPr="001D2E49">
        <w:rPr>
          <w:noProof w:val="0"/>
          <w:snapToGrid w:val="0"/>
        </w:rPr>
        <w:tab/>
      </w:r>
      <w:r w:rsidRPr="001D2E49">
        <w:rPr>
          <w:noProof w:val="0"/>
          <w:snapToGrid w:val="0"/>
        </w:rPr>
        <w:tab/>
      </w:r>
      <w:r w:rsidRPr="001D2E49">
        <w:rPr>
          <w:noProof w:val="0"/>
          <w:snapToGrid w:val="0"/>
        </w:rPr>
        <w:tab/>
        <w:t>|</w:t>
      </w:r>
    </w:p>
    <w:p w14:paraId="00FB2C2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3ED9D81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uEContextReleaseRequest</w:t>
      </w:r>
      <w:r w:rsidRPr="001D2E49">
        <w:rPr>
          <w:noProof w:val="0"/>
          <w:snapToGrid w:val="0"/>
        </w:rPr>
        <w:tab/>
      </w:r>
      <w:r w:rsidRPr="001D2E49">
        <w:rPr>
          <w:noProof w:val="0"/>
          <w:snapToGrid w:val="0"/>
        </w:rPr>
        <w:tab/>
      </w:r>
      <w:r w:rsidRPr="001D2E49">
        <w:rPr>
          <w:noProof w:val="0"/>
          <w:snapToGrid w:val="0"/>
        </w:rPr>
        <w:tab/>
        <w:t>|</w:t>
      </w:r>
    </w:p>
    <w:p w14:paraId="46435BC8" w14:textId="77777777" w:rsidR="008D01B6" w:rsidRPr="00B92576" w:rsidRDefault="008D01B6" w:rsidP="008D01B6">
      <w:pPr>
        <w:pStyle w:val="PL"/>
        <w:rPr>
          <w:noProof w:val="0"/>
          <w:snapToGrid w:val="0"/>
          <w:lang w:eastAsia="zh-CN"/>
        </w:rPr>
      </w:pPr>
      <w:r>
        <w:rPr>
          <w:noProof w:val="0"/>
          <w:snapToGrid w:val="0"/>
          <w:lang w:eastAsia="zh-CN"/>
        </w:rPr>
        <w:tab/>
        <w:t>u</w:t>
      </w:r>
      <w:r w:rsidRPr="00B92576">
        <w:rPr>
          <w:noProof w:val="0"/>
          <w:snapToGrid w:val="0"/>
          <w:lang w:eastAsia="zh-CN"/>
        </w:rPr>
        <w:t>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w:t>
      </w:r>
    </w:p>
    <w:p w14:paraId="2124F38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uERadioCapabilityInfoIndication</w:t>
      </w:r>
      <w:r w:rsidRPr="001D2E49">
        <w:rPr>
          <w:noProof w:val="0"/>
          <w:snapToGrid w:val="0"/>
        </w:rPr>
        <w:tab/>
        <w:t>|</w:t>
      </w:r>
    </w:p>
    <w:p w14:paraId="21A057A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uETNLABindingRelease</w:t>
      </w:r>
      <w:r w:rsidRPr="001D2E49">
        <w:rPr>
          <w:noProof w:val="0"/>
          <w:snapToGrid w:val="0"/>
        </w:rPr>
        <w:tab/>
      </w:r>
      <w:r w:rsidRPr="001D2E49">
        <w:rPr>
          <w:noProof w:val="0"/>
          <w:snapToGrid w:val="0"/>
        </w:rPr>
        <w:tab/>
      </w:r>
      <w:r w:rsidRPr="001D2E49">
        <w:rPr>
          <w:noProof w:val="0"/>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noProof w:val="0"/>
          <w:snapToGrid w:val="0"/>
        </w:rPr>
        <w:tab/>
        <w:t>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noProof w:val="0"/>
          <w:lang w:eastAsia="zh-CN"/>
        </w:rPr>
      </w:pPr>
      <w:r w:rsidRPr="001D2E49">
        <w:rPr>
          <w:rFonts w:eastAsia="SimSun"/>
          <w:noProof w:val="0"/>
          <w:snapToGrid w:val="0"/>
          <w:lang w:eastAsia="zh-CN"/>
        </w:rPr>
        <w:tab/>
      </w: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rPr>
        <w:tab/>
      </w:r>
      <w:r w:rsidRPr="001D2E49">
        <w:rPr>
          <w:rFonts w:eastAsia="SimSun"/>
          <w:noProof w:val="0"/>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uplinkRANStatusTransfer</w:t>
      </w:r>
      <w:r w:rsidRPr="001D2E49">
        <w:rPr>
          <w:noProof w:val="0"/>
          <w:snapToGrid w:val="0"/>
        </w:rPr>
        <w:tab/>
      </w:r>
      <w:r w:rsidRPr="001D2E49">
        <w:rPr>
          <w:noProof w:val="0"/>
          <w:snapToGrid w:val="0"/>
        </w:rPr>
        <w:tab/>
      </w:r>
      <w:r w:rsidRPr="001D2E49">
        <w:rPr>
          <w:noProof w:val="0"/>
          <w:snapToGrid w:val="0"/>
        </w:rPr>
        <w:tab/>
        <w:t>|</w:t>
      </w:r>
    </w:p>
    <w:p w14:paraId="33CEA84B" w14:textId="77777777" w:rsidR="00590545" w:rsidRDefault="00590545" w:rsidP="00590545">
      <w:pPr>
        <w:pStyle w:val="PL"/>
        <w:rPr>
          <w:noProof w:val="0"/>
          <w:snapToGrid w:val="0"/>
          <w:lang w:eastAsia="en-US"/>
        </w:rPr>
      </w:pPr>
      <w:r>
        <w:rPr>
          <w:noProof w:val="0"/>
          <w:snapToGrid w:val="0"/>
        </w:rPr>
        <w:tab/>
        <w:t>uplinkRIMInformationTransfer</w:t>
      </w:r>
      <w:r>
        <w:rPr>
          <w:noProof w:val="0"/>
          <w:snapToGrid w:val="0"/>
        </w:rPr>
        <w:tab/>
      </w:r>
      <w:r>
        <w:rPr>
          <w:noProof w:val="0"/>
          <w:snapToGrid w:val="0"/>
        </w:rPr>
        <w:tab/>
      </w:r>
      <w:r>
        <w:rPr>
          <w:noProof w:val="0"/>
          <w:snapToGrid w:val="0"/>
        </w:rPr>
        <w:tab/>
      </w:r>
      <w:r>
        <w:rPr>
          <w:noProof w:val="0"/>
          <w:snapToGrid w:val="0"/>
        </w:rPr>
        <w:tab/>
        <w:t>|</w:t>
      </w:r>
    </w:p>
    <w:p w14:paraId="1A1B1293" w14:textId="77777777" w:rsidR="00590545" w:rsidRDefault="009B75C3" w:rsidP="00590545">
      <w:pPr>
        <w:pStyle w:val="PL"/>
        <w:rPr>
          <w:noProof w:val="0"/>
          <w:snapToGrid w:val="0"/>
          <w:lang w:eastAsia="en-US"/>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r w:rsidR="00590545">
        <w:rPr>
          <w:snapToGrid w:val="0"/>
        </w:rPr>
        <w:t>,</w:t>
      </w:r>
    </w:p>
    <w:p w14:paraId="1BA45644" w14:textId="77777777" w:rsidR="0055079A" w:rsidRPr="001D2E49" w:rsidRDefault="00590545" w:rsidP="00590545">
      <w:pPr>
        <w:pStyle w:val="PL"/>
        <w:rPr>
          <w:noProof w:val="0"/>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noProof w:val="0"/>
          <w:snapToGrid w:val="0"/>
          <w:lang w:eastAsia="zh-CN"/>
        </w:rPr>
      </w:pPr>
    </w:p>
    <w:p w14:paraId="0957B52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04CE0B0A" w14:textId="77777777" w:rsidR="009B75C3" w:rsidRPr="001D2E49" w:rsidRDefault="009B75C3" w:rsidP="009B75C3">
      <w:pPr>
        <w:pStyle w:val="PL"/>
        <w:rPr>
          <w:noProof w:val="0"/>
          <w:snapToGrid w:val="0"/>
        </w:rPr>
      </w:pPr>
    </w:p>
    <w:p w14:paraId="6F8A3EFE" w14:textId="77777777" w:rsidR="009B75C3" w:rsidRPr="001D2E49" w:rsidRDefault="009B75C3" w:rsidP="009B75C3">
      <w:pPr>
        <w:pStyle w:val="PL"/>
        <w:rPr>
          <w:noProof w:val="0"/>
          <w:snapToGrid w:val="0"/>
        </w:rPr>
      </w:pPr>
      <w:r w:rsidRPr="001D2E49">
        <w:rPr>
          <w:noProof w:val="0"/>
          <w:snapToGrid w:val="0"/>
        </w:rPr>
        <w:t>-- **************************************************************</w:t>
      </w:r>
    </w:p>
    <w:p w14:paraId="259F979A" w14:textId="77777777" w:rsidR="009B75C3" w:rsidRPr="001D2E49" w:rsidRDefault="009B75C3" w:rsidP="009B75C3">
      <w:pPr>
        <w:pStyle w:val="PL"/>
        <w:rPr>
          <w:noProof w:val="0"/>
          <w:snapToGrid w:val="0"/>
        </w:rPr>
      </w:pPr>
      <w:r w:rsidRPr="001D2E49">
        <w:rPr>
          <w:noProof w:val="0"/>
          <w:snapToGrid w:val="0"/>
        </w:rPr>
        <w:t>--</w:t>
      </w:r>
    </w:p>
    <w:p w14:paraId="7687B633" w14:textId="77777777" w:rsidR="009B75C3" w:rsidRPr="001D2E49" w:rsidRDefault="009B75C3" w:rsidP="009B75C3">
      <w:pPr>
        <w:pStyle w:val="PL"/>
        <w:outlineLvl w:val="3"/>
        <w:rPr>
          <w:noProof w:val="0"/>
          <w:snapToGrid w:val="0"/>
        </w:rPr>
      </w:pPr>
      <w:r w:rsidRPr="001D2E49">
        <w:rPr>
          <w:noProof w:val="0"/>
          <w:snapToGrid w:val="0"/>
        </w:rPr>
        <w:t>-- Interface Elementary Procedures</w:t>
      </w:r>
    </w:p>
    <w:p w14:paraId="4F65B8C3" w14:textId="77777777" w:rsidR="009B75C3" w:rsidRPr="001D2E49" w:rsidRDefault="009B75C3" w:rsidP="009B75C3">
      <w:pPr>
        <w:pStyle w:val="PL"/>
        <w:rPr>
          <w:noProof w:val="0"/>
          <w:snapToGrid w:val="0"/>
        </w:rPr>
      </w:pPr>
      <w:r w:rsidRPr="001D2E49">
        <w:rPr>
          <w:noProof w:val="0"/>
          <w:snapToGrid w:val="0"/>
        </w:rPr>
        <w:t>--</w:t>
      </w:r>
    </w:p>
    <w:p w14:paraId="0C6E02F6" w14:textId="77777777" w:rsidR="009B75C3" w:rsidRPr="001D2E49" w:rsidRDefault="009B75C3" w:rsidP="009B75C3">
      <w:pPr>
        <w:pStyle w:val="PL"/>
        <w:rPr>
          <w:noProof w:val="0"/>
          <w:snapToGrid w:val="0"/>
        </w:rPr>
      </w:pPr>
      <w:r w:rsidRPr="001D2E49">
        <w:rPr>
          <w:noProof w:val="0"/>
          <w:snapToGrid w:val="0"/>
        </w:rPr>
        <w:t>-- **************************************************************</w:t>
      </w:r>
    </w:p>
    <w:p w14:paraId="73743CFA" w14:textId="77777777" w:rsidR="009B75C3" w:rsidRPr="001D2E49" w:rsidRDefault="009B75C3" w:rsidP="009B75C3">
      <w:pPr>
        <w:pStyle w:val="PL"/>
        <w:rPr>
          <w:noProof w:val="0"/>
          <w:snapToGrid w:val="0"/>
        </w:rPr>
      </w:pPr>
    </w:p>
    <w:p w14:paraId="4D544A11"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 NGAP-ELEMENTARY-PROCEDURE ::= {</w:t>
      </w:r>
    </w:p>
    <w:p w14:paraId="35AA42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w:t>
      </w:r>
    </w:p>
    <w:p w14:paraId="5FD05C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UpdateAcknowledge</w:t>
      </w:r>
    </w:p>
    <w:p w14:paraId="576D17AB"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AMF</w:t>
      </w:r>
      <w:r w:rsidRPr="001D2E49">
        <w:rPr>
          <w:noProof w:val="0"/>
        </w:rPr>
        <w:t>Configuration</w:t>
      </w:r>
      <w:r w:rsidRPr="001D2E49">
        <w:rPr>
          <w:noProof w:val="0"/>
          <w:snapToGrid w:val="0"/>
        </w:rPr>
        <w:t>UpdateFailure</w:t>
      </w:r>
    </w:p>
    <w:p w14:paraId="0F31D57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id-AMF</w:t>
      </w:r>
      <w:r w:rsidRPr="001D2E49">
        <w:rPr>
          <w:noProof w:val="0"/>
        </w:rPr>
        <w:t>Configuration</w:t>
      </w:r>
      <w:r w:rsidRPr="001D2E49">
        <w:rPr>
          <w:noProof w:val="0"/>
          <w:snapToGrid w:val="0"/>
        </w:rPr>
        <w:t>Update</w:t>
      </w:r>
    </w:p>
    <w:p w14:paraId="05D7D223"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3A54542" w14:textId="77777777" w:rsidR="009B75C3" w:rsidRPr="001D2E49" w:rsidRDefault="009B75C3" w:rsidP="009B75C3">
      <w:pPr>
        <w:pStyle w:val="PL"/>
        <w:rPr>
          <w:noProof w:val="0"/>
          <w:snapToGrid w:val="0"/>
        </w:rPr>
      </w:pPr>
      <w:r w:rsidRPr="001D2E49">
        <w:rPr>
          <w:noProof w:val="0"/>
          <w:snapToGrid w:val="0"/>
        </w:rPr>
        <w:t>}</w:t>
      </w:r>
    </w:p>
    <w:p w14:paraId="365EC5D3" w14:textId="77777777" w:rsidR="00450F8F" w:rsidRDefault="00450F8F" w:rsidP="00450F8F">
      <w:pPr>
        <w:pStyle w:val="PL"/>
        <w:rPr>
          <w:noProof w:val="0"/>
          <w:snapToGrid w:val="0"/>
        </w:rPr>
      </w:pPr>
    </w:p>
    <w:p w14:paraId="6CD8091D" w14:textId="77777777" w:rsidR="00450F8F" w:rsidRPr="008711EA" w:rsidRDefault="00450F8F" w:rsidP="00450F8F">
      <w:pPr>
        <w:pStyle w:val="PL"/>
        <w:rPr>
          <w:noProof w:val="0"/>
          <w:snapToGrid w:val="0"/>
        </w:rPr>
      </w:pPr>
      <w:r>
        <w:rPr>
          <w:noProof w:val="0"/>
        </w:rPr>
        <w:t>a</w:t>
      </w:r>
      <w:r w:rsidRPr="008711EA">
        <w:rPr>
          <w:noProof w:val="0"/>
        </w:rPr>
        <w:t>M</w:t>
      </w:r>
      <w:r>
        <w:rPr>
          <w:noProof w:val="0"/>
        </w:rPr>
        <w:t>F</w:t>
      </w:r>
      <w:r w:rsidRPr="008711EA">
        <w:rPr>
          <w:noProof w:val="0"/>
        </w:rPr>
        <w:t>CPRelocationIndication</w:t>
      </w:r>
      <w:r w:rsidRPr="008711EA">
        <w:rPr>
          <w:noProof w:val="0"/>
          <w:snapToGrid w:val="0"/>
        </w:rPr>
        <w:t xml:space="preserve"> </w:t>
      </w:r>
      <w:r>
        <w:rPr>
          <w:noProof w:val="0"/>
          <w:snapToGrid w:val="0"/>
        </w:rPr>
        <w:t>NGAP</w:t>
      </w:r>
      <w:r w:rsidRPr="008711EA">
        <w:rPr>
          <w:noProof w:val="0"/>
          <w:snapToGrid w:val="0"/>
        </w:rPr>
        <w:t>-ELEMENTARY-PROCEDURE ::= {</w:t>
      </w:r>
    </w:p>
    <w:p w14:paraId="36E29918" w14:textId="77777777" w:rsidR="00450F8F" w:rsidRPr="008711EA" w:rsidRDefault="00450F8F" w:rsidP="00450F8F">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Pr>
          <w:noProof w:val="0"/>
          <w:snapToGrid w:val="0"/>
        </w:rPr>
        <w:t>AMF</w:t>
      </w:r>
      <w:r w:rsidRPr="008711EA">
        <w:rPr>
          <w:noProof w:val="0"/>
        </w:rPr>
        <w:t>CPRelocationIndication</w:t>
      </w:r>
    </w:p>
    <w:p w14:paraId="2E17F56D" w14:textId="77777777" w:rsidR="00450F8F" w:rsidRPr="008711EA" w:rsidRDefault="00450F8F" w:rsidP="00450F8F">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w:t>
      </w:r>
      <w:r>
        <w:rPr>
          <w:noProof w:val="0"/>
        </w:rPr>
        <w:t>AMF</w:t>
      </w:r>
      <w:r w:rsidRPr="008711EA">
        <w:rPr>
          <w:noProof w:val="0"/>
        </w:rPr>
        <w:t>CPRelocationIndication</w:t>
      </w:r>
    </w:p>
    <w:p w14:paraId="682F29EA"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reject</w:t>
      </w:r>
    </w:p>
    <w:p w14:paraId="7467F59C" w14:textId="77777777" w:rsidR="00450F8F" w:rsidRPr="008711EA" w:rsidRDefault="00450F8F" w:rsidP="00450F8F">
      <w:pPr>
        <w:pStyle w:val="PL"/>
        <w:rPr>
          <w:noProof w:val="0"/>
          <w:snapToGrid w:val="0"/>
        </w:rPr>
      </w:pPr>
      <w:r w:rsidRPr="008711EA">
        <w:rPr>
          <w:noProof w:val="0"/>
          <w:snapToGrid w:val="0"/>
        </w:rPr>
        <w:t>}</w:t>
      </w:r>
    </w:p>
    <w:p w14:paraId="53464853" w14:textId="77777777" w:rsidR="009B75C3" w:rsidRPr="001D2E49" w:rsidRDefault="009B75C3" w:rsidP="009B75C3">
      <w:pPr>
        <w:pStyle w:val="PL"/>
        <w:rPr>
          <w:noProof w:val="0"/>
          <w:snapToGrid w:val="0"/>
        </w:rPr>
      </w:pPr>
    </w:p>
    <w:p w14:paraId="4A516C4C" w14:textId="77777777" w:rsidR="009B75C3" w:rsidRPr="001D2E49" w:rsidRDefault="009B75C3" w:rsidP="009B75C3">
      <w:pPr>
        <w:pStyle w:val="PL"/>
        <w:rPr>
          <w:noProof w:val="0"/>
          <w:snapToGrid w:val="0"/>
          <w:lang w:eastAsia="zh-CN"/>
        </w:rPr>
      </w:pPr>
      <w:r w:rsidRPr="001D2E49">
        <w:rPr>
          <w:noProof w:val="0"/>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4C12843" w14:textId="77777777" w:rsidR="009B75C3" w:rsidRPr="001D2E49" w:rsidRDefault="009B75C3" w:rsidP="009B75C3">
      <w:pPr>
        <w:pStyle w:val="PL"/>
        <w:rPr>
          <w:noProof w:val="0"/>
          <w:snapToGrid w:val="0"/>
        </w:rPr>
      </w:pPr>
    </w:p>
    <w:p w14:paraId="31327E50" w14:textId="77777777" w:rsidR="009B75C3" w:rsidRPr="001D2E49" w:rsidRDefault="009B75C3" w:rsidP="009B75C3">
      <w:pPr>
        <w:pStyle w:val="PL"/>
        <w:rPr>
          <w:noProof w:val="0"/>
          <w:snapToGrid w:val="0"/>
          <w:lang w:eastAsia="zh-CN"/>
        </w:rPr>
      </w:pPr>
      <w:r w:rsidRPr="001D2E49">
        <w:rPr>
          <w:noProof w:val="0"/>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1D0BFA52" w14:textId="77777777" w:rsidR="00450F8F" w:rsidRDefault="00450F8F" w:rsidP="00450F8F">
      <w:pPr>
        <w:pStyle w:val="PL"/>
        <w:rPr>
          <w:noProof w:val="0"/>
          <w:snapToGrid w:val="0"/>
        </w:rPr>
      </w:pPr>
    </w:p>
    <w:p w14:paraId="6F8EE105" w14:textId="77777777" w:rsidR="00450F8F" w:rsidRPr="008711EA" w:rsidRDefault="00450F8F" w:rsidP="00450F8F">
      <w:pPr>
        <w:pStyle w:val="PL"/>
        <w:rPr>
          <w:noProof w:val="0"/>
          <w:snapToGrid w:val="0"/>
        </w:rPr>
      </w:pPr>
      <w:r w:rsidRPr="008711EA">
        <w:rPr>
          <w:noProof w:val="0"/>
          <w:snapToGrid w:val="0"/>
        </w:rPr>
        <w:t xml:space="preserve">connectionEstablishmentIndication </w:t>
      </w:r>
      <w:r>
        <w:rPr>
          <w:noProof w:val="0"/>
          <w:snapToGrid w:val="0"/>
        </w:rPr>
        <w:t>NGAP</w:t>
      </w:r>
      <w:r w:rsidRPr="008711EA">
        <w:rPr>
          <w:noProof w:val="0"/>
          <w:snapToGrid w:val="0"/>
        </w:rPr>
        <w:t>-ELEMENTARY-PROCEDURE ::= {</w:t>
      </w:r>
    </w:p>
    <w:p w14:paraId="575B76B9" w14:textId="77777777" w:rsidR="00450F8F" w:rsidRPr="008711EA" w:rsidRDefault="00450F8F" w:rsidP="00450F8F">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6AE6856D" w14:textId="77777777" w:rsidR="00450F8F" w:rsidRPr="008711EA" w:rsidRDefault="00450F8F" w:rsidP="00450F8F">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289987DB"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4FDADB5" w14:textId="77777777" w:rsidR="00450F8F" w:rsidRPr="008711EA" w:rsidRDefault="00450F8F" w:rsidP="00450F8F">
      <w:pPr>
        <w:pStyle w:val="PL"/>
        <w:rPr>
          <w:noProof w:val="0"/>
          <w:snapToGrid w:val="0"/>
        </w:rPr>
      </w:pPr>
      <w:r w:rsidRPr="008711EA">
        <w:rPr>
          <w:noProof w:val="0"/>
          <w:snapToGrid w:val="0"/>
        </w:rPr>
        <w:t>}</w:t>
      </w:r>
    </w:p>
    <w:p w14:paraId="32FDC7BB" w14:textId="77777777" w:rsidR="009B75C3" w:rsidRPr="001D2E49" w:rsidRDefault="009B75C3" w:rsidP="009B75C3">
      <w:pPr>
        <w:pStyle w:val="PL"/>
        <w:rPr>
          <w:noProof w:val="0"/>
          <w:snapToGrid w:val="0"/>
        </w:rPr>
      </w:pPr>
    </w:p>
    <w:p w14:paraId="4CE415A4" w14:textId="77777777" w:rsidR="009B75C3" w:rsidRPr="001D2E49" w:rsidRDefault="009B75C3" w:rsidP="009B75C3">
      <w:pPr>
        <w:pStyle w:val="PL"/>
        <w:rPr>
          <w:noProof w:val="0"/>
          <w:snapToGrid w:val="0"/>
        </w:rPr>
      </w:pPr>
      <w:r w:rsidRPr="001D2E49">
        <w:rPr>
          <w:noProof w:val="0"/>
          <w:snapToGrid w:val="0"/>
        </w:rPr>
        <w:t>deactivateTrace NGAP-ELEMENTARY-PROCEDURE ::= {</w:t>
      </w:r>
    </w:p>
    <w:p w14:paraId="651F241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DeactivateTrace</w:t>
      </w:r>
    </w:p>
    <w:p w14:paraId="76B7AB2A"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rPr>
        <w:t>DeactivateTrace</w:t>
      </w:r>
    </w:p>
    <w:p w14:paraId="7F2E68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263A671" w14:textId="77777777" w:rsidR="009B75C3" w:rsidRPr="001D2E49" w:rsidRDefault="009B75C3" w:rsidP="009B75C3">
      <w:pPr>
        <w:pStyle w:val="PL"/>
        <w:rPr>
          <w:noProof w:val="0"/>
          <w:snapToGrid w:val="0"/>
        </w:rPr>
      </w:pPr>
      <w:r w:rsidRPr="001D2E49">
        <w:rPr>
          <w:noProof w:val="0"/>
          <w:snapToGrid w:val="0"/>
        </w:rPr>
        <w:t>}</w:t>
      </w:r>
    </w:p>
    <w:p w14:paraId="33F50283" w14:textId="77777777" w:rsidR="009B75C3" w:rsidRPr="001D2E49" w:rsidRDefault="009B75C3" w:rsidP="009B75C3">
      <w:pPr>
        <w:pStyle w:val="PL"/>
        <w:rPr>
          <w:noProof w:val="0"/>
          <w:snapToGrid w:val="0"/>
          <w:lang w:eastAsia="zh-CN"/>
        </w:rPr>
      </w:pPr>
    </w:p>
    <w:p w14:paraId="596E1DAD" w14:textId="77777777" w:rsidR="009B75C3" w:rsidRPr="001D2E49" w:rsidRDefault="009B75C3" w:rsidP="009B75C3">
      <w:pPr>
        <w:pStyle w:val="PL"/>
        <w:spacing w:line="0" w:lineRule="atLeast"/>
        <w:rPr>
          <w:noProof w:val="0"/>
          <w:snapToGrid w:val="0"/>
        </w:rPr>
      </w:pPr>
      <w:r w:rsidRPr="001D2E49">
        <w:rPr>
          <w:noProof w:val="0"/>
          <w:snapToGrid w:val="0"/>
        </w:rPr>
        <w:t>downlinkNASTransport NGAP-ELEMENTARY-PROCEDURE ::= {</w:t>
      </w:r>
    </w:p>
    <w:p w14:paraId="707557A0"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DownlinkNASTransport</w:t>
      </w:r>
    </w:p>
    <w:p w14:paraId="60AF96E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id-DownlinkNASTransport</w:t>
      </w:r>
    </w:p>
    <w:p w14:paraId="4B3CE679"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A627F87" w14:textId="77777777" w:rsidR="009B75C3" w:rsidRPr="001D2E49" w:rsidRDefault="009B75C3" w:rsidP="009B75C3">
      <w:pPr>
        <w:pStyle w:val="PL"/>
        <w:spacing w:line="0" w:lineRule="atLeast"/>
        <w:rPr>
          <w:noProof w:val="0"/>
          <w:snapToGrid w:val="0"/>
        </w:rPr>
      </w:pPr>
      <w:r w:rsidRPr="001D2E49">
        <w:rPr>
          <w:noProof w:val="0"/>
          <w:snapToGrid w:val="0"/>
        </w:rPr>
        <w:t>}</w:t>
      </w:r>
    </w:p>
    <w:p w14:paraId="2FC35A80" w14:textId="77777777" w:rsidR="009B75C3" w:rsidRPr="001D2E49" w:rsidRDefault="009B75C3" w:rsidP="009B75C3">
      <w:pPr>
        <w:pStyle w:val="PL"/>
        <w:spacing w:line="0" w:lineRule="atLeast"/>
        <w:rPr>
          <w:noProof w:val="0"/>
          <w:snapToGrid w:val="0"/>
        </w:rPr>
      </w:pPr>
    </w:p>
    <w:p w14:paraId="7473AF19"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NGAP-ELEMENTARY-PROCEDURE ::= {</w:t>
      </w:r>
    </w:p>
    <w:p w14:paraId="151140AE"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NonUEAssociatedNRPPa</w:t>
      </w:r>
      <w:r w:rsidRPr="001D2E49">
        <w:rPr>
          <w:noProof w:val="0"/>
          <w:snapToGrid w:val="0"/>
        </w:rPr>
        <w:t>Transport</w:t>
      </w:r>
    </w:p>
    <w:p w14:paraId="51EB0A95"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NonUEAssociatedNRPPa</w:t>
      </w:r>
      <w:r w:rsidRPr="001D2E49">
        <w:rPr>
          <w:noProof w:val="0"/>
          <w:snapToGrid w:val="0"/>
        </w:rPr>
        <w:t>Transport</w:t>
      </w:r>
    </w:p>
    <w:p w14:paraId="4101D8E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EA3F5F" w14:textId="77777777" w:rsidR="009B75C3" w:rsidRPr="001D2E49" w:rsidRDefault="009B75C3" w:rsidP="009B75C3">
      <w:pPr>
        <w:pStyle w:val="PL"/>
        <w:spacing w:line="0" w:lineRule="atLeast"/>
        <w:rPr>
          <w:noProof w:val="0"/>
          <w:snapToGrid w:val="0"/>
        </w:rPr>
      </w:pPr>
      <w:r w:rsidRPr="001D2E49">
        <w:rPr>
          <w:noProof w:val="0"/>
          <w:snapToGrid w:val="0"/>
        </w:rPr>
        <w:t>}</w:t>
      </w:r>
    </w:p>
    <w:p w14:paraId="7B8E2794" w14:textId="77777777" w:rsidR="009B75C3" w:rsidRPr="001D2E49" w:rsidRDefault="009B75C3" w:rsidP="009B75C3">
      <w:pPr>
        <w:pStyle w:val="PL"/>
        <w:spacing w:line="0" w:lineRule="atLeast"/>
        <w:rPr>
          <w:noProof w:val="0"/>
          <w:snapToGrid w:val="0"/>
        </w:rPr>
      </w:pPr>
    </w:p>
    <w:p w14:paraId="17915393" w14:textId="77777777" w:rsidR="009B75C3" w:rsidRPr="001D2E49" w:rsidRDefault="009B75C3" w:rsidP="009B75C3">
      <w:pPr>
        <w:pStyle w:val="PL"/>
        <w:rPr>
          <w:noProof w:val="0"/>
          <w:snapToGrid w:val="0"/>
        </w:rPr>
      </w:pPr>
      <w:r w:rsidRPr="001D2E49">
        <w:rPr>
          <w:rFonts w:eastAsia="SimSun"/>
          <w:noProof w:val="0"/>
          <w:lang w:eastAsia="zh-CN"/>
        </w:rPr>
        <w:t>downlinkRANConfiguration</w:t>
      </w:r>
      <w:r w:rsidRPr="001D2E49">
        <w:rPr>
          <w:noProof w:val="0"/>
        </w:rPr>
        <w:t>Transfer</w:t>
      </w:r>
      <w:r w:rsidRPr="001D2E49">
        <w:rPr>
          <w:noProof w:val="0"/>
          <w:snapToGrid w:val="0"/>
        </w:rPr>
        <w:t xml:space="preserve"> NGAP-ELEMENTARY-PROCEDURE ::= {</w:t>
      </w:r>
    </w:p>
    <w:p w14:paraId="3D3FFD2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w:t>
      </w:r>
      <w:r w:rsidRPr="001D2E49">
        <w:rPr>
          <w:rFonts w:eastAsia="SimSun"/>
          <w:noProof w:val="0"/>
          <w:lang w:eastAsia="zh-CN"/>
        </w:rPr>
        <w:t>Configuration</w:t>
      </w:r>
      <w:r w:rsidRPr="001D2E49">
        <w:rPr>
          <w:noProof w:val="0"/>
        </w:rPr>
        <w:t>Transfer</w:t>
      </w:r>
    </w:p>
    <w:p w14:paraId="5ADF9756"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w:t>
      </w:r>
      <w:r w:rsidRPr="001D2E49">
        <w:rPr>
          <w:noProof w:val="0"/>
        </w:rPr>
        <w:t>ConfigurationTransfer</w:t>
      </w:r>
    </w:p>
    <w:p w14:paraId="4EBD93B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9D976CD" w14:textId="77777777" w:rsidR="009B75C3" w:rsidRPr="001D2E49" w:rsidRDefault="009B75C3" w:rsidP="009B75C3">
      <w:pPr>
        <w:pStyle w:val="PL"/>
        <w:rPr>
          <w:noProof w:val="0"/>
          <w:snapToGrid w:val="0"/>
        </w:rPr>
      </w:pPr>
      <w:r w:rsidRPr="001D2E49">
        <w:rPr>
          <w:noProof w:val="0"/>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noProof w:val="0"/>
          <w:snapToGrid w:val="0"/>
        </w:rPr>
      </w:pPr>
    </w:p>
    <w:p w14:paraId="58D8BB5B" w14:textId="77777777" w:rsidR="009B75C3" w:rsidRPr="001D2E49" w:rsidRDefault="009B75C3" w:rsidP="009B75C3">
      <w:pPr>
        <w:pStyle w:val="PL"/>
        <w:rPr>
          <w:noProof w:val="0"/>
          <w:snapToGrid w:val="0"/>
        </w:rPr>
      </w:pPr>
      <w:r w:rsidRPr="001D2E49">
        <w:rPr>
          <w:noProof w:val="0"/>
          <w:snapToGrid w:val="0"/>
        </w:rPr>
        <w:t>downlinkRANStatusTransfer NGAP-ELEMENTARY-PROCEDURE ::= {</w:t>
      </w:r>
    </w:p>
    <w:p w14:paraId="0D98701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DownlinkRANStatusTransfer</w:t>
      </w:r>
    </w:p>
    <w:p w14:paraId="2C1120F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id-DownlinkRANStatusTransfer</w:t>
      </w:r>
    </w:p>
    <w:p w14:paraId="282B3C5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DB69273" w14:textId="77777777" w:rsidR="009B75C3" w:rsidRPr="001D2E49" w:rsidRDefault="009B75C3" w:rsidP="009B75C3">
      <w:pPr>
        <w:pStyle w:val="PL"/>
        <w:rPr>
          <w:noProof w:val="0"/>
          <w:snapToGrid w:val="0"/>
        </w:rPr>
      </w:pPr>
      <w:r w:rsidRPr="001D2E49">
        <w:rPr>
          <w:noProof w:val="0"/>
          <w:snapToGrid w:val="0"/>
        </w:rPr>
        <w:t>}</w:t>
      </w:r>
    </w:p>
    <w:p w14:paraId="001D0C24" w14:textId="77777777" w:rsidR="009B75C3" w:rsidRPr="001D2E49" w:rsidRDefault="009B75C3" w:rsidP="009B75C3">
      <w:pPr>
        <w:pStyle w:val="PL"/>
        <w:rPr>
          <w:noProof w:val="0"/>
          <w:snapToGrid w:val="0"/>
        </w:rPr>
      </w:pPr>
    </w:p>
    <w:p w14:paraId="756763B1"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NGAP-ELEMENTARY-PROCEDURE ::= {</w:t>
      </w:r>
    </w:p>
    <w:p w14:paraId="1A687A5C"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352AE36E"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4963BBCA"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2282381" w14:textId="77777777" w:rsidR="009B75C3" w:rsidRPr="001D2E49" w:rsidRDefault="009B75C3" w:rsidP="009B75C3">
      <w:pPr>
        <w:pStyle w:val="PL"/>
        <w:spacing w:line="0" w:lineRule="atLeast"/>
        <w:rPr>
          <w:noProof w:val="0"/>
          <w:snapToGrid w:val="0"/>
        </w:rPr>
      </w:pPr>
      <w:r w:rsidRPr="001D2E49">
        <w:rPr>
          <w:noProof w:val="0"/>
          <w:snapToGrid w:val="0"/>
        </w:rPr>
        <w:t>}</w:t>
      </w:r>
    </w:p>
    <w:p w14:paraId="28E6CDA7" w14:textId="77777777" w:rsidR="009B75C3" w:rsidRPr="001D2E49" w:rsidRDefault="009B75C3" w:rsidP="009B75C3">
      <w:pPr>
        <w:pStyle w:val="PL"/>
        <w:spacing w:line="0" w:lineRule="atLeast"/>
        <w:rPr>
          <w:noProof w:val="0"/>
          <w:snapToGrid w:val="0"/>
        </w:rPr>
      </w:pPr>
    </w:p>
    <w:p w14:paraId="396C4594" w14:textId="77777777" w:rsidR="009B75C3" w:rsidRPr="001D2E49" w:rsidRDefault="009B75C3" w:rsidP="009B75C3">
      <w:pPr>
        <w:pStyle w:val="PL"/>
        <w:rPr>
          <w:noProof w:val="0"/>
          <w:snapToGrid w:val="0"/>
        </w:rPr>
      </w:pPr>
      <w:r w:rsidRPr="001D2E49">
        <w:rPr>
          <w:noProof w:val="0"/>
          <w:snapToGrid w:val="0"/>
        </w:rPr>
        <w:t>errorIndication NGAP-ELEMENTARY-PROCEDURE ::= {</w:t>
      </w:r>
    </w:p>
    <w:p w14:paraId="09B6044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ErrorIndication</w:t>
      </w:r>
    </w:p>
    <w:p w14:paraId="26CFC70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id-ErrorIndication</w:t>
      </w:r>
    </w:p>
    <w:p w14:paraId="0C13353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ECE7AD" w14:textId="77777777" w:rsidR="009B75C3" w:rsidRPr="001D2E49" w:rsidRDefault="009B75C3" w:rsidP="009B75C3">
      <w:pPr>
        <w:pStyle w:val="PL"/>
        <w:rPr>
          <w:noProof w:val="0"/>
          <w:snapToGrid w:val="0"/>
        </w:rPr>
      </w:pPr>
      <w:r w:rsidRPr="001D2E49">
        <w:rPr>
          <w:noProof w:val="0"/>
          <w:snapToGrid w:val="0"/>
        </w:rPr>
        <w:t>}</w:t>
      </w:r>
    </w:p>
    <w:p w14:paraId="3680C53E" w14:textId="77777777" w:rsidR="009B75C3" w:rsidRPr="001D2E49" w:rsidRDefault="009B75C3" w:rsidP="009B75C3">
      <w:pPr>
        <w:pStyle w:val="PL"/>
        <w:rPr>
          <w:noProof w:val="0"/>
          <w:snapToGrid w:val="0"/>
        </w:rPr>
      </w:pPr>
    </w:p>
    <w:p w14:paraId="051BBCDC" w14:textId="77777777" w:rsidR="009B75C3" w:rsidRPr="001D2E49" w:rsidRDefault="009B75C3" w:rsidP="009B75C3">
      <w:pPr>
        <w:pStyle w:val="PL"/>
        <w:rPr>
          <w:noProof w:val="0"/>
          <w:snapToGrid w:val="0"/>
        </w:rPr>
      </w:pPr>
      <w:r w:rsidRPr="001D2E49">
        <w:rPr>
          <w:noProof w:val="0"/>
          <w:snapToGrid w:val="0"/>
        </w:rPr>
        <w:t>handoverCancel NGAP-ELEMENTARY-PROCEDURE ::= {</w:t>
      </w:r>
    </w:p>
    <w:p w14:paraId="1428F58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HandoverCancel</w:t>
      </w:r>
    </w:p>
    <w:p w14:paraId="025FF8F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HandoverCancelAcknowledge</w:t>
      </w:r>
    </w:p>
    <w:p w14:paraId="36DEC2B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id-HandoverCancel</w:t>
      </w:r>
    </w:p>
    <w:p w14:paraId="1ADFEB8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5B61C0" w14:textId="77777777" w:rsidR="009B75C3" w:rsidRPr="001D2E49" w:rsidRDefault="009B75C3" w:rsidP="009B75C3">
      <w:pPr>
        <w:pStyle w:val="PL"/>
        <w:rPr>
          <w:noProof w:val="0"/>
          <w:snapToGrid w:val="0"/>
        </w:rPr>
      </w:pPr>
      <w:r w:rsidRPr="001D2E49">
        <w:rPr>
          <w:noProof w:val="0"/>
          <w:snapToGrid w:val="0"/>
        </w:rPr>
        <w:t>}</w:t>
      </w:r>
    </w:p>
    <w:p w14:paraId="1BC1D613" w14:textId="77777777" w:rsidR="009B75C3" w:rsidRPr="001D2E49" w:rsidRDefault="009B75C3" w:rsidP="009B75C3">
      <w:pPr>
        <w:pStyle w:val="PL"/>
        <w:rPr>
          <w:noProof w:val="0"/>
          <w:snapToGrid w:val="0"/>
        </w:rPr>
      </w:pPr>
    </w:p>
    <w:p w14:paraId="763E49C7" w14:textId="77777777" w:rsidR="009B75C3" w:rsidRPr="001D2E49" w:rsidRDefault="009B75C3" w:rsidP="009B75C3">
      <w:pPr>
        <w:pStyle w:val="PL"/>
        <w:rPr>
          <w:noProof w:val="0"/>
          <w:snapToGrid w:val="0"/>
        </w:rPr>
      </w:pPr>
      <w:r w:rsidRPr="001D2E49">
        <w:rPr>
          <w:noProof w:val="0"/>
          <w:snapToGrid w:val="0"/>
        </w:rPr>
        <w:t>handoverNotification NGAP-ELEMENTARY-PROCEDURE ::= {</w:t>
      </w:r>
    </w:p>
    <w:p w14:paraId="4EA13DF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HandoverNotify</w:t>
      </w:r>
    </w:p>
    <w:p w14:paraId="1AD2411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id-HandoverNotification</w:t>
      </w:r>
    </w:p>
    <w:p w14:paraId="0F16B59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4227B7" w14:textId="77777777" w:rsidR="009B75C3" w:rsidRPr="001D2E49" w:rsidRDefault="009B75C3" w:rsidP="009B75C3">
      <w:pPr>
        <w:pStyle w:val="PL"/>
        <w:rPr>
          <w:noProof w:val="0"/>
          <w:snapToGrid w:val="0"/>
        </w:rPr>
      </w:pPr>
      <w:r w:rsidRPr="001D2E49">
        <w:rPr>
          <w:noProof w:val="0"/>
          <w:snapToGrid w:val="0"/>
        </w:rPr>
        <w:t>}</w:t>
      </w:r>
    </w:p>
    <w:p w14:paraId="05FA95F7" w14:textId="77777777" w:rsidR="009B75C3" w:rsidRPr="001D2E49" w:rsidRDefault="009B75C3" w:rsidP="009B75C3">
      <w:pPr>
        <w:pStyle w:val="PL"/>
        <w:rPr>
          <w:noProof w:val="0"/>
          <w:snapToGrid w:val="0"/>
        </w:rPr>
      </w:pPr>
    </w:p>
    <w:p w14:paraId="7957C938" w14:textId="77777777" w:rsidR="009B75C3" w:rsidRPr="001D2E49" w:rsidRDefault="009B75C3" w:rsidP="009B75C3">
      <w:pPr>
        <w:pStyle w:val="PL"/>
        <w:rPr>
          <w:noProof w:val="0"/>
          <w:snapToGrid w:val="0"/>
        </w:rPr>
      </w:pPr>
      <w:r w:rsidRPr="001D2E49">
        <w:rPr>
          <w:noProof w:val="0"/>
          <w:snapToGrid w:val="0"/>
        </w:rPr>
        <w:t>handoverPreparation NGAP-ELEMENTARY-PROCEDURE ::= {</w:t>
      </w:r>
    </w:p>
    <w:p w14:paraId="37CF54C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HandoverRequired</w:t>
      </w:r>
    </w:p>
    <w:p w14:paraId="27F4B582"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HandoverCommand</w:t>
      </w:r>
    </w:p>
    <w:p w14:paraId="71E3F3D2"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HandoverPreparationFailure</w:t>
      </w:r>
    </w:p>
    <w:p w14:paraId="510DB6F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id-HandoverPreparation</w:t>
      </w:r>
    </w:p>
    <w:p w14:paraId="16306544"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9A9A523" w14:textId="77777777" w:rsidR="009B75C3" w:rsidRPr="001D2E49" w:rsidRDefault="009B75C3" w:rsidP="009B75C3">
      <w:pPr>
        <w:pStyle w:val="PL"/>
        <w:rPr>
          <w:noProof w:val="0"/>
          <w:snapToGrid w:val="0"/>
        </w:rPr>
      </w:pPr>
      <w:r w:rsidRPr="001D2E49">
        <w:rPr>
          <w:noProof w:val="0"/>
          <w:snapToGrid w:val="0"/>
        </w:rPr>
        <w:t>}</w:t>
      </w:r>
    </w:p>
    <w:p w14:paraId="5C311BD6" w14:textId="77777777" w:rsidR="009B75C3" w:rsidRPr="001D2E49" w:rsidRDefault="009B75C3" w:rsidP="009B75C3">
      <w:pPr>
        <w:pStyle w:val="PL"/>
        <w:rPr>
          <w:noProof w:val="0"/>
        </w:rPr>
      </w:pPr>
    </w:p>
    <w:p w14:paraId="6305BEB3" w14:textId="77777777" w:rsidR="009B75C3" w:rsidRPr="001D2E49" w:rsidRDefault="009B75C3" w:rsidP="009B75C3">
      <w:pPr>
        <w:pStyle w:val="PL"/>
        <w:rPr>
          <w:noProof w:val="0"/>
          <w:snapToGrid w:val="0"/>
        </w:rPr>
      </w:pPr>
      <w:r w:rsidRPr="001D2E49">
        <w:rPr>
          <w:noProof w:val="0"/>
          <w:snapToGrid w:val="0"/>
        </w:rPr>
        <w:t>handoverResourceAllocation NGAP-ELEMENTARY-PROCEDURE ::= {</w:t>
      </w:r>
    </w:p>
    <w:p w14:paraId="6E71D0AF"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HandoverRequest</w:t>
      </w:r>
    </w:p>
    <w:p w14:paraId="1F5FCCD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HandoverRequestAcknowledge</w:t>
      </w:r>
    </w:p>
    <w:p w14:paraId="394283AA"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HandoverFailure</w:t>
      </w:r>
    </w:p>
    <w:p w14:paraId="47C1DAA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id-HandoverResourceAllocation</w:t>
      </w:r>
    </w:p>
    <w:p w14:paraId="72ED7CC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D9994B" w14:textId="77777777" w:rsidR="009B75C3" w:rsidRPr="001D2E49" w:rsidRDefault="009B75C3" w:rsidP="009B75C3">
      <w:pPr>
        <w:pStyle w:val="PL"/>
        <w:rPr>
          <w:noProof w:val="0"/>
          <w:snapToGrid w:val="0"/>
        </w:rPr>
      </w:pPr>
      <w:r w:rsidRPr="001D2E49">
        <w:rPr>
          <w:noProof w:val="0"/>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noProof w:val="0"/>
          <w:snapToGrid w:val="0"/>
        </w:rPr>
      </w:pPr>
    </w:p>
    <w:p w14:paraId="69007019" w14:textId="77777777" w:rsidR="009B75C3" w:rsidRPr="001D2E49" w:rsidRDefault="009B75C3" w:rsidP="009B75C3">
      <w:pPr>
        <w:pStyle w:val="PL"/>
        <w:rPr>
          <w:noProof w:val="0"/>
          <w:snapToGrid w:val="0"/>
        </w:rPr>
      </w:pPr>
      <w:r w:rsidRPr="001D2E49">
        <w:rPr>
          <w:noProof w:val="0"/>
          <w:snapToGrid w:val="0"/>
        </w:rPr>
        <w:t>initialContextSetup NGAP-ELEMENTARY-PROCEDURE ::= {</w:t>
      </w:r>
    </w:p>
    <w:p w14:paraId="50D9518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InitialContextSetupRequest</w:t>
      </w:r>
    </w:p>
    <w:p w14:paraId="3C19E889"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InitialContextSetupResponse</w:t>
      </w:r>
    </w:p>
    <w:p w14:paraId="48FA9B99"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InitialContextSetupFailure</w:t>
      </w:r>
    </w:p>
    <w:p w14:paraId="51300F8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id-InitialContextSetup</w:t>
      </w:r>
    </w:p>
    <w:p w14:paraId="3BD08AC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A69D5BB" w14:textId="77777777" w:rsidR="009B75C3" w:rsidRPr="001D2E49" w:rsidRDefault="009B75C3" w:rsidP="009B75C3">
      <w:pPr>
        <w:pStyle w:val="PL"/>
        <w:rPr>
          <w:noProof w:val="0"/>
          <w:snapToGrid w:val="0"/>
        </w:rPr>
      </w:pPr>
      <w:r w:rsidRPr="001D2E49">
        <w:rPr>
          <w:noProof w:val="0"/>
          <w:snapToGrid w:val="0"/>
        </w:rPr>
        <w:t>}</w:t>
      </w:r>
    </w:p>
    <w:p w14:paraId="5939390E" w14:textId="77777777" w:rsidR="009B75C3" w:rsidRPr="001D2E49" w:rsidRDefault="009B75C3" w:rsidP="009B75C3">
      <w:pPr>
        <w:pStyle w:val="PL"/>
        <w:rPr>
          <w:noProof w:val="0"/>
          <w:snapToGrid w:val="0"/>
        </w:rPr>
      </w:pPr>
    </w:p>
    <w:p w14:paraId="034EAAED" w14:textId="77777777" w:rsidR="009B75C3" w:rsidRPr="001D2E49" w:rsidRDefault="009B75C3" w:rsidP="009B75C3">
      <w:pPr>
        <w:pStyle w:val="PL"/>
        <w:spacing w:line="0" w:lineRule="atLeast"/>
        <w:rPr>
          <w:noProof w:val="0"/>
          <w:snapToGrid w:val="0"/>
        </w:rPr>
      </w:pPr>
      <w:r w:rsidRPr="001D2E49">
        <w:rPr>
          <w:noProof w:val="0"/>
          <w:snapToGrid w:val="0"/>
        </w:rPr>
        <w:t>initialUEMessage NGAP-ELEMENTARY-PROCEDURE ::= {</w:t>
      </w:r>
    </w:p>
    <w:p w14:paraId="7BFFFB98"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InitialUEMessage</w:t>
      </w:r>
    </w:p>
    <w:p w14:paraId="2663EA9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id-InitialUEMessage</w:t>
      </w:r>
    </w:p>
    <w:p w14:paraId="622B4A57"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1CFE13E" w14:textId="77777777" w:rsidR="009B75C3" w:rsidRPr="001D2E49" w:rsidRDefault="009B75C3" w:rsidP="009B75C3">
      <w:pPr>
        <w:pStyle w:val="PL"/>
        <w:spacing w:line="0" w:lineRule="atLeast"/>
        <w:rPr>
          <w:noProof w:val="0"/>
          <w:snapToGrid w:val="0"/>
        </w:rPr>
      </w:pPr>
      <w:r w:rsidRPr="001D2E49">
        <w:rPr>
          <w:noProof w:val="0"/>
          <w:snapToGrid w:val="0"/>
        </w:rPr>
        <w:t>}</w:t>
      </w:r>
    </w:p>
    <w:p w14:paraId="0F00E81C" w14:textId="77777777" w:rsidR="009B75C3" w:rsidRPr="001D2E49" w:rsidRDefault="009B75C3" w:rsidP="009B75C3">
      <w:pPr>
        <w:pStyle w:val="PL"/>
        <w:spacing w:line="0" w:lineRule="atLeast"/>
        <w:rPr>
          <w:noProof w:val="0"/>
          <w:snapToGrid w:val="0"/>
        </w:rPr>
      </w:pPr>
    </w:p>
    <w:p w14:paraId="30D532D2" w14:textId="77777777" w:rsidR="009B75C3" w:rsidRPr="001D2E49" w:rsidRDefault="009B75C3" w:rsidP="009B75C3">
      <w:pPr>
        <w:pStyle w:val="PL"/>
        <w:rPr>
          <w:noProof w:val="0"/>
          <w:snapToGrid w:val="0"/>
        </w:rPr>
      </w:pPr>
      <w:r w:rsidRPr="001D2E49">
        <w:rPr>
          <w:noProof w:val="0"/>
          <w:snapToGrid w:val="0"/>
        </w:rPr>
        <w:t>locationReport NGAP-ELEMENTARY-PROCEDURE ::= {</w:t>
      </w:r>
    </w:p>
    <w:p w14:paraId="7E0B620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w:t>
      </w:r>
    </w:p>
    <w:p w14:paraId="15BD7CA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w:t>
      </w:r>
    </w:p>
    <w:p w14:paraId="21646D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4DC296D" w14:textId="77777777" w:rsidR="009B75C3" w:rsidRPr="001D2E49" w:rsidRDefault="009B75C3" w:rsidP="009B75C3">
      <w:pPr>
        <w:pStyle w:val="PL"/>
        <w:rPr>
          <w:noProof w:val="0"/>
          <w:snapToGrid w:val="0"/>
        </w:rPr>
      </w:pPr>
      <w:r w:rsidRPr="001D2E49">
        <w:rPr>
          <w:noProof w:val="0"/>
          <w:snapToGrid w:val="0"/>
        </w:rPr>
        <w:t>}</w:t>
      </w:r>
    </w:p>
    <w:p w14:paraId="2D2DFC03" w14:textId="77777777" w:rsidR="009B75C3" w:rsidRPr="001D2E49" w:rsidRDefault="009B75C3" w:rsidP="009B75C3">
      <w:pPr>
        <w:pStyle w:val="PL"/>
        <w:spacing w:line="0" w:lineRule="atLeast"/>
        <w:rPr>
          <w:noProof w:val="0"/>
          <w:snapToGrid w:val="0"/>
        </w:rPr>
      </w:pPr>
    </w:p>
    <w:p w14:paraId="5829C885" w14:textId="77777777" w:rsidR="009B75C3" w:rsidRPr="001D2E49" w:rsidRDefault="009B75C3" w:rsidP="009B75C3">
      <w:pPr>
        <w:pStyle w:val="PL"/>
        <w:rPr>
          <w:noProof w:val="0"/>
          <w:snapToGrid w:val="0"/>
        </w:rPr>
      </w:pPr>
      <w:r w:rsidRPr="001D2E49">
        <w:rPr>
          <w:noProof w:val="0"/>
          <w:snapToGrid w:val="0"/>
        </w:rPr>
        <w:t>locationReportingControl NGAP-ELEMENTARY-PROCEDURE ::= {</w:t>
      </w:r>
    </w:p>
    <w:p w14:paraId="55FE707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LocationReportingControl</w:t>
      </w:r>
    </w:p>
    <w:p w14:paraId="1D2CFFB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LocationReportingControl</w:t>
      </w:r>
    </w:p>
    <w:p w14:paraId="6259CBD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9EDED32" w14:textId="77777777" w:rsidR="009B75C3" w:rsidRPr="001D2E49" w:rsidRDefault="009B75C3" w:rsidP="009B75C3">
      <w:pPr>
        <w:pStyle w:val="PL"/>
        <w:rPr>
          <w:noProof w:val="0"/>
          <w:snapToGrid w:val="0"/>
        </w:rPr>
      </w:pPr>
      <w:r w:rsidRPr="001D2E49">
        <w:rPr>
          <w:noProof w:val="0"/>
          <w:snapToGrid w:val="0"/>
        </w:rPr>
        <w:t>}</w:t>
      </w:r>
    </w:p>
    <w:p w14:paraId="27B154D5" w14:textId="77777777" w:rsidR="009B75C3" w:rsidRPr="001D2E49" w:rsidRDefault="009B75C3" w:rsidP="009B75C3">
      <w:pPr>
        <w:pStyle w:val="PL"/>
        <w:rPr>
          <w:noProof w:val="0"/>
          <w:snapToGrid w:val="0"/>
        </w:rPr>
      </w:pPr>
    </w:p>
    <w:p w14:paraId="591035A9" w14:textId="77777777" w:rsidR="009B75C3" w:rsidRPr="001D2E49" w:rsidRDefault="009B75C3" w:rsidP="009B75C3">
      <w:pPr>
        <w:pStyle w:val="PL"/>
        <w:rPr>
          <w:noProof w:val="0"/>
          <w:snapToGrid w:val="0"/>
        </w:rPr>
      </w:pPr>
      <w:r w:rsidRPr="001D2E49">
        <w:rPr>
          <w:noProof w:val="0"/>
          <w:snapToGrid w:val="0"/>
        </w:rPr>
        <w:t>locationReportingFailureIndication NGAP-ELEMENTARY-PROCEDURE ::= {</w:t>
      </w:r>
    </w:p>
    <w:p w14:paraId="5DE77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LocationReportingFailureIndication</w:t>
      </w:r>
    </w:p>
    <w:p w14:paraId="14AA6C6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LocationReportingFailureIndication</w:t>
      </w:r>
    </w:p>
    <w:p w14:paraId="690CA4C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51A0A1C" w14:textId="77777777" w:rsidR="009B75C3" w:rsidRPr="001D2E49" w:rsidRDefault="009B75C3" w:rsidP="009B75C3">
      <w:pPr>
        <w:pStyle w:val="PL"/>
        <w:rPr>
          <w:rFonts w:eastAsia="MS Mincho"/>
          <w:noProof w:val="0"/>
          <w:snapToGrid w:val="0"/>
        </w:rPr>
      </w:pPr>
      <w:r w:rsidRPr="001D2E49">
        <w:rPr>
          <w:noProof w:val="0"/>
          <w:snapToGrid w:val="0"/>
        </w:rPr>
        <w:t>}</w:t>
      </w:r>
    </w:p>
    <w:p w14:paraId="7302A744" w14:textId="77777777" w:rsidR="009B75C3" w:rsidRPr="001D2E49" w:rsidRDefault="009B75C3" w:rsidP="009B75C3">
      <w:pPr>
        <w:pStyle w:val="PL"/>
        <w:rPr>
          <w:noProof w:val="0"/>
          <w:snapToGrid w:val="0"/>
        </w:rPr>
      </w:pPr>
    </w:p>
    <w:p w14:paraId="47D7C667" w14:textId="77777777" w:rsidR="009B75C3" w:rsidRPr="001D2E49" w:rsidRDefault="009B75C3" w:rsidP="009B75C3">
      <w:pPr>
        <w:pStyle w:val="PL"/>
        <w:spacing w:line="0" w:lineRule="atLeast"/>
        <w:rPr>
          <w:noProof w:val="0"/>
          <w:snapToGrid w:val="0"/>
        </w:rPr>
      </w:pPr>
      <w:r w:rsidRPr="001D2E49">
        <w:rPr>
          <w:noProof w:val="0"/>
          <w:snapToGrid w:val="0"/>
        </w:rPr>
        <w:t>nASNonDeliveryIndication NGAP-ELEMENTARY-PROCEDURE ::= {</w:t>
      </w:r>
    </w:p>
    <w:p w14:paraId="3BE32A1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NASNonDeliveryIndication</w:t>
      </w:r>
    </w:p>
    <w:p w14:paraId="14D1C76A"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id-NASNonDeliveryIndication</w:t>
      </w:r>
    </w:p>
    <w:p w14:paraId="4EDBDCF0"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3B7BC33" w14:textId="77777777" w:rsidR="009B75C3" w:rsidRPr="001D2E49" w:rsidRDefault="009B75C3" w:rsidP="009B75C3">
      <w:pPr>
        <w:pStyle w:val="PL"/>
        <w:spacing w:line="0" w:lineRule="atLeast"/>
        <w:rPr>
          <w:noProof w:val="0"/>
          <w:snapToGrid w:val="0"/>
        </w:rPr>
      </w:pPr>
      <w:r w:rsidRPr="001D2E49">
        <w:rPr>
          <w:noProof w:val="0"/>
          <w:snapToGrid w:val="0"/>
        </w:rPr>
        <w:t>}</w:t>
      </w:r>
    </w:p>
    <w:p w14:paraId="1ABBE8A4" w14:textId="77777777" w:rsidR="009B75C3" w:rsidRPr="001D2E49" w:rsidRDefault="009B75C3" w:rsidP="009B75C3">
      <w:pPr>
        <w:pStyle w:val="PL"/>
        <w:spacing w:line="0" w:lineRule="atLeast"/>
        <w:rPr>
          <w:noProof w:val="0"/>
          <w:snapToGrid w:val="0"/>
        </w:rPr>
      </w:pPr>
    </w:p>
    <w:p w14:paraId="35D89593" w14:textId="77777777" w:rsidR="009B75C3" w:rsidRPr="001D2E49" w:rsidRDefault="009B75C3" w:rsidP="009B75C3">
      <w:pPr>
        <w:pStyle w:val="PL"/>
        <w:rPr>
          <w:noProof w:val="0"/>
          <w:snapToGrid w:val="0"/>
        </w:rPr>
      </w:pPr>
      <w:r w:rsidRPr="001D2E49">
        <w:rPr>
          <w:noProof w:val="0"/>
          <w:snapToGrid w:val="0"/>
        </w:rPr>
        <w:t>nGReset NGAP-ELEMENTARY-PROCEDURE ::= {</w:t>
      </w:r>
    </w:p>
    <w:p w14:paraId="50EEF28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NGReset</w:t>
      </w:r>
    </w:p>
    <w:p w14:paraId="79DA315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NGResetAcknowledge</w:t>
      </w:r>
    </w:p>
    <w:p w14:paraId="42A438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id-NGReset</w:t>
      </w:r>
    </w:p>
    <w:p w14:paraId="3118EC4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2E49B3" w14:textId="77777777" w:rsidR="009B75C3" w:rsidRPr="001D2E49" w:rsidRDefault="009B75C3" w:rsidP="009B75C3">
      <w:pPr>
        <w:pStyle w:val="PL"/>
        <w:rPr>
          <w:noProof w:val="0"/>
          <w:snapToGrid w:val="0"/>
        </w:rPr>
      </w:pPr>
      <w:r w:rsidRPr="001D2E49">
        <w:rPr>
          <w:noProof w:val="0"/>
          <w:snapToGrid w:val="0"/>
        </w:rPr>
        <w:t>}</w:t>
      </w:r>
    </w:p>
    <w:p w14:paraId="1ECE17F2" w14:textId="77777777" w:rsidR="009B75C3" w:rsidRPr="001D2E49" w:rsidRDefault="009B75C3" w:rsidP="009B75C3">
      <w:pPr>
        <w:pStyle w:val="PL"/>
        <w:spacing w:line="0" w:lineRule="atLeast"/>
        <w:rPr>
          <w:noProof w:val="0"/>
          <w:snapToGrid w:val="0"/>
        </w:rPr>
      </w:pPr>
    </w:p>
    <w:p w14:paraId="63795011" w14:textId="77777777" w:rsidR="009B75C3" w:rsidRPr="001D2E49" w:rsidRDefault="009B75C3" w:rsidP="009B75C3">
      <w:pPr>
        <w:pStyle w:val="PL"/>
        <w:rPr>
          <w:noProof w:val="0"/>
          <w:snapToGrid w:val="0"/>
        </w:rPr>
      </w:pPr>
      <w:r w:rsidRPr="001D2E49">
        <w:rPr>
          <w:noProof w:val="0"/>
          <w:snapToGrid w:val="0"/>
        </w:rPr>
        <w:t>nGSetup NGAP-ELEMENTARY-PROCEDURE ::= {</w:t>
      </w:r>
    </w:p>
    <w:p w14:paraId="40017C0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NGSetupRequest</w:t>
      </w:r>
    </w:p>
    <w:p w14:paraId="13FF3EC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NGSetupResponse</w:t>
      </w:r>
    </w:p>
    <w:p w14:paraId="4218414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NGSetupFailure</w:t>
      </w:r>
    </w:p>
    <w:p w14:paraId="378CB9E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id-NGSetup</w:t>
      </w:r>
    </w:p>
    <w:p w14:paraId="2CC4917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C0E0F3A" w14:textId="77777777" w:rsidR="009B75C3" w:rsidRPr="001D2E49" w:rsidRDefault="009B75C3" w:rsidP="009B75C3">
      <w:pPr>
        <w:pStyle w:val="PL"/>
        <w:rPr>
          <w:noProof w:val="0"/>
          <w:snapToGrid w:val="0"/>
        </w:rPr>
      </w:pPr>
      <w:r w:rsidRPr="001D2E49">
        <w:rPr>
          <w:noProof w:val="0"/>
          <w:snapToGrid w:val="0"/>
        </w:rPr>
        <w:t>}</w:t>
      </w:r>
    </w:p>
    <w:p w14:paraId="126ADAFF" w14:textId="77777777" w:rsidR="009B75C3" w:rsidRPr="001D2E49" w:rsidRDefault="009B75C3" w:rsidP="009B75C3">
      <w:pPr>
        <w:pStyle w:val="PL"/>
        <w:rPr>
          <w:noProof w:val="0"/>
          <w:snapToGrid w:val="0"/>
        </w:rPr>
      </w:pPr>
    </w:p>
    <w:p w14:paraId="28602196" w14:textId="77777777" w:rsidR="009B75C3" w:rsidRPr="001D2E49" w:rsidRDefault="009B75C3" w:rsidP="009B75C3">
      <w:pPr>
        <w:pStyle w:val="PL"/>
        <w:rPr>
          <w:noProof w:val="0"/>
          <w:snapToGrid w:val="0"/>
        </w:rPr>
      </w:pPr>
      <w:r w:rsidRPr="001D2E49">
        <w:rPr>
          <w:noProof w:val="0"/>
          <w:snapToGrid w:val="0"/>
        </w:rPr>
        <w:t>overloadStart NGAP-ELEMENTARY-PROCEDURE ::= {</w:t>
      </w:r>
    </w:p>
    <w:p w14:paraId="0AF52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OverloadStart</w:t>
      </w:r>
    </w:p>
    <w:p w14:paraId="7AC33A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id-OverloadStart</w:t>
      </w:r>
    </w:p>
    <w:p w14:paraId="2EAE4EF8"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0185762" w14:textId="77777777" w:rsidR="009B75C3" w:rsidRPr="001D2E49" w:rsidRDefault="009B75C3" w:rsidP="009B75C3">
      <w:pPr>
        <w:pStyle w:val="PL"/>
        <w:rPr>
          <w:noProof w:val="0"/>
          <w:snapToGrid w:val="0"/>
        </w:rPr>
      </w:pPr>
      <w:r w:rsidRPr="001D2E49">
        <w:rPr>
          <w:noProof w:val="0"/>
          <w:snapToGrid w:val="0"/>
        </w:rPr>
        <w:t>}</w:t>
      </w:r>
    </w:p>
    <w:p w14:paraId="70DD3BE4" w14:textId="77777777" w:rsidR="009B75C3" w:rsidRPr="001D2E49" w:rsidRDefault="009B75C3" w:rsidP="009B75C3">
      <w:pPr>
        <w:pStyle w:val="PL"/>
        <w:rPr>
          <w:noProof w:val="0"/>
          <w:snapToGrid w:val="0"/>
        </w:rPr>
      </w:pPr>
    </w:p>
    <w:p w14:paraId="724F8C3E" w14:textId="77777777" w:rsidR="009B75C3" w:rsidRPr="001D2E49" w:rsidRDefault="009B75C3" w:rsidP="009B75C3">
      <w:pPr>
        <w:pStyle w:val="PL"/>
        <w:rPr>
          <w:noProof w:val="0"/>
          <w:snapToGrid w:val="0"/>
        </w:rPr>
      </w:pPr>
      <w:r w:rsidRPr="001D2E49">
        <w:rPr>
          <w:noProof w:val="0"/>
          <w:snapToGrid w:val="0"/>
        </w:rPr>
        <w:t>overloadStop NGAP-ELEMENTARY-PROCEDURE ::= {</w:t>
      </w:r>
    </w:p>
    <w:p w14:paraId="70C40E7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OverloadStop</w:t>
      </w:r>
    </w:p>
    <w:p w14:paraId="2C6B293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id-OverloadStop</w:t>
      </w:r>
    </w:p>
    <w:p w14:paraId="261922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D45154D" w14:textId="77777777" w:rsidR="009B75C3" w:rsidRPr="001D2E49" w:rsidRDefault="009B75C3" w:rsidP="009B75C3">
      <w:pPr>
        <w:pStyle w:val="PL"/>
        <w:rPr>
          <w:noProof w:val="0"/>
          <w:snapToGrid w:val="0"/>
        </w:rPr>
      </w:pPr>
      <w:r w:rsidRPr="001D2E49">
        <w:rPr>
          <w:noProof w:val="0"/>
          <w:snapToGrid w:val="0"/>
        </w:rPr>
        <w:t>}</w:t>
      </w:r>
    </w:p>
    <w:p w14:paraId="4E4EE916" w14:textId="77777777" w:rsidR="009B75C3" w:rsidRPr="001D2E49" w:rsidRDefault="009B75C3" w:rsidP="009B75C3">
      <w:pPr>
        <w:pStyle w:val="PL"/>
        <w:rPr>
          <w:noProof w:val="0"/>
          <w:snapToGrid w:val="0"/>
        </w:rPr>
      </w:pPr>
    </w:p>
    <w:p w14:paraId="4450E116" w14:textId="77777777" w:rsidR="009B75C3" w:rsidRPr="001D2E49" w:rsidRDefault="009B75C3" w:rsidP="009B75C3">
      <w:pPr>
        <w:pStyle w:val="PL"/>
        <w:rPr>
          <w:noProof w:val="0"/>
          <w:snapToGrid w:val="0"/>
        </w:rPr>
      </w:pPr>
      <w:r w:rsidRPr="001D2E49">
        <w:rPr>
          <w:noProof w:val="0"/>
          <w:snapToGrid w:val="0"/>
        </w:rPr>
        <w:t>paging NGAP-ELEMENTARY-PROCEDURE ::= {</w:t>
      </w:r>
    </w:p>
    <w:p w14:paraId="6DD7D8A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Paging</w:t>
      </w:r>
    </w:p>
    <w:p w14:paraId="0C9EE8A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id-Paging</w:t>
      </w:r>
    </w:p>
    <w:p w14:paraId="474FA62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5A535ED" w14:textId="77777777" w:rsidR="009B75C3" w:rsidRPr="001D2E49" w:rsidRDefault="009B75C3" w:rsidP="009B75C3">
      <w:pPr>
        <w:pStyle w:val="PL"/>
        <w:rPr>
          <w:noProof w:val="0"/>
          <w:snapToGrid w:val="0"/>
        </w:rPr>
      </w:pPr>
      <w:r w:rsidRPr="001D2E49">
        <w:rPr>
          <w:noProof w:val="0"/>
          <w:snapToGrid w:val="0"/>
        </w:rPr>
        <w:t>}</w:t>
      </w:r>
    </w:p>
    <w:p w14:paraId="3E129B31" w14:textId="77777777" w:rsidR="009B75C3" w:rsidRPr="001D2E49" w:rsidRDefault="009B75C3" w:rsidP="009B75C3">
      <w:pPr>
        <w:pStyle w:val="PL"/>
        <w:spacing w:line="0" w:lineRule="atLeast"/>
        <w:rPr>
          <w:noProof w:val="0"/>
          <w:snapToGrid w:val="0"/>
        </w:rPr>
      </w:pPr>
    </w:p>
    <w:p w14:paraId="6AD87553" w14:textId="77777777" w:rsidR="009B75C3" w:rsidRPr="001D2E49" w:rsidRDefault="009B75C3" w:rsidP="009B75C3">
      <w:pPr>
        <w:pStyle w:val="PL"/>
        <w:rPr>
          <w:noProof w:val="0"/>
          <w:snapToGrid w:val="0"/>
        </w:rPr>
      </w:pPr>
      <w:r w:rsidRPr="001D2E49">
        <w:rPr>
          <w:noProof w:val="0"/>
          <w:snapToGrid w:val="0"/>
        </w:rPr>
        <w:t>pathSwitchRequest NGAP-ELEMENTARY-PROCEDURE ::= {</w:t>
      </w:r>
    </w:p>
    <w:p w14:paraId="0D19D8C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PathSwitchRequest</w:t>
      </w:r>
    </w:p>
    <w:p w14:paraId="339E2C3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PathSwitchRequestAcknowledge</w:t>
      </w:r>
    </w:p>
    <w:p w14:paraId="5613700E"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PathSwitchRequestFailure</w:t>
      </w:r>
    </w:p>
    <w:p w14:paraId="42BEB1C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id-PathSwitchRequest</w:t>
      </w:r>
    </w:p>
    <w:p w14:paraId="28B6562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14584E" w14:textId="77777777" w:rsidR="009B75C3" w:rsidRPr="001D2E49" w:rsidRDefault="009B75C3" w:rsidP="009B75C3">
      <w:pPr>
        <w:pStyle w:val="PL"/>
        <w:rPr>
          <w:noProof w:val="0"/>
          <w:snapToGrid w:val="0"/>
        </w:rPr>
      </w:pPr>
      <w:r w:rsidRPr="001D2E49">
        <w:rPr>
          <w:noProof w:val="0"/>
          <w:snapToGrid w:val="0"/>
        </w:rPr>
        <w:t>}</w:t>
      </w:r>
    </w:p>
    <w:p w14:paraId="058C9A61" w14:textId="77777777" w:rsidR="009B75C3" w:rsidRPr="001D2E49" w:rsidRDefault="009B75C3" w:rsidP="009B75C3">
      <w:pPr>
        <w:pStyle w:val="PL"/>
        <w:rPr>
          <w:noProof w:val="0"/>
          <w:snapToGrid w:val="0"/>
        </w:rPr>
      </w:pPr>
    </w:p>
    <w:p w14:paraId="7E0B4065" w14:textId="77777777" w:rsidR="009B75C3" w:rsidRPr="001D2E49" w:rsidRDefault="009B75C3" w:rsidP="009B75C3">
      <w:pPr>
        <w:pStyle w:val="PL"/>
        <w:rPr>
          <w:noProof w:val="0"/>
          <w:snapToGrid w:val="0"/>
        </w:rPr>
      </w:pPr>
      <w:r w:rsidRPr="001D2E49">
        <w:rPr>
          <w:noProof w:val="0"/>
          <w:snapToGrid w:val="0"/>
        </w:rPr>
        <w:t>pDUSessionResourceModify NGAP-ELEMENTARY-PROCEDURE ::= {</w:t>
      </w:r>
    </w:p>
    <w:p w14:paraId="10B255A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PDUSessionResourceModifyRequest</w:t>
      </w:r>
    </w:p>
    <w:p w14:paraId="248BF3E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PDUSessionResourceModifyResponse</w:t>
      </w:r>
    </w:p>
    <w:p w14:paraId="2818CCC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w:t>
      </w:r>
    </w:p>
    <w:p w14:paraId="5A7471F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044E6C0" w14:textId="77777777" w:rsidR="009B75C3" w:rsidRPr="001D2E49" w:rsidRDefault="009B75C3" w:rsidP="009B75C3">
      <w:pPr>
        <w:pStyle w:val="PL"/>
        <w:rPr>
          <w:noProof w:val="0"/>
          <w:snapToGrid w:val="0"/>
        </w:rPr>
      </w:pPr>
      <w:r w:rsidRPr="001D2E49">
        <w:rPr>
          <w:noProof w:val="0"/>
          <w:snapToGrid w:val="0"/>
        </w:rPr>
        <w:t>}</w:t>
      </w:r>
    </w:p>
    <w:p w14:paraId="2E551B4F" w14:textId="77777777" w:rsidR="009B75C3" w:rsidRPr="001D2E49" w:rsidRDefault="009B75C3" w:rsidP="009B75C3">
      <w:pPr>
        <w:pStyle w:val="PL"/>
        <w:rPr>
          <w:noProof w:val="0"/>
          <w:snapToGrid w:val="0"/>
        </w:rPr>
      </w:pPr>
    </w:p>
    <w:p w14:paraId="12056B16" w14:textId="77777777" w:rsidR="009B75C3" w:rsidRPr="001D2E49" w:rsidRDefault="009B75C3" w:rsidP="009B75C3">
      <w:pPr>
        <w:pStyle w:val="PL"/>
        <w:rPr>
          <w:noProof w:val="0"/>
          <w:snapToGrid w:val="0"/>
        </w:rPr>
      </w:pPr>
      <w:r w:rsidRPr="001D2E49">
        <w:rPr>
          <w:noProof w:val="0"/>
          <w:snapToGrid w:val="0"/>
        </w:rPr>
        <w:t>pDUSessionResourceModifyIndication NGAP-ELEMENTARY-PROCEDURE ::= {</w:t>
      </w:r>
    </w:p>
    <w:p w14:paraId="74E9E61C"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PDUSessionResourceModifyIndication</w:t>
      </w:r>
    </w:p>
    <w:p w14:paraId="4C2DA613"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PDUSessionResourceModifyConfirm</w:t>
      </w:r>
    </w:p>
    <w:p w14:paraId="0E4901F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id-PDUSessionResourceModifyIndication</w:t>
      </w:r>
    </w:p>
    <w:p w14:paraId="21DC48A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ADB064F" w14:textId="77777777" w:rsidR="009B75C3" w:rsidRPr="001D2E49" w:rsidRDefault="009B75C3" w:rsidP="009B75C3">
      <w:pPr>
        <w:pStyle w:val="PL"/>
        <w:rPr>
          <w:noProof w:val="0"/>
          <w:snapToGrid w:val="0"/>
        </w:rPr>
      </w:pPr>
      <w:r w:rsidRPr="001D2E49">
        <w:rPr>
          <w:noProof w:val="0"/>
          <w:snapToGrid w:val="0"/>
        </w:rPr>
        <w:t>}</w:t>
      </w:r>
    </w:p>
    <w:p w14:paraId="5F8DB28E" w14:textId="77777777" w:rsidR="009B75C3" w:rsidRPr="001D2E49" w:rsidRDefault="009B75C3" w:rsidP="009B75C3">
      <w:pPr>
        <w:pStyle w:val="PL"/>
        <w:rPr>
          <w:noProof w:val="0"/>
          <w:snapToGrid w:val="0"/>
        </w:rPr>
      </w:pPr>
    </w:p>
    <w:p w14:paraId="5A07D1B8" w14:textId="77777777" w:rsidR="009B75C3" w:rsidRPr="001D2E49" w:rsidRDefault="009B75C3" w:rsidP="009B75C3">
      <w:pPr>
        <w:pStyle w:val="PL"/>
        <w:rPr>
          <w:noProof w:val="0"/>
          <w:snapToGrid w:val="0"/>
        </w:rPr>
      </w:pPr>
      <w:r w:rsidRPr="001D2E49">
        <w:rPr>
          <w:noProof w:val="0"/>
          <w:snapToGrid w:val="0"/>
        </w:rPr>
        <w:t>pDUSessionResourceNotify NGAP-ELEMENTARY-PROCEDURE ::= {</w:t>
      </w:r>
    </w:p>
    <w:p w14:paraId="79055B6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PDUSessionResourceNotify</w:t>
      </w:r>
    </w:p>
    <w:p w14:paraId="5D907D4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id-PDUSessionResourceNotify</w:t>
      </w:r>
    </w:p>
    <w:p w14:paraId="0B22ADD7"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73C88D" w14:textId="77777777" w:rsidR="009B75C3" w:rsidRPr="001D2E49" w:rsidRDefault="009B75C3" w:rsidP="009B75C3">
      <w:pPr>
        <w:pStyle w:val="PL"/>
        <w:rPr>
          <w:noProof w:val="0"/>
          <w:snapToGrid w:val="0"/>
        </w:rPr>
      </w:pPr>
      <w:r w:rsidRPr="001D2E49">
        <w:rPr>
          <w:noProof w:val="0"/>
          <w:snapToGrid w:val="0"/>
        </w:rPr>
        <w:t>}</w:t>
      </w:r>
    </w:p>
    <w:p w14:paraId="10E1B2F3" w14:textId="77777777" w:rsidR="009B75C3" w:rsidRPr="001D2E49" w:rsidRDefault="009B75C3" w:rsidP="009B75C3">
      <w:pPr>
        <w:pStyle w:val="PL"/>
        <w:rPr>
          <w:noProof w:val="0"/>
          <w:snapToGrid w:val="0"/>
        </w:rPr>
      </w:pPr>
    </w:p>
    <w:p w14:paraId="3D9AD311" w14:textId="77777777" w:rsidR="009B75C3" w:rsidRPr="001D2E49" w:rsidRDefault="009B75C3" w:rsidP="009B75C3">
      <w:pPr>
        <w:pStyle w:val="PL"/>
        <w:rPr>
          <w:noProof w:val="0"/>
          <w:snapToGrid w:val="0"/>
        </w:rPr>
      </w:pPr>
      <w:r w:rsidRPr="001D2E49">
        <w:rPr>
          <w:noProof w:val="0"/>
          <w:snapToGrid w:val="0"/>
        </w:rPr>
        <w:t>pDUSessionResourceRelease NGAP-ELEMENTARY-PROCEDURE ::= {</w:t>
      </w:r>
    </w:p>
    <w:p w14:paraId="77A0154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PDUSessionResourceReleaseCommand</w:t>
      </w:r>
    </w:p>
    <w:p w14:paraId="535C55E6"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PDUSessionResourceReleaseResponse</w:t>
      </w:r>
    </w:p>
    <w:p w14:paraId="185838F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id-PDUSessionResourceRelease</w:t>
      </w:r>
    </w:p>
    <w:p w14:paraId="0B8F12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AD8158E" w14:textId="77777777" w:rsidR="009B75C3" w:rsidRPr="001D2E49" w:rsidRDefault="009B75C3" w:rsidP="009B75C3">
      <w:pPr>
        <w:pStyle w:val="PL"/>
        <w:rPr>
          <w:noProof w:val="0"/>
          <w:snapToGrid w:val="0"/>
        </w:rPr>
      </w:pPr>
      <w:r w:rsidRPr="001D2E49">
        <w:rPr>
          <w:noProof w:val="0"/>
          <w:snapToGrid w:val="0"/>
        </w:rPr>
        <w:t>}</w:t>
      </w:r>
    </w:p>
    <w:p w14:paraId="1EBFB16B" w14:textId="77777777" w:rsidR="009B75C3" w:rsidRPr="001D2E49" w:rsidRDefault="009B75C3" w:rsidP="009B75C3">
      <w:pPr>
        <w:pStyle w:val="PL"/>
        <w:rPr>
          <w:noProof w:val="0"/>
          <w:snapToGrid w:val="0"/>
        </w:rPr>
      </w:pPr>
    </w:p>
    <w:p w14:paraId="3B061EA1" w14:textId="77777777" w:rsidR="009B75C3" w:rsidRPr="001D2E49" w:rsidRDefault="009B75C3" w:rsidP="009B75C3">
      <w:pPr>
        <w:pStyle w:val="PL"/>
        <w:rPr>
          <w:noProof w:val="0"/>
          <w:snapToGrid w:val="0"/>
        </w:rPr>
      </w:pPr>
      <w:r w:rsidRPr="001D2E49">
        <w:rPr>
          <w:noProof w:val="0"/>
          <w:snapToGrid w:val="0"/>
        </w:rPr>
        <w:t>pDUSessionResourceSetup NGAP-ELEMENTARY-PROCEDURE ::= {</w:t>
      </w:r>
    </w:p>
    <w:p w14:paraId="74D1C846"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PDUSessionResourceSetupRequest</w:t>
      </w:r>
    </w:p>
    <w:p w14:paraId="2EFD11B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PDUSessionResourceSetupResponse</w:t>
      </w:r>
    </w:p>
    <w:p w14:paraId="3D9CEC0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id-PDUSessionResourceSetup</w:t>
      </w:r>
    </w:p>
    <w:p w14:paraId="48168C06"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069BB9" w14:textId="77777777" w:rsidR="009B75C3" w:rsidRPr="001D2E49" w:rsidRDefault="009B75C3" w:rsidP="009B75C3">
      <w:pPr>
        <w:pStyle w:val="PL"/>
        <w:rPr>
          <w:noProof w:val="0"/>
          <w:snapToGrid w:val="0"/>
        </w:rPr>
      </w:pPr>
      <w:r w:rsidRPr="001D2E49">
        <w:rPr>
          <w:noProof w:val="0"/>
          <w:snapToGrid w:val="0"/>
        </w:rPr>
        <w:t>}</w:t>
      </w:r>
    </w:p>
    <w:p w14:paraId="2C90BE02" w14:textId="77777777" w:rsidR="009B75C3" w:rsidRPr="001D2E49" w:rsidRDefault="009B75C3" w:rsidP="009B75C3">
      <w:pPr>
        <w:pStyle w:val="PL"/>
        <w:rPr>
          <w:noProof w:val="0"/>
          <w:snapToGrid w:val="0"/>
        </w:rPr>
      </w:pPr>
    </w:p>
    <w:p w14:paraId="47D6163D" w14:textId="77777777" w:rsidR="009B75C3" w:rsidRPr="001D2E49" w:rsidRDefault="009B75C3" w:rsidP="009B75C3">
      <w:pPr>
        <w:pStyle w:val="PL"/>
        <w:rPr>
          <w:noProof w:val="0"/>
          <w:snapToGrid w:val="0"/>
        </w:rPr>
      </w:pPr>
      <w:r w:rsidRPr="001D2E49">
        <w:rPr>
          <w:noProof w:val="0"/>
          <w:snapToGrid w:val="0"/>
        </w:rPr>
        <w:t>privateMessage NGAP-ELEMENTARY-PROCEDURE ::= {</w:t>
      </w:r>
    </w:p>
    <w:p w14:paraId="7B1FEEE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PrivateMessage</w:t>
      </w:r>
    </w:p>
    <w:p w14:paraId="131C544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id-PrivateMessage</w:t>
      </w:r>
    </w:p>
    <w:p w14:paraId="40DB061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D8533FD" w14:textId="77777777" w:rsidR="009B75C3" w:rsidRPr="001D2E49" w:rsidRDefault="009B75C3" w:rsidP="009B75C3">
      <w:pPr>
        <w:pStyle w:val="PL"/>
        <w:rPr>
          <w:noProof w:val="0"/>
          <w:snapToGrid w:val="0"/>
        </w:rPr>
      </w:pPr>
      <w:r w:rsidRPr="001D2E49">
        <w:rPr>
          <w:noProof w:val="0"/>
          <w:snapToGrid w:val="0"/>
        </w:rPr>
        <w:t>}</w:t>
      </w:r>
    </w:p>
    <w:p w14:paraId="6A283B03" w14:textId="77777777" w:rsidR="009B75C3" w:rsidRPr="001D2E49" w:rsidRDefault="009B75C3" w:rsidP="009B75C3">
      <w:pPr>
        <w:pStyle w:val="PL"/>
        <w:rPr>
          <w:noProof w:val="0"/>
          <w:snapToGrid w:val="0"/>
        </w:rPr>
      </w:pPr>
    </w:p>
    <w:p w14:paraId="246CD495" w14:textId="77777777" w:rsidR="009B75C3" w:rsidRPr="001D2E49" w:rsidRDefault="009B75C3" w:rsidP="009B75C3">
      <w:pPr>
        <w:pStyle w:val="PL"/>
        <w:rPr>
          <w:noProof w:val="0"/>
          <w:snapToGrid w:val="0"/>
        </w:rPr>
      </w:pPr>
      <w:r w:rsidRPr="001D2E49">
        <w:rPr>
          <w:noProof w:val="0"/>
          <w:snapToGrid w:val="0"/>
        </w:rPr>
        <w:t>pWSCancel NGAP-ELEMENTARY-PROCEDURE ::= {</w:t>
      </w:r>
    </w:p>
    <w:p w14:paraId="7E24209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PWSCancelRequest</w:t>
      </w:r>
    </w:p>
    <w:p w14:paraId="4B02E6C5"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PWSCancelResponse</w:t>
      </w:r>
    </w:p>
    <w:p w14:paraId="495BEA1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id-PWSCancel</w:t>
      </w:r>
    </w:p>
    <w:p w14:paraId="66310624"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1C58858" w14:textId="77777777" w:rsidR="009B75C3" w:rsidRPr="001D2E49" w:rsidRDefault="009B75C3" w:rsidP="009B75C3">
      <w:pPr>
        <w:pStyle w:val="PL"/>
        <w:rPr>
          <w:noProof w:val="0"/>
          <w:snapToGrid w:val="0"/>
        </w:rPr>
      </w:pPr>
      <w:r w:rsidRPr="001D2E49">
        <w:rPr>
          <w:noProof w:val="0"/>
          <w:snapToGrid w:val="0"/>
        </w:rPr>
        <w:t>}</w:t>
      </w:r>
    </w:p>
    <w:p w14:paraId="120C55B6" w14:textId="77777777" w:rsidR="009B75C3" w:rsidRPr="001D2E49" w:rsidRDefault="009B75C3" w:rsidP="009B75C3">
      <w:pPr>
        <w:pStyle w:val="PL"/>
        <w:spacing w:line="0" w:lineRule="atLeast"/>
        <w:rPr>
          <w:noProof w:val="0"/>
          <w:snapToGrid w:val="0"/>
          <w:lang w:eastAsia="zh-CN"/>
        </w:rPr>
      </w:pPr>
    </w:p>
    <w:p w14:paraId="7E40F45E" w14:textId="77777777" w:rsidR="009B75C3" w:rsidRPr="001D2E49" w:rsidRDefault="009B75C3" w:rsidP="009B75C3">
      <w:pPr>
        <w:pStyle w:val="PL"/>
        <w:rPr>
          <w:noProof w:val="0"/>
          <w:snapToGrid w:val="0"/>
        </w:rPr>
      </w:pPr>
      <w:r w:rsidRPr="001D2E49">
        <w:rPr>
          <w:noProof w:val="0"/>
          <w:snapToGrid w:val="0"/>
        </w:rPr>
        <w:t>pWSFailureIndication NGAP-ELEMENTARY-PROCEDURE ::= {</w:t>
      </w:r>
    </w:p>
    <w:p w14:paraId="1CEBB56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PWSFailureIndication</w:t>
      </w:r>
    </w:p>
    <w:p w14:paraId="199B28F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id-PWSFailureIndication</w:t>
      </w:r>
    </w:p>
    <w:p w14:paraId="707FE29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25EBDD" w14:textId="77777777" w:rsidR="009B75C3" w:rsidRPr="001D2E49" w:rsidRDefault="009B75C3" w:rsidP="009B75C3">
      <w:pPr>
        <w:pStyle w:val="PL"/>
        <w:rPr>
          <w:noProof w:val="0"/>
          <w:snapToGrid w:val="0"/>
        </w:rPr>
      </w:pPr>
      <w:r w:rsidRPr="001D2E49">
        <w:rPr>
          <w:noProof w:val="0"/>
          <w:snapToGrid w:val="0"/>
        </w:rPr>
        <w:t>}</w:t>
      </w:r>
    </w:p>
    <w:p w14:paraId="4AD67219" w14:textId="77777777" w:rsidR="009B75C3" w:rsidRPr="001D2E49" w:rsidRDefault="009B75C3" w:rsidP="009B75C3">
      <w:pPr>
        <w:pStyle w:val="PL"/>
        <w:rPr>
          <w:noProof w:val="0"/>
          <w:snapToGrid w:val="0"/>
        </w:rPr>
      </w:pPr>
    </w:p>
    <w:p w14:paraId="1FE409D1" w14:textId="77777777" w:rsidR="009B75C3" w:rsidRPr="001D2E49" w:rsidRDefault="009B75C3" w:rsidP="009B75C3">
      <w:pPr>
        <w:pStyle w:val="PL"/>
        <w:rPr>
          <w:noProof w:val="0"/>
          <w:snapToGrid w:val="0"/>
        </w:rPr>
      </w:pPr>
      <w:r w:rsidRPr="001D2E49">
        <w:rPr>
          <w:noProof w:val="0"/>
          <w:snapToGrid w:val="0"/>
        </w:rPr>
        <w:t>pWSRestartIndication NGAP-ELEMENTARY-PROCEDURE ::= {</w:t>
      </w:r>
    </w:p>
    <w:p w14:paraId="0A595D8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PWSRestartIndication</w:t>
      </w:r>
    </w:p>
    <w:p w14:paraId="2165221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id-PWSRestartIndication</w:t>
      </w:r>
    </w:p>
    <w:p w14:paraId="3FDA7CD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BF50B51" w14:textId="77777777" w:rsidR="009B75C3" w:rsidRPr="001D2E49" w:rsidRDefault="009B75C3" w:rsidP="009B75C3">
      <w:pPr>
        <w:pStyle w:val="PL"/>
        <w:rPr>
          <w:noProof w:val="0"/>
          <w:snapToGrid w:val="0"/>
        </w:rPr>
      </w:pPr>
      <w:r w:rsidRPr="001D2E49">
        <w:rPr>
          <w:noProof w:val="0"/>
          <w:snapToGrid w:val="0"/>
        </w:rPr>
        <w:t>}</w:t>
      </w:r>
    </w:p>
    <w:p w14:paraId="42C004E2" w14:textId="77777777" w:rsidR="009B75C3" w:rsidRPr="001D2E49" w:rsidRDefault="009B75C3" w:rsidP="009B75C3">
      <w:pPr>
        <w:pStyle w:val="PL"/>
        <w:rPr>
          <w:noProof w:val="0"/>
          <w:snapToGrid w:val="0"/>
        </w:rPr>
      </w:pPr>
    </w:p>
    <w:p w14:paraId="5B881F80" w14:textId="77777777" w:rsidR="009B75C3" w:rsidRPr="001D2E49" w:rsidRDefault="009B75C3" w:rsidP="009B75C3">
      <w:pPr>
        <w:pStyle w:val="PL"/>
        <w:rPr>
          <w:noProof w:val="0"/>
          <w:snapToGrid w:val="0"/>
        </w:rPr>
      </w:pPr>
      <w:r w:rsidRPr="001D2E49">
        <w:rPr>
          <w:noProof w:val="0"/>
        </w:rPr>
        <w:t>rANConfiguration</w:t>
      </w:r>
      <w:r w:rsidRPr="001D2E49">
        <w:rPr>
          <w:noProof w:val="0"/>
          <w:snapToGrid w:val="0"/>
        </w:rPr>
        <w:t>Update NGAP-ELEMENTARY-PROCEDURE ::= {</w:t>
      </w:r>
    </w:p>
    <w:p w14:paraId="102D63B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w:t>
      </w:r>
    </w:p>
    <w:p w14:paraId="3856503F"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UpdateAcknowledge</w:t>
      </w:r>
    </w:p>
    <w:p w14:paraId="62515DA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RAN</w:t>
      </w:r>
      <w:r w:rsidRPr="001D2E49">
        <w:rPr>
          <w:noProof w:val="0"/>
        </w:rPr>
        <w:t>Configuration</w:t>
      </w:r>
      <w:r w:rsidRPr="001D2E49">
        <w:rPr>
          <w:noProof w:val="0"/>
          <w:snapToGrid w:val="0"/>
        </w:rPr>
        <w:t>UpdateFailure</w:t>
      </w:r>
    </w:p>
    <w:p w14:paraId="66827E3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id-RAN</w:t>
      </w:r>
      <w:r w:rsidRPr="001D2E49">
        <w:rPr>
          <w:noProof w:val="0"/>
        </w:rPr>
        <w:t>Configuration</w:t>
      </w:r>
      <w:r w:rsidRPr="001D2E49">
        <w:rPr>
          <w:noProof w:val="0"/>
          <w:snapToGrid w:val="0"/>
        </w:rPr>
        <w:t>Update</w:t>
      </w:r>
    </w:p>
    <w:p w14:paraId="37303CA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0938924" w14:textId="77777777" w:rsidR="009B75C3" w:rsidRPr="001D2E49" w:rsidRDefault="009B75C3" w:rsidP="009B75C3">
      <w:pPr>
        <w:pStyle w:val="PL"/>
        <w:rPr>
          <w:noProof w:val="0"/>
          <w:snapToGrid w:val="0"/>
        </w:rPr>
      </w:pPr>
      <w:r w:rsidRPr="001D2E49">
        <w:rPr>
          <w:noProof w:val="0"/>
          <w:snapToGrid w:val="0"/>
        </w:rPr>
        <w:t>}</w:t>
      </w:r>
    </w:p>
    <w:p w14:paraId="470105F1" w14:textId="77777777" w:rsidR="008D01B6" w:rsidRDefault="008D01B6" w:rsidP="008D01B6">
      <w:pPr>
        <w:pStyle w:val="PL"/>
        <w:rPr>
          <w:noProof w:val="0"/>
          <w:snapToGrid w:val="0"/>
          <w:lang w:eastAsia="zh-CN"/>
        </w:rPr>
      </w:pPr>
    </w:p>
    <w:p w14:paraId="0D4DBC8E" w14:textId="77777777" w:rsidR="008D01B6" w:rsidRPr="001D2E49" w:rsidRDefault="008D01B6" w:rsidP="008D01B6">
      <w:pPr>
        <w:pStyle w:val="PL"/>
        <w:rPr>
          <w:noProof w:val="0"/>
          <w:snapToGrid w:val="0"/>
        </w:rPr>
      </w:pPr>
      <w:r w:rsidRPr="00B92576">
        <w:rPr>
          <w:noProof w:val="0"/>
          <w:snapToGrid w:val="0"/>
        </w:rPr>
        <w:t>rANCPRelocationIndication</w:t>
      </w:r>
      <w:r w:rsidRPr="001D2E49">
        <w:rPr>
          <w:noProof w:val="0"/>
          <w:snapToGrid w:val="0"/>
        </w:rPr>
        <w:t xml:space="preserve"> NGAP-ELEMENTARY-PROCEDURE ::= {</w:t>
      </w:r>
    </w:p>
    <w:p w14:paraId="7A474A6E"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ANCPRelocationIndication</w:t>
      </w:r>
    </w:p>
    <w:p w14:paraId="1BFF5CAB"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R</w:t>
      </w:r>
      <w:r w:rsidRPr="00B92576">
        <w:rPr>
          <w:noProof w:val="0"/>
          <w:snapToGrid w:val="0"/>
        </w:rPr>
        <w:t>ANCPRelocationIndication</w:t>
      </w:r>
    </w:p>
    <w:p w14:paraId="2E92C598" w14:textId="77777777" w:rsidR="008D01B6"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4FB317E8" w14:textId="77777777" w:rsidR="008D01B6" w:rsidRDefault="008D01B6" w:rsidP="008D01B6">
      <w:pPr>
        <w:pStyle w:val="PL"/>
        <w:rPr>
          <w:noProof w:val="0"/>
          <w:snapToGrid w:val="0"/>
        </w:rPr>
      </w:pPr>
      <w:r>
        <w:rPr>
          <w:rFonts w:hint="eastAsia"/>
          <w:noProof w:val="0"/>
          <w:snapToGrid w:val="0"/>
          <w:lang w:eastAsia="zh-CN"/>
        </w:rPr>
        <w:t>}</w:t>
      </w:r>
    </w:p>
    <w:p w14:paraId="24A90842" w14:textId="77777777" w:rsidR="009B75C3" w:rsidRPr="001D2E49" w:rsidRDefault="009B75C3" w:rsidP="009B75C3">
      <w:pPr>
        <w:pStyle w:val="PL"/>
        <w:rPr>
          <w:noProof w:val="0"/>
          <w:snapToGrid w:val="0"/>
        </w:rPr>
      </w:pPr>
    </w:p>
    <w:p w14:paraId="03AE91D0" w14:textId="77777777" w:rsidR="009B75C3" w:rsidRPr="001D2E49" w:rsidRDefault="009B75C3" w:rsidP="009B75C3">
      <w:pPr>
        <w:pStyle w:val="PL"/>
        <w:rPr>
          <w:noProof w:val="0"/>
          <w:snapToGrid w:val="0"/>
        </w:rPr>
      </w:pPr>
      <w:r w:rsidRPr="001D2E49">
        <w:rPr>
          <w:noProof w:val="0"/>
          <w:snapToGrid w:val="0"/>
        </w:rPr>
        <w:t>rerouteNASRequest NGAP-ELEMENTARY-PROCEDURE ::= {</w:t>
      </w:r>
    </w:p>
    <w:p w14:paraId="5B1C9720"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RerouteNASRequest</w:t>
      </w:r>
    </w:p>
    <w:p w14:paraId="72DE9A2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id-RerouteNASRequest</w:t>
      </w:r>
    </w:p>
    <w:p w14:paraId="60CD1A8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78025E1" w14:textId="77777777" w:rsidR="009B75C3" w:rsidRPr="001D2E49" w:rsidRDefault="009B75C3" w:rsidP="009B75C3">
      <w:pPr>
        <w:pStyle w:val="PL"/>
        <w:rPr>
          <w:noProof w:val="0"/>
          <w:snapToGrid w:val="0"/>
        </w:rPr>
      </w:pPr>
      <w:r w:rsidRPr="001D2E49">
        <w:rPr>
          <w:noProof w:val="0"/>
          <w:snapToGrid w:val="0"/>
        </w:rPr>
        <w:t>}</w:t>
      </w:r>
    </w:p>
    <w:p w14:paraId="4A3A0B58" w14:textId="77777777" w:rsidR="009B75C3" w:rsidRPr="001D2E49" w:rsidRDefault="009B75C3" w:rsidP="009B75C3">
      <w:pPr>
        <w:pStyle w:val="PL"/>
        <w:rPr>
          <w:noProof w:val="0"/>
          <w:snapToGrid w:val="0"/>
        </w:rPr>
      </w:pPr>
    </w:p>
    <w:p w14:paraId="2FD20A4F" w14:textId="77777777" w:rsidR="008D01B6" w:rsidRDefault="008D01B6" w:rsidP="008D01B6">
      <w:pPr>
        <w:pStyle w:val="PL"/>
        <w:rPr>
          <w:noProof w:val="0"/>
          <w:snapToGrid w:val="0"/>
        </w:rPr>
      </w:pPr>
    </w:p>
    <w:p w14:paraId="27E23C49" w14:textId="77777777" w:rsidR="008D01B6" w:rsidRPr="001D2E49" w:rsidRDefault="008D01B6" w:rsidP="008D01B6">
      <w:pPr>
        <w:pStyle w:val="PL"/>
        <w:rPr>
          <w:noProof w:val="0"/>
          <w:snapToGrid w:val="0"/>
        </w:rPr>
      </w:pPr>
      <w:r w:rsidRPr="00B92576">
        <w:rPr>
          <w:noProof w:val="0"/>
          <w:snapToGrid w:val="0"/>
        </w:rPr>
        <w:t>retrieveUEInformation</w:t>
      </w:r>
      <w:r w:rsidRPr="001D2E49">
        <w:rPr>
          <w:noProof w:val="0"/>
          <w:snapToGrid w:val="0"/>
        </w:rPr>
        <w:t xml:space="preserve"> NGAP-ELEMENTARY-PROCEDURE ::= {</w:t>
      </w:r>
    </w:p>
    <w:p w14:paraId="2D2F9037"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etrieveUEInformation</w:t>
      </w:r>
    </w:p>
    <w:p w14:paraId="14BC63B4"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B92576">
        <w:rPr>
          <w:noProof w:val="0"/>
          <w:snapToGrid w:val="0"/>
        </w:rPr>
        <w:t>id-RetrieveUEInformation</w:t>
      </w:r>
    </w:p>
    <w:p w14:paraId="1A499C14"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14F55AC6" w14:textId="77777777" w:rsidR="008D01B6" w:rsidRDefault="008D01B6" w:rsidP="008D01B6">
      <w:pPr>
        <w:pStyle w:val="PL"/>
        <w:rPr>
          <w:noProof w:val="0"/>
          <w:snapToGrid w:val="0"/>
          <w:lang w:eastAsia="zh-CN"/>
        </w:rPr>
      </w:pPr>
      <w:r>
        <w:rPr>
          <w:rFonts w:hint="eastAsia"/>
          <w:noProof w:val="0"/>
          <w:snapToGrid w:val="0"/>
          <w:lang w:eastAsia="zh-CN"/>
        </w:rPr>
        <w:t>}</w:t>
      </w:r>
    </w:p>
    <w:p w14:paraId="23A8178D" w14:textId="77777777" w:rsidR="008D01B6" w:rsidRDefault="008D01B6" w:rsidP="008D01B6">
      <w:pPr>
        <w:pStyle w:val="PL"/>
        <w:rPr>
          <w:noProof w:val="0"/>
          <w:snapToGrid w:val="0"/>
          <w:lang w:eastAsia="zh-CN"/>
        </w:rPr>
      </w:pPr>
    </w:p>
    <w:p w14:paraId="029C49DA" w14:textId="77777777" w:rsidR="009B75C3" w:rsidRPr="001D2E49" w:rsidRDefault="009B75C3" w:rsidP="009B75C3">
      <w:pPr>
        <w:pStyle w:val="PL"/>
        <w:rPr>
          <w:noProof w:val="0"/>
          <w:snapToGrid w:val="0"/>
        </w:rPr>
      </w:pPr>
      <w:r w:rsidRPr="001D2E49">
        <w:rPr>
          <w:noProof w:val="0"/>
          <w:snapToGrid w:val="0"/>
        </w:rPr>
        <w:t>rRCInactiveTransitionReport NGAP-ELEMENTARY-PROCEDURE ::= {</w:t>
      </w:r>
    </w:p>
    <w:p w14:paraId="40C9EA9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RRCInactiveTransitionReport</w:t>
      </w:r>
    </w:p>
    <w:p w14:paraId="1D38834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id-RRCInactiveTransition</w:t>
      </w:r>
      <w:r w:rsidRPr="001D2E49">
        <w:rPr>
          <w:noProof w:val="0"/>
          <w:snapToGrid w:val="0"/>
          <w:lang w:eastAsia="zh-CN"/>
        </w:rPr>
        <w:t>Report</w:t>
      </w:r>
    </w:p>
    <w:p w14:paraId="1C106FD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DA058E9" w14:textId="77777777" w:rsidR="009B75C3" w:rsidRPr="001D2E49" w:rsidRDefault="009B75C3" w:rsidP="009B75C3">
      <w:pPr>
        <w:pStyle w:val="PL"/>
        <w:rPr>
          <w:noProof w:val="0"/>
          <w:snapToGrid w:val="0"/>
        </w:rPr>
      </w:pPr>
      <w:r w:rsidRPr="001D2E49">
        <w:rPr>
          <w:noProof w:val="0"/>
          <w:snapToGrid w:val="0"/>
        </w:rPr>
        <w:t>}</w:t>
      </w:r>
    </w:p>
    <w:p w14:paraId="4B7FC480" w14:textId="77777777" w:rsidR="009B75C3" w:rsidRPr="001D2E49" w:rsidRDefault="009B75C3" w:rsidP="009B75C3">
      <w:pPr>
        <w:pStyle w:val="PL"/>
        <w:rPr>
          <w:noProof w:val="0"/>
          <w:snapToGrid w:val="0"/>
        </w:rPr>
      </w:pPr>
    </w:p>
    <w:p w14:paraId="7FA244E1" w14:textId="77777777" w:rsidR="009B75C3" w:rsidRPr="001D2E49" w:rsidRDefault="009B75C3" w:rsidP="009B75C3">
      <w:pPr>
        <w:pStyle w:val="PL"/>
        <w:rPr>
          <w:noProof w:val="0"/>
          <w:snapToGrid w:val="0"/>
        </w:rPr>
      </w:pPr>
      <w:r w:rsidRPr="001D2E49">
        <w:rPr>
          <w:noProof w:val="0"/>
          <w:snapToGrid w:val="0"/>
        </w:rPr>
        <w:t>secondaryRATDataUsageReport NGAP-ELEMENTARY-PROCEDURE ::= {</w:t>
      </w:r>
    </w:p>
    <w:p w14:paraId="0F39588A"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SecondaryRATDataUsageReport</w:t>
      </w:r>
    </w:p>
    <w:p w14:paraId="26064FB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id-SecondaryRATDataUsageReport</w:t>
      </w:r>
    </w:p>
    <w:p w14:paraId="5B2D186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C0E7ACA" w14:textId="77777777" w:rsidR="009B75C3" w:rsidRPr="001D2E49" w:rsidRDefault="009B75C3" w:rsidP="009B75C3">
      <w:pPr>
        <w:pStyle w:val="PL"/>
        <w:rPr>
          <w:noProof w:val="0"/>
          <w:snapToGrid w:val="0"/>
        </w:rPr>
      </w:pPr>
      <w:r w:rsidRPr="001D2E49">
        <w:rPr>
          <w:snapToGrid w:val="0"/>
        </w:rPr>
        <w:t>}</w:t>
      </w:r>
    </w:p>
    <w:p w14:paraId="028980E3" w14:textId="77777777" w:rsidR="009B75C3" w:rsidRPr="001D2E49" w:rsidRDefault="009B75C3" w:rsidP="009B75C3">
      <w:pPr>
        <w:pStyle w:val="PL"/>
        <w:spacing w:line="0" w:lineRule="atLeast"/>
        <w:rPr>
          <w:noProof w:val="0"/>
          <w:snapToGrid w:val="0"/>
        </w:rPr>
      </w:pPr>
    </w:p>
    <w:p w14:paraId="70222E59" w14:textId="77777777" w:rsidR="009B75C3" w:rsidRPr="001D2E49" w:rsidRDefault="009B75C3" w:rsidP="009B75C3">
      <w:pPr>
        <w:pStyle w:val="PL"/>
        <w:rPr>
          <w:noProof w:val="0"/>
          <w:snapToGrid w:val="0"/>
        </w:rPr>
      </w:pPr>
      <w:r w:rsidRPr="001D2E49">
        <w:rPr>
          <w:noProof w:val="0"/>
          <w:snapToGrid w:val="0"/>
        </w:rPr>
        <w:t>traceFailureIndication NGAP-ELEMENTARY-PROCEDURE ::= {</w:t>
      </w:r>
    </w:p>
    <w:p w14:paraId="6A58FAC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TraceFailureIndication</w:t>
      </w:r>
    </w:p>
    <w:p w14:paraId="72998B2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id-TraceFailureIndication</w:t>
      </w:r>
    </w:p>
    <w:p w14:paraId="077CD98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BB1A88B" w14:textId="77777777" w:rsidR="009B75C3" w:rsidRPr="001D2E49" w:rsidRDefault="009B75C3" w:rsidP="009B75C3">
      <w:pPr>
        <w:pStyle w:val="PL"/>
        <w:rPr>
          <w:noProof w:val="0"/>
          <w:snapToGrid w:val="0"/>
        </w:rPr>
      </w:pPr>
      <w:r w:rsidRPr="001D2E49">
        <w:rPr>
          <w:noProof w:val="0"/>
          <w:snapToGrid w:val="0"/>
        </w:rPr>
        <w:t>}</w:t>
      </w:r>
    </w:p>
    <w:p w14:paraId="499BC58C" w14:textId="77777777" w:rsidR="009B75C3" w:rsidRPr="001D2E49" w:rsidRDefault="009B75C3" w:rsidP="009B75C3">
      <w:pPr>
        <w:pStyle w:val="PL"/>
        <w:rPr>
          <w:noProof w:val="0"/>
          <w:snapToGrid w:val="0"/>
        </w:rPr>
      </w:pPr>
    </w:p>
    <w:p w14:paraId="77F658A8" w14:textId="77777777" w:rsidR="009B75C3" w:rsidRPr="001D2E49" w:rsidRDefault="009B75C3" w:rsidP="009B75C3">
      <w:pPr>
        <w:pStyle w:val="PL"/>
        <w:rPr>
          <w:noProof w:val="0"/>
          <w:snapToGrid w:val="0"/>
        </w:rPr>
      </w:pPr>
      <w:r w:rsidRPr="001D2E49">
        <w:rPr>
          <w:noProof w:val="0"/>
          <w:snapToGrid w:val="0"/>
        </w:rPr>
        <w:t>traceStart NGAP-ELEMENTARY-PROCEDURE ::= {</w:t>
      </w:r>
    </w:p>
    <w:p w14:paraId="40B42C3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TraceStart</w:t>
      </w:r>
    </w:p>
    <w:p w14:paraId="5B109471"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id-TraceStart</w:t>
      </w:r>
    </w:p>
    <w:p w14:paraId="261B8CD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9F5F8A2" w14:textId="77777777" w:rsidR="009B75C3" w:rsidRPr="001D2E49" w:rsidRDefault="009B75C3" w:rsidP="009B75C3">
      <w:pPr>
        <w:pStyle w:val="PL"/>
        <w:rPr>
          <w:noProof w:val="0"/>
          <w:snapToGrid w:val="0"/>
        </w:rPr>
      </w:pPr>
      <w:r w:rsidRPr="001D2E49">
        <w:rPr>
          <w:noProof w:val="0"/>
          <w:snapToGrid w:val="0"/>
        </w:rPr>
        <w:t>}</w:t>
      </w:r>
    </w:p>
    <w:p w14:paraId="3C501600" w14:textId="77777777" w:rsidR="009B75C3" w:rsidRPr="001D2E49" w:rsidRDefault="009B75C3" w:rsidP="009B75C3">
      <w:pPr>
        <w:pStyle w:val="PL"/>
        <w:rPr>
          <w:noProof w:val="0"/>
          <w:snapToGrid w:val="0"/>
        </w:rPr>
      </w:pPr>
    </w:p>
    <w:p w14:paraId="6768CBD9" w14:textId="77777777" w:rsidR="009B75C3" w:rsidRPr="001D2E49" w:rsidRDefault="009B75C3" w:rsidP="009B75C3">
      <w:pPr>
        <w:pStyle w:val="PL"/>
        <w:rPr>
          <w:noProof w:val="0"/>
          <w:snapToGrid w:val="0"/>
        </w:rPr>
      </w:pPr>
      <w:r w:rsidRPr="001D2E49">
        <w:rPr>
          <w:noProof w:val="0"/>
          <w:snapToGrid w:val="0"/>
        </w:rPr>
        <w:t>uEContextModification NGAP-ELEMENTARY-PROCEDURE ::= {</w:t>
      </w:r>
    </w:p>
    <w:p w14:paraId="3A6139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UEContextModificationRequest</w:t>
      </w:r>
    </w:p>
    <w:p w14:paraId="3EE691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UEContextModificationResponse</w:t>
      </w:r>
    </w:p>
    <w:p w14:paraId="2E5C4A5C"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UEContextModificationFailure</w:t>
      </w:r>
    </w:p>
    <w:p w14:paraId="259D6B3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id-UEContextModification</w:t>
      </w:r>
    </w:p>
    <w:p w14:paraId="2325DA0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E29B386" w14:textId="77777777" w:rsidR="009B75C3" w:rsidRPr="001D2E49" w:rsidRDefault="009B75C3" w:rsidP="009B75C3">
      <w:pPr>
        <w:pStyle w:val="PL"/>
        <w:rPr>
          <w:noProof w:val="0"/>
          <w:snapToGrid w:val="0"/>
        </w:rPr>
      </w:pPr>
      <w:r w:rsidRPr="001D2E49">
        <w:rPr>
          <w:noProof w:val="0"/>
          <w:snapToGrid w:val="0"/>
        </w:rPr>
        <w:t>}</w:t>
      </w:r>
    </w:p>
    <w:p w14:paraId="20D92759" w14:textId="77777777" w:rsidR="009B75C3" w:rsidRPr="001D2E49" w:rsidRDefault="009B75C3" w:rsidP="009B75C3">
      <w:pPr>
        <w:pStyle w:val="PL"/>
        <w:rPr>
          <w:noProof w:val="0"/>
          <w:snapToGrid w:val="0"/>
        </w:rPr>
      </w:pPr>
    </w:p>
    <w:p w14:paraId="45C74AFD" w14:textId="77777777" w:rsidR="009B75C3" w:rsidRPr="001D2E49" w:rsidRDefault="009B75C3" w:rsidP="009B75C3">
      <w:pPr>
        <w:pStyle w:val="PL"/>
        <w:rPr>
          <w:noProof w:val="0"/>
          <w:snapToGrid w:val="0"/>
        </w:rPr>
      </w:pPr>
      <w:r w:rsidRPr="001D2E49">
        <w:rPr>
          <w:noProof w:val="0"/>
          <w:snapToGrid w:val="0"/>
        </w:rPr>
        <w:t>uEContextRelease NGAP-ELEMENTARY-PROCEDURE ::= {</w:t>
      </w:r>
    </w:p>
    <w:p w14:paraId="0994949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UEContextReleaseCommand</w:t>
      </w:r>
    </w:p>
    <w:p w14:paraId="2415460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UEContextReleaseComplete</w:t>
      </w:r>
    </w:p>
    <w:p w14:paraId="5F2CB7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w:t>
      </w:r>
    </w:p>
    <w:p w14:paraId="518EB9E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6B7F38F2" w14:textId="77777777" w:rsidR="009B75C3" w:rsidRPr="001D2E49" w:rsidRDefault="009B75C3" w:rsidP="009B75C3">
      <w:pPr>
        <w:pStyle w:val="PL"/>
        <w:rPr>
          <w:noProof w:val="0"/>
          <w:snapToGrid w:val="0"/>
        </w:rPr>
      </w:pPr>
      <w:r w:rsidRPr="001D2E49">
        <w:rPr>
          <w:noProof w:val="0"/>
          <w:snapToGrid w:val="0"/>
        </w:rPr>
        <w:t>}</w:t>
      </w:r>
    </w:p>
    <w:p w14:paraId="0AB88E2F" w14:textId="77777777" w:rsidR="009B75C3" w:rsidRPr="001D2E49" w:rsidRDefault="009B75C3" w:rsidP="009B75C3">
      <w:pPr>
        <w:pStyle w:val="PL"/>
        <w:rPr>
          <w:noProof w:val="0"/>
          <w:snapToGrid w:val="0"/>
        </w:rPr>
      </w:pPr>
    </w:p>
    <w:p w14:paraId="653354B3" w14:textId="77777777" w:rsidR="009B75C3" w:rsidRPr="001D2E49" w:rsidRDefault="009B75C3" w:rsidP="009B75C3">
      <w:pPr>
        <w:pStyle w:val="PL"/>
        <w:spacing w:line="0" w:lineRule="atLeast"/>
        <w:rPr>
          <w:noProof w:val="0"/>
          <w:snapToGrid w:val="0"/>
        </w:rPr>
      </w:pPr>
      <w:r w:rsidRPr="001D2E49">
        <w:rPr>
          <w:noProof w:val="0"/>
          <w:snapToGrid w:val="0"/>
        </w:rPr>
        <w:t>uEContextReleaseRequest NGAP-ELEMENTARY-PROCEDURE ::= {</w:t>
      </w:r>
    </w:p>
    <w:p w14:paraId="7D4536A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UEContextReleaseRequest</w:t>
      </w:r>
    </w:p>
    <w:p w14:paraId="634DDC5C"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id-UEContextReleaseRequest</w:t>
      </w:r>
    </w:p>
    <w:p w14:paraId="3D0BAAD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A59F6C" w14:textId="77777777" w:rsidR="009B75C3" w:rsidRPr="001D2E49" w:rsidRDefault="009B75C3" w:rsidP="009B75C3">
      <w:pPr>
        <w:pStyle w:val="PL"/>
        <w:spacing w:line="0" w:lineRule="atLeast"/>
        <w:rPr>
          <w:noProof w:val="0"/>
          <w:snapToGrid w:val="0"/>
        </w:rPr>
      </w:pPr>
      <w:r w:rsidRPr="001D2E49">
        <w:rPr>
          <w:noProof w:val="0"/>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noProof w:val="0"/>
          <w:snapToGrid w:val="0"/>
          <w:lang w:eastAsia="zh-CN"/>
        </w:rPr>
      </w:pPr>
    </w:p>
    <w:p w14:paraId="2BAC8C10" w14:textId="77777777" w:rsidR="008D01B6" w:rsidRPr="001D2E49" w:rsidRDefault="008D01B6" w:rsidP="008D01B6">
      <w:pPr>
        <w:pStyle w:val="PL"/>
        <w:rPr>
          <w:noProof w:val="0"/>
          <w:snapToGrid w:val="0"/>
        </w:rPr>
      </w:pPr>
      <w:r w:rsidRPr="00B92576">
        <w:rPr>
          <w:noProof w:val="0"/>
          <w:snapToGrid w:val="0"/>
        </w:rPr>
        <w:t>uEInformationTransfer</w:t>
      </w:r>
      <w:r w:rsidRPr="001D2E49">
        <w:rPr>
          <w:noProof w:val="0"/>
          <w:snapToGrid w:val="0"/>
        </w:rPr>
        <w:t xml:space="preserve"> NGAP-ELEMENTARY-PROCEDURE ::= {</w:t>
      </w:r>
    </w:p>
    <w:p w14:paraId="15860E2B"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U</w:t>
      </w:r>
      <w:r w:rsidRPr="00B92576">
        <w:rPr>
          <w:noProof w:val="0"/>
          <w:snapToGrid w:val="0"/>
        </w:rPr>
        <w:t>EInformationTransfer</w:t>
      </w:r>
    </w:p>
    <w:p w14:paraId="52DA3E9E"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U</w:t>
      </w:r>
      <w:r w:rsidRPr="00B92576">
        <w:rPr>
          <w:noProof w:val="0"/>
          <w:snapToGrid w:val="0"/>
        </w:rPr>
        <w:t>EInformationTransfer</w:t>
      </w:r>
    </w:p>
    <w:p w14:paraId="19A119AE"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5462D95D" w14:textId="77777777" w:rsidR="008D01B6" w:rsidRDefault="008D01B6" w:rsidP="008D01B6">
      <w:pPr>
        <w:pStyle w:val="PL"/>
        <w:rPr>
          <w:noProof w:val="0"/>
          <w:snapToGrid w:val="0"/>
          <w:lang w:eastAsia="zh-CN"/>
        </w:rPr>
      </w:pPr>
      <w:r>
        <w:rPr>
          <w:rFonts w:hint="eastAsia"/>
          <w:noProof w:val="0"/>
          <w:snapToGrid w:val="0"/>
          <w:lang w:eastAsia="zh-CN"/>
        </w:rPr>
        <w:t>}</w:t>
      </w:r>
    </w:p>
    <w:p w14:paraId="6F39A49E" w14:textId="77777777" w:rsidR="009B75C3" w:rsidRPr="001D2E49" w:rsidRDefault="009B75C3" w:rsidP="009B75C3">
      <w:pPr>
        <w:pStyle w:val="PL"/>
        <w:rPr>
          <w:noProof w:val="0"/>
          <w:snapToGrid w:val="0"/>
        </w:rPr>
      </w:pPr>
    </w:p>
    <w:p w14:paraId="116D2774" w14:textId="77777777" w:rsidR="009B75C3" w:rsidRPr="001D2E49" w:rsidRDefault="009B75C3" w:rsidP="009B75C3">
      <w:pPr>
        <w:pStyle w:val="PL"/>
        <w:rPr>
          <w:noProof w:val="0"/>
          <w:snapToGrid w:val="0"/>
        </w:rPr>
      </w:pPr>
      <w:r w:rsidRPr="001D2E49">
        <w:rPr>
          <w:noProof w:val="0"/>
          <w:snapToGrid w:val="0"/>
        </w:rPr>
        <w:t>uERadioCapabilityCheck NGAP-ELEMENTARY-PROCEDURE ::= {</w:t>
      </w:r>
    </w:p>
    <w:p w14:paraId="238F4FE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UERadioCapabilityCheckRequest</w:t>
      </w:r>
    </w:p>
    <w:p w14:paraId="4BF924B0"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UERadioCapabilityCheckResponse</w:t>
      </w:r>
    </w:p>
    <w:p w14:paraId="300150A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id-UERadioCapabilityCheck</w:t>
      </w:r>
    </w:p>
    <w:p w14:paraId="3D7ED80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63340F7" w14:textId="77777777" w:rsidR="009B75C3" w:rsidRPr="001D2E49" w:rsidRDefault="009B75C3" w:rsidP="009B75C3">
      <w:pPr>
        <w:pStyle w:val="PL"/>
        <w:rPr>
          <w:noProof w:val="0"/>
          <w:snapToGrid w:val="0"/>
        </w:rPr>
      </w:pPr>
      <w:r w:rsidRPr="001D2E49">
        <w:rPr>
          <w:noProof w:val="0"/>
          <w:snapToGrid w:val="0"/>
        </w:rPr>
        <w:t>}</w:t>
      </w:r>
    </w:p>
    <w:p w14:paraId="37502031" w14:textId="77777777" w:rsidR="009B75C3" w:rsidRPr="001D2E49" w:rsidRDefault="009B75C3" w:rsidP="009B75C3">
      <w:pPr>
        <w:pStyle w:val="PL"/>
        <w:rPr>
          <w:noProof w:val="0"/>
          <w:snapToGrid w:val="0"/>
        </w:rPr>
      </w:pPr>
    </w:p>
    <w:p w14:paraId="17EFD730" w14:textId="77777777" w:rsidR="009E336A" w:rsidRPr="001D2E49" w:rsidRDefault="009E336A" w:rsidP="009E336A">
      <w:pPr>
        <w:pStyle w:val="PL"/>
        <w:rPr>
          <w:noProof w:val="0"/>
          <w:snapToGrid w:val="0"/>
        </w:rPr>
      </w:pPr>
      <w:r w:rsidRPr="001D2E49">
        <w:rPr>
          <w:noProof w:val="0"/>
          <w:snapToGrid w:val="0"/>
        </w:rPr>
        <w:t>uE</w:t>
      </w:r>
      <w:r>
        <w:rPr>
          <w:noProof w:val="0"/>
          <w:snapToGrid w:val="0"/>
        </w:rPr>
        <w:t>RadioCapabilityIDMapping</w:t>
      </w:r>
      <w:r w:rsidRPr="001D2E49">
        <w:rPr>
          <w:noProof w:val="0"/>
          <w:snapToGrid w:val="0"/>
        </w:rPr>
        <w:t xml:space="preserve"> NGAP-ELEMENTARY-PROCEDURE ::= {</w:t>
      </w:r>
    </w:p>
    <w:p w14:paraId="671F08AE" w14:textId="77777777" w:rsidR="009E336A" w:rsidRPr="001D2E49" w:rsidRDefault="009E336A" w:rsidP="009E336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2C9CD68D" w14:textId="77777777" w:rsidR="009E336A" w:rsidRPr="001D2E49" w:rsidRDefault="009E336A" w:rsidP="009E336A">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p>
    <w:p w14:paraId="17DFA2D0" w14:textId="77777777" w:rsidR="009E336A" w:rsidRPr="001D2E49" w:rsidRDefault="009E336A" w:rsidP="009E336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w:t>
      </w:r>
      <w:r>
        <w:rPr>
          <w:noProof w:val="0"/>
          <w:snapToGrid w:val="0"/>
        </w:rPr>
        <w:t>Radio</w:t>
      </w:r>
      <w:r w:rsidRPr="001D2E49">
        <w:rPr>
          <w:noProof w:val="0"/>
          <w:snapToGrid w:val="0"/>
        </w:rPr>
        <w:t>C</w:t>
      </w:r>
      <w:r>
        <w:rPr>
          <w:noProof w:val="0"/>
          <w:snapToGrid w:val="0"/>
        </w:rPr>
        <w:t>apabilityIDMapping</w:t>
      </w:r>
    </w:p>
    <w:p w14:paraId="7975B2E4" w14:textId="77777777" w:rsidR="009E336A" w:rsidRPr="001D2E49" w:rsidRDefault="009E336A" w:rsidP="009E336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35CD0E9" w14:textId="77777777" w:rsidR="009E336A" w:rsidRPr="001D2E49" w:rsidRDefault="009E336A" w:rsidP="009E336A">
      <w:pPr>
        <w:pStyle w:val="PL"/>
        <w:rPr>
          <w:noProof w:val="0"/>
          <w:snapToGrid w:val="0"/>
        </w:rPr>
      </w:pPr>
      <w:r w:rsidRPr="001D2E49">
        <w:rPr>
          <w:noProof w:val="0"/>
          <w:snapToGrid w:val="0"/>
        </w:rPr>
        <w:t>}</w:t>
      </w:r>
    </w:p>
    <w:p w14:paraId="0AC74CB2" w14:textId="77777777" w:rsidR="009E336A" w:rsidRPr="001D2E49" w:rsidRDefault="009E336A" w:rsidP="009E336A">
      <w:pPr>
        <w:pStyle w:val="PL"/>
        <w:rPr>
          <w:noProof w:val="0"/>
          <w:snapToGrid w:val="0"/>
        </w:rPr>
      </w:pPr>
    </w:p>
    <w:p w14:paraId="1AD5F82C" w14:textId="77777777" w:rsidR="009B75C3" w:rsidRPr="001D2E49" w:rsidRDefault="009B75C3" w:rsidP="009B75C3">
      <w:pPr>
        <w:pStyle w:val="PL"/>
        <w:rPr>
          <w:noProof w:val="0"/>
          <w:snapToGrid w:val="0"/>
        </w:rPr>
      </w:pPr>
      <w:r w:rsidRPr="001D2E49">
        <w:rPr>
          <w:noProof w:val="0"/>
          <w:snapToGrid w:val="0"/>
        </w:rPr>
        <w:t>uERadioCapabilityInfoIndication NGAP-ELEMENTARY-PROCEDURE ::= {</w:t>
      </w:r>
    </w:p>
    <w:p w14:paraId="1D9E699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UERadioCapabilityInfoIndication</w:t>
      </w:r>
    </w:p>
    <w:p w14:paraId="61462CE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id-UERadioCapabilityInfoIndication</w:t>
      </w:r>
    </w:p>
    <w:p w14:paraId="5C36AD8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8AD0D88" w14:textId="77777777" w:rsidR="009B75C3" w:rsidRPr="001D2E49" w:rsidRDefault="009B75C3" w:rsidP="009B75C3">
      <w:pPr>
        <w:pStyle w:val="PL"/>
        <w:rPr>
          <w:noProof w:val="0"/>
          <w:snapToGrid w:val="0"/>
        </w:rPr>
      </w:pPr>
      <w:r w:rsidRPr="001D2E49">
        <w:rPr>
          <w:noProof w:val="0"/>
          <w:snapToGrid w:val="0"/>
        </w:rPr>
        <w:t>}</w:t>
      </w:r>
    </w:p>
    <w:p w14:paraId="61ECF84A" w14:textId="77777777" w:rsidR="009B75C3" w:rsidRPr="001D2E49" w:rsidRDefault="009B75C3" w:rsidP="009B75C3">
      <w:pPr>
        <w:pStyle w:val="PL"/>
        <w:rPr>
          <w:noProof w:val="0"/>
          <w:snapToGrid w:val="0"/>
        </w:rPr>
      </w:pPr>
    </w:p>
    <w:p w14:paraId="5AFE1F93" w14:textId="77777777" w:rsidR="009B75C3" w:rsidRPr="001D2E49" w:rsidRDefault="009B75C3" w:rsidP="009B75C3">
      <w:pPr>
        <w:pStyle w:val="PL"/>
        <w:spacing w:line="0" w:lineRule="atLeast"/>
        <w:rPr>
          <w:noProof w:val="0"/>
          <w:snapToGrid w:val="0"/>
        </w:rPr>
      </w:pPr>
      <w:r w:rsidRPr="001D2E49">
        <w:rPr>
          <w:noProof w:val="0"/>
          <w:snapToGrid w:val="0"/>
        </w:rPr>
        <w:t>uETNLABindingRelease NGAP-ELEMENTARY-PROCEDURE ::= {</w:t>
      </w:r>
    </w:p>
    <w:p w14:paraId="620E2B6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UETNLABindingReleaseRequest</w:t>
      </w:r>
    </w:p>
    <w:p w14:paraId="54A523C7"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id-UETNLABindingRelease</w:t>
      </w:r>
    </w:p>
    <w:p w14:paraId="5E5A7D0E"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07C7447" w14:textId="77777777" w:rsidR="009B75C3" w:rsidRPr="001D2E49" w:rsidRDefault="009B75C3" w:rsidP="009B75C3">
      <w:pPr>
        <w:pStyle w:val="PL"/>
        <w:spacing w:line="0" w:lineRule="atLeast"/>
        <w:rPr>
          <w:noProof w:val="0"/>
          <w:snapToGrid w:val="0"/>
        </w:rPr>
      </w:pPr>
      <w:r w:rsidRPr="001D2E49">
        <w:rPr>
          <w:noProof w:val="0"/>
          <w:snapToGrid w:val="0"/>
        </w:rPr>
        <w:t>}</w:t>
      </w:r>
    </w:p>
    <w:p w14:paraId="51859ABD" w14:textId="77777777" w:rsidR="009B75C3" w:rsidRPr="001D2E49" w:rsidRDefault="009B75C3" w:rsidP="009B75C3">
      <w:pPr>
        <w:pStyle w:val="PL"/>
        <w:spacing w:line="0" w:lineRule="atLeast"/>
        <w:rPr>
          <w:noProof w:val="0"/>
          <w:snapToGrid w:val="0"/>
        </w:rPr>
      </w:pPr>
    </w:p>
    <w:p w14:paraId="0D8E216D" w14:textId="77777777" w:rsidR="009B75C3" w:rsidRPr="001D2E49" w:rsidRDefault="009B75C3" w:rsidP="009B75C3">
      <w:pPr>
        <w:pStyle w:val="PL"/>
        <w:spacing w:line="0" w:lineRule="atLeast"/>
        <w:rPr>
          <w:noProof w:val="0"/>
          <w:snapToGrid w:val="0"/>
        </w:rPr>
      </w:pPr>
      <w:r w:rsidRPr="001D2E49">
        <w:rPr>
          <w:noProof w:val="0"/>
          <w:snapToGrid w:val="0"/>
        </w:rPr>
        <w:t>uplinkNASTransport NGAP-ELEMENTARY-PROCEDURE ::= {</w:t>
      </w:r>
    </w:p>
    <w:p w14:paraId="20A50121"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UplinkNASTransport</w:t>
      </w:r>
    </w:p>
    <w:p w14:paraId="7529211B"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id-UplinkNASTransport</w:t>
      </w:r>
    </w:p>
    <w:p w14:paraId="45E80C0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22184A9" w14:textId="77777777" w:rsidR="009B75C3" w:rsidRPr="001D2E49" w:rsidRDefault="009B75C3" w:rsidP="009B75C3">
      <w:pPr>
        <w:pStyle w:val="PL"/>
        <w:spacing w:line="0" w:lineRule="atLeast"/>
        <w:rPr>
          <w:noProof w:val="0"/>
          <w:snapToGrid w:val="0"/>
        </w:rPr>
      </w:pPr>
      <w:r w:rsidRPr="001D2E49">
        <w:rPr>
          <w:noProof w:val="0"/>
          <w:snapToGrid w:val="0"/>
        </w:rPr>
        <w:t>}</w:t>
      </w:r>
    </w:p>
    <w:p w14:paraId="0AEB42BB" w14:textId="77777777" w:rsidR="009B75C3" w:rsidRPr="001D2E49" w:rsidRDefault="009B75C3" w:rsidP="009B75C3">
      <w:pPr>
        <w:pStyle w:val="PL"/>
        <w:rPr>
          <w:noProof w:val="0"/>
          <w:snapToGrid w:val="0"/>
        </w:rPr>
      </w:pPr>
    </w:p>
    <w:p w14:paraId="7E6BB2CE"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NGAP-ELEMENTARY-PROCEDURE ::= {</w:t>
      </w:r>
    </w:p>
    <w:p w14:paraId="04B795DB"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NonUEAssociatedNRPPa</w:t>
      </w:r>
      <w:r w:rsidRPr="001D2E49">
        <w:rPr>
          <w:noProof w:val="0"/>
          <w:snapToGrid w:val="0"/>
        </w:rPr>
        <w:t>Transport</w:t>
      </w:r>
    </w:p>
    <w:p w14:paraId="11FCA058"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23A002C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971F40" w14:textId="77777777" w:rsidR="009B75C3" w:rsidRPr="001D2E49" w:rsidRDefault="009B75C3" w:rsidP="009B75C3">
      <w:pPr>
        <w:pStyle w:val="PL"/>
        <w:spacing w:line="0" w:lineRule="atLeast"/>
        <w:rPr>
          <w:noProof w:val="0"/>
          <w:snapToGrid w:val="0"/>
        </w:rPr>
      </w:pPr>
      <w:r w:rsidRPr="001D2E49">
        <w:rPr>
          <w:noProof w:val="0"/>
          <w:snapToGrid w:val="0"/>
        </w:rPr>
        <w:t>}</w:t>
      </w:r>
    </w:p>
    <w:p w14:paraId="5C96B25D" w14:textId="77777777" w:rsidR="009B75C3" w:rsidRPr="001D2E49" w:rsidRDefault="009B75C3" w:rsidP="009B75C3">
      <w:pPr>
        <w:pStyle w:val="PL"/>
        <w:rPr>
          <w:noProof w:val="0"/>
          <w:snapToGrid w:val="0"/>
        </w:rPr>
      </w:pPr>
    </w:p>
    <w:p w14:paraId="1C458B01" w14:textId="77777777" w:rsidR="009B75C3" w:rsidRPr="001D2E49" w:rsidRDefault="009B75C3" w:rsidP="009B75C3">
      <w:pPr>
        <w:pStyle w:val="PL"/>
        <w:rPr>
          <w:noProof w:val="0"/>
          <w:snapToGrid w:val="0"/>
        </w:rPr>
      </w:pP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snapToGrid w:val="0"/>
        </w:rPr>
        <w:t xml:space="preserve"> NGAP-ELEMENTARY-PROCEDURE ::= {</w:t>
      </w:r>
    </w:p>
    <w:p w14:paraId="32F26A7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w:t>
      </w:r>
      <w:r w:rsidRPr="001D2E49">
        <w:rPr>
          <w:rFonts w:eastAsia="SimSun"/>
          <w:noProof w:val="0"/>
          <w:lang w:eastAsia="zh-CN"/>
        </w:rPr>
        <w:t>Configuration</w:t>
      </w:r>
      <w:r w:rsidRPr="001D2E49">
        <w:rPr>
          <w:noProof w:val="0"/>
        </w:rPr>
        <w:t>Transfer</w:t>
      </w:r>
    </w:p>
    <w:p w14:paraId="18EA836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w:t>
      </w:r>
      <w:r w:rsidRPr="001D2E49">
        <w:rPr>
          <w:noProof w:val="0"/>
        </w:rPr>
        <w:t>ConfigurationTransfer</w:t>
      </w:r>
    </w:p>
    <w:p w14:paraId="77BF3CF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938F72" w14:textId="77777777" w:rsidR="009B75C3" w:rsidRPr="001D2E49" w:rsidRDefault="009B75C3" w:rsidP="009B75C3">
      <w:pPr>
        <w:pStyle w:val="PL"/>
        <w:rPr>
          <w:noProof w:val="0"/>
          <w:snapToGrid w:val="0"/>
        </w:rPr>
      </w:pPr>
      <w:r w:rsidRPr="001D2E49">
        <w:rPr>
          <w:noProof w:val="0"/>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noProof w:val="0"/>
          <w:snapToGrid w:val="0"/>
          <w:lang w:eastAsia="zh-CN"/>
        </w:rPr>
      </w:pPr>
    </w:p>
    <w:p w14:paraId="7AE66C9C" w14:textId="77777777" w:rsidR="009B75C3" w:rsidRPr="001D2E49" w:rsidRDefault="009B75C3" w:rsidP="009B75C3">
      <w:pPr>
        <w:pStyle w:val="PL"/>
        <w:rPr>
          <w:noProof w:val="0"/>
          <w:snapToGrid w:val="0"/>
        </w:rPr>
      </w:pPr>
      <w:r w:rsidRPr="001D2E49">
        <w:rPr>
          <w:noProof w:val="0"/>
          <w:snapToGrid w:val="0"/>
        </w:rPr>
        <w:t>uplinkRANStatusTransfer NGAP-ELEMENTARY-PROCEDURE ::= {</w:t>
      </w:r>
    </w:p>
    <w:p w14:paraId="74E1A09E"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UplinkRANStatusTransfer</w:t>
      </w:r>
    </w:p>
    <w:p w14:paraId="0EDBC8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id-UplinkRANStatusTransfer</w:t>
      </w:r>
    </w:p>
    <w:p w14:paraId="20ADA73B"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0F53FE0" w14:textId="77777777" w:rsidR="009B75C3" w:rsidRPr="001D2E49" w:rsidRDefault="009B75C3" w:rsidP="009B75C3">
      <w:pPr>
        <w:pStyle w:val="PL"/>
        <w:rPr>
          <w:noProof w:val="0"/>
          <w:snapToGrid w:val="0"/>
        </w:rPr>
      </w:pPr>
      <w:r w:rsidRPr="001D2E49">
        <w:rPr>
          <w:noProof w:val="0"/>
          <w:snapToGrid w:val="0"/>
        </w:rPr>
        <w:t>}</w:t>
      </w:r>
    </w:p>
    <w:p w14:paraId="1BA04C1E" w14:textId="77777777" w:rsidR="009B75C3" w:rsidRPr="001D2E49" w:rsidRDefault="009B75C3" w:rsidP="009B75C3">
      <w:pPr>
        <w:pStyle w:val="PL"/>
        <w:rPr>
          <w:noProof w:val="0"/>
          <w:snapToGrid w:val="0"/>
        </w:rPr>
      </w:pPr>
    </w:p>
    <w:p w14:paraId="6F94E945"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NGAP-ELEMENTARY-PROCEDURE ::= {</w:t>
      </w:r>
    </w:p>
    <w:p w14:paraId="3EC5FC1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4C65F512"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7E779C23"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DADDA6F" w14:textId="77777777" w:rsidR="009B75C3" w:rsidRPr="001D2E49" w:rsidRDefault="009B75C3" w:rsidP="009B75C3">
      <w:pPr>
        <w:pStyle w:val="PL"/>
        <w:spacing w:line="0" w:lineRule="atLeast"/>
        <w:rPr>
          <w:noProof w:val="0"/>
          <w:snapToGrid w:val="0"/>
        </w:rPr>
      </w:pPr>
      <w:r w:rsidRPr="001D2E49">
        <w:rPr>
          <w:noProof w:val="0"/>
          <w:snapToGrid w:val="0"/>
        </w:rPr>
        <w:t>}</w:t>
      </w:r>
    </w:p>
    <w:p w14:paraId="21A1A792" w14:textId="77777777" w:rsidR="009B75C3" w:rsidRPr="001D2E49" w:rsidRDefault="009B75C3" w:rsidP="009B75C3">
      <w:pPr>
        <w:pStyle w:val="PL"/>
        <w:spacing w:line="0" w:lineRule="atLeast"/>
        <w:rPr>
          <w:noProof w:val="0"/>
          <w:snapToGrid w:val="0"/>
        </w:rPr>
      </w:pPr>
    </w:p>
    <w:p w14:paraId="51A65E4F" w14:textId="77777777" w:rsidR="009B75C3" w:rsidRPr="001D2E49" w:rsidRDefault="009B75C3" w:rsidP="009B75C3">
      <w:pPr>
        <w:pStyle w:val="PL"/>
        <w:rPr>
          <w:noProof w:val="0"/>
          <w:snapToGrid w:val="0"/>
        </w:rPr>
      </w:pPr>
      <w:r w:rsidRPr="001D2E49">
        <w:rPr>
          <w:noProof w:val="0"/>
          <w:snapToGrid w:val="0"/>
        </w:rPr>
        <w:t>writeReplaceWarning NGAP-ELEMENTARY-PROCEDURE ::= {</w:t>
      </w:r>
    </w:p>
    <w:p w14:paraId="767CE7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WriteReplaceWarningRequest</w:t>
      </w:r>
    </w:p>
    <w:p w14:paraId="30C8E09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WriteReplaceWarningResponse</w:t>
      </w:r>
    </w:p>
    <w:p w14:paraId="255C5C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id-WriteReplaceWarning</w:t>
      </w:r>
    </w:p>
    <w:p w14:paraId="63560A1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CF1CC0" w14:textId="77777777" w:rsidR="009B75C3" w:rsidRPr="001D2E49" w:rsidRDefault="009B75C3" w:rsidP="009B75C3">
      <w:pPr>
        <w:pStyle w:val="PL"/>
        <w:rPr>
          <w:noProof w:val="0"/>
          <w:snapToGrid w:val="0"/>
        </w:rPr>
      </w:pPr>
      <w:r w:rsidRPr="001D2E49">
        <w:rPr>
          <w:noProof w:val="0"/>
          <w:snapToGrid w:val="0"/>
        </w:rPr>
        <w:t>}</w:t>
      </w:r>
    </w:p>
    <w:p w14:paraId="028EFB9F" w14:textId="77777777" w:rsidR="009B75C3" w:rsidRPr="001D2E49" w:rsidRDefault="009B75C3" w:rsidP="009B75C3">
      <w:pPr>
        <w:pStyle w:val="PL"/>
        <w:rPr>
          <w:noProof w:val="0"/>
          <w:snapToGrid w:val="0"/>
        </w:rPr>
      </w:pPr>
    </w:p>
    <w:p w14:paraId="4257BEA1" w14:textId="77777777" w:rsidR="0055079A" w:rsidRPr="001D2E49" w:rsidRDefault="0055079A" w:rsidP="0055079A">
      <w:pPr>
        <w:pStyle w:val="PL"/>
        <w:rPr>
          <w:noProof w:val="0"/>
          <w:snapToGrid w:val="0"/>
        </w:rPr>
      </w:pPr>
      <w:r w:rsidRPr="001D2E49">
        <w:rPr>
          <w:noProof w:val="0"/>
          <w:snapToGrid w:val="0"/>
        </w:rPr>
        <w:t>uplinkRIMInformationTransfer NGAP-ELEMENTARY-PROCEDURE ::= {</w:t>
      </w:r>
    </w:p>
    <w:p w14:paraId="3B39055A"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UplinkRIMInformationTransfer</w:t>
      </w:r>
    </w:p>
    <w:p w14:paraId="158F1687"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id-UplinkRIMInformationTransfer</w:t>
      </w:r>
    </w:p>
    <w:p w14:paraId="2D6001CD"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31D742" w14:textId="77777777" w:rsidR="0055079A" w:rsidRPr="001D2E49" w:rsidRDefault="0055079A" w:rsidP="0055079A">
      <w:pPr>
        <w:pStyle w:val="PL"/>
        <w:rPr>
          <w:noProof w:val="0"/>
          <w:snapToGrid w:val="0"/>
        </w:rPr>
      </w:pPr>
      <w:r w:rsidRPr="001D2E49">
        <w:rPr>
          <w:noProof w:val="0"/>
          <w:snapToGrid w:val="0"/>
        </w:rPr>
        <w:t>}</w:t>
      </w:r>
    </w:p>
    <w:p w14:paraId="2E1BEB40" w14:textId="77777777" w:rsidR="0055079A" w:rsidRPr="001D2E49" w:rsidRDefault="0055079A" w:rsidP="0055079A">
      <w:pPr>
        <w:pStyle w:val="PL"/>
        <w:rPr>
          <w:noProof w:val="0"/>
          <w:snapToGrid w:val="0"/>
        </w:rPr>
      </w:pPr>
    </w:p>
    <w:p w14:paraId="001CBBCA" w14:textId="77777777" w:rsidR="0055079A" w:rsidRPr="001D2E49" w:rsidRDefault="0055079A" w:rsidP="0055079A">
      <w:pPr>
        <w:pStyle w:val="PL"/>
        <w:rPr>
          <w:noProof w:val="0"/>
          <w:snapToGrid w:val="0"/>
        </w:rPr>
      </w:pPr>
      <w:r w:rsidRPr="001D2E49">
        <w:rPr>
          <w:noProof w:val="0"/>
          <w:snapToGrid w:val="0"/>
        </w:rPr>
        <w:t>downlinkRIMInformationTransfer NGAP-ELEMENTARY-PROCEDURE ::= {</w:t>
      </w:r>
    </w:p>
    <w:p w14:paraId="695CD713"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DownlinkRIMInformationTransfer</w:t>
      </w:r>
    </w:p>
    <w:p w14:paraId="29B3D191"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id-DownlinkRIMInformationTransfer</w:t>
      </w:r>
    </w:p>
    <w:p w14:paraId="727B6B7C"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D75CA7" w14:textId="77777777" w:rsidR="0055079A" w:rsidRPr="001D2E49" w:rsidRDefault="0055079A" w:rsidP="0055079A">
      <w:pPr>
        <w:pStyle w:val="PL"/>
        <w:rPr>
          <w:noProof w:val="0"/>
          <w:snapToGrid w:val="0"/>
        </w:rPr>
      </w:pPr>
      <w:r w:rsidRPr="001D2E49">
        <w:rPr>
          <w:noProof w:val="0"/>
          <w:snapToGrid w:val="0"/>
        </w:rPr>
        <w:t>}</w:t>
      </w:r>
    </w:p>
    <w:p w14:paraId="780A15A8" w14:textId="77777777" w:rsidR="0055079A" w:rsidRPr="001D2E49" w:rsidRDefault="0055079A" w:rsidP="0055079A">
      <w:pPr>
        <w:pStyle w:val="PL"/>
        <w:rPr>
          <w:noProof w:val="0"/>
          <w:snapToGrid w:val="0"/>
        </w:rPr>
      </w:pPr>
    </w:p>
    <w:p w14:paraId="35EDC791" w14:textId="77777777" w:rsidR="009B75C3" w:rsidRPr="001D2E49" w:rsidRDefault="009B75C3" w:rsidP="009B75C3">
      <w:pPr>
        <w:pStyle w:val="PL"/>
        <w:rPr>
          <w:noProof w:val="0"/>
          <w:snapToGrid w:val="0"/>
        </w:rPr>
      </w:pPr>
      <w:r w:rsidRPr="001D2E49">
        <w:rPr>
          <w:noProof w:val="0"/>
          <w:snapToGrid w:val="0"/>
        </w:rPr>
        <w:t>END</w:t>
      </w:r>
    </w:p>
    <w:p w14:paraId="7E0DD120" w14:textId="77777777" w:rsidR="009B75C3" w:rsidRPr="001D2E49" w:rsidRDefault="009B75C3" w:rsidP="009B75C3">
      <w:pPr>
        <w:pStyle w:val="PL"/>
        <w:rPr>
          <w:noProof w:val="0"/>
          <w:snapToGrid w:val="0"/>
        </w:rPr>
      </w:pPr>
      <w:r w:rsidRPr="001D2E49">
        <w:rPr>
          <w:noProof w:val="0"/>
          <w:snapToGrid w:val="0"/>
        </w:rPr>
        <w:t>-- ASN1STOP</w:t>
      </w:r>
    </w:p>
    <w:p w14:paraId="731CB574" w14:textId="77777777" w:rsidR="009B75C3" w:rsidRPr="001D2E49" w:rsidRDefault="009B75C3" w:rsidP="009B75C3">
      <w:pPr>
        <w:pStyle w:val="PL"/>
        <w:rPr>
          <w:noProof w:val="0"/>
          <w:snapToGrid w:val="0"/>
        </w:rPr>
      </w:pPr>
    </w:p>
    <w:p w14:paraId="2F6A14A9" w14:textId="77777777" w:rsidR="009B75C3" w:rsidRPr="001D2E49" w:rsidRDefault="009B75C3" w:rsidP="009B75C3">
      <w:pPr>
        <w:pStyle w:val="Heading3"/>
      </w:pPr>
      <w:bookmarkStart w:id="12249" w:name="_Toc20955355"/>
      <w:bookmarkStart w:id="12250" w:name="_Toc29503808"/>
      <w:bookmarkStart w:id="12251" w:name="_Toc29504392"/>
      <w:bookmarkStart w:id="12252" w:name="_Toc29504976"/>
      <w:bookmarkStart w:id="12253" w:name="_Toc36553429"/>
      <w:bookmarkStart w:id="12254" w:name="_Toc36555156"/>
      <w:bookmarkStart w:id="12255" w:name="_Toc45652555"/>
      <w:bookmarkStart w:id="12256" w:name="_Toc45658987"/>
      <w:bookmarkStart w:id="12257" w:name="_Toc45720807"/>
      <w:bookmarkStart w:id="12258" w:name="_Toc45798687"/>
      <w:bookmarkStart w:id="12259" w:name="_Toc45898076"/>
      <w:bookmarkStart w:id="12260" w:name="_Toc51746283"/>
      <w:bookmarkStart w:id="12261" w:name="_Toc64446548"/>
      <w:bookmarkStart w:id="12262" w:name="_Toc73982418"/>
      <w:bookmarkStart w:id="12263" w:name="_Toc88652508"/>
      <w:bookmarkStart w:id="12264" w:name="_Toc97891552"/>
      <w:bookmarkStart w:id="12265" w:name="_Toc106109572"/>
      <w:bookmarkStart w:id="12266" w:name="_Toc184820400"/>
      <w:r w:rsidRPr="001D2E49">
        <w:t>9.4.4</w:t>
      </w:r>
      <w:r w:rsidRPr="001D2E49">
        <w:tab/>
        <w:t>PDU Definitions</w:t>
      </w:r>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p>
    <w:p w14:paraId="13A75211" w14:textId="77777777" w:rsidR="009B75C3" w:rsidRPr="001D2E49" w:rsidRDefault="009B75C3" w:rsidP="009B75C3">
      <w:pPr>
        <w:pStyle w:val="PL"/>
        <w:rPr>
          <w:noProof w:val="0"/>
          <w:snapToGrid w:val="0"/>
        </w:rPr>
      </w:pPr>
      <w:r w:rsidRPr="001D2E49">
        <w:rPr>
          <w:noProof w:val="0"/>
          <w:snapToGrid w:val="0"/>
        </w:rPr>
        <w:t>-- ASN1START</w:t>
      </w:r>
    </w:p>
    <w:p w14:paraId="15041245" w14:textId="77777777" w:rsidR="009B75C3" w:rsidRPr="001D2E49" w:rsidRDefault="009B75C3" w:rsidP="009B75C3">
      <w:pPr>
        <w:pStyle w:val="PL"/>
        <w:rPr>
          <w:noProof w:val="0"/>
          <w:snapToGrid w:val="0"/>
        </w:rPr>
      </w:pPr>
      <w:r w:rsidRPr="001D2E49">
        <w:rPr>
          <w:noProof w:val="0"/>
          <w:snapToGrid w:val="0"/>
        </w:rPr>
        <w:t>-- **************************************************************</w:t>
      </w:r>
    </w:p>
    <w:p w14:paraId="583DAE77" w14:textId="77777777" w:rsidR="009B75C3" w:rsidRPr="001D2E49" w:rsidRDefault="009B75C3" w:rsidP="009B75C3">
      <w:pPr>
        <w:pStyle w:val="PL"/>
        <w:rPr>
          <w:noProof w:val="0"/>
          <w:snapToGrid w:val="0"/>
        </w:rPr>
      </w:pPr>
      <w:r w:rsidRPr="001D2E49">
        <w:rPr>
          <w:noProof w:val="0"/>
          <w:snapToGrid w:val="0"/>
        </w:rPr>
        <w:t>--</w:t>
      </w:r>
    </w:p>
    <w:p w14:paraId="515AFD6C" w14:textId="77777777" w:rsidR="009B75C3" w:rsidRPr="001D2E49" w:rsidRDefault="009B75C3" w:rsidP="009B75C3">
      <w:pPr>
        <w:pStyle w:val="PL"/>
        <w:rPr>
          <w:noProof w:val="0"/>
          <w:snapToGrid w:val="0"/>
        </w:rPr>
      </w:pPr>
      <w:r w:rsidRPr="001D2E49">
        <w:rPr>
          <w:noProof w:val="0"/>
          <w:snapToGrid w:val="0"/>
        </w:rPr>
        <w:t>-- PDU definitions for NGAP.</w:t>
      </w:r>
    </w:p>
    <w:p w14:paraId="2AB8EB2E" w14:textId="77777777" w:rsidR="009B75C3" w:rsidRPr="001D2E49" w:rsidRDefault="009B75C3" w:rsidP="009B75C3">
      <w:pPr>
        <w:pStyle w:val="PL"/>
        <w:rPr>
          <w:noProof w:val="0"/>
          <w:snapToGrid w:val="0"/>
        </w:rPr>
      </w:pPr>
      <w:r w:rsidRPr="001D2E49">
        <w:rPr>
          <w:noProof w:val="0"/>
          <w:snapToGrid w:val="0"/>
        </w:rPr>
        <w:t>--</w:t>
      </w:r>
    </w:p>
    <w:p w14:paraId="1323207A" w14:textId="77777777" w:rsidR="009B75C3" w:rsidRPr="001D2E49" w:rsidRDefault="009B75C3" w:rsidP="009B75C3">
      <w:pPr>
        <w:pStyle w:val="PL"/>
        <w:rPr>
          <w:noProof w:val="0"/>
          <w:snapToGrid w:val="0"/>
        </w:rPr>
      </w:pPr>
      <w:r w:rsidRPr="001D2E49">
        <w:rPr>
          <w:noProof w:val="0"/>
          <w:snapToGrid w:val="0"/>
        </w:rPr>
        <w:t>-- **************************************************************</w:t>
      </w:r>
    </w:p>
    <w:p w14:paraId="45A196DA" w14:textId="77777777" w:rsidR="009B75C3" w:rsidRPr="001D2E49" w:rsidRDefault="009B75C3" w:rsidP="009B75C3">
      <w:pPr>
        <w:pStyle w:val="PL"/>
        <w:rPr>
          <w:noProof w:val="0"/>
          <w:snapToGrid w:val="0"/>
        </w:rPr>
      </w:pPr>
    </w:p>
    <w:p w14:paraId="6324FB51" w14:textId="77777777" w:rsidR="009B75C3" w:rsidRPr="001D2E49" w:rsidRDefault="009B75C3" w:rsidP="009B75C3">
      <w:pPr>
        <w:pStyle w:val="PL"/>
        <w:rPr>
          <w:noProof w:val="0"/>
          <w:snapToGrid w:val="0"/>
        </w:rPr>
      </w:pPr>
      <w:r w:rsidRPr="001D2E49">
        <w:rPr>
          <w:noProof w:val="0"/>
          <w:snapToGrid w:val="0"/>
        </w:rPr>
        <w:t xml:space="preserve">NGAP-PDU-Contents { </w:t>
      </w:r>
    </w:p>
    <w:p w14:paraId="1CCA2F44"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1383F934" w14:textId="77777777" w:rsidR="009B75C3" w:rsidRPr="001D2E49" w:rsidRDefault="009B75C3" w:rsidP="009B75C3">
      <w:pPr>
        <w:pStyle w:val="PL"/>
        <w:rPr>
          <w:noProof w:val="0"/>
          <w:snapToGrid w:val="0"/>
        </w:rPr>
      </w:pPr>
      <w:r w:rsidRPr="001D2E49">
        <w:rPr>
          <w:noProof w:val="0"/>
          <w:snapToGrid w:val="0"/>
        </w:rPr>
        <w:t>ngran-Access (22) modules (3) ngap (1) version1 (1) ngap-PDU-Contents (1) }</w:t>
      </w:r>
    </w:p>
    <w:p w14:paraId="48FC0DE4" w14:textId="77777777" w:rsidR="009B75C3" w:rsidRPr="001D2E49" w:rsidRDefault="009B75C3" w:rsidP="009B75C3">
      <w:pPr>
        <w:pStyle w:val="PL"/>
        <w:rPr>
          <w:noProof w:val="0"/>
          <w:snapToGrid w:val="0"/>
        </w:rPr>
      </w:pPr>
    </w:p>
    <w:p w14:paraId="08ADC10B"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CD374FA" w14:textId="77777777" w:rsidR="009B75C3" w:rsidRPr="001D2E49" w:rsidRDefault="009B75C3" w:rsidP="009B75C3">
      <w:pPr>
        <w:pStyle w:val="PL"/>
        <w:rPr>
          <w:noProof w:val="0"/>
          <w:snapToGrid w:val="0"/>
        </w:rPr>
      </w:pPr>
    </w:p>
    <w:p w14:paraId="273B5438" w14:textId="77777777" w:rsidR="009B75C3" w:rsidRPr="001D2E49" w:rsidRDefault="009B75C3" w:rsidP="009B75C3">
      <w:pPr>
        <w:pStyle w:val="PL"/>
        <w:rPr>
          <w:noProof w:val="0"/>
          <w:snapToGrid w:val="0"/>
        </w:rPr>
      </w:pPr>
      <w:r w:rsidRPr="001D2E49">
        <w:rPr>
          <w:noProof w:val="0"/>
          <w:snapToGrid w:val="0"/>
        </w:rPr>
        <w:t>BEGIN</w:t>
      </w:r>
    </w:p>
    <w:p w14:paraId="2A1AA111" w14:textId="77777777" w:rsidR="009B75C3" w:rsidRPr="001D2E49" w:rsidRDefault="009B75C3" w:rsidP="009B75C3">
      <w:pPr>
        <w:pStyle w:val="PL"/>
        <w:rPr>
          <w:noProof w:val="0"/>
          <w:snapToGrid w:val="0"/>
        </w:rPr>
      </w:pPr>
    </w:p>
    <w:p w14:paraId="5AA1CFE8" w14:textId="77777777" w:rsidR="009B75C3" w:rsidRPr="001D2E49" w:rsidRDefault="009B75C3" w:rsidP="009B75C3">
      <w:pPr>
        <w:pStyle w:val="PL"/>
        <w:rPr>
          <w:noProof w:val="0"/>
          <w:snapToGrid w:val="0"/>
        </w:rPr>
      </w:pPr>
      <w:r w:rsidRPr="001D2E49">
        <w:rPr>
          <w:noProof w:val="0"/>
          <w:snapToGrid w:val="0"/>
        </w:rPr>
        <w:t>-- **************************************************************</w:t>
      </w:r>
    </w:p>
    <w:p w14:paraId="0CB1E31B" w14:textId="77777777" w:rsidR="009B75C3" w:rsidRPr="001D2E49" w:rsidRDefault="009B75C3" w:rsidP="009B75C3">
      <w:pPr>
        <w:pStyle w:val="PL"/>
        <w:rPr>
          <w:noProof w:val="0"/>
          <w:snapToGrid w:val="0"/>
        </w:rPr>
      </w:pPr>
      <w:r w:rsidRPr="001D2E49">
        <w:rPr>
          <w:noProof w:val="0"/>
          <w:snapToGrid w:val="0"/>
        </w:rPr>
        <w:t>--</w:t>
      </w:r>
    </w:p>
    <w:p w14:paraId="1F6244E6"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17F9E6FA" w14:textId="77777777" w:rsidR="009B75C3" w:rsidRPr="001D2E49" w:rsidRDefault="009B75C3" w:rsidP="009B75C3">
      <w:pPr>
        <w:pStyle w:val="PL"/>
        <w:rPr>
          <w:noProof w:val="0"/>
          <w:snapToGrid w:val="0"/>
        </w:rPr>
      </w:pPr>
      <w:r w:rsidRPr="001D2E49">
        <w:rPr>
          <w:noProof w:val="0"/>
          <w:snapToGrid w:val="0"/>
        </w:rPr>
        <w:t>--</w:t>
      </w:r>
    </w:p>
    <w:p w14:paraId="691EB9DE" w14:textId="77777777" w:rsidR="009B75C3" w:rsidRPr="001D2E49" w:rsidRDefault="009B75C3" w:rsidP="009B75C3">
      <w:pPr>
        <w:pStyle w:val="PL"/>
        <w:rPr>
          <w:noProof w:val="0"/>
          <w:snapToGrid w:val="0"/>
        </w:rPr>
      </w:pPr>
      <w:r w:rsidRPr="001D2E49">
        <w:rPr>
          <w:noProof w:val="0"/>
          <w:snapToGrid w:val="0"/>
        </w:rPr>
        <w:t>-- **************************************************************</w:t>
      </w:r>
    </w:p>
    <w:p w14:paraId="5ACD6A90" w14:textId="77777777" w:rsidR="009B75C3" w:rsidRPr="001D2E49" w:rsidRDefault="009B75C3" w:rsidP="009B75C3">
      <w:pPr>
        <w:pStyle w:val="PL"/>
        <w:rPr>
          <w:noProof w:val="0"/>
          <w:snapToGrid w:val="0"/>
        </w:rPr>
      </w:pPr>
    </w:p>
    <w:p w14:paraId="157E0C41" w14:textId="77777777" w:rsidR="009B75C3" w:rsidRPr="001D2E49" w:rsidRDefault="009B75C3" w:rsidP="009B75C3">
      <w:pPr>
        <w:pStyle w:val="PL"/>
        <w:rPr>
          <w:noProof w:val="0"/>
          <w:snapToGrid w:val="0"/>
        </w:rPr>
      </w:pPr>
      <w:r w:rsidRPr="001D2E49">
        <w:rPr>
          <w:noProof w:val="0"/>
          <w:snapToGrid w:val="0"/>
        </w:rPr>
        <w:t>IMPORTS</w:t>
      </w:r>
    </w:p>
    <w:p w14:paraId="1FA8C958" w14:textId="77777777" w:rsidR="009B75C3" w:rsidRPr="001D2E49" w:rsidRDefault="009B75C3" w:rsidP="009B75C3">
      <w:pPr>
        <w:pStyle w:val="PL"/>
        <w:rPr>
          <w:noProof w:val="0"/>
          <w:snapToGrid w:val="0"/>
        </w:rPr>
      </w:pPr>
    </w:p>
    <w:p w14:paraId="2941037F" w14:textId="77777777" w:rsidR="009B75C3" w:rsidRPr="001D2E49" w:rsidRDefault="009B75C3" w:rsidP="009B75C3">
      <w:pPr>
        <w:pStyle w:val="PL"/>
        <w:rPr>
          <w:noProof w:val="0"/>
          <w:snapToGrid w:val="0"/>
        </w:rPr>
      </w:pPr>
      <w:r w:rsidRPr="001D2E49">
        <w:rPr>
          <w:noProof w:val="0"/>
          <w:snapToGrid w:val="0"/>
        </w:rPr>
        <w:tab/>
        <w:t>AllowedNSSAI,</w:t>
      </w:r>
    </w:p>
    <w:p w14:paraId="3E2FE066" w14:textId="77777777" w:rsidR="009B75C3" w:rsidRPr="001D2E49" w:rsidRDefault="009B75C3" w:rsidP="009B75C3">
      <w:pPr>
        <w:pStyle w:val="PL"/>
        <w:rPr>
          <w:noProof w:val="0"/>
          <w:snapToGrid w:val="0"/>
        </w:rPr>
      </w:pPr>
      <w:r w:rsidRPr="001D2E49">
        <w:rPr>
          <w:noProof w:val="0"/>
          <w:snapToGrid w:val="0"/>
        </w:rPr>
        <w:tab/>
        <w:t>AMFName,</w:t>
      </w:r>
    </w:p>
    <w:p w14:paraId="4DC08AE9" w14:textId="77777777" w:rsidR="009B75C3" w:rsidRPr="001D2E49" w:rsidRDefault="009B75C3" w:rsidP="009B75C3">
      <w:pPr>
        <w:pStyle w:val="PL"/>
        <w:rPr>
          <w:noProof w:val="0"/>
          <w:snapToGrid w:val="0"/>
        </w:rPr>
      </w:pPr>
      <w:r w:rsidRPr="001D2E49">
        <w:rPr>
          <w:noProof w:val="0"/>
        </w:rPr>
        <w:tab/>
      </w:r>
      <w:r w:rsidRPr="001D2E49">
        <w:rPr>
          <w:noProof w:val="0"/>
          <w:snapToGrid w:val="0"/>
        </w:rPr>
        <w:t>AMFSetID,</w:t>
      </w:r>
    </w:p>
    <w:p w14:paraId="6E9DEF06" w14:textId="77777777" w:rsidR="009B75C3" w:rsidRPr="001D2E49" w:rsidRDefault="009B75C3" w:rsidP="009B75C3">
      <w:pPr>
        <w:pStyle w:val="PL"/>
        <w:rPr>
          <w:noProof w:val="0"/>
          <w:snapToGrid w:val="0"/>
        </w:rPr>
      </w:pPr>
      <w:r w:rsidRPr="001D2E49">
        <w:rPr>
          <w:noProof w:val="0"/>
          <w:snapToGrid w:val="0"/>
        </w:rPr>
        <w:tab/>
        <w:t>AMF-TNLAssociationSetupList,</w:t>
      </w:r>
    </w:p>
    <w:p w14:paraId="3BE7A5FA" w14:textId="77777777" w:rsidR="009B75C3" w:rsidRPr="001D2E49" w:rsidRDefault="009B75C3" w:rsidP="009B75C3">
      <w:pPr>
        <w:pStyle w:val="PL"/>
        <w:rPr>
          <w:noProof w:val="0"/>
          <w:snapToGrid w:val="0"/>
        </w:rPr>
      </w:pPr>
      <w:r w:rsidRPr="001D2E49">
        <w:rPr>
          <w:noProof w:val="0"/>
          <w:snapToGrid w:val="0"/>
        </w:rPr>
        <w:tab/>
        <w:t>AMF-TNLAssociationToAddList,</w:t>
      </w:r>
    </w:p>
    <w:p w14:paraId="40D737C5" w14:textId="77777777" w:rsidR="009B75C3" w:rsidRPr="001D2E49" w:rsidRDefault="009B75C3" w:rsidP="009B75C3">
      <w:pPr>
        <w:pStyle w:val="PL"/>
        <w:rPr>
          <w:noProof w:val="0"/>
          <w:snapToGrid w:val="0"/>
        </w:rPr>
      </w:pPr>
      <w:r w:rsidRPr="001D2E49">
        <w:rPr>
          <w:noProof w:val="0"/>
          <w:snapToGrid w:val="0"/>
        </w:rPr>
        <w:tab/>
        <w:t>AMF-TNLAssociationToRemoveList,</w:t>
      </w:r>
    </w:p>
    <w:p w14:paraId="1B835324" w14:textId="77777777" w:rsidR="009B75C3" w:rsidRPr="001D2E49" w:rsidRDefault="009B75C3" w:rsidP="009B75C3">
      <w:pPr>
        <w:pStyle w:val="PL"/>
        <w:rPr>
          <w:noProof w:val="0"/>
          <w:snapToGrid w:val="0"/>
        </w:rPr>
      </w:pPr>
      <w:r w:rsidRPr="001D2E49">
        <w:rPr>
          <w:noProof w:val="0"/>
          <w:snapToGrid w:val="0"/>
        </w:rPr>
        <w:tab/>
        <w:t>AMF-TNLAssociationToUpdateList,</w:t>
      </w:r>
    </w:p>
    <w:p w14:paraId="18194600" w14:textId="77777777" w:rsidR="009B75C3" w:rsidRPr="001D2E49" w:rsidRDefault="009B75C3" w:rsidP="009B75C3">
      <w:pPr>
        <w:pStyle w:val="PL"/>
        <w:rPr>
          <w:noProof w:val="0"/>
          <w:snapToGrid w:val="0"/>
          <w:lang w:eastAsia="zh-CN"/>
        </w:rPr>
      </w:pPr>
      <w:r w:rsidRPr="001D2E49">
        <w:rPr>
          <w:noProof w:val="0"/>
          <w:snapToGrid w:val="0"/>
        </w:rPr>
        <w:tab/>
        <w:t>AMF-UE-NGAP-ID,</w:t>
      </w:r>
    </w:p>
    <w:p w14:paraId="1C9F3123" w14:textId="77777777" w:rsidR="009B75C3" w:rsidRPr="001D2E49" w:rsidRDefault="009B75C3" w:rsidP="009B75C3">
      <w:pPr>
        <w:pStyle w:val="PL"/>
        <w:rPr>
          <w:noProof w:val="0"/>
          <w:snapToGrid w:val="0"/>
        </w:rPr>
      </w:pPr>
      <w:r w:rsidRPr="001D2E49">
        <w:rPr>
          <w:noProof w:val="0"/>
          <w:snapToGrid w:val="0"/>
        </w:rPr>
        <w:tab/>
        <w:t>AssistanceDataForPaging,</w:t>
      </w:r>
    </w:p>
    <w:p w14:paraId="222CDBF7" w14:textId="77777777" w:rsidR="0011392C" w:rsidRDefault="0011392C" w:rsidP="0011392C">
      <w:pPr>
        <w:pStyle w:val="PL"/>
        <w:rPr>
          <w:noProof w:val="0"/>
          <w:snapToGrid w:val="0"/>
        </w:rPr>
      </w:pPr>
      <w:r w:rsidRPr="009112F6">
        <w:rPr>
          <w:noProof w:val="0"/>
          <w:snapToGrid w:val="0"/>
        </w:rPr>
        <w:tab/>
      </w:r>
      <w:r>
        <w:rPr>
          <w:noProof w:val="0"/>
          <w:snapToGrid w:val="0"/>
        </w:rPr>
        <w:t>AuthenticatedIndication,</w:t>
      </w:r>
    </w:p>
    <w:p w14:paraId="2DFF5AD0" w14:textId="77777777" w:rsidR="009B75C3" w:rsidRPr="001D2E49" w:rsidRDefault="009B75C3" w:rsidP="009B75C3">
      <w:pPr>
        <w:pStyle w:val="PL"/>
        <w:rPr>
          <w:noProof w:val="0"/>
          <w:snapToGrid w:val="0"/>
          <w:lang w:eastAsia="zh-CN"/>
        </w:rPr>
      </w:pPr>
      <w:r w:rsidRPr="001D2E49">
        <w:rPr>
          <w:noProof w:val="0"/>
          <w:snapToGrid w:val="0"/>
        </w:rPr>
        <w:tab/>
        <w:t>BroadcastCancelledAreaList</w:t>
      </w:r>
      <w:r w:rsidRPr="001D2E49">
        <w:rPr>
          <w:noProof w:val="0"/>
          <w:snapToGrid w:val="0"/>
          <w:lang w:eastAsia="zh-CN"/>
        </w:rPr>
        <w:t>,</w:t>
      </w:r>
    </w:p>
    <w:p w14:paraId="384BAD5D" w14:textId="77777777" w:rsidR="009B75C3" w:rsidRPr="001D2E49" w:rsidRDefault="009B75C3" w:rsidP="009B75C3">
      <w:pPr>
        <w:pStyle w:val="PL"/>
        <w:rPr>
          <w:noProof w:val="0"/>
          <w:snapToGrid w:val="0"/>
        </w:rPr>
      </w:pPr>
      <w:r w:rsidRPr="001D2E49">
        <w:rPr>
          <w:noProof w:val="0"/>
          <w:snapToGrid w:val="0"/>
        </w:rPr>
        <w:tab/>
        <w:t>BroadcastCompletedAreaList,</w:t>
      </w:r>
    </w:p>
    <w:p w14:paraId="4A468D6B" w14:textId="77777777" w:rsidR="009B75C3" w:rsidRPr="001D2E49" w:rsidRDefault="009B75C3" w:rsidP="009B75C3">
      <w:pPr>
        <w:pStyle w:val="PL"/>
        <w:rPr>
          <w:noProof w:val="0"/>
          <w:snapToGrid w:val="0"/>
          <w:lang w:eastAsia="zh-CN"/>
        </w:rPr>
      </w:pPr>
      <w:r w:rsidRPr="001D2E49">
        <w:rPr>
          <w:noProof w:val="0"/>
          <w:snapToGrid w:val="0"/>
          <w:lang w:eastAsia="zh-CN"/>
        </w:rPr>
        <w:tab/>
        <w:t>CancelAllWarningMessages,</w:t>
      </w:r>
    </w:p>
    <w:p w14:paraId="0FAC2A66" w14:textId="77777777" w:rsidR="009B75C3" w:rsidRPr="001D2E49" w:rsidRDefault="009B75C3" w:rsidP="009B75C3">
      <w:pPr>
        <w:pStyle w:val="PL"/>
        <w:rPr>
          <w:noProof w:val="0"/>
          <w:snapToGrid w:val="0"/>
        </w:rPr>
      </w:pPr>
      <w:r w:rsidRPr="001D2E49">
        <w:rPr>
          <w:noProof w:val="0"/>
          <w:snapToGrid w:val="0"/>
        </w:rPr>
        <w:tab/>
        <w:t>Cause,</w:t>
      </w:r>
    </w:p>
    <w:p w14:paraId="5AE34D71" w14:textId="77777777" w:rsidR="009B75C3" w:rsidRPr="001D2E49" w:rsidRDefault="009B75C3" w:rsidP="009B75C3">
      <w:pPr>
        <w:pStyle w:val="PL"/>
        <w:rPr>
          <w:noProof w:val="0"/>
          <w:snapToGrid w:val="0"/>
          <w:lang w:eastAsia="zh-CN"/>
        </w:rPr>
      </w:pPr>
      <w:r w:rsidRPr="001D2E49">
        <w:rPr>
          <w:noProof w:val="0"/>
          <w:snapToGrid w:val="0"/>
          <w:lang w:eastAsia="zh-CN"/>
        </w:rPr>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noProof w:val="0"/>
          <w:snapToGrid w:val="0"/>
          <w:lang w:eastAsia="zh-CN"/>
        </w:rPr>
      </w:pPr>
      <w:r w:rsidRPr="001D2E49">
        <w:rPr>
          <w:noProof w:val="0"/>
          <w:snapToGrid w:val="0"/>
          <w:lang w:eastAsia="zh-CN"/>
        </w:rPr>
        <w:tab/>
        <w:t>CNAssistedRANTuning,</w:t>
      </w:r>
    </w:p>
    <w:p w14:paraId="3E0A7E3C" w14:textId="77777777" w:rsidR="009B75C3" w:rsidRPr="001D2E49" w:rsidRDefault="009B75C3" w:rsidP="009B75C3">
      <w:pPr>
        <w:pStyle w:val="PL"/>
        <w:rPr>
          <w:noProof w:val="0"/>
          <w:snapToGrid w:val="0"/>
        </w:rPr>
      </w:pPr>
      <w:r w:rsidRPr="001D2E49">
        <w:rPr>
          <w:noProof w:val="0"/>
          <w:snapToGrid w:val="0"/>
        </w:rPr>
        <w:tab/>
        <w:t>ConcurrentWarningMessageInd,</w:t>
      </w:r>
    </w:p>
    <w:p w14:paraId="33999B2A" w14:textId="77777777" w:rsidR="009B75C3" w:rsidRPr="001D2E49" w:rsidRDefault="009B75C3" w:rsidP="009B75C3">
      <w:pPr>
        <w:pStyle w:val="PL"/>
        <w:rPr>
          <w:noProof w:val="0"/>
          <w:snapToGrid w:val="0"/>
        </w:rPr>
      </w:pPr>
      <w:r w:rsidRPr="001D2E49">
        <w:rPr>
          <w:noProof w:val="0"/>
          <w:lang w:eastAsia="zh-CN"/>
        </w:rPr>
        <w:tab/>
      </w:r>
      <w:r w:rsidRPr="001D2E49">
        <w:rPr>
          <w:noProof w:val="0"/>
          <w:snapToGrid w:val="0"/>
        </w:rPr>
        <w:t>CoreNetworkAssistanceInformation</w:t>
      </w:r>
      <w:r w:rsidR="00E96367" w:rsidRPr="001D2E49">
        <w:rPr>
          <w:snapToGrid w:val="0"/>
        </w:rPr>
        <w:t>ForInactive</w:t>
      </w:r>
      <w:r w:rsidRPr="001D2E49">
        <w:rPr>
          <w:noProof w:val="0"/>
          <w:snapToGrid w:val="0"/>
        </w:rPr>
        <w:t>,</w:t>
      </w:r>
    </w:p>
    <w:p w14:paraId="26E26C28" w14:textId="77777777" w:rsidR="009B75C3" w:rsidRPr="001D2E49" w:rsidRDefault="009B75C3" w:rsidP="009B75C3">
      <w:pPr>
        <w:pStyle w:val="PL"/>
        <w:rPr>
          <w:noProof w:val="0"/>
          <w:snapToGrid w:val="0"/>
        </w:rPr>
      </w:pPr>
      <w:r w:rsidRPr="001D2E49">
        <w:rPr>
          <w:noProof w:val="0"/>
          <w:snapToGrid w:val="0"/>
        </w:rPr>
        <w:tab/>
      </w:r>
      <w:r w:rsidRPr="001D2E49">
        <w:rPr>
          <w:noProof w:val="0"/>
        </w:rPr>
        <w:t>CPTransportLayerInformation,</w:t>
      </w:r>
    </w:p>
    <w:p w14:paraId="575C0276" w14:textId="77777777" w:rsidR="009B75C3" w:rsidRPr="001D2E49" w:rsidRDefault="009B75C3" w:rsidP="009B75C3">
      <w:pPr>
        <w:pStyle w:val="PL"/>
        <w:rPr>
          <w:noProof w:val="0"/>
          <w:snapToGrid w:val="0"/>
        </w:rPr>
      </w:pPr>
      <w:r w:rsidRPr="001D2E49">
        <w:rPr>
          <w:noProof w:val="0"/>
          <w:snapToGrid w:val="0"/>
        </w:rPr>
        <w:tab/>
        <w:t>CriticalityDiagnostics,</w:t>
      </w:r>
    </w:p>
    <w:p w14:paraId="7FD75117" w14:textId="77777777" w:rsidR="009B75C3" w:rsidRPr="001D2E49" w:rsidRDefault="009B75C3" w:rsidP="009B75C3">
      <w:pPr>
        <w:pStyle w:val="PL"/>
        <w:rPr>
          <w:noProof w:val="0"/>
          <w:snapToGrid w:val="0"/>
        </w:rPr>
      </w:pPr>
      <w:r w:rsidRPr="001D2E49">
        <w:rPr>
          <w:noProof w:val="0"/>
          <w:snapToGrid w:val="0"/>
        </w:rPr>
        <w:tab/>
        <w:t>DataCodingScheme,</w:t>
      </w:r>
    </w:p>
    <w:p w14:paraId="024ED299" w14:textId="77777777" w:rsidR="00235A6E" w:rsidRPr="001D2E49" w:rsidRDefault="00235A6E" w:rsidP="00235A6E">
      <w:pPr>
        <w:pStyle w:val="PL"/>
        <w:rPr>
          <w:noProof w:val="0"/>
          <w:snapToGrid w:val="0"/>
        </w:rPr>
      </w:pPr>
      <w:r>
        <w:rPr>
          <w:noProof w:val="0"/>
          <w:snapToGrid w:val="0"/>
        </w:rPr>
        <w:tab/>
      </w:r>
      <w:r w:rsidRPr="00C2245C">
        <w:rPr>
          <w:noProof w:val="0"/>
          <w:snapToGrid w:val="0"/>
        </w:rPr>
        <w:t>DL-CP-SecurityInformation</w:t>
      </w:r>
      <w:r>
        <w:rPr>
          <w:noProof w:val="0"/>
          <w:snapToGrid w:val="0"/>
        </w:rPr>
        <w:t>,</w:t>
      </w:r>
    </w:p>
    <w:p w14:paraId="24F1F925" w14:textId="77777777" w:rsidR="0072419B" w:rsidRDefault="009B75C3" w:rsidP="0072419B">
      <w:pPr>
        <w:pStyle w:val="PL"/>
        <w:rPr>
          <w:noProof w:val="0"/>
          <w:snapToGrid w:val="0"/>
        </w:rPr>
      </w:pPr>
      <w:r w:rsidRPr="001D2E49">
        <w:rPr>
          <w:noProof w:val="0"/>
          <w:snapToGrid w:val="0"/>
        </w:rPr>
        <w:tab/>
        <w:t>DirectForwardingPathAvailability,</w:t>
      </w:r>
    </w:p>
    <w:p w14:paraId="71EFD7CF" w14:textId="77777777" w:rsidR="002608BF" w:rsidRPr="00AD521A" w:rsidRDefault="002608BF" w:rsidP="002608BF">
      <w:pPr>
        <w:pStyle w:val="PL"/>
        <w:rPr>
          <w:noProof w:val="0"/>
          <w:snapToGrid w:val="0"/>
          <w:lang w:eastAsia="zh-CN"/>
        </w:rPr>
      </w:pPr>
      <w:r>
        <w:rPr>
          <w:rFonts w:hint="eastAsia"/>
          <w:noProof w:val="0"/>
          <w:snapToGrid w:val="0"/>
          <w:lang w:eastAsia="zh-CN"/>
        </w:rPr>
        <w:tab/>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1937091A" w14:textId="77777777" w:rsidR="009B75C3" w:rsidRPr="001D2E49" w:rsidRDefault="0072419B" w:rsidP="0072419B">
      <w:pPr>
        <w:pStyle w:val="PL"/>
        <w:rPr>
          <w:noProof w:val="0"/>
          <w:snapToGrid w:val="0"/>
        </w:rPr>
      </w:pPr>
      <w:r>
        <w:rPr>
          <w:noProof w:val="0"/>
          <w:snapToGrid w:val="0"/>
        </w:rPr>
        <w:tab/>
      </w:r>
      <w:r w:rsidRPr="008711EA">
        <w:rPr>
          <w:noProof w:val="0"/>
          <w:snapToGrid w:val="0"/>
          <w:lang w:eastAsia="zh-CN"/>
        </w:rPr>
        <w:t>EDT</w:t>
      </w:r>
      <w:r w:rsidRPr="008711EA">
        <w:rPr>
          <w:noProof w:val="0"/>
          <w:snapToGrid w:val="0"/>
        </w:rPr>
        <w:t>-Session</w:t>
      </w:r>
      <w:r>
        <w:rPr>
          <w:noProof w:val="0"/>
          <w:snapToGrid w:val="0"/>
        </w:rPr>
        <w:t>,</w:t>
      </w:r>
    </w:p>
    <w:p w14:paraId="6F64E94F" w14:textId="77777777" w:rsidR="009B75C3" w:rsidRPr="001D2E49" w:rsidRDefault="009B75C3" w:rsidP="009B75C3">
      <w:pPr>
        <w:pStyle w:val="PL"/>
        <w:rPr>
          <w:noProof w:val="0"/>
          <w:snapToGrid w:val="0"/>
          <w:lang w:eastAsia="zh-CN"/>
        </w:rPr>
      </w:pPr>
      <w:r w:rsidRPr="001D2E49">
        <w:rPr>
          <w:noProof w:val="0"/>
          <w:snapToGrid w:val="0"/>
          <w:lang w:eastAsia="zh-CN"/>
        </w:rPr>
        <w:tab/>
        <w:t>EmergencyAreaIDListForRestart,</w:t>
      </w:r>
    </w:p>
    <w:p w14:paraId="0D5764C1" w14:textId="77777777" w:rsidR="009B75C3" w:rsidRPr="001D2E49" w:rsidRDefault="009B75C3" w:rsidP="009B75C3">
      <w:pPr>
        <w:pStyle w:val="PL"/>
        <w:rPr>
          <w:noProof w:val="0"/>
          <w:snapToGrid w:val="0"/>
        </w:rPr>
      </w:pPr>
      <w:r w:rsidRPr="001D2E49">
        <w:rPr>
          <w:noProof w:val="0"/>
        </w:rPr>
        <w:tab/>
      </w:r>
      <w:r w:rsidRPr="001D2E49">
        <w:rPr>
          <w:noProof w:val="0"/>
          <w:snapToGrid w:val="0"/>
        </w:rPr>
        <w:t>EmergencyFallbackIndicator,</w:t>
      </w:r>
    </w:p>
    <w:p w14:paraId="6CC0E6B3" w14:textId="77777777" w:rsidR="0072419B" w:rsidRDefault="009B75C3" w:rsidP="0072419B">
      <w:pPr>
        <w:pStyle w:val="PL"/>
        <w:rPr>
          <w:noProof w:val="0"/>
          <w:snapToGrid w:val="0"/>
        </w:rPr>
      </w:pPr>
      <w:r w:rsidRPr="001D2E49">
        <w:rPr>
          <w:noProof w:val="0"/>
          <w:snapToGrid w:val="0"/>
        </w:rPr>
        <w:tab/>
        <w:t>EN-DCSONConfigurationTransfer,</w:t>
      </w:r>
    </w:p>
    <w:p w14:paraId="3F5F4FC6" w14:textId="77777777" w:rsidR="009B75C3" w:rsidRPr="001D2E49" w:rsidRDefault="0072419B" w:rsidP="0072419B">
      <w:pPr>
        <w:pStyle w:val="PL"/>
        <w:rPr>
          <w:noProof w:val="0"/>
          <w:snapToGrid w:val="0"/>
        </w:rPr>
      </w:pPr>
      <w:r>
        <w:rPr>
          <w:noProof w:val="0"/>
          <w:snapToGrid w:val="0"/>
        </w:rPr>
        <w:tab/>
      </w:r>
      <w:r w:rsidRPr="008711EA">
        <w:rPr>
          <w:snapToGrid w:val="0"/>
        </w:rPr>
        <w:t>EndIndication</w:t>
      </w:r>
      <w:r>
        <w:rPr>
          <w:snapToGrid w:val="0"/>
        </w:rPr>
        <w:t>,</w:t>
      </w:r>
    </w:p>
    <w:p w14:paraId="46842463" w14:textId="77777777" w:rsidR="009A3198" w:rsidRPr="00120C9A" w:rsidRDefault="009A3198" w:rsidP="009A3198">
      <w:pPr>
        <w:pStyle w:val="PL"/>
        <w:rPr>
          <w:noProof w:val="0"/>
          <w:snapToGrid w:val="0"/>
        </w:rPr>
      </w:pPr>
      <w:r>
        <w:rPr>
          <w:noProof w:val="0"/>
          <w:snapToGrid w:val="0"/>
        </w:rPr>
        <w:tab/>
      </w:r>
      <w:r w:rsidRPr="00120C9A">
        <w:rPr>
          <w:noProof w:val="0"/>
          <w:snapToGrid w:val="0"/>
        </w:rPr>
        <w:t>Enhanced-CoverageRestriction,</w:t>
      </w:r>
    </w:p>
    <w:p w14:paraId="5674D26A" w14:textId="77777777" w:rsidR="00A97939" w:rsidRDefault="009B75C3" w:rsidP="00A97939">
      <w:pPr>
        <w:pStyle w:val="PL"/>
        <w:rPr>
          <w:noProof w:val="0"/>
          <w:snapToGrid w:val="0"/>
        </w:rPr>
      </w:pPr>
      <w:r w:rsidRPr="001D2E49">
        <w:rPr>
          <w:noProof w:val="0"/>
          <w:snapToGrid w:val="0"/>
        </w:rPr>
        <w:tab/>
        <w:t>EUTRA-CGI,</w:t>
      </w:r>
    </w:p>
    <w:p w14:paraId="5AB90E4A" w14:textId="77777777" w:rsidR="009B75C3" w:rsidRPr="001D2E49" w:rsidRDefault="00A97939" w:rsidP="00A97939">
      <w:pPr>
        <w:pStyle w:val="PL"/>
        <w:rPr>
          <w:noProof w:val="0"/>
          <w:snapToGrid w:val="0"/>
        </w:rPr>
      </w:pPr>
      <w:r>
        <w:rPr>
          <w:noProof w:val="0"/>
          <w:snapToGrid w:val="0"/>
        </w:rPr>
        <w:tab/>
      </w:r>
      <w:r w:rsidRPr="00C7086C">
        <w:rPr>
          <w:snapToGrid w:val="0"/>
        </w:rPr>
        <w:t>Extended-AMFName</w:t>
      </w:r>
      <w:r>
        <w:rPr>
          <w:snapToGrid w:val="0"/>
        </w:rPr>
        <w:t>,</w:t>
      </w:r>
    </w:p>
    <w:p w14:paraId="0866084D" w14:textId="77777777" w:rsidR="00A97939" w:rsidRDefault="009A3198" w:rsidP="00A97939">
      <w:pPr>
        <w:pStyle w:val="PL"/>
        <w:rPr>
          <w:noProof w:val="0"/>
          <w:snapToGrid w:val="0"/>
        </w:rPr>
      </w:pPr>
      <w:r w:rsidRPr="00120C9A">
        <w:rPr>
          <w:noProof w:val="0"/>
          <w:snapToGrid w:val="0"/>
        </w:rPr>
        <w:tab/>
        <w:t>Extended-ConnectedTime,</w:t>
      </w:r>
    </w:p>
    <w:p w14:paraId="4D59162A" w14:textId="77777777" w:rsidR="009A3198" w:rsidRDefault="00A97939" w:rsidP="00A97939">
      <w:pPr>
        <w:pStyle w:val="PL"/>
        <w:rPr>
          <w:noProof w:val="0"/>
          <w:snapToGrid w:val="0"/>
        </w:rPr>
      </w:pPr>
      <w:r>
        <w:rPr>
          <w:noProof w:val="0"/>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noProof w:val="0"/>
          <w:snapToGrid w:val="0"/>
        </w:rPr>
      </w:pPr>
      <w:r w:rsidRPr="001D2E49">
        <w:rPr>
          <w:noProof w:val="0"/>
          <w:snapToGrid w:val="0"/>
        </w:rPr>
        <w:tab/>
        <w:t>FiveG-S-TMSI,</w:t>
      </w:r>
    </w:p>
    <w:p w14:paraId="31297979" w14:textId="77777777" w:rsidR="009B75C3" w:rsidRPr="001D2E49" w:rsidRDefault="009B75C3" w:rsidP="009B75C3">
      <w:pPr>
        <w:pStyle w:val="PL"/>
        <w:rPr>
          <w:noProof w:val="0"/>
          <w:snapToGrid w:val="0"/>
        </w:rPr>
      </w:pPr>
      <w:r w:rsidRPr="001D2E49">
        <w:rPr>
          <w:noProof w:val="0"/>
          <w:snapToGrid w:val="0"/>
        </w:rPr>
        <w:tab/>
        <w:t>GlobalRANNodeID,</w:t>
      </w:r>
    </w:p>
    <w:p w14:paraId="1F25E58F" w14:textId="77777777" w:rsidR="009B75C3" w:rsidRPr="001D2E49" w:rsidRDefault="009B75C3" w:rsidP="009B75C3">
      <w:pPr>
        <w:pStyle w:val="PL"/>
        <w:rPr>
          <w:noProof w:val="0"/>
          <w:snapToGrid w:val="0"/>
        </w:rPr>
      </w:pPr>
      <w:r w:rsidRPr="001D2E49">
        <w:rPr>
          <w:noProof w:val="0"/>
          <w:snapToGrid w:val="0"/>
        </w:rPr>
        <w:tab/>
        <w:t>GUAMI,</w:t>
      </w:r>
    </w:p>
    <w:p w14:paraId="0BE4672F" w14:textId="77777777" w:rsidR="009B75C3" w:rsidRPr="001D2E49" w:rsidRDefault="009B75C3" w:rsidP="009B75C3">
      <w:pPr>
        <w:pStyle w:val="PL"/>
        <w:rPr>
          <w:noProof w:val="0"/>
          <w:snapToGrid w:val="0"/>
        </w:rPr>
      </w:pPr>
      <w:r w:rsidRPr="001D2E49">
        <w:rPr>
          <w:noProof w:val="0"/>
          <w:snapToGrid w:val="0"/>
        </w:rPr>
        <w:tab/>
        <w:t>HandoverFlag,</w:t>
      </w:r>
    </w:p>
    <w:p w14:paraId="54572D72" w14:textId="77777777" w:rsidR="009B75C3" w:rsidRPr="001D2E49" w:rsidRDefault="009B75C3" w:rsidP="009B75C3">
      <w:pPr>
        <w:pStyle w:val="PL"/>
        <w:rPr>
          <w:noProof w:val="0"/>
          <w:snapToGrid w:val="0"/>
        </w:rPr>
      </w:pPr>
      <w:r w:rsidRPr="001D2E49">
        <w:rPr>
          <w:noProof w:val="0"/>
          <w:snapToGrid w:val="0"/>
        </w:rPr>
        <w:tab/>
        <w:t>HandoverType,</w:t>
      </w:r>
    </w:p>
    <w:p w14:paraId="2F77512C" w14:textId="77777777" w:rsidR="00ED1B87" w:rsidRDefault="00ED1B87" w:rsidP="00ED1B87">
      <w:pPr>
        <w:pStyle w:val="PL"/>
        <w:rPr>
          <w:noProof w:val="0"/>
          <w:snapToGrid w:val="0"/>
        </w:rPr>
      </w:pPr>
      <w:r>
        <w:rPr>
          <w:noProof w:val="0"/>
          <w:snapToGrid w:val="0"/>
        </w:rPr>
        <w:tab/>
        <w:t>IAB-Authorized,</w:t>
      </w:r>
    </w:p>
    <w:p w14:paraId="0F71C7E6" w14:textId="77777777" w:rsidR="00ED1B87" w:rsidRPr="00391C78" w:rsidRDefault="00ED1B87" w:rsidP="00ED1B87">
      <w:pPr>
        <w:pStyle w:val="PL"/>
        <w:rPr>
          <w:noProof w:val="0"/>
          <w:snapToGrid w:val="0"/>
        </w:rPr>
      </w:pPr>
      <w:r>
        <w:rPr>
          <w:noProof w:val="0"/>
          <w:snapToGrid w:val="0"/>
        </w:rPr>
        <w:tab/>
        <w:t>IAB-Supported,</w:t>
      </w:r>
    </w:p>
    <w:p w14:paraId="1B0E7DE7" w14:textId="77777777" w:rsidR="00ED1B87" w:rsidRPr="008D0208" w:rsidRDefault="00ED1B87" w:rsidP="00ED1B87">
      <w:pPr>
        <w:pStyle w:val="PL"/>
        <w:rPr>
          <w:noProof w:val="0"/>
          <w:snapToGrid w:val="0"/>
        </w:rPr>
      </w:pPr>
      <w:r>
        <w:rPr>
          <w:snapToGrid w:val="0"/>
        </w:rPr>
        <w:tab/>
        <w:t>IABNodeIndication,</w:t>
      </w:r>
    </w:p>
    <w:p w14:paraId="1600B500" w14:textId="77777777" w:rsidR="009B75C3" w:rsidRPr="001D2E49" w:rsidRDefault="009B75C3" w:rsidP="009B75C3">
      <w:pPr>
        <w:pStyle w:val="PL"/>
        <w:rPr>
          <w:noProof w:val="0"/>
          <w:snapToGrid w:val="0"/>
        </w:rPr>
      </w:pPr>
      <w:r w:rsidRPr="001D2E49">
        <w:rPr>
          <w:noProof w:val="0"/>
          <w:snapToGrid w:val="0"/>
        </w:rPr>
        <w:tab/>
        <w:t>IMSVoiceSupportIndicator,</w:t>
      </w:r>
    </w:p>
    <w:p w14:paraId="342C8FAD" w14:textId="77777777" w:rsidR="009B75C3" w:rsidRPr="001D2E49" w:rsidRDefault="009B75C3" w:rsidP="009B75C3">
      <w:pPr>
        <w:pStyle w:val="PL"/>
        <w:rPr>
          <w:noProof w:val="0"/>
          <w:snapToGrid w:val="0"/>
        </w:rPr>
      </w:pPr>
      <w:r w:rsidRPr="001D2E49">
        <w:rPr>
          <w:noProof w:val="0"/>
          <w:snapToGrid w:val="0"/>
        </w:rPr>
        <w:tab/>
        <w:t>IndexToRFSP,</w:t>
      </w:r>
    </w:p>
    <w:p w14:paraId="2C90AF0C"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InfoOnRecommendedCellsAndRANNodesForPaging</w:t>
      </w:r>
      <w:r w:rsidRPr="001D2E49">
        <w:rPr>
          <w:noProof w:val="0"/>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noProof w:val="0"/>
          <w:snapToGrid w:val="0"/>
        </w:rPr>
      </w:pPr>
      <w:r w:rsidRPr="00AC4719">
        <w:rPr>
          <w:noProof w:val="0"/>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noProof w:val="0"/>
          <w:snapToGrid w:val="0"/>
        </w:rPr>
      </w:pPr>
      <w:r w:rsidRPr="001D2E49">
        <w:rPr>
          <w:noProof w:val="0"/>
          <w:snapToGrid w:val="0"/>
        </w:rPr>
        <w:tab/>
        <w:t>LocationReportingRequestType,</w:t>
      </w:r>
    </w:p>
    <w:p w14:paraId="24A1BFF9" w14:textId="77777777" w:rsidR="00E05347" w:rsidRDefault="00E05347" w:rsidP="00367E0D">
      <w:pPr>
        <w:pStyle w:val="PL"/>
        <w:rPr>
          <w:noProof w:val="0"/>
          <w:snapToGrid w:val="0"/>
        </w:rPr>
      </w:pPr>
      <w:r w:rsidRPr="001D2E49">
        <w:rPr>
          <w:noProof w:val="0"/>
          <w:snapToGrid w:val="0"/>
        </w:rPr>
        <w:tab/>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6C4E6847" w14:textId="77777777" w:rsidR="00E05347" w:rsidRPr="001D2E49" w:rsidRDefault="00E05347" w:rsidP="009B75C3">
      <w:pPr>
        <w:pStyle w:val="PL"/>
        <w:rPr>
          <w:noProof w:val="0"/>
          <w:snapToGrid w:val="0"/>
        </w:rPr>
      </w:pPr>
      <w:r w:rsidRPr="001D2E49">
        <w:rPr>
          <w:noProof w:val="0"/>
          <w:snapToGrid w:val="0"/>
        </w:rPr>
        <w:tab/>
      </w:r>
      <w:r>
        <w:rPr>
          <w:noProof w:val="0"/>
          <w:snapToGrid w:val="0"/>
        </w:rPr>
        <w:t>LTEV2XServicesAuthorized,</w:t>
      </w:r>
    </w:p>
    <w:p w14:paraId="17036E2C" w14:textId="77777777" w:rsidR="009B75C3" w:rsidRPr="001D2E49" w:rsidRDefault="009B75C3" w:rsidP="009B75C3">
      <w:pPr>
        <w:pStyle w:val="PL"/>
        <w:rPr>
          <w:noProof w:val="0"/>
          <w:snapToGrid w:val="0"/>
        </w:rPr>
      </w:pPr>
      <w:r w:rsidRPr="001D2E49">
        <w:rPr>
          <w:noProof w:val="0"/>
          <w:snapToGrid w:val="0"/>
        </w:rPr>
        <w:tab/>
        <w:t>MaskedIMEISV,</w:t>
      </w:r>
    </w:p>
    <w:p w14:paraId="79A6438E" w14:textId="77777777" w:rsidR="009B75C3" w:rsidRPr="001D2E49" w:rsidRDefault="009B75C3" w:rsidP="009B75C3">
      <w:pPr>
        <w:pStyle w:val="PL"/>
        <w:rPr>
          <w:noProof w:val="0"/>
          <w:snapToGrid w:val="0"/>
        </w:rPr>
      </w:pPr>
      <w:r w:rsidRPr="001D2E49">
        <w:rPr>
          <w:noProof w:val="0"/>
          <w:snapToGrid w:val="0"/>
        </w:rPr>
        <w:tab/>
        <w:t>MessageIdentifier,</w:t>
      </w:r>
    </w:p>
    <w:p w14:paraId="7A7A99EA" w14:textId="77777777" w:rsidR="00A6167C" w:rsidRPr="00367E0D" w:rsidRDefault="00A6167C" w:rsidP="00367E0D">
      <w:pPr>
        <w:pStyle w:val="PL"/>
        <w:rPr>
          <w:noProof w:val="0"/>
          <w:snapToGrid w:val="0"/>
        </w:rPr>
      </w:pPr>
      <w:r w:rsidRPr="00367E0D">
        <w:rPr>
          <w:noProof w:val="0"/>
          <w:snapToGrid w:val="0"/>
        </w:rPr>
        <w:tab/>
        <w:t>MDTPLMNList,</w:t>
      </w:r>
    </w:p>
    <w:p w14:paraId="4C6FA59C" w14:textId="77777777" w:rsidR="009B75C3" w:rsidRPr="001D2E49" w:rsidRDefault="009B75C3" w:rsidP="009B75C3">
      <w:pPr>
        <w:pStyle w:val="PL"/>
        <w:spacing w:line="0" w:lineRule="atLeast"/>
        <w:rPr>
          <w:noProof w:val="0"/>
          <w:snapToGrid w:val="0"/>
        </w:rPr>
      </w:pPr>
      <w:r w:rsidRPr="001D2E49">
        <w:rPr>
          <w:noProof w:val="0"/>
          <w:snapToGrid w:val="0"/>
        </w:rPr>
        <w:tab/>
        <w:t>MobilityRestrictionList,</w:t>
      </w:r>
    </w:p>
    <w:p w14:paraId="72313865" w14:textId="77777777" w:rsidR="009B75C3" w:rsidRPr="001D2E49" w:rsidRDefault="009B75C3" w:rsidP="009B75C3">
      <w:pPr>
        <w:pStyle w:val="PL"/>
        <w:rPr>
          <w:noProof w:val="0"/>
        </w:rPr>
      </w:pPr>
      <w:r w:rsidRPr="001D2E49">
        <w:rPr>
          <w:noProof w:val="0"/>
        </w:rPr>
        <w:tab/>
        <w:t>NAS-PDU,</w:t>
      </w:r>
    </w:p>
    <w:p w14:paraId="654D7C04" w14:textId="77777777" w:rsidR="009B75C3" w:rsidRPr="001D2E49" w:rsidRDefault="009B75C3" w:rsidP="009B75C3">
      <w:pPr>
        <w:pStyle w:val="PL"/>
        <w:rPr>
          <w:noProof w:val="0"/>
        </w:rPr>
      </w:pPr>
      <w:r w:rsidRPr="001D2E49">
        <w:rPr>
          <w:noProof w:val="0"/>
        </w:rPr>
        <w:tab/>
      </w:r>
      <w:r w:rsidRPr="001D2E49">
        <w:rPr>
          <w:noProof w:val="0"/>
          <w:snapToGrid w:val="0"/>
        </w:rPr>
        <w:t>NASSecurityParametersFromNGRAN,</w:t>
      </w:r>
    </w:p>
    <w:p w14:paraId="689B9312" w14:textId="77777777" w:rsidR="000A0171" w:rsidRDefault="000A0171" w:rsidP="000A0171">
      <w:pPr>
        <w:pStyle w:val="PL"/>
        <w:rPr>
          <w:noProof w:val="0"/>
          <w:snapToGrid w:val="0"/>
        </w:rPr>
      </w:pPr>
      <w:r w:rsidRPr="00DE4581">
        <w:rPr>
          <w:noProof w:val="0"/>
          <w:snapToGrid w:val="0"/>
        </w:rPr>
        <w:tab/>
        <w:t>NB-IoT-DefaultPagingDRX,</w:t>
      </w:r>
    </w:p>
    <w:p w14:paraId="33660FC7" w14:textId="77777777" w:rsidR="000A0171" w:rsidRPr="00DE4581" w:rsidRDefault="000A0171" w:rsidP="000A0171">
      <w:pPr>
        <w:pStyle w:val="PL"/>
        <w:rPr>
          <w:noProof w:val="0"/>
          <w:snapToGrid w:val="0"/>
        </w:rPr>
      </w:pPr>
      <w:r>
        <w:rPr>
          <w:snapToGrid w:val="0"/>
        </w:rPr>
        <w:tab/>
        <w:t>NB-IoT-PagingDRX,</w:t>
      </w:r>
    </w:p>
    <w:p w14:paraId="6D7810E5" w14:textId="77777777" w:rsidR="000A0171" w:rsidRPr="00DE4581" w:rsidRDefault="000A0171" w:rsidP="000A0171">
      <w:pPr>
        <w:pStyle w:val="PL"/>
        <w:rPr>
          <w:noProof w:val="0"/>
          <w:snapToGrid w:val="0"/>
        </w:rPr>
      </w:pPr>
      <w:r w:rsidRPr="00DE4581">
        <w:rPr>
          <w:noProof w:val="0"/>
          <w:snapToGrid w:val="0"/>
        </w:rPr>
        <w:tab/>
        <w:t>NB-IoT-Paging-eDRXInfo,</w:t>
      </w:r>
    </w:p>
    <w:p w14:paraId="322D0599" w14:textId="77777777" w:rsidR="00235A6E" w:rsidRPr="001D2E49" w:rsidRDefault="00235A6E" w:rsidP="00235A6E">
      <w:pPr>
        <w:pStyle w:val="PL"/>
        <w:rPr>
          <w:noProof w:val="0"/>
        </w:rPr>
      </w:pPr>
      <w:r>
        <w:rPr>
          <w:noProof w:val="0"/>
          <w:snapToGrid w:val="0"/>
        </w:rPr>
        <w:tab/>
        <w:t>NB-IoT-UEPriority,</w:t>
      </w:r>
    </w:p>
    <w:p w14:paraId="043C8159" w14:textId="77777777" w:rsidR="009B75C3" w:rsidRPr="001D2E49" w:rsidRDefault="009B75C3" w:rsidP="009B75C3">
      <w:pPr>
        <w:pStyle w:val="PL"/>
        <w:rPr>
          <w:noProof w:val="0"/>
        </w:rPr>
      </w:pPr>
      <w:r w:rsidRPr="001D2E49">
        <w:rPr>
          <w:noProof w:val="0"/>
        </w:rPr>
        <w:tab/>
        <w:t>NewSecurityContextInd,</w:t>
      </w:r>
    </w:p>
    <w:p w14:paraId="203AE0BE" w14:textId="77777777" w:rsidR="00F748A9" w:rsidRPr="001D2E49" w:rsidRDefault="009B75C3" w:rsidP="009B75C3">
      <w:pPr>
        <w:pStyle w:val="PL"/>
        <w:spacing w:line="0" w:lineRule="atLeast"/>
        <w:rPr>
          <w:noProof w:val="0"/>
          <w:snapToGrid w:val="0"/>
        </w:rPr>
      </w:pPr>
      <w:r w:rsidRPr="001D2E49">
        <w:rPr>
          <w:noProof w:val="0"/>
          <w:snapToGrid w:val="0"/>
        </w:rPr>
        <w:tab/>
        <w:t>NGRAN-CGI,</w:t>
      </w:r>
    </w:p>
    <w:p w14:paraId="0DCC8F5A" w14:textId="77777777" w:rsidR="00A41342" w:rsidRPr="001D2E49" w:rsidRDefault="00A41342" w:rsidP="009B75C3">
      <w:pPr>
        <w:pStyle w:val="PL"/>
        <w:spacing w:line="0" w:lineRule="atLeast"/>
        <w:rPr>
          <w:noProof w:val="0"/>
          <w:snapToGrid w:val="0"/>
        </w:rPr>
      </w:pPr>
      <w:r w:rsidRPr="001D2E49">
        <w:rPr>
          <w:noProof w:val="0"/>
          <w:snapToGrid w:val="0"/>
        </w:rPr>
        <w:tab/>
        <w:t>NGRAN-TNLAssociationToRemoveList,</w:t>
      </w:r>
    </w:p>
    <w:p w14:paraId="7BA41741" w14:textId="77777777" w:rsidR="009B75C3" w:rsidRPr="001D2E49" w:rsidRDefault="009B75C3" w:rsidP="009B75C3">
      <w:pPr>
        <w:pStyle w:val="PL"/>
        <w:spacing w:line="0" w:lineRule="atLeast"/>
        <w:rPr>
          <w:noProof w:val="0"/>
          <w:snapToGrid w:val="0"/>
        </w:rPr>
      </w:pPr>
      <w:r w:rsidRPr="001D2E49">
        <w:rPr>
          <w:noProof w:val="0"/>
          <w:snapToGrid w:val="0"/>
        </w:rPr>
        <w:tab/>
        <w:t>NGRANTraceID,</w:t>
      </w:r>
    </w:p>
    <w:p w14:paraId="611D1538" w14:textId="77777777" w:rsidR="002608BF" w:rsidRPr="004E1DCF" w:rsidRDefault="002608BF" w:rsidP="002608BF">
      <w:pPr>
        <w:pStyle w:val="PL"/>
        <w:spacing w:line="0" w:lineRule="atLeast"/>
        <w:rPr>
          <w:rFonts w:eastAsia="SimSun"/>
          <w:noProof w:val="0"/>
          <w:snapToGrid w:val="0"/>
        </w:rPr>
      </w:pPr>
      <w:r w:rsidRPr="00AD521A">
        <w:rPr>
          <w:noProof w:val="0"/>
          <w:snapToGrid w:val="0"/>
        </w:rPr>
        <w:tab/>
      </w:r>
      <w:r w:rsidRPr="004E1DCF">
        <w:rPr>
          <w:rFonts w:eastAsia="SimSun"/>
          <w:noProof w:val="0"/>
          <w:snapToGrid w:val="0"/>
        </w:rPr>
        <w:t>NotifySourceNGRANNode,</w:t>
      </w:r>
    </w:p>
    <w:p w14:paraId="33C3E1E2" w14:textId="77777777" w:rsidR="00303ED8" w:rsidRPr="001D2E49" w:rsidRDefault="00303ED8" w:rsidP="00303ED8">
      <w:pPr>
        <w:pStyle w:val="PL"/>
        <w:spacing w:line="0" w:lineRule="atLeast"/>
        <w:rPr>
          <w:noProof w:val="0"/>
          <w:snapToGrid w:val="0"/>
        </w:rPr>
      </w:pPr>
      <w:r>
        <w:rPr>
          <w:noProof w:val="0"/>
          <w:snapToGrid w:val="0"/>
        </w:rPr>
        <w:tab/>
        <w:t>NPN-AccessInformation,</w:t>
      </w:r>
    </w:p>
    <w:p w14:paraId="7CBD5B16" w14:textId="77777777" w:rsidR="009B75C3" w:rsidRPr="001D2E49" w:rsidRDefault="009B75C3" w:rsidP="009B75C3">
      <w:pPr>
        <w:pStyle w:val="PL"/>
        <w:rPr>
          <w:noProof w:val="0"/>
          <w:snapToGrid w:val="0"/>
        </w:rPr>
      </w:pPr>
      <w:r w:rsidRPr="001D2E49">
        <w:rPr>
          <w:noProof w:val="0"/>
          <w:snapToGrid w:val="0"/>
        </w:rPr>
        <w:tab/>
        <w:t>NR-CGI,</w:t>
      </w:r>
    </w:p>
    <w:p w14:paraId="075C5FD8"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NRPPa</w:t>
      </w:r>
      <w:r w:rsidRPr="001D2E49">
        <w:rPr>
          <w:noProof w:val="0"/>
          <w:snapToGrid w:val="0"/>
        </w:rPr>
        <w:t>-PDU,</w:t>
      </w:r>
    </w:p>
    <w:p w14:paraId="7DD596E4" w14:textId="77777777" w:rsidR="009B75C3" w:rsidRDefault="009B75C3" w:rsidP="009B75C3">
      <w:pPr>
        <w:pStyle w:val="PL"/>
        <w:rPr>
          <w:noProof w:val="0"/>
          <w:snapToGrid w:val="0"/>
        </w:rPr>
      </w:pPr>
      <w:r w:rsidRPr="001D2E49">
        <w:rPr>
          <w:noProof w:val="0"/>
          <w:snapToGrid w:val="0"/>
        </w:rPr>
        <w:tab/>
        <w:t>NumberOfBroadcastsRequested,</w:t>
      </w:r>
    </w:p>
    <w:p w14:paraId="060A963A" w14:textId="77777777" w:rsidR="00E05347" w:rsidRDefault="00E05347" w:rsidP="00367E0D">
      <w:pPr>
        <w:pStyle w:val="PL"/>
        <w:rPr>
          <w:noProof w:val="0"/>
          <w:snapToGrid w:val="0"/>
        </w:rPr>
      </w:pPr>
      <w:r w:rsidRPr="001D2E49">
        <w:rPr>
          <w:noProof w:val="0"/>
          <w:snapToGrid w:val="0"/>
        </w:rPr>
        <w:tab/>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5F31EA0A" w14:textId="77777777" w:rsidR="00E05347" w:rsidRPr="001D2E49" w:rsidRDefault="00E05347" w:rsidP="0007655A">
      <w:pPr>
        <w:pStyle w:val="PL"/>
        <w:rPr>
          <w:noProof w:val="0"/>
          <w:snapToGrid w:val="0"/>
        </w:rPr>
      </w:pPr>
      <w:r w:rsidRPr="001D2E49">
        <w:rPr>
          <w:noProof w:val="0"/>
          <w:snapToGrid w:val="0"/>
        </w:rPr>
        <w:tab/>
      </w:r>
      <w:r>
        <w:rPr>
          <w:noProof w:val="0"/>
          <w:snapToGrid w:val="0"/>
        </w:rPr>
        <w:t>NRV2XServicesAuthorized,</w:t>
      </w:r>
    </w:p>
    <w:p w14:paraId="18EC599A" w14:textId="77777777" w:rsidR="009B75C3" w:rsidRPr="001D2E49" w:rsidRDefault="009B75C3" w:rsidP="009B75C3">
      <w:pPr>
        <w:pStyle w:val="PL"/>
        <w:rPr>
          <w:noProof w:val="0"/>
          <w:snapToGrid w:val="0"/>
        </w:rPr>
      </w:pPr>
      <w:r w:rsidRPr="001D2E49">
        <w:rPr>
          <w:noProof w:val="0"/>
          <w:snapToGrid w:val="0"/>
        </w:rPr>
        <w:tab/>
        <w:t>OverloadResponse,</w:t>
      </w:r>
    </w:p>
    <w:p w14:paraId="3E3625DD" w14:textId="77777777" w:rsidR="009B75C3" w:rsidRPr="001D2E49" w:rsidRDefault="009B75C3" w:rsidP="009B75C3">
      <w:pPr>
        <w:pStyle w:val="PL"/>
        <w:rPr>
          <w:noProof w:val="0"/>
          <w:snapToGrid w:val="0"/>
        </w:rPr>
      </w:pPr>
      <w:r w:rsidRPr="001D2E49">
        <w:rPr>
          <w:noProof w:val="0"/>
          <w:snapToGrid w:val="0"/>
        </w:rPr>
        <w:tab/>
        <w:t>OverloadStartNSSAIList,</w:t>
      </w:r>
    </w:p>
    <w:p w14:paraId="3E575C9D" w14:textId="77777777" w:rsidR="009A3198" w:rsidRPr="001D2E49" w:rsidRDefault="009A3198" w:rsidP="009A3198">
      <w:pPr>
        <w:pStyle w:val="PL"/>
        <w:rPr>
          <w:noProof w:val="0"/>
          <w:snapToGrid w:val="0"/>
        </w:rPr>
      </w:pPr>
      <w:r>
        <w:rPr>
          <w:noProof w:val="0"/>
          <w:snapToGrid w:val="0"/>
        </w:rPr>
        <w:tab/>
      </w:r>
      <w:r w:rsidRPr="0008247D">
        <w:rPr>
          <w:noProof w:val="0"/>
          <w:snapToGrid w:val="0"/>
        </w:rPr>
        <w:t>PagingAssisDataforCEcapabUE,</w:t>
      </w:r>
    </w:p>
    <w:p w14:paraId="3888B7E5" w14:textId="77777777" w:rsidR="009B75C3" w:rsidRPr="001D2E49" w:rsidRDefault="009B75C3" w:rsidP="009B75C3">
      <w:pPr>
        <w:pStyle w:val="PL"/>
        <w:rPr>
          <w:noProof w:val="0"/>
          <w:snapToGrid w:val="0"/>
        </w:rPr>
      </w:pPr>
      <w:r w:rsidRPr="001D2E49">
        <w:rPr>
          <w:noProof w:val="0"/>
          <w:snapToGrid w:val="0"/>
        </w:rPr>
        <w:tab/>
        <w:t>PagingDRX,</w:t>
      </w:r>
    </w:p>
    <w:p w14:paraId="7003A341" w14:textId="77777777" w:rsidR="009B75C3" w:rsidRPr="001D2E49" w:rsidRDefault="009B75C3" w:rsidP="009B75C3">
      <w:pPr>
        <w:pStyle w:val="PL"/>
        <w:rPr>
          <w:noProof w:val="0"/>
          <w:snapToGrid w:val="0"/>
        </w:rPr>
      </w:pPr>
      <w:r w:rsidRPr="001D2E49">
        <w:rPr>
          <w:noProof w:val="0"/>
          <w:snapToGrid w:val="0"/>
        </w:rPr>
        <w:tab/>
        <w:t>PagingOrigin,</w:t>
      </w:r>
    </w:p>
    <w:p w14:paraId="569AF75D" w14:textId="77777777" w:rsidR="009B75C3" w:rsidRPr="001D2E49" w:rsidRDefault="009B75C3" w:rsidP="009B75C3">
      <w:pPr>
        <w:pStyle w:val="PL"/>
        <w:rPr>
          <w:noProof w:val="0"/>
          <w:snapToGrid w:val="0"/>
        </w:rPr>
      </w:pPr>
      <w:r w:rsidRPr="001D2E49">
        <w:rPr>
          <w:noProof w:val="0"/>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noProof w:val="0"/>
          <w:snapToGrid w:val="0"/>
        </w:rPr>
      </w:pPr>
      <w:r w:rsidRPr="001D2E49">
        <w:rPr>
          <w:noProof w:val="0"/>
          <w:snapToGrid w:val="0"/>
        </w:rPr>
        <w:tab/>
        <w:t>PDUSessionAggregateMaximumBitRate,</w:t>
      </w:r>
    </w:p>
    <w:p w14:paraId="09235C78" w14:textId="77777777" w:rsidR="009B75C3" w:rsidRPr="001D2E49" w:rsidRDefault="009B75C3" w:rsidP="009B75C3">
      <w:pPr>
        <w:pStyle w:val="PL"/>
        <w:rPr>
          <w:noProof w:val="0"/>
          <w:snapToGrid w:val="0"/>
        </w:rPr>
      </w:pPr>
      <w:r w:rsidRPr="001D2E49">
        <w:rPr>
          <w:noProof w:val="0"/>
          <w:snapToGrid w:val="0"/>
        </w:rPr>
        <w:tab/>
        <w:t>PDUSessionResourceAdmittedList,</w:t>
      </w:r>
    </w:p>
    <w:p w14:paraId="2C9F2F14"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FailedToModifyListModCfm,</w:t>
      </w:r>
    </w:p>
    <w:p w14:paraId="71DDD0AE"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FailedToModifyListModRes,</w:t>
      </w:r>
    </w:p>
    <w:p w14:paraId="659B88D0"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FailedToResumeListRESReq</w:t>
      </w:r>
      <w:r w:rsidRPr="00556C4F">
        <w:rPr>
          <w:noProof w:val="0"/>
          <w:snapToGrid w:val="0"/>
        </w:rPr>
        <w:t>,</w:t>
      </w:r>
    </w:p>
    <w:p w14:paraId="1ADC7918"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FailedToResumeListRESRes</w:t>
      </w:r>
      <w:r w:rsidRPr="00556C4F">
        <w:rPr>
          <w:noProof w:val="0"/>
          <w:snapToGrid w:val="0"/>
        </w:rPr>
        <w:t>,</w:t>
      </w:r>
    </w:p>
    <w:p w14:paraId="171E45EB"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FailedToSetupListCxtFail,</w:t>
      </w:r>
    </w:p>
    <w:p w14:paraId="7F6D04A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FailedToSetupListCxtRes</w:t>
      </w:r>
      <w:r w:rsidRPr="001D2E49">
        <w:rPr>
          <w:noProof w:val="0"/>
          <w:snapToGrid w:val="0"/>
        </w:rPr>
        <w:t>,</w:t>
      </w:r>
    </w:p>
    <w:p w14:paraId="1459B63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FailedToSetupListHOAck</w:t>
      </w:r>
      <w:r w:rsidRPr="001D2E49">
        <w:rPr>
          <w:noProof w:val="0"/>
          <w:snapToGrid w:val="0"/>
        </w:rPr>
        <w:t>,</w:t>
      </w:r>
    </w:p>
    <w:p w14:paraId="50B14E5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FailedToSetupListPSReq</w:t>
      </w:r>
      <w:r w:rsidRPr="001D2E49">
        <w:rPr>
          <w:noProof w:val="0"/>
          <w:snapToGrid w:val="0"/>
        </w:rPr>
        <w:t>,</w:t>
      </w:r>
    </w:p>
    <w:p w14:paraId="3D17A6C4"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FailedToSetupListSURes</w:t>
      </w:r>
      <w:r w:rsidRPr="001D2E49">
        <w:rPr>
          <w:noProof w:val="0"/>
          <w:snapToGrid w:val="0"/>
        </w:rPr>
        <w:t>,</w:t>
      </w:r>
    </w:p>
    <w:p w14:paraId="4F657F66" w14:textId="77777777" w:rsidR="009B75C3" w:rsidRPr="001D2E49" w:rsidRDefault="009B75C3" w:rsidP="009B75C3">
      <w:pPr>
        <w:pStyle w:val="PL"/>
        <w:rPr>
          <w:noProof w:val="0"/>
          <w:snapToGrid w:val="0"/>
        </w:rPr>
      </w:pPr>
      <w:r w:rsidRPr="001D2E49">
        <w:rPr>
          <w:noProof w:val="0"/>
          <w:snapToGrid w:val="0"/>
        </w:rPr>
        <w:tab/>
        <w:t>PDUSessionResourceHandoverList,</w:t>
      </w:r>
    </w:p>
    <w:p w14:paraId="03D54FDD"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CxtRelCpl,</w:t>
      </w:r>
    </w:p>
    <w:p w14:paraId="296582A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CxtRelReq,</w:t>
      </w:r>
    </w:p>
    <w:p w14:paraId="36528222"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HORqd,</w:t>
      </w:r>
    </w:p>
    <w:p w14:paraId="16572C0B"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ModifyListModCfm,</w:t>
      </w:r>
    </w:p>
    <w:p w14:paraId="294165BC"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ModifyListModInd,</w:t>
      </w:r>
    </w:p>
    <w:p w14:paraId="4CE89891"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ModifyListModReq,</w:t>
      </w:r>
    </w:p>
    <w:p w14:paraId="1231C028"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ModifyListModRes,</w:t>
      </w:r>
    </w:p>
    <w:p w14:paraId="19A56AF7"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NotifyList,</w:t>
      </w:r>
    </w:p>
    <w:p w14:paraId="7A05548D"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ReleasedListNot,</w:t>
      </w:r>
    </w:p>
    <w:p w14:paraId="3989A8B9"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ReleasedListPSAck,</w:t>
      </w:r>
    </w:p>
    <w:p w14:paraId="711A92A7"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ReleasedListPSFail,</w:t>
      </w:r>
    </w:p>
    <w:p w14:paraId="2378FB85" w14:textId="77777777" w:rsidR="009B75C3" w:rsidRPr="001D2E49" w:rsidRDefault="009B75C3" w:rsidP="009B75C3">
      <w:pPr>
        <w:pStyle w:val="PL"/>
        <w:rPr>
          <w:noProof w:val="0"/>
        </w:rPr>
      </w:pPr>
      <w:r w:rsidRPr="001D2E49">
        <w:rPr>
          <w:noProof w:val="0"/>
        </w:rPr>
        <w:tab/>
      </w:r>
      <w:r w:rsidRPr="001D2E49">
        <w:rPr>
          <w:snapToGrid w:val="0"/>
        </w:rPr>
        <w:t>PDUSessionResource</w:t>
      </w:r>
      <w:r w:rsidRPr="001D2E49">
        <w:t>ReleasedListRelRes,</w:t>
      </w:r>
    </w:p>
    <w:p w14:paraId="7355D1B0"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ListRESReq,</w:t>
      </w:r>
    </w:p>
    <w:p w14:paraId="3E5A4BDE"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ListRESRes,</w:t>
      </w:r>
    </w:p>
    <w:p w14:paraId="291D521A" w14:textId="77777777" w:rsidR="009B75C3" w:rsidRPr="001D2E49" w:rsidRDefault="009B75C3" w:rsidP="009B75C3">
      <w:pPr>
        <w:pStyle w:val="PL"/>
        <w:rPr>
          <w:noProof w:val="0"/>
          <w:snapToGrid w:val="0"/>
        </w:rPr>
      </w:pPr>
      <w:r w:rsidRPr="001D2E49">
        <w:rPr>
          <w:noProof w:val="0"/>
          <w:snapToGrid w:val="0"/>
        </w:rPr>
        <w:tab/>
        <w:t>PDUSessionResourceSecondaryRATUsageList,</w:t>
      </w:r>
    </w:p>
    <w:p w14:paraId="64E369BD"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w:t>
      </w:r>
      <w:r w:rsidRPr="001D2E49">
        <w:rPr>
          <w:noProof w:val="0"/>
          <w:snapToGrid w:val="0"/>
        </w:rPr>
        <w:t>CxtReq</w:t>
      </w:r>
      <w:r w:rsidRPr="001D2E49">
        <w:rPr>
          <w:noProof w:val="0"/>
        </w:rPr>
        <w:t>,</w:t>
      </w:r>
    </w:p>
    <w:p w14:paraId="035C5DA4"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SetupListCxtRes,</w:t>
      </w:r>
    </w:p>
    <w:p w14:paraId="0981183A"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ListHOReq,</w:t>
      </w:r>
    </w:p>
    <w:p w14:paraId="388B0CA9"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ListSUReq,</w:t>
      </w:r>
    </w:p>
    <w:p w14:paraId="497193F3"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SetupListSURes,</w:t>
      </w:r>
    </w:p>
    <w:p w14:paraId="2545A1FA" w14:textId="77777777" w:rsidR="00CD4F3F" w:rsidRPr="00556C4F" w:rsidRDefault="00CD4F3F" w:rsidP="00367E0D">
      <w:pPr>
        <w:pStyle w:val="PL"/>
        <w:rPr>
          <w:noProof w:val="0"/>
          <w:snapToGrid w:val="0"/>
        </w:rPr>
      </w:pPr>
      <w:r w:rsidRPr="00556C4F">
        <w:rPr>
          <w:noProof w:val="0"/>
          <w:snapToGrid w:val="0"/>
        </w:rPr>
        <w:tab/>
        <w:t>PDUSessionResourceSuspendListSUSReq,</w:t>
      </w:r>
    </w:p>
    <w:p w14:paraId="7B63BF58" w14:textId="77777777" w:rsidR="009B75C3" w:rsidRPr="001D2E49" w:rsidRDefault="009B75C3" w:rsidP="009B75C3">
      <w:pPr>
        <w:pStyle w:val="PL"/>
        <w:rPr>
          <w:noProof w:val="0"/>
        </w:rPr>
      </w:pPr>
      <w:r w:rsidRPr="001D2E49">
        <w:rPr>
          <w:noProof w:val="0"/>
          <w:snapToGrid w:val="0"/>
        </w:rPr>
        <w:tab/>
        <w:t>PDUSessionResourceSwitchedList,</w:t>
      </w:r>
    </w:p>
    <w:p w14:paraId="3CB096C5" w14:textId="77777777" w:rsidR="009B75C3" w:rsidRPr="001D2E49" w:rsidRDefault="009B75C3" w:rsidP="009B75C3">
      <w:pPr>
        <w:pStyle w:val="PL"/>
        <w:rPr>
          <w:noProof w:val="0"/>
        </w:rPr>
      </w:pPr>
      <w:r w:rsidRPr="001D2E49">
        <w:rPr>
          <w:noProof w:val="0"/>
          <w:snapToGrid w:val="0"/>
        </w:rPr>
        <w:tab/>
        <w:t>PDUSessionResourceToBeSwitchedDLList,</w:t>
      </w:r>
    </w:p>
    <w:p w14:paraId="5D94CA86"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ToReleaseListHOCmd,</w:t>
      </w:r>
    </w:p>
    <w:p w14:paraId="302A510B"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ToReleaseListRelCmd,</w:t>
      </w:r>
    </w:p>
    <w:p w14:paraId="6273EF15" w14:textId="77777777" w:rsidR="0011392C" w:rsidRPr="001D2E49" w:rsidRDefault="0011392C" w:rsidP="0011392C">
      <w:pPr>
        <w:pStyle w:val="PL"/>
        <w:rPr>
          <w:noProof w:val="0"/>
          <w:snapToGrid w:val="0"/>
        </w:rPr>
      </w:pPr>
      <w:r>
        <w:rPr>
          <w:noProof w:val="0"/>
          <w:snapToGrid w:val="0"/>
        </w:rPr>
        <w:tab/>
        <w:t>PLMNIdentity,</w:t>
      </w:r>
    </w:p>
    <w:p w14:paraId="14A7DB8A" w14:textId="77777777" w:rsidR="00F748A9" w:rsidRPr="001D2E49" w:rsidRDefault="009B75C3" w:rsidP="009B75C3">
      <w:pPr>
        <w:pStyle w:val="PL"/>
        <w:rPr>
          <w:noProof w:val="0"/>
          <w:snapToGrid w:val="0"/>
        </w:rPr>
      </w:pPr>
      <w:r w:rsidRPr="001D2E49">
        <w:rPr>
          <w:noProof w:val="0"/>
          <w:snapToGrid w:val="0"/>
        </w:rPr>
        <w:tab/>
        <w:t>PLMNSupportList,</w:t>
      </w:r>
    </w:p>
    <w:p w14:paraId="069DE79F" w14:textId="77777777" w:rsidR="00A6167C" w:rsidRPr="00367E0D" w:rsidRDefault="00A6167C" w:rsidP="00367E0D">
      <w:pPr>
        <w:pStyle w:val="PL"/>
        <w:rPr>
          <w:noProof w:val="0"/>
          <w:snapToGrid w:val="0"/>
        </w:rPr>
      </w:pPr>
      <w:r w:rsidRPr="00367E0D">
        <w:rPr>
          <w:noProof w:val="0"/>
          <w:snapToGrid w:val="0"/>
        </w:rPr>
        <w:tab/>
        <w:t>PrivacyIndicator,</w:t>
      </w:r>
    </w:p>
    <w:p w14:paraId="72CB71DC" w14:textId="77777777" w:rsidR="009B75C3" w:rsidRDefault="009B75C3" w:rsidP="009B75C3">
      <w:pPr>
        <w:pStyle w:val="PL"/>
        <w:rPr>
          <w:noProof w:val="0"/>
          <w:snapToGrid w:val="0"/>
          <w:lang w:eastAsia="zh-CN"/>
        </w:rPr>
      </w:pPr>
      <w:r w:rsidRPr="001D2E49">
        <w:rPr>
          <w:noProof w:val="0"/>
          <w:snapToGrid w:val="0"/>
          <w:lang w:eastAsia="zh-CN"/>
        </w:rPr>
        <w:tab/>
        <w:t>PWSFailedCellIDList,</w:t>
      </w:r>
    </w:p>
    <w:p w14:paraId="01DC007C" w14:textId="77777777" w:rsidR="00E05347" w:rsidRPr="001D2E49" w:rsidRDefault="00E05347" w:rsidP="0007655A">
      <w:pPr>
        <w:pStyle w:val="PL"/>
        <w:rPr>
          <w:noProof w:val="0"/>
          <w:snapToGrid w:val="0"/>
          <w:lang w:eastAsia="zh-CN"/>
        </w:rPr>
      </w:pPr>
      <w:r w:rsidRPr="001D2E49">
        <w:rPr>
          <w:noProof w:val="0"/>
          <w:snapToGrid w:val="0"/>
          <w:lang w:eastAsia="zh-CN"/>
        </w:rPr>
        <w:tab/>
      </w:r>
      <w:r w:rsidRPr="00367E0D">
        <w:rPr>
          <w:rFonts w:hint="eastAsia"/>
          <w:noProof w:val="0"/>
          <w:snapToGrid w:val="0"/>
          <w:lang w:eastAsia="zh-CN"/>
        </w:rPr>
        <w:t>PC5QoSParameters,</w:t>
      </w:r>
    </w:p>
    <w:p w14:paraId="700B3663" w14:textId="77777777" w:rsidR="009B75C3" w:rsidRPr="001D2E49" w:rsidRDefault="009B75C3" w:rsidP="009B75C3">
      <w:pPr>
        <w:pStyle w:val="PL"/>
        <w:rPr>
          <w:noProof w:val="0"/>
          <w:snapToGrid w:val="0"/>
        </w:rPr>
      </w:pPr>
      <w:r w:rsidRPr="001D2E49">
        <w:rPr>
          <w:noProof w:val="0"/>
          <w:snapToGrid w:val="0"/>
        </w:rPr>
        <w:tab/>
        <w:t>RANNodeName,</w:t>
      </w:r>
    </w:p>
    <w:p w14:paraId="79326DA6" w14:textId="77777777" w:rsidR="009B75C3" w:rsidRPr="001D2E49" w:rsidRDefault="009B75C3" w:rsidP="009B75C3">
      <w:pPr>
        <w:pStyle w:val="PL"/>
        <w:rPr>
          <w:noProof w:val="0"/>
          <w:snapToGrid w:val="0"/>
        </w:rPr>
      </w:pPr>
      <w:r w:rsidRPr="001D2E49">
        <w:rPr>
          <w:noProof w:val="0"/>
          <w:snapToGrid w:val="0"/>
        </w:rPr>
        <w:tab/>
        <w:t>RANPagingPriority,</w:t>
      </w:r>
    </w:p>
    <w:p w14:paraId="1EA569A0" w14:textId="77777777" w:rsidR="009B75C3" w:rsidRPr="001D2E49" w:rsidRDefault="009B75C3" w:rsidP="009B75C3">
      <w:pPr>
        <w:pStyle w:val="PL"/>
        <w:rPr>
          <w:noProof w:val="0"/>
          <w:snapToGrid w:val="0"/>
        </w:rPr>
      </w:pPr>
      <w:r w:rsidRPr="001D2E49">
        <w:rPr>
          <w:noProof w:val="0"/>
          <w:snapToGrid w:val="0"/>
        </w:rPr>
        <w:tab/>
        <w:t>RANStatusTransfer-TransparentContainer,</w:t>
      </w:r>
    </w:p>
    <w:p w14:paraId="4AD1DD64" w14:textId="77777777" w:rsidR="009B75C3" w:rsidRPr="001D2E49" w:rsidRDefault="009B75C3" w:rsidP="009B75C3">
      <w:pPr>
        <w:pStyle w:val="PL"/>
        <w:rPr>
          <w:noProof w:val="0"/>
          <w:snapToGrid w:val="0"/>
        </w:rPr>
      </w:pPr>
      <w:r w:rsidRPr="001D2E49">
        <w:rPr>
          <w:noProof w:val="0"/>
          <w:snapToGrid w:val="0"/>
        </w:rPr>
        <w:tab/>
        <w:t>RAN-UE-NGAP-ID,</w:t>
      </w:r>
    </w:p>
    <w:p w14:paraId="70271CFE" w14:textId="77777777" w:rsidR="009B75C3" w:rsidRPr="001D2E49" w:rsidRDefault="009B75C3" w:rsidP="009B75C3">
      <w:pPr>
        <w:pStyle w:val="PL"/>
        <w:rPr>
          <w:noProof w:val="0"/>
          <w:snapToGrid w:val="0"/>
        </w:rPr>
      </w:pPr>
      <w:r w:rsidRPr="001D2E49">
        <w:rPr>
          <w:noProof w:val="0"/>
          <w:snapToGrid w:val="0"/>
        </w:rPr>
        <w:tab/>
        <w:t>RedirectionVoiceFallback,</w:t>
      </w:r>
    </w:p>
    <w:p w14:paraId="27902A0C" w14:textId="77777777" w:rsidR="009B75C3" w:rsidRPr="001D2E49" w:rsidRDefault="009B75C3" w:rsidP="009B75C3">
      <w:pPr>
        <w:pStyle w:val="PL"/>
        <w:rPr>
          <w:noProof w:val="0"/>
          <w:snapToGrid w:val="0"/>
        </w:rPr>
      </w:pPr>
      <w:r w:rsidRPr="001D2E49">
        <w:rPr>
          <w:noProof w:val="0"/>
          <w:snapToGrid w:val="0"/>
        </w:rPr>
        <w:tab/>
        <w:t>RelativeAMFCapacity,</w:t>
      </w:r>
    </w:p>
    <w:p w14:paraId="60A9C5E1" w14:textId="77777777" w:rsidR="009B75C3" w:rsidRPr="001D2E49" w:rsidRDefault="009B75C3" w:rsidP="009B75C3">
      <w:pPr>
        <w:pStyle w:val="PL"/>
        <w:rPr>
          <w:noProof w:val="0"/>
          <w:snapToGrid w:val="0"/>
        </w:rPr>
      </w:pPr>
      <w:r w:rsidRPr="001D2E49">
        <w:rPr>
          <w:noProof w:val="0"/>
          <w:snapToGrid w:val="0"/>
        </w:rPr>
        <w:tab/>
        <w:t>RepetitionPeriod,</w:t>
      </w:r>
    </w:p>
    <w:p w14:paraId="6C19396E" w14:textId="77777777" w:rsidR="009B75C3" w:rsidRPr="001D2E49" w:rsidRDefault="009B75C3" w:rsidP="009B75C3">
      <w:pPr>
        <w:pStyle w:val="PL"/>
        <w:rPr>
          <w:noProof w:val="0"/>
          <w:snapToGrid w:val="0"/>
        </w:rPr>
      </w:pPr>
      <w:r w:rsidRPr="001D2E49">
        <w:rPr>
          <w:noProof w:val="0"/>
          <w:snapToGrid w:val="0"/>
        </w:rPr>
        <w:tab/>
      </w:r>
      <w:r w:rsidRPr="001D2E49">
        <w:rPr>
          <w:iCs/>
          <w:noProof w:val="0"/>
        </w:rPr>
        <w:t>ResetType,</w:t>
      </w:r>
    </w:p>
    <w:p w14:paraId="1EBD11FF" w14:textId="77777777" w:rsidR="001B4E80" w:rsidRPr="009112F6" w:rsidRDefault="001B4E80" w:rsidP="001B4E80">
      <w:pPr>
        <w:pStyle w:val="PL"/>
        <w:rPr>
          <w:noProof w:val="0"/>
          <w:snapToGrid w:val="0"/>
        </w:rPr>
      </w:pPr>
      <w:r w:rsidRPr="009112F6">
        <w:rPr>
          <w:noProof w:val="0"/>
          <w:snapToGrid w:val="0"/>
        </w:rPr>
        <w:tab/>
        <w:t>RGLevelWirelineAccessCharacteristics,</w:t>
      </w:r>
    </w:p>
    <w:p w14:paraId="56681FCE" w14:textId="77777777" w:rsidR="009B75C3" w:rsidRPr="001D2E49" w:rsidRDefault="009B75C3" w:rsidP="009B75C3">
      <w:pPr>
        <w:pStyle w:val="PL"/>
        <w:rPr>
          <w:noProof w:val="0"/>
          <w:lang w:eastAsia="zh-CN"/>
        </w:rPr>
      </w:pPr>
      <w:r w:rsidRPr="001D2E49">
        <w:rPr>
          <w:noProof w:val="0"/>
          <w:lang w:eastAsia="zh-CN"/>
        </w:rPr>
        <w:tab/>
        <w:t>Routing</w:t>
      </w:r>
      <w:r w:rsidRPr="001D2E49">
        <w:rPr>
          <w:noProof w:val="0"/>
        </w:rPr>
        <w:t>ID</w:t>
      </w:r>
      <w:r w:rsidRPr="001D2E49">
        <w:rPr>
          <w:noProof w:val="0"/>
          <w:lang w:eastAsia="zh-CN"/>
        </w:rPr>
        <w:t>,</w:t>
      </w:r>
    </w:p>
    <w:p w14:paraId="7398F634" w14:textId="77777777" w:rsidR="009B75C3" w:rsidRPr="001D2E49" w:rsidRDefault="009B75C3" w:rsidP="009B75C3">
      <w:pPr>
        <w:pStyle w:val="PL"/>
        <w:rPr>
          <w:noProof w:val="0"/>
          <w:lang w:eastAsia="zh-CN"/>
        </w:rPr>
      </w:pPr>
      <w:r w:rsidRPr="001D2E49">
        <w:rPr>
          <w:noProof w:val="0"/>
          <w:lang w:eastAsia="zh-CN"/>
        </w:rPr>
        <w:tab/>
      </w:r>
      <w:r w:rsidRPr="001D2E49">
        <w:rPr>
          <w:noProof w:val="0"/>
          <w:snapToGrid w:val="0"/>
        </w:rPr>
        <w:t>RRCEstablishmentCause,</w:t>
      </w:r>
    </w:p>
    <w:p w14:paraId="4E2A16F6" w14:textId="77777777" w:rsidR="009B75C3" w:rsidRPr="001D2E49" w:rsidRDefault="009B75C3" w:rsidP="009B75C3">
      <w:pPr>
        <w:pStyle w:val="PL"/>
        <w:rPr>
          <w:noProof w:val="0"/>
          <w:snapToGrid w:val="0"/>
        </w:rPr>
      </w:pPr>
      <w:r w:rsidRPr="001D2E49">
        <w:rPr>
          <w:noProof w:val="0"/>
          <w:snapToGrid w:val="0"/>
        </w:rPr>
        <w:tab/>
        <w:t>RRCInactiveTransitionReportRequest,</w:t>
      </w:r>
    </w:p>
    <w:p w14:paraId="3FBFAEC3" w14:textId="77777777" w:rsidR="009B75C3" w:rsidRPr="001D2E49" w:rsidRDefault="009B75C3" w:rsidP="009B75C3">
      <w:pPr>
        <w:pStyle w:val="PL"/>
        <w:rPr>
          <w:noProof w:val="0"/>
          <w:snapToGrid w:val="0"/>
        </w:rPr>
      </w:pPr>
      <w:r w:rsidRPr="001D2E49">
        <w:rPr>
          <w:noProof w:val="0"/>
          <w:snapToGrid w:val="0"/>
        </w:rPr>
        <w:tab/>
        <w:t>RRCState,</w:t>
      </w:r>
    </w:p>
    <w:p w14:paraId="37A04F0C" w14:textId="77777777" w:rsidR="009B75C3" w:rsidRPr="001D2E49" w:rsidRDefault="009B75C3" w:rsidP="009B75C3">
      <w:pPr>
        <w:pStyle w:val="PL"/>
        <w:rPr>
          <w:noProof w:val="0"/>
          <w:snapToGrid w:val="0"/>
          <w:lang w:eastAsia="zh-CN"/>
        </w:rPr>
      </w:pPr>
      <w:r w:rsidRPr="001D2E49">
        <w:rPr>
          <w:noProof w:val="0"/>
          <w:snapToGrid w:val="0"/>
        </w:rPr>
        <w:tab/>
        <w:t>SecurityContext,</w:t>
      </w:r>
    </w:p>
    <w:p w14:paraId="1C0561E5" w14:textId="77777777" w:rsidR="009B75C3" w:rsidRPr="001D2E49" w:rsidRDefault="009B75C3" w:rsidP="009B75C3">
      <w:pPr>
        <w:pStyle w:val="PL"/>
        <w:rPr>
          <w:noProof w:val="0"/>
          <w:snapToGrid w:val="0"/>
        </w:rPr>
      </w:pPr>
      <w:r w:rsidRPr="001D2E49">
        <w:rPr>
          <w:noProof w:val="0"/>
          <w:snapToGrid w:val="0"/>
        </w:rPr>
        <w:tab/>
        <w:t>SecurityKey,</w:t>
      </w:r>
    </w:p>
    <w:p w14:paraId="15893C33" w14:textId="77777777" w:rsidR="009B75C3" w:rsidRPr="001D2E49" w:rsidRDefault="009B75C3" w:rsidP="009B75C3">
      <w:pPr>
        <w:pStyle w:val="PL"/>
        <w:rPr>
          <w:noProof w:val="0"/>
          <w:snapToGrid w:val="0"/>
        </w:rPr>
      </w:pPr>
      <w:r w:rsidRPr="001D2E49">
        <w:rPr>
          <w:noProof w:val="0"/>
          <w:snapToGrid w:val="0"/>
        </w:rPr>
        <w:tab/>
        <w:t>SerialNumber,</w:t>
      </w:r>
    </w:p>
    <w:p w14:paraId="4CD7383C" w14:textId="77777777" w:rsidR="009B75C3" w:rsidRPr="001D2E49" w:rsidRDefault="009B75C3" w:rsidP="009B75C3">
      <w:pPr>
        <w:pStyle w:val="PL"/>
        <w:rPr>
          <w:noProof w:val="0"/>
          <w:snapToGrid w:val="0"/>
        </w:rPr>
      </w:pPr>
      <w:r w:rsidRPr="001D2E49">
        <w:rPr>
          <w:noProof w:val="0"/>
          <w:snapToGrid w:val="0"/>
        </w:rPr>
        <w:tab/>
        <w:t>ServedGUAMIList,</w:t>
      </w:r>
    </w:p>
    <w:p w14:paraId="7795291D" w14:textId="77777777" w:rsidR="009B75C3" w:rsidRPr="001D2E49" w:rsidRDefault="009B75C3" w:rsidP="009B75C3">
      <w:pPr>
        <w:pStyle w:val="PL"/>
        <w:rPr>
          <w:noProof w:val="0"/>
          <w:snapToGrid w:val="0"/>
        </w:rPr>
      </w:pPr>
      <w:r w:rsidRPr="001D2E49">
        <w:rPr>
          <w:noProof w:val="0"/>
          <w:snapToGrid w:val="0"/>
        </w:rPr>
        <w:tab/>
        <w:t>SliceSupportList,</w:t>
      </w:r>
    </w:p>
    <w:p w14:paraId="30573D24" w14:textId="77777777" w:rsidR="009B75C3" w:rsidRPr="001D2E49" w:rsidRDefault="009B75C3" w:rsidP="009B75C3">
      <w:pPr>
        <w:pStyle w:val="PL"/>
        <w:rPr>
          <w:noProof w:val="0"/>
          <w:snapToGrid w:val="0"/>
        </w:rPr>
      </w:pPr>
      <w:r w:rsidRPr="001D2E49">
        <w:rPr>
          <w:noProof w:val="0"/>
          <w:snapToGrid w:val="0"/>
        </w:rPr>
        <w:tab/>
        <w:t>S-NSSAI,</w:t>
      </w:r>
    </w:p>
    <w:p w14:paraId="1DD14E72" w14:textId="77777777" w:rsidR="009B75C3" w:rsidRPr="001D2E49" w:rsidRDefault="009B75C3" w:rsidP="009B75C3">
      <w:pPr>
        <w:pStyle w:val="PL"/>
        <w:rPr>
          <w:noProof w:val="0"/>
          <w:snapToGrid w:val="0"/>
        </w:rPr>
      </w:pPr>
      <w:r w:rsidRPr="001D2E49">
        <w:rPr>
          <w:noProof w:val="0"/>
          <w:snapToGrid w:val="0"/>
        </w:rPr>
        <w:tab/>
        <w:t>SONConfigurationTransfer,</w:t>
      </w:r>
    </w:p>
    <w:p w14:paraId="01BB2005" w14:textId="77777777" w:rsidR="009B75C3" w:rsidRPr="001D2E49" w:rsidRDefault="009B75C3" w:rsidP="009B75C3">
      <w:pPr>
        <w:pStyle w:val="PL"/>
        <w:rPr>
          <w:noProof w:val="0"/>
          <w:snapToGrid w:val="0"/>
        </w:rPr>
      </w:pPr>
      <w:r w:rsidRPr="001D2E49">
        <w:rPr>
          <w:noProof w:val="0"/>
          <w:snapToGrid w:val="0"/>
        </w:rPr>
        <w:tab/>
        <w:t>SourceToTarget-TransparentContainer,</w:t>
      </w:r>
    </w:p>
    <w:p w14:paraId="02C80090" w14:textId="77777777" w:rsidR="00A51B4D" w:rsidRDefault="00A51B4D" w:rsidP="009B75C3">
      <w:pPr>
        <w:pStyle w:val="PL"/>
        <w:rPr>
          <w:noProof w:val="0"/>
          <w:snapToGrid w:val="0"/>
        </w:rPr>
      </w:pPr>
      <w:r w:rsidRPr="001D2E49">
        <w:rPr>
          <w:noProof w:val="0"/>
          <w:snapToGrid w:val="0"/>
        </w:rPr>
        <w:tab/>
        <w:t>SourceToTarget-AMFInformationReroute,</w:t>
      </w:r>
    </w:p>
    <w:p w14:paraId="4DCA5640" w14:textId="77777777" w:rsidR="00AC4719" w:rsidRPr="001D2E49" w:rsidRDefault="00AC4719" w:rsidP="009B75C3">
      <w:pPr>
        <w:pStyle w:val="PL"/>
        <w:rPr>
          <w:noProof w:val="0"/>
          <w:snapToGrid w:val="0"/>
        </w:rPr>
      </w:pPr>
      <w:r w:rsidRPr="00AC4719">
        <w:rPr>
          <w:noProof w:val="0"/>
          <w:snapToGrid w:val="0"/>
        </w:rPr>
        <w:tab/>
        <w:t>SRVCCOperationPossible,</w:t>
      </w:r>
    </w:p>
    <w:p w14:paraId="665BC017" w14:textId="77777777" w:rsidR="009B75C3" w:rsidRPr="001D2E49" w:rsidRDefault="009B75C3" w:rsidP="009B75C3">
      <w:pPr>
        <w:pStyle w:val="PL"/>
        <w:rPr>
          <w:noProof w:val="0"/>
          <w:snapToGrid w:val="0"/>
        </w:rPr>
      </w:pPr>
      <w:r w:rsidRPr="001D2E49">
        <w:rPr>
          <w:noProof w:val="0"/>
          <w:snapToGrid w:val="0"/>
        </w:rPr>
        <w:tab/>
        <w:t>SupportedTAList,</w:t>
      </w:r>
    </w:p>
    <w:p w14:paraId="68E52BAA" w14:textId="77777777" w:rsidR="00CD4F3F" w:rsidRPr="00367E0D" w:rsidRDefault="00CD4F3F" w:rsidP="00367E0D">
      <w:pPr>
        <w:pStyle w:val="PL"/>
        <w:rPr>
          <w:noProof w:val="0"/>
          <w:snapToGrid w:val="0"/>
        </w:rPr>
      </w:pPr>
      <w:r w:rsidRPr="00367E0D">
        <w:rPr>
          <w:noProof w:val="0"/>
          <w:snapToGrid w:val="0"/>
        </w:rPr>
        <w:tab/>
        <w:t>Suspend-Request-Indication,</w:t>
      </w:r>
    </w:p>
    <w:p w14:paraId="3AC8F585" w14:textId="77777777" w:rsidR="00CD4F3F" w:rsidRPr="00367E0D" w:rsidRDefault="00CD4F3F" w:rsidP="00367E0D">
      <w:pPr>
        <w:pStyle w:val="PL"/>
        <w:rPr>
          <w:noProof w:val="0"/>
          <w:snapToGrid w:val="0"/>
        </w:rPr>
      </w:pPr>
      <w:r w:rsidRPr="00367E0D">
        <w:rPr>
          <w:noProof w:val="0"/>
          <w:snapToGrid w:val="0"/>
        </w:rPr>
        <w:tab/>
        <w:t>Suspend-Response-Indication,</w:t>
      </w:r>
    </w:p>
    <w:p w14:paraId="4A7FC436" w14:textId="77777777" w:rsidR="00235A6E" w:rsidRDefault="00235A6E" w:rsidP="009B75C3">
      <w:pPr>
        <w:pStyle w:val="PL"/>
        <w:rPr>
          <w:noProof w:val="0"/>
          <w:snapToGrid w:val="0"/>
        </w:rPr>
      </w:pPr>
      <w:r>
        <w:rPr>
          <w:noProof w:val="0"/>
          <w:snapToGrid w:val="0"/>
        </w:rPr>
        <w:tab/>
        <w:t>TAI,</w:t>
      </w:r>
    </w:p>
    <w:p w14:paraId="22971DBE" w14:textId="77777777" w:rsidR="009B75C3" w:rsidRPr="001D2E49" w:rsidRDefault="009B75C3" w:rsidP="009B75C3">
      <w:pPr>
        <w:pStyle w:val="PL"/>
        <w:rPr>
          <w:noProof w:val="0"/>
          <w:snapToGrid w:val="0"/>
        </w:rPr>
      </w:pPr>
      <w:r w:rsidRPr="001D2E49">
        <w:rPr>
          <w:noProof w:val="0"/>
          <w:snapToGrid w:val="0"/>
        </w:rPr>
        <w:tab/>
        <w:t>TAIListForPaging,</w:t>
      </w:r>
    </w:p>
    <w:p w14:paraId="1A5CB880" w14:textId="77777777" w:rsidR="009B75C3" w:rsidRPr="001D2E49" w:rsidRDefault="009B75C3" w:rsidP="009B75C3">
      <w:pPr>
        <w:pStyle w:val="PL"/>
        <w:rPr>
          <w:noProof w:val="0"/>
          <w:snapToGrid w:val="0"/>
          <w:lang w:eastAsia="zh-CN"/>
        </w:rPr>
      </w:pPr>
      <w:r w:rsidRPr="001D2E49">
        <w:rPr>
          <w:noProof w:val="0"/>
          <w:snapToGrid w:val="0"/>
          <w:lang w:eastAsia="zh-CN"/>
        </w:rPr>
        <w:tab/>
        <w:t>TAIListForRestart,</w:t>
      </w:r>
    </w:p>
    <w:p w14:paraId="721EBBFF" w14:textId="77777777" w:rsidR="009B75C3" w:rsidRPr="001D2E49" w:rsidRDefault="009B75C3" w:rsidP="009B75C3">
      <w:pPr>
        <w:pStyle w:val="PL"/>
        <w:rPr>
          <w:noProof w:val="0"/>
          <w:snapToGrid w:val="0"/>
        </w:rPr>
      </w:pPr>
      <w:r w:rsidRPr="001D2E49">
        <w:rPr>
          <w:noProof w:val="0"/>
          <w:snapToGrid w:val="0"/>
        </w:rPr>
        <w:tab/>
        <w:t>TargetID,</w:t>
      </w:r>
    </w:p>
    <w:p w14:paraId="201F1A01" w14:textId="77777777" w:rsidR="009B75C3" w:rsidRPr="001D2E49" w:rsidRDefault="009B75C3" w:rsidP="009B75C3">
      <w:pPr>
        <w:pStyle w:val="PL"/>
        <w:rPr>
          <w:noProof w:val="0"/>
          <w:snapToGrid w:val="0"/>
        </w:rPr>
      </w:pPr>
      <w:r w:rsidRPr="001D2E49">
        <w:rPr>
          <w:noProof w:val="0"/>
          <w:snapToGrid w:val="0"/>
        </w:rPr>
        <w:tab/>
        <w:t>TargetToSource-TransparentContainer,</w:t>
      </w:r>
    </w:p>
    <w:p w14:paraId="64354F49" w14:textId="77777777" w:rsidR="00303ED8" w:rsidRPr="001D2E49" w:rsidRDefault="00303ED8" w:rsidP="00303ED8">
      <w:pPr>
        <w:pStyle w:val="PL"/>
        <w:rPr>
          <w:noProof w:val="0"/>
          <w:snapToGrid w:val="0"/>
        </w:rPr>
      </w:pPr>
      <w:r>
        <w:rPr>
          <w:noProof w:val="0"/>
          <w:snapToGrid w:val="0"/>
        </w:rPr>
        <w:tab/>
        <w:t>TargettoSource-Failure-TransparentContainer,</w:t>
      </w:r>
    </w:p>
    <w:p w14:paraId="6C2F82D3" w14:textId="77777777" w:rsidR="009B75C3" w:rsidRPr="001D2E49" w:rsidRDefault="009B75C3" w:rsidP="009B75C3">
      <w:pPr>
        <w:pStyle w:val="PL"/>
        <w:rPr>
          <w:noProof w:val="0"/>
          <w:snapToGrid w:val="0"/>
        </w:rPr>
      </w:pPr>
      <w:r w:rsidRPr="001D2E49">
        <w:rPr>
          <w:noProof w:val="0"/>
          <w:snapToGrid w:val="0"/>
        </w:rPr>
        <w:tab/>
        <w:t>TimeToWait,</w:t>
      </w:r>
    </w:p>
    <w:p w14:paraId="75BADAA6" w14:textId="77777777" w:rsidR="00F748A9" w:rsidRPr="001D2E49" w:rsidRDefault="009B75C3" w:rsidP="009B75C3">
      <w:pPr>
        <w:pStyle w:val="PL"/>
        <w:rPr>
          <w:noProof w:val="0"/>
          <w:snapToGrid w:val="0"/>
        </w:rPr>
      </w:pPr>
      <w:r w:rsidRPr="001D2E49">
        <w:rPr>
          <w:noProof w:val="0"/>
          <w:snapToGrid w:val="0"/>
        </w:rPr>
        <w:tab/>
        <w:t>TNLAssociationList,</w:t>
      </w:r>
    </w:p>
    <w:p w14:paraId="1C631834" w14:textId="77777777" w:rsidR="009B75C3" w:rsidRPr="001D2E49" w:rsidRDefault="009B75C3" w:rsidP="009B75C3">
      <w:pPr>
        <w:pStyle w:val="PL"/>
        <w:rPr>
          <w:noProof w:val="0"/>
        </w:rPr>
      </w:pPr>
      <w:r w:rsidRPr="001D2E49">
        <w:rPr>
          <w:noProof w:val="0"/>
        </w:rPr>
        <w:tab/>
        <w:t>TraceActivation,</w:t>
      </w:r>
    </w:p>
    <w:p w14:paraId="20A44D26" w14:textId="77777777" w:rsidR="009B75C3" w:rsidRPr="001D2E49" w:rsidRDefault="009B75C3" w:rsidP="009B75C3">
      <w:pPr>
        <w:pStyle w:val="PL"/>
        <w:rPr>
          <w:noProof w:val="0"/>
        </w:rPr>
      </w:pPr>
      <w:r w:rsidRPr="001D2E49">
        <w:rPr>
          <w:noProof w:val="0"/>
        </w:rPr>
        <w:tab/>
      </w:r>
      <w:r w:rsidRPr="001D2E49">
        <w:rPr>
          <w:noProof w:val="0"/>
          <w:snapToGrid w:val="0"/>
        </w:rPr>
        <w:t>TrafficLoadReductionIndication,</w:t>
      </w:r>
    </w:p>
    <w:p w14:paraId="5A305E81" w14:textId="77777777" w:rsidR="009B75C3" w:rsidRPr="001D2E49" w:rsidRDefault="009B75C3" w:rsidP="009B75C3">
      <w:pPr>
        <w:pStyle w:val="PL"/>
        <w:rPr>
          <w:noProof w:val="0"/>
        </w:rPr>
      </w:pPr>
      <w:r w:rsidRPr="001D2E49">
        <w:rPr>
          <w:noProof w:val="0"/>
        </w:rPr>
        <w:tab/>
        <w:t>TransportLayerAddress,</w:t>
      </w:r>
    </w:p>
    <w:p w14:paraId="0CA66172" w14:textId="77777777" w:rsidR="009B75C3" w:rsidRPr="001D2E49" w:rsidRDefault="009B75C3" w:rsidP="009B75C3">
      <w:pPr>
        <w:pStyle w:val="PL"/>
        <w:rPr>
          <w:noProof w:val="0"/>
          <w:snapToGrid w:val="0"/>
        </w:rPr>
      </w:pPr>
      <w:r w:rsidRPr="001D2E49">
        <w:rPr>
          <w:noProof w:val="0"/>
          <w:snapToGrid w:val="0"/>
        </w:rPr>
        <w:tab/>
        <w:t>UEAggregateMaximumBitRate,</w:t>
      </w:r>
    </w:p>
    <w:p w14:paraId="65F4F913" w14:textId="77777777" w:rsidR="0072419B" w:rsidRDefault="009B75C3" w:rsidP="0072419B">
      <w:pPr>
        <w:pStyle w:val="PL"/>
        <w:spacing w:line="0" w:lineRule="atLeast"/>
        <w:rPr>
          <w:noProof w:val="0"/>
          <w:snapToGrid w:val="0"/>
        </w:rPr>
      </w:pPr>
      <w:r w:rsidRPr="001D2E49">
        <w:rPr>
          <w:iCs/>
          <w:noProof w:val="0"/>
        </w:rPr>
        <w:tab/>
        <w:t>UE-associatedLogicalNG-connectionList</w:t>
      </w:r>
      <w:r w:rsidRPr="001D2E49">
        <w:rPr>
          <w:noProof w:val="0"/>
          <w:snapToGrid w:val="0"/>
        </w:rPr>
        <w:t>,</w:t>
      </w:r>
    </w:p>
    <w:p w14:paraId="0204439E" w14:textId="77777777" w:rsidR="009B75C3" w:rsidRPr="001D2E49" w:rsidRDefault="0072419B" w:rsidP="0072419B">
      <w:pPr>
        <w:pStyle w:val="PL"/>
        <w:spacing w:line="0" w:lineRule="atLeast"/>
        <w:rPr>
          <w:noProof w:val="0"/>
          <w:snapToGrid w:val="0"/>
        </w:rPr>
      </w:pPr>
      <w:r>
        <w:rPr>
          <w:noProof w:val="0"/>
          <w:snapToGrid w:val="0"/>
        </w:rPr>
        <w:tab/>
      </w:r>
      <w:r w:rsidRPr="008711EA">
        <w:rPr>
          <w:noProof w:val="0"/>
          <w:snapToGrid w:val="0"/>
        </w:rPr>
        <w:t>UECapabilityInfoRequest</w:t>
      </w:r>
      <w:r>
        <w:rPr>
          <w:noProof w:val="0"/>
          <w:snapToGrid w:val="0"/>
        </w:rPr>
        <w:t>,</w:t>
      </w:r>
    </w:p>
    <w:p w14:paraId="78A2C595" w14:textId="77777777" w:rsidR="009B75C3" w:rsidRPr="001D2E49" w:rsidRDefault="009B75C3" w:rsidP="009B75C3">
      <w:pPr>
        <w:pStyle w:val="PL"/>
        <w:spacing w:line="0" w:lineRule="atLeast"/>
        <w:rPr>
          <w:noProof w:val="0"/>
          <w:snapToGrid w:val="0"/>
        </w:rPr>
      </w:pPr>
      <w:r w:rsidRPr="001D2E49">
        <w:rPr>
          <w:noProof w:val="0"/>
          <w:snapToGrid w:val="0"/>
        </w:rPr>
        <w:tab/>
        <w:t>UEContextRequest,</w:t>
      </w:r>
    </w:p>
    <w:p w14:paraId="1782E663" w14:textId="77777777" w:rsidR="009A3198" w:rsidRPr="001D2E49" w:rsidRDefault="009A3198" w:rsidP="009A3198">
      <w:pPr>
        <w:pStyle w:val="PL"/>
        <w:rPr>
          <w:noProof w:val="0"/>
          <w:snapToGrid w:val="0"/>
        </w:rPr>
      </w:pPr>
      <w:r>
        <w:rPr>
          <w:noProof w:val="0"/>
          <w:snapToGrid w:val="0"/>
        </w:rPr>
        <w:tab/>
      </w:r>
      <w:r w:rsidRPr="008D0EDE">
        <w:rPr>
          <w:noProof w:val="0"/>
          <w:snapToGrid w:val="0"/>
        </w:rPr>
        <w:t>UE-DifferentiationInfo</w:t>
      </w:r>
      <w:r>
        <w:rPr>
          <w:noProof w:val="0"/>
          <w:snapToGrid w:val="0"/>
        </w:rPr>
        <w:t>,</w:t>
      </w:r>
    </w:p>
    <w:p w14:paraId="13CD14BF" w14:textId="77777777" w:rsidR="009B75C3" w:rsidRPr="001D2E49" w:rsidRDefault="009B75C3" w:rsidP="009B75C3">
      <w:pPr>
        <w:pStyle w:val="PL"/>
        <w:spacing w:line="0" w:lineRule="atLeast"/>
        <w:rPr>
          <w:noProof w:val="0"/>
          <w:snapToGrid w:val="0"/>
        </w:rPr>
      </w:pPr>
      <w:r w:rsidRPr="001D2E49">
        <w:rPr>
          <w:noProof w:val="0"/>
          <w:snapToGrid w:val="0"/>
        </w:rPr>
        <w:tab/>
        <w:t>UE-NGAP-IDs,</w:t>
      </w:r>
    </w:p>
    <w:p w14:paraId="3DA1A061" w14:textId="77777777" w:rsidR="009B75C3" w:rsidRPr="001D2E49" w:rsidRDefault="009B75C3" w:rsidP="009B75C3">
      <w:pPr>
        <w:pStyle w:val="PL"/>
        <w:spacing w:line="0" w:lineRule="atLeast"/>
        <w:rPr>
          <w:noProof w:val="0"/>
          <w:snapToGrid w:val="0"/>
        </w:rPr>
      </w:pPr>
      <w:r w:rsidRPr="001D2E49">
        <w:rPr>
          <w:noProof w:val="0"/>
          <w:snapToGrid w:val="0"/>
        </w:rPr>
        <w:tab/>
        <w:t>UEPagingIdentity,</w:t>
      </w:r>
    </w:p>
    <w:p w14:paraId="7C927D87" w14:textId="77777777" w:rsidR="009B75C3" w:rsidRPr="001D2E49" w:rsidRDefault="009B75C3" w:rsidP="009B75C3">
      <w:pPr>
        <w:pStyle w:val="PL"/>
        <w:spacing w:line="0" w:lineRule="atLeast"/>
        <w:rPr>
          <w:noProof w:val="0"/>
          <w:snapToGrid w:val="0"/>
        </w:rPr>
      </w:pPr>
      <w:r w:rsidRPr="001D2E49">
        <w:rPr>
          <w:noProof w:val="0"/>
          <w:snapToGrid w:val="0"/>
        </w:rPr>
        <w:tab/>
        <w:t>UEPresenceInAreaOfInterestList,</w:t>
      </w:r>
    </w:p>
    <w:p w14:paraId="1AE6B183" w14:textId="77777777" w:rsidR="009B75C3" w:rsidRPr="001D2E49" w:rsidRDefault="009B75C3" w:rsidP="009B75C3">
      <w:pPr>
        <w:pStyle w:val="PL"/>
        <w:rPr>
          <w:noProof w:val="0"/>
          <w:snapToGrid w:val="0"/>
        </w:rPr>
      </w:pPr>
      <w:r w:rsidRPr="001D2E49">
        <w:rPr>
          <w:noProof w:val="0"/>
          <w:snapToGrid w:val="0"/>
        </w:rPr>
        <w:tab/>
        <w:t>UERadioCapability,</w:t>
      </w:r>
    </w:p>
    <w:p w14:paraId="1F349FAC" w14:textId="77777777" w:rsidR="009B75C3" w:rsidRPr="001D2E49" w:rsidRDefault="009B75C3" w:rsidP="009B75C3">
      <w:pPr>
        <w:pStyle w:val="PL"/>
        <w:rPr>
          <w:noProof w:val="0"/>
          <w:snapToGrid w:val="0"/>
        </w:rPr>
      </w:pPr>
      <w:r w:rsidRPr="001D2E49">
        <w:rPr>
          <w:noProof w:val="0"/>
          <w:snapToGrid w:val="0"/>
        </w:rPr>
        <w:tab/>
        <w:t>UERadioCapabilityForPaging,</w:t>
      </w:r>
    </w:p>
    <w:p w14:paraId="40DE3BFC" w14:textId="77777777" w:rsidR="00095490" w:rsidRPr="001D2E49" w:rsidRDefault="00095490" w:rsidP="00095490">
      <w:pPr>
        <w:pStyle w:val="PL"/>
        <w:rPr>
          <w:noProof w:val="0"/>
          <w:snapToGrid w:val="0"/>
        </w:rPr>
      </w:pPr>
      <w:r>
        <w:rPr>
          <w:noProof w:val="0"/>
        </w:rPr>
        <w:tab/>
        <w:t>UERadioCapabilityID,</w:t>
      </w:r>
    </w:p>
    <w:p w14:paraId="28B01CB9" w14:textId="77777777" w:rsidR="009B75C3" w:rsidRPr="001D2E49" w:rsidRDefault="009B75C3" w:rsidP="009B75C3">
      <w:pPr>
        <w:pStyle w:val="PL"/>
        <w:rPr>
          <w:noProof w:val="0"/>
          <w:snapToGrid w:val="0"/>
        </w:rPr>
      </w:pPr>
      <w:r w:rsidRPr="001D2E49">
        <w:rPr>
          <w:noProof w:val="0"/>
          <w:snapToGrid w:val="0"/>
        </w:rPr>
        <w:tab/>
        <w:t>UERetentionInformation,</w:t>
      </w:r>
    </w:p>
    <w:p w14:paraId="074AA773" w14:textId="77777777" w:rsidR="009B75C3" w:rsidRPr="001D2E49" w:rsidRDefault="009B75C3" w:rsidP="009B75C3">
      <w:pPr>
        <w:pStyle w:val="PL"/>
        <w:rPr>
          <w:noProof w:val="0"/>
          <w:snapToGrid w:val="0"/>
        </w:rPr>
      </w:pPr>
      <w:r w:rsidRPr="001D2E49">
        <w:rPr>
          <w:noProof w:val="0"/>
          <w:snapToGrid w:val="0"/>
        </w:rPr>
        <w:tab/>
        <w:t>UESecurityCapabilities,</w:t>
      </w:r>
    </w:p>
    <w:p w14:paraId="560689C5" w14:textId="77777777" w:rsidR="00CD4F3F" w:rsidRPr="00556C4F" w:rsidRDefault="00CD4F3F" w:rsidP="00367E0D">
      <w:pPr>
        <w:pStyle w:val="PL"/>
        <w:rPr>
          <w:noProof w:val="0"/>
          <w:snapToGrid w:val="0"/>
        </w:rPr>
      </w:pPr>
      <w:r w:rsidRPr="00556C4F">
        <w:rPr>
          <w:noProof w:val="0"/>
          <w:snapToGrid w:val="0"/>
        </w:rPr>
        <w:tab/>
        <w:t>UE-UP-CIoT-Support,</w:t>
      </w:r>
    </w:p>
    <w:p w14:paraId="53E01DBC" w14:textId="77777777" w:rsidR="00235A6E" w:rsidRPr="001D2E49" w:rsidRDefault="00235A6E" w:rsidP="00235A6E">
      <w:pPr>
        <w:pStyle w:val="PL"/>
        <w:rPr>
          <w:noProof w:val="0"/>
          <w:snapToGrid w:val="0"/>
        </w:rPr>
      </w:pPr>
      <w:r>
        <w:rPr>
          <w:noProof w:val="0"/>
          <w:snapToGrid w:val="0"/>
        </w:rPr>
        <w:tab/>
      </w:r>
      <w:r w:rsidRPr="00C2245C">
        <w:rPr>
          <w:noProof w:val="0"/>
          <w:snapToGrid w:val="0"/>
        </w:rPr>
        <w:t>UL-CP-SecurityInformation</w:t>
      </w:r>
      <w:r>
        <w:rPr>
          <w:noProof w:val="0"/>
          <w:snapToGrid w:val="0"/>
        </w:rPr>
        <w:t>,</w:t>
      </w:r>
    </w:p>
    <w:p w14:paraId="57E1A6F6" w14:textId="77777777" w:rsidR="009B75C3" w:rsidRPr="001D2E49" w:rsidRDefault="009B75C3" w:rsidP="009B75C3">
      <w:pPr>
        <w:pStyle w:val="PL"/>
        <w:rPr>
          <w:noProof w:val="0"/>
          <w:snapToGrid w:val="0"/>
        </w:rPr>
      </w:pPr>
      <w:r w:rsidRPr="001D2E49">
        <w:rPr>
          <w:noProof w:val="0"/>
          <w:snapToGrid w:val="0"/>
        </w:rPr>
        <w:tab/>
        <w:t>UnavailableGUAMIList,</w:t>
      </w:r>
    </w:p>
    <w:p w14:paraId="06CF1A44" w14:textId="77777777" w:rsidR="00A6167C" w:rsidRPr="00367E0D" w:rsidRDefault="00A6167C" w:rsidP="00367E0D">
      <w:pPr>
        <w:pStyle w:val="PL"/>
        <w:rPr>
          <w:noProof w:val="0"/>
          <w:snapToGrid w:val="0"/>
        </w:rPr>
      </w:pPr>
      <w:r w:rsidRPr="00367E0D">
        <w:rPr>
          <w:noProof w:val="0"/>
          <w:snapToGrid w:val="0"/>
        </w:rPr>
        <w:tab/>
        <w:t>URI-address</w:t>
      </w:r>
      <w:r w:rsidR="00315378">
        <w:rPr>
          <w:noProof w:val="0"/>
          <w:snapToGrid w:val="0"/>
        </w:rPr>
        <w:t>,</w:t>
      </w:r>
    </w:p>
    <w:p w14:paraId="522F4F96" w14:textId="77777777" w:rsidR="009B75C3" w:rsidRPr="001D2E49" w:rsidRDefault="009B75C3" w:rsidP="009B75C3">
      <w:pPr>
        <w:pStyle w:val="PL"/>
        <w:rPr>
          <w:noProof w:val="0"/>
          <w:snapToGrid w:val="0"/>
          <w:lang w:eastAsia="zh-CN"/>
        </w:rPr>
      </w:pPr>
      <w:r w:rsidRPr="001D2E49">
        <w:rPr>
          <w:noProof w:val="0"/>
          <w:snapToGrid w:val="0"/>
          <w:lang w:eastAsia="zh-CN"/>
        </w:rPr>
        <w:tab/>
        <w:t>UserLocationInformation,</w:t>
      </w:r>
    </w:p>
    <w:p w14:paraId="7C0CFFC3" w14:textId="77777777" w:rsidR="009B75C3" w:rsidRPr="001D2E49" w:rsidRDefault="009B75C3" w:rsidP="009B75C3">
      <w:pPr>
        <w:pStyle w:val="PL"/>
        <w:rPr>
          <w:noProof w:val="0"/>
          <w:snapToGrid w:val="0"/>
          <w:lang w:eastAsia="zh-CN"/>
        </w:rPr>
      </w:pPr>
      <w:r w:rsidRPr="001D2E49">
        <w:rPr>
          <w:noProof w:val="0"/>
          <w:snapToGrid w:val="0"/>
        </w:rPr>
        <w:tab/>
        <w:t>WarningAreaCoordinates,</w:t>
      </w:r>
    </w:p>
    <w:p w14:paraId="19BCC69E" w14:textId="77777777" w:rsidR="009B75C3" w:rsidRPr="001D2E49" w:rsidRDefault="009B75C3" w:rsidP="009B75C3">
      <w:pPr>
        <w:pStyle w:val="PL"/>
        <w:rPr>
          <w:noProof w:val="0"/>
          <w:snapToGrid w:val="0"/>
        </w:rPr>
      </w:pPr>
      <w:r w:rsidRPr="001D2E49">
        <w:rPr>
          <w:noProof w:val="0"/>
          <w:snapToGrid w:val="0"/>
        </w:rPr>
        <w:tab/>
        <w:t>WarningAreaList,</w:t>
      </w:r>
    </w:p>
    <w:p w14:paraId="7A1C48BA" w14:textId="77777777" w:rsidR="009B75C3" w:rsidRPr="001D2E49" w:rsidRDefault="009B75C3" w:rsidP="009B75C3">
      <w:pPr>
        <w:pStyle w:val="PL"/>
        <w:rPr>
          <w:noProof w:val="0"/>
          <w:snapToGrid w:val="0"/>
        </w:rPr>
      </w:pPr>
      <w:r w:rsidRPr="001D2E49">
        <w:rPr>
          <w:noProof w:val="0"/>
          <w:snapToGrid w:val="0"/>
        </w:rPr>
        <w:tab/>
        <w:t>WarningMessageContents,</w:t>
      </w:r>
    </w:p>
    <w:p w14:paraId="2A1F03A7" w14:textId="77777777" w:rsidR="009B75C3" w:rsidRPr="001D2E49" w:rsidRDefault="009B75C3" w:rsidP="009B75C3">
      <w:pPr>
        <w:pStyle w:val="PL"/>
        <w:rPr>
          <w:noProof w:val="0"/>
          <w:snapToGrid w:val="0"/>
        </w:rPr>
      </w:pPr>
      <w:r w:rsidRPr="001D2E49">
        <w:rPr>
          <w:noProof w:val="0"/>
          <w:snapToGrid w:val="0"/>
        </w:rPr>
        <w:tab/>
        <w:t>WarningSecurityInfo,</w:t>
      </w:r>
    </w:p>
    <w:p w14:paraId="02DBEFB8" w14:textId="77777777" w:rsidR="0055079A" w:rsidRPr="001D2E49" w:rsidRDefault="009B75C3" w:rsidP="0055079A">
      <w:pPr>
        <w:pStyle w:val="PL"/>
        <w:rPr>
          <w:noProof w:val="0"/>
          <w:snapToGrid w:val="0"/>
        </w:rPr>
      </w:pPr>
      <w:r w:rsidRPr="001D2E49">
        <w:rPr>
          <w:noProof w:val="0"/>
          <w:snapToGrid w:val="0"/>
        </w:rPr>
        <w:tab/>
        <w:t>WarningType</w:t>
      </w:r>
      <w:r w:rsidR="0055079A" w:rsidRPr="001D2E49">
        <w:rPr>
          <w:noProof w:val="0"/>
          <w:snapToGrid w:val="0"/>
        </w:rPr>
        <w:t>,</w:t>
      </w:r>
    </w:p>
    <w:p w14:paraId="4A881559" w14:textId="77777777" w:rsidR="009A3198" w:rsidRPr="001D2E49" w:rsidRDefault="009A3198" w:rsidP="009A3198">
      <w:pPr>
        <w:pStyle w:val="PL"/>
        <w:rPr>
          <w:noProof w:val="0"/>
          <w:snapToGrid w:val="0"/>
        </w:rPr>
      </w:pPr>
      <w:r>
        <w:rPr>
          <w:noProof w:val="0"/>
          <w:snapToGrid w:val="0"/>
          <w:lang w:eastAsia="zh-CN"/>
        </w:rPr>
        <w:tab/>
        <w:t>WUS-Assistance-Information,</w:t>
      </w:r>
    </w:p>
    <w:p w14:paraId="61A7D751" w14:textId="77777777" w:rsidR="009B75C3" w:rsidRPr="002914AC" w:rsidRDefault="0055079A" w:rsidP="0055079A">
      <w:pPr>
        <w:pStyle w:val="PL"/>
        <w:rPr>
          <w:noProof w:val="0"/>
          <w:snapToGrid w:val="0"/>
          <w:lang w:val="fr-FR"/>
        </w:rPr>
      </w:pPr>
      <w:r w:rsidRPr="001D2E49">
        <w:rPr>
          <w:noProof w:val="0"/>
          <w:snapToGrid w:val="0"/>
        </w:rPr>
        <w:tab/>
      </w:r>
      <w:r w:rsidRPr="002914AC">
        <w:rPr>
          <w:noProof w:val="0"/>
          <w:snapToGrid w:val="0"/>
          <w:lang w:val="fr-FR"/>
        </w:rPr>
        <w:t>RIMInformationTransfer</w:t>
      </w:r>
    </w:p>
    <w:p w14:paraId="7EFC230D" w14:textId="77777777" w:rsidR="00F748A9" w:rsidRPr="002914AC" w:rsidRDefault="00F748A9" w:rsidP="009B75C3">
      <w:pPr>
        <w:pStyle w:val="PL"/>
        <w:rPr>
          <w:noProof w:val="0"/>
          <w:snapToGrid w:val="0"/>
          <w:lang w:val="fr-FR"/>
        </w:rPr>
      </w:pPr>
    </w:p>
    <w:p w14:paraId="29D9A7C1" w14:textId="77777777" w:rsidR="009B75C3" w:rsidRPr="002914AC" w:rsidRDefault="009B75C3" w:rsidP="009B75C3">
      <w:pPr>
        <w:pStyle w:val="PL"/>
        <w:rPr>
          <w:noProof w:val="0"/>
          <w:snapToGrid w:val="0"/>
          <w:lang w:val="fr-FR"/>
        </w:rPr>
      </w:pPr>
      <w:r w:rsidRPr="002914AC">
        <w:rPr>
          <w:noProof w:val="0"/>
          <w:snapToGrid w:val="0"/>
          <w:lang w:val="fr-FR"/>
        </w:rPr>
        <w:t>FROM NGAP-IEs</w:t>
      </w:r>
    </w:p>
    <w:p w14:paraId="1E055EAC" w14:textId="77777777" w:rsidR="009B75C3" w:rsidRPr="002914AC" w:rsidRDefault="009B75C3" w:rsidP="009B75C3">
      <w:pPr>
        <w:pStyle w:val="PL"/>
        <w:rPr>
          <w:noProof w:val="0"/>
          <w:snapToGrid w:val="0"/>
          <w:lang w:val="fr-FR"/>
        </w:rPr>
      </w:pPr>
    </w:p>
    <w:p w14:paraId="4F0DB1DE" w14:textId="77777777" w:rsidR="009B75C3" w:rsidRPr="002914AC" w:rsidRDefault="009B75C3" w:rsidP="009B75C3">
      <w:pPr>
        <w:pStyle w:val="PL"/>
        <w:rPr>
          <w:noProof w:val="0"/>
          <w:snapToGrid w:val="0"/>
          <w:lang w:val="fr-FR"/>
        </w:rPr>
      </w:pPr>
      <w:r w:rsidRPr="002914AC">
        <w:rPr>
          <w:noProof w:val="0"/>
          <w:snapToGrid w:val="0"/>
          <w:lang w:val="fr-FR"/>
        </w:rPr>
        <w:tab/>
        <w:t>PrivateIE-Container{},</w:t>
      </w:r>
    </w:p>
    <w:p w14:paraId="5B6D7321" w14:textId="77777777" w:rsidR="009B75C3" w:rsidRPr="002914AC" w:rsidRDefault="009B75C3" w:rsidP="009B75C3">
      <w:pPr>
        <w:pStyle w:val="PL"/>
        <w:rPr>
          <w:noProof w:val="0"/>
          <w:snapToGrid w:val="0"/>
          <w:lang w:val="fr-FR"/>
        </w:rPr>
      </w:pPr>
      <w:r w:rsidRPr="002914AC">
        <w:rPr>
          <w:noProof w:val="0"/>
          <w:snapToGrid w:val="0"/>
          <w:lang w:val="fr-FR"/>
        </w:rPr>
        <w:tab/>
        <w:t>ProtocolExtensionContainer{},</w:t>
      </w:r>
    </w:p>
    <w:p w14:paraId="10E69EE5"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7A6A6BDD" w14:textId="77777777" w:rsidR="009B75C3" w:rsidRPr="002914AC" w:rsidRDefault="009B75C3" w:rsidP="009B75C3">
      <w:pPr>
        <w:pStyle w:val="PL"/>
        <w:rPr>
          <w:noProof w:val="0"/>
          <w:snapToGrid w:val="0"/>
          <w:lang w:val="fr-FR"/>
        </w:rPr>
      </w:pPr>
      <w:r w:rsidRPr="002914AC">
        <w:rPr>
          <w:noProof w:val="0"/>
          <w:snapToGrid w:val="0"/>
          <w:lang w:val="fr-FR"/>
        </w:rPr>
        <w:tab/>
        <w:t>ProtocolIE-ContainerList{},</w:t>
      </w:r>
    </w:p>
    <w:p w14:paraId="5FB8F1B9" w14:textId="77777777" w:rsidR="009B75C3" w:rsidRPr="002914AC" w:rsidRDefault="009B75C3" w:rsidP="009B75C3">
      <w:pPr>
        <w:pStyle w:val="PL"/>
        <w:rPr>
          <w:noProof w:val="0"/>
          <w:snapToGrid w:val="0"/>
          <w:lang w:val="fr-FR"/>
        </w:rPr>
      </w:pPr>
      <w:r w:rsidRPr="002914AC">
        <w:rPr>
          <w:noProof w:val="0"/>
          <w:snapToGrid w:val="0"/>
          <w:lang w:val="fr-FR"/>
        </w:rPr>
        <w:tab/>
        <w:t>ProtocolIE-ContainerPair{},</w:t>
      </w:r>
    </w:p>
    <w:p w14:paraId="551E2A89" w14:textId="77777777" w:rsidR="009B75C3" w:rsidRPr="002914AC" w:rsidRDefault="009B75C3" w:rsidP="009B75C3">
      <w:pPr>
        <w:pStyle w:val="PL"/>
        <w:rPr>
          <w:noProof w:val="0"/>
          <w:snapToGrid w:val="0"/>
          <w:lang w:val="fr-FR"/>
        </w:rPr>
      </w:pPr>
      <w:r w:rsidRPr="002914AC">
        <w:rPr>
          <w:noProof w:val="0"/>
          <w:snapToGrid w:val="0"/>
          <w:lang w:val="fr-FR"/>
        </w:rPr>
        <w:tab/>
        <w:t>ProtocolIE-SingleContainer{},</w:t>
      </w:r>
    </w:p>
    <w:p w14:paraId="0152AB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NGAP-PRIVATE-IES,</w:t>
      </w:r>
    </w:p>
    <w:p w14:paraId="5B9A7AFD" w14:textId="77777777" w:rsidR="009B75C3" w:rsidRPr="001D2E49" w:rsidRDefault="009B75C3" w:rsidP="009B75C3">
      <w:pPr>
        <w:pStyle w:val="PL"/>
        <w:rPr>
          <w:noProof w:val="0"/>
          <w:snapToGrid w:val="0"/>
        </w:rPr>
      </w:pPr>
      <w:r w:rsidRPr="001D2E49">
        <w:rPr>
          <w:noProof w:val="0"/>
          <w:snapToGrid w:val="0"/>
        </w:rPr>
        <w:tab/>
        <w:t>NGAP-PROTOCOL-EXTENSION,</w:t>
      </w:r>
    </w:p>
    <w:p w14:paraId="506D1839" w14:textId="77777777" w:rsidR="009B75C3" w:rsidRPr="001D2E49" w:rsidRDefault="009B75C3" w:rsidP="009B75C3">
      <w:pPr>
        <w:pStyle w:val="PL"/>
        <w:rPr>
          <w:noProof w:val="0"/>
          <w:snapToGrid w:val="0"/>
        </w:rPr>
      </w:pPr>
      <w:r w:rsidRPr="001D2E49">
        <w:rPr>
          <w:noProof w:val="0"/>
          <w:snapToGrid w:val="0"/>
        </w:rPr>
        <w:tab/>
        <w:t>NGAP-PROTOCOL-IES,</w:t>
      </w:r>
    </w:p>
    <w:p w14:paraId="04471F9F" w14:textId="77777777" w:rsidR="009B75C3" w:rsidRPr="001D2E49" w:rsidRDefault="009B75C3" w:rsidP="009B75C3">
      <w:pPr>
        <w:pStyle w:val="PL"/>
        <w:rPr>
          <w:noProof w:val="0"/>
          <w:snapToGrid w:val="0"/>
        </w:rPr>
      </w:pPr>
      <w:r w:rsidRPr="001D2E49">
        <w:rPr>
          <w:noProof w:val="0"/>
          <w:snapToGrid w:val="0"/>
        </w:rPr>
        <w:tab/>
        <w:t>NGAP-PROTOCOL-IES-PAIR</w:t>
      </w:r>
    </w:p>
    <w:p w14:paraId="3794D33B" w14:textId="77777777" w:rsidR="009B75C3" w:rsidRPr="001D2E49" w:rsidRDefault="009B75C3" w:rsidP="009B75C3">
      <w:pPr>
        <w:pStyle w:val="PL"/>
        <w:rPr>
          <w:noProof w:val="0"/>
          <w:snapToGrid w:val="0"/>
        </w:rPr>
      </w:pPr>
      <w:r w:rsidRPr="001D2E49">
        <w:rPr>
          <w:noProof w:val="0"/>
          <w:snapToGrid w:val="0"/>
        </w:rPr>
        <w:t>FROM NGAP-Containers</w:t>
      </w:r>
    </w:p>
    <w:p w14:paraId="63784850" w14:textId="77777777" w:rsidR="009B75C3" w:rsidRPr="001D2E49" w:rsidRDefault="009B75C3" w:rsidP="009B75C3">
      <w:pPr>
        <w:pStyle w:val="PL"/>
        <w:rPr>
          <w:noProof w:val="0"/>
          <w:snapToGrid w:val="0"/>
        </w:rPr>
      </w:pPr>
    </w:p>
    <w:p w14:paraId="187B02A7" w14:textId="77777777" w:rsidR="009B75C3" w:rsidRPr="001D2E49" w:rsidRDefault="009B75C3" w:rsidP="009B75C3">
      <w:pPr>
        <w:pStyle w:val="PL"/>
        <w:rPr>
          <w:noProof w:val="0"/>
          <w:snapToGrid w:val="0"/>
        </w:rPr>
      </w:pPr>
      <w:bookmarkStart w:id="12267" w:name="_Hlk512956689"/>
      <w:r w:rsidRPr="001D2E49">
        <w:rPr>
          <w:noProof w:val="0"/>
          <w:snapToGrid w:val="0"/>
        </w:rPr>
        <w:tab/>
        <w:t>id-AllowedNSSAI,</w:t>
      </w:r>
    </w:p>
    <w:p w14:paraId="42216F20" w14:textId="77777777" w:rsidR="009B75C3" w:rsidRPr="001D2E49" w:rsidRDefault="009B75C3" w:rsidP="009B75C3">
      <w:pPr>
        <w:pStyle w:val="PL"/>
        <w:rPr>
          <w:noProof w:val="0"/>
          <w:snapToGrid w:val="0"/>
        </w:rPr>
      </w:pPr>
      <w:r w:rsidRPr="001D2E49">
        <w:rPr>
          <w:noProof w:val="0"/>
          <w:snapToGrid w:val="0"/>
        </w:rPr>
        <w:tab/>
        <w:t>id-AMFName,</w:t>
      </w:r>
    </w:p>
    <w:p w14:paraId="17B0E9C8" w14:textId="77777777" w:rsidR="009B75C3" w:rsidRPr="001D2E49" w:rsidRDefault="009B75C3" w:rsidP="009B75C3">
      <w:pPr>
        <w:pStyle w:val="PL"/>
        <w:rPr>
          <w:noProof w:val="0"/>
          <w:snapToGrid w:val="0"/>
        </w:rPr>
      </w:pPr>
      <w:r w:rsidRPr="001D2E49">
        <w:rPr>
          <w:noProof w:val="0"/>
          <w:snapToGrid w:val="0"/>
        </w:rPr>
        <w:tab/>
        <w:t>id-AMFOverloadResponse,</w:t>
      </w:r>
    </w:p>
    <w:p w14:paraId="7905583F" w14:textId="77777777" w:rsidR="009B75C3" w:rsidRPr="001D2E49" w:rsidRDefault="009B75C3" w:rsidP="009B75C3">
      <w:pPr>
        <w:pStyle w:val="PL"/>
        <w:rPr>
          <w:noProof w:val="0"/>
          <w:snapToGrid w:val="0"/>
        </w:rPr>
      </w:pPr>
      <w:r w:rsidRPr="001D2E49">
        <w:rPr>
          <w:noProof w:val="0"/>
          <w:snapToGrid w:val="0"/>
        </w:rPr>
        <w:tab/>
        <w:t>id-AMFSetID,</w:t>
      </w:r>
    </w:p>
    <w:p w14:paraId="5D176ABC" w14:textId="77777777" w:rsidR="009B75C3" w:rsidRPr="001D2E49" w:rsidRDefault="009B75C3" w:rsidP="009B75C3">
      <w:pPr>
        <w:pStyle w:val="PL"/>
        <w:rPr>
          <w:noProof w:val="0"/>
          <w:snapToGrid w:val="0"/>
        </w:rPr>
      </w:pPr>
      <w:r w:rsidRPr="001D2E49">
        <w:rPr>
          <w:noProof w:val="0"/>
          <w:snapToGrid w:val="0"/>
        </w:rPr>
        <w:tab/>
        <w:t>id-AMF-TNLAssociationFailedToSetupList,</w:t>
      </w:r>
    </w:p>
    <w:p w14:paraId="6666A641" w14:textId="77777777" w:rsidR="009B75C3" w:rsidRPr="001D2E49" w:rsidRDefault="009B75C3" w:rsidP="009B75C3">
      <w:pPr>
        <w:pStyle w:val="PL"/>
        <w:rPr>
          <w:noProof w:val="0"/>
          <w:snapToGrid w:val="0"/>
        </w:rPr>
      </w:pPr>
      <w:r w:rsidRPr="001D2E49">
        <w:rPr>
          <w:noProof w:val="0"/>
          <w:snapToGrid w:val="0"/>
        </w:rPr>
        <w:tab/>
        <w:t>id-AMF-TNLAssociationSetupList,</w:t>
      </w:r>
    </w:p>
    <w:p w14:paraId="0B050467" w14:textId="77777777" w:rsidR="009B75C3" w:rsidRPr="001D2E49" w:rsidRDefault="009B75C3" w:rsidP="009B75C3">
      <w:pPr>
        <w:pStyle w:val="PL"/>
        <w:rPr>
          <w:noProof w:val="0"/>
          <w:snapToGrid w:val="0"/>
        </w:rPr>
      </w:pPr>
      <w:r w:rsidRPr="001D2E49">
        <w:rPr>
          <w:noProof w:val="0"/>
          <w:snapToGrid w:val="0"/>
        </w:rPr>
        <w:tab/>
        <w:t>id-AMF-TNLAssociationToAddList,</w:t>
      </w:r>
    </w:p>
    <w:p w14:paraId="5A868F66" w14:textId="77777777" w:rsidR="009B75C3" w:rsidRPr="001D2E49" w:rsidRDefault="009B75C3" w:rsidP="009B75C3">
      <w:pPr>
        <w:pStyle w:val="PL"/>
        <w:rPr>
          <w:noProof w:val="0"/>
          <w:snapToGrid w:val="0"/>
        </w:rPr>
      </w:pPr>
      <w:r w:rsidRPr="001D2E49">
        <w:rPr>
          <w:noProof w:val="0"/>
          <w:snapToGrid w:val="0"/>
        </w:rPr>
        <w:tab/>
        <w:t>id-AMF-TNLAssociationToRemoveList,</w:t>
      </w:r>
    </w:p>
    <w:p w14:paraId="77382DCB" w14:textId="77777777" w:rsidR="009B75C3" w:rsidRPr="001D2E49" w:rsidRDefault="009B75C3" w:rsidP="009B75C3">
      <w:pPr>
        <w:pStyle w:val="PL"/>
        <w:rPr>
          <w:noProof w:val="0"/>
          <w:snapToGrid w:val="0"/>
        </w:rPr>
      </w:pPr>
      <w:r w:rsidRPr="001D2E49">
        <w:rPr>
          <w:noProof w:val="0"/>
          <w:snapToGrid w:val="0"/>
        </w:rPr>
        <w:tab/>
        <w:t>id-AMF-TNLAssociationToUpdateList,</w:t>
      </w:r>
    </w:p>
    <w:p w14:paraId="4141BA9C" w14:textId="77777777" w:rsidR="009B75C3" w:rsidRPr="001D2E49" w:rsidRDefault="009B75C3" w:rsidP="009B75C3">
      <w:pPr>
        <w:pStyle w:val="PL"/>
        <w:rPr>
          <w:noProof w:val="0"/>
          <w:snapToGrid w:val="0"/>
        </w:rPr>
      </w:pPr>
      <w:r w:rsidRPr="001D2E49">
        <w:rPr>
          <w:noProof w:val="0"/>
          <w:snapToGrid w:val="0"/>
        </w:rPr>
        <w:tab/>
        <w:t>id-AMFTrafficLoadReductionIndication,</w:t>
      </w:r>
    </w:p>
    <w:p w14:paraId="11A0C1E0" w14:textId="77777777" w:rsidR="009B75C3" w:rsidRPr="001D2E49" w:rsidRDefault="009B75C3" w:rsidP="009B75C3">
      <w:pPr>
        <w:pStyle w:val="PL"/>
        <w:rPr>
          <w:noProof w:val="0"/>
          <w:snapToGrid w:val="0"/>
        </w:rPr>
      </w:pPr>
      <w:r w:rsidRPr="001D2E49">
        <w:rPr>
          <w:noProof w:val="0"/>
          <w:snapToGrid w:val="0"/>
        </w:rPr>
        <w:tab/>
        <w:t>id-AMF-UE-NGAP-ID,</w:t>
      </w:r>
    </w:p>
    <w:p w14:paraId="5F3A61A0" w14:textId="77777777" w:rsidR="009B75C3" w:rsidRPr="001D2E49" w:rsidRDefault="009B75C3" w:rsidP="009B75C3">
      <w:pPr>
        <w:pStyle w:val="PL"/>
        <w:rPr>
          <w:noProof w:val="0"/>
          <w:snapToGrid w:val="0"/>
        </w:rPr>
      </w:pPr>
      <w:r w:rsidRPr="001D2E49">
        <w:rPr>
          <w:noProof w:val="0"/>
          <w:snapToGrid w:val="0"/>
        </w:rPr>
        <w:tab/>
        <w:t>id-AssistanceDataForPaging,</w:t>
      </w:r>
    </w:p>
    <w:p w14:paraId="5DC01A41" w14:textId="77777777" w:rsidR="0011392C" w:rsidRDefault="0011392C" w:rsidP="0011392C">
      <w:pPr>
        <w:pStyle w:val="PL"/>
        <w:rPr>
          <w:noProof w:val="0"/>
          <w:snapToGrid w:val="0"/>
        </w:rPr>
      </w:pPr>
      <w:r>
        <w:rPr>
          <w:noProof w:val="0"/>
          <w:snapToGrid w:val="0"/>
        </w:rPr>
        <w:tab/>
        <w:t>id-AuthenticatedIndication,</w:t>
      </w:r>
    </w:p>
    <w:p w14:paraId="2DBC155E"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lang w:eastAsia="zh-CN"/>
        </w:rPr>
        <w:t>,</w:t>
      </w:r>
    </w:p>
    <w:p w14:paraId="238C8440" w14:textId="77777777" w:rsidR="009B75C3" w:rsidRPr="001D2E49" w:rsidRDefault="009B75C3" w:rsidP="009B75C3">
      <w:pPr>
        <w:pStyle w:val="PL"/>
        <w:rPr>
          <w:noProof w:val="0"/>
          <w:snapToGrid w:val="0"/>
        </w:rPr>
      </w:pPr>
      <w:r w:rsidRPr="001D2E49">
        <w:rPr>
          <w:noProof w:val="0"/>
          <w:snapToGrid w:val="0"/>
        </w:rPr>
        <w:tab/>
        <w:t>id-BroadcastCompletedAreaList,</w:t>
      </w:r>
    </w:p>
    <w:p w14:paraId="60BA6191"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p>
    <w:p w14:paraId="693DDB1A" w14:textId="77777777" w:rsidR="009B75C3" w:rsidRPr="001D2E49" w:rsidRDefault="009B75C3" w:rsidP="009B75C3">
      <w:pPr>
        <w:pStyle w:val="PL"/>
        <w:rPr>
          <w:noProof w:val="0"/>
          <w:snapToGrid w:val="0"/>
        </w:rPr>
      </w:pPr>
      <w:r w:rsidRPr="001D2E49">
        <w:rPr>
          <w:noProof w:val="0"/>
          <w:snapToGrid w:val="0"/>
        </w:rPr>
        <w:tab/>
        <w:t>id-Cause,</w:t>
      </w:r>
    </w:p>
    <w:p w14:paraId="050B7613"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noProof w:val="0"/>
          <w:snapToGrid w:val="0"/>
          <w:lang w:eastAsia="zh-CN"/>
        </w:rPr>
      </w:pPr>
      <w:r w:rsidRPr="001D2E49">
        <w:rPr>
          <w:snapToGrid w:val="0"/>
        </w:rPr>
        <w:tab/>
        <w:t>id-CNAssistedRANTuning,</w:t>
      </w:r>
    </w:p>
    <w:p w14:paraId="504D503B" w14:textId="77777777" w:rsidR="009B75C3" w:rsidRPr="001D2E49" w:rsidRDefault="009B75C3" w:rsidP="009B75C3">
      <w:pPr>
        <w:pStyle w:val="PL"/>
        <w:rPr>
          <w:noProof w:val="0"/>
          <w:snapToGrid w:val="0"/>
        </w:rPr>
      </w:pPr>
      <w:r w:rsidRPr="001D2E49">
        <w:rPr>
          <w:noProof w:val="0"/>
          <w:snapToGrid w:val="0"/>
        </w:rPr>
        <w:tab/>
        <w:t>id-ConcurrentWarningMessageInd,</w:t>
      </w:r>
    </w:p>
    <w:p w14:paraId="410BD1E8"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E96367" w:rsidRPr="001D2E49">
        <w:rPr>
          <w:snapToGrid w:val="0"/>
        </w:rPr>
        <w:t>ForInactive</w:t>
      </w:r>
      <w:r w:rsidRPr="001D2E49">
        <w:rPr>
          <w:noProof w:val="0"/>
          <w:snapToGrid w:val="0"/>
        </w:rPr>
        <w:t>,</w:t>
      </w:r>
    </w:p>
    <w:p w14:paraId="7D808F63" w14:textId="77777777" w:rsidR="009B75C3" w:rsidRPr="001D2E49" w:rsidRDefault="009B75C3" w:rsidP="009B75C3">
      <w:pPr>
        <w:pStyle w:val="PL"/>
        <w:rPr>
          <w:noProof w:val="0"/>
          <w:snapToGrid w:val="0"/>
        </w:rPr>
      </w:pPr>
      <w:r w:rsidRPr="001D2E49">
        <w:rPr>
          <w:noProof w:val="0"/>
          <w:snapToGrid w:val="0"/>
        </w:rPr>
        <w:tab/>
        <w:t>id-CriticalityDiagnostics,</w:t>
      </w:r>
    </w:p>
    <w:p w14:paraId="4809CE90" w14:textId="77777777" w:rsidR="009B75C3" w:rsidRPr="001D2E49" w:rsidRDefault="009B75C3" w:rsidP="009B75C3">
      <w:pPr>
        <w:pStyle w:val="PL"/>
        <w:rPr>
          <w:noProof w:val="0"/>
          <w:snapToGrid w:val="0"/>
        </w:rPr>
      </w:pPr>
      <w:r w:rsidRPr="001D2E49">
        <w:rPr>
          <w:noProof w:val="0"/>
          <w:snapToGrid w:val="0"/>
        </w:rPr>
        <w:tab/>
        <w:t>id-DataCodingScheme,</w:t>
      </w:r>
    </w:p>
    <w:p w14:paraId="3B463F0F" w14:textId="77777777" w:rsidR="009B75C3" w:rsidRPr="001D2E49" w:rsidRDefault="009B75C3" w:rsidP="009B75C3">
      <w:pPr>
        <w:pStyle w:val="PL"/>
        <w:rPr>
          <w:noProof w:val="0"/>
          <w:snapToGrid w:val="0"/>
        </w:rPr>
      </w:pPr>
      <w:r w:rsidRPr="001D2E49">
        <w:rPr>
          <w:noProof w:val="0"/>
          <w:snapToGrid w:val="0"/>
        </w:rPr>
        <w:tab/>
        <w:t>id-DefaultPagingDRX,</w:t>
      </w:r>
    </w:p>
    <w:p w14:paraId="10EDE6A3" w14:textId="77777777" w:rsidR="009B75C3" w:rsidRPr="001D2E49" w:rsidRDefault="009B75C3" w:rsidP="009B75C3">
      <w:pPr>
        <w:pStyle w:val="PL"/>
        <w:rPr>
          <w:noProof w:val="0"/>
          <w:snapToGrid w:val="0"/>
        </w:rPr>
      </w:pPr>
      <w:r w:rsidRPr="001D2E49">
        <w:rPr>
          <w:noProof w:val="0"/>
          <w:snapToGrid w:val="0"/>
        </w:rPr>
        <w:tab/>
        <w:t>id-DirectForwardingPathAvailability,</w:t>
      </w:r>
    </w:p>
    <w:p w14:paraId="11B5B9EF"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DL-CP-SecurityInformation</w:t>
      </w:r>
      <w:r>
        <w:rPr>
          <w:noProof w:val="0"/>
          <w:snapToGrid w:val="0"/>
        </w:rPr>
        <w:t>,</w:t>
      </w:r>
    </w:p>
    <w:p w14:paraId="03AABA94" w14:textId="77777777" w:rsidR="002608BF" w:rsidRPr="00AD521A" w:rsidRDefault="002608BF" w:rsidP="002608BF">
      <w:pPr>
        <w:pStyle w:val="PL"/>
        <w:rPr>
          <w:noProof w:val="0"/>
          <w:snapToGrid w:val="0"/>
          <w:lang w:eastAsia="zh-CN"/>
        </w:rPr>
      </w:pPr>
      <w:r>
        <w:rPr>
          <w:rFonts w:hint="eastAsia"/>
          <w:noProof w:val="0"/>
          <w:snapToGrid w:val="0"/>
          <w:lang w:eastAsia="zh-CN"/>
        </w:rPr>
        <w:tab/>
        <w:t>id-</w:t>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47C46E72" w14:textId="77777777" w:rsidR="0072419B" w:rsidRPr="001D2E49" w:rsidRDefault="0072419B" w:rsidP="0072419B">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w:t>
      </w:r>
    </w:p>
    <w:p w14:paraId="55CDEB7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p>
    <w:p w14:paraId="57CF558D" w14:textId="77777777" w:rsidR="009B75C3" w:rsidRPr="001D2E49" w:rsidRDefault="009B75C3" w:rsidP="009B75C3">
      <w:pPr>
        <w:pStyle w:val="PL"/>
        <w:rPr>
          <w:noProof w:val="0"/>
          <w:snapToGrid w:val="0"/>
        </w:rPr>
      </w:pPr>
      <w:r w:rsidRPr="001D2E49">
        <w:rPr>
          <w:noProof w:val="0"/>
          <w:snapToGrid w:val="0"/>
        </w:rPr>
        <w:tab/>
        <w:t>id-EmergencyFallbackIndicator,</w:t>
      </w:r>
    </w:p>
    <w:p w14:paraId="4811DED5" w14:textId="77777777" w:rsidR="009B75C3" w:rsidRPr="001D2E49" w:rsidRDefault="009B75C3" w:rsidP="009B75C3">
      <w:pPr>
        <w:pStyle w:val="PL"/>
        <w:rPr>
          <w:noProof w:val="0"/>
          <w:snapToGrid w:val="0"/>
        </w:rPr>
      </w:pPr>
      <w:r w:rsidRPr="001D2E49">
        <w:rPr>
          <w:noProof w:val="0"/>
          <w:snapToGrid w:val="0"/>
        </w:rPr>
        <w:tab/>
        <w:t>id-ENDC-SONConfigurationTransferDL,</w:t>
      </w:r>
    </w:p>
    <w:p w14:paraId="709E7EB2" w14:textId="77777777" w:rsidR="009B75C3" w:rsidRPr="001D2E49" w:rsidRDefault="009B75C3" w:rsidP="009B75C3">
      <w:pPr>
        <w:pStyle w:val="PL"/>
        <w:rPr>
          <w:noProof w:val="0"/>
          <w:snapToGrid w:val="0"/>
        </w:rPr>
      </w:pPr>
      <w:r w:rsidRPr="001D2E49">
        <w:rPr>
          <w:noProof w:val="0"/>
          <w:snapToGrid w:val="0"/>
        </w:rPr>
        <w:tab/>
        <w:t>id-ENDC-SONConfigurationTransferUL,</w:t>
      </w:r>
    </w:p>
    <w:p w14:paraId="0B6F7365" w14:textId="77777777" w:rsidR="0072419B" w:rsidRPr="001D2E49" w:rsidRDefault="0072419B" w:rsidP="0072419B">
      <w:pPr>
        <w:pStyle w:val="PL"/>
        <w:rPr>
          <w:noProof w:val="0"/>
          <w:snapToGrid w:val="0"/>
        </w:rPr>
      </w:pPr>
      <w:r>
        <w:rPr>
          <w:noProof w:val="0"/>
          <w:snapToGrid w:val="0"/>
        </w:rPr>
        <w:tab/>
      </w:r>
      <w:r w:rsidRPr="001F43A3">
        <w:rPr>
          <w:noProof w:val="0"/>
          <w:snapToGrid w:val="0"/>
        </w:rPr>
        <w:t>id-EndIndication</w:t>
      </w:r>
      <w:r>
        <w:rPr>
          <w:noProof w:val="0"/>
          <w:snapToGrid w:val="0"/>
        </w:rPr>
        <w:t>,</w:t>
      </w:r>
    </w:p>
    <w:p w14:paraId="4DAA9F90" w14:textId="77777777" w:rsidR="009A3198" w:rsidRPr="001D2E49" w:rsidRDefault="009A3198" w:rsidP="009A3198">
      <w:pPr>
        <w:pStyle w:val="PL"/>
        <w:rPr>
          <w:noProof w:val="0"/>
          <w:snapToGrid w:val="0"/>
        </w:rPr>
      </w:pPr>
      <w:r>
        <w:rPr>
          <w:noProof w:val="0"/>
          <w:snapToGrid w:val="0"/>
        </w:rPr>
        <w:tab/>
      </w:r>
      <w:r w:rsidRPr="00120C9A">
        <w:rPr>
          <w:noProof w:val="0"/>
          <w:snapToGrid w:val="0"/>
        </w:rPr>
        <w:t>id-Enhanced-CoverageRestriction,</w:t>
      </w:r>
    </w:p>
    <w:p w14:paraId="25B84828" w14:textId="77777777" w:rsidR="00A97939" w:rsidRDefault="009B75C3" w:rsidP="00A97939">
      <w:pPr>
        <w:pStyle w:val="PL"/>
        <w:rPr>
          <w:noProof w:val="0"/>
          <w:snapToGrid w:val="0"/>
        </w:rPr>
      </w:pPr>
      <w:r w:rsidRPr="001D2E49">
        <w:rPr>
          <w:noProof w:val="0"/>
          <w:snapToGrid w:val="0"/>
        </w:rPr>
        <w:tab/>
        <w:t>id-EUTRA-CGI,</w:t>
      </w:r>
    </w:p>
    <w:p w14:paraId="29B4EF23" w14:textId="77777777" w:rsidR="009B75C3" w:rsidRPr="001D2E49" w:rsidRDefault="00A97939" w:rsidP="00A97939">
      <w:pPr>
        <w:pStyle w:val="PL"/>
        <w:rPr>
          <w:noProof w:val="0"/>
          <w:snapToGrid w:val="0"/>
        </w:rPr>
      </w:pPr>
      <w:r>
        <w:rPr>
          <w:noProof w:val="0"/>
          <w:snapToGrid w:val="0"/>
        </w:rPr>
        <w:tab/>
        <w:t>id-</w:t>
      </w:r>
      <w:r w:rsidRPr="00C7086C">
        <w:rPr>
          <w:snapToGrid w:val="0"/>
        </w:rPr>
        <w:t>Extended-AMFName</w:t>
      </w:r>
      <w:r>
        <w:rPr>
          <w:snapToGrid w:val="0"/>
        </w:rPr>
        <w:t>,</w:t>
      </w:r>
    </w:p>
    <w:p w14:paraId="1D46EBEE" w14:textId="77777777" w:rsidR="00A97939" w:rsidRDefault="009A3198" w:rsidP="00A97939">
      <w:pPr>
        <w:pStyle w:val="PL"/>
        <w:rPr>
          <w:noProof w:val="0"/>
          <w:snapToGrid w:val="0"/>
        </w:rPr>
      </w:pPr>
      <w:r>
        <w:rPr>
          <w:noProof w:val="0"/>
          <w:snapToGrid w:val="0"/>
        </w:rPr>
        <w:tab/>
      </w:r>
      <w:r w:rsidRPr="00120C9A">
        <w:rPr>
          <w:noProof w:val="0"/>
          <w:snapToGrid w:val="0"/>
        </w:rPr>
        <w:t>id-Extended-ConnectedTime</w:t>
      </w:r>
      <w:r>
        <w:rPr>
          <w:noProof w:val="0"/>
          <w:snapToGrid w:val="0"/>
        </w:rPr>
        <w:t>,</w:t>
      </w:r>
    </w:p>
    <w:p w14:paraId="44D5D79C" w14:textId="77777777" w:rsidR="009A3198" w:rsidRPr="001D2E49" w:rsidRDefault="00A97939" w:rsidP="00A97939">
      <w:pPr>
        <w:pStyle w:val="PL"/>
        <w:rPr>
          <w:noProof w:val="0"/>
          <w:snapToGrid w:val="0"/>
        </w:rPr>
      </w:pPr>
      <w:r>
        <w:rPr>
          <w:noProof w:val="0"/>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noProof w:val="0"/>
          <w:snapToGrid w:val="0"/>
        </w:rPr>
      </w:pPr>
      <w:r w:rsidRPr="001D2E49">
        <w:rPr>
          <w:noProof w:val="0"/>
          <w:snapToGrid w:val="0"/>
        </w:rPr>
        <w:tab/>
        <w:t>id-FiveG-S-TMSI,</w:t>
      </w:r>
    </w:p>
    <w:p w14:paraId="2F1E5664" w14:textId="77777777" w:rsidR="009B75C3" w:rsidRPr="001D2E49" w:rsidRDefault="009B75C3" w:rsidP="009B75C3">
      <w:pPr>
        <w:pStyle w:val="PL"/>
        <w:rPr>
          <w:noProof w:val="0"/>
          <w:snapToGrid w:val="0"/>
        </w:rPr>
      </w:pPr>
      <w:r w:rsidRPr="001D2E49">
        <w:rPr>
          <w:noProof w:val="0"/>
          <w:snapToGrid w:val="0"/>
        </w:rPr>
        <w:tab/>
        <w:t>id-GlobalRANNodeID,</w:t>
      </w:r>
    </w:p>
    <w:p w14:paraId="39E4F479" w14:textId="77777777" w:rsidR="009B75C3" w:rsidRPr="001D2E49" w:rsidRDefault="009B75C3" w:rsidP="009B75C3">
      <w:pPr>
        <w:pStyle w:val="PL"/>
        <w:rPr>
          <w:noProof w:val="0"/>
          <w:snapToGrid w:val="0"/>
        </w:rPr>
      </w:pPr>
      <w:r w:rsidRPr="001D2E49">
        <w:rPr>
          <w:noProof w:val="0"/>
          <w:snapToGrid w:val="0"/>
        </w:rPr>
        <w:tab/>
        <w:t>id-GUAMI,</w:t>
      </w:r>
    </w:p>
    <w:p w14:paraId="1F839E00" w14:textId="77777777" w:rsidR="009B75C3" w:rsidRPr="001D2E49" w:rsidRDefault="009B75C3" w:rsidP="009B75C3">
      <w:pPr>
        <w:pStyle w:val="PL"/>
        <w:rPr>
          <w:noProof w:val="0"/>
          <w:snapToGrid w:val="0"/>
        </w:rPr>
      </w:pPr>
      <w:r w:rsidRPr="001D2E49">
        <w:rPr>
          <w:noProof w:val="0"/>
          <w:snapToGrid w:val="0"/>
        </w:rPr>
        <w:tab/>
        <w:t>id-HandoverFlag,</w:t>
      </w:r>
    </w:p>
    <w:p w14:paraId="175129E3" w14:textId="77777777" w:rsidR="009B75C3" w:rsidRPr="001D2E49" w:rsidRDefault="009B75C3" w:rsidP="009B75C3">
      <w:pPr>
        <w:pStyle w:val="PL"/>
        <w:rPr>
          <w:noProof w:val="0"/>
          <w:snapToGrid w:val="0"/>
        </w:rPr>
      </w:pPr>
      <w:r w:rsidRPr="001D2E49">
        <w:rPr>
          <w:noProof w:val="0"/>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noProof w:val="0"/>
          <w:snapToGrid w:val="0"/>
        </w:rPr>
      </w:pPr>
      <w:r w:rsidRPr="001D2E49">
        <w:rPr>
          <w:noProof w:val="0"/>
          <w:snapToGrid w:val="0"/>
        </w:rPr>
        <w:tab/>
        <w:t>id-IMSVoiceSupportIndicator,</w:t>
      </w:r>
    </w:p>
    <w:p w14:paraId="3C8D5F76" w14:textId="77777777" w:rsidR="009B75C3" w:rsidRPr="001D2E49" w:rsidRDefault="009B75C3" w:rsidP="009B75C3">
      <w:pPr>
        <w:pStyle w:val="PL"/>
        <w:rPr>
          <w:noProof w:val="0"/>
          <w:snapToGrid w:val="0"/>
        </w:rPr>
      </w:pPr>
      <w:r w:rsidRPr="001D2E49">
        <w:rPr>
          <w:noProof w:val="0"/>
          <w:snapToGrid w:val="0"/>
        </w:rPr>
        <w:tab/>
        <w:t>id-IndexToRFSP,</w:t>
      </w:r>
    </w:p>
    <w:p w14:paraId="169406FD" w14:textId="77777777" w:rsidR="009B75C3" w:rsidRPr="001D2E49" w:rsidRDefault="009B75C3" w:rsidP="009B75C3">
      <w:pPr>
        <w:pStyle w:val="PL"/>
        <w:rPr>
          <w:noProof w:val="0"/>
          <w:snapToGrid w:val="0"/>
        </w:rPr>
      </w:pPr>
      <w:r w:rsidRPr="001D2E49">
        <w:rPr>
          <w:noProof w:val="0"/>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noProof w:val="0"/>
          <w:snapToGrid w:val="0"/>
        </w:rPr>
      </w:pPr>
      <w:r w:rsidRPr="001D2E49">
        <w:rPr>
          <w:noProof w:val="0"/>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F02600">
        <w:rPr>
          <w:noProof w:val="0"/>
          <w:snapToGrid w:val="0"/>
        </w:rPr>
        <w:t>V2XServicesAuthorized,</w:t>
      </w:r>
    </w:p>
    <w:p w14:paraId="1EFF5D15"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45A2C04D" w14:textId="77777777" w:rsidR="00A6167C" w:rsidRPr="00367E0D" w:rsidRDefault="00A6167C" w:rsidP="00367E0D">
      <w:pPr>
        <w:pStyle w:val="PL"/>
        <w:rPr>
          <w:noProof w:val="0"/>
          <w:snapToGrid w:val="0"/>
        </w:rPr>
      </w:pPr>
      <w:r w:rsidRPr="00367E0D">
        <w:rPr>
          <w:noProof w:val="0"/>
          <w:snapToGrid w:val="0"/>
        </w:rPr>
        <w:tab/>
        <w:t>id-ManagementBasedMDTPLMNList,</w:t>
      </w:r>
    </w:p>
    <w:p w14:paraId="0FB8235E" w14:textId="77777777" w:rsidR="009B75C3" w:rsidRPr="001D2E49" w:rsidRDefault="009B75C3" w:rsidP="009B75C3">
      <w:pPr>
        <w:pStyle w:val="PL"/>
        <w:rPr>
          <w:noProof w:val="0"/>
          <w:snapToGrid w:val="0"/>
        </w:rPr>
      </w:pPr>
      <w:r w:rsidRPr="001D2E49">
        <w:rPr>
          <w:noProof w:val="0"/>
          <w:snapToGrid w:val="0"/>
        </w:rPr>
        <w:tab/>
        <w:t>id-MaskedIMEISV,</w:t>
      </w:r>
    </w:p>
    <w:p w14:paraId="26317503" w14:textId="77777777" w:rsidR="009B75C3" w:rsidRPr="001D2E49" w:rsidRDefault="009B75C3" w:rsidP="009B75C3">
      <w:pPr>
        <w:pStyle w:val="PL"/>
        <w:rPr>
          <w:noProof w:val="0"/>
          <w:snapToGrid w:val="0"/>
        </w:rPr>
      </w:pPr>
      <w:r w:rsidRPr="001D2E49">
        <w:rPr>
          <w:noProof w:val="0"/>
          <w:snapToGrid w:val="0"/>
        </w:rPr>
        <w:tab/>
        <w:t>id-MessageIdentifier,</w:t>
      </w:r>
    </w:p>
    <w:p w14:paraId="5262BFD7" w14:textId="77777777" w:rsidR="009B75C3" w:rsidRPr="001D2E49" w:rsidRDefault="009B75C3" w:rsidP="009B75C3">
      <w:pPr>
        <w:pStyle w:val="PL"/>
        <w:rPr>
          <w:noProof w:val="0"/>
          <w:snapToGrid w:val="0"/>
        </w:rPr>
      </w:pPr>
      <w:r w:rsidRPr="001D2E49">
        <w:rPr>
          <w:noProof w:val="0"/>
          <w:snapToGrid w:val="0"/>
        </w:rPr>
        <w:tab/>
        <w:t>id-MobilityRestrictionList,</w:t>
      </w:r>
    </w:p>
    <w:p w14:paraId="31668D72" w14:textId="77777777" w:rsidR="009B75C3" w:rsidRPr="001D2E49" w:rsidRDefault="009B75C3" w:rsidP="009B75C3">
      <w:pPr>
        <w:pStyle w:val="PL"/>
        <w:rPr>
          <w:noProof w:val="0"/>
          <w:snapToGrid w:val="0"/>
        </w:rPr>
      </w:pPr>
      <w:r w:rsidRPr="001D2E49">
        <w:rPr>
          <w:noProof w:val="0"/>
          <w:snapToGrid w:val="0"/>
        </w:rPr>
        <w:tab/>
        <w:t>id-NAS-PDU,</w:t>
      </w:r>
    </w:p>
    <w:p w14:paraId="464D2F4C" w14:textId="77777777" w:rsidR="009B75C3" w:rsidRPr="001D2E49" w:rsidRDefault="009B75C3" w:rsidP="009B75C3">
      <w:pPr>
        <w:pStyle w:val="PL"/>
        <w:rPr>
          <w:noProof w:val="0"/>
          <w:snapToGrid w:val="0"/>
        </w:rPr>
      </w:pPr>
      <w:r w:rsidRPr="001D2E49">
        <w:rPr>
          <w:noProof w:val="0"/>
          <w:snapToGrid w:val="0"/>
        </w:rPr>
        <w:tab/>
        <w:t>id-NASC,</w:t>
      </w:r>
    </w:p>
    <w:p w14:paraId="1A1C4B22" w14:textId="77777777" w:rsidR="009B75C3" w:rsidRPr="001D2E49" w:rsidRDefault="009B75C3" w:rsidP="009B75C3">
      <w:pPr>
        <w:pStyle w:val="PL"/>
        <w:rPr>
          <w:noProof w:val="0"/>
          <w:snapToGrid w:val="0"/>
        </w:rPr>
      </w:pPr>
      <w:r w:rsidRPr="001D2E49">
        <w:rPr>
          <w:noProof w:val="0"/>
          <w:snapToGrid w:val="0"/>
        </w:rPr>
        <w:tab/>
        <w:t>id-NASSecurityParametersFromNGRAN,</w:t>
      </w:r>
    </w:p>
    <w:p w14:paraId="4A7B06A2" w14:textId="77777777" w:rsidR="000A0171" w:rsidRDefault="000A0171" w:rsidP="000A0171">
      <w:pPr>
        <w:pStyle w:val="PL"/>
        <w:rPr>
          <w:noProof w:val="0"/>
          <w:snapToGrid w:val="0"/>
        </w:rPr>
      </w:pPr>
      <w:r w:rsidRPr="00DE4581">
        <w:rPr>
          <w:noProof w:val="0"/>
          <w:snapToGrid w:val="0"/>
        </w:rPr>
        <w:tab/>
        <w:t>id-NB-IoT-DefaultPagingDRX,</w:t>
      </w:r>
    </w:p>
    <w:p w14:paraId="6CBA3FED" w14:textId="77777777" w:rsidR="000A0171" w:rsidRPr="00DE4581" w:rsidRDefault="000A0171" w:rsidP="000A0171">
      <w:pPr>
        <w:pStyle w:val="PL"/>
        <w:rPr>
          <w:noProof w:val="0"/>
          <w:snapToGrid w:val="0"/>
        </w:rPr>
      </w:pPr>
      <w:r>
        <w:rPr>
          <w:noProof w:val="0"/>
          <w:snapToGrid w:val="0"/>
        </w:rPr>
        <w:tab/>
      </w:r>
      <w:r>
        <w:rPr>
          <w:snapToGrid w:val="0"/>
        </w:rPr>
        <w:t>id-NB-IoT-PagingDRX,</w:t>
      </w:r>
    </w:p>
    <w:p w14:paraId="40336773" w14:textId="77777777" w:rsidR="000A0171" w:rsidRPr="00DE4581" w:rsidRDefault="000A0171" w:rsidP="000A0171">
      <w:pPr>
        <w:pStyle w:val="PL"/>
        <w:rPr>
          <w:noProof w:val="0"/>
          <w:snapToGrid w:val="0"/>
        </w:rPr>
      </w:pPr>
      <w:r w:rsidRPr="00DE4581">
        <w:rPr>
          <w:noProof w:val="0"/>
          <w:snapToGrid w:val="0"/>
        </w:rPr>
        <w:tab/>
        <w:t>id-NB-IoT-Paging-eDRXInfo,</w:t>
      </w:r>
    </w:p>
    <w:p w14:paraId="0F148677"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NB-IoT-UEPriority</w:t>
      </w:r>
      <w:r>
        <w:rPr>
          <w:noProof w:val="0"/>
          <w:snapToGrid w:val="0"/>
        </w:rPr>
        <w:t>,</w:t>
      </w:r>
    </w:p>
    <w:p w14:paraId="217734FC" w14:textId="77777777" w:rsidR="009B75C3" w:rsidRPr="001D2E49" w:rsidRDefault="009B75C3" w:rsidP="009B75C3">
      <w:pPr>
        <w:pStyle w:val="PL"/>
        <w:rPr>
          <w:noProof w:val="0"/>
          <w:snapToGrid w:val="0"/>
        </w:rPr>
      </w:pPr>
      <w:r w:rsidRPr="001D2E49">
        <w:rPr>
          <w:noProof w:val="0"/>
          <w:snapToGrid w:val="0"/>
        </w:rPr>
        <w:tab/>
        <w:t>id-NewAMF-UE-NGAP-ID,</w:t>
      </w:r>
    </w:p>
    <w:p w14:paraId="75387266" w14:textId="77777777" w:rsidR="00897841" w:rsidRPr="001D2E49" w:rsidRDefault="00897841" w:rsidP="009B75C3">
      <w:pPr>
        <w:pStyle w:val="PL"/>
        <w:rPr>
          <w:noProof w:val="0"/>
          <w:snapToGrid w:val="0"/>
        </w:rPr>
      </w:pPr>
      <w:r w:rsidRPr="001D2E49">
        <w:rPr>
          <w:noProof w:val="0"/>
          <w:snapToGrid w:val="0"/>
        </w:rPr>
        <w:tab/>
        <w:t>id-NewGUAMI,</w:t>
      </w:r>
    </w:p>
    <w:p w14:paraId="11899E81" w14:textId="77777777" w:rsidR="009B75C3" w:rsidRPr="001D2E49" w:rsidRDefault="009B75C3" w:rsidP="009B75C3">
      <w:pPr>
        <w:pStyle w:val="PL"/>
        <w:rPr>
          <w:noProof w:val="0"/>
          <w:snapToGrid w:val="0"/>
        </w:rPr>
      </w:pPr>
      <w:r w:rsidRPr="001D2E49">
        <w:rPr>
          <w:noProof w:val="0"/>
          <w:snapToGrid w:val="0"/>
        </w:rPr>
        <w:tab/>
        <w:t>id-</w:t>
      </w:r>
      <w:r w:rsidRPr="001D2E49">
        <w:rPr>
          <w:noProof w:val="0"/>
        </w:rPr>
        <w:t>NewSecurityContextInd,</w:t>
      </w:r>
    </w:p>
    <w:p w14:paraId="6792809F"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p>
    <w:p w14:paraId="7A5D31B8" w14:textId="77777777" w:rsidR="009B75C3" w:rsidRPr="001D2E49" w:rsidRDefault="009B75C3" w:rsidP="009B75C3">
      <w:pPr>
        <w:pStyle w:val="PL"/>
        <w:rPr>
          <w:noProof w:val="0"/>
          <w:snapToGrid w:val="0"/>
        </w:rPr>
      </w:pPr>
      <w:r w:rsidRPr="001D2E49">
        <w:rPr>
          <w:noProof w:val="0"/>
          <w:snapToGrid w:val="0"/>
        </w:rPr>
        <w:tab/>
        <w:t>id-NGRAN-CGI,</w:t>
      </w:r>
    </w:p>
    <w:p w14:paraId="64495781" w14:textId="77777777" w:rsidR="00A41342" w:rsidRPr="001D2E49" w:rsidRDefault="00A41342" w:rsidP="009B75C3">
      <w:pPr>
        <w:pStyle w:val="PL"/>
        <w:rPr>
          <w:noProof w:val="0"/>
          <w:snapToGrid w:val="0"/>
        </w:rPr>
      </w:pPr>
      <w:r w:rsidRPr="001D2E49">
        <w:rPr>
          <w:noProof w:val="0"/>
          <w:snapToGrid w:val="0"/>
        </w:rPr>
        <w:tab/>
        <w:t>id-NGRAN-TNLAssociationToRemoveList,</w:t>
      </w:r>
    </w:p>
    <w:p w14:paraId="6CAECCD9" w14:textId="77777777" w:rsidR="009B75C3" w:rsidRPr="001D2E49" w:rsidRDefault="009B75C3" w:rsidP="009B75C3">
      <w:pPr>
        <w:pStyle w:val="PL"/>
        <w:rPr>
          <w:noProof w:val="0"/>
          <w:snapToGrid w:val="0"/>
        </w:rPr>
      </w:pPr>
      <w:r w:rsidRPr="001D2E49">
        <w:rPr>
          <w:noProof w:val="0"/>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noProof w:val="0"/>
          <w:snapToGrid w:val="0"/>
        </w:rPr>
      </w:pPr>
      <w:r>
        <w:rPr>
          <w:noProof w:val="0"/>
          <w:snapToGrid w:val="0"/>
        </w:rPr>
        <w:tab/>
        <w:t>id-NPN-AccessInformation,</w:t>
      </w:r>
    </w:p>
    <w:p w14:paraId="3D0CF4A2" w14:textId="77777777" w:rsidR="009B75C3" w:rsidRPr="001D2E49" w:rsidRDefault="009B75C3" w:rsidP="009B75C3">
      <w:pPr>
        <w:pStyle w:val="PL"/>
        <w:rPr>
          <w:noProof w:val="0"/>
          <w:snapToGrid w:val="0"/>
        </w:rPr>
      </w:pPr>
      <w:r w:rsidRPr="001D2E49">
        <w:rPr>
          <w:noProof w:val="0"/>
          <w:snapToGrid w:val="0"/>
        </w:rPr>
        <w:tab/>
        <w:t>id-NR-CGI,</w:t>
      </w:r>
    </w:p>
    <w:p w14:paraId="3511BC26" w14:textId="77777777" w:rsidR="009B75C3" w:rsidRDefault="009B75C3" w:rsidP="009B75C3">
      <w:pPr>
        <w:pStyle w:val="PL"/>
        <w:rPr>
          <w:noProof w:val="0"/>
          <w:snapToGrid w:val="0"/>
        </w:rPr>
      </w:pPr>
      <w:r w:rsidRPr="001D2E49">
        <w:rPr>
          <w:noProof w:val="0"/>
          <w:snapToGrid w:val="0"/>
        </w:rPr>
        <w:tab/>
        <w:t>id-</w:t>
      </w:r>
      <w:r w:rsidRPr="001D2E49">
        <w:rPr>
          <w:noProof w:val="0"/>
          <w:snapToGrid w:val="0"/>
          <w:lang w:eastAsia="zh-CN"/>
        </w:rPr>
        <w:t>NRPPa</w:t>
      </w:r>
      <w:r w:rsidRPr="001D2E49">
        <w:rPr>
          <w:noProof w:val="0"/>
          <w:snapToGrid w:val="0"/>
        </w:rPr>
        <w:t>-PDU,</w:t>
      </w:r>
    </w:p>
    <w:p w14:paraId="046BDAB8"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F02600">
        <w:rPr>
          <w:noProof w:val="0"/>
          <w:snapToGrid w:val="0"/>
        </w:rPr>
        <w:t>V2XServicesAuthorized,</w:t>
      </w:r>
    </w:p>
    <w:p w14:paraId="38B28150"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3317A3F1" w14:textId="77777777" w:rsidR="009B75C3" w:rsidRPr="001D2E49" w:rsidRDefault="009B75C3" w:rsidP="009B75C3">
      <w:pPr>
        <w:pStyle w:val="PL"/>
        <w:rPr>
          <w:noProof w:val="0"/>
          <w:snapToGrid w:val="0"/>
        </w:rPr>
      </w:pPr>
      <w:r w:rsidRPr="001D2E49">
        <w:rPr>
          <w:noProof w:val="0"/>
          <w:snapToGrid w:val="0"/>
        </w:rPr>
        <w:tab/>
        <w:t>id-NumberOfBroadcastsRequested,</w:t>
      </w:r>
    </w:p>
    <w:p w14:paraId="2CF93223" w14:textId="77777777" w:rsidR="009B75C3" w:rsidRPr="001D2E49" w:rsidRDefault="009B75C3" w:rsidP="009B75C3">
      <w:pPr>
        <w:pStyle w:val="PL"/>
        <w:rPr>
          <w:noProof w:val="0"/>
          <w:snapToGrid w:val="0"/>
        </w:rPr>
      </w:pPr>
      <w:r w:rsidRPr="001D2E49">
        <w:rPr>
          <w:noProof w:val="0"/>
          <w:snapToGrid w:val="0"/>
        </w:rPr>
        <w:tab/>
        <w:t>id-OldAMF,</w:t>
      </w:r>
    </w:p>
    <w:p w14:paraId="6F053D88" w14:textId="77777777" w:rsidR="009B75C3" w:rsidRPr="001D2E49" w:rsidRDefault="009B75C3" w:rsidP="009B75C3">
      <w:pPr>
        <w:pStyle w:val="PL"/>
        <w:rPr>
          <w:noProof w:val="0"/>
          <w:snapToGrid w:val="0"/>
        </w:rPr>
      </w:pPr>
      <w:r w:rsidRPr="001D2E49">
        <w:rPr>
          <w:noProof w:val="0"/>
          <w:snapToGrid w:val="0"/>
        </w:rPr>
        <w:tab/>
        <w:t>id-</w:t>
      </w:r>
      <w:r w:rsidRPr="001D2E49">
        <w:rPr>
          <w:rFonts w:eastAsia="SimSun" w:hint="eastAsia"/>
          <w:noProof w:val="0"/>
          <w:snapToGrid w:val="0"/>
          <w:lang w:eastAsia="zh-CN"/>
        </w:rPr>
        <w:t>OverloadStartNSSAIList</w:t>
      </w:r>
      <w:r w:rsidRPr="001D2E49">
        <w:rPr>
          <w:rFonts w:eastAsia="SimSun"/>
          <w:noProof w:val="0"/>
          <w:snapToGrid w:val="0"/>
          <w:lang w:eastAsia="zh-CN"/>
        </w:rPr>
        <w:t>,</w:t>
      </w:r>
    </w:p>
    <w:p w14:paraId="37167BEC" w14:textId="77777777" w:rsidR="000E7DFE" w:rsidRDefault="000E7DFE" w:rsidP="000E7DFE">
      <w:pPr>
        <w:pStyle w:val="PL"/>
        <w:rPr>
          <w:noProof w:val="0"/>
          <w:snapToGrid w:val="0"/>
        </w:rPr>
      </w:pPr>
      <w:r>
        <w:rPr>
          <w:rFonts w:eastAsia="SimSun"/>
          <w:noProof w:val="0"/>
          <w:snapToGrid w:val="0"/>
          <w:lang w:eastAsia="zh-CN"/>
        </w:rPr>
        <w:tab/>
      </w:r>
      <w:r w:rsidRPr="0008247D">
        <w:rPr>
          <w:rFonts w:eastAsia="SimSun"/>
          <w:noProof w:val="0"/>
          <w:snapToGrid w:val="0"/>
          <w:lang w:eastAsia="zh-CN"/>
        </w:rPr>
        <w:t>id-PagingAssisDataforCEcapabUE,</w:t>
      </w:r>
    </w:p>
    <w:p w14:paraId="749CEDC3" w14:textId="77777777" w:rsidR="009B75C3" w:rsidRPr="001D2E49" w:rsidRDefault="009B75C3" w:rsidP="009B75C3">
      <w:pPr>
        <w:pStyle w:val="PL"/>
        <w:rPr>
          <w:noProof w:val="0"/>
          <w:snapToGrid w:val="0"/>
        </w:rPr>
      </w:pPr>
      <w:r w:rsidRPr="001D2E49">
        <w:rPr>
          <w:noProof w:val="0"/>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noProof w:val="0"/>
          <w:snapToGrid w:val="0"/>
        </w:rPr>
      </w:pPr>
      <w:r w:rsidRPr="001D2E49">
        <w:rPr>
          <w:noProof w:val="0"/>
          <w:snapToGrid w:val="0"/>
        </w:rPr>
        <w:tab/>
        <w:t>id-PagingOrigin,</w:t>
      </w:r>
    </w:p>
    <w:p w14:paraId="5D2D67AD" w14:textId="77777777" w:rsidR="009B75C3" w:rsidRPr="001D2E49" w:rsidRDefault="009B75C3" w:rsidP="009B75C3">
      <w:pPr>
        <w:pStyle w:val="PL"/>
        <w:rPr>
          <w:noProof w:val="0"/>
          <w:snapToGrid w:val="0"/>
        </w:rPr>
      </w:pPr>
      <w:r w:rsidRPr="001D2E49">
        <w:rPr>
          <w:noProof w:val="0"/>
          <w:snapToGrid w:val="0"/>
        </w:rPr>
        <w:tab/>
        <w:t>id-PagingPriority,</w:t>
      </w:r>
    </w:p>
    <w:p w14:paraId="31EF4911" w14:textId="77777777" w:rsidR="009B75C3" w:rsidRPr="001D2E49" w:rsidRDefault="009B75C3" w:rsidP="009B75C3">
      <w:pPr>
        <w:pStyle w:val="PL"/>
        <w:rPr>
          <w:noProof w:val="0"/>
          <w:snapToGrid w:val="0"/>
        </w:rPr>
      </w:pPr>
      <w:r w:rsidRPr="001D2E49">
        <w:rPr>
          <w:noProof w:val="0"/>
          <w:snapToGrid w:val="0"/>
        </w:rPr>
        <w:tab/>
        <w:t>id-PDUSessionResourceAdmittedList,</w:t>
      </w:r>
    </w:p>
    <w:p w14:paraId="43D2D64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p>
    <w:p w14:paraId="0A728DF4"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p>
    <w:p w14:paraId="67BC734C"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w:t>
      </w:r>
    </w:p>
    <w:p w14:paraId="43A02A83"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w:t>
      </w:r>
    </w:p>
    <w:p w14:paraId="728BBFC0"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FailedToSetupListCxtFail,</w:t>
      </w:r>
    </w:p>
    <w:p w14:paraId="764812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snapToGrid w:val="0"/>
        </w:rPr>
        <w:t>,</w:t>
      </w:r>
    </w:p>
    <w:p w14:paraId="45FF50E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snapToGrid w:val="0"/>
        </w:rPr>
        <w:t>,</w:t>
      </w:r>
    </w:p>
    <w:p w14:paraId="6ED074F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snapToGrid w:val="0"/>
        </w:rPr>
        <w:t>,</w:t>
      </w:r>
    </w:p>
    <w:p w14:paraId="4E2495B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w:t>
      </w:r>
    </w:p>
    <w:p w14:paraId="6C8FF008" w14:textId="77777777" w:rsidR="009B75C3" w:rsidRPr="001D2E49" w:rsidRDefault="009B75C3" w:rsidP="009B75C3">
      <w:pPr>
        <w:pStyle w:val="PL"/>
        <w:rPr>
          <w:noProof w:val="0"/>
          <w:snapToGrid w:val="0"/>
        </w:rPr>
      </w:pPr>
      <w:r w:rsidRPr="001D2E49">
        <w:rPr>
          <w:noProof w:val="0"/>
          <w:snapToGrid w:val="0"/>
        </w:rPr>
        <w:tab/>
        <w:t>id-PDUSessionResourceHandoverList,</w:t>
      </w:r>
    </w:p>
    <w:p w14:paraId="68F85458"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rPr>
        <w:t>,</w:t>
      </w:r>
    </w:p>
    <w:p w14:paraId="19C8B479"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rPr>
        <w:t>,</w:t>
      </w:r>
    </w:p>
    <w:p w14:paraId="43C04D2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rPr>
        <w:t>,</w:t>
      </w:r>
    </w:p>
    <w:p w14:paraId="435C26F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p>
    <w:p w14:paraId="4150614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p>
    <w:p w14:paraId="43B0781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p>
    <w:p w14:paraId="63FC1D5D"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p>
    <w:p w14:paraId="59FF612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p>
    <w:p w14:paraId="353F3CB5"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p>
    <w:p w14:paraId="5608CB4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ReleasedListPSAck,</w:t>
      </w:r>
    </w:p>
    <w:p w14:paraId="2A6BA010" w14:textId="77777777" w:rsidR="009B75C3" w:rsidRPr="001D2E49" w:rsidRDefault="009B75C3" w:rsidP="009B75C3">
      <w:pPr>
        <w:pStyle w:val="PL"/>
        <w:rPr>
          <w:noProof w:val="0"/>
        </w:rPr>
      </w:pPr>
      <w:r w:rsidRPr="001D2E49">
        <w:rPr>
          <w:noProof w:val="0"/>
        </w:rPr>
        <w:tab/>
        <w:t>id-</w:t>
      </w:r>
      <w:r w:rsidRPr="001D2E49">
        <w:rPr>
          <w:noProof w:val="0"/>
          <w:snapToGrid w:val="0"/>
        </w:rPr>
        <w:t>PDUSessionResource</w:t>
      </w:r>
      <w:r w:rsidRPr="001D2E49">
        <w:rPr>
          <w:noProof w:val="0"/>
        </w:rPr>
        <w:t>ReleasedListPSFail,</w:t>
      </w:r>
    </w:p>
    <w:p w14:paraId="7DE858E8" w14:textId="77777777" w:rsidR="009B75C3" w:rsidRPr="001D2E49" w:rsidRDefault="009B75C3" w:rsidP="009B75C3">
      <w:pPr>
        <w:pStyle w:val="PL"/>
      </w:pPr>
      <w:r w:rsidRPr="001D2E49">
        <w:rPr>
          <w:noProof w:val="0"/>
        </w:rPr>
        <w:tab/>
      </w:r>
      <w:r w:rsidRPr="001D2E49">
        <w:rPr>
          <w:snapToGrid w:val="0"/>
        </w:rPr>
        <w:t>id-PDUSessionResource</w:t>
      </w:r>
      <w:r w:rsidRPr="001D2E49">
        <w:t>ReleasedListRelRes,</w:t>
      </w:r>
    </w:p>
    <w:p w14:paraId="55A7A6FA" w14:textId="77777777" w:rsidR="00CD4F3F" w:rsidRPr="00556C4F" w:rsidRDefault="00CD4F3F" w:rsidP="00367E0D">
      <w:pPr>
        <w:pStyle w:val="PL"/>
        <w:rPr>
          <w:noProof w:val="0"/>
        </w:rPr>
      </w:pPr>
      <w:r w:rsidRPr="00367E0D">
        <w:rPr>
          <w:noProof w:val="0"/>
        </w:rPr>
        <w:tab/>
        <w:t>id-PDUSessionResourceResume</w:t>
      </w:r>
      <w:r w:rsidRPr="00556C4F">
        <w:rPr>
          <w:noProof w:val="0"/>
        </w:rPr>
        <w:t>ListRESReq,</w:t>
      </w:r>
    </w:p>
    <w:p w14:paraId="1BBDB7D6" w14:textId="77777777" w:rsidR="00CD4F3F" w:rsidRPr="00556C4F" w:rsidRDefault="00CD4F3F" w:rsidP="00367E0D">
      <w:pPr>
        <w:pStyle w:val="PL"/>
        <w:rPr>
          <w:noProof w:val="0"/>
        </w:rPr>
      </w:pPr>
      <w:r w:rsidRPr="00367E0D">
        <w:rPr>
          <w:noProof w:val="0"/>
        </w:rPr>
        <w:tab/>
        <w:t>id-PDUSessionResourceResume</w:t>
      </w:r>
      <w:r w:rsidRPr="00556C4F">
        <w:rPr>
          <w:noProof w:val="0"/>
        </w:rPr>
        <w:t>ListRESRes,</w:t>
      </w:r>
    </w:p>
    <w:p w14:paraId="58425F9D" w14:textId="77777777" w:rsidR="009B75C3" w:rsidRPr="001D2E49" w:rsidRDefault="009B75C3" w:rsidP="009B75C3">
      <w:pPr>
        <w:pStyle w:val="PL"/>
        <w:rPr>
          <w:noProof w:val="0"/>
        </w:rPr>
      </w:pPr>
      <w:r w:rsidRPr="001D2E49">
        <w:tab/>
        <w:t>id-PDUSessionResourceSecondaryRATUsageList,</w:t>
      </w:r>
    </w:p>
    <w:p w14:paraId="055ADFD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rPr>
        <w:t>,</w:t>
      </w:r>
    </w:p>
    <w:p w14:paraId="0A49A10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p>
    <w:p w14:paraId="45B381A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p>
    <w:p w14:paraId="1281C40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p>
    <w:p w14:paraId="174A0AA6"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p>
    <w:p w14:paraId="0E874E6F" w14:textId="77777777" w:rsidR="00CD4F3F" w:rsidRPr="00367E0D" w:rsidRDefault="00CD4F3F" w:rsidP="00367E0D">
      <w:pPr>
        <w:pStyle w:val="PL"/>
        <w:rPr>
          <w:noProof w:val="0"/>
          <w:snapToGrid w:val="0"/>
        </w:rPr>
      </w:pPr>
      <w:r w:rsidRPr="00556C4F">
        <w:rPr>
          <w:noProof w:val="0"/>
          <w:snapToGrid w:val="0"/>
        </w:rPr>
        <w:tab/>
        <w:t>id-PDUSessionResourceSuspend</w:t>
      </w:r>
      <w:r w:rsidRPr="00367E0D">
        <w:rPr>
          <w:noProof w:val="0"/>
          <w:snapToGrid w:val="0"/>
        </w:rPr>
        <w:t>ListSUSReq,</w:t>
      </w:r>
    </w:p>
    <w:p w14:paraId="77D8C0C7" w14:textId="77777777" w:rsidR="009B75C3" w:rsidRPr="001D2E49" w:rsidRDefault="009B75C3" w:rsidP="009B75C3">
      <w:pPr>
        <w:pStyle w:val="PL"/>
        <w:rPr>
          <w:noProof w:val="0"/>
        </w:rPr>
      </w:pPr>
      <w:r w:rsidRPr="001D2E49">
        <w:rPr>
          <w:noProof w:val="0"/>
          <w:snapToGrid w:val="0"/>
        </w:rPr>
        <w:tab/>
        <w:t>id-PDUSessionResourceSwitchedList,</w:t>
      </w:r>
    </w:p>
    <w:p w14:paraId="516884EF" w14:textId="77777777" w:rsidR="009B75C3" w:rsidRPr="001D2E49" w:rsidRDefault="009B75C3" w:rsidP="009B75C3">
      <w:pPr>
        <w:pStyle w:val="PL"/>
        <w:rPr>
          <w:noProof w:val="0"/>
        </w:rPr>
      </w:pPr>
      <w:r w:rsidRPr="001D2E49">
        <w:rPr>
          <w:noProof w:val="0"/>
          <w:snapToGrid w:val="0"/>
        </w:rPr>
        <w:tab/>
        <w:t>id-PDUSessionResourceToBeSwitchedDLList,</w:t>
      </w:r>
    </w:p>
    <w:p w14:paraId="31C09B5E"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p>
    <w:p w14:paraId="4515371F"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p>
    <w:p w14:paraId="59F06F29" w14:textId="77777777" w:rsidR="009B75C3" w:rsidRPr="001D2E49" w:rsidRDefault="009B75C3" w:rsidP="009B75C3">
      <w:pPr>
        <w:pStyle w:val="PL"/>
        <w:rPr>
          <w:noProof w:val="0"/>
          <w:snapToGrid w:val="0"/>
        </w:rPr>
      </w:pPr>
      <w:r w:rsidRPr="001D2E49">
        <w:rPr>
          <w:noProof w:val="0"/>
        </w:rPr>
        <w:tab/>
      </w:r>
      <w:r w:rsidRPr="001D2E49">
        <w:rPr>
          <w:noProof w:val="0"/>
          <w:snapToGrid w:val="0"/>
        </w:rPr>
        <w:t>id-PLMNSupportList,</w:t>
      </w:r>
    </w:p>
    <w:p w14:paraId="77E55BFF" w14:textId="77777777" w:rsidR="00A6167C" w:rsidRPr="00367E0D" w:rsidRDefault="00A6167C" w:rsidP="00367E0D">
      <w:pPr>
        <w:pStyle w:val="PL"/>
        <w:rPr>
          <w:noProof w:val="0"/>
        </w:rPr>
      </w:pPr>
      <w:r w:rsidRPr="00367E0D">
        <w:rPr>
          <w:noProof w:val="0"/>
        </w:rPr>
        <w:tab/>
        <w:t>id-PrivacyIndicator,</w:t>
      </w:r>
    </w:p>
    <w:p w14:paraId="35073941" w14:textId="77777777" w:rsidR="009B75C3"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p>
    <w:p w14:paraId="712C3094" w14:textId="77777777" w:rsidR="00E05347" w:rsidRPr="001D2E49" w:rsidRDefault="00E05347" w:rsidP="009B75C3">
      <w:pPr>
        <w:pStyle w:val="PL"/>
        <w:rPr>
          <w:noProof w:val="0"/>
          <w:snapToGrid w:val="0"/>
          <w:lang w:eastAsia="zh-CN"/>
        </w:rPr>
      </w:pPr>
      <w:r w:rsidRPr="001D2E49">
        <w:rPr>
          <w:noProof w:val="0"/>
          <w:snapToGrid w:val="0"/>
          <w:lang w:eastAsia="zh-CN"/>
        </w:rPr>
        <w:tab/>
      </w:r>
      <w:r w:rsidRPr="003D2F48">
        <w:rPr>
          <w:noProof w:val="0"/>
          <w:snapToGrid w:val="0"/>
          <w:lang w:eastAsia="zh-CN"/>
        </w:rPr>
        <w:t>id-</w:t>
      </w:r>
      <w:r w:rsidRPr="00367E0D">
        <w:rPr>
          <w:rFonts w:hint="eastAsia"/>
          <w:noProof w:val="0"/>
          <w:snapToGrid w:val="0"/>
          <w:lang w:eastAsia="zh-CN"/>
        </w:rPr>
        <w:t>PC5QoSParameters,</w:t>
      </w:r>
    </w:p>
    <w:p w14:paraId="47507FEC" w14:textId="77777777" w:rsidR="009B75C3" w:rsidRPr="001D2E49" w:rsidRDefault="009B75C3" w:rsidP="009B75C3">
      <w:pPr>
        <w:pStyle w:val="PL"/>
        <w:rPr>
          <w:noProof w:val="0"/>
          <w:snapToGrid w:val="0"/>
        </w:rPr>
      </w:pPr>
      <w:r w:rsidRPr="001D2E49">
        <w:rPr>
          <w:noProof w:val="0"/>
          <w:snapToGrid w:val="0"/>
        </w:rPr>
        <w:tab/>
        <w:t>id-RANNodeName,</w:t>
      </w:r>
    </w:p>
    <w:p w14:paraId="764858C6" w14:textId="77777777" w:rsidR="009B75C3" w:rsidRPr="001D2E49" w:rsidRDefault="009B75C3" w:rsidP="009B75C3">
      <w:pPr>
        <w:pStyle w:val="PL"/>
        <w:rPr>
          <w:noProof w:val="0"/>
          <w:snapToGrid w:val="0"/>
        </w:rPr>
      </w:pPr>
      <w:r w:rsidRPr="001D2E49">
        <w:rPr>
          <w:noProof w:val="0"/>
          <w:snapToGrid w:val="0"/>
        </w:rPr>
        <w:tab/>
        <w:t>id-RANPagingPriority,</w:t>
      </w:r>
    </w:p>
    <w:p w14:paraId="50828E2D" w14:textId="77777777" w:rsidR="009B75C3" w:rsidRPr="001D2E49" w:rsidRDefault="009B75C3" w:rsidP="009B75C3">
      <w:pPr>
        <w:pStyle w:val="PL"/>
        <w:rPr>
          <w:noProof w:val="0"/>
          <w:snapToGrid w:val="0"/>
        </w:rPr>
      </w:pPr>
      <w:r w:rsidRPr="001D2E49">
        <w:rPr>
          <w:noProof w:val="0"/>
          <w:snapToGrid w:val="0"/>
        </w:rPr>
        <w:tab/>
        <w:t>id-RANStatusTransfer-TransparentContainer,</w:t>
      </w:r>
    </w:p>
    <w:p w14:paraId="3B954411" w14:textId="77777777" w:rsidR="009B75C3" w:rsidRPr="001D2E49" w:rsidRDefault="009B75C3" w:rsidP="009B75C3">
      <w:pPr>
        <w:pStyle w:val="PL"/>
        <w:rPr>
          <w:noProof w:val="0"/>
          <w:snapToGrid w:val="0"/>
        </w:rPr>
      </w:pPr>
      <w:r w:rsidRPr="001D2E49">
        <w:rPr>
          <w:noProof w:val="0"/>
          <w:snapToGrid w:val="0"/>
        </w:rPr>
        <w:tab/>
        <w:t xml:space="preserve">id-RAN-UE-NGAP-ID, </w:t>
      </w:r>
    </w:p>
    <w:p w14:paraId="68611358" w14:textId="77777777" w:rsidR="009B75C3" w:rsidRPr="001D2E49" w:rsidRDefault="009B75C3" w:rsidP="009B75C3">
      <w:pPr>
        <w:pStyle w:val="PL"/>
        <w:rPr>
          <w:noProof w:val="0"/>
          <w:snapToGrid w:val="0"/>
        </w:rPr>
      </w:pPr>
      <w:r w:rsidRPr="001D2E49">
        <w:rPr>
          <w:noProof w:val="0"/>
          <w:snapToGrid w:val="0"/>
        </w:rPr>
        <w:tab/>
        <w:t>id-RedirectionVoiceFallback,</w:t>
      </w:r>
    </w:p>
    <w:p w14:paraId="6F3008A2" w14:textId="77777777" w:rsidR="009B75C3" w:rsidRPr="001D2E49" w:rsidRDefault="009B75C3" w:rsidP="009B75C3">
      <w:pPr>
        <w:pStyle w:val="PL"/>
        <w:rPr>
          <w:noProof w:val="0"/>
          <w:snapToGrid w:val="0"/>
        </w:rPr>
      </w:pPr>
      <w:r w:rsidRPr="001D2E49">
        <w:rPr>
          <w:noProof w:val="0"/>
          <w:snapToGrid w:val="0"/>
        </w:rPr>
        <w:tab/>
        <w:t>id-RelativeAMFCapacity,</w:t>
      </w:r>
    </w:p>
    <w:p w14:paraId="20C81DBF" w14:textId="77777777" w:rsidR="009B75C3" w:rsidRPr="001D2E49" w:rsidRDefault="009B75C3" w:rsidP="009B75C3">
      <w:pPr>
        <w:pStyle w:val="PL"/>
        <w:rPr>
          <w:noProof w:val="0"/>
          <w:snapToGrid w:val="0"/>
        </w:rPr>
      </w:pPr>
      <w:r w:rsidRPr="001D2E49">
        <w:rPr>
          <w:noProof w:val="0"/>
          <w:snapToGrid w:val="0"/>
        </w:rPr>
        <w:tab/>
        <w:t>id-RepetitionPeriod,</w:t>
      </w:r>
    </w:p>
    <w:p w14:paraId="3829FBA2"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p>
    <w:p w14:paraId="3DA74820"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RGLevelWirelineAccessCharacteristics,</w:t>
      </w:r>
    </w:p>
    <w:p w14:paraId="5586B809" w14:textId="77777777" w:rsidR="009B75C3" w:rsidRPr="001D2E49" w:rsidRDefault="009B75C3" w:rsidP="009B75C3">
      <w:pPr>
        <w:pStyle w:val="PL"/>
        <w:rPr>
          <w:bCs/>
          <w:noProof w:val="0"/>
          <w:lang w:eastAsia="zh-CN"/>
        </w:rPr>
      </w:pPr>
      <w:r w:rsidRPr="001D2E49">
        <w:rPr>
          <w:noProof w:val="0"/>
          <w:snapToGrid w:val="0"/>
        </w:rPr>
        <w:tab/>
        <w:t>id-</w:t>
      </w:r>
      <w:r w:rsidRPr="001D2E49">
        <w:rPr>
          <w:bCs/>
          <w:noProof w:val="0"/>
          <w:lang w:eastAsia="zh-CN"/>
        </w:rPr>
        <w:t>Routing</w:t>
      </w:r>
      <w:r w:rsidRPr="001D2E49">
        <w:rPr>
          <w:bCs/>
          <w:noProof w:val="0"/>
        </w:rPr>
        <w:t>ID</w:t>
      </w:r>
      <w:r w:rsidRPr="001D2E49">
        <w:rPr>
          <w:bCs/>
          <w:noProof w:val="0"/>
          <w:lang w:eastAsia="zh-CN"/>
        </w:rPr>
        <w:t>,</w:t>
      </w:r>
    </w:p>
    <w:p w14:paraId="2C4F04E4" w14:textId="77777777" w:rsidR="009B75C3" w:rsidRPr="001D2E49" w:rsidRDefault="009B75C3" w:rsidP="009B75C3">
      <w:pPr>
        <w:pStyle w:val="PL"/>
        <w:rPr>
          <w:bCs/>
          <w:noProof w:val="0"/>
          <w:lang w:eastAsia="zh-CN"/>
        </w:rPr>
      </w:pPr>
      <w:r w:rsidRPr="001D2E49">
        <w:rPr>
          <w:bCs/>
          <w:noProof w:val="0"/>
          <w:lang w:eastAsia="zh-CN"/>
        </w:rPr>
        <w:tab/>
        <w:t>id-</w:t>
      </w:r>
      <w:r w:rsidRPr="001D2E49">
        <w:rPr>
          <w:noProof w:val="0"/>
          <w:snapToGrid w:val="0"/>
        </w:rPr>
        <w:t>RRCEstablishmentCause,</w:t>
      </w:r>
    </w:p>
    <w:p w14:paraId="6E7B6D93" w14:textId="77777777" w:rsidR="009B75C3" w:rsidRPr="001D2E49" w:rsidRDefault="009B75C3" w:rsidP="009B75C3">
      <w:pPr>
        <w:pStyle w:val="PL"/>
        <w:rPr>
          <w:noProof w:val="0"/>
          <w:snapToGrid w:val="0"/>
        </w:rPr>
      </w:pPr>
      <w:r w:rsidRPr="001D2E49">
        <w:rPr>
          <w:noProof w:val="0"/>
          <w:snapToGrid w:val="0"/>
        </w:rPr>
        <w:tab/>
        <w:t>id-RRCInactiveTransitionReportRequest,</w:t>
      </w:r>
    </w:p>
    <w:p w14:paraId="10279CF0" w14:textId="77777777" w:rsidR="00CD4F3F" w:rsidRPr="007E5A4A" w:rsidRDefault="00CD4F3F" w:rsidP="00367E0D">
      <w:pPr>
        <w:pStyle w:val="PL"/>
        <w:rPr>
          <w:noProof w:val="0"/>
          <w:snapToGrid w:val="0"/>
        </w:rPr>
      </w:pPr>
      <w:r>
        <w:rPr>
          <w:noProof w:val="0"/>
          <w:snapToGrid w:val="0"/>
        </w:rPr>
        <w:tab/>
      </w:r>
      <w:r w:rsidRPr="00EF0486">
        <w:rPr>
          <w:noProof w:val="0"/>
          <w:snapToGrid w:val="0"/>
        </w:rPr>
        <w:t>id-RRC-Resume-Cause</w:t>
      </w:r>
      <w:r>
        <w:rPr>
          <w:noProof w:val="0"/>
          <w:snapToGrid w:val="0"/>
        </w:rPr>
        <w:t>,</w:t>
      </w:r>
    </w:p>
    <w:p w14:paraId="5ABC5277" w14:textId="77777777" w:rsidR="009B75C3" w:rsidRPr="001D2E49" w:rsidRDefault="009B75C3" w:rsidP="009B75C3">
      <w:pPr>
        <w:pStyle w:val="PL"/>
        <w:rPr>
          <w:noProof w:val="0"/>
          <w:snapToGrid w:val="0"/>
        </w:rPr>
      </w:pPr>
      <w:r w:rsidRPr="001D2E49">
        <w:rPr>
          <w:noProof w:val="0"/>
          <w:snapToGrid w:val="0"/>
        </w:rPr>
        <w:tab/>
        <w:t>id-RRCState,</w:t>
      </w:r>
    </w:p>
    <w:p w14:paraId="05B490AD" w14:textId="77777777" w:rsidR="009B75C3" w:rsidRPr="001D2E49" w:rsidRDefault="009B75C3" w:rsidP="009B75C3">
      <w:pPr>
        <w:pStyle w:val="PL"/>
      </w:pPr>
      <w:r w:rsidRPr="001D2E49">
        <w:rPr>
          <w:noProof w:val="0"/>
          <w:snapToGrid w:val="0"/>
        </w:rPr>
        <w:tab/>
        <w:t>id-SecurityContext,</w:t>
      </w:r>
    </w:p>
    <w:p w14:paraId="7B1EF078" w14:textId="77777777" w:rsidR="009B75C3" w:rsidRPr="001D2E49" w:rsidRDefault="009B75C3" w:rsidP="009B75C3">
      <w:pPr>
        <w:pStyle w:val="PL"/>
        <w:rPr>
          <w:noProof w:val="0"/>
          <w:snapToGrid w:val="0"/>
        </w:rPr>
      </w:pPr>
      <w:r w:rsidRPr="001D2E49">
        <w:rPr>
          <w:noProof w:val="0"/>
          <w:snapToGrid w:val="0"/>
        </w:rPr>
        <w:tab/>
        <w:t>id-SecurityKey,</w:t>
      </w:r>
    </w:p>
    <w:p w14:paraId="6CFC3190" w14:textId="77777777" w:rsidR="0011392C" w:rsidRPr="001D2E49"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SelectedPLMNIdentity</w:t>
      </w:r>
      <w:r w:rsidR="00315378">
        <w:rPr>
          <w:noProof w:val="0"/>
          <w:snapToGrid w:val="0"/>
        </w:rPr>
        <w:t>,</w:t>
      </w:r>
    </w:p>
    <w:p w14:paraId="220658D3" w14:textId="77777777" w:rsidR="009B75C3" w:rsidRPr="001D2E49" w:rsidRDefault="009B75C3" w:rsidP="009B75C3">
      <w:pPr>
        <w:pStyle w:val="PL"/>
        <w:rPr>
          <w:noProof w:val="0"/>
          <w:snapToGrid w:val="0"/>
        </w:rPr>
      </w:pPr>
      <w:r w:rsidRPr="001D2E49">
        <w:rPr>
          <w:noProof w:val="0"/>
          <w:snapToGrid w:val="0"/>
        </w:rPr>
        <w:tab/>
        <w:t>id-SerialNumber,</w:t>
      </w:r>
    </w:p>
    <w:p w14:paraId="688A65B3" w14:textId="77777777" w:rsidR="009B75C3" w:rsidRPr="001D2E49" w:rsidRDefault="009B75C3" w:rsidP="009B75C3">
      <w:pPr>
        <w:pStyle w:val="PL"/>
        <w:rPr>
          <w:noProof w:val="0"/>
          <w:snapToGrid w:val="0"/>
        </w:rPr>
      </w:pPr>
      <w:r w:rsidRPr="001D2E49">
        <w:rPr>
          <w:noProof w:val="0"/>
          <w:snapToGrid w:val="0"/>
        </w:rPr>
        <w:tab/>
        <w:t>id-ServedGUAMIList,</w:t>
      </w:r>
    </w:p>
    <w:p w14:paraId="206C7612" w14:textId="77777777" w:rsidR="009B75C3" w:rsidRPr="001D2E49" w:rsidRDefault="009B75C3" w:rsidP="009B75C3">
      <w:pPr>
        <w:pStyle w:val="PL"/>
        <w:rPr>
          <w:noProof w:val="0"/>
          <w:snapToGrid w:val="0"/>
        </w:rPr>
      </w:pPr>
      <w:r w:rsidRPr="001D2E49">
        <w:rPr>
          <w:noProof w:val="0"/>
          <w:snapToGrid w:val="0"/>
        </w:rPr>
        <w:tab/>
        <w:t>id-SliceSupportList,</w:t>
      </w:r>
    </w:p>
    <w:p w14:paraId="7BFA558B" w14:textId="77777777" w:rsidR="0072419B" w:rsidRPr="001D2E49" w:rsidRDefault="0072419B" w:rsidP="0072419B">
      <w:pPr>
        <w:pStyle w:val="PL"/>
        <w:rPr>
          <w:noProof w:val="0"/>
          <w:snapToGrid w:val="0"/>
        </w:rPr>
      </w:pPr>
      <w:r>
        <w:rPr>
          <w:noProof w:val="0"/>
          <w:snapToGrid w:val="0"/>
        </w:rPr>
        <w:tab/>
      </w:r>
      <w:r w:rsidRPr="001F43A3">
        <w:rPr>
          <w:noProof w:val="0"/>
          <w:snapToGrid w:val="0"/>
        </w:rPr>
        <w:t>id-S-NSSAI</w:t>
      </w:r>
      <w:r>
        <w:rPr>
          <w:noProof w:val="0"/>
          <w:snapToGrid w:val="0"/>
        </w:rPr>
        <w:t>,</w:t>
      </w:r>
    </w:p>
    <w:p w14:paraId="4DB0C0DD" w14:textId="77777777" w:rsidR="009B75C3" w:rsidRPr="001D2E49" w:rsidRDefault="009B75C3" w:rsidP="009B75C3">
      <w:pPr>
        <w:pStyle w:val="PL"/>
        <w:rPr>
          <w:noProof w:val="0"/>
          <w:snapToGrid w:val="0"/>
        </w:rPr>
      </w:pPr>
      <w:r w:rsidRPr="001D2E49">
        <w:rPr>
          <w:noProof w:val="0"/>
          <w:snapToGrid w:val="0"/>
        </w:rPr>
        <w:tab/>
        <w:t>id-SONConfigurationTransferDL,</w:t>
      </w:r>
    </w:p>
    <w:p w14:paraId="10E3B26F" w14:textId="77777777" w:rsidR="009B75C3" w:rsidRPr="001D2E49" w:rsidRDefault="009B75C3" w:rsidP="009B75C3">
      <w:pPr>
        <w:pStyle w:val="PL"/>
        <w:rPr>
          <w:noProof w:val="0"/>
          <w:snapToGrid w:val="0"/>
        </w:rPr>
      </w:pPr>
      <w:r w:rsidRPr="001D2E49">
        <w:rPr>
          <w:noProof w:val="0"/>
          <w:snapToGrid w:val="0"/>
        </w:rPr>
        <w:tab/>
        <w:t>id-SONConfigurationTransferUL,</w:t>
      </w:r>
    </w:p>
    <w:p w14:paraId="0A40FF21" w14:textId="77777777" w:rsidR="009B75C3" w:rsidRPr="001D2E49" w:rsidRDefault="009B75C3" w:rsidP="009B75C3">
      <w:pPr>
        <w:pStyle w:val="PL"/>
        <w:rPr>
          <w:noProof w:val="0"/>
          <w:snapToGrid w:val="0"/>
        </w:rPr>
      </w:pPr>
      <w:r w:rsidRPr="001D2E49">
        <w:rPr>
          <w:noProof w:val="0"/>
          <w:snapToGrid w:val="0"/>
        </w:rPr>
        <w:tab/>
        <w:t>id-SourceAMF-UE-NGAP-ID,</w:t>
      </w:r>
    </w:p>
    <w:p w14:paraId="7A884E4E" w14:textId="77777777" w:rsidR="009B75C3" w:rsidRPr="001D2E49" w:rsidRDefault="009B75C3" w:rsidP="009B75C3">
      <w:pPr>
        <w:pStyle w:val="PL"/>
        <w:rPr>
          <w:noProof w:val="0"/>
          <w:snapToGrid w:val="0"/>
        </w:rPr>
      </w:pPr>
      <w:r w:rsidRPr="001D2E49">
        <w:rPr>
          <w:noProof w:val="0"/>
          <w:snapToGrid w:val="0"/>
        </w:rPr>
        <w:tab/>
        <w:t>id-SourceToTarget-TransparentContainer,</w:t>
      </w:r>
    </w:p>
    <w:p w14:paraId="5A3104D0" w14:textId="77777777" w:rsidR="00A51B4D" w:rsidRDefault="00A51B4D" w:rsidP="009B75C3">
      <w:pPr>
        <w:pStyle w:val="PL"/>
        <w:rPr>
          <w:noProof w:val="0"/>
          <w:snapToGrid w:val="0"/>
        </w:rPr>
      </w:pPr>
      <w:r w:rsidRPr="001D2E49">
        <w:rPr>
          <w:noProof w:val="0"/>
          <w:snapToGrid w:val="0"/>
        </w:rPr>
        <w:tab/>
        <w:t>id-SourceToTarget-AMFInformationReroute,</w:t>
      </w:r>
    </w:p>
    <w:p w14:paraId="259290C8" w14:textId="77777777" w:rsidR="00AC4719" w:rsidRPr="001D2E49" w:rsidRDefault="00AC4719" w:rsidP="009B75C3">
      <w:pPr>
        <w:pStyle w:val="PL"/>
        <w:rPr>
          <w:noProof w:val="0"/>
          <w:snapToGrid w:val="0"/>
        </w:rPr>
      </w:pPr>
      <w:r w:rsidRPr="00AC4719">
        <w:rPr>
          <w:noProof w:val="0"/>
          <w:snapToGrid w:val="0"/>
        </w:rPr>
        <w:tab/>
        <w:t>id-SRVCCOperationPossible,</w:t>
      </w:r>
    </w:p>
    <w:p w14:paraId="02C90DBF" w14:textId="77777777" w:rsidR="009B75C3" w:rsidRPr="001D2E49" w:rsidRDefault="009B75C3" w:rsidP="009B75C3">
      <w:pPr>
        <w:pStyle w:val="PL"/>
        <w:rPr>
          <w:noProof w:val="0"/>
          <w:snapToGrid w:val="0"/>
        </w:rPr>
      </w:pPr>
      <w:r w:rsidRPr="001D2E49">
        <w:rPr>
          <w:noProof w:val="0"/>
          <w:snapToGrid w:val="0"/>
        </w:rPr>
        <w:tab/>
        <w:t>id-SupportedTAList,</w:t>
      </w:r>
    </w:p>
    <w:p w14:paraId="7620F7A1" w14:textId="77777777" w:rsidR="00CD4F3F" w:rsidRPr="00A20E74" w:rsidRDefault="00CD4F3F" w:rsidP="00367E0D">
      <w:pPr>
        <w:pStyle w:val="PL"/>
        <w:rPr>
          <w:noProof w:val="0"/>
          <w:snapToGrid w:val="0"/>
        </w:rPr>
      </w:pPr>
      <w:r w:rsidRPr="00A20E74">
        <w:rPr>
          <w:noProof w:val="0"/>
          <w:snapToGrid w:val="0"/>
        </w:rPr>
        <w:tab/>
        <w:t>id-Suspend-Request-Indication,</w:t>
      </w:r>
    </w:p>
    <w:p w14:paraId="69C8D1E0" w14:textId="77777777" w:rsidR="00CD4F3F" w:rsidRPr="00A20E74" w:rsidRDefault="00CD4F3F" w:rsidP="00367E0D">
      <w:pPr>
        <w:pStyle w:val="PL"/>
        <w:rPr>
          <w:noProof w:val="0"/>
          <w:snapToGrid w:val="0"/>
        </w:rPr>
      </w:pPr>
      <w:r w:rsidRPr="00A20E74">
        <w:rPr>
          <w:noProof w:val="0"/>
          <w:snapToGrid w:val="0"/>
        </w:rPr>
        <w:tab/>
        <w:t>id-Suspend-Response-Indication,</w:t>
      </w:r>
    </w:p>
    <w:p w14:paraId="58286EFE" w14:textId="77777777" w:rsidR="00235A6E" w:rsidRPr="001D2E49" w:rsidRDefault="00235A6E" w:rsidP="00235A6E">
      <w:pPr>
        <w:pStyle w:val="PL"/>
        <w:rPr>
          <w:noProof w:val="0"/>
          <w:snapToGrid w:val="0"/>
        </w:rPr>
      </w:pPr>
      <w:r>
        <w:rPr>
          <w:noProof w:val="0"/>
          <w:snapToGrid w:val="0"/>
        </w:rPr>
        <w:tab/>
        <w:t>id-TAI,</w:t>
      </w:r>
    </w:p>
    <w:p w14:paraId="2236E057" w14:textId="77777777" w:rsidR="009B75C3" w:rsidRPr="001D2E49" w:rsidRDefault="009B75C3" w:rsidP="009B75C3">
      <w:pPr>
        <w:pStyle w:val="PL"/>
        <w:rPr>
          <w:noProof w:val="0"/>
          <w:snapToGrid w:val="0"/>
        </w:rPr>
      </w:pPr>
      <w:r w:rsidRPr="001D2E49">
        <w:rPr>
          <w:noProof w:val="0"/>
          <w:snapToGrid w:val="0"/>
        </w:rPr>
        <w:tab/>
        <w:t>id-TAIListForPaging,</w:t>
      </w:r>
    </w:p>
    <w:p w14:paraId="2E4929D2"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p>
    <w:p w14:paraId="47D62A51" w14:textId="77777777" w:rsidR="009B75C3" w:rsidRPr="001D2E49" w:rsidRDefault="009B75C3" w:rsidP="009B75C3">
      <w:pPr>
        <w:pStyle w:val="PL"/>
        <w:rPr>
          <w:noProof w:val="0"/>
          <w:snapToGrid w:val="0"/>
        </w:rPr>
      </w:pPr>
      <w:r w:rsidRPr="001D2E49">
        <w:rPr>
          <w:noProof w:val="0"/>
          <w:snapToGrid w:val="0"/>
        </w:rPr>
        <w:tab/>
        <w:t>id-TargetID,</w:t>
      </w:r>
    </w:p>
    <w:p w14:paraId="7E2234C5" w14:textId="77777777" w:rsidR="009B75C3" w:rsidRPr="001D2E49" w:rsidRDefault="009B75C3" w:rsidP="009B75C3">
      <w:pPr>
        <w:pStyle w:val="PL"/>
        <w:rPr>
          <w:noProof w:val="0"/>
          <w:snapToGrid w:val="0"/>
        </w:rPr>
      </w:pPr>
      <w:r w:rsidRPr="001D2E49">
        <w:rPr>
          <w:noProof w:val="0"/>
          <w:snapToGrid w:val="0"/>
        </w:rPr>
        <w:tab/>
        <w:t>id-TargetToSource-TransparentContainer,</w:t>
      </w:r>
    </w:p>
    <w:p w14:paraId="014F777C" w14:textId="77777777" w:rsidR="00303ED8" w:rsidRPr="001D2E49" w:rsidRDefault="00303ED8" w:rsidP="00303ED8">
      <w:pPr>
        <w:pStyle w:val="PL"/>
        <w:rPr>
          <w:noProof w:val="0"/>
          <w:snapToGrid w:val="0"/>
        </w:rPr>
      </w:pPr>
      <w:r>
        <w:rPr>
          <w:noProof w:val="0"/>
          <w:snapToGrid w:val="0"/>
        </w:rPr>
        <w:tab/>
        <w:t>id-TargettoSource-Failure-TransparentContainer,</w:t>
      </w:r>
    </w:p>
    <w:p w14:paraId="60A784B8" w14:textId="77777777" w:rsidR="009B75C3" w:rsidRPr="001D2E49" w:rsidRDefault="009B75C3" w:rsidP="009B75C3">
      <w:pPr>
        <w:pStyle w:val="PL"/>
        <w:rPr>
          <w:noProof w:val="0"/>
          <w:snapToGrid w:val="0"/>
        </w:rPr>
      </w:pPr>
      <w:r w:rsidRPr="001D2E49">
        <w:rPr>
          <w:noProof w:val="0"/>
          <w:snapToGrid w:val="0"/>
        </w:rPr>
        <w:tab/>
        <w:t>id-TimeToWait,</w:t>
      </w:r>
    </w:p>
    <w:p w14:paraId="159B7B49" w14:textId="77777777" w:rsidR="0011392C" w:rsidRDefault="0011392C" w:rsidP="0011392C">
      <w:pPr>
        <w:pStyle w:val="PL"/>
        <w:rPr>
          <w:noProof w:val="0"/>
          <w:snapToGrid w:val="0"/>
        </w:rPr>
      </w:pPr>
      <w:r>
        <w:rPr>
          <w:noProof w:val="0"/>
          <w:snapToGrid w:val="0"/>
        </w:rPr>
        <w:tab/>
        <w:t>id-TNGFIdentityInformation,</w:t>
      </w:r>
    </w:p>
    <w:p w14:paraId="08D568CE"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p>
    <w:p w14:paraId="7E224CAC" w14:textId="77777777" w:rsidR="009B75C3" w:rsidRPr="001D2E49" w:rsidRDefault="009B75C3" w:rsidP="009B75C3">
      <w:pPr>
        <w:pStyle w:val="PL"/>
        <w:rPr>
          <w:noProof w:val="0"/>
          <w:lang w:eastAsia="zh-CN"/>
        </w:rPr>
      </w:pPr>
      <w:r w:rsidRPr="001D2E49">
        <w:rPr>
          <w:noProof w:val="0"/>
          <w:lang w:eastAsia="zh-CN"/>
        </w:rPr>
        <w:tab/>
        <w:t>id-TraceCollectionEntityIPAddress,</w:t>
      </w:r>
    </w:p>
    <w:p w14:paraId="04E45847" w14:textId="77777777" w:rsidR="00A6167C" w:rsidRPr="00367E0D" w:rsidRDefault="00A6167C" w:rsidP="00367E0D">
      <w:pPr>
        <w:pStyle w:val="PL"/>
        <w:rPr>
          <w:noProof w:val="0"/>
          <w:lang w:eastAsia="zh-CN"/>
        </w:rPr>
      </w:pPr>
      <w:r w:rsidRPr="00367E0D">
        <w:rPr>
          <w:noProof w:val="0"/>
          <w:lang w:eastAsia="zh-CN"/>
        </w:rPr>
        <w:tab/>
        <w:t>id-TraceCollectionEntityURI</w:t>
      </w:r>
      <w:r w:rsidR="00315378">
        <w:rPr>
          <w:noProof w:val="0"/>
          <w:lang w:eastAsia="zh-CN"/>
        </w:rPr>
        <w:t>,</w:t>
      </w:r>
    </w:p>
    <w:p w14:paraId="471B3D96" w14:textId="77777777" w:rsidR="0011392C" w:rsidRDefault="0011392C" w:rsidP="0011392C">
      <w:pPr>
        <w:pStyle w:val="PL"/>
        <w:rPr>
          <w:noProof w:val="0"/>
          <w:snapToGrid w:val="0"/>
        </w:rPr>
      </w:pPr>
      <w:r>
        <w:rPr>
          <w:noProof w:val="0"/>
          <w:snapToGrid w:val="0"/>
        </w:rPr>
        <w:tab/>
        <w:t>id-TWIFIdentityInformation,</w:t>
      </w:r>
    </w:p>
    <w:p w14:paraId="7B167A42"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p>
    <w:p w14:paraId="285D1CDB" w14:textId="77777777" w:rsidR="009B75C3" w:rsidRPr="001D2E49" w:rsidRDefault="009B75C3" w:rsidP="009B75C3">
      <w:pPr>
        <w:pStyle w:val="PL"/>
        <w:rPr>
          <w:iCs/>
          <w:noProof w:val="0"/>
        </w:rPr>
      </w:pPr>
      <w:r w:rsidRPr="001D2E49">
        <w:rPr>
          <w:noProof w:val="0"/>
          <w:snapToGrid w:val="0"/>
        </w:rPr>
        <w:tab/>
        <w:t>id-</w:t>
      </w:r>
      <w:r w:rsidRPr="001D2E49">
        <w:rPr>
          <w:iCs/>
          <w:noProof w:val="0"/>
        </w:rPr>
        <w:t>UE-associatedLogicalNG-connectionList,</w:t>
      </w:r>
    </w:p>
    <w:p w14:paraId="1728C02C" w14:textId="77777777" w:rsidR="0072419B" w:rsidRPr="001D2E49" w:rsidRDefault="0072419B" w:rsidP="0072419B">
      <w:pPr>
        <w:pStyle w:val="PL"/>
        <w:rPr>
          <w:iCs/>
          <w:noProof w:val="0"/>
        </w:rPr>
      </w:pPr>
      <w:r>
        <w:rPr>
          <w:iCs/>
          <w:noProof w:val="0"/>
        </w:rPr>
        <w:tab/>
      </w:r>
      <w:r w:rsidRPr="004D045C">
        <w:rPr>
          <w:iCs/>
          <w:noProof w:val="0"/>
        </w:rPr>
        <w:t>id-UECapabilityInfoRequest</w:t>
      </w:r>
      <w:r>
        <w:rPr>
          <w:iCs/>
          <w:noProof w:val="0"/>
        </w:rPr>
        <w:t>,</w:t>
      </w:r>
    </w:p>
    <w:p w14:paraId="11611DD2" w14:textId="77777777" w:rsidR="009B75C3" w:rsidRPr="001D2E49" w:rsidRDefault="009B75C3" w:rsidP="009B75C3">
      <w:pPr>
        <w:pStyle w:val="PL"/>
        <w:rPr>
          <w:noProof w:val="0"/>
          <w:snapToGrid w:val="0"/>
        </w:rPr>
      </w:pPr>
      <w:r w:rsidRPr="001D2E49">
        <w:rPr>
          <w:iCs/>
          <w:noProof w:val="0"/>
        </w:rPr>
        <w:tab/>
        <w:t>id-</w:t>
      </w:r>
      <w:r w:rsidRPr="001D2E49">
        <w:rPr>
          <w:noProof w:val="0"/>
          <w:snapToGrid w:val="0"/>
        </w:rPr>
        <w:t>UEContextRequest,</w:t>
      </w:r>
    </w:p>
    <w:p w14:paraId="55C1BFDA" w14:textId="77777777" w:rsidR="000E7DFE" w:rsidRPr="002914AC" w:rsidRDefault="000E7DFE" w:rsidP="000E7DFE">
      <w:pPr>
        <w:pStyle w:val="PL"/>
        <w:rPr>
          <w:noProof w:val="0"/>
          <w:snapToGrid w:val="0"/>
        </w:rPr>
      </w:pPr>
      <w:r>
        <w:rPr>
          <w:noProof w:val="0"/>
          <w:snapToGrid w:val="0"/>
        </w:rPr>
        <w:tab/>
      </w:r>
      <w:r w:rsidRPr="008D0EDE">
        <w:rPr>
          <w:noProof w:val="0"/>
          <w:snapToGrid w:val="0"/>
        </w:rPr>
        <w:t>id-UE-DifferentiationInfo</w:t>
      </w:r>
      <w:r>
        <w:rPr>
          <w:noProof w:val="0"/>
          <w:snapToGrid w:val="0"/>
        </w:rPr>
        <w:t>,</w:t>
      </w:r>
    </w:p>
    <w:p w14:paraId="04EA01BD" w14:textId="77777777" w:rsidR="009B75C3" w:rsidRPr="001D2E49" w:rsidRDefault="009B75C3" w:rsidP="009B75C3">
      <w:pPr>
        <w:pStyle w:val="PL"/>
        <w:rPr>
          <w:noProof w:val="0"/>
          <w:snapToGrid w:val="0"/>
        </w:rPr>
      </w:pPr>
      <w:r w:rsidRPr="001D2E49">
        <w:rPr>
          <w:noProof w:val="0"/>
          <w:snapToGrid w:val="0"/>
        </w:rPr>
        <w:tab/>
        <w:t>id-UE-NGAP-IDs,</w:t>
      </w:r>
    </w:p>
    <w:p w14:paraId="20516696" w14:textId="77777777" w:rsidR="009B75C3" w:rsidRPr="001D2E49" w:rsidRDefault="009B75C3" w:rsidP="009B75C3">
      <w:pPr>
        <w:pStyle w:val="PL"/>
        <w:rPr>
          <w:noProof w:val="0"/>
          <w:snapToGrid w:val="0"/>
        </w:rPr>
      </w:pPr>
      <w:r w:rsidRPr="001D2E49">
        <w:rPr>
          <w:noProof w:val="0"/>
          <w:snapToGrid w:val="0"/>
        </w:rPr>
        <w:tab/>
        <w:t>id-UEPagingIdentity,</w:t>
      </w:r>
    </w:p>
    <w:p w14:paraId="6DD9416F" w14:textId="77777777" w:rsidR="009B75C3" w:rsidRPr="001D2E49" w:rsidRDefault="009B75C3" w:rsidP="009B75C3">
      <w:pPr>
        <w:pStyle w:val="PL"/>
        <w:rPr>
          <w:noProof w:val="0"/>
          <w:snapToGrid w:val="0"/>
        </w:rPr>
      </w:pPr>
      <w:r w:rsidRPr="001D2E49">
        <w:rPr>
          <w:noProof w:val="0"/>
          <w:snapToGrid w:val="0"/>
        </w:rPr>
        <w:tab/>
        <w:t>id-UEPresenceInAreaOfInterestList,</w:t>
      </w:r>
    </w:p>
    <w:p w14:paraId="42B04153" w14:textId="77777777" w:rsidR="009B75C3" w:rsidRPr="001D2E49" w:rsidRDefault="009B75C3" w:rsidP="009B75C3">
      <w:pPr>
        <w:pStyle w:val="PL"/>
        <w:rPr>
          <w:noProof w:val="0"/>
          <w:snapToGrid w:val="0"/>
        </w:rPr>
      </w:pPr>
      <w:r w:rsidRPr="001D2E49">
        <w:rPr>
          <w:noProof w:val="0"/>
          <w:snapToGrid w:val="0"/>
        </w:rPr>
        <w:tab/>
        <w:t>id-UERadioCapability,</w:t>
      </w:r>
    </w:p>
    <w:p w14:paraId="7EC6ECAF" w14:textId="77777777" w:rsidR="009B75C3" w:rsidRPr="001D2E49" w:rsidRDefault="009B75C3" w:rsidP="009B75C3">
      <w:pPr>
        <w:pStyle w:val="PL"/>
        <w:rPr>
          <w:noProof w:val="0"/>
          <w:snapToGrid w:val="0"/>
        </w:rPr>
      </w:pPr>
      <w:r w:rsidRPr="001D2E49">
        <w:rPr>
          <w:noProof w:val="0"/>
          <w:snapToGrid w:val="0"/>
        </w:rPr>
        <w:tab/>
        <w:t>id-UERadioCapabilityForPaging,</w:t>
      </w:r>
    </w:p>
    <w:p w14:paraId="3072E61E" w14:textId="77777777" w:rsidR="00095490" w:rsidRPr="001D2E49" w:rsidRDefault="00095490" w:rsidP="00095490">
      <w:pPr>
        <w:pStyle w:val="PL"/>
        <w:rPr>
          <w:noProof w:val="0"/>
          <w:snapToGrid w:val="0"/>
        </w:rPr>
      </w:pPr>
      <w:r>
        <w:rPr>
          <w:noProof w:val="0"/>
          <w:snapToGrid w:val="0"/>
        </w:rPr>
        <w:tab/>
      </w:r>
      <w:r w:rsidRPr="001D2E49">
        <w:rPr>
          <w:noProof w:val="0"/>
        </w:rPr>
        <w:t>id-</w:t>
      </w:r>
      <w:r>
        <w:rPr>
          <w:noProof w:val="0"/>
        </w:rPr>
        <w:t>UERadioCapabilityID,</w:t>
      </w:r>
    </w:p>
    <w:p w14:paraId="42F2E025" w14:textId="77777777" w:rsidR="00095490" w:rsidRPr="001D2E49" w:rsidRDefault="00095490" w:rsidP="00095490">
      <w:pPr>
        <w:pStyle w:val="PL"/>
        <w:rPr>
          <w:noProof w:val="0"/>
          <w:snapToGrid w:val="0"/>
        </w:rPr>
      </w:pPr>
      <w:r>
        <w:rPr>
          <w:noProof w:val="0"/>
          <w:snapToGrid w:val="0"/>
        </w:rPr>
        <w:tab/>
      </w:r>
      <w:r w:rsidRPr="001D2E49">
        <w:rPr>
          <w:noProof w:val="0"/>
          <w:snapToGrid w:val="0"/>
        </w:rPr>
        <w:t>id-UERadioCapability</w:t>
      </w:r>
      <w:r>
        <w:rPr>
          <w:noProof w:val="0"/>
          <w:snapToGrid w:val="0"/>
        </w:rPr>
        <w:t>-EUTRA-Format,</w:t>
      </w:r>
    </w:p>
    <w:p w14:paraId="7A8DBDB6" w14:textId="77777777" w:rsidR="009B75C3" w:rsidRPr="001D2E49" w:rsidRDefault="009B75C3" w:rsidP="009B75C3">
      <w:pPr>
        <w:pStyle w:val="PL"/>
        <w:rPr>
          <w:noProof w:val="0"/>
          <w:snapToGrid w:val="0"/>
        </w:rPr>
      </w:pPr>
      <w:r w:rsidRPr="001D2E49">
        <w:rPr>
          <w:noProof w:val="0"/>
          <w:snapToGrid w:val="0"/>
        </w:rPr>
        <w:tab/>
        <w:t>id-UERetentionInformation,</w:t>
      </w:r>
    </w:p>
    <w:p w14:paraId="2AB3D9E4" w14:textId="77777777" w:rsidR="009B75C3" w:rsidRPr="001D2E49" w:rsidRDefault="009B75C3" w:rsidP="009B75C3">
      <w:pPr>
        <w:pStyle w:val="PL"/>
        <w:rPr>
          <w:noProof w:val="0"/>
          <w:snapToGrid w:val="0"/>
        </w:rPr>
      </w:pPr>
      <w:r w:rsidRPr="001D2E49">
        <w:rPr>
          <w:noProof w:val="0"/>
          <w:snapToGrid w:val="0"/>
        </w:rPr>
        <w:tab/>
        <w:t>id-UESecurityCapabilities,</w:t>
      </w:r>
    </w:p>
    <w:p w14:paraId="50BAD386" w14:textId="77777777" w:rsidR="00CD4F3F" w:rsidRPr="00556C4F" w:rsidRDefault="00CD4F3F" w:rsidP="00367E0D">
      <w:pPr>
        <w:pStyle w:val="PL"/>
        <w:rPr>
          <w:noProof w:val="0"/>
          <w:snapToGrid w:val="0"/>
        </w:rPr>
      </w:pPr>
      <w:r w:rsidRPr="00556C4F">
        <w:rPr>
          <w:noProof w:val="0"/>
          <w:snapToGrid w:val="0"/>
        </w:rPr>
        <w:tab/>
        <w:t>id-UE-UP-CIoT-Support,</w:t>
      </w:r>
    </w:p>
    <w:p w14:paraId="2A519166"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UL-CP-SecurityInformation</w:t>
      </w:r>
      <w:r>
        <w:rPr>
          <w:noProof w:val="0"/>
          <w:snapToGrid w:val="0"/>
        </w:rPr>
        <w:t>,</w:t>
      </w:r>
    </w:p>
    <w:p w14:paraId="1643C81B" w14:textId="77777777" w:rsidR="009B75C3" w:rsidRPr="001D2E49" w:rsidRDefault="009B75C3" w:rsidP="009B75C3">
      <w:pPr>
        <w:pStyle w:val="PL"/>
        <w:rPr>
          <w:noProof w:val="0"/>
          <w:snapToGrid w:val="0"/>
        </w:rPr>
      </w:pPr>
      <w:r w:rsidRPr="001D2E49">
        <w:rPr>
          <w:noProof w:val="0"/>
          <w:snapToGrid w:val="0"/>
        </w:rPr>
        <w:tab/>
        <w:t>id-UnavailableGUAMIList,</w:t>
      </w:r>
    </w:p>
    <w:p w14:paraId="41606350"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p>
    <w:p w14:paraId="29CED40C"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W-AGFIdentityInformation,</w:t>
      </w:r>
    </w:p>
    <w:p w14:paraId="7EA99DFB" w14:textId="77777777" w:rsidR="009B75C3" w:rsidRPr="001D2E49" w:rsidRDefault="009B75C3" w:rsidP="009B75C3">
      <w:pPr>
        <w:pStyle w:val="PL"/>
        <w:rPr>
          <w:noProof w:val="0"/>
          <w:snapToGrid w:val="0"/>
          <w:lang w:eastAsia="zh-CN"/>
        </w:rPr>
      </w:pPr>
      <w:r w:rsidRPr="001D2E49">
        <w:rPr>
          <w:noProof w:val="0"/>
          <w:snapToGrid w:val="0"/>
        </w:rPr>
        <w:tab/>
        <w:t>id-WarningAreaCoordinates,</w:t>
      </w:r>
    </w:p>
    <w:p w14:paraId="4C1EAD47" w14:textId="77777777" w:rsidR="009B75C3" w:rsidRPr="001D2E49" w:rsidRDefault="009B75C3" w:rsidP="009B75C3">
      <w:pPr>
        <w:pStyle w:val="PL"/>
        <w:rPr>
          <w:noProof w:val="0"/>
          <w:snapToGrid w:val="0"/>
        </w:rPr>
      </w:pPr>
      <w:r w:rsidRPr="001D2E49">
        <w:rPr>
          <w:noProof w:val="0"/>
          <w:snapToGrid w:val="0"/>
        </w:rPr>
        <w:tab/>
        <w:t>id-WarningAreaList,</w:t>
      </w:r>
    </w:p>
    <w:p w14:paraId="4FEA69D0" w14:textId="77777777" w:rsidR="009B75C3" w:rsidRPr="001D2E49" w:rsidRDefault="009B75C3" w:rsidP="009B75C3">
      <w:pPr>
        <w:pStyle w:val="PL"/>
        <w:rPr>
          <w:noProof w:val="0"/>
          <w:snapToGrid w:val="0"/>
        </w:rPr>
      </w:pPr>
      <w:r w:rsidRPr="001D2E49">
        <w:rPr>
          <w:noProof w:val="0"/>
          <w:snapToGrid w:val="0"/>
        </w:rPr>
        <w:tab/>
        <w:t>id-WarningMessageContents,</w:t>
      </w:r>
    </w:p>
    <w:p w14:paraId="6EEA356A" w14:textId="77777777" w:rsidR="009B75C3" w:rsidRPr="001D2E49" w:rsidRDefault="009B75C3" w:rsidP="009B75C3">
      <w:pPr>
        <w:pStyle w:val="PL"/>
        <w:rPr>
          <w:noProof w:val="0"/>
          <w:snapToGrid w:val="0"/>
        </w:rPr>
      </w:pPr>
      <w:r w:rsidRPr="001D2E49">
        <w:rPr>
          <w:noProof w:val="0"/>
          <w:snapToGrid w:val="0"/>
        </w:rPr>
        <w:tab/>
        <w:t>id-WarningSecurityInfo,</w:t>
      </w:r>
    </w:p>
    <w:p w14:paraId="2A101015" w14:textId="77777777" w:rsidR="0055079A" w:rsidRPr="001D2E49" w:rsidRDefault="009B75C3" w:rsidP="0055079A">
      <w:pPr>
        <w:pStyle w:val="PL"/>
        <w:rPr>
          <w:noProof w:val="0"/>
          <w:snapToGrid w:val="0"/>
        </w:rPr>
      </w:pPr>
      <w:r w:rsidRPr="001D2E49">
        <w:rPr>
          <w:noProof w:val="0"/>
          <w:snapToGrid w:val="0"/>
        </w:rPr>
        <w:tab/>
        <w:t>id-WarningType</w:t>
      </w:r>
      <w:r w:rsidR="0055079A" w:rsidRPr="001D2E49">
        <w:rPr>
          <w:noProof w:val="0"/>
          <w:snapToGrid w:val="0"/>
        </w:rPr>
        <w:t>,</w:t>
      </w:r>
    </w:p>
    <w:p w14:paraId="4545B0BF" w14:textId="77777777" w:rsidR="000E7DFE" w:rsidRPr="001D2E49" w:rsidRDefault="000E7DFE" w:rsidP="000E7DFE">
      <w:pPr>
        <w:pStyle w:val="PL"/>
        <w:rPr>
          <w:noProof w:val="0"/>
          <w:snapToGrid w:val="0"/>
        </w:rPr>
      </w:pPr>
      <w:r>
        <w:rPr>
          <w:noProof w:val="0"/>
          <w:snapToGrid w:val="0"/>
        </w:rPr>
        <w:tab/>
      </w:r>
      <w:r>
        <w:rPr>
          <w:noProof w:val="0"/>
          <w:snapToGrid w:val="0"/>
          <w:lang w:eastAsia="zh-CN"/>
        </w:rPr>
        <w:t>id-WUS-Assistance-Information,</w:t>
      </w:r>
    </w:p>
    <w:p w14:paraId="1D9A754B" w14:textId="77777777" w:rsidR="00F748A9" w:rsidRPr="001D2E49" w:rsidRDefault="0055079A" w:rsidP="0055079A">
      <w:pPr>
        <w:pStyle w:val="PL"/>
        <w:rPr>
          <w:noProof w:val="0"/>
          <w:snapToGrid w:val="0"/>
        </w:rPr>
      </w:pPr>
      <w:r w:rsidRPr="001D2E49">
        <w:rPr>
          <w:noProof w:val="0"/>
          <w:snapToGrid w:val="0"/>
        </w:rPr>
        <w:tab/>
        <w:t>id-RIMInformationTransfer</w:t>
      </w:r>
    </w:p>
    <w:p w14:paraId="499272EC" w14:textId="77777777" w:rsidR="009B75C3" w:rsidRPr="001D2E49" w:rsidRDefault="009B75C3" w:rsidP="009B75C3">
      <w:pPr>
        <w:pStyle w:val="PL"/>
        <w:rPr>
          <w:noProof w:val="0"/>
          <w:snapToGrid w:val="0"/>
        </w:rPr>
      </w:pPr>
    </w:p>
    <w:bookmarkEnd w:id="12267"/>
    <w:p w14:paraId="124F95D0" w14:textId="77777777" w:rsidR="009B75C3" w:rsidRPr="001D2E49" w:rsidRDefault="009B75C3" w:rsidP="009B75C3">
      <w:pPr>
        <w:pStyle w:val="PL"/>
        <w:rPr>
          <w:noProof w:val="0"/>
          <w:snapToGrid w:val="0"/>
        </w:rPr>
      </w:pPr>
      <w:r w:rsidRPr="001D2E49">
        <w:rPr>
          <w:noProof w:val="0"/>
          <w:snapToGrid w:val="0"/>
        </w:rPr>
        <w:t>FROM NGAP-Constants;</w:t>
      </w:r>
    </w:p>
    <w:p w14:paraId="12330A62" w14:textId="77777777" w:rsidR="009B75C3" w:rsidRPr="001D2E49" w:rsidRDefault="009B75C3" w:rsidP="009B75C3">
      <w:pPr>
        <w:pStyle w:val="PL"/>
        <w:rPr>
          <w:noProof w:val="0"/>
          <w:snapToGrid w:val="0"/>
        </w:rPr>
      </w:pPr>
    </w:p>
    <w:p w14:paraId="4B21FF75" w14:textId="77777777" w:rsidR="009B75C3" w:rsidRPr="001D2E49" w:rsidRDefault="009B75C3" w:rsidP="009B75C3">
      <w:pPr>
        <w:pStyle w:val="PL"/>
        <w:rPr>
          <w:noProof w:val="0"/>
          <w:snapToGrid w:val="0"/>
        </w:rPr>
      </w:pPr>
      <w:r w:rsidRPr="001D2E49">
        <w:rPr>
          <w:noProof w:val="0"/>
          <w:snapToGrid w:val="0"/>
        </w:rPr>
        <w:t>-- **************************************************************</w:t>
      </w:r>
    </w:p>
    <w:p w14:paraId="72520BA2" w14:textId="77777777" w:rsidR="009B75C3" w:rsidRPr="001D2E49" w:rsidRDefault="009B75C3" w:rsidP="009B75C3">
      <w:pPr>
        <w:pStyle w:val="PL"/>
        <w:rPr>
          <w:noProof w:val="0"/>
          <w:snapToGrid w:val="0"/>
        </w:rPr>
      </w:pPr>
      <w:r w:rsidRPr="001D2E49">
        <w:rPr>
          <w:noProof w:val="0"/>
          <w:snapToGrid w:val="0"/>
        </w:rPr>
        <w:t>--</w:t>
      </w:r>
    </w:p>
    <w:p w14:paraId="509547C7" w14:textId="77777777" w:rsidR="009B75C3" w:rsidRPr="001D2E49" w:rsidRDefault="009B75C3" w:rsidP="009B75C3">
      <w:pPr>
        <w:pStyle w:val="PL"/>
        <w:outlineLvl w:val="3"/>
        <w:rPr>
          <w:noProof w:val="0"/>
          <w:snapToGrid w:val="0"/>
        </w:rPr>
      </w:pPr>
      <w:r w:rsidRPr="001D2E49">
        <w:rPr>
          <w:noProof w:val="0"/>
          <w:snapToGrid w:val="0"/>
        </w:rPr>
        <w:t>-- PDU SESSION MANAGEMENT ELEMENTARY PROCEDURES</w:t>
      </w:r>
    </w:p>
    <w:p w14:paraId="09EF75F0" w14:textId="77777777" w:rsidR="009B75C3" w:rsidRPr="001D2E49" w:rsidRDefault="009B75C3" w:rsidP="009B75C3">
      <w:pPr>
        <w:pStyle w:val="PL"/>
        <w:rPr>
          <w:noProof w:val="0"/>
          <w:snapToGrid w:val="0"/>
        </w:rPr>
      </w:pPr>
      <w:r w:rsidRPr="001D2E49">
        <w:rPr>
          <w:noProof w:val="0"/>
          <w:snapToGrid w:val="0"/>
        </w:rPr>
        <w:t>--</w:t>
      </w:r>
    </w:p>
    <w:p w14:paraId="428C2718" w14:textId="77777777" w:rsidR="009B75C3" w:rsidRPr="001D2E49" w:rsidRDefault="009B75C3" w:rsidP="009B75C3">
      <w:pPr>
        <w:pStyle w:val="PL"/>
        <w:rPr>
          <w:noProof w:val="0"/>
          <w:snapToGrid w:val="0"/>
        </w:rPr>
      </w:pPr>
      <w:r w:rsidRPr="001D2E49">
        <w:rPr>
          <w:noProof w:val="0"/>
          <w:snapToGrid w:val="0"/>
        </w:rPr>
        <w:t>-- **************************************************************</w:t>
      </w:r>
    </w:p>
    <w:p w14:paraId="15C49252" w14:textId="77777777" w:rsidR="009B75C3" w:rsidRPr="001D2E49" w:rsidRDefault="009B75C3" w:rsidP="009B75C3">
      <w:pPr>
        <w:pStyle w:val="PL"/>
        <w:rPr>
          <w:noProof w:val="0"/>
          <w:snapToGrid w:val="0"/>
        </w:rPr>
      </w:pPr>
    </w:p>
    <w:p w14:paraId="312E1C05" w14:textId="77777777" w:rsidR="009B75C3" w:rsidRPr="001D2E49" w:rsidRDefault="009B75C3" w:rsidP="009B75C3">
      <w:pPr>
        <w:pStyle w:val="PL"/>
        <w:rPr>
          <w:noProof w:val="0"/>
          <w:snapToGrid w:val="0"/>
        </w:rPr>
      </w:pPr>
      <w:r w:rsidRPr="001D2E49">
        <w:rPr>
          <w:noProof w:val="0"/>
          <w:snapToGrid w:val="0"/>
        </w:rPr>
        <w:t>-- **************************************************************</w:t>
      </w:r>
    </w:p>
    <w:p w14:paraId="50F5C98D" w14:textId="77777777" w:rsidR="009B75C3" w:rsidRPr="001D2E49" w:rsidRDefault="009B75C3" w:rsidP="009B75C3">
      <w:pPr>
        <w:pStyle w:val="PL"/>
        <w:rPr>
          <w:noProof w:val="0"/>
          <w:snapToGrid w:val="0"/>
        </w:rPr>
      </w:pPr>
      <w:r w:rsidRPr="001D2E49">
        <w:rPr>
          <w:noProof w:val="0"/>
          <w:snapToGrid w:val="0"/>
        </w:rPr>
        <w:t>--</w:t>
      </w:r>
    </w:p>
    <w:p w14:paraId="004208FB" w14:textId="77777777" w:rsidR="009B75C3" w:rsidRPr="001D2E49" w:rsidRDefault="009B75C3" w:rsidP="009B75C3">
      <w:pPr>
        <w:pStyle w:val="PL"/>
        <w:outlineLvl w:val="4"/>
        <w:rPr>
          <w:noProof w:val="0"/>
          <w:snapToGrid w:val="0"/>
        </w:rPr>
      </w:pPr>
      <w:r w:rsidRPr="001D2E49">
        <w:rPr>
          <w:noProof w:val="0"/>
          <w:snapToGrid w:val="0"/>
        </w:rPr>
        <w:t>-- PDU Session Resource Setup Elementary Procedure</w:t>
      </w:r>
    </w:p>
    <w:p w14:paraId="005F4819" w14:textId="77777777" w:rsidR="009B75C3" w:rsidRPr="001D2E49" w:rsidRDefault="009B75C3" w:rsidP="009B75C3">
      <w:pPr>
        <w:pStyle w:val="PL"/>
        <w:rPr>
          <w:noProof w:val="0"/>
          <w:snapToGrid w:val="0"/>
        </w:rPr>
      </w:pPr>
      <w:r w:rsidRPr="001D2E49">
        <w:rPr>
          <w:noProof w:val="0"/>
          <w:snapToGrid w:val="0"/>
        </w:rPr>
        <w:t>--</w:t>
      </w:r>
    </w:p>
    <w:p w14:paraId="625DA26D" w14:textId="77777777" w:rsidR="009B75C3" w:rsidRPr="001D2E49" w:rsidRDefault="009B75C3" w:rsidP="009B75C3">
      <w:pPr>
        <w:pStyle w:val="PL"/>
        <w:rPr>
          <w:noProof w:val="0"/>
          <w:snapToGrid w:val="0"/>
        </w:rPr>
      </w:pPr>
      <w:r w:rsidRPr="001D2E49">
        <w:rPr>
          <w:noProof w:val="0"/>
          <w:snapToGrid w:val="0"/>
        </w:rPr>
        <w:t>-- **************************************************************</w:t>
      </w:r>
    </w:p>
    <w:p w14:paraId="3D2D126B" w14:textId="77777777" w:rsidR="009B75C3" w:rsidRPr="001D2E49" w:rsidRDefault="009B75C3" w:rsidP="009B75C3">
      <w:pPr>
        <w:pStyle w:val="PL"/>
        <w:rPr>
          <w:noProof w:val="0"/>
          <w:snapToGrid w:val="0"/>
        </w:rPr>
      </w:pPr>
    </w:p>
    <w:p w14:paraId="05285722" w14:textId="77777777" w:rsidR="009B75C3" w:rsidRPr="001D2E49" w:rsidRDefault="009B75C3" w:rsidP="009B75C3">
      <w:pPr>
        <w:pStyle w:val="PL"/>
        <w:rPr>
          <w:noProof w:val="0"/>
          <w:snapToGrid w:val="0"/>
        </w:rPr>
      </w:pPr>
      <w:r w:rsidRPr="001D2E49">
        <w:rPr>
          <w:noProof w:val="0"/>
          <w:snapToGrid w:val="0"/>
        </w:rPr>
        <w:t>-- **************************************************************</w:t>
      </w:r>
    </w:p>
    <w:p w14:paraId="77A37908" w14:textId="77777777" w:rsidR="009B75C3" w:rsidRPr="001D2E49" w:rsidRDefault="009B75C3" w:rsidP="009B75C3">
      <w:pPr>
        <w:pStyle w:val="PL"/>
        <w:rPr>
          <w:noProof w:val="0"/>
          <w:snapToGrid w:val="0"/>
        </w:rPr>
      </w:pPr>
      <w:r w:rsidRPr="001D2E49">
        <w:rPr>
          <w:noProof w:val="0"/>
          <w:snapToGrid w:val="0"/>
        </w:rPr>
        <w:t>--</w:t>
      </w:r>
    </w:p>
    <w:p w14:paraId="55672543" w14:textId="77777777" w:rsidR="009B75C3" w:rsidRPr="001D2E49" w:rsidRDefault="009B75C3" w:rsidP="009B75C3">
      <w:pPr>
        <w:pStyle w:val="PL"/>
        <w:outlineLvl w:val="4"/>
        <w:rPr>
          <w:noProof w:val="0"/>
          <w:snapToGrid w:val="0"/>
        </w:rPr>
      </w:pPr>
      <w:r w:rsidRPr="001D2E49">
        <w:rPr>
          <w:noProof w:val="0"/>
          <w:snapToGrid w:val="0"/>
        </w:rPr>
        <w:t>-- PDU SESSION RESOURCE SETUP REQUEST</w:t>
      </w:r>
    </w:p>
    <w:p w14:paraId="710D50D5" w14:textId="77777777" w:rsidR="009B75C3" w:rsidRPr="001D2E49" w:rsidRDefault="009B75C3" w:rsidP="009B75C3">
      <w:pPr>
        <w:pStyle w:val="PL"/>
        <w:rPr>
          <w:noProof w:val="0"/>
          <w:snapToGrid w:val="0"/>
        </w:rPr>
      </w:pPr>
      <w:r w:rsidRPr="001D2E49">
        <w:rPr>
          <w:noProof w:val="0"/>
          <w:snapToGrid w:val="0"/>
        </w:rPr>
        <w:t>--</w:t>
      </w:r>
    </w:p>
    <w:p w14:paraId="26E2DEE3" w14:textId="77777777" w:rsidR="009B75C3" w:rsidRPr="001D2E49" w:rsidRDefault="009B75C3" w:rsidP="009B75C3">
      <w:pPr>
        <w:pStyle w:val="PL"/>
        <w:rPr>
          <w:noProof w:val="0"/>
          <w:snapToGrid w:val="0"/>
        </w:rPr>
      </w:pPr>
      <w:r w:rsidRPr="001D2E49">
        <w:rPr>
          <w:noProof w:val="0"/>
          <w:snapToGrid w:val="0"/>
        </w:rPr>
        <w:t>-- **************************************************************</w:t>
      </w:r>
    </w:p>
    <w:p w14:paraId="688D6655" w14:textId="77777777" w:rsidR="009B75C3" w:rsidRPr="001D2E49" w:rsidRDefault="009B75C3" w:rsidP="009B75C3">
      <w:pPr>
        <w:pStyle w:val="PL"/>
        <w:rPr>
          <w:noProof w:val="0"/>
          <w:snapToGrid w:val="0"/>
        </w:rPr>
      </w:pPr>
    </w:p>
    <w:p w14:paraId="139BA9BE" w14:textId="77777777" w:rsidR="009B75C3" w:rsidRPr="001D2E49" w:rsidRDefault="009B75C3" w:rsidP="009B75C3">
      <w:pPr>
        <w:pStyle w:val="PL"/>
        <w:rPr>
          <w:noProof w:val="0"/>
          <w:snapToGrid w:val="0"/>
        </w:rPr>
      </w:pPr>
      <w:r w:rsidRPr="001D2E49">
        <w:rPr>
          <w:noProof w:val="0"/>
          <w:snapToGrid w:val="0"/>
        </w:rPr>
        <w:t>PDUSessionResourceSetupRequest ::= SEQUENCE {</w:t>
      </w:r>
    </w:p>
    <w:p w14:paraId="55CB8FD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{PDUSessionResourceSetupRequestIEs} },</w:t>
      </w:r>
    </w:p>
    <w:p w14:paraId="7D5A7003" w14:textId="77777777" w:rsidR="009B75C3" w:rsidRPr="001D2E49" w:rsidRDefault="009B75C3" w:rsidP="009B75C3">
      <w:pPr>
        <w:pStyle w:val="PL"/>
        <w:rPr>
          <w:noProof w:val="0"/>
          <w:snapToGrid w:val="0"/>
        </w:rPr>
      </w:pPr>
      <w:r w:rsidRPr="001D2E49">
        <w:rPr>
          <w:noProof w:val="0"/>
          <w:snapToGrid w:val="0"/>
        </w:rPr>
        <w:tab/>
        <w:t>...</w:t>
      </w:r>
    </w:p>
    <w:p w14:paraId="118830C8" w14:textId="77777777" w:rsidR="009B75C3" w:rsidRPr="001D2E49" w:rsidRDefault="009B75C3" w:rsidP="009B75C3">
      <w:pPr>
        <w:pStyle w:val="PL"/>
        <w:rPr>
          <w:noProof w:val="0"/>
          <w:snapToGrid w:val="0"/>
        </w:rPr>
      </w:pPr>
      <w:r w:rsidRPr="001D2E49">
        <w:rPr>
          <w:noProof w:val="0"/>
          <w:snapToGrid w:val="0"/>
        </w:rPr>
        <w:t>}</w:t>
      </w:r>
    </w:p>
    <w:p w14:paraId="30C42EB7" w14:textId="77777777" w:rsidR="009B75C3" w:rsidRPr="001D2E49" w:rsidRDefault="009B75C3" w:rsidP="009B75C3">
      <w:pPr>
        <w:pStyle w:val="PL"/>
        <w:rPr>
          <w:noProof w:val="0"/>
          <w:snapToGrid w:val="0"/>
        </w:rPr>
      </w:pPr>
    </w:p>
    <w:p w14:paraId="7140F5F3" w14:textId="77777777" w:rsidR="009B75C3" w:rsidRPr="001D2E49" w:rsidRDefault="009B75C3" w:rsidP="009B75C3">
      <w:pPr>
        <w:pStyle w:val="PL"/>
        <w:rPr>
          <w:noProof w:val="0"/>
          <w:snapToGrid w:val="0"/>
        </w:rPr>
      </w:pPr>
      <w:r w:rsidRPr="001D2E49">
        <w:rPr>
          <w:noProof w:val="0"/>
          <w:snapToGrid w:val="0"/>
        </w:rPr>
        <w:t>PDUSessionResourceSetupRequestIEs NGAP-PROTOCOL-IES ::= {</w:t>
      </w:r>
    </w:p>
    <w:p w14:paraId="6428527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9F00A9F"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D477D7"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06332B"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E5DE13"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ListSUReq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ListSUReq</w:t>
      </w:r>
      <w:r w:rsidRPr="001D2E49">
        <w:rPr>
          <w:noProof w:val="0"/>
        </w:rPr>
        <w:tab/>
      </w:r>
      <w:r w:rsidRPr="001D2E49">
        <w:rPr>
          <w:noProof w:val="0"/>
        </w:rPr>
        <w:tab/>
      </w:r>
      <w:r w:rsidRPr="001D2E49">
        <w:rPr>
          <w:noProof w:val="0"/>
          <w:snapToGrid w:val="0"/>
        </w:rPr>
        <w:t>PRESENCE mandatory</w:t>
      </w:r>
      <w:r w:rsidRPr="001D2E49">
        <w:rPr>
          <w:noProof w:val="0"/>
          <w:snapToGrid w:val="0"/>
        </w:rPr>
        <w:tab/>
        <w:t>}|</w:t>
      </w:r>
    </w:p>
    <w:p w14:paraId="1F85567F"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540693" w14:textId="77777777" w:rsidR="009B75C3" w:rsidRPr="001D2E49" w:rsidRDefault="009B75C3" w:rsidP="009B75C3">
      <w:pPr>
        <w:pStyle w:val="PL"/>
        <w:rPr>
          <w:noProof w:val="0"/>
          <w:snapToGrid w:val="0"/>
        </w:rPr>
      </w:pPr>
      <w:r w:rsidRPr="001D2E49">
        <w:rPr>
          <w:noProof w:val="0"/>
          <w:snapToGrid w:val="0"/>
        </w:rPr>
        <w:tab/>
        <w:t>...</w:t>
      </w:r>
    </w:p>
    <w:p w14:paraId="078D1756" w14:textId="77777777" w:rsidR="009B75C3" w:rsidRPr="001D2E49" w:rsidRDefault="009B75C3" w:rsidP="009B75C3">
      <w:pPr>
        <w:pStyle w:val="PL"/>
        <w:rPr>
          <w:noProof w:val="0"/>
          <w:snapToGrid w:val="0"/>
        </w:rPr>
      </w:pPr>
      <w:r w:rsidRPr="001D2E49">
        <w:rPr>
          <w:noProof w:val="0"/>
          <w:snapToGrid w:val="0"/>
        </w:rPr>
        <w:t>}</w:t>
      </w:r>
    </w:p>
    <w:p w14:paraId="4AC5013A" w14:textId="77777777" w:rsidR="009B75C3" w:rsidRPr="001D2E49" w:rsidRDefault="009B75C3" w:rsidP="009B75C3">
      <w:pPr>
        <w:pStyle w:val="PL"/>
        <w:rPr>
          <w:noProof w:val="0"/>
          <w:snapToGrid w:val="0"/>
        </w:rPr>
      </w:pPr>
    </w:p>
    <w:p w14:paraId="02CCF6C0" w14:textId="77777777" w:rsidR="009B75C3" w:rsidRPr="001D2E49" w:rsidRDefault="009B75C3" w:rsidP="009B75C3">
      <w:pPr>
        <w:pStyle w:val="PL"/>
        <w:rPr>
          <w:noProof w:val="0"/>
          <w:snapToGrid w:val="0"/>
        </w:rPr>
      </w:pPr>
      <w:r w:rsidRPr="001D2E49">
        <w:rPr>
          <w:noProof w:val="0"/>
          <w:snapToGrid w:val="0"/>
        </w:rPr>
        <w:t>-- **************************************************************</w:t>
      </w:r>
    </w:p>
    <w:p w14:paraId="0C22CDB7" w14:textId="77777777" w:rsidR="009B75C3" w:rsidRPr="001D2E49" w:rsidRDefault="009B75C3" w:rsidP="009B75C3">
      <w:pPr>
        <w:pStyle w:val="PL"/>
        <w:rPr>
          <w:noProof w:val="0"/>
          <w:snapToGrid w:val="0"/>
        </w:rPr>
      </w:pPr>
      <w:r w:rsidRPr="001D2E49">
        <w:rPr>
          <w:noProof w:val="0"/>
          <w:snapToGrid w:val="0"/>
        </w:rPr>
        <w:t>--</w:t>
      </w:r>
    </w:p>
    <w:p w14:paraId="2E3A8E2C" w14:textId="77777777" w:rsidR="009B75C3" w:rsidRPr="001D2E49" w:rsidRDefault="009B75C3" w:rsidP="009B75C3">
      <w:pPr>
        <w:pStyle w:val="PL"/>
        <w:outlineLvl w:val="4"/>
        <w:rPr>
          <w:noProof w:val="0"/>
          <w:snapToGrid w:val="0"/>
        </w:rPr>
      </w:pPr>
      <w:r w:rsidRPr="001D2E49">
        <w:rPr>
          <w:noProof w:val="0"/>
          <w:snapToGrid w:val="0"/>
        </w:rPr>
        <w:t>-- PDU SESSION RESOURCE SETUP RESPONSE</w:t>
      </w:r>
    </w:p>
    <w:p w14:paraId="176CEA4C" w14:textId="77777777" w:rsidR="009B75C3" w:rsidRPr="001D2E49" w:rsidRDefault="009B75C3" w:rsidP="009B75C3">
      <w:pPr>
        <w:pStyle w:val="PL"/>
        <w:rPr>
          <w:noProof w:val="0"/>
          <w:snapToGrid w:val="0"/>
        </w:rPr>
      </w:pPr>
      <w:r w:rsidRPr="001D2E49">
        <w:rPr>
          <w:noProof w:val="0"/>
          <w:snapToGrid w:val="0"/>
        </w:rPr>
        <w:t>--</w:t>
      </w:r>
    </w:p>
    <w:p w14:paraId="4865124E" w14:textId="77777777" w:rsidR="009B75C3" w:rsidRPr="001D2E49" w:rsidRDefault="009B75C3" w:rsidP="009B75C3">
      <w:pPr>
        <w:pStyle w:val="PL"/>
        <w:rPr>
          <w:noProof w:val="0"/>
          <w:snapToGrid w:val="0"/>
        </w:rPr>
      </w:pPr>
      <w:r w:rsidRPr="001D2E49">
        <w:rPr>
          <w:noProof w:val="0"/>
          <w:snapToGrid w:val="0"/>
        </w:rPr>
        <w:t>-- **************************************************************</w:t>
      </w:r>
    </w:p>
    <w:p w14:paraId="687C0E5E" w14:textId="77777777" w:rsidR="009B75C3" w:rsidRPr="001D2E49" w:rsidRDefault="009B75C3" w:rsidP="009B75C3">
      <w:pPr>
        <w:pStyle w:val="PL"/>
        <w:rPr>
          <w:noProof w:val="0"/>
          <w:snapToGrid w:val="0"/>
        </w:rPr>
      </w:pPr>
    </w:p>
    <w:p w14:paraId="7A400E00" w14:textId="77777777" w:rsidR="009B75C3" w:rsidRPr="001D2E49" w:rsidRDefault="009B75C3" w:rsidP="009B75C3">
      <w:pPr>
        <w:pStyle w:val="PL"/>
        <w:rPr>
          <w:noProof w:val="0"/>
          <w:snapToGrid w:val="0"/>
        </w:rPr>
      </w:pPr>
      <w:r w:rsidRPr="001D2E49">
        <w:rPr>
          <w:noProof w:val="0"/>
          <w:snapToGrid w:val="0"/>
        </w:rPr>
        <w:t>PDUSessionResourceSetupResponse ::= SEQUENCE {</w:t>
      </w:r>
    </w:p>
    <w:p w14:paraId="06661EBF"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{PDUSessionResourceSetupResponseIEs} },</w:t>
      </w:r>
    </w:p>
    <w:p w14:paraId="16B64BE6" w14:textId="77777777" w:rsidR="009B75C3" w:rsidRPr="001D2E49" w:rsidRDefault="009B75C3" w:rsidP="009B75C3">
      <w:pPr>
        <w:pStyle w:val="PL"/>
        <w:rPr>
          <w:noProof w:val="0"/>
          <w:snapToGrid w:val="0"/>
        </w:rPr>
      </w:pPr>
      <w:r w:rsidRPr="001D2E49">
        <w:rPr>
          <w:noProof w:val="0"/>
          <w:snapToGrid w:val="0"/>
        </w:rPr>
        <w:tab/>
        <w:t>...</w:t>
      </w:r>
    </w:p>
    <w:p w14:paraId="6A8A671B" w14:textId="77777777" w:rsidR="009B75C3" w:rsidRPr="001D2E49" w:rsidRDefault="009B75C3" w:rsidP="009B75C3">
      <w:pPr>
        <w:pStyle w:val="PL"/>
        <w:rPr>
          <w:noProof w:val="0"/>
          <w:snapToGrid w:val="0"/>
        </w:rPr>
      </w:pPr>
      <w:r w:rsidRPr="001D2E49">
        <w:rPr>
          <w:noProof w:val="0"/>
          <w:snapToGrid w:val="0"/>
        </w:rPr>
        <w:t>}</w:t>
      </w:r>
    </w:p>
    <w:p w14:paraId="5AA26B9F" w14:textId="77777777" w:rsidR="009B75C3" w:rsidRPr="001D2E49" w:rsidRDefault="009B75C3" w:rsidP="009B75C3">
      <w:pPr>
        <w:pStyle w:val="PL"/>
        <w:rPr>
          <w:noProof w:val="0"/>
          <w:snapToGrid w:val="0"/>
        </w:rPr>
      </w:pPr>
    </w:p>
    <w:p w14:paraId="2407936C" w14:textId="77777777" w:rsidR="009B75C3" w:rsidRPr="001D2E49" w:rsidRDefault="009B75C3" w:rsidP="009B75C3">
      <w:pPr>
        <w:pStyle w:val="PL"/>
        <w:rPr>
          <w:noProof w:val="0"/>
          <w:snapToGrid w:val="0"/>
        </w:rPr>
      </w:pPr>
      <w:r w:rsidRPr="001D2E49">
        <w:rPr>
          <w:noProof w:val="0"/>
          <w:snapToGrid w:val="0"/>
        </w:rPr>
        <w:t>PDUSessionResourceSetupResponseIEs NGAP-PROTOCOL-IES ::= {</w:t>
      </w:r>
    </w:p>
    <w:p w14:paraId="51AF55D9"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E7D47D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9CD1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7C9D01"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FailedToSetupListSURes</w:t>
      </w:r>
      <w:r w:rsidRPr="001D2E49">
        <w:rPr>
          <w:noProof w:val="0"/>
          <w:snapToGrid w:val="0"/>
        </w:rPr>
        <w:tab/>
        <w:t>CRITICALITY ignore</w:t>
      </w:r>
      <w:r w:rsidRPr="001D2E49">
        <w:rPr>
          <w:noProof w:val="0"/>
          <w:snapToGrid w:val="0"/>
        </w:rPr>
        <w:tab/>
        <w:t>TYPE PDUSessionResource</w:t>
      </w:r>
      <w:r w:rsidRPr="001D2E49">
        <w:rPr>
          <w:noProof w:val="0"/>
        </w:rPr>
        <w:t>FailedToSetupListSURes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AA0001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2F3157" w14:textId="77777777" w:rsidR="009B75C3" w:rsidRPr="001D2E49" w:rsidRDefault="009B75C3" w:rsidP="009B75C3">
      <w:pPr>
        <w:pStyle w:val="PL"/>
        <w:rPr>
          <w:noProof w:val="0"/>
          <w:snapToGrid w:val="0"/>
        </w:rPr>
      </w:pPr>
      <w:r w:rsidRPr="001D2E49">
        <w:rPr>
          <w:noProof w:val="0"/>
          <w:snapToGrid w:val="0"/>
        </w:rPr>
        <w:tab/>
        <w:t>...</w:t>
      </w:r>
      <w:r w:rsidRPr="001D2E49">
        <w:rPr>
          <w:noProof w:val="0"/>
          <w:snapToGrid w:val="0"/>
        </w:rPr>
        <w:tab/>
      </w:r>
    </w:p>
    <w:p w14:paraId="4884B40A" w14:textId="77777777" w:rsidR="009B75C3" w:rsidRPr="001D2E49" w:rsidRDefault="009B75C3" w:rsidP="009B75C3">
      <w:pPr>
        <w:pStyle w:val="PL"/>
        <w:rPr>
          <w:noProof w:val="0"/>
          <w:snapToGrid w:val="0"/>
        </w:rPr>
      </w:pPr>
      <w:r w:rsidRPr="001D2E49">
        <w:rPr>
          <w:noProof w:val="0"/>
          <w:snapToGrid w:val="0"/>
        </w:rPr>
        <w:t>}</w:t>
      </w:r>
    </w:p>
    <w:p w14:paraId="25FBD0E1" w14:textId="77777777" w:rsidR="009B75C3" w:rsidRPr="001D2E49" w:rsidRDefault="009B75C3" w:rsidP="009B75C3">
      <w:pPr>
        <w:pStyle w:val="PL"/>
        <w:rPr>
          <w:noProof w:val="0"/>
          <w:snapToGrid w:val="0"/>
        </w:rPr>
      </w:pPr>
    </w:p>
    <w:p w14:paraId="48891B22" w14:textId="77777777" w:rsidR="009B75C3" w:rsidRPr="001D2E49" w:rsidRDefault="009B75C3" w:rsidP="009B75C3">
      <w:pPr>
        <w:pStyle w:val="PL"/>
        <w:rPr>
          <w:noProof w:val="0"/>
          <w:snapToGrid w:val="0"/>
        </w:rPr>
      </w:pPr>
    </w:p>
    <w:p w14:paraId="4EE2C78F" w14:textId="77777777" w:rsidR="009B75C3" w:rsidRPr="001D2E49" w:rsidRDefault="009B75C3" w:rsidP="009B75C3">
      <w:pPr>
        <w:pStyle w:val="PL"/>
        <w:keepNext/>
        <w:rPr>
          <w:noProof w:val="0"/>
          <w:snapToGrid w:val="0"/>
        </w:rPr>
      </w:pPr>
      <w:r w:rsidRPr="001D2E49">
        <w:rPr>
          <w:noProof w:val="0"/>
          <w:snapToGrid w:val="0"/>
        </w:rPr>
        <w:t>-- **************************************************************</w:t>
      </w:r>
    </w:p>
    <w:p w14:paraId="6D0E9B7A" w14:textId="77777777" w:rsidR="009B75C3" w:rsidRPr="001D2E49" w:rsidRDefault="009B75C3" w:rsidP="009B75C3">
      <w:pPr>
        <w:pStyle w:val="PL"/>
        <w:keepNext/>
        <w:rPr>
          <w:noProof w:val="0"/>
          <w:snapToGrid w:val="0"/>
        </w:rPr>
      </w:pPr>
      <w:r w:rsidRPr="001D2E49">
        <w:rPr>
          <w:noProof w:val="0"/>
          <w:snapToGrid w:val="0"/>
        </w:rPr>
        <w:t>--</w:t>
      </w:r>
    </w:p>
    <w:p w14:paraId="646F920D" w14:textId="77777777" w:rsidR="009B75C3" w:rsidRPr="001D2E49" w:rsidRDefault="009B75C3" w:rsidP="009B75C3">
      <w:pPr>
        <w:pStyle w:val="PL"/>
        <w:outlineLvl w:val="3"/>
        <w:rPr>
          <w:noProof w:val="0"/>
          <w:snapToGrid w:val="0"/>
        </w:rPr>
      </w:pPr>
      <w:r w:rsidRPr="001D2E49">
        <w:rPr>
          <w:noProof w:val="0"/>
          <w:snapToGrid w:val="0"/>
        </w:rPr>
        <w:t>-- PDU Session Resource Release Elementary Procedure</w:t>
      </w:r>
    </w:p>
    <w:p w14:paraId="2742EAF2" w14:textId="77777777" w:rsidR="009B75C3" w:rsidRPr="001D2E49" w:rsidRDefault="009B75C3" w:rsidP="009B75C3">
      <w:pPr>
        <w:pStyle w:val="PL"/>
        <w:keepNext/>
        <w:rPr>
          <w:noProof w:val="0"/>
          <w:snapToGrid w:val="0"/>
        </w:rPr>
      </w:pPr>
      <w:r w:rsidRPr="001D2E49">
        <w:rPr>
          <w:noProof w:val="0"/>
          <w:snapToGrid w:val="0"/>
        </w:rPr>
        <w:t>--</w:t>
      </w:r>
    </w:p>
    <w:p w14:paraId="4D3C00CF" w14:textId="77777777" w:rsidR="009B75C3" w:rsidRPr="001D2E49" w:rsidRDefault="009B75C3" w:rsidP="009B75C3">
      <w:pPr>
        <w:pStyle w:val="PL"/>
        <w:keepNext/>
        <w:rPr>
          <w:noProof w:val="0"/>
          <w:snapToGrid w:val="0"/>
        </w:rPr>
      </w:pPr>
      <w:r w:rsidRPr="001D2E49">
        <w:rPr>
          <w:noProof w:val="0"/>
          <w:snapToGrid w:val="0"/>
        </w:rPr>
        <w:t>-- **************************************************************</w:t>
      </w:r>
    </w:p>
    <w:p w14:paraId="11F7D633" w14:textId="77777777" w:rsidR="009B75C3" w:rsidRPr="001D2E49" w:rsidRDefault="009B75C3" w:rsidP="009B75C3">
      <w:pPr>
        <w:pStyle w:val="PL"/>
        <w:keepNext/>
        <w:rPr>
          <w:noProof w:val="0"/>
          <w:snapToGrid w:val="0"/>
        </w:rPr>
      </w:pPr>
    </w:p>
    <w:p w14:paraId="6BE12390" w14:textId="77777777" w:rsidR="009B75C3" w:rsidRPr="001D2E49" w:rsidRDefault="009B75C3" w:rsidP="009B75C3">
      <w:pPr>
        <w:pStyle w:val="PL"/>
        <w:keepNext/>
        <w:rPr>
          <w:noProof w:val="0"/>
          <w:snapToGrid w:val="0"/>
        </w:rPr>
      </w:pPr>
      <w:r w:rsidRPr="001D2E49">
        <w:rPr>
          <w:noProof w:val="0"/>
          <w:snapToGrid w:val="0"/>
        </w:rPr>
        <w:t>-- **************************************************************</w:t>
      </w:r>
    </w:p>
    <w:p w14:paraId="371E3EA1" w14:textId="77777777" w:rsidR="009B75C3" w:rsidRPr="001D2E49" w:rsidRDefault="009B75C3" w:rsidP="009B75C3">
      <w:pPr>
        <w:pStyle w:val="PL"/>
        <w:keepNext/>
        <w:rPr>
          <w:noProof w:val="0"/>
          <w:snapToGrid w:val="0"/>
        </w:rPr>
      </w:pPr>
      <w:r w:rsidRPr="001D2E49">
        <w:rPr>
          <w:noProof w:val="0"/>
          <w:snapToGrid w:val="0"/>
        </w:rPr>
        <w:t>--</w:t>
      </w:r>
    </w:p>
    <w:p w14:paraId="1E556EF2" w14:textId="77777777" w:rsidR="009B75C3" w:rsidRPr="001D2E49" w:rsidRDefault="009B75C3" w:rsidP="009B75C3">
      <w:pPr>
        <w:pStyle w:val="PL"/>
        <w:outlineLvl w:val="4"/>
        <w:rPr>
          <w:noProof w:val="0"/>
          <w:snapToGrid w:val="0"/>
        </w:rPr>
      </w:pPr>
      <w:r w:rsidRPr="001D2E49">
        <w:rPr>
          <w:noProof w:val="0"/>
          <w:snapToGrid w:val="0"/>
        </w:rPr>
        <w:t>-- PDU SESSION RESOURCE RELEASE COMMAND</w:t>
      </w:r>
    </w:p>
    <w:p w14:paraId="4E8E0631" w14:textId="77777777" w:rsidR="009B75C3" w:rsidRPr="001D2E49" w:rsidRDefault="009B75C3" w:rsidP="009B75C3">
      <w:pPr>
        <w:pStyle w:val="PL"/>
        <w:keepNext/>
        <w:rPr>
          <w:noProof w:val="0"/>
          <w:snapToGrid w:val="0"/>
        </w:rPr>
      </w:pPr>
      <w:r w:rsidRPr="001D2E49">
        <w:rPr>
          <w:noProof w:val="0"/>
          <w:snapToGrid w:val="0"/>
        </w:rPr>
        <w:t>--</w:t>
      </w:r>
    </w:p>
    <w:p w14:paraId="39905C32" w14:textId="77777777" w:rsidR="009B75C3" w:rsidRPr="001D2E49" w:rsidRDefault="009B75C3" w:rsidP="009B75C3">
      <w:pPr>
        <w:pStyle w:val="PL"/>
        <w:keepNext/>
        <w:rPr>
          <w:noProof w:val="0"/>
          <w:snapToGrid w:val="0"/>
        </w:rPr>
      </w:pPr>
      <w:r w:rsidRPr="001D2E49">
        <w:rPr>
          <w:noProof w:val="0"/>
          <w:snapToGrid w:val="0"/>
        </w:rPr>
        <w:t>-- **************************************************************</w:t>
      </w:r>
    </w:p>
    <w:p w14:paraId="722DAE32" w14:textId="77777777" w:rsidR="009B75C3" w:rsidRPr="001D2E49" w:rsidRDefault="009B75C3" w:rsidP="009B75C3">
      <w:pPr>
        <w:pStyle w:val="PL"/>
        <w:keepNext/>
        <w:rPr>
          <w:noProof w:val="0"/>
          <w:snapToGrid w:val="0"/>
        </w:rPr>
      </w:pPr>
    </w:p>
    <w:p w14:paraId="5D80B1AB" w14:textId="77777777" w:rsidR="009B75C3" w:rsidRPr="001D2E49" w:rsidRDefault="009B75C3" w:rsidP="009B75C3">
      <w:pPr>
        <w:pStyle w:val="PL"/>
        <w:keepNext/>
        <w:rPr>
          <w:noProof w:val="0"/>
          <w:snapToGrid w:val="0"/>
        </w:rPr>
      </w:pPr>
      <w:r w:rsidRPr="001D2E49">
        <w:rPr>
          <w:noProof w:val="0"/>
          <w:snapToGrid w:val="0"/>
        </w:rPr>
        <w:t>PDUSessionResourceReleaseCommand ::= SEQUENCE {</w:t>
      </w:r>
    </w:p>
    <w:p w14:paraId="2D2CD08D"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{PDUSessionResourceReleaseCommandIEs} },</w:t>
      </w:r>
    </w:p>
    <w:p w14:paraId="2B498C7D" w14:textId="77777777" w:rsidR="009B75C3" w:rsidRPr="001D2E49" w:rsidRDefault="009B75C3" w:rsidP="009B75C3">
      <w:pPr>
        <w:pStyle w:val="PL"/>
        <w:keepNext/>
        <w:rPr>
          <w:noProof w:val="0"/>
          <w:snapToGrid w:val="0"/>
        </w:rPr>
      </w:pPr>
      <w:r w:rsidRPr="001D2E49">
        <w:rPr>
          <w:noProof w:val="0"/>
          <w:snapToGrid w:val="0"/>
        </w:rPr>
        <w:tab/>
        <w:t>...</w:t>
      </w:r>
    </w:p>
    <w:p w14:paraId="3F9F5407" w14:textId="77777777" w:rsidR="009B75C3" w:rsidRPr="001D2E49" w:rsidRDefault="009B75C3" w:rsidP="009B75C3">
      <w:pPr>
        <w:pStyle w:val="PL"/>
        <w:keepNext/>
        <w:rPr>
          <w:noProof w:val="0"/>
          <w:snapToGrid w:val="0"/>
        </w:rPr>
      </w:pPr>
      <w:r w:rsidRPr="001D2E49">
        <w:rPr>
          <w:noProof w:val="0"/>
          <w:snapToGrid w:val="0"/>
        </w:rPr>
        <w:t>}</w:t>
      </w:r>
    </w:p>
    <w:p w14:paraId="5E67685B" w14:textId="77777777" w:rsidR="009B75C3" w:rsidRPr="001D2E49" w:rsidRDefault="009B75C3" w:rsidP="009B75C3">
      <w:pPr>
        <w:pStyle w:val="PL"/>
        <w:keepNext/>
        <w:rPr>
          <w:noProof w:val="0"/>
          <w:snapToGrid w:val="0"/>
        </w:rPr>
      </w:pPr>
    </w:p>
    <w:p w14:paraId="401B66C4" w14:textId="77777777" w:rsidR="009B75C3" w:rsidRPr="001D2E49" w:rsidRDefault="009B75C3" w:rsidP="009B75C3">
      <w:pPr>
        <w:pStyle w:val="PL"/>
        <w:rPr>
          <w:noProof w:val="0"/>
          <w:snapToGrid w:val="0"/>
        </w:rPr>
      </w:pPr>
      <w:r w:rsidRPr="001D2E49">
        <w:rPr>
          <w:noProof w:val="0"/>
          <w:snapToGrid w:val="0"/>
        </w:rPr>
        <w:t>PDUSessionResourceReleaseCommandIEs NGAP-PROTOCOL-IES ::= {</w:t>
      </w:r>
    </w:p>
    <w:p w14:paraId="764242C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086A0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D8DFD1"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0F3B21"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5C3189"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ToReleaseListRelCmd</w:t>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ToReleaseListRelCmd</w:t>
      </w:r>
      <w:r w:rsidRPr="001D2E49">
        <w:rPr>
          <w:noProof w:val="0"/>
          <w:snapToGrid w:val="0"/>
        </w:rPr>
        <w:tab/>
      </w:r>
      <w:r w:rsidRPr="001D2E49">
        <w:rPr>
          <w:noProof w:val="0"/>
          <w:snapToGrid w:val="0"/>
        </w:rPr>
        <w:tab/>
        <w:t>PRESENCE mandatory</w:t>
      </w:r>
      <w:r w:rsidRPr="001D2E49">
        <w:rPr>
          <w:noProof w:val="0"/>
          <w:snapToGrid w:val="0"/>
        </w:rPr>
        <w:tab/>
        <w:t>},</w:t>
      </w:r>
    </w:p>
    <w:p w14:paraId="7DE538B8" w14:textId="77777777" w:rsidR="009B75C3" w:rsidRPr="001D2E49" w:rsidRDefault="009B75C3" w:rsidP="009B75C3">
      <w:pPr>
        <w:pStyle w:val="PL"/>
        <w:rPr>
          <w:noProof w:val="0"/>
          <w:snapToGrid w:val="0"/>
        </w:rPr>
      </w:pPr>
      <w:r w:rsidRPr="001D2E49">
        <w:rPr>
          <w:noProof w:val="0"/>
          <w:snapToGrid w:val="0"/>
        </w:rPr>
        <w:tab/>
        <w:t>...</w:t>
      </w:r>
    </w:p>
    <w:p w14:paraId="5DBDF6E2" w14:textId="77777777" w:rsidR="009B75C3" w:rsidRPr="001D2E49" w:rsidRDefault="009B75C3" w:rsidP="009B75C3">
      <w:pPr>
        <w:pStyle w:val="PL"/>
        <w:rPr>
          <w:noProof w:val="0"/>
          <w:snapToGrid w:val="0"/>
        </w:rPr>
      </w:pPr>
      <w:r w:rsidRPr="001D2E49">
        <w:rPr>
          <w:noProof w:val="0"/>
          <w:snapToGrid w:val="0"/>
        </w:rPr>
        <w:t>}</w:t>
      </w:r>
    </w:p>
    <w:p w14:paraId="5BB528AC" w14:textId="77777777" w:rsidR="009B75C3" w:rsidRPr="001D2E49" w:rsidRDefault="009B75C3" w:rsidP="009B75C3">
      <w:pPr>
        <w:pStyle w:val="PL"/>
        <w:rPr>
          <w:noProof w:val="0"/>
          <w:snapToGrid w:val="0"/>
        </w:rPr>
      </w:pPr>
    </w:p>
    <w:p w14:paraId="4FE62FE4" w14:textId="77777777" w:rsidR="009B75C3" w:rsidRPr="001D2E49" w:rsidRDefault="009B75C3" w:rsidP="009B75C3">
      <w:pPr>
        <w:pStyle w:val="PL"/>
        <w:rPr>
          <w:noProof w:val="0"/>
          <w:snapToGrid w:val="0"/>
        </w:rPr>
      </w:pPr>
      <w:r w:rsidRPr="001D2E49">
        <w:rPr>
          <w:noProof w:val="0"/>
          <w:snapToGrid w:val="0"/>
        </w:rPr>
        <w:t>-- **************************************************************</w:t>
      </w:r>
    </w:p>
    <w:p w14:paraId="4CC81CC3" w14:textId="77777777" w:rsidR="009B75C3" w:rsidRPr="001D2E49" w:rsidRDefault="009B75C3" w:rsidP="009B75C3">
      <w:pPr>
        <w:pStyle w:val="PL"/>
        <w:rPr>
          <w:noProof w:val="0"/>
          <w:snapToGrid w:val="0"/>
        </w:rPr>
      </w:pPr>
      <w:r w:rsidRPr="001D2E49">
        <w:rPr>
          <w:noProof w:val="0"/>
          <w:snapToGrid w:val="0"/>
        </w:rPr>
        <w:t>--</w:t>
      </w:r>
    </w:p>
    <w:p w14:paraId="34044400" w14:textId="77777777" w:rsidR="009B75C3" w:rsidRPr="001D2E49" w:rsidRDefault="009B75C3" w:rsidP="009B75C3">
      <w:pPr>
        <w:pStyle w:val="PL"/>
        <w:outlineLvl w:val="4"/>
        <w:rPr>
          <w:noProof w:val="0"/>
          <w:snapToGrid w:val="0"/>
        </w:rPr>
      </w:pPr>
      <w:r w:rsidRPr="001D2E49">
        <w:rPr>
          <w:noProof w:val="0"/>
          <w:snapToGrid w:val="0"/>
        </w:rPr>
        <w:t>-- PDU SESSION RESOURCE RELEASE RESPONSE</w:t>
      </w:r>
    </w:p>
    <w:p w14:paraId="22B181B4" w14:textId="77777777" w:rsidR="009B75C3" w:rsidRPr="001D2E49" w:rsidRDefault="009B75C3" w:rsidP="009B75C3">
      <w:pPr>
        <w:pStyle w:val="PL"/>
        <w:rPr>
          <w:noProof w:val="0"/>
          <w:snapToGrid w:val="0"/>
        </w:rPr>
      </w:pPr>
      <w:r w:rsidRPr="001D2E49">
        <w:rPr>
          <w:noProof w:val="0"/>
          <w:snapToGrid w:val="0"/>
        </w:rPr>
        <w:t>--</w:t>
      </w:r>
    </w:p>
    <w:p w14:paraId="0EC997BB" w14:textId="77777777" w:rsidR="009B75C3" w:rsidRPr="001D2E49" w:rsidRDefault="009B75C3" w:rsidP="009B75C3">
      <w:pPr>
        <w:pStyle w:val="PL"/>
        <w:rPr>
          <w:noProof w:val="0"/>
          <w:snapToGrid w:val="0"/>
        </w:rPr>
      </w:pPr>
      <w:r w:rsidRPr="001D2E49">
        <w:rPr>
          <w:noProof w:val="0"/>
          <w:snapToGrid w:val="0"/>
        </w:rPr>
        <w:t>-- **************************************************************</w:t>
      </w:r>
    </w:p>
    <w:p w14:paraId="66CEA365" w14:textId="77777777" w:rsidR="009B75C3" w:rsidRPr="001D2E49" w:rsidRDefault="009B75C3" w:rsidP="009B75C3">
      <w:pPr>
        <w:pStyle w:val="PL"/>
        <w:rPr>
          <w:noProof w:val="0"/>
          <w:snapToGrid w:val="0"/>
        </w:rPr>
      </w:pPr>
    </w:p>
    <w:p w14:paraId="205F37F4" w14:textId="77777777" w:rsidR="009B75C3" w:rsidRPr="001D2E49" w:rsidRDefault="009B75C3" w:rsidP="009B75C3">
      <w:pPr>
        <w:pStyle w:val="PL"/>
        <w:rPr>
          <w:noProof w:val="0"/>
          <w:snapToGrid w:val="0"/>
        </w:rPr>
      </w:pPr>
      <w:r w:rsidRPr="001D2E49">
        <w:rPr>
          <w:noProof w:val="0"/>
          <w:snapToGrid w:val="0"/>
        </w:rPr>
        <w:t>PDUSessionResourceReleaseResponse ::= SEQUENCE {</w:t>
      </w:r>
    </w:p>
    <w:p w14:paraId="7FF2527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{PDUSessionResourceReleaseResponseIEs} },</w:t>
      </w:r>
    </w:p>
    <w:p w14:paraId="0E51D235" w14:textId="77777777" w:rsidR="009B75C3" w:rsidRPr="001D2E49" w:rsidRDefault="009B75C3" w:rsidP="009B75C3">
      <w:pPr>
        <w:pStyle w:val="PL"/>
        <w:rPr>
          <w:noProof w:val="0"/>
          <w:snapToGrid w:val="0"/>
        </w:rPr>
      </w:pPr>
      <w:r w:rsidRPr="001D2E49">
        <w:rPr>
          <w:noProof w:val="0"/>
          <w:snapToGrid w:val="0"/>
        </w:rPr>
        <w:tab/>
        <w:t>...</w:t>
      </w:r>
    </w:p>
    <w:p w14:paraId="73F9F937" w14:textId="77777777" w:rsidR="009B75C3" w:rsidRPr="001D2E49" w:rsidRDefault="009B75C3" w:rsidP="009B75C3">
      <w:pPr>
        <w:pStyle w:val="PL"/>
        <w:rPr>
          <w:noProof w:val="0"/>
          <w:snapToGrid w:val="0"/>
        </w:rPr>
      </w:pPr>
      <w:r w:rsidRPr="001D2E49">
        <w:rPr>
          <w:noProof w:val="0"/>
          <w:snapToGrid w:val="0"/>
        </w:rPr>
        <w:t>}</w:t>
      </w:r>
    </w:p>
    <w:p w14:paraId="57DABB80" w14:textId="77777777" w:rsidR="009B75C3" w:rsidRPr="001D2E49" w:rsidRDefault="009B75C3" w:rsidP="009B75C3">
      <w:pPr>
        <w:pStyle w:val="PL"/>
        <w:rPr>
          <w:noProof w:val="0"/>
          <w:snapToGrid w:val="0"/>
        </w:rPr>
      </w:pPr>
    </w:p>
    <w:p w14:paraId="7D57F58A" w14:textId="77777777" w:rsidR="009B75C3" w:rsidRPr="001D2E49" w:rsidRDefault="009B75C3" w:rsidP="009B75C3">
      <w:pPr>
        <w:pStyle w:val="PL"/>
        <w:rPr>
          <w:noProof w:val="0"/>
          <w:snapToGrid w:val="0"/>
        </w:rPr>
      </w:pPr>
      <w:r w:rsidRPr="001D2E49">
        <w:rPr>
          <w:noProof w:val="0"/>
          <w:snapToGrid w:val="0"/>
        </w:rPr>
        <w:t>PDUSessionResourceReleaseResponseIEs NGAP-PROTOCOL-IES ::= {</w:t>
      </w:r>
    </w:p>
    <w:p w14:paraId="3273996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7D00DF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B4432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t>PRESENCE mandatory</w:t>
      </w:r>
      <w:r w:rsidRPr="001D2E49">
        <w:rPr>
          <w:noProof w:val="0"/>
          <w:snapToGrid w:val="0"/>
        </w:rPr>
        <w:tab/>
        <w:t>}|</w:t>
      </w:r>
    </w:p>
    <w:p w14:paraId="5581E0A6"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942F3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38AC6" w14:textId="77777777" w:rsidR="009B75C3" w:rsidRPr="001D2E49" w:rsidRDefault="009B75C3" w:rsidP="009B75C3">
      <w:pPr>
        <w:pStyle w:val="PL"/>
        <w:rPr>
          <w:noProof w:val="0"/>
          <w:snapToGrid w:val="0"/>
        </w:rPr>
      </w:pPr>
      <w:r w:rsidRPr="001D2E49">
        <w:rPr>
          <w:noProof w:val="0"/>
          <w:snapToGrid w:val="0"/>
        </w:rPr>
        <w:tab/>
        <w:t>...</w:t>
      </w:r>
    </w:p>
    <w:p w14:paraId="694FA046" w14:textId="77777777" w:rsidR="009B75C3" w:rsidRPr="001D2E49" w:rsidRDefault="009B75C3" w:rsidP="009B75C3">
      <w:pPr>
        <w:pStyle w:val="PL"/>
        <w:rPr>
          <w:noProof w:val="0"/>
          <w:snapToGrid w:val="0"/>
        </w:rPr>
      </w:pPr>
      <w:r w:rsidRPr="001D2E49">
        <w:rPr>
          <w:noProof w:val="0"/>
          <w:snapToGrid w:val="0"/>
        </w:rPr>
        <w:t>}</w:t>
      </w:r>
    </w:p>
    <w:p w14:paraId="2EC48F2C" w14:textId="77777777" w:rsidR="009B75C3" w:rsidRPr="001D2E49" w:rsidRDefault="009B75C3" w:rsidP="009B75C3">
      <w:pPr>
        <w:pStyle w:val="PL"/>
        <w:rPr>
          <w:noProof w:val="0"/>
          <w:snapToGrid w:val="0"/>
        </w:rPr>
      </w:pPr>
    </w:p>
    <w:p w14:paraId="45B55A7C" w14:textId="77777777" w:rsidR="009B75C3" w:rsidRPr="001D2E49" w:rsidRDefault="009B75C3" w:rsidP="009B75C3">
      <w:pPr>
        <w:pStyle w:val="PL"/>
        <w:rPr>
          <w:noProof w:val="0"/>
          <w:snapToGrid w:val="0"/>
        </w:rPr>
      </w:pPr>
      <w:r w:rsidRPr="001D2E49">
        <w:rPr>
          <w:noProof w:val="0"/>
          <w:snapToGrid w:val="0"/>
        </w:rPr>
        <w:t>-- **************************************************************</w:t>
      </w:r>
    </w:p>
    <w:p w14:paraId="595D162C" w14:textId="77777777" w:rsidR="009B75C3" w:rsidRPr="001D2E49" w:rsidRDefault="009B75C3" w:rsidP="009B75C3">
      <w:pPr>
        <w:pStyle w:val="PL"/>
        <w:rPr>
          <w:noProof w:val="0"/>
          <w:snapToGrid w:val="0"/>
        </w:rPr>
      </w:pPr>
      <w:r w:rsidRPr="001D2E49">
        <w:rPr>
          <w:noProof w:val="0"/>
          <w:snapToGrid w:val="0"/>
        </w:rPr>
        <w:t>--</w:t>
      </w:r>
    </w:p>
    <w:p w14:paraId="632868A1" w14:textId="77777777" w:rsidR="009B75C3" w:rsidRPr="001D2E49" w:rsidRDefault="009B75C3" w:rsidP="009B75C3">
      <w:pPr>
        <w:pStyle w:val="PL"/>
        <w:outlineLvl w:val="3"/>
        <w:rPr>
          <w:noProof w:val="0"/>
          <w:snapToGrid w:val="0"/>
        </w:rPr>
      </w:pPr>
      <w:r w:rsidRPr="001D2E49">
        <w:rPr>
          <w:noProof w:val="0"/>
          <w:snapToGrid w:val="0"/>
        </w:rPr>
        <w:t>-- PDU Session Resource Modify Elementary Procedure</w:t>
      </w:r>
    </w:p>
    <w:p w14:paraId="2042CFBE" w14:textId="77777777" w:rsidR="009B75C3" w:rsidRPr="001D2E49" w:rsidRDefault="009B75C3" w:rsidP="009B75C3">
      <w:pPr>
        <w:pStyle w:val="PL"/>
        <w:rPr>
          <w:noProof w:val="0"/>
          <w:snapToGrid w:val="0"/>
        </w:rPr>
      </w:pPr>
      <w:r w:rsidRPr="001D2E49">
        <w:rPr>
          <w:noProof w:val="0"/>
          <w:snapToGrid w:val="0"/>
        </w:rPr>
        <w:t>--</w:t>
      </w:r>
    </w:p>
    <w:p w14:paraId="3E286B0A" w14:textId="77777777" w:rsidR="009B75C3" w:rsidRPr="001D2E49" w:rsidRDefault="009B75C3" w:rsidP="009B75C3">
      <w:pPr>
        <w:pStyle w:val="PL"/>
        <w:rPr>
          <w:noProof w:val="0"/>
          <w:snapToGrid w:val="0"/>
        </w:rPr>
      </w:pPr>
      <w:r w:rsidRPr="001D2E49">
        <w:rPr>
          <w:noProof w:val="0"/>
          <w:snapToGrid w:val="0"/>
        </w:rPr>
        <w:t>-- **************************************************************</w:t>
      </w:r>
    </w:p>
    <w:p w14:paraId="2F9F2F42" w14:textId="77777777" w:rsidR="009B75C3" w:rsidRPr="001D2E49" w:rsidRDefault="009B75C3" w:rsidP="009B75C3">
      <w:pPr>
        <w:pStyle w:val="PL"/>
        <w:rPr>
          <w:noProof w:val="0"/>
          <w:snapToGrid w:val="0"/>
        </w:rPr>
      </w:pPr>
    </w:p>
    <w:p w14:paraId="08E4BB8A" w14:textId="77777777" w:rsidR="009B75C3" w:rsidRPr="001D2E49" w:rsidRDefault="009B75C3" w:rsidP="009B75C3">
      <w:pPr>
        <w:pStyle w:val="PL"/>
        <w:rPr>
          <w:noProof w:val="0"/>
          <w:snapToGrid w:val="0"/>
        </w:rPr>
      </w:pPr>
      <w:r w:rsidRPr="001D2E49">
        <w:rPr>
          <w:noProof w:val="0"/>
          <w:snapToGrid w:val="0"/>
        </w:rPr>
        <w:t>-- **************************************************************</w:t>
      </w:r>
    </w:p>
    <w:p w14:paraId="49FB5853" w14:textId="77777777" w:rsidR="009B75C3" w:rsidRPr="001D2E49" w:rsidRDefault="009B75C3" w:rsidP="009B75C3">
      <w:pPr>
        <w:pStyle w:val="PL"/>
        <w:rPr>
          <w:noProof w:val="0"/>
          <w:snapToGrid w:val="0"/>
        </w:rPr>
      </w:pPr>
      <w:r w:rsidRPr="001D2E49">
        <w:rPr>
          <w:noProof w:val="0"/>
          <w:snapToGrid w:val="0"/>
        </w:rPr>
        <w:t>--</w:t>
      </w:r>
    </w:p>
    <w:p w14:paraId="4A785506" w14:textId="77777777" w:rsidR="009B75C3" w:rsidRPr="001D2E49" w:rsidRDefault="009B75C3" w:rsidP="009B75C3">
      <w:pPr>
        <w:pStyle w:val="PL"/>
        <w:outlineLvl w:val="4"/>
        <w:rPr>
          <w:noProof w:val="0"/>
          <w:snapToGrid w:val="0"/>
        </w:rPr>
      </w:pPr>
      <w:r w:rsidRPr="001D2E49">
        <w:rPr>
          <w:noProof w:val="0"/>
          <w:snapToGrid w:val="0"/>
        </w:rPr>
        <w:t>-- PDU SESSION RESOURCE MODIFY REQUEST</w:t>
      </w:r>
    </w:p>
    <w:p w14:paraId="05629E1A" w14:textId="77777777" w:rsidR="009B75C3" w:rsidRPr="001D2E49" w:rsidRDefault="009B75C3" w:rsidP="009B75C3">
      <w:pPr>
        <w:pStyle w:val="PL"/>
        <w:rPr>
          <w:noProof w:val="0"/>
          <w:snapToGrid w:val="0"/>
        </w:rPr>
      </w:pPr>
      <w:r w:rsidRPr="001D2E49">
        <w:rPr>
          <w:noProof w:val="0"/>
          <w:snapToGrid w:val="0"/>
        </w:rPr>
        <w:t>--</w:t>
      </w:r>
    </w:p>
    <w:p w14:paraId="3357F388" w14:textId="77777777" w:rsidR="009B75C3" w:rsidRPr="001D2E49" w:rsidRDefault="009B75C3" w:rsidP="009B75C3">
      <w:pPr>
        <w:pStyle w:val="PL"/>
        <w:rPr>
          <w:noProof w:val="0"/>
          <w:snapToGrid w:val="0"/>
        </w:rPr>
      </w:pPr>
      <w:r w:rsidRPr="001D2E49">
        <w:rPr>
          <w:noProof w:val="0"/>
          <w:snapToGrid w:val="0"/>
        </w:rPr>
        <w:t>-- **************************************************************</w:t>
      </w:r>
    </w:p>
    <w:p w14:paraId="50268910" w14:textId="77777777" w:rsidR="009B75C3" w:rsidRPr="001D2E49" w:rsidRDefault="009B75C3" w:rsidP="009B75C3">
      <w:pPr>
        <w:pStyle w:val="PL"/>
        <w:rPr>
          <w:noProof w:val="0"/>
          <w:snapToGrid w:val="0"/>
        </w:rPr>
      </w:pPr>
    </w:p>
    <w:p w14:paraId="716510CA" w14:textId="77777777" w:rsidR="009B75C3" w:rsidRPr="001D2E49" w:rsidRDefault="009B75C3" w:rsidP="009B75C3">
      <w:pPr>
        <w:pStyle w:val="PL"/>
        <w:rPr>
          <w:noProof w:val="0"/>
          <w:snapToGrid w:val="0"/>
        </w:rPr>
      </w:pPr>
      <w:r w:rsidRPr="001D2E49">
        <w:rPr>
          <w:noProof w:val="0"/>
          <w:snapToGrid w:val="0"/>
        </w:rPr>
        <w:t>PDUSessionResourceModifyRequest ::= SEQUENCE {</w:t>
      </w:r>
    </w:p>
    <w:p w14:paraId="4D41F76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{PDUSessionResourceModifyRequestIEs} },</w:t>
      </w:r>
    </w:p>
    <w:p w14:paraId="76BC8148" w14:textId="77777777" w:rsidR="009B75C3" w:rsidRPr="001D2E49" w:rsidRDefault="009B75C3" w:rsidP="009B75C3">
      <w:pPr>
        <w:pStyle w:val="PL"/>
        <w:rPr>
          <w:noProof w:val="0"/>
          <w:snapToGrid w:val="0"/>
        </w:rPr>
      </w:pPr>
      <w:r w:rsidRPr="001D2E49">
        <w:rPr>
          <w:noProof w:val="0"/>
          <w:snapToGrid w:val="0"/>
        </w:rPr>
        <w:tab/>
        <w:t>...</w:t>
      </w:r>
    </w:p>
    <w:p w14:paraId="38B88BB6" w14:textId="77777777" w:rsidR="009B75C3" w:rsidRPr="001D2E49" w:rsidRDefault="009B75C3" w:rsidP="009B75C3">
      <w:pPr>
        <w:pStyle w:val="PL"/>
        <w:rPr>
          <w:noProof w:val="0"/>
          <w:snapToGrid w:val="0"/>
        </w:rPr>
      </w:pPr>
      <w:r w:rsidRPr="001D2E49">
        <w:rPr>
          <w:noProof w:val="0"/>
          <w:snapToGrid w:val="0"/>
        </w:rPr>
        <w:t>}</w:t>
      </w:r>
    </w:p>
    <w:p w14:paraId="1AD495F8" w14:textId="77777777" w:rsidR="009B75C3" w:rsidRPr="001D2E49" w:rsidRDefault="009B75C3" w:rsidP="009B75C3">
      <w:pPr>
        <w:pStyle w:val="PL"/>
        <w:rPr>
          <w:noProof w:val="0"/>
          <w:snapToGrid w:val="0"/>
        </w:rPr>
      </w:pPr>
    </w:p>
    <w:p w14:paraId="6889FE31" w14:textId="77777777" w:rsidR="009B75C3" w:rsidRPr="001D2E49" w:rsidRDefault="009B75C3" w:rsidP="009B75C3">
      <w:pPr>
        <w:pStyle w:val="PL"/>
        <w:rPr>
          <w:noProof w:val="0"/>
          <w:snapToGrid w:val="0"/>
        </w:rPr>
      </w:pPr>
      <w:r w:rsidRPr="001D2E49">
        <w:rPr>
          <w:noProof w:val="0"/>
          <w:snapToGrid w:val="0"/>
        </w:rPr>
        <w:t>PDUSessionResourceModifyRequestIEs NGAP-PROTOCOL-IES ::= {</w:t>
      </w:r>
    </w:p>
    <w:p w14:paraId="10E9995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AD260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99B370"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885AD2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ModifyListModReq</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ModifyListModReq</w:t>
      </w:r>
      <w:r w:rsidRPr="001D2E49">
        <w:rPr>
          <w:noProof w:val="0"/>
          <w:snapToGrid w:val="0"/>
        </w:rPr>
        <w:tab/>
        <w:t>PRESENCE mandatory</w:t>
      </w:r>
      <w:r w:rsidRPr="001D2E49">
        <w:rPr>
          <w:noProof w:val="0"/>
          <w:snapToGrid w:val="0"/>
        </w:rPr>
        <w:tab/>
        <w:t>},</w:t>
      </w:r>
    </w:p>
    <w:p w14:paraId="2B4F6B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DC2DA0" w14:textId="77777777" w:rsidR="009B75C3" w:rsidRPr="002914AC" w:rsidRDefault="009B75C3" w:rsidP="009B75C3">
      <w:pPr>
        <w:pStyle w:val="PL"/>
        <w:rPr>
          <w:noProof w:val="0"/>
          <w:snapToGrid w:val="0"/>
          <w:lang w:val="fr-FR"/>
        </w:rPr>
      </w:pPr>
      <w:r w:rsidRPr="002914AC">
        <w:rPr>
          <w:noProof w:val="0"/>
          <w:snapToGrid w:val="0"/>
          <w:lang w:val="fr-FR"/>
        </w:rPr>
        <w:t>}</w:t>
      </w:r>
    </w:p>
    <w:p w14:paraId="39CF0CF8" w14:textId="77777777" w:rsidR="009B75C3" w:rsidRPr="002914AC" w:rsidRDefault="009B75C3" w:rsidP="009B75C3">
      <w:pPr>
        <w:pStyle w:val="PL"/>
        <w:rPr>
          <w:noProof w:val="0"/>
          <w:snapToGrid w:val="0"/>
          <w:lang w:val="fr-FR"/>
        </w:rPr>
      </w:pPr>
    </w:p>
    <w:p w14:paraId="573168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1D87967F"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75A54DD7" w14:textId="77777777" w:rsidR="009B75C3" w:rsidRPr="002914AC" w:rsidRDefault="009B75C3" w:rsidP="009B75C3">
      <w:pPr>
        <w:pStyle w:val="PL"/>
        <w:outlineLvl w:val="4"/>
        <w:rPr>
          <w:noProof w:val="0"/>
          <w:snapToGrid w:val="0"/>
          <w:lang w:val="fr-FR"/>
        </w:rPr>
      </w:pPr>
      <w:r w:rsidRPr="002914AC">
        <w:rPr>
          <w:noProof w:val="0"/>
          <w:snapToGrid w:val="0"/>
          <w:lang w:val="fr-FR"/>
        </w:rPr>
        <w:t>-- PDU SESSION RESOURCE MODIFY RESPONSE</w:t>
      </w:r>
    </w:p>
    <w:p w14:paraId="61A82ACA"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0B7E60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0A4D9A6B" w14:textId="77777777" w:rsidR="009B75C3" w:rsidRPr="002914AC" w:rsidRDefault="009B75C3" w:rsidP="009B75C3">
      <w:pPr>
        <w:pStyle w:val="PL"/>
        <w:keepNext/>
        <w:rPr>
          <w:noProof w:val="0"/>
          <w:snapToGrid w:val="0"/>
          <w:lang w:val="fr-FR"/>
        </w:rPr>
      </w:pPr>
    </w:p>
    <w:p w14:paraId="5E29A880" w14:textId="77777777" w:rsidR="009B75C3" w:rsidRPr="002914AC" w:rsidRDefault="009B75C3" w:rsidP="009B75C3">
      <w:pPr>
        <w:pStyle w:val="PL"/>
        <w:keepNext/>
        <w:rPr>
          <w:noProof w:val="0"/>
          <w:snapToGrid w:val="0"/>
          <w:lang w:val="fr-FR"/>
        </w:rPr>
      </w:pPr>
      <w:r w:rsidRPr="002914AC">
        <w:rPr>
          <w:noProof w:val="0"/>
          <w:snapToGrid w:val="0"/>
          <w:lang w:val="fr-FR"/>
        </w:rPr>
        <w:t>PDUSessionResourceModifyResponse ::= SEQUENCE {</w:t>
      </w:r>
    </w:p>
    <w:p w14:paraId="7F322816" w14:textId="77777777" w:rsidR="009B75C3" w:rsidRPr="002914AC" w:rsidRDefault="009B75C3" w:rsidP="009B75C3">
      <w:pPr>
        <w:pStyle w:val="PL"/>
        <w:keepNext/>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{PDUSessionResourceModifyResponseIEs} },</w:t>
      </w:r>
    </w:p>
    <w:p w14:paraId="4238E248" w14:textId="77777777" w:rsidR="009B75C3" w:rsidRPr="001D2E49" w:rsidRDefault="009B75C3" w:rsidP="009B75C3">
      <w:pPr>
        <w:pStyle w:val="PL"/>
        <w:keepNext/>
        <w:rPr>
          <w:noProof w:val="0"/>
          <w:snapToGrid w:val="0"/>
        </w:rPr>
      </w:pPr>
      <w:r w:rsidRPr="002914AC">
        <w:rPr>
          <w:noProof w:val="0"/>
          <w:snapToGrid w:val="0"/>
          <w:lang w:val="fr-FR"/>
        </w:rPr>
        <w:tab/>
      </w:r>
      <w:r w:rsidRPr="001D2E49">
        <w:rPr>
          <w:noProof w:val="0"/>
          <w:snapToGrid w:val="0"/>
        </w:rPr>
        <w:t>...</w:t>
      </w:r>
    </w:p>
    <w:p w14:paraId="1B4DBB9A" w14:textId="77777777" w:rsidR="009B75C3" w:rsidRPr="001D2E49" w:rsidRDefault="009B75C3" w:rsidP="009B75C3">
      <w:pPr>
        <w:pStyle w:val="PL"/>
        <w:keepNext/>
        <w:rPr>
          <w:noProof w:val="0"/>
          <w:snapToGrid w:val="0"/>
        </w:rPr>
      </w:pPr>
      <w:r w:rsidRPr="001D2E49">
        <w:rPr>
          <w:noProof w:val="0"/>
          <w:snapToGrid w:val="0"/>
        </w:rPr>
        <w:t>}</w:t>
      </w:r>
    </w:p>
    <w:p w14:paraId="1022B573" w14:textId="77777777" w:rsidR="009B75C3" w:rsidRPr="001D2E49" w:rsidRDefault="009B75C3" w:rsidP="009B75C3">
      <w:pPr>
        <w:pStyle w:val="PL"/>
        <w:keepNext/>
        <w:rPr>
          <w:noProof w:val="0"/>
          <w:snapToGrid w:val="0"/>
        </w:rPr>
      </w:pPr>
    </w:p>
    <w:p w14:paraId="1E97C097" w14:textId="77777777" w:rsidR="009B75C3" w:rsidRPr="001D2E49" w:rsidRDefault="009B75C3" w:rsidP="009B75C3">
      <w:pPr>
        <w:pStyle w:val="PL"/>
        <w:rPr>
          <w:noProof w:val="0"/>
          <w:snapToGrid w:val="0"/>
        </w:rPr>
      </w:pPr>
      <w:r w:rsidRPr="001D2E49">
        <w:rPr>
          <w:noProof w:val="0"/>
          <w:snapToGrid w:val="0"/>
        </w:rPr>
        <w:t>PDUSessionResourceModifyResponseIEs NGAP-PROTOCOL-IES ::= {</w:t>
      </w:r>
    </w:p>
    <w:p w14:paraId="3EC4231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5831914"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65C113"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ModifyListModRes</w:t>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07ACC13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FailedToModifyListModRes</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FailedToModifyListModRes</w:t>
      </w:r>
      <w:r w:rsidRPr="001D2E49">
        <w:rPr>
          <w:noProof w:val="0"/>
          <w:snapToGrid w:val="0"/>
        </w:rPr>
        <w:tab/>
      </w:r>
      <w:r w:rsidRPr="001D2E49">
        <w:rPr>
          <w:noProof w:val="0"/>
          <w:snapToGrid w:val="0"/>
        </w:rPr>
        <w:tab/>
        <w:t>PRESENCE optional</w:t>
      </w:r>
      <w:r w:rsidRPr="001D2E49">
        <w:rPr>
          <w:noProof w:val="0"/>
          <w:snapToGrid w:val="0"/>
        </w:rPr>
        <w:tab/>
        <w:t>}|</w:t>
      </w:r>
    </w:p>
    <w:p w14:paraId="097CD6CA"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48B04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09EF2FA" w14:textId="77777777" w:rsidR="009B75C3" w:rsidRPr="001D2E49" w:rsidRDefault="009B75C3" w:rsidP="009B75C3">
      <w:pPr>
        <w:pStyle w:val="PL"/>
        <w:rPr>
          <w:noProof w:val="0"/>
          <w:snapToGrid w:val="0"/>
        </w:rPr>
      </w:pPr>
      <w:r w:rsidRPr="001D2E49">
        <w:rPr>
          <w:noProof w:val="0"/>
          <w:snapToGrid w:val="0"/>
        </w:rPr>
        <w:tab/>
        <w:t>...</w:t>
      </w:r>
    </w:p>
    <w:p w14:paraId="0CDC253C" w14:textId="77777777" w:rsidR="009B75C3" w:rsidRPr="001D2E49" w:rsidRDefault="009B75C3" w:rsidP="009B75C3">
      <w:pPr>
        <w:pStyle w:val="PL"/>
        <w:rPr>
          <w:noProof w:val="0"/>
          <w:snapToGrid w:val="0"/>
        </w:rPr>
      </w:pPr>
      <w:r w:rsidRPr="001D2E49">
        <w:rPr>
          <w:noProof w:val="0"/>
          <w:snapToGrid w:val="0"/>
        </w:rPr>
        <w:t>}</w:t>
      </w:r>
    </w:p>
    <w:p w14:paraId="748D1C0D" w14:textId="77777777" w:rsidR="009B75C3" w:rsidRPr="001D2E49" w:rsidRDefault="009B75C3" w:rsidP="009B75C3">
      <w:pPr>
        <w:pStyle w:val="PL"/>
        <w:rPr>
          <w:noProof w:val="0"/>
          <w:snapToGrid w:val="0"/>
        </w:rPr>
      </w:pPr>
    </w:p>
    <w:p w14:paraId="647A13D5" w14:textId="77777777" w:rsidR="009B75C3" w:rsidRPr="001D2E49" w:rsidRDefault="009B75C3" w:rsidP="009B75C3">
      <w:pPr>
        <w:pStyle w:val="PL"/>
        <w:spacing w:line="0" w:lineRule="atLeast"/>
        <w:rPr>
          <w:noProof w:val="0"/>
          <w:snapToGrid w:val="0"/>
        </w:rPr>
      </w:pPr>
    </w:p>
    <w:p w14:paraId="3A57CEFC" w14:textId="77777777" w:rsidR="009B75C3" w:rsidRPr="001D2E49" w:rsidRDefault="009B75C3" w:rsidP="009B75C3">
      <w:pPr>
        <w:pStyle w:val="PL"/>
        <w:rPr>
          <w:noProof w:val="0"/>
          <w:snapToGrid w:val="0"/>
        </w:rPr>
      </w:pPr>
      <w:r w:rsidRPr="001D2E49">
        <w:rPr>
          <w:noProof w:val="0"/>
          <w:snapToGrid w:val="0"/>
        </w:rPr>
        <w:t>-- **************************************************************</w:t>
      </w:r>
    </w:p>
    <w:p w14:paraId="55AC7602" w14:textId="77777777" w:rsidR="009B75C3" w:rsidRPr="001D2E49" w:rsidRDefault="009B75C3" w:rsidP="009B75C3">
      <w:pPr>
        <w:pStyle w:val="PL"/>
        <w:rPr>
          <w:noProof w:val="0"/>
          <w:snapToGrid w:val="0"/>
        </w:rPr>
      </w:pPr>
      <w:r w:rsidRPr="001D2E49">
        <w:rPr>
          <w:noProof w:val="0"/>
          <w:snapToGrid w:val="0"/>
        </w:rPr>
        <w:t>--</w:t>
      </w:r>
    </w:p>
    <w:p w14:paraId="54380A1C" w14:textId="77777777" w:rsidR="009B75C3" w:rsidRPr="001D2E49" w:rsidRDefault="009B75C3" w:rsidP="009B75C3">
      <w:pPr>
        <w:pStyle w:val="PL"/>
        <w:outlineLvl w:val="3"/>
        <w:rPr>
          <w:noProof w:val="0"/>
          <w:snapToGrid w:val="0"/>
        </w:rPr>
      </w:pPr>
      <w:r w:rsidRPr="001D2E49">
        <w:rPr>
          <w:noProof w:val="0"/>
          <w:snapToGrid w:val="0"/>
        </w:rPr>
        <w:t>-- PDU Session Resource Notify Elementary Procedure</w:t>
      </w:r>
    </w:p>
    <w:p w14:paraId="04E8B6C8" w14:textId="77777777" w:rsidR="009B75C3" w:rsidRPr="001D2E49" w:rsidRDefault="009B75C3" w:rsidP="009B75C3">
      <w:pPr>
        <w:pStyle w:val="PL"/>
        <w:rPr>
          <w:noProof w:val="0"/>
          <w:snapToGrid w:val="0"/>
        </w:rPr>
      </w:pPr>
      <w:r w:rsidRPr="001D2E49">
        <w:rPr>
          <w:noProof w:val="0"/>
          <w:snapToGrid w:val="0"/>
        </w:rPr>
        <w:t>--</w:t>
      </w:r>
    </w:p>
    <w:p w14:paraId="6EB8CBA1" w14:textId="77777777" w:rsidR="009B75C3" w:rsidRPr="001D2E49" w:rsidRDefault="009B75C3" w:rsidP="009B75C3">
      <w:pPr>
        <w:pStyle w:val="PL"/>
        <w:rPr>
          <w:noProof w:val="0"/>
          <w:snapToGrid w:val="0"/>
        </w:rPr>
      </w:pPr>
      <w:r w:rsidRPr="001D2E49">
        <w:rPr>
          <w:noProof w:val="0"/>
          <w:snapToGrid w:val="0"/>
        </w:rPr>
        <w:t>-- **************************************************************</w:t>
      </w:r>
    </w:p>
    <w:p w14:paraId="4268C970" w14:textId="77777777" w:rsidR="009B75C3" w:rsidRPr="001D2E49" w:rsidRDefault="009B75C3" w:rsidP="009B75C3">
      <w:pPr>
        <w:pStyle w:val="PL"/>
        <w:rPr>
          <w:noProof w:val="0"/>
          <w:snapToGrid w:val="0"/>
        </w:rPr>
      </w:pPr>
    </w:p>
    <w:p w14:paraId="4904A188" w14:textId="77777777" w:rsidR="009B75C3" w:rsidRPr="001D2E49" w:rsidRDefault="009B75C3" w:rsidP="009B75C3">
      <w:pPr>
        <w:pStyle w:val="PL"/>
        <w:rPr>
          <w:noProof w:val="0"/>
          <w:snapToGrid w:val="0"/>
        </w:rPr>
      </w:pPr>
      <w:r w:rsidRPr="001D2E49">
        <w:rPr>
          <w:noProof w:val="0"/>
          <w:snapToGrid w:val="0"/>
        </w:rPr>
        <w:t>-- **************************************************************</w:t>
      </w:r>
    </w:p>
    <w:p w14:paraId="51B5C20F" w14:textId="77777777" w:rsidR="009B75C3" w:rsidRPr="001D2E49" w:rsidRDefault="009B75C3" w:rsidP="009B75C3">
      <w:pPr>
        <w:pStyle w:val="PL"/>
        <w:rPr>
          <w:noProof w:val="0"/>
          <w:snapToGrid w:val="0"/>
        </w:rPr>
      </w:pPr>
      <w:r w:rsidRPr="001D2E49">
        <w:rPr>
          <w:noProof w:val="0"/>
          <w:snapToGrid w:val="0"/>
        </w:rPr>
        <w:t>--</w:t>
      </w:r>
    </w:p>
    <w:p w14:paraId="44E2A99E" w14:textId="77777777" w:rsidR="009B75C3" w:rsidRPr="001D2E49" w:rsidRDefault="009B75C3" w:rsidP="009B75C3">
      <w:pPr>
        <w:pStyle w:val="PL"/>
        <w:outlineLvl w:val="3"/>
        <w:rPr>
          <w:noProof w:val="0"/>
          <w:snapToGrid w:val="0"/>
        </w:rPr>
      </w:pPr>
      <w:r w:rsidRPr="001D2E49">
        <w:rPr>
          <w:noProof w:val="0"/>
          <w:snapToGrid w:val="0"/>
        </w:rPr>
        <w:t>-- PDU SESSION RESOURCE NOTIFY</w:t>
      </w:r>
    </w:p>
    <w:p w14:paraId="4691E904" w14:textId="77777777" w:rsidR="009B75C3" w:rsidRPr="001D2E49" w:rsidRDefault="009B75C3" w:rsidP="009B75C3">
      <w:pPr>
        <w:pStyle w:val="PL"/>
        <w:rPr>
          <w:noProof w:val="0"/>
          <w:snapToGrid w:val="0"/>
        </w:rPr>
      </w:pPr>
      <w:r w:rsidRPr="001D2E49">
        <w:rPr>
          <w:noProof w:val="0"/>
          <w:snapToGrid w:val="0"/>
        </w:rPr>
        <w:t>--</w:t>
      </w:r>
    </w:p>
    <w:p w14:paraId="66A51764" w14:textId="77777777" w:rsidR="009B75C3" w:rsidRPr="001D2E49" w:rsidRDefault="009B75C3" w:rsidP="009B75C3">
      <w:pPr>
        <w:pStyle w:val="PL"/>
        <w:rPr>
          <w:noProof w:val="0"/>
          <w:snapToGrid w:val="0"/>
        </w:rPr>
      </w:pPr>
      <w:r w:rsidRPr="001D2E49">
        <w:rPr>
          <w:noProof w:val="0"/>
          <w:snapToGrid w:val="0"/>
        </w:rPr>
        <w:t>-- **************************************************************</w:t>
      </w:r>
    </w:p>
    <w:p w14:paraId="667F4878" w14:textId="77777777" w:rsidR="009B75C3" w:rsidRPr="001D2E49" w:rsidRDefault="009B75C3" w:rsidP="009B75C3">
      <w:pPr>
        <w:pStyle w:val="PL"/>
        <w:rPr>
          <w:noProof w:val="0"/>
          <w:snapToGrid w:val="0"/>
        </w:rPr>
      </w:pPr>
    </w:p>
    <w:p w14:paraId="3C0C0813" w14:textId="77777777" w:rsidR="009B75C3" w:rsidRPr="001D2E49" w:rsidRDefault="009B75C3" w:rsidP="009B75C3">
      <w:pPr>
        <w:pStyle w:val="PL"/>
        <w:rPr>
          <w:noProof w:val="0"/>
          <w:snapToGrid w:val="0"/>
        </w:rPr>
      </w:pPr>
      <w:r w:rsidRPr="001D2E49">
        <w:rPr>
          <w:noProof w:val="0"/>
          <w:snapToGrid w:val="0"/>
        </w:rPr>
        <w:t>PDUSessionResourceNotify ::= SEQUENCE {</w:t>
      </w:r>
    </w:p>
    <w:p w14:paraId="349E8A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{PDUSessionResourceNotifyIEs} },</w:t>
      </w:r>
    </w:p>
    <w:p w14:paraId="41393880" w14:textId="77777777" w:rsidR="009B75C3" w:rsidRPr="001D2E49" w:rsidRDefault="009B75C3" w:rsidP="009B75C3">
      <w:pPr>
        <w:pStyle w:val="PL"/>
        <w:rPr>
          <w:noProof w:val="0"/>
          <w:snapToGrid w:val="0"/>
        </w:rPr>
      </w:pPr>
      <w:r w:rsidRPr="001D2E49">
        <w:rPr>
          <w:noProof w:val="0"/>
          <w:snapToGrid w:val="0"/>
        </w:rPr>
        <w:tab/>
        <w:t>...</w:t>
      </w:r>
    </w:p>
    <w:p w14:paraId="4B396390" w14:textId="77777777" w:rsidR="009B75C3" w:rsidRPr="001D2E49" w:rsidRDefault="009B75C3" w:rsidP="009B75C3">
      <w:pPr>
        <w:pStyle w:val="PL"/>
        <w:rPr>
          <w:noProof w:val="0"/>
          <w:snapToGrid w:val="0"/>
        </w:rPr>
      </w:pPr>
      <w:r w:rsidRPr="001D2E49">
        <w:rPr>
          <w:noProof w:val="0"/>
          <w:snapToGrid w:val="0"/>
        </w:rPr>
        <w:t>}</w:t>
      </w:r>
    </w:p>
    <w:p w14:paraId="73AD55B7" w14:textId="77777777" w:rsidR="009B75C3" w:rsidRPr="001D2E49" w:rsidRDefault="009B75C3" w:rsidP="009B75C3">
      <w:pPr>
        <w:pStyle w:val="PL"/>
        <w:rPr>
          <w:noProof w:val="0"/>
          <w:snapToGrid w:val="0"/>
        </w:rPr>
      </w:pPr>
    </w:p>
    <w:p w14:paraId="5BBE357B" w14:textId="77777777" w:rsidR="009B75C3" w:rsidRPr="001D2E49" w:rsidRDefault="009B75C3" w:rsidP="009B75C3">
      <w:pPr>
        <w:pStyle w:val="PL"/>
        <w:rPr>
          <w:noProof w:val="0"/>
          <w:snapToGrid w:val="0"/>
        </w:rPr>
      </w:pPr>
      <w:r w:rsidRPr="001D2E49">
        <w:rPr>
          <w:noProof w:val="0"/>
          <w:snapToGrid w:val="0"/>
        </w:rPr>
        <w:t>PDUSessionResourceNotifyIEs NGAP-PROTOCOL-IES ::= {</w:t>
      </w:r>
    </w:p>
    <w:p w14:paraId="2B168E0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B532398"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F89468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NotifyList</w:t>
      </w:r>
      <w:r w:rsidRPr="001D2E49">
        <w:rPr>
          <w:noProof w:val="0"/>
        </w:rPr>
        <w:tab/>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636762"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ReleasedListNot</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ReleasedListNot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081F93C"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435C72" w14:textId="77777777" w:rsidR="009B75C3" w:rsidRPr="001D2E49" w:rsidRDefault="009B75C3" w:rsidP="009B75C3">
      <w:pPr>
        <w:pStyle w:val="PL"/>
        <w:rPr>
          <w:noProof w:val="0"/>
          <w:snapToGrid w:val="0"/>
        </w:rPr>
      </w:pPr>
      <w:r w:rsidRPr="001D2E49">
        <w:rPr>
          <w:noProof w:val="0"/>
          <w:snapToGrid w:val="0"/>
        </w:rPr>
        <w:tab/>
        <w:t>...</w:t>
      </w:r>
    </w:p>
    <w:p w14:paraId="443E5FC0" w14:textId="77777777" w:rsidR="009B75C3" w:rsidRPr="001D2E49" w:rsidRDefault="009B75C3" w:rsidP="009B75C3">
      <w:pPr>
        <w:pStyle w:val="PL"/>
        <w:rPr>
          <w:noProof w:val="0"/>
          <w:snapToGrid w:val="0"/>
        </w:rPr>
      </w:pPr>
      <w:r w:rsidRPr="001D2E49">
        <w:rPr>
          <w:noProof w:val="0"/>
          <w:snapToGrid w:val="0"/>
        </w:rPr>
        <w:t>}</w:t>
      </w:r>
    </w:p>
    <w:p w14:paraId="27EC1687" w14:textId="77777777" w:rsidR="009B75C3" w:rsidRPr="001D2E49" w:rsidRDefault="009B75C3" w:rsidP="009B75C3">
      <w:pPr>
        <w:pStyle w:val="PL"/>
        <w:rPr>
          <w:noProof w:val="0"/>
          <w:snapToGrid w:val="0"/>
        </w:rPr>
      </w:pPr>
    </w:p>
    <w:p w14:paraId="2729015A" w14:textId="77777777" w:rsidR="009B75C3" w:rsidRPr="001D2E49" w:rsidRDefault="009B75C3" w:rsidP="009B75C3">
      <w:pPr>
        <w:pStyle w:val="PL"/>
        <w:rPr>
          <w:noProof w:val="0"/>
          <w:snapToGrid w:val="0"/>
        </w:rPr>
      </w:pPr>
    </w:p>
    <w:p w14:paraId="6B259809" w14:textId="77777777" w:rsidR="009B75C3" w:rsidRPr="001D2E49" w:rsidRDefault="009B75C3" w:rsidP="009B75C3">
      <w:pPr>
        <w:pStyle w:val="PL"/>
        <w:rPr>
          <w:noProof w:val="0"/>
          <w:snapToGrid w:val="0"/>
        </w:rPr>
      </w:pPr>
      <w:r w:rsidRPr="001D2E49">
        <w:rPr>
          <w:noProof w:val="0"/>
          <w:snapToGrid w:val="0"/>
        </w:rPr>
        <w:t>-- **************************************************************</w:t>
      </w:r>
    </w:p>
    <w:p w14:paraId="1C466FE8" w14:textId="77777777" w:rsidR="009B75C3" w:rsidRPr="001D2E49" w:rsidRDefault="009B75C3" w:rsidP="009B75C3">
      <w:pPr>
        <w:pStyle w:val="PL"/>
        <w:rPr>
          <w:noProof w:val="0"/>
          <w:snapToGrid w:val="0"/>
        </w:rPr>
      </w:pPr>
      <w:r w:rsidRPr="001D2E49">
        <w:rPr>
          <w:noProof w:val="0"/>
          <w:snapToGrid w:val="0"/>
        </w:rPr>
        <w:t>--</w:t>
      </w:r>
    </w:p>
    <w:p w14:paraId="553FDAA4" w14:textId="77777777" w:rsidR="009B75C3" w:rsidRPr="001D2E49" w:rsidRDefault="009B75C3" w:rsidP="009B75C3">
      <w:pPr>
        <w:pStyle w:val="PL"/>
        <w:outlineLvl w:val="3"/>
        <w:rPr>
          <w:noProof w:val="0"/>
          <w:snapToGrid w:val="0"/>
        </w:rPr>
      </w:pPr>
      <w:r w:rsidRPr="001D2E49">
        <w:rPr>
          <w:noProof w:val="0"/>
          <w:snapToGrid w:val="0"/>
        </w:rPr>
        <w:t>-- PDU Session Resource Modify Indication Elementary Procedure</w:t>
      </w:r>
    </w:p>
    <w:p w14:paraId="0DB3AABC" w14:textId="77777777" w:rsidR="009B75C3" w:rsidRPr="001D2E49" w:rsidRDefault="009B75C3" w:rsidP="009B75C3">
      <w:pPr>
        <w:pStyle w:val="PL"/>
        <w:rPr>
          <w:noProof w:val="0"/>
          <w:snapToGrid w:val="0"/>
        </w:rPr>
      </w:pPr>
      <w:r w:rsidRPr="001D2E49">
        <w:rPr>
          <w:noProof w:val="0"/>
          <w:snapToGrid w:val="0"/>
        </w:rPr>
        <w:t>--</w:t>
      </w:r>
    </w:p>
    <w:p w14:paraId="40A9AA04" w14:textId="77777777" w:rsidR="009B75C3" w:rsidRPr="001D2E49" w:rsidRDefault="009B75C3" w:rsidP="009B75C3">
      <w:pPr>
        <w:pStyle w:val="PL"/>
        <w:rPr>
          <w:noProof w:val="0"/>
          <w:snapToGrid w:val="0"/>
        </w:rPr>
      </w:pPr>
      <w:r w:rsidRPr="001D2E49">
        <w:rPr>
          <w:noProof w:val="0"/>
          <w:snapToGrid w:val="0"/>
        </w:rPr>
        <w:t>-- **************************************************************</w:t>
      </w:r>
    </w:p>
    <w:p w14:paraId="47EC2C60" w14:textId="77777777" w:rsidR="009B75C3" w:rsidRPr="001D2E49" w:rsidRDefault="009B75C3" w:rsidP="009B75C3">
      <w:pPr>
        <w:pStyle w:val="PL"/>
        <w:rPr>
          <w:noProof w:val="0"/>
          <w:snapToGrid w:val="0"/>
        </w:rPr>
      </w:pPr>
    </w:p>
    <w:p w14:paraId="4A6F3F4F" w14:textId="77777777" w:rsidR="009B75C3" w:rsidRPr="001D2E49" w:rsidRDefault="009B75C3" w:rsidP="009B75C3">
      <w:pPr>
        <w:pStyle w:val="PL"/>
        <w:rPr>
          <w:noProof w:val="0"/>
          <w:snapToGrid w:val="0"/>
        </w:rPr>
      </w:pPr>
      <w:r w:rsidRPr="001D2E49">
        <w:rPr>
          <w:noProof w:val="0"/>
          <w:snapToGrid w:val="0"/>
        </w:rPr>
        <w:t>-- **************************************************************</w:t>
      </w:r>
    </w:p>
    <w:p w14:paraId="28DC8AC6" w14:textId="77777777" w:rsidR="009B75C3" w:rsidRPr="001D2E49" w:rsidRDefault="009B75C3" w:rsidP="009B75C3">
      <w:pPr>
        <w:pStyle w:val="PL"/>
        <w:rPr>
          <w:noProof w:val="0"/>
          <w:snapToGrid w:val="0"/>
        </w:rPr>
      </w:pPr>
      <w:r w:rsidRPr="001D2E49">
        <w:rPr>
          <w:noProof w:val="0"/>
          <w:snapToGrid w:val="0"/>
        </w:rPr>
        <w:t>--</w:t>
      </w:r>
    </w:p>
    <w:p w14:paraId="2FC495F0" w14:textId="77777777" w:rsidR="009B75C3" w:rsidRPr="001D2E49" w:rsidRDefault="009B75C3" w:rsidP="009B75C3">
      <w:pPr>
        <w:pStyle w:val="PL"/>
        <w:outlineLvl w:val="4"/>
        <w:rPr>
          <w:noProof w:val="0"/>
          <w:snapToGrid w:val="0"/>
        </w:rPr>
      </w:pPr>
      <w:r w:rsidRPr="001D2E49">
        <w:rPr>
          <w:noProof w:val="0"/>
          <w:snapToGrid w:val="0"/>
        </w:rPr>
        <w:t>-- PDU SESSION RESOURCE MODIFY INDICATION</w:t>
      </w:r>
    </w:p>
    <w:p w14:paraId="23B8E105" w14:textId="77777777" w:rsidR="009B75C3" w:rsidRPr="001D2E49" w:rsidRDefault="009B75C3" w:rsidP="009B75C3">
      <w:pPr>
        <w:pStyle w:val="PL"/>
        <w:rPr>
          <w:noProof w:val="0"/>
          <w:snapToGrid w:val="0"/>
        </w:rPr>
      </w:pPr>
      <w:r w:rsidRPr="001D2E49">
        <w:rPr>
          <w:noProof w:val="0"/>
          <w:snapToGrid w:val="0"/>
        </w:rPr>
        <w:t>--</w:t>
      </w:r>
    </w:p>
    <w:p w14:paraId="069D4593" w14:textId="77777777" w:rsidR="009B75C3" w:rsidRPr="001D2E49" w:rsidRDefault="009B75C3" w:rsidP="009B75C3">
      <w:pPr>
        <w:pStyle w:val="PL"/>
        <w:rPr>
          <w:noProof w:val="0"/>
          <w:snapToGrid w:val="0"/>
        </w:rPr>
      </w:pPr>
      <w:r w:rsidRPr="001D2E49">
        <w:rPr>
          <w:noProof w:val="0"/>
          <w:snapToGrid w:val="0"/>
        </w:rPr>
        <w:t>-- **************************************************************</w:t>
      </w:r>
    </w:p>
    <w:p w14:paraId="5A82DA30" w14:textId="77777777" w:rsidR="009B75C3" w:rsidRPr="001D2E49" w:rsidRDefault="009B75C3" w:rsidP="009B75C3">
      <w:pPr>
        <w:pStyle w:val="PL"/>
        <w:rPr>
          <w:noProof w:val="0"/>
          <w:snapToGrid w:val="0"/>
        </w:rPr>
      </w:pPr>
    </w:p>
    <w:p w14:paraId="68F94FB5" w14:textId="77777777" w:rsidR="009B75C3" w:rsidRPr="001D2E49" w:rsidRDefault="009B75C3" w:rsidP="009B75C3">
      <w:pPr>
        <w:pStyle w:val="PL"/>
        <w:rPr>
          <w:noProof w:val="0"/>
          <w:snapToGrid w:val="0"/>
        </w:rPr>
      </w:pPr>
      <w:r w:rsidRPr="001D2E49">
        <w:rPr>
          <w:noProof w:val="0"/>
          <w:snapToGrid w:val="0"/>
        </w:rPr>
        <w:t>PDUSessionResourceModifyIndication ::= SEQUENCE {</w:t>
      </w:r>
    </w:p>
    <w:p w14:paraId="3F73BEA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{PDUSessionResourceModifyIndicationIEs} },</w:t>
      </w:r>
    </w:p>
    <w:p w14:paraId="5665D5B9" w14:textId="77777777" w:rsidR="009B75C3" w:rsidRPr="001D2E49" w:rsidRDefault="009B75C3" w:rsidP="009B75C3">
      <w:pPr>
        <w:pStyle w:val="PL"/>
        <w:rPr>
          <w:noProof w:val="0"/>
          <w:snapToGrid w:val="0"/>
        </w:rPr>
      </w:pPr>
      <w:r w:rsidRPr="001D2E49">
        <w:rPr>
          <w:noProof w:val="0"/>
          <w:snapToGrid w:val="0"/>
        </w:rPr>
        <w:tab/>
        <w:t>...</w:t>
      </w:r>
    </w:p>
    <w:p w14:paraId="1BC4F7DF" w14:textId="77777777" w:rsidR="009B75C3" w:rsidRPr="001D2E49" w:rsidRDefault="009B75C3" w:rsidP="009B75C3">
      <w:pPr>
        <w:pStyle w:val="PL"/>
        <w:rPr>
          <w:noProof w:val="0"/>
          <w:snapToGrid w:val="0"/>
        </w:rPr>
      </w:pPr>
      <w:r w:rsidRPr="001D2E49">
        <w:rPr>
          <w:noProof w:val="0"/>
          <w:snapToGrid w:val="0"/>
        </w:rPr>
        <w:t>}</w:t>
      </w:r>
    </w:p>
    <w:p w14:paraId="6E65DB6F" w14:textId="77777777" w:rsidR="009B75C3" w:rsidRPr="001D2E49" w:rsidRDefault="009B75C3" w:rsidP="009B75C3">
      <w:pPr>
        <w:pStyle w:val="PL"/>
        <w:rPr>
          <w:noProof w:val="0"/>
          <w:snapToGrid w:val="0"/>
        </w:rPr>
      </w:pPr>
    </w:p>
    <w:p w14:paraId="54A01EB8" w14:textId="77777777" w:rsidR="009B75C3" w:rsidRPr="001D2E49" w:rsidRDefault="009B75C3" w:rsidP="009B75C3">
      <w:pPr>
        <w:pStyle w:val="PL"/>
        <w:rPr>
          <w:noProof w:val="0"/>
          <w:snapToGrid w:val="0"/>
        </w:rPr>
      </w:pPr>
      <w:r w:rsidRPr="001D2E49">
        <w:rPr>
          <w:noProof w:val="0"/>
          <w:snapToGrid w:val="0"/>
        </w:rPr>
        <w:t>PDUSessionResourceModifyIndicationIEs NGAP-PROTOCOL-IES ::= {</w:t>
      </w:r>
    </w:p>
    <w:p w14:paraId="1DC75A2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DB485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720859" w14:textId="77777777" w:rsidR="00B66DA4" w:rsidRPr="00B66DA4" w:rsidRDefault="009B75C3" w:rsidP="00B66DA4">
      <w:pPr>
        <w:pStyle w:val="PL"/>
        <w:rPr>
          <w:noProof w:val="0"/>
          <w:snapToGrid w:val="0"/>
        </w:rPr>
      </w:pPr>
      <w:r w:rsidRPr="001D2E49">
        <w:rPr>
          <w:noProof w:val="0"/>
          <w:snapToGrid w:val="0"/>
        </w:rPr>
        <w:tab/>
        <w:t>{ ID id-PDUSessionResource</w:t>
      </w:r>
      <w:r w:rsidRPr="001D2E49">
        <w:rPr>
          <w:noProof w:val="0"/>
        </w:rPr>
        <w:t>ModifyListModInd</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ModifyListModInd</w:t>
      </w:r>
      <w:r w:rsidRPr="001D2E49">
        <w:rPr>
          <w:noProof w:val="0"/>
          <w:snapToGrid w:val="0"/>
        </w:rPr>
        <w:tab/>
      </w:r>
      <w:r w:rsidRPr="001D2E49">
        <w:rPr>
          <w:noProof w:val="0"/>
          <w:snapToGrid w:val="0"/>
        </w:rPr>
        <w:tab/>
        <w:t>PRESENCE mandatory</w:t>
      </w:r>
      <w:r w:rsidRPr="001D2E49">
        <w:rPr>
          <w:noProof w:val="0"/>
          <w:snapToGrid w:val="0"/>
        </w:rPr>
        <w:tab/>
        <w:t>}</w:t>
      </w:r>
      <w:r w:rsidR="00B66DA4" w:rsidRPr="00B66DA4">
        <w:rPr>
          <w:noProof w:val="0"/>
          <w:snapToGrid w:val="0"/>
        </w:rPr>
        <w:t>|</w:t>
      </w:r>
    </w:p>
    <w:p w14:paraId="47B6E54B" w14:textId="77777777" w:rsidR="009B75C3" w:rsidRPr="001D2E49" w:rsidRDefault="00B66DA4" w:rsidP="00B66DA4">
      <w:pPr>
        <w:pStyle w:val="PL"/>
        <w:rPr>
          <w:noProof w:val="0"/>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9B75C3" w:rsidRPr="001D2E49">
        <w:rPr>
          <w:noProof w:val="0"/>
          <w:snapToGrid w:val="0"/>
        </w:rPr>
        <w:t>,</w:t>
      </w:r>
    </w:p>
    <w:p w14:paraId="4E875978" w14:textId="77777777" w:rsidR="009B75C3" w:rsidRPr="001D2E49" w:rsidRDefault="009B75C3" w:rsidP="009B75C3">
      <w:pPr>
        <w:pStyle w:val="PL"/>
        <w:rPr>
          <w:noProof w:val="0"/>
          <w:snapToGrid w:val="0"/>
        </w:rPr>
      </w:pPr>
      <w:r w:rsidRPr="001D2E49">
        <w:rPr>
          <w:noProof w:val="0"/>
          <w:snapToGrid w:val="0"/>
        </w:rPr>
        <w:tab/>
        <w:t>...</w:t>
      </w:r>
    </w:p>
    <w:p w14:paraId="398027A9" w14:textId="77777777" w:rsidR="009B75C3" w:rsidRPr="001D2E49" w:rsidRDefault="009B75C3" w:rsidP="009B75C3">
      <w:pPr>
        <w:pStyle w:val="PL"/>
        <w:rPr>
          <w:noProof w:val="0"/>
          <w:snapToGrid w:val="0"/>
        </w:rPr>
      </w:pPr>
      <w:r w:rsidRPr="001D2E49">
        <w:rPr>
          <w:noProof w:val="0"/>
          <w:snapToGrid w:val="0"/>
        </w:rPr>
        <w:t>}</w:t>
      </w:r>
    </w:p>
    <w:p w14:paraId="047E5AC9" w14:textId="77777777" w:rsidR="009B75C3" w:rsidRPr="001D2E49" w:rsidRDefault="009B75C3" w:rsidP="009B75C3">
      <w:pPr>
        <w:pStyle w:val="PL"/>
        <w:rPr>
          <w:noProof w:val="0"/>
          <w:snapToGrid w:val="0"/>
        </w:rPr>
      </w:pPr>
    </w:p>
    <w:p w14:paraId="7E6D8311" w14:textId="77777777" w:rsidR="009B75C3" w:rsidRPr="001D2E49" w:rsidRDefault="009B75C3" w:rsidP="009B75C3">
      <w:pPr>
        <w:pStyle w:val="PL"/>
        <w:rPr>
          <w:noProof w:val="0"/>
          <w:snapToGrid w:val="0"/>
        </w:rPr>
      </w:pPr>
      <w:r w:rsidRPr="001D2E49">
        <w:rPr>
          <w:noProof w:val="0"/>
          <w:snapToGrid w:val="0"/>
        </w:rPr>
        <w:t>-- **************************************************************</w:t>
      </w:r>
    </w:p>
    <w:p w14:paraId="4A4A3044" w14:textId="77777777" w:rsidR="009B75C3" w:rsidRPr="001D2E49" w:rsidRDefault="009B75C3" w:rsidP="009B75C3">
      <w:pPr>
        <w:pStyle w:val="PL"/>
        <w:rPr>
          <w:noProof w:val="0"/>
          <w:snapToGrid w:val="0"/>
        </w:rPr>
      </w:pPr>
      <w:r w:rsidRPr="001D2E49">
        <w:rPr>
          <w:noProof w:val="0"/>
          <w:snapToGrid w:val="0"/>
        </w:rPr>
        <w:t>--</w:t>
      </w:r>
    </w:p>
    <w:p w14:paraId="1B2A7BBE" w14:textId="77777777" w:rsidR="009B75C3" w:rsidRPr="001D2E49" w:rsidRDefault="009B75C3" w:rsidP="009B75C3">
      <w:pPr>
        <w:pStyle w:val="PL"/>
        <w:outlineLvl w:val="4"/>
        <w:rPr>
          <w:noProof w:val="0"/>
          <w:snapToGrid w:val="0"/>
        </w:rPr>
      </w:pPr>
      <w:r w:rsidRPr="001D2E49">
        <w:rPr>
          <w:noProof w:val="0"/>
          <w:snapToGrid w:val="0"/>
        </w:rPr>
        <w:t>-- PDU SESSION RESOURCE MODIFY CONFIRM</w:t>
      </w:r>
    </w:p>
    <w:p w14:paraId="47D9F619" w14:textId="77777777" w:rsidR="009B75C3" w:rsidRPr="001D2E49" w:rsidRDefault="009B75C3" w:rsidP="009B75C3">
      <w:pPr>
        <w:pStyle w:val="PL"/>
        <w:rPr>
          <w:noProof w:val="0"/>
          <w:snapToGrid w:val="0"/>
        </w:rPr>
      </w:pPr>
      <w:r w:rsidRPr="001D2E49">
        <w:rPr>
          <w:noProof w:val="0"/>
          <w:snapToGrid w:val="0"/>
        </w:rPr>
        <w:t>--</w:t>
      </w:r>
    </w:p>
    <w:p w14:paraId="0FC30144" w14:textId="77777777" w:rsidR="009B75C3" w:rsidRPr="001D2E49" w:rsidRDefault="009B75C3" w:rsidP="009B75C3">
      <w:pPr>
        <w:pStyle w:val="PL"/>
        <w:rPr>
          <w:noProof w:val="0"/>
          <w:snapToGrid w:val="0"/>
        </w:rPr>
      </w:pPr>
      <w:r w:rsidRPr="001D2E49">
        <w:rPr>
          <w:noProof w:val="0"/>
          <w:snapToGrid w:val="0"/>
        </w:rPr>
        <w:t>-- **************************************************************</w:t>
      </w:r>
    </w:p>
    <w:p w14:paraId="47143B8F" w14:textId="77777777" w:rsidR="009B75C3" w:rsidRPr="001D2E49" w:rsidRDefault="009B75C3" w:rsidP="009B75C3">
      <w:pPr>
        <w:pStyle w:val="PL"/>
        <w:rPr>
          <w:noProof w:val="0"/>
          <w:snapToGrid w:val="0"/>
        </w:rPr>
      </w:pPr>
    </w:p>
    <w:p w14:paraId="6E3DBD14" w14:textId="77777777" w:rsidR="009B75C3" w:rsidRPr="001D2E49" w:rsidRDefault="009B75C3" w:rsidP="009B75C3">
      <w:pPr>
        <w:pStyle w:val="PL"/>
        <w:rPr>
          <w:noProof w:val="0"/>
          <w:snapToGrid w:val="0"/>
        </w:rPr>
      </w:pPr>
      <w:r w:rsidRPr="001D2E49">
        <w:rPr>
          <w:noProof w:val="0"/>
          <w:snapToGrid w:val="0"/>
        </w:rPr>
        <w:t>PDUSessionResourceModifyConfirm ::= SEQUENCE {</w:t>
      </w:r>
    </w:p>
    <w:p w14:paraId="518BAA3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{PDUSessionResourceModifyConfirmIEs} },</w:t>
      </w:r>
    </w:p>
    <w:p w14:paraId="760CF270" w14:textId="77777777" w:rsidR="009B75C3" w:rsidRPr="001D2E49" w:rsidRDefault="009B75C3" w:rsidP="009B75C3">
      <w:pPr>
        <w:pStyle w:val="PL"/>
        <w:rPr>
          <w:noProof w:val="0"/>
          <w:snapToGrid w:val="0"/>
        </w:rPr>
      </w:pPr>
      <w:r w:rsidRPr="001D2E49">
        <w:rPr>
          <w:noProof w:val="0"/>
          <w:snapToGrid w:val="0"/>
        </w:rPr>
        <w:tab/>
        <w:t>...</w:t>
      </w:r>
    </w:p>
    <w:p w14:paraId="69BDAE51" w14:textId="77777777" w:rsidR="009B75C3" w:rsidRPr="001D2E49" w:rsidRDefault="009B75C3" w:rsidP="009B75C3">
      <w:pPr>
        <w:pStyle w:val="PL"/>
        <w:rPr>
          <w:noProof w:val="0"/>
          <w:snapToGrid w:val="0"/>
        </w:rPr>
      </w:pPr>
      <w:r w:rsidRPr="001D2E49">
        <w:rPr>
          <w:noProof w:val="0"/>
          <w:snapToGrid w:val="0"/>
        </w:rPr>
        <w:t>}</w:t>
      </w:r>
    </w:p>
    <w:p w14:paraId="2CD54E8A" w14:textId="77777777" w:rsidR="009B75C3" w:rsidRPr="001D2E49" w:rsidRDefault="009B75C3" w:rsidP="009B75C3">
      <w:pPr>
        <w:pStyle w:val="PL"/>
        <w:rPr>
          <w:noProof w:val="0"/>
          <w:snapToGrid w:val="0"/>
        </w:rPr>
      </w:pPr>
    </w:p>
    <w:p w14:paraId="0E32DA4E" w14:textId="77777777" w:rsidR="009B75C3" w:rsidRPr="001D2E49" w:rsidRDefault="009B75C3" w:rsidP="009B75C3">
      <w:pPr>
        <w:pStyle w:val="PL"/>
        <w:rPr>
          <w:noProof w:val="0"/>
          <w:snapToGrid w:val="0"/>
        </w:rPr>
      </w:pPr>
      <w:r w:rsidRPr="001D2E49">
        <w:rPr>
          <w:noProof w:val="0"/>
          <w:snapToGrid w:val="0"/>
        </w:rPr>
        <w:t>PDUSessionResourceModifyConfirmIEs NGAP-PROTOCOL-IES ::= {</w:t>
      </w:r>
    </w:p>
    <w:p w14:paraId="4FED9177"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F265B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5BF8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ModifyListModCfm</w:t>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ModifyListModCfm</w:t>
      </w:r>
      <w:r w:rsidRPr="001D2E49">
        <w:rPr>
          <w:noProof w:val="0"/>
          <w:snapToGrid w:val="0"/>
        </w:rPr>
        <w:tab/>
      </w:r>
      <w:r w:rsidRPr="001D2E49">
        <w:rPr>
          <w:noProof w:val="0"/>
          <w:snapToGrid w:val="0"/>
        </w:rPr>
        <w:tab/>
        <w:t>PRESENCE</w:t>
      </w:r>
      <w:r w:rsidR="00315378">
        <w:rPr>
          <w:noProof w:val="0"/>
          <w:snapToGrid w:val="0"/>
        </w:rPr>
        <w:t xml:space="preserve"> </w:t>
      </w:r>
      <w:r w:rsidR="00E82032">
        <w:rPr>
          <w:noProof w:val="0"/>
          <w:snapToGrid w:val="0"/>
        </w:rPr>
        <w:t>optional</w:t>
      </w:r>
      <w:r w:rsidRPr="001D2E49">
        <w:rPr>
          <w:noProof w:val="0"/>
          <w:snapToGrid w:val="0"/>
        </w:rPr>
        <w:tab/>
        <w:t>}|</w:t>
      </w:r>
    </w:p>
    <w:p w14:paraId="7E017CE6" w14:textId="77777777" w:rsidR="009B75C3" w:rsidRPr="001D2E49" w:rsidRDefault="009B75C3" w:rsidP="009B75C3">
      <w:pPr>
        <w:pStyle w:val="PL"/>
        <w:rPr>
          <w:noProof w:val="0"/>
          <w:snapToGrid w:val="0"/>
        </w:rPr>
      </w:pPr>
      <w:r w:rsidRPr="001D2E49">
        <w:rPr>
          <w:noProof w:val="0"/>
          <w:snapToGrid w:val="0"/>
        </w:rPr>
        <w:tab/>
        <w:t>{ ID id-PDUSessionResourceFailedTo</w:t>
      </w:r>
      <w:r w:rsidRPr="001D2E49">
        <w:rPr>
          <w:noProof w:val="0"/>
        </w:rPr>
        <w:t>ModifyListModCfm</w:t>
      </w:r>
      <w:r w:rsidRPr="001D2E49">
        <w:rPr>
          <w:noProof w:val="0"/>
        </w:rPr>
        <w:tab/>
      </w:r>
      <w:r w:rsidRPr="001D2E49">
        <w:rPr>
          <w:noProof w:val="0"/>
          <w:snapToGrid w:val="0"/>
        </w:rPr>
        <w:t>CRITICALITY ignore</w:t>
      </w:r>
      <w:r w:rsidRPr="001D2E49">
        <w:rPr>
          <w:noProof w:val="0"/>
          <w:snapToGrid w:val="0"/>
        </w:rPr>
        <w:tab/>
        <w:t>TYPE PDUSessionResourceFailedTo</w:t>
      </w:r>
      <w:r w:rsidRPr="001D2E49">
        <w:rPr>
          <w:noProof w:val="0"/>
        </w:rPr>
        <w:t>ModifyListModCfm</w:t>
      </w:r>
      <w:r w:rsidRPr="001D2E49">
        <w:rPr>
          <w:noProof w:val="0"/>
          <w:snapToGrid w:val="0"/>
        </w:rPr>
        <w:tab/>
      </w:r>
      <w:r w:rsidRPr="001D2E49">
        <w:rPr>
          <w:noProof w:val="0"/>
          <w:snapToGrid w:val="0"/>
        </w:rPr>
        <w:tab/>
        <w:t>PRESENCE optional</w:t>
      </w:r>
      <w:r w:rsidRPr="001D2E49">
        <w:rPr>
          <w:noProof w:val="0"/>
          <w:snapToGrid w:val="0"/>
        </w:rPr>
        <w:tab/>
        <w:t>}|</w:t>
      </w:r>
    </w:p>
    <w:p w14:paraId="1A21821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893E12" w14:textId="77777777" w:rsidR="009B75C3" w:rsidRPr="001D2E49" w:rsidRDefault="009B75C3" w:rsidP="009B75C3">
      <w:pPr>
        <w:pStyle w:val="PL"/>
        <w:rPr>
          <w:noProof w:val="0"/>
          <w:snapToGrid w:val="0"/>
        </w:rPr>
      </w:pPr>
      <w:r w:rsidRPr="001D2E49">
        <w:rPr>
          <w:noProof w:val="0"/>
          <w:snapToGrid w:val="0"/>
        </w:rPr>
        <w:tab/>
        <w:t>...</w:t>
      </w:r>
    </w:p>
    <w:p w14:paraId="361F0079" w14:textId="77777777" w:rsidR="009B75C3" w:rsidRPr="001D2E49" w:rsidRDefault="009B75C3" w:rsidP="009B75C3">
      <w:pPr>
        <w:pStyle w:val="PL"/>
        <w:rPr>
          <w:noProof w:val="0"/>
          <w:snapToGrid w:val="0"/>
        </w:rPr>
      </w:pPr>
      <w:r w:rsidRPr="001D2E49">
        <w:rPr>
          <w:noProof w:val="0"/>
          <w:snapToGrid w:val="0"/>
        </w:rPr>
        <w:t>}</w:t>
      </w:r>
    </w:p>
    <w:p w14:paraId="5E61E3D1" w14:textId="77777777" w:rsidR="009B75C3" w:rsidRPr="001D2E49" w:rsidRDefault="009B75C3" w:rsidP="009B75C3">
      <w:pPr>
        <w:pStyle w:val="PL"/>
        <w:rPr>
          <w:noProof w:val="0"/>
          <w:snapToGrid w:val="0"/>
        </w:rPr>
      </w:pPr>
    </w:p>
    <w:p w14:paraId="6C6DBC2A" w14:textId="77777777" w:rsidR="009B75C3" w:rsidRPr="001D2E49" w:rsidRDefault="009B75C3" w:rsidP="009B75C3">
      <w:pPr>
        <w:pStyle w:val="PL"/>
        <w:rPr>
          <w:noProof w:val="0"/>
          <w:snapToGrid w:val="0"/>
        </w:rPr>
      </w:pPr>
      <w:r w:rsidRPr="001D2E49">
        <w:rPr>
          <w:noProof w:val="0"/>
          <w:snapToGrid w:val="0"/>
        </w:rPr>
        <w:t>-- **************************************************************</w:t>
      </w:r>
    </w:p>
    <w:p w14:paraId="48D87F09" w14:textId="77777777" w:rsidR="009B75C3" w:rsidRPr="001D2E49" w:rsidRDefault="009B75C3" w:rsidP="009B75C3">
      <w:pPr>
        <w:pStyle w:val="PL"/>
        <w:rPr>
          <w:noProof w:val="0"/>
          <w:snapToGrid w:val="0"/>
        </w:rPr>
      </w:pPr>
      <w:r w:rsidRPr="001D2E49">
        <w:rPr>
          <w:noProof w:val="0"/>
          <w:snapToGrid w:val="0"/>
        </w:rPr>
        <w:t>--</w:t>
      </w:r>
    </w:p>
    <w:p w14:paraId="348E45C6" w14:textId="77777777" w:rsidR="009B75C3" w:rsidRPr="001D2E49" w:rsidRDefault="009B75C3" w:rsidP="009B75C3">
      <w:pPr>
        <w:pStyle w:val="PL"/>
        <w:outlineLvl w:val="3"/>
        <w:rPr>
          <w:noProof w:val="0"/>
          <w:snapToGrid w:val="0"/>
        </w:rPr>
      </w:pPr>
      <w:r w:rsidRPr="001D2E49">
        <w:rPr>
          <w:noProof w:val="0"/>
          <w:snapToGrid w:val="0"/>
        </w:rPr>
        <w:t>-- UE CONTEXT MANAGEMENT ELEMENTARY PROCEDURES</w:t>
      </w:r>
    </w:p>
    <w:p w14:paraId="51179E09" w14:textId="77777777" w:rsidR="009B75C3" w:rsidRPr="001D2E49" w:rsidRDefault="009B75C3" w:rsidP="009B75C3">
      <w:pPr>
        <w:pStyle w:val="PL"/>
        <w:rPr>
          <w:noProof w:val="0"/>
          <w:snapToGrid w:val="0"/>
        </w:rPr>
      </w:pPr>
      <w:r w:rsidRPr="001D2E49">
        <w:rPr>
          <w:noProof w:val="0"/>
          <w:snapToGrid w:val="0"/>
        </w:rPr>
        <w:t>--</w:t>
      </w:r>
    </w:p>
    <w:p w14:paraId="1216A8B2" w14:textId="77777777" w:rsidR="009B75C3" w:rsidRPr="001D2E49" w:rsidRDefault="009B75C3" w:rsidP="009B75C3">
      <w:pPr>
        <w:pStyle w:val="PL"/>
        <w:rPr>
          <w:noProof w:val="0"/>
          <w:snapToGrid w:val="0"/>
        </w:rPr>
      </w:pPr>
      <w:r w:rsidRPr="001D2E49">
        <w:rPr>
          <w:noProof w:val="0"/>
          <w:snapToGrid w:val="0"/>
        </w:rPr>
        <w:t>-- **************************************************************</w:t>
      </w:r>
    </w:p>
    <w:p w14:paraId="0A527DF3" w14:textId="77777777" w:rsidR="009B75C3" w:rsidRPr="001D2E49" w:rsidRDefault="009B75C3" w:rsidP="009B75C3">
      <w:pPr>
        <w:pStyle w:val="PL"/>
        <w:rPr>
          <w:noProof w:val="0"/>
          <w:snapToGrid w:val="0"/>
        </w:rPr>
      </w:pPr>
    </w:p>
    <w:p w14:paraId="19B6791E" w14:textId="77777777" w:rsidR="009B75C3" w:rsidRPr="001D2E49" w:rsidRDefault="009B75C3" w:rsidP="009B75C3">
      <w:pPr>
        <w:pStyle w:val="PL"/>
        <w:rPr>
          <w:noProof w:val="0"/>
          <w:snapToGrid w:val="0"/>
        </w:rPr>
      </w:pPr>
      <w:r w:rsidRPr="001D2E49">
        <w:rPr>
          <w:noProof w:val="0"/>
          <w:snapToGrid w:val="0"/>
        </w:rPr>
        <w:t>-- **************************************************************</w:t>
      </w:r>
    </w:p>
    <w:p w14:paraId="08514353" w14:textId="77777777" w:rsidR="009B75C3" w:rsidRPr="001D2E49" w:rsidRDefault="009B75C3" w:rsidP="009B75C3">
      <w:pPr>
        <w:pStyle w:val="PL"/>
        <w:rPr>
          <w:noProof w:val="0"/>
          <w:snapToGrid w:val="0"/>
        </w:rPr>
      </w:pPr>
      <w:r w:rsidRPr="001D2E49">
        <w:rPr>
          <w:noProof w:val="0"/>
          <w:snapToGrid w:val="0"/>
        </w:rPr>
        <w:t>--</w:t>
      </w:r>
    </w:p>
    <w:p w14:paraId="30908F4F" w14:textId="77777777" w:rsidR="009B75C3" w:rsidRPr="001D2E49" w:rsidRDefault="009B75C3" w:rsidP="009B75C3">
      <w:pPr>
        <w:pStyle w:val="PL"/>
        <w:outlineLvl w:val="4"/>
        <w:rPr>
          <w:noProof w:val="0"/>
          <w:snapToGrid w:val="0"/>
        </w:rPr>
      </w:pPr>
      <w:r w:rsidRPr="001D2E49">
        <w:rPr>
          <w:noProof w:val="0"/>
          <w:snapToGrid w:val="0"/>
        </w:rPr>
        <w:t>-- Initial Context Setup Elementary Procedure</w:t>
      </w:r>
    </w:p>
    <w:p w14:paraId="34D6A078" w14:textId="77777777" w:rsidR="009B75C3" w:rsidRPr="001D2E49" w:rsidRDefault="009B75C3" w:rsidP="009B75C3">
      <w:pPr>
        <w:pStyle w:val="PL"/>
        <w:rPr>
          <w:noProof w:val="0"/>
          <w:snapToGrid w:val="0"/>
        </w:rPr>
      </w:pPr>
      <w:r w:rsidRPr="001D2E49">
        <w:rPr>
          <w:noProof w:val="0"/>
          <w:snapToGrid w:val="0"/>
        </w:rPr>
        <w:t>--</w:t>
      </w:r>
    </w:p>
    <w:p w14:paraId="28D6DC1C" w14:textId="77777777" w:rsidR="009B75C3" w:rsidRPr="001D2E49" w:rsidRDefault="009B75C3" w:rsidP="009B75C3">
      <w:pPr>
        <w:pStyle w:val="PL"/>
        <w:rPr>
          <w:noProof w:val="0"/>
          <w:snapToGrid w:val="0"/>
        </w:rPr>
      </w:pPr>
      <w:r w:rsidRPr="001D2E49">
        <w:rPr>
          <w:noProof w:val="0"/>
          <w:snapToGrid w:val="0"/>
        </w:rPr>
        <w:t>-- **************************************************************</w:t>
      </w:r>
    </w:p>
    <w:p w14:paraId="55C6E0B5" w14:textId="77777777" w:rsidR="009B75C3" w:rsidRPr="001D2E49" w:rsidRDefault="009B75C3" w:rsidP="009B75C3">
      <w:pPr>
        <w:pStyle w:val="PL"/>
        <w:rPr>
          <w:noProof w:val="0"/>
          <w:snapToGrid w:val="0"/>
        </w:rPr>
      </w:pPr>
    </w:p>
    <w:p w14:paraId="49A764FB" w14:textId="77777777" w:rsidR="009B75C3" w:rsidRPr="001D2E49" w:rsidRDefault="009B75C3" w:rsidP="009B75C3">
      <w:pPr>
        <w:pStyle w:val="PL"/>
        <w:rPr>
          <w:noProof w:val="0"/>
          <w:snapToGrid w:val="0"/>
        </w:rPr>
      </w:pPr>
      <w:r w:rsidRPr="001D2E49">
        <w:rPr>
          <w:noProof w:val="0"/>
          <w:snapToGrid w:val="0"/>
        </w:rPr>
        <w:t>-- **************************************************************</w:t>
      </w:r>
    </w:p>
    <w:p w14:paraId="35D9DA3C" w14:textId="77777777" w:rsidR="009B75C3" w:rsidRPr="001D2E49" w:rsidRDefault="009B75C3" w:rsidP="009B75C3">
      <w:pPr>
        <w:pStyle w:val="PL"/>
        <w:rPr>
          <w:noProof w:val="0"/>
          <w:snapToGrid w:val="0"/>
        </w:rPr>
      </w:pPr>
      <w:r w:rsidRPr="001D2E49">
        <w:rPr>
          <w:noProof w:val="0"/>
          <w:snapToGrid w:val="0"/>
        </w:rPr>
        <w:t>--</w:t>
      </w:r>
    </w:p>
    <w:p w14:paraId="0195FC9A" w14:textId="77777777" w:rsidR="009B75C3" w:rsidRPr="001D2E49" w:rsidRDefault="009B75C3" w:rsidP="009B75C3">
      <w:pPr>
        <w:pStyle w:val="PL"/>
        <w:outlineLvl w:val="4"/>
        <w:rPr>
          <w:noProof w:val="0"/>
          <w:snapToGrid w:val="0"/>
        </w:rPr>
      </w:pPr>
      <w:r w:rsidRPr="001D2E49">
        <w:rPr>
          <w:noProof w:val="0"/>
          <w:snapToGrid w:val="0"/>
        </w:rPr>
        <w:t>-- INITIAL CONTEXT SETUP REQUEST</w:t>
      </w:r>
    </w:p>
    <w:p w14:paraId="72085A63" w14:textId="77777777" w:rsidR="009B75C3" w:rsidRPr="001D2E49" w:rsidRDefault="009B75C3" w:rsidP="009B75C3">
      <w:pPr>
        <w:pStyle w:val="PL"/>
        <w:rPr>
          <w:noProof w:val="0"/>
          <w:snapToGrid w:val="0"/>
        </w:rPr>
      </w:pPr>
      <w:r w:rsidRPr="001D2E49">
        <w:rPr>
          <w:noProof w:val="0"/>
          <w:snapToGrid w:val="0"/>
        </w:rPr>
        <w:t>--</w:t>
      </w:r>
    </w:p>
    <w:p w14:paraId="45807BE1" w14:textId="77777777" w:rsidR="009B75C3" w:rsidRPr="001D2E49" w:rsidRDefault="009B75C3" w:rsidP="009B75C3">
      <w:pPr>
        <w:pStyle w:val="PL"/>
        <w:rPr>
          <w:noProof w:val="0"/>
          <w:snapToGrid w:val="0"/>
        </w:rPr>
      </w:pPr>
      <w:r w:rsidRPr="001D2E49">
        <w:rPr>
          <w:noProof w:val="0"/>
          <w:snapToGrid w:val="0"/>
        </w:rPr>
        <w:t>-- **************************************************************</w:t>
      </w:r>
    </w:p>
    <w:p w14:paraId="6D1D4C1D" w14:textId="77777777" w:rsidR="009B75C3" w:rsidRPr="001D2E49" w:rsidRDefault="009B75C3" w:rsidP="009B75C3">
      <w:pPr>
        <w:pStyle w:val="PL"/>
        <w:rPr>
          <w:noProof w:val="0"/>
          <w:snapToGrid w:val="0"/>
        </w:rPr>
      </w:pPr>
    </w:p>
    <w:p w14:paraId="17FDEB86" w14:textId="77777777" w:rsidR="009B75C3" w:rsidRPr="001D2E49" w:rsidRDefault="009B75C3" w:rsidP="009B75C3">
      <w:pPr>
        <w:pStyle w:val="PL"/>
        <w:rPr>
          <w:noProof w:val="0"/>
          <w:snapToGrid w:val="0"/>
        </w:rPr>
      </w:pPr>
      <w:r w:rsidRPr="001D2E49">
        <w:rPr>
          <w:noProof w:val="0"/>
          <w:snapToGrid w:val="0"/>
        </w:rPr>
        <w:t>InitialContextSetupRequest ::= SEQUENCE {</w:t>
      </w:r>
    </w:p>
    <w:p w14:paraId="0341383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{InitialContextSetupRequestIEs} },</w:t>
      </w:r>
    </w:p>
    <w:p w14:paraId="78175DB7" w14:textId="77777777" w:rsidR="009B75C3" w:rsidRPr="001D2E49" w:rsidRDefault="009B75C3" w:rsidP="009B75C3">
      <w:pPr>
        <w:pStyle w:val="PL"/>
        <w:rPr>
          <w:noProof w:val="0"/>
          <w:snapToGrid w:val="0"/>
        </w:rPr>
      </w:pPr>
      <w:r w:rsidRPr="001D2E49">
        <w:rPr>
          <w:noProof w:val="0"/>
          <w:snapToGrid w:val="0"/>
        </w:rPr>
        <w:tab/>
        <w:t>...</w:t>
      </w:r>
    </w:p>
    <w:p w14:paraId="3373225B" w14:textId="77777777" w:rsidR="009B75C3" w:rsidRPr="001D2E49" w:rsidRDefault="009B75C3" w:rsidP="009B75C3">
      <w:pPr>
        <w:pStyle w:val="PL"/>
        <w:rPr>
          <w:noProof w:val="0"/>
          <w:snapToGrid w:val="0"/>
        </w:rPr>
      </w:pPr>
      <w:r w:rsidRPr="001D2E49">
        <w:rPr>
          <w:noProof w:val="0"/>
          <w:snapToGrid w:val="0"/>
        </w:rPr>
        <w:t>}</w:t>
      </w:r>
    </w:p>
    <w:p w14:paraId="62F9C49D" w14:textId="77777777" w:rsidR="009B75C3" w:rsidRPr="001D2E49" w:rsidRDefault="009B75C3" w:rsidP="009B75C3">
      <w:pPr>
        <w:pStyle w:val="PL"/>
        <w:rPr>
          <w:noProof w:val="0"/>
          <w:snapToGrid w:val="0"/>
        </w:rPr>
      </w:pPr>
    </w:p>
    <w:p w14:paraId="22F8A6C9" w14:textId="77777777" w:rsidR="009B75C3" w:rsidRPr="001D2E49" w:rsidRDefault="009B75C3" w:rsidP="009B75C3">
      <w:pPr>
        <w:pStyle w:val="PL"/>
        <w:rPr>
          <w:noProof w:val="0"/>
          <w:snapToGrid w:val="0"/>
        </w:rPr>
      </w:pPr>
      <w:r w:rsidRPr="001D2E49">
        <w:rPr>
          <w:noProof w:val="0"/>
          <w:snapToGrid w:val="0"/>
        </w:rPr>
        <w:t>InitialContextSetupRequestIEs NGAP-PROTOCOL-IES ::= {</w:t>
      </w:r>
    </w:p>
    <w:p w14:paraId="382328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C7AC9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2360471"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550AC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728ABF05"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CF0E0A" w14:textId="77777777" w:rsidR="009B75C3" w:rsidRPr="001D2E49" w:rsidRDefault="009B75C3" w:rsidP="009B75C3">
      <w:pPr>
        <w:pStyle w:val="PL"/>
        <w:rPr>
          <w:noProof w:val="0"/>
          <w:snapToGrid w:val="0"/>
        </w:rPr>
      </w:pPr>
      <w:r w:rsidRPr="001D2E49">
        <w:rPr>
          <w:noProof w:val="0"/>
          <w:snapToGrid w:val="0"/>
        </w:rPr>
        <w:tab/>
        <w:t>{ ID 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55A6CC6"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ListCxtReq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ListCxtReq</w:t>
      </w:r>
      <w:r w:rsidRPr="001D2E49">
        <w:rPr>
          <w:noProof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0BCB4A" w14:textId="77777777" w:rsidR="009B75C3" w:rsidRPr="001D2E49" w:rsidRDefault="009B75C3" w:rsidP="009B75C3">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8283D1"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7A9AA"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704B633"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ACE9B65" w14:textId="77777777" w:rsidR="009B75C3" w:rsidRPr="001D2E49" w:rsidRDefault="009B75C3" w:rsidP="009B75C3">
      <w:pPr>
        <w:pStyle w:val="PL"/>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2C3581"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20D5819" w14:textId="77777777" w:rsidR="009B75C3" w:rsidRPr="001D2E49" w:rsidRDefault="009B75C3" w:rsidP="009B75C3">
      <w:pPr>
        <w:pStyle w:val="PL"/>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4F9A6CD" w14:textId="77777777" w:rsidR="009B75C3" w:rsidRPr="001D2E49" w:rsidRDefault="009B75C3" w:rsidP="009B75C3">
      <w:pPr>
        <w:pStyle w:val="PL"/>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80F0A5"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9CD28A"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C45E7DA"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DC695E"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C30674" w14:textId="77777777" w:rsidR="000F662D" w:rsidRPr="001D2E49" w:rsidRDefault="009B75C3" w:rsidP="000F662D">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F662D" w:rsidRPr="001D2E49">
        <w:rPr>
          <w:noProof w:val="0"/>
          <w:snapToGrid w:val="0"/>
        </w:rPr>
        <w:t>|</w:t>
      </w:r>
    </w:p>
    <w:p w14:paraId="5EDB58AB" w14:textId="77777777" w:rsidR="00E96367" w:rsidRPr="001D2E49" w:rsidRDefault="000F662D" w:rsidP="00E96367">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E96367" w:rsidRPr="001D2E49">
        <w:rPr>
          <w:noProof w:val="0"/>
          <w:snapToGrid w:val="0"/>
        </w:rPr>
        <w:t>|</w:t>
      </w:r>
    </w:p>
    <w:p w14:paraId="1FE591BB" w14:textId="77777777" w:rsidR="00F34838" w:rsidRPr="00E04349" w:rsidRDefault="00E96367" w:rsidP="00F34838">
      <w:pPr>
        <w:pStyle w:val="PL"/>
        <w:rPr>
          <w:rFonts w:eastAsia="SimSun"/>
          <w:snapToGrid w:val="0"/>
          <w:lang w:val="en-US" w:eastAsia="zh-CN"/>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3F4706AA" w14:textId="77777777" w:rsidR="000E7DFE" w:rsidRDefault="00ED1B87" w:rsidP="000E7DFE">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Pr="00E67E0D">
        <w:rPr>
          <w:noProof w:val="0"/>
          <w:snapToGrid w:val="0"/>
        </w:rPr>
        <w:tab/>
        <w:t>}</w:t>
      </w:r>
      <w:r w:rsidR="000E7DFE" w:rsidRPr="00AD521A">
        <w:rPr>
          <w:noProof w:val="0"/>
          <w:snapToGrid w:val="0"/>
        </w:rPr>
        <w:t>|</w:t>
      </w:r>
    </w:p>
    <w:p w14:paraId="22D77B61"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FA506FD"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909EE14" w14:textId="77777777" w:rsidR="00E05347" w:rsidRPr="00E04349" w:rsidRDefault="000E7DFE" w:rsidP="00E05347">
      <w:pPr>
        <w:pStyle w:val="PL"/>
        <w:rPr>
          <w:rFonts w:eastAsia="SimSun"/>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8E3D7FA"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57E19A6A"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4EDB372"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2E09D536" w14:textId="77777777" w:rsidR="0084476C" w:rsidRDefault="00607769" w:rsidP="0084476C">
      <w:pPr>
        <w:pStyle w:val="PL"/>
        <w:rPr>
          <w:snapToGrid w:val="0"/>
          <w:lang w:val="en-US" w:eastAsia="zh-CN"/>
        </w:rPr>
      </w:pPr>
      <w:r>
        <w:rPr>
          <w:noProof w:val="0"/>
          <w:snapToGrid w:val="0"/>
          <w:lang w:eastAsia="zh-CN"/>
        </w:rPr>
        <w:tab/>
      </w:r>
      <w:r w:rsidR="00E05347" w:rsidRPr="00BE24FC">
        <w:rPr>
          <w:rFonts w:hint="eastAsia"/>
          <w:noProof w:val="0"/>
          <w:snapToGrid w:val="0"/>
          <w:lang w:eastAsia="zh-CN"/>
        </w:rPr>
        <w:t xml:space="preserve">{ ID </w:t>
      </w:r>
      <w:r w:rsidR="00E05347" w:rsidRPr="00BE24FC">
        <w:rPr>
          <w:rFonts w:hint="eastAsia"/>
          <w:snapToGrid w:val="0"/>
          <w:lang w:eastAsia="zh-CN"/>
        </w:rPr>
        <w:t>id-PC5QoSParameters</w:t>
      </w:r>
      <w:r w:rsidR="00E05347" w:rsidRPr="00BE24FC">
        <w:rPr>
          <w:rFonts w:hint="eastAsia"/>
          <w:noProof w:val="0"/>
          <w:snapToGrid w:val="0"/>
          <w:lang w:eastAsia="zh-CN"/>
        </w:rPr>
        <w:tab/>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CRITICALITY ignore</w:t>
      </w:r>
      <w:r w:rsidR="00E05347" w:rsidRPr="00BE24FC">
        <w:rPr>
          <w:noProof w:val="0"/>
          <w:snapToGrid w:val="0"/>
        </w:rPr>
        <w:tab/>
        <w:t>TYPE</w:t>
      </w:r>
      <w:r w:rsidR="00E05347" w:rsidRPr="00BE24FC">
        <w:rPr>
          <w:rFonts w:hint="eastAsia"/>
          <w:noProof w:val="0"/>
          <w:snapToGrid w:val="0"/>
          <w:lang w:eastAsia="zh-CN"/>
        </w:rPr>
        <w:t xml:space="preserve"> </w:t>
      </w:r>
      <w:r w:rsidR="00E05347" w:rsidRPr="00BE24FC">
        <w:rPr>
          <w:rFonts w:hint="eastAsia"/>
          <w:snapToGrid w:val="0"/>
          <w:lang w:eastAsia="zh-CN"/>
        </w:rPr>
        <w:t>PC5QoSParameters</w:t>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PRESENCE optional</w:t>
      </w:r>
      <w:r w:rsidR="00E05347" w:rsidRPr="00BE24FC">
        <w:rPr>
          <w:rFonts w:hint="eastAsia"/>
          <w:noProof w:val="0"/>
          <w:snapToGrid w:val="0"/>
          <w:lang w:eastAsia="zh-CN"/>
        </w:rPr>
        <w:t xml:space="preserve"> </w:t>
      </w:r>
      <w:r>
        <w:rPr>
          <w:noProof w:val="0"/>
          <w:snapToGrid w:val="0"/>
          <w:lang w:eastAsia="zh-CN"/>
        </w:rPr>
        <w:tab/>
      </w:r>
      <w:r w:rsidR="00E05347" w:rsidRPr="00BE24FC">
        <w:rPr>
          <w:rFonts w:hint="eastAsia"/>
          <w:noProof w:val="0"/>
          <w:snapToGrid w:val="0"/>
          <w:lang w:eastAsia="zh-CN"/>
        </w:rPr>
        <w:t>}</w:t>
      </w:r>
      <w:r w:rsidR="0084476C">
        <w:rPr>
          <w:snapToGrid w:val="0"/>
          <w:lang w:val="en-US" w:eastAsia="zh-CN"/>
        </w:rPr>
        <w:t>|</w:t>
      </w:r>
    </w:p>
    <w:p w14:paraId="4A454651" w14:textId="77777777" w:rsidR="00CD4F3F" w:rsidRDefault="0084476C" w:rsidP="00367E0D">
      <w:pPr>
        <w:pStyle w:val="PL"/>
        <w:rPr>
          <w:noProof w:val="0"/>
          <w:snapToGrid w:val="0"/>
        </w:rPr>
      </w:pPr>
      <w:r w:rsidRPr="00367E0D">
        <w:rPr>
          <w:noProof w:val="0"/>
          <w:snapToGrid w:val="0"/>
        </w:rPr>
        <w:tab/>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TYPE</w:t>
      </w:r>
      <w:r>
        <w:rPr>
          <w:noProof w:val="0"/>
          <w:snapToGrid w:val="0"/>
        </w:rPr>
        <w:t xml:space="preserv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rFonts w:hint="eastAsia"/>
          <w:noProof w:val="0"/>
          <w:snapToGrid w:val="0"/>
        </w:rPr>
        <w:tab/>
      </w:r>
      <w:r w:rsidRPr="00367E0D">
        <w:rPr>
          <w:noProof w:val="0"/>
          <w:snapToGrid w:val="0"/>
        </w:rPr>
        <w:t>PRESENCE optional</w:t>
      </w:r>
      <w:r w:rsidRPr="00367E0D">
        <w:rPr>
          <w:noProof w:val="0"/>
          <w:snapToGrid w:val="0"/>
        </w:rPr>
        <w:tab/>
      </w:r>
      <w:r w:rsidRPr="00367E0D">
        <w:rPr>
          <w:noProof w:val="0"/>
          <w:snapToGrid w:val="0"/>
        </w:rPr>
        <w:tab/>
        <w:t>}</w:t>
      </w:r>
      <w:r w:rsidR="00CD4F3F">
        <w:rPr>
          <w:noProof w:val="0"/>
          <w:snapToGrid w:val="0"/>
        </w:rPr>
        <w:t>|</w:t>
      </w:r>
    </w:p>
    <w:p w14:paraId="5EA77920" w14:textId="77777777" w:rsidR="0011392C" w:rsidRDefault="00CD4F3F" w:rsidP="0011392C">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noProof w:val="0"/>
          <w:snapToGrid w:val="0"/>
        </w:rPr>
        <w:t>|</w:t>
      </w:r>
    </w:p>
    <w:p w14:paraId="59DEA973" w14:textId="77777777" w:rsidR="00A6167C" w:rsidRDefault="0011392C" w:rsidP="00A6167C">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A6167C">
        <w:rPr>
          <w:noProof w:val="0"/>
          <w:snapToGrid w:val="0"/>
        </w:rPr>
        <w:t>|</w:t>
      </w:r>
    </w:p>
    <w:p w14:paraId="4E177F09" w14:textId="77777777" w:rsidR="00095490" w:rsidRDefault="00A6167C" w:rsidP="00095490">
      <w:pPr>
        <w:pStyle w:val="PL"/>
        <w:rPr>
          <w:noProof w:val="0"/>
          <w:snapToGrid w:val="0"/>
        </w:rPr>
      </w:pPr>
      <w:r w:rsidRPr="00F32326">
        <w:rPr>
          <w:noProof w:val="0"/>
          <w:snapToGrid w:val="0"/>
        </w:rPr>
        <w:tab/>
        <w:t>{ ID id-ManagementBasedMDTPLMNList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CRITICALITY ignore</w:t>
      </w:r>
      <w:r w:rsidRPr="00F32326">
        <w:rPr>
          <w:noProof w:val="0"/>
          <w:snapToGrid w:val="0"/>
        </w:rPr>
        <w:tab/>
        <w:t>TYPE 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2326">
        <w:rPr>
          <w:noProof w:val="0"/>
          <w:snapToGrid w:val="0"/>
        </w:rPr>
        <w:t>PRESENCE optio</w:t>
      </w:r>
      <w:r>
        <w:rPr>
          <w:noProof w:val="0"/>
          <w:snapToGrid w:val="0"/>
        </w:rPr>
        <w:t>nal</w:t>
      </w:r>
      <w:r>
        <w:rPr>
          <w:noProof w:val="0"/>
          <w:snapToGrid w:val="0"/>
        </w:rPr>
        <w:tab/>
      </w:r>
      <w:r>
        <w:rPr>
          <w:noProof w:val="0"/>
          <w:snapToGrid w:val="0"/>
        </w:rPr>
        <w:tab/>
        <w:t>}</w:t>
      </w:r>
      <w:r w:rsidR="00095490">
        <w:rPr>
          <w:noProof w:val="0"/>
          <w:snapToGrid w:val="0"/>
        </w:rPr>
        <w:t>|</w:t>
      </w:r>
    </w:p>
    <w:p w14:paraId="76716970" w14:textId="77777777" w:rsidR="009B75C3" w:rsidRPr="001D2E49" w:rsidRDefault="00095490" w:rsidP="00095490">
      <w:pPr>
        <w:pStyle w:val="PL"/>
        <w:rPr>
          <w:noProof w:val="0"/>
          <w:snapToGrid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9B75C3" w:rsidRPr="001D2E49">
        <w:rPr>
          <w:noProof w:val="0"/>
          <w:snapToGrid w:val="0"/>
        </w:rPr>
        <w:t>,</w:t>
      </w:r>
    </w:p>
    <w:p w14:paraId="77E6E079" w14:textId="77777777" w:rsidR="009B75C3" w:rsidRPr="001D2E49" w:rsidRDefault="009B75C3" w:rsidP="009B75C3">
      <w:pPr>
        <w:pStyle w:val="PL"/>
        <w:rPr>
          <w:noProof w:val="0"/>
          <w:snapToGrid w:val="0"/>
        </w:rPr>
      </w:pPr>
      <w:r w:rsidRPr="001D2E49">
        <w:rPr>
          <w:noProof w:val="0"/>
          <w:snapToGrid w:val="0"/>
        </w:rPr>
        <w:tab/>
        <w:t>...</w:t>
      </w:r>
    </w:p>
    <w:p w14:paraId="6F3E8CA6" w14:textId="77777777" w:rsidR="009B75C3" w:rsidRPr="001D2E49" w:rsidRDefault="009B75C3" w:rsidP="009B75C3">
      <w:pPr>
        <w:pStyle w:val="PL"/>
        <w:rPr>
          <w:noProof w:val="0"/>
          <w:snapToGrid w:val="0"/>
        </w:rPr>
      </w:pPr>
      <w:r w:rsidRPr="001D2E49">
        <w:rPr>
          <w:noProof w:val="0"/>
          <w:snapToGrid w:val="0"/>
        </w:rPr>
        <w:t>}</w:t>
      </w:r>
    </w:p>
    <w:p w14:paraId="4DA69E89" w14:textId="77777777" w:rsidR="009B75C3" w:rsidRPr="001D2E49" w:rsidRDefault="009B75C3" w:rsidP="009B75C3">
      <w:pPr>
        <w:pStyle w:val="PL"/>
        <w:spacing w:line="0" w:lineRule="atLeast"/>
        <w:rPr>
          <w:noProof w:val="0"/>
          <w:snapToGrid w:val="0"/>
        </w:rPr>
      </w:pPr>
    </w:p>
    <w:p w14:paraId="0C1CCCB5" w14:textId="77777777" w:rsidR="009B75C3" w:rsidRPr="001D2E49" w:rsidRDefault="009B75C3" w:rsidP="009B75C3">
      <w:pPr>
        <w:pStyle w:val="PL"/>
        <w:rPr>
          <w:noProof w:val="0"/>
          <w:snapToGrid w:val="0"/>
        </w:rPr>
      </w:pPr>
      <w:r w:rsidRPr="001D2E49">
        <w:rPr>
          <w:noProof w:val="0"/>
          <w:snapToGrid w:val="0"/>
        </w:rPr>
        <w:t>-- **************************************************************</w:t>
      </w:r>
    </w:p>
    <w:p w14:paraId="47E5F48D" w14:textId="77777777" w:rsidR="009B75C3" w:rsidRPr="001D2E49" w:rsidRDefault="009B75C3" w:rsidP="009B75C3">
      <w:pPr>
        <w:pStyle w:val="PL"/>
        <w:rPr>
          <w:noProof w:val="0"/>
          <w:snapToGrid w:val="0"/>
        </w:rPr>
      </w:pPr>
      <w:r w:rsidRPr="001D2E49">
        <w:rPr>
          <w:noProof w:val="0"/>
          <w:snapToGrid w:val="0"/>
        </w:rPr>
        <w:t>--</w:t>
      </w:r>
    </w:p>
    <w:p w14:paraId="5BE392EC" w14:textId="77777777" w:rsidR="009B75C3" w:rsidRPr="001D2E49" w:rsidRDefault="009B75C3" w:rsidP="009B75C3">
      <w:pPr>
        <w:pStyle w:val="PL"/>
        <w:outlineLvl w:val="4"/>
        <w:rPr>
          <w:noProof w:val="0"/>
          <w:snapToGrid w:val="0"/>
        </w:rPr>
      </w:pPr>
      <w:r w:rsidRPr="001D2E49">
        <w:rPr>
          <w:noProof w:val="0"/>
          <w:snapToGrid w:val="0"/>
        </w:rPr>
        <w:t>-- INITIAL CONTEXT SETUP RESPONSE</w:t>
      </w:r>
    </w:p>
    <w:p w14:paraId="44884F6F" w14:textId="77777777" w:rsidR="009B75C3" w:rsidRPr="001D2E49" w:rsidRDefault="009B75C3" w:rsidP="009B75C3">
      <w:pPr>
        <w:pStyle w:val="PL"/>
        <w:rPr>
          <w:noProof w:val="0"/>
          <w:snapToGrid w:val="0"/>
        </w:rPr>
      </w:pPr>
      <w:r w:rsidRPr="001D2E49">
        <w:rPr>
          <w:noProof w:val="0"/>
          <w:snapToGrid w:val="0"/>
        </w:rPr>
        <w:t>--</w:t>
      </w:r>
    </w:p>
    <w:p w14:paraId="3C5C3E26" w14:textId="77777777" w:rsidR="009B75C3" w:rsidRPr="001D2E49" w:rsidRDefault="009B75C3" w:rsidP="009B75C3">
      <w:pPr>
        <w:pStyle w:val="PL"/>
        <w:rPr>
          <w:noProof w:val="0"/>
          <w:snapToGrid w:val="0"/>
        </w:rPr>
      </w:pPr>
      <w:r w:rsidRPr="001D2E49">
        <w:rPr>
          <w:noProof w:val="0"/>
          <w:snapToGrid w:val="0"/>
        </w:rPr>
        <w:t>-- **************************************************************</w:t>
      </w:r>
    </w:p>
    <w:p w14:paraId="39C91611" w14:textId="77777777" w:rsidR="009B75C3" w:rsidRPr="001D2E49" w:rsidRDefault="009B75C3" w:rsidP="009B75C3">
      <w:pPr>
        <w:pStyle w:val="PL"/>
        <w:rPr>
          <w:noProof w:val="0"/>
          <w:snapToGrid w:val="0"/>
        </w:rPr>
      </w:pPr>
    </w:p>
    <w:p w14:paraId="726050FB" w14:textId="77777777" w:rsidR="009B75C3" w:rsidRPr="001D2E49" w:rsidRDefault="009B75C3" w:rsidP="009B75C3">
      <w:pPr>
        <w:pStyle w:val="PL"/>
        <w:rPr>
          <w:noProof w:val="0"/>
          <w:snapToGrid w:val="0"/>
        </w:rPr>
      </w:pPr>
      <w:r w:rsidRPr="001D2E49">
        <w:rPr>
          <w:noProof w:val="0"/>
          <w:snapToGrid w:val="0"/>
        </w:rPr>
        <w:t>InitialContextSetupResponse ::= SEQUENCE {</w:t>
      </w:r>
    </w:p>
    <w:p w14:paraId="740F9FF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{InitialContextSetupResponseIEs} },</w:t>
      </w:r>
    </w:p>
    <w:p w14:paraId="1678F7CA" w14:textId="77777777" w:rsidR="009B75C3" w:rsidRPr="001D2E49" w:rsidRDefault="009B75C3" w:rsidP="009B75C3">
      <w:pPr>
        <w:pStyle w:val="PL"/>
        <w:rPr>
          <w:noProof w:val="0"/>
          <w:snapToGrid w:val="0"/>
        </w:rPr>
      </w:pPr>
      <w:r w:rsidRPr="001D2E49">
        <w:rPr>
          <w:noProof w:val="0"/>
          <w:snapToGrid w:val="0"/>
        </w:rPr>
        <w:tab/>
        <w:t>...</w:t>
      </w:r>
    </w:p>
    <w:p w14:paraId="39C6BC40" w14:textId="77777777" w:rsidR="009B75C3" w:rsidRPr="001D2E49" w:rsidRDefault="009B75C3" w:rsidP="009B75C3">
      <w:pPr>
        <w:pStyle w:val="PL"/>
        <w:rPr>
          <w:noProof w:val="0"/>
          <w:snapToGrid w:val="0"/>
        </w:rPr>
      </w:pPr>
      <w:r w:rsidRPr="001D2E49">
        <w:rPr>
          <w:noProof w:val="0"/>
          <w:snapToGrid w:val="0"/>
        </w:rPr>
        <w:t>}</w:t>
      </w:r>
    </w:p>
    <w:p w14:paraId="1830C21D" w14:textId="77777777" w:rsidR="009B75C3" w:rsidRPr="001D2E49" w:rsidRDefault="009B75C3" w:rsidP="009B75C3">
      <w:pPr>
        <w:pStyle w:val="PL"/>
        <w:rPr>
          <w:noProof w:val="0"/>
          <w:snapToGrid w:val="0"/>
        </w:rPr>
      </w:pPr>
    </w:p>
    <w:p w14:paraId="2193845D" w14:textId="77777777" w:rsidR="009B75C3" w:rsidRPr="001D2E49" w:rsidRDefault="009B75C3" w:rsidP="009B75C3">
      <w:pPr>
        <w:pStyle w:val="PL"/>
        <w:rPr>
          <w:noProof w:val="0"/>
          <w:snapToGrid w:val="0"/>
        </w:rPr>
      </w:pPr>
      <w:r w:rsidRPr="001D2E49">
        <w:rPr>
          <w:noProof w:val="0"/>
          <w:snapToGrid w:val="0"/>
        </w:rPr>
        <w:t>InitialContextSetupResponseIEs NGAP-PROTOCOL-IES ::= {</w:t>
      </w:r>
    </w:p>
    <w:p w14:paraId="3349B59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DC8E2A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AB4D3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BD6A0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FailedToSetupListCxtRes</w:t>
      </w:r>
      <w:r w:rsidRPr="001D2E49">
        <w:rPr>
          <w:noProof w:val="0"/>
          <w:snapToGrid w:val="0"/>
        </w:rPr>
        <w:tab/>
        <w:t>CRITICALITY ignore</w:t>
      </w:r>
      <w:r w:rsidRPr="001D2E49">
        <w:rPr>
          <w:noProof w:val="0"/>
          <w:snapToGrid w:val="0"/>
        </w:rPr>
        <w:tab/>
        <w:t>TYPE PDUSessionResource</w:t>
      </w:r>
      <w:r w:rsidRPr="001D2E49">
        <w:rPr>
          <w:noProof w:val="0"/>
        </w:rPr>
        <w:t>FailedToSetupListCxtRes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99979D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E40B24" w14:textId="77777777" w:rsidR="009B75C3" w:rsidRPr="001D2E49" w:rsidRDefault="009B75C3" w:rsidP="009B75C3">
      <w:pPr>
        <w:pStyle w:val="PL"/>
        <w:rPr>
          <w:noProof w:val="0"/>
          <w:snapToGrid w:val="0"/>
        </w:rPr>
      </w:pPr>
      <w:r w:rsidRPr="001D2E49">
        <w:rPr>
          <w:noProof w:val="0"/>
          <w:snapToGrid w:val="0"/>
        </w:rPr>
        <w:tab/>
        <w:t>...</w:t>
      </w:r>
    </w:p>
    <w:p w14:paraId="2A8C3C58" w14:textId="77777777" w:rsidR="009B75C3" w:rsidRPr="001D2E49" w:rsidRDefault="009B75C3" w:rsidP="009B75C3">
      <w:pPr>
        <w:pStyle w:val="PL"/>
        <w:rPr>
          <w:noProof w:val="0"/>
          <w:snapToGrid w:val="0"/>
        </w:rPr>
      </w:pPr>
      <w:r w:rsidRPr="001D2E49">
        <w:rPr>
          <w:noProof w:val="0"/>
          <w:snapToGrid w:val="0"/>
        </w:rPr>
        <w:t>}</w:t>
      </w:r>
    </w:p>
    <w:p w14:paraId="60F3D4C2" w14:textId="77777777" w:rsidR="009B75C3" w:rsidRPr="001D2E49" w:rsidRDefault="009B75C3" w:rsidP="009B75C3">
      <w:pPr>
        <w:pStyle w:val="PL"/>
        <w:rPr>
          <w:noProof w:val="0"/>
          <w:snapToGrid w:val="0"/>
        </w:rPr>
      </w:pPr>
    </w:p>
    <w:p w14:paraId="0535F9AF" w14:textId="77777777" w:rsidR="009B75C3" w:rsidRPr="001D2E49" w:rsidRDefault="009B75C3" w:rsidP="009B75C3">
      <w:pPr>
        <w:pStyle w:val="PL"/>
        <w:rPr>
          <w:noProof w:val="0"/>
          <w:snapToGrid w:val="0"/>
        </w:rPr>
      </w:pPr>
    </w:p>
    <w:p w14:paraId="02B874F0" w14:textId="77777777" w:rsidR="009B75C3" w:rsidRPr="001D2E49" w:rsidRDefault="009B75C3" w:rsidP="009B75C3">
      <w:pPr>
        <w:pStyle w:val="PL"/>
        <w:rPr>
          <w:noProof w:val="0"/>
          <w:snapToGrid w:val="0"/>
        </w:rPr>
      </w:pPr>
      <w:r w:rsidRPr="001D2E49">
        <w:rPr>
          <w:noProof w:val="0"/>
          <w:snapToGrid w:val="0"/>
        </w:rPr>
        <w:t>-- **************************************************************</w:t>
      </w:r>
    </w:p>
    <w:p w14:paraId="796ABDCD" w14:textId="77777777" w:rsidR="009B75C3" w:rsidRPr="001D2E49" w:rsidRDefault="009B75C3" w:rsidP="009B75C3">
      <w:pPr>
        <w:pStyle w:val="PL"/>
        <w:rPr>
          <w:noProof w:val="0"/>
          <w:snapToGrid w:val="0"/>
        </w:rPr>
      </w:pPr>
      <w:r w:rsidRPr="001D2E49">
        <w:rPr>
          <w:noProof w:val="0"/>
          <w:snapToGrid w:val="0"/>
        </w:rPr>
        <w:t>--</w:t>
      </w:r>
    </w:p>
    <w:p w14:paraId="0F005E89" w14:textId="77777777" w:rsidR="009B75C3" w:rsidRPr="001D2E49" w:rsidRDefault="009B75C3" w:rsidP="009B75C3">
      <w:pPr>
        <w:pStyle w:val="PL"/>
        <w:outlineLvl w:val="4"/>
        <w:rPr>
          <w:noProof w:val="0"/>
          <w:snapToGrid w:val="0"/>
        </w:rPr>
      </w:pPr>
      <w:r w:rsidRPr="001D2E49">
        <w:rPr>
          <w:noProof w:val="0"/>
          <w:snapToGrid w:val="0"/>
        </w:rPr>
        <w:t>-- INITIAL CONTEXT SETUP FAILURE</w:t>
      </w:r>
    </w:p>
    <w:p w14:paraId="1C3757F5" w14:textId="77777777" w:rsidR="009B75C3" w:rsidRPr="001D2E49" w:rsidRDefault="009B75C3" w:rsidP="009B75C3">
      <w:pPr>
        <w:pStyle w:val="PL"/>
        <w:rPr>
          <w:noProof w:val="0"/>
          <w:snapToGrid w:val="0"/>
        </w:rPr>
      </w:pPr>
      <w:r w:rsidRPr="001D2E49">
        <w:rPr>
          <w:noProof w:val="0"/>
          <w:snapToGrid w:val="0"/>
        </w:rPr>
        <w:t>--</w:t>
      </w:r>
    </w:p>
    <w:p w14:paraId="12360F99" w14:textId="77777777" w:rsidR="009B75C3" w:rsidRPr="001D2E49" w:rsidRDefault="009B75C3" w:rsidP="009B75C3">
      <w:pPr>
        <w:pStyle w:val="PL"/>
        <w:rPr>
          <w:noProof w:val="0"/>
          <w:snapToGrid w:val="0"/>
        </w:rPr>
      </w:pPr>
      <w:r w:rsidRPr="001D2E49">
        <w:rPr>
          <w:noProof w:val="0"/>
          <w:snapToGrid w:val="0"/>
        </w:rPr>
        <w:t>-- **************************************************************</w:t>
      </w:r>
    </w:p>
    <w:p w14:paraId="3F011FE6" w14:textId="77777777" w:rsidR="009B75C3" w:rsidRPr="001D2E49" w:rsidRDefault="009B75C3" w:rsidP="009B75C3">
      <w:pPr>
        <w:pStyle w:val="PL"/>
        <w:rPr>
          <w:noProof w:val="0"/>
          <w:snapToGrid w:val="0"/>
        </w:rPr>
      </w:pPr>
    </w:p>
    <w:p w14:paraId="293180B0" w14:textId="77777777" w:rsidR="009B75C3" w:rsidRPr="001D2E49" w:rsidRDefault="009B75C3" w:rsidP="009B75C3">
      <w:pPr>
        <w:pStyle w:val="PL"/>
        <w:rPr>
          <w:noProof w:val="0"/>
          <w:snapToGrid w:val="0"/>
        </w:rPr>
      </w:pPr>
      <w:r w:rsidRPr="001D2E49">
        <w:rPr>
          <w:noProof w:val="0"/>
          <w:snapToGrid w:val="0"/>
        </w:rPr>
        <w:t>InitialContextSetupFailure ::= SEQUENCE {</w:t>
      </w:r>
    </w:p>
    <w:p w14:paraId="6B22BA6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{InitialContextSetupFailureIEs} },</w:t>
      </w:r>
    </w:p>
    <w:p w14:paraId="2E54D7EE" w14:textId="77777777" w:rsidR="009B75C3" w:rsidRPr="001D2E49" w:rsidRDefault="009B75C3" w:rsidP="009B75C3">
      <w:pPr>
        <w:pStyle w:val="PL"/>
        <w:rPr>
          <w:noProof w:val="0"/>
          <w:snapToGrid w:val="0"/>
        </w:rPr>
      </w:pPr>
      <w:r w:rsidRPr="001D2E49">
        <w:rPr>
          <w:noProof w:val="0"/>
          <w:snapToGrid w:val="0"/>
        </w:rPr>
        <w:tab/>
        <w:t>...</w:t>
      </w:r>
    </w:p>
    <w:p w14:paraId="07ECA466" w14:textId="77777777" w:rsidR="009B75C3" w:rsidRPr="001D2E49" w:rsidRDefault="009B75C3" w:rsidP="009B75C3">
      <w:pPr>
        <w:pStyle w:val="PL"/>
        <w:rPr>
          <w:noProof w:val="0"/>
          <w:snapToGrid w:val="0"/>
        </w:rPr>
      </w:pPr>
      <w:r w:rsidRPr="001D2E49">
        <w:rPr>
          <w:noProof w:val="0"/>
          <w:snapToGrid w:val="0"/>
        </w:rPr>
        <w:t>}</w:t>
      </w:r>
    </w:p>
    <w:p w14:paraId="1C6B95DA" w14:textId="77777777" w:rsidR="009B75C3" w:rsidRPr="001D2E49" w:rsidRDefault="009B75C3" w:rsidP="009B75C3">
      <w:pPr>
        <w:pStyle w:val="PL"/>
        <w:rPr>
          <w:noProof w:val="0"/>
          <w:snapToGrid w:val="0"/>
        </w:rPr>
      </w:pPr>
    </w:p>
    <w:p w14:paraId="666099E5" w14:textId="77777777" w:rsidR="009B75C3" w:rsidRPr="001D2E49" w:rsidRDefault="009B75C3" w:rsidP="009B75C3">
      <w:pPr>
        <w:pStyle w:val="PL"/>
        <w:rPr>
          <w:noProof w:val="0"/>
          <w:snapToGrid w:val="0"/>
        </w:rPr>
      </w:pPr>
      <w:r w:rsidRPr="001D2E49">
        <w:rPr>
          <w:noProof w:val="0"/>
          <w:snapToGrid w:val="0"/>
        </w:rPr>
        <w:t>InitialContextSetupFailureIEs NGAP-PROTOCOL-IES ::= {</w:t>
      </w:r>
    </w:p>
    <w:p w14:paraId="22FCCDE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738CA7"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E7C0EE"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FailedToSetupListCxtFail</w:t>
      </w:r>
      <w:r w:rsidRPr="001D2E49">
        <w:rPr>
          <w:noProof w:val="0"/>
          <w:snapToGrid w:val="0"/>
        </w:rPr>
        <w:tab/>
        <w:t>CRITICALITY ignore</w:t>
      </w:r>
      <w:r w:rsidRPr="001D2E49">
        <w:rPr>
          <w:noProof w:val="0"/>
          <w:snapToGrid w:val="0"/>
        </w:rPr>
        <w:tab/>
        <w:t>TYPE PDUSessionResource</w:t>
      </w:r>
      <w:r w:rsidRPr="001D2E49">
        <w:rPr>
          <w:noProof w:val="0"/>
        </w:rPr>
        <w:t>FailedToSetupListCxtFail</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1314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2BF07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DB5F61A" w14:textId="77777777" w:rsidR="009B75C3" w:rsidRPr="001D2E49" w:rsidRDefault="009B75C3" w:rsidP="009B75C3">
      <w:pPr>
        <w:pStyle w:val="PL"/>
        <w:rPr>
          <w:noProof w:val="0"/>
          <w:snapToGrid w:val="0"/>
        </w:rPr>
      </w:pPr>
      <w:r w:rsidRPr="001D2E49">
        <w:rPr>
          <w:noProof w:val="0"/>
          <w:snapToGrid w:val="0"/>
        </w:rPr>
        <w:tab/>
        <w:t>...</w:t>
      </w:r>
    </w:p>
    <w:p w14:paraId="08AF25AE" w14:textId="77777777" w:rsidR="009B75C3" w:rsidRPr="001D2E49" w:rsidRDefault="009B75C3" w:rsidP="009B75C3">
      <w:pPr>
        <w:pStyle w:val="PL"/>
        <w:rPr>
          <w:noProof w:val="0"/>
          <w:snapToGrid w:val="0"/>
        </w:rPr>
      </w:pPr>
      <w:r w:rsidRPr="001D2E49">
        <w:rPr>
          <w:noProof w:val="0"/>
          <w:snapToGrid w:val="0"/>
        </w:rPr>
        <w:t>}</w:t>
      </w:r>
    </w:p>
    <w:p w14:paraId="42453CB5" w14:textId="77777777" w:rsidR="009B75C3" w:rsidRPr="001D2E49" w:rsidRDefault="009B75C3" w:rsidP="009B75C3">
      <w:pPr>
        <w:pStyle w:val="PL"/>
        <w:rPr>
          <w:noProof w:val="0"/>
          <w:snapToGrid w:val="0"/>
        </w:rPr>
      </w:pPr>
    </w:p>
    <w:p w14:paraId="7536C3F1" w14:textId="77777777" w:rsidR="009B75C3" w:rsidRPr="001D2E49" w:rsidRDefault="009B75C3" w:rsidP="009B75C3">
      <w:pPr>
        <w:pStyle w:val="PL"/>
        <w:spacing w:line="0" w:lineRule="atLeast"/>
        <w:rPr>
          <w:noProof w:val="0"/>
          <w:snapToGrid w:val="0"/>
        </w:rPr>
      </w:pPr>
      <w:r w:rsidRPr="001D2E49">
        <w:rPr>
          <w:noProof w:val="0"/>
          <w:snapToGrid w:val="0"/>
        </w:rPr>
        <w:t>-- **************************************************************</w:t>
      </w:r>
    </w:p>
    <w:p w14:paraId="5107ECBC" w14:textId="77777777" w:rsidR="009B75C3" w:rsidRPr="001D2E49" w:rsidRDefault="009B75C3" w:rsidP="009B75C3">
      <w:pPr>
        <w:pStyle w:val="PL"/>
        <w:spacing w:line="0" w:lineRule="atLeast"/>
        <w:rPr>
          <w:noProof w:val="0"/>
          <w:snapToGrid w:val="0"/>
        </w:rPr>
      </w:pPr>
      <w:r w:rsidRPr="001D2E49">
        <w:rPr>
          <w:noProof w:val="0"/>
          <w:snapToGrid w:val="0"/>
        </w:rPr>
        <w:t>--</w:t>
      </w:r>
    </w:p>
    <w:p w14:paraId="3811CFA0" w14:textId="77777777" w:rsidR="009B75C3" w:rsidRPr="001D2E49" w:rsidRDefault="009B75C3" w:rsidP="009B75C3">
      <w:pPr>
        <w:pStyle w:val="PL"/>
        <w:outlineLvl w:val="4"/>
        <w:rPr>
          <w:noProof w:val="0"/>
          <w:snapToGrid w:val="0"/>
        </w:rPr>
      </w:pPr>
      <w:r w:rsidRPr="001D2E49">
        <w:rPr>
          <w:noProof w:val="0"/>
          <w:snapToGrid w:val="0"/>
        </w:rPr>
        <w:t>-- UE Context Release Request Elementary Procedure</w:t>
      </w:r>
    </w:p>
    <w:p w14:paraId="1E56F31C" w14:textId="77777777" w:rsidR="009B75C3" w:rsidRPr="001D2E49" w:rsidRDefault="009B75C3" w:rsidP="009B75C3">
      <w:pPr>
        <w:pStyle w:val="PL"/>
        <w:spacing w:line="0" w:lineRule="atLeast"/>
        <w:rPr>
          <w:noProof w:val="0"/>
          <w:snapToGrid w:val="0"/>
        </w:rPr>
      </w:pPr>
      <w:r w:rsidRPr="001D2E49">
        <w:rPr>
          <w:noProof w:val="0"/>
          <w:snapToGrid w:val="0"/>
        </w:rPr>
        <w:t>--</w:t>
      </w:r>
    </w:p>
    <w:p w14:paraId="08B945AD" w14:textId="77777777" w:rsidR="009B75C3" w:rsidRPr="001D2E49" w:rsidRDefault="009B75C3" w:rsidP="009B75C3">
      <w:pPr>
        <w:pStyle w:val="PL"/>
        <w:spacing w:line="0" w:lineRule="atLeast"/>
        <w:rPr>
          <w:noProof w:val="0"/>
          <w:snapToGrid w:val="0"/>
        </w:rPr>
      </w:pPr>
      <w:r w:rsidRPr="001D2E49">
        <w:rPr>
          <w:noProof w:val="0"/>
          <w:snapToGrid w:val="0"/>
        </w:rPr>
        <w:t>-- **************************************************************</w:t>
      </w:r>
    </w:p>
    <w:p w14:paraId="46B2C2C8" w14:textId="77777777" w:rsidR="009B75C3" w:rsidRPr="001D2E49" w:rsidRDefault="009B75C3" w:rsidP="009B75C3">
      <w:pPr>
        <w:pStyle w:val="PL"/>
        <w:spacing w:line="0" w:lineRule="atLeast"/>
        <w:rPr>
          <w:noProof w:val="0"/>
          <w:snapToGrid w:val="0"/>
        </w:rPr>
      </w:pPr>
    </w:p>
    <w:p w14:paraId="52E750B1" w14:textId="77777777" w:rsidR="009B75C3" w:rsidRPr="001D2E49" w:rsidRDefault="009B75C3" w:rsidP="009B75C3">
      <w:pPr>
        <w:pStyle w:val="PL"/>
        <w:spacing w:line="0" w:lineRule="atLeast"/>
        <w:rPr>
          <w:noProof w:val="0"/>
          <w:snapToGrid w:val="0"/>
        </w:rPr>
      </w:pPr>
      <w:r w:rsidRPr="001D2E49">
        <w:rPr>
          <w:noProof w:val="0"/>
          <w:snapToGrid w:val="0"/>
        </w:rPr>
        <w:t>-- **************************************************************</w:t>
      </w:r>
    </w:p>
    <w:p w14:paraId="0F0F6E92" w14:textId="77777777" w:rsidR="009B75C3" w:rsidRPr="001D2E49" w:rsidRDefault="009B75C3" w:rsidP="009B75C3">
      <w:pPr>
        <w:pStyle w:val="PL"/>
        <w:spacing w:line="0" w:lineRule="atLeast"/>
        <w:rPr>
          <w:noProof w:val="0"/>
          <w:snapToGrid w:val="0"/>
        </w:rPr>
      </w:pPr>
      <w:r w:rsidRPr="001D2E49">
        <w:rPr>
          <w:noProof w:val="0"/>
          <w:snapToGrid w:val="0"/>
        </w:rPr>
        <w:t>--</w:t>
      </w:r>
    </w:p>
    <w:p w14:paraId="5E118977" w14:textId="77777777" w:rsidR="009B75C3" w:rsidRPr="001D2E49" w:rsidRDefault="009B75C3" w:rsidP="009B75C3">
      <w:pPr>
        <w:pStyle w:val="PL"/>
        <w:outlineLvl w:val="4"/>
        <w:rPr>
          <w:noProof w:val="0"/>
          <w:snapToGrid w:val="0"/>
        </w:rPr>
      </w:pPr>
      <w:r w:rsidRPr="001D2E49">
        <w:rPr>
          <w:noProof w:val="0"/>
          <w:snapToGrid w:val="0"/>
        </w:rPr>
        <w:t>-- UE CONTEXT RELEASE REQUEST</w:t>
      </w:r>
    </w:p>
    <w:p w14:paraId="61D37D6F" w14:textId="77777777" w:rsidR="009B75C3" w:rsidRPr="001D2E49" w:rsidRDefault="009B75C3" w:rsidP="009B75C3">
      <w:pPr>
        <w:pStyle w:val="PL"/>
        <w:spacing w:line="0" w:lineRule="atLeast"/>
        <w:rPr>
          <w:noProof w:val="0"/>
          <w:snapToGrid w:val="0"/>
        </w:rPr>
      </w:pPr>
      <w:r w:rsidRPr="001D2E49">
        <w:rPr>
          <w:noProof w:val="0"/>
          <w:snapToGrid w:val="0"/>
        </w:rPr>
        <w:t>--</w:t>
      </w:r>
    </w:p>
    <w:p w14:paraId="097FF80C" w14:textId="77777777" w:rsidR="009B75C3" w:rsidRPr="001D2E49" w:rsidRDefault="009B75C3" w:rsidP="009B75C3">
      <w:pPr>
        <w:pStyle w:val="PL"/>
        <w:spacing w:line="0" w:lineRule="atLeast"/>
        <w:rPr>
          <w:noProof w:val="0"/>
          <w:snapToGrid w:val="0"/>
        </w:rPr>
      </w:pPr>
      <w:r w:rsidRPr="001D2E49">
        <w:rPr>
          <w:noProof w:val="0"/>
          <w:snapToGrid w:val="0"/>
        </w:rPr>
        <w:t>-- **************************************************************</w:t>
      </w:r>
    </w:p>
    <w:p w14:paraId="0D5BAD58" w14:textId="77777777" w:rsidR="009B75C3" w:rsidRPr="001D2E49" w:rsidRDefault="009B75C3" w:rsidP="009B75C3">
      <w:pPr>
        <w:pStyle w:val="PL"/>
        <w:spacing w:line="0" w:lineRule="atLeast"/>
        <w:rPr>
          <w:noProof w:val="0"/>
          <w:snapToGrid w:val="0"/>
        </w:rPr>
      </w:pPr>
    </w:p>
    <w:p w14:paraId="1115B94D" w14:textId="77777777" w:rsidR="009B75C3" w:rsidRPr="001D2E49" w:rsidRDefault="009B75C3" w:rsidP="009B75C3">
      <w:pPr>
        <w:pStyle w:val="PL"/>
        <w:spacing w:line="0" w:lineRule="atLeast"/>
        <w:rPr>
          <w:noProof w:val="0"/>
          <w:snapToGrid w:val="0"/>
        </w:rPr>
      </w:pPr>
      <w:r w:rsidRPr="001D2E49">
        <w:rPr>
          <w:noProof w:val="0"/>
          <w:snapToGrid w:val="0"/>
        </w:rPr>
        <w:t>UEContextReleaseRequest ::= SEQUENCE {</w:t>
      </w:r>
    </w:p>
    <w:p w14:paraId="0972788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{UEContextReleaseRequest-IEs} },</w:t>
      </w:r>
    </w:p>
    <w:p w14:paraId="07864C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643D14F" w14:textId="77777777" w:rsidR="009B75C3" w:rsidRPr="001D2E49" w:rsidRDefault="009B75C3" w:rsidP="009B75C3">
      <w:pPr>
        <w:pStyle w:val="PL"/>
        <w:spacing w:line="0" w:lineRule="atLeast"/>
        <w:rPr>
          <w:noProof w:val="0"/>
          <w:snapToGrid w:val="0"/>
        </w:rPr>
      </w:pPr>
      <w:r w:rsidRPr="001D2E49">
        <w:rPr>
          <w:noProof w:val="0"/>
          <w:snapToGrid w:val="0"/>
        </w:rPr>
        <w:t>}</w:t>
      </w:r>
    </w:p>
    <w:p w14:paraId="32C1B045" w14:textId="77777777" w:rsidR="009B75C3" w:rsidRPr="001D2E49" w:rsidRDefault="009B75C3" w:rsidP="009B75C3">
      <w:pPr>
        <w:pStyle w:val="PL"/>
        <w:spacing w:line="0" w:lineRule="atLeast"/>
        <w:rPr>
          <w:noProof w:val="0"/>
          <w:snapToGrid w:val="0"/>
        </w:rPr>
      </w:pPr>
    </w:p>
    <w:p w14:paraId="4B942879" w14:textId="77777777" w:rsidR="009B75C3" w:rsidRPr="001D2E49" w:rsidRDefault="009B75C3" w:rsidP="009B75C3">
      <w:pPr>
        <w:pStyle w:val="PL"/>
        <w:spacing w:line="0" w:lineRule="atLeast"/>
        <w:rPr>
          <w:noProof w:val="0"/>
          <w:snapToGrid w:val="0"/>
        </w:rPr>
      </w:pPr>
      <w:r w:rsidRPr="001D2E49">
        <w:rPr>
          <w:noProof w:val="0"/>
          <w:snapToGrid w:val="0"/>
        </w:rPr>
        <w:t>UEContextReleaseRequest-IEs NGAP-PROTOCOL-IES ::= {</w:t>
      </w:r>
    </w:p>
    <w:p w14:paraId="0DE188E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04D71F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1AC49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id-PDUSessionResourceListCxtRelReq</w:t>
      </w:r>
      <w:r w:rsidRPr="001D2E49">
        <w:rPr>
          <w:noProof w:val="0"/>
          <w:snapToGrid w:val="0"/>
        </w:rPr>
        <w:tab/>
      </w:r>
      <w:r w:rsidRPr="001D2E49">
        <w:rPr>
          <w:noProof w:val="0"/>
          <w:snapToGrid w:val="0"/>
        </w:rPr>
        <w:tab/>
        <w:t>CRITICALITY reject</w:t>
      </w:r>
      <w:r w:rsidRPr="001D2E49">
        <w:rPr>
          <w:noProof w:val="0"/>
          <w:snapToGrid w:val="0"/>
        </w:rPr>
        <w:tab/>
        <w:t>TYPE PDUSessionResourceListCxtRelReq</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BF57C5F"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B131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BE8E80" w14:textId="77777777" w:rsidR="009B75C3" w:rsidRPr="001D2E49" w:rsidRDefault="009B75C3" w:rsidP="009B75C3">
      <w:pPr>
        <w:pStyle w:val="PL"/>
        <w:spacing w:line="0" w:lineRule="atLeast"/>
        <w:rPr>
          <w:noProof w:val="0"/>
          <w:snapToGrid w:val="0"/>
        </w:rPr>
      </w:pPr>
      <w:r w:rsidRPr="001D2E49">
        <w:rPr>
          <w:noProof w:val="0"/>
          <w:snapToGrid w:val="0"/>
        </w:rPr>
        <w:t>}</w:t>
      </w:r>
    </w:p>
    <w:p w14:paraId="7C6DB1D1" w14:textId="77777777" w:rsidR="009B75C3" w:rsidRPr="001D2E49" w:rsidRDefault="009B75C3" w:rsidP="009B75C3">
      <w:pPr>
        <w:pStyle w:val="PL"/>
        <w:spacing w:line="0" w:lineRule="atLeast"/>
        <w:rPr>
          <w:noProof w:val="0"/>
          <w:snapToGrid w:val="0"/>
        </w:rPr>
      </w:pPr>
    </w:p>
    <w:p w14:paraId="174B9FBB" w14:textId="77777777" w:rsidR="009B75C3" w:rsidRPr="001D2E49" w:rsidRDefault="009B75C3" w:rsidP="009B75C3">
      <w:pPr>
        <w:pStyle w:val="PL"/>
        <w:spacing w:line="0" w:lineRule="atLeast"/>
        <w:rPr>
          <w:noProof w:val="0"/>
          <w:snapToGrid w:val="0"/>
        </w:rPr>
      </w:pPr>
      <w:r w:rsidRPr="001D2E49">
        <w:rPr>
          <w:noProof w:val="0"/>
          <w:snapToGrid w:val="0"/>
        </w:rPr>
        <w:t>-- **************************************************************</w:t>
      </w:r>
    </w:p>
    <w:p w14:paraId="4B3B85B3" w14:textId="77777777" w:rsidR="009B75C3" w:rsidRPr="001D2E49" w:rsidRDefault="009B75C3" w:rsidP="009B75C3">
      <w:pPr>
        <w:pStyle w:val="PL"/>
        <w:spacing w:line="0" w:lineRule="atLeast"/>
        <w:rPr>
          <w:noProof w:val="0"/>
          <w:snapToGrid w:val="0"/>
        </w:rPr>
      </w:pPr>
      <w:r w:rsidRPr="001D2E49">
        <w:rPr>
          <w:noProof w:val="0"/>
          <w:snapToGrid w:val="0"/>
        </w:rPr>
        <w:t>--</w:t>
      </w:r>
    </w:p>
    <w:p w14:paraId="458509C8" w14:textId="77777777" w:rsidR="009B75C3" w:rsidRPr="001D2E49" w:rsidRDefault="009B75C3" w:rsidP="009B75C3">
      <w:pPr>
        <w:pStyle w:val="PL"/>
        <w:outlineLvl w:val="4"/>
        <w:rPr>
          <w:noProof w:val="0"/>
          <w:snapToGrid w:val="0"/>
        </w:rPr>
      </w:pPr>
      <w:r w:rsidRPr="001D2E49">
        <w:rPr>
          <w:noProof w:val="0"/>
          <w:snapToGrid w:val="0"/>
        </w:rPr>
        <w:t>-- UE Context Release Elementary Procedure</w:t>
      </w:r>
    </w:p>
    <w:p w14:paraId="1BD50AC3" w14:textId="77777777" w:rsidR="009B75C3" w:rsidRPr="001D2E49" w:rsidRDefault="009B75C3" w:rsidP="009B75C3">
      <w:pPr>
        <w:pStyle w:val="PL"/>
        <w:spacing w:line="0" w:lineRule="atLeast"/>
        <w:rPr>
          <w:noProof w:val="0"/>
          <w:snapToGrid w:val="0"/>
        </w:rPr>
      </w:pPr>
      <w:r w:rsidRPr="001D2E49">
        <w:rPr>
          <w:noProof w:val="0"/>
          <w:snapToGrid w:val="0"/>
        </w:rPr>
        <w:t>--</w:t>
      </w:r>
    </w:p>
    <w:p w14:paraId="570A8ACB" w14:textId="77777777" w:rsidR="009B75C3" w:rsidRPr="001D2E49" w:rsidRDefault="009B75C3" w:rsidP="009B75C3">
      <w:pPr>
        <w:pStyle w:val="PL"/>
        <w:spacing w:line="0" w:lineRule="atLeast"/>
        <w:rPr>
          <w:noProof w:val="0"/>
          <w:snapToGrid w:val="0"/>
        </w:rPr>
      </w:pPr>
      <w:r w:rsidRPr="001D2E49">
        <w:rPr>
          <w:noProof w:val="0"/>
          <w:snapToGrid w:val="0"/>
        </w:rPr>
        <w:t>-- **************************************************************</w:t>
      </w:r>
    </w:p>
    <w:p w14:paraId="4A7B712D" w14:textId="77777777" w:rsidR="009B75C3" w:rsidRPr="001D2E49" w:rsidRDefault="009B75C3" w:rsidP="009B75C3">
      <w:pPr>
        <w:pStyle w:val="PL"/>
        <w:spacing w:line="0" w:lineRule="atLeast"/>
        <w:rPr>
          <w:noProof w:val="0"/>
          <w:snapToGrid w:val="0"/>
        </w:rPr>
      </w:pPr>
    </w:p>
    <w:p w14:paraId="7CB1A69B" w14:textId="77777777" w:rsidR="009B75C3" w:rsidRPr="001D2E49" w:rsidRDefault="009B75C3" w:rsidP="009B75C3">
      <w:pPr>
        <w:pStyle w:val="PL"/>
        <w:spacing w:line="0" w:lineRule="atLeast"/>
        <w:rPr>
          <w:noProof w:val="0"/>
          <w:snapToGrid w:val="0"/>
        </w:rPr>
      </w:pPr>
      <w:r w:rsidRPr="001D2E49">
        <w:rPr>
          <w:noProof w:val="0"/>
          <w:snapToGrid w:val="0"/>
        </w:rPr>
        <w:t>-- **************************************************************</w:t>
      </w:r>
    </w:p>
    <w:p w14:paraId="465191A7" w14:textId="77777777" w:rsidR="009B75C3" w:rsidRPr="001D2E49" w:rsidRDefault="009B75C3" w:rsidP="009B75C3">
      <w:pPr>
        <w:pStyle w:val="PL"/>
        <w:spacing w:line="0" w:lineRule="atLeast"/>
        <w:rPr>
          <w:noProof w:val="0"/>
          <w:snapToGrid w:val="0"/>
        </w:rPr>
      </w:pPr>
      <w:r w:rsidRPr="001D2E49">
        <w:rPr>
          <w:noProof w:val="0"/>
          <w:snapToGrid w:val="0"/>
        </w:rPr>
        <w:t>--</w:t>
      </w:r>
    </w:p>
    <w:p w14:paraId="424D8B8F" w14:textId="77777777" w:rsidR="009B75C3" w:rsidRPr="001D2E49" w:rsidRDefault="009B75C3" w:rsidP="009B75C3">
      <w:pPr>
        <w:pStyle w:val="PL"/>
        <w:outlineLvl w:val="4"/>
        <w:rPr>
          <w:noProof w:val="0"/>
          <w:snapToGrid w:val="0"/>
        </w:rPr>
      </w:pPr>
      <w:r w:rsidRPr="001D2E49">
        <w:rPr>
          <w:noProof w:val="0"/>
          <w:snapToGrid w:val="0"/>
        </w:rPr>
        <w:t>-- UE CONTEXT RELEASE COMMAND</w:t>
      </w:r>
    </w:p>
    <w:p w14:paraId="33EFC943" w14:textId="77777777" w:rsidR="009B75C3" w:rsidRPr="001D2E49" w:rsidRDefault="009B75C3" w:rsidP="009B75C3">
      <w:pPr>
        <w:pStyle w:val="PL"/>
        <w:spacing w:line="0" w:lineRule="atLeast"/>
        <w:rPr>
          <w:noProof w:val="0"/>
          <w:snapToGrid w:val="0"/>
        </w:rPr>
      </w:pPr>
      <w:r w:rsidRPr="001D2E49">
        <w:rPr>
          <w:noProof w:val="0"/>
          <w:snapToGrid w:val="0"/>
        </w:rPr>
        <w:t>--</w:t>
      </w:r>
    </w:p>
    <w:p w14:paraId="1108E0CA" w14:textId="77777777" w:rsidR="009B75C3" w:rsidRPr="001D2E49" w:rsidRDefault="009B75C3" w:rsidP="009B75C3">
      <w:pPr>
        <w:pStyle w:val="PL"/>
        <w:spacing w:line="0" w:lineRule="atLeast"/>
        <w:rPr>
          <w:noProof w:val="0"/>
          <w:snapToGrid w:val="0"/>
        </w:rPr>
      </w:pPr>
      <w:r w:rsidRPr="001D2E49">
        <w:rPr>
          <w:noProof w:val="0"/>
          <w:snapToGrid w:val="0"/>
        </w:rPr>
        <w:t>-- **************************************************************</w:t>
      </w:r>
    </w:p>
    <w:p w14:paraId="1CA469DF" w14:textId="77777777" w:rsidR="009B75C3" w:rsidRPr="001D2E49" w:rsidRDefault="009B75C3" w:rsidP="009B75C3">
      <w:pPr>
        <w:pStyle w:val="PL"/>
        <w:spacing w:line="0" w:lineRule="atLeast"/>
        <w:rPr>
          <w:noProof w:val="0"/>
          <w:snapToGrid w:val="0"/>
        </w:rPr>
      </w:pPr>
    </w:p>
    <w:p w14:paraId="6A7E443C" w14:textId="77777777" w:rsidR="009B75C3" w:rsidRPr="001D2E49" w:rsidRDefault="009B75C3" w:rsidP="009B75C3">
      <w:pPr>
        <w:pStyle w:val="PL"/>
        <w:spacing w:line="0" w:lineRule="atLeast"/>
        <w:rPr>
          <w:noProof w:val="0"/>
          <w:snapToGrid w:val="0"/>
        </w:rPr>
      </w:pPr>
      <w:r w:rsidRPr="001D2E49">
        <w:rPr>
          <w:noProof w:val="0"/>
          <w:snapToGrid w:val="0"/>
        </w:rPr>
        <w:t>UEContextReleaseCommand ::= SEQUENCE {</w:t>
      </w:r>
    </w:p>
    <w:p w14:paraId="090CA2C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{UEContextReleaseCommand-IEs} },</w:t>
      </w:r>
    </w:p>
    <w:p w14:paraId="44CDF5E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605712" w14:textId="77777777" w:rsidR="009B75C3" w:rsidRPr="001D2E49" w:rsidRDefault="009B75C3" w:rsidP="009B75C3">
      <w:pPr>
        <w:pStyle w:val="PL"/>
        <w:spacing w:line="0" w:lineRule="atLeast"/>
        <w:rPr>
          <w:noProof w:val="0"/>
          <w:snapToGrid w:val="0"/>
        </w:rPr>
      </w:pPr>
      <w:r w:rsidRPr="001D2E49">
        <w:rPr>
          <w:noProof w:val="0"/>
          <w:snapToGrid w:val="0"/>
        </w:rPr>
        <w:t>}</w:t>
      </w:r>
    </w:p>
    <w:p w14:paraId="06F91C71" w14:textId="77777777" w:rsidR="009B75C3" w:rsidRPr="001D2E49" w:rsidRDefault="009B75C3" w:rsidP="009B75C3">
      <w:pPr>
        <w:pStyle w:val="PL"/>
        <w:spacing w:line="0" w:lineRule="atLeast"/>
        <w:rPr>
          <w:noProof w:val="0"/>
          <w:snapToGrid w:val="0"/>
        </w:rPr>
      </w:pPr>
    </w:p>
    <w:p w14:paraId="1DC4D8CB" w14:textId="77777777" w:rsidR="009B75C3" w:rsidRPr="001D2E49" w:rsidRDefault="009B75C3" w:rsidP="009B75C3">
      <w:pPr>
        <w:pStyle w:val="PL"/>
        <w:spacing w:line="0" w:lineRule="atLeast"/>
        <w:rPr>
          <w:noProof w:val="0"/>
          <w:snapToGrid w:val="0"/>
        </w:rPr>
      </w:pPr>
      <w:r w:rsidRPr="001D2E49">
        <w:rPr>
          <w:noProof w:val="0"/>
          <w:snapToGrid w:val="0"/>
        </w:rPr>
        <w:t>UEContextReleaseCommand-IEs NGAP-PROTOCOL-IES ::= {</w:t>
      </w:r>
    </w:p>
    <w:p w14:paraId="23BDB100" w14:textId="77777777" w:rsidR="009B75C3" w:rsidRPr="001D2E49" w:rsidRDefault="009B75C3" w:rsidP="009B75C3">
      <w:pPr>
        <w:pStyle w:val="PL"/>
        <w:spacing w:line="0" w:lineRule="atLeast"/>
        <w:rPr>
          <w:noProof w:val="0"/>
          <w:snapToGrid w:val="0"/>
        </w:rPr>
      </w:pPr>
      <w:r w:rsidRPr="001D2E49">
        <w:rPr>
          <w:noProof w:val="0"/>
          <w:snapToGrid w:val="0"/>
        </w:rPr>
        <w:tab/>
        <w:t>{ ID id-UE-NGAP-IDs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UE-NGAP-IDs</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F3C0AE4"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7AA80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58C7D77" w14:textId="77777777" w:rsidR="009B75C3" w:rsidRPr="001D2E49" w:rsidRDefault="009B75C3" w:rsidP="009B75C3">
      <w:pPr>
        <w:pStyle w:val="PL"/>
        <w:spacing w:line="0" w:lineRule="atLeast"/>
        <w:rPr>
          <w:noProof w:val="0"/>
          <w:snapToGrid w:val="0"/>
        </w:rPr>
      </w:pPr>
      <w:r w:rsidRPr="001D2E49">
        <w:rPr>
          <w:noProof w:val="0"/>
          <w:snapToGrid w:val="0"/>
        </w:rPr>
        <w:t>}</w:t>
      </w:r>
    </w:p>
    <w:p w14:paraId="59B61A2B" w14:textId="77777777" w:rsidR="009B75C3" w:rsidRPr="001D2E49" w:rsidRDefault="009B75C3" w:rsidP="009B75C3">
      <w:pPr>
        <w:pStyle w:val="PL"/>
        <w:spacing w:line="0" w:lineRule="atLeast"/>
        <w:rPr>
          <w:noProof w:val="0"/>
          <w:snapToGrid w:val="0"/>
        </w:rPr>
      </w:pPr>
    </w:p>
    <w:p w14:paraId="3A16B897" w14:textId="77777777" w:rsidR="009B75C3" w:rsidRPr="001D2E49" w:rsidRDefault="009B75C3" w:rsidP="009B75C3">
      <w:pPr>
        <w:pStyle w:val="PL"/>
        <w:spacing w:line="0" w:lineRule="atLeast"/>
        <w:rPr>
          <w:noProof w:val="0"/>
          <w:snapToGrid w:val="0"/>
        </w:rPr>
      </w:pPr>
      <w:r w:rsidRPr="001D2E49">
        <w:rPr>
          <w:noProof w:val="0"/>
          <w:snapToGrid w:val="0"/>
        </w:rPr>
        <w:t>-- **************************************************************</w:t>
      </w:r>
    </w:p>
    <w:p w14:paraId="14B451F3" w14:textId="77777777" w:rsidR="009B75C3" w:rsidRPr="001D2E49" w:rsidRDefault="009B75C3" w:rsidP="009B75C3">
      <w:pPr>
        <w:pStyle w:val="PL"/>
        <w:spacing w:line="0" w:lineRule="atLeast"/>
        <w:rPr>
          <w:noProof w:val="0"/>
          <w:snapToGrid w:val="0"/>
        </w:rPr>
      </w:pPr>
      <w:r w:rsidRPr="001D2E49">
        <w:rPr>
          <w:noProof w:val="0"/>
          <w:snapToGrid w:val="0"/>
        </w:rPr>
        <w:t>--</w:t>
      </w:r>
    </w:p>
    <w:p w14:paraId="64B889A1" w14:textId="77777777" w:rsidR="009B75C3" w:rsidRPr="001D2E49" w:rsidRDefault="009B75C3" w:rsidP="009B75C3">
      <w:pPr>
        <w:pStyle w:val="PL"/>
        <w:outlineLvl w:val="4"/>
        <w:rPr>
          <w:noProof w:val="0"/>
          <w:snapToGrid w:val="0"/>
        </w:rPr>
      </w:pPr>
      <w:r w:rsidRPr="001D2E49">
        <w:rPr>
          <w:noProof w:val="0"/>
          <w:snapToGrid w:val="0"/>
        </w:rPr>
        <w:t>-- UE CONTEXT RELEASE COMPLETE</w:t>
      </w:r>
    </w:p>
    <w:p w14:paraId="1684C1BA" w14:textId="77777777" w:rsidR="009B75C3" w:rsidRPr="001D2E49" w:rsidRDefault="009B75C3" w:rsidP="009B75C3">
      <w:pPr>
        <w:pStyle w:val="PL"/>
        <w:spacing w:line="0" w:lineRule="atLeast"/>
        <w:rPr>
          <w:noProof w:val="0"/>
          <w:snapToGrid w:val="0"/>
        </w:rPr>
      </w:pPr>
      <w:r w:rsidRPr="001D2E49">
        <w:rPr>
          <w:noProof w:val="0"/>
          <w:snapToGrid w:val="0"/>
        </w:rPr>
        <w:t>--</w:t>
      </w:r>
    </w:p>
    <w:p w14:paraId="7E08C70C" w14:textId="77777777" w:rsidR="009B75C3" w:rsidRPr="001D2E49" w:rsidRDefault="009B75C3" w:rsidP="009B75C3">
      <w:pPr>
        <w:pStyle w:val="PL"/>
        <w:spacing w:line="0" w:lineRule="atLeast"/>
        <w:rPr>
          <w:noProof w:val="0"/>
          <w:snapToGrid w:val="0"/>
        </w:rPr>
      </w:pPr>
      <w:r w:rsidRPr="001D2E49">
        <w:rPr>
          <w:noProof w:val="0"/>
          <w:snapToGrid w:val="0"/>
        </w:rPr>
        <w:t>-- **************************************************************</w:t>
      </w:r>
    </w:p>
    <w:p w14:paraId="31C90654" w14:textId="77777777" w:rsidR="009B75C3" w:rsidRPr="001D2E49" w:rsidRDefault="009B75C3" w:rsidP="009B75C3">
      <w:pPr>
        <w:pStyle w:val="PL"/>
        <w:spacing w:line="0" w:lineRule="atLeast"/>
        <w:rPr>
          <w:noProof w:val="0"/>
          <w:snapToGrid w:val="0"/>
        </w:rPr>
      </w:pPr>
    </w:p>
    <w:p w14:paraId="08049ECF" w14:textId="77777777" w:rsidR="009B75C3" w:rsidRPr="001D2E49" w:rsidRDefault="009B75C3" w:rsidP="009B75C3">
      <w:pPr>
        <w:pStyle w:val="PL"/>
        <w:spacing w:line="0" w:lineRule="atLeast"/>
        <w:rPr>
          <w:noProof w:val="0"/>
          <w:snapToGrid w:val="0"/>
        </w:rPr>
      </w:pPr>
      <w:r w:rsidRPr="001D2E49">
        <w:rPr>
          <w:noProof w:val="0"/>
          <w:snapToGrid w:val="0"/>
        </w:rPr>
        <w:t>UEContextReleaseComplete ::= SEQUENCE {</w:t>
      </w:r>
    </w:p>
    <w:p w14:paraId="344D19F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{UEContextReleaseComplete-IEs} },</w:t>
      </w:r>
    </w:p>
    <w:p w14:paraId="0CE98CA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6C64C97" w14:textId="77777777" w:rsidR="009B75C3" w:rsidRPr="001D2E49" w:rsidRDefault="009B75C3" w:rsidP="009B75C3">
      <w:pPr>
        <w:pStyle w:val="PL"/>
        <w:spacing w:line="0" w:lineRule="atLeast"/>
        <w:rPr>
          <w:noProof w:val="0"/>
          <w:snapToGrid w:val="0"/>
        </w:rPr>
      </w:pPr>
      <w:r w:rsidRPr="001D2E49">
        <w:rPr>
          <w:noProof w:val="0"/>
          <w:snapToGrid w:val="0"/>
        </w:rPr>
        <w:t>}</w:t>
      </w:r>
    </w:p>
    <w:p w14:paraId="30754035" w14:textId="77777777" w:rsidR="009B75C3" w:rsidRPr="001D2E49" w:rsidRDefault="009B75C3" w:rsidP="009B75C3">
      <w:pPr>
        <w:pStyle w:val="PL"/>
        <w:spacing w:line="0" w:lineRule="atLeast"/>
        <w:rPr>
          <w:noProof w:val="0"/>
          <w:snapToGrid w:val="0"/>
        </w:rPr>
      </w:pPr>
    </w:p>
    <w:p w14:paraId="1D2CF4C4" w14:textId="77777777" w:rsidR="009B75C3" w:rsidRPr="001D2E49" w:rsidRDefault="009B75C3" w:rsidP="009B75C3">
      <w:pPr>
        <w:pStyle w:val="PL"/>
        <w:spacing w:line="0" w:lineRule="atLeast"/>
        <w:rPr>
          <w:noProof w:val="0"/>
          <w:snapToGrid w:val="0"/>
        </w:rPr>
      </w:pPr>
      <w:r w:rsidRPr="001D2E49">
        <w:rPr>
          <w:noProof w:val="0"/>
          <w:snapToGrid w:val="0"/>
        </w:rPr>
        <w:t>UEContextReleaseComplete-IEs NGAP-PROTOCOL-IES ::= {</w:t>
      </w:r>
    </w:p>
    <w:p w14:paraId="60B6CFE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53B74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ABD6A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565156" w14:textId="77777777" w:rsidR="009B75C3" w:rsidRPr="001D2E49" w:rsidRDefault="009B75C3" w:rsidP="009B75C3">
      <w:pPr>
        <w:pStyle w:val="PL"/>
        <w:spacing w:line="0" w:lineRule="atLeast"/>
        <w:rPr>
          <w:noProof w:val="0"/>
          <w:snapToGrid w:val="0"/>
        </w:rPr>
      </w:pPr>
      <w:r w:rsidRPr="001D2E49">
        <w:rPr>
          <w:noProof w:val="0"/>
          <w:snapToGrid w:val="0"/>
        </w:rPr>
        <w:tab/>
        <w:t>{ ID id-InfoOnRecommendedCellsAndRANNodesForPaging</w:t>
      </w:r>
      <w:r w:rsidRPr="001D2E49">
        <w:rPr>
          <w:noProof w:val="0"/>
          <w:snapToGrid w:val="0"/>
        </w:rPr>
        <w:tab/>
        <w:t>CRITICALITY ignore</w:t>
      </w:r>
      <w:r w:rsidRPr="001D2E49">
        <w:rPr>
          <w:noProof w:val="0"/>
          <w:snapToGrid w:val="0"/>
        </w:rPr>
        <w:tab/>
        <w:t>TYPE InfoOnRecommendedCellsAndRANNodesForPaging</w:t>
      </w:r>
      <w:r w:rsidRPr="001D2E49">
        <w:rPr>
          <w:noProof w:val="0"/>
          <w:snapToGrid w:val="0"/>
        </w:rPr>
        <w:tab/>
        <w:t>PRESENCE optional</w:t>
      </w:r>
      <w:r w:rsidRPr="001D2E49">
        <w:rPr>
          <w:noProof w:val="0"/>
          <w:snapToGrid w:val="0"/>
        </w:rPr>
        <w:tab/>
      </w:r>
      <w:r w:rsidRPr="001D2E49">
        <w:rPr>
          <w:noProof w:val="0"/>
          <w:snapToGrid w:val="0"/>
        </w:rPr>
        <w:tab/>
        <w:t>}|</w:t>
      </w:r>
    </w:p>
    <w:p w14:paraId="4F7AF81A"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w:t>
      </w:r>
      <w:r w:rsidRPr="001D2E49">
        <w:rPr>
          <w:noProof w:val="0"/>
          <w:snapToGrid w:val="0"/>
        </w:rPr>
        <w:tab/>
        <w:t>reject</w:t>
      </w:r>
      <w:r w:rsidRPr="001D2E49">
        <w:rPr>
          <w:noProof w:val="0"/>
          <w:snapToGrid w:val="0"/>
        </w:rPr>
        <w:tab/>
        <w:t>TYPE 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3B8CEF90" w14:textId="77777777" w:rsidR="000E7DFE" w:rsidRPr="0008247D" w:rsidRDefault="009B75C3" w:rsidP="000E7DFE">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E7DFE" w:rsidRPr="0008247D">
        <w:rPr>
          <w:noProof w:val="0"/>
          <w:snapToGrid w:val="0"/>
        </w:rPr>
        <w:t>|</w:t>
      </w:r>
    </w:p>
    <w:p w14:paraId="28CF334B" w14:textId="77777777" w:rsidR="009B75C3" w:rsidRPr="001D2E49" w:rsidRDefault="000E7DFE" w:rsidP="000E7DFE">
      <w:pPr>
        <w:pStyle w:val="PL"/>
        <w:spacing w:line="0" w:lineRule="atLeast"/>
        <w:rPr>
          <w:noProof w:val="0"/>
          <w:snapToGrid w:val="0"/>
        </w:rPr>
      </w:pPr>
      <w:r w:rsidRPr="0008247D">
        <w:rPr>
          <w:noProof w:val="0"/>
          <w:snapToGrid w:val="0"/>
        </w:rPr>
        <w:tab/>
        <w:t>{ ID id-PagingAssisDataforCEcapabUE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CRITICALITY ignore</w:t>
      </w:r>
      <w:r w:rsidRPr="0008247D">
        <w:rPr>
          <w:noProof w:val="0"/>
          <w:snapToGrid w:val="0"/>
        </w:rPr>
        <w:tab/>
        <w:t>TYPE 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PRESENCE optional</w:t>
      </w:r>
      <w:r w:rsidR="00607769">
        <w:rPr>
          <w:noProof w:val="0"/>
          <w:snapToGrid w:val="0"/>
        </w:rPr>
        <w:tab/>
      </w:r>
      <w:r w:rsidR="00607769">
        <w:rPr>
          <w:noProof w:val="0"/>
          <w:snapToGrid w:val="0"/>
        </w:rPr>
        <w:tab/>
      </w:r>
      <w:r w:rsidRPr="0008247D">
        <w:rPr>
          <w:noProof w:val="0"/>
          <w:snapToGrid w:val="0"/>
        </w:rPr>
        <w:t>}</w:t>
      </w:r>
      <w:r w:rsidR="009B75C3" w:rsidRPr="001D2E49">
        <w:rPr>
          <w:noProof w:val="0"/>
          <w:snapToGrid w:val="0"/>
        </w:rPr>
        <w:t>,</w:t>
      </w:r>
    </w:p>
    <w:p w14:paraId="2FEF7EC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1DEF9BA" w14:textId="77777777" w:rsidR="009B75C3" w:rsidRPr="001D2E49" w:rsidRDefault="009B75C3" w:rsidP="009B75C3">
      <w:pPr>
        <w:pStyle w:val="PL"/>
        <w:spacing w:line="0" w:lineRule="atLeast"/>
        <w:rPr>
          <w:noProof w:val="0"/>
          <w:snapToGrid w:val="0"/>
        </w:rPr>
      </w:pPr>
      <w:r w:rsidRPr="001D2E49">
        <w:rPr>
          <w:noProof w:val="0"/>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41DBCD60" w14:textId="77777777" w:rsidR="00783197" w:rsidRPr="00B66DA4" w:rsidRDefault="00E45F8C" w:rsidP="00783197">
      <w:pPr>
        <w:pStyle w:val="PL"/>
        <w:rPr>
          <w:noProof w:val="0"/>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783197" w:rsidRPr="00B66DA4">
        <w:rPr>
          <w:noProof w:val="0"/>
          <w:snapToGrid w:val="0"/>
        </w:rPr>
        <w:t>|</w:t>
      </w:r>
    </w:p>
    <w:p w14:paraId="187D338F" w14:textId="2862A2AF" w:rsidR="00CD4F3F" w:rsidRPr="00556C4F" w:rsidRDefault="00783197" w:rsidP="00783197">
      <w:pPr>
        <w:pStyle w:val="PL"/>
        <w:rPr>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Pr>
          <w:noProof w:val="0"/>
          <w:snapToGrid w:val="0"/>
        </w:rPr>
        <w:tab/>
      </w:r>
      <w:r w:rsidRPr="00B66DA4">
        <w:rPr>
          <w:noProof w:val="0"/>
          <w:snapToGrid w:val="0"/>
        </w:rPr>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24A3BE19" w14:textId="77777777" w:rsidR="00783197" w:rsidRPr="00B66DA4" w:rsidRDefault="00CD4F3F" w:rsidP="00783197">
      <w:pPr>
        <w:pStyle w:val="PL"/>
        <w:rPr>
          <w:noProof w:val="0"/>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00783197" w:rsidRPr="00B66DA4">
        <w:rPr>
          <w:noProof w:val="0"/>
          <w:snapToGrid w:val="0"/>
        </w:rPr>
        <w:t>|</w:t>
      </w:r>
    </w:p>
    <w:p w14:paraId="622F4E8B" w14:textId="38C07B68" w:rsidR="00CD4F3F" w:rsidRPr="00586CFC" w:rsidRDefault="00783197" w:rsidP="00783197">
      <w:pPr>
        <w:pStyle w:val="PL"/>
        <w:rPr>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Pr>
          <w:noProof w:val="0"/>
          <w:snapToGrid w:val="0"/>
        </w:rPr>
        <w:tab/>
      </w:r>
      <w:r w:rsidRPr="00B66DA4">
        <w:rPr>
          <w:noProof w:val="0"/>
          <w:snapToGrid w:val="0"/>
        </w:rPr>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Pr>
          <w:noProof w:val="0"/>
          <w:snapToGrid w:val="0"/>
        </w:rPr>
        <w:tab/>
      </w:r>
      <w:r>
        <w:rPr>
          <w:noProof w:val="0"/>
          <w:snapToGrid w:val="0"/>
        </w:rPr>
        <w:tab/>
      </w:r>
      <w:r w:rsidRPr="00B66DA4">
        <w:rPr>
          <w:noProof w:val="0"/>
          <w:snapToGrid w:val="0"/>
        </w:rPr>
        <w:t>PRESENCE optional</w:t>
      </w:r>
      <w:r w:rsidRPr="00B66DA4">
        <w:rPr>
          <w:noProof w:val="0"/>
          <w:snapToGrid w:val="0"/>
        </w:rPr>
        <w:tab/>
      </w:r>
      <w:r w:rsidRPr="00B66DA4">
        <w:rPr>
          <w:noProof w:val="0"/>
          <w:snapToGrid w:val="0"/>
        </w:rPr>
        <w:tab/>
        <w:t>}</w:t>
      </w:r>
      <w:r w:rsidR="00CD4F3F" w:rsidRPr="00075F0C">
        <w:rPr>
          <w:snapToGrid w:val="0"/>
        </w:rPr>
        <w:t>,</w:t>
      </w:r>
      <w:r w:rsidR="00CD4F3F" w:rsidRPr="00556C4F">
        <w:rPr>
          <w:snapToGrid w:val="0"/>
        </w:rPr>
        <w:tab/>
      </w:r>
      <w:r w:rsidR="00CD4F3F" w:rsidRPr="00586CFC">
        <w:rPr>
          <w:snapToGrid w:val="0"/>
        </w:rPr>
        <w:t>...</w:t>
      </w:r>
    </w:p>
    <w:p w14:paraId="4BE5060F" w14:textId="77777777" w:rsidR="00CD4F3F" w:rsidRPr="002914AC" w:rsidRDefault="00CD4F3F" w:rsidP="00367E0D">
      <w:pPr>
        <w:pStyle w:val="PL"/>
        <w:rPr>
          <w:snapToGrid w:val="0"/>
          <w:lang w:val="fr-FR"/>
        </w:rPr>
      </w:pPr>
      <w:r w:rsidRPr="002914AC">
        <w:rPr>
          <w:snapToGrid w:val="0"/>
          <w:lang w:val="fr-FR"/>
        </w:rPr>
        <w:t>}</w:t>
      </w:r>
    </w:p>
    <w:p w14:paraId="2C2645F1" w14:textId="77777777" w:rsidR="00CD4F3F" w:rsidRPr="002914AC" w:rsidRDefault="00CD4F3F" w:rsidP="00367E0D">
      <w:pPr>
        <w:pStyle w:val="PL"/>
        <w:rPr>
          <w:snapToGrid w:val="0"/>
          <w:lang w:val="fr-FR"/>
        </w:rPr>
      </w:pPr>
    </w:p>
    <w:p w14:paraId="5355F5E2" w14:textId="77777777" w:rsidR="00CD4F3F" w:rsidRPr="002914AC" w:rsidRDefault="00CD4F3F" w:rsidP="00367E0D">
      <w:pPr>
        <w:pStyle w:val="PL"/>
        <w:rPr>
          <w:snapToGrid w:val="0"/>
          <w:lang w:val="fr-FR"/>
        </w:rPr>
      </w:pPr>
      <w:r w:rsidRPr="002914AC">
        <w:rPr>
          <w:snapToGrid w:val="0"/>
          <w:lang w:val="fr-FR"/>
        </w:rPr>
        <w:t>-- **************************************************************</w:t>
      </w:r>
    </w:p>
    <w:p w14:paraId="23C6B5F2" w14:textId="77777777" w:rsidR="00CD4F3F" w:rsidRPr="002914AC" w:rsidRDefault="00CD4F3F" w:rsidP="00367E0D">
      <w:pPr>
        <w:pStyle w:val="PL"/>
        <w:rPr>
          <w:snapToGrid w:val="0"/>
          <w:lang w:val="fr-FR"/>
        </w:rPr>
      </w:pPr>
      <w:r w:rsidRPr="002914AC">
        <w:rPr>
          <w:snapToGrid w:val="0"/>
          <w:lang w:val="fr-FR"/>
        </w:rPr>
        <w:t>--</w:t>
      </w:r>
    </w:p>
    <w:p w14:paraId="193ECC66" w14:textId="77777777" w:rsidR="00CD4F3F" w:rsidRPr="002914AC" w:rsidRDefault="00CD4F3F" w:rsidP="00367E0D">
      <w:pPr>
        <w:pStyle w:val="PL"/>
        <w:rPr>
          <w:snapToGrid w:val="0"/>
          <w:lang w:val="fr-FR"/>
        </w:rPr>
      </w:pPr>
      <w:r w:rsidRPr="002914AC">
        <w:rPr>
          <w:snapToGrid w:val="0"/>
          <w:lang w:val="fr-FR"/>
        </w:rPr>
        <w:t>-- UE CONTEXT SUSPEND RESPONSE</w:t>
      </w:r>
    </w:p>
    <w:p w14:paraId="19342379" w14:textId="77777777" w:rsidR="00CD4F3F" w:rsidRPr="002914AC" w:rsidRDefault="00CD4F3F" w:rsidP="00367E0D">
      <w:pPr>
        <w:pStyle w:val="PL"/>
        <w:rPr>
          <w:snapToGrid w:val="0"/>
          <w:lang w:val="fr-FR"/>
        </w:rPr>
      </w:pPr>
      <w:r w:rsidRPr="002914AC">
        <w:rPr>
          <w:snapToGrid w:val="0"/>
          <w:lang w:val="fr-FR"/>
        </w:rPr>
        <w:t>--</w:t>
      </w:r>
    </w:p>
    <w:p w14:paraId="00419833" w14:textId="77777777" w:rsidR="00CD4F3F" w:rsidRPr="002914AC" w:rsidRDefault="00CD4F3F" w:rsidP="00367E0D">
      <w:pPr>
        <w:pStyle w:val="PL"/>
        <w:rPr>
          <w:snapToGrid w:val="0"/>
          <w:lang w:val="fr-FR"/>
        </w:rPr>
      </w:pPr>
      <w:r w:rsidRPr="002914AC">
        <w:rPr>
          <w:snapToGrid w:val="0"/>
          <w:lang w:val="fr-FR"/>
        </w:rPr>
        <w:t>-- **************************************************************</w:t>
      </w:r>
    </w:p>
    <w:p w14:paraId="6F789BB0" w14:textId="77777777" w:rsidR="00CD4F3F" w:rsidRPr="002914AC" w:rsidRDefault="00CD4F3F" w:rsidP="00367E0D">
      <w:pPr>
        <w:pStyle w:val="PL"/>
        <w:rPr>
          <w:snapToGrid w:val="0"/>
          <w:lang w:val="fr-FR"/>
        </w:rPr>
      </w:pPr>
    </w:p>
    <w:p w14:paraId="00F9B3DE" w14:textId="77777777" w:rsidR="00CD4F3F" w:rsidRPr="002914AC" w:rsidRDefault="00CD4F3F" w:rsidP="00367E0D">
      <w:pPr>
        <w:pStyle w:val="PL"/>
        <w:rPr>
          <w:snapToGrid w:val="0"/>
          <w:lang w:val="fr-FR"/>
        </w:rPr>
      </w:pPr>
      <w:r w:rsidRPr="002914AC">
        <w:rPr>
          <w:snapToGrid w:val="0"/>
          <w:lang w:val="fr-FR"/>
        </w:rPr>
        <w:t>UEContextSuspendResponse ::= SEQUENCE {</w:t>
      </w:r>
    </w:p>
    <w:p w14:paraId="0675EFF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{UEContextSuspendResponseIEs} },</w:t>
      </w:r>
    </w:p>
    <w:p w14:paraId="75849A6B" w14:textId="77777777" w:rsidR="00CD4F3F" w:rsidRPr="002914AC" w:rsidRDefault="00CD4F3F" w:rsidP="00367E0D">
      <w:pPr>
        <w:pStyle w:val="PL"/>
        <w:rPr>
          <w:snapToGrid w:val="0"/>
          <w:lang w:val="fr-FR"/>
        </w:rPr>
      </w:pPr>
      <w:r w:rsidRPr="002914AC">
        <w:rPr>
          <w:snapToGrid w:val="0"/>
          <w:lang w:val="fr-FR"/>
        </w:rPr>
        <w:tab/>
        <w:t>...</w:t>
      </w:r>
    </w:p>
    <w:p w14:paraId="7B24FA94" w14:textId="77777777" w:rsidR="00CD4F3F" w:rsidRPr="002914AC" w:rsidRDefault="00CD4F3F" w:rsidP="00367E0D">
      <w:pPr>
        <w:pStyle w:val="PL"/>
        <w:rPr>
          <w:snapToGrid w:val="0"/>
          <w:lang w:val="fr-FR"/>
        </w:rPr>
      </w:pPr>
      <w:r w:rsidRPr="002914AC">
        <w:rPr>
          <w:snapToGrid w:val="0"/>
          <w:lang w:val="fr-FR"/>
        </w:rPr>
        <w:t>}</w:t>
      </w:r>
    </w:p>
    <w:p w14:paraId="54ADFC85" w14:textId="77777777" w:rsidR="00CD4F3F" w:rsidRPr="002914AC" w:rsidRDefault="00CD4F3F" w:rsidP="00367E0D">
      <w:pPr>
        <w:pStyle w:val="PL"/>
        <w:rPr>
          <w:snapToGrid w:val="0"/>
          <w:lang w:val="fr-FR"/>
        </w:rPr>
      </w:pPr>
    </w:p>
    <w:p w14:paraId="31BD64CA" w14:textId="77777777" w:rsidR="00CD4F3F" w:rsidRPr="002914AC" w:rsidRDefault="00CD4F3F" w:rsidP="00367E0D">
      <w:pPr>
        <w:pStyle w:val="PL"/>
        <w:rPr>
          <w:snapToGrid w:val="0"/>
          <w:lang w:val="fr-FR"/>
        </w:rPr>
      </w:pPr>
      <w:r w:rsidRPr="002914AC">
        <w:rPr>
          <w:snapToGrid w:val="0"/>
          <w:lang w:val="fr-FR"/>
        </w:rPr>
        <w:t>UEContextSuspendResponseIEs NGAP-PROTOCOL-IES ::= {</w:t>
      </w:r>
    </w:p>
    <w:p w14:paraId="49D0777E"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noProof w:val="0"/>
          <w:snapToGrid w:val="0"/>
        </w:rPr>
      </w:pPr>
    </w:p>
    <w:p w14:paraId="0B178E0C" w14:textId="77777777" w:rsidR="009B75C3" w:rsidRPr="001D2E49" w:rsidRDefault="009B75C3" w:rsidP="009B75C3">
      <w:pPr>
        <w:pStyle w:val="PL"/>
        <w:rPr>
          <w:noProof w:val="0"/>
          <w:snapToGrid w:val="0"/>
        </w:rPr>
      </w:pPr>
      <w:r w:rsidRPr="001D2E49">
        <w:rPr>
          <w:noProof w:val="0"/>
          <w:snapToGrid w:val="0"/>
        </w:rPr>
        <w:t>-- **************************************************************</w:t>
      </w:r>
    </w:p>
    <w:p w14:paraId="21B109A0" w14:textId="77777777" w:rsidR="009B75C3" w:rsidRPr="001D2E49" w:rsidRDefault="009B75C3" w:rsidP="009B75C3">
      <w:pPr>
        <w:pStyle w:val="PL"/>
        <w:rPr>
          <w:noProof w:val="0"/>
          <w:snapToGrid w:val="0"/>
        </w:rPr>
      </w:pPr>
      <w:r w:rsidRPr="001D2E49">
        <w:rPr>
          <w:noProof w:val="0"/>
          <w:snapToGrid w:val="0"/>
        </w:rPr>
        <w:t>--</w:t>
      </w:r>
    </w:p>
    <w:p w14:paraId="1FCAF97F" w14:textId="77777777" w:rsidR="009B75C3" w:rsidRPr="001D2E49" w:rsidRDefault="009B75C3" w:rsidP="009B75C3">
      <w:pPr>
        <w:pStyle w:val="PL"/>
        <w:outlineLvl w:val="4"/>
        <w:rPr>
          <w:noProof w:val="0"/>
          <w:snapToGrid w:val="0"/>
        </w:rPr>
      </w:pPr>
      <w:r w:rsidRPr="001D2E49">
        <w:rPr>
          <w:noProof w:val="0"/>
          <w:snapToGrid w:val="0"/>
        </w:rPr>
        <w:t>-- UE Context Modification Elementary Procedure</w:t>
      </w:r>
    </w:p>
    <w:p w14:paraId="48D243B8" w14:textId="77777777" w:rsidR="009B75C3" w:rsidRPr="001D2E49" w:rsidRDefault="009B75C3" w:rsidP="009B75C3">
      <w:pPr>
        <w:pStyle w:val="PL"/>
        <w:rPr>
          <w:noProof w:val="0"/>
          <w:snapToGrid w:val="0"/>
        </w:rPr>
      </w:pPr>
      <w:r w:rsidRPr="001D2E49">
        <w:rPr>
          <w:noProof w:val="0"/>
          <w:snapToGrid w:val="0"/>
        </w:rPr>
        <w:t>--</w:t>
      </w:r>
    </w:p>
    <w:p w14:paraId="457CC7BB" w14:textId="77777777" w:rsidR="009B75C3" w:rsidRPr="002914AC" w:rsidRDefault="009B75C3" w:rsidP="009B75C3">
      <w:pPr>
        <w:pStyle w:val="PL"/>
        <w:rPr>
          <w:noProof w:val="0"/>
          <w:snapToGrid w:val="0"/>
          <w:lang w:val="fr-FR"/>
        </w:rPr>
      </w:pPr>
      <w:r w:rsidRPr="002914AC">
        <w:rPr>
          <w:noProof w:val="0"/>
          <w:snapToGrid w:val="0"/>
          <w:lang w:val="fr-FR"/>
        </w:rPr>
        <w:t>-- **************************************************************</w:t>
      </w:r>
    </w:p>
    <w:p w14:paraId="5F071B43" w14:textId="77777777" w:rsidR="009B75C3" w:rsidRPr="002914AC" w:rsidRDefault="009B75C3" w:rsidP="009B75C3">
      <w:pPr>
        <w:pStyle w:val="PL"/>
        <w:rPr>
          <w:noProof w:val="0"/>
          <w:lang w:val="fr-FR"/>
        </w:rPr>
      </w:pPr>
    </w:p>
    <w:p w14:paraId="2EADBA60" w14:textId="77777777" w:rsidR="009B75C3" w:rsidRPr="002914AC" w:rsidRDefault="009B75C3" w:rsidP="009B75C3">
      <w:pPr>
        <w:pStyle w:val="PL"/>
        <w:rPr>
          <w:noProof w:val="0"/>
          <w:snapToGrid w:val="0"/>
          <w:lang w:val="fr-FR"/>
        </w:rPr>
      </w:pPr>
      <w:r w:rsidRPr="002914AC">
        <w:rPr>
          <w:noProof w:val="0"/>
          <w:snapToGrid w:val="0"/>
          <w:lang w:val="fr-FR"/>
        </w:rPr>
        <w:t>-- **************************************************************</w:t>
      </w:r>
    </w:p>
    <w:p w14:paraId="59D3B0F7" w14:textId="77777777" w:rsidR="009B75C3" w:rsidRPr="002914AC" w:rsidRDefault="009B75C3" w:rsidP="009B75C3">
      <w:pPr>
        <w:pStyle w:val="PL"/>
        <w:rPr>
          <w:noProof w:val="0"/>
          <w:snapToGrid w:val="0"/>
          <w:lang w:val="fr-FR"/>
        </w:rPr>
      </w:pPr>
      <w:r w:rsidRPr="002914AC">
        <w:rPr>
          <w:noProof w:val="0"/>
          <w:snapToGrid w:val="0"/>
          <w:lang w:val="fr-FR"/>
        </w:rPr>
        <w:t>--</w:t>
      </w:r>
    </w:p>
    <w:p w14:paraId="2938E77F"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REQUEST</w:t>
      </w:r>
    </w:p>
    <w:p w14:paraId="0715BEF8" w14:textId="77777777" w:rsidR="009B75C3" w:rsidRPr="002914AC" w:rsidRDefault="009B75C3" w:rsidP="009B75C3">
      <w:pPr>
        <w:pStyle w:val="PL"/>
        <w:rPr>
          <w:noProof w:val="0"/>
          <w:snapToGrid w:val="0"/>
          <w:lang w:val="fr-FR"/>
        </w:rPr>
      </w:pPr>
      <w:r w:rsidRPr="002914AC">
        <w:rPr>
          <w:noProof w:val="0"/>
          <w:snapToGrid w:val="0"/>
          <w:lang w:val="fr-FR"/>
        </w:rPr>
        <w:t>--</w:t>
      </w:r>
    </w:p>
    <w:p w14:paraId="684BDCAD" w14:textId="77777777" w:rsidR="009B75C3" w:rsidRPr="002914AC" w:rsidRDefault="009B75C3" w:rsidP="009B75C3">
      <w:pPr>
        <w:pStyle w:val="PL"/>
        <w:rPr>
          <w:noProof w:val="0"/>
          <w:snapToGrid w:val="0"/>
          <w:lang w:val="fr-FR"/>
        </w:rPr>
      </w:pPr>
      <w:r w:rsidRPr="002914AC">
        <w:rPr>
          <w:noProof w:val="0"/>
          <w:snapToGrid w:val="0"/>
          <w:lang w:val="fr-FR"/>
        </w:rPr>
        <w:t>-- **************************************************************</w:t>
      </w:r>
    </w:p>
    <w:p w14:paraId="415DB59C" w14:textId="77777777" w:rsidR="009B75C3" w:rsidRPr="002914AC" w:rsidRDefault="009B75C3" w:rsidP="009B75C3">
      <w:pPr>
        <w:pStyle w:val="PL"/>
        <w:rPr>
          <w:noProof w:val="0"/>
          <w:snapToGrid w:val="0"/>
          <w:lang w:val="fr-FR"/>
        </w:rPr>
      </w:pPr>
    </w:p>
    <w:p w14:paraId="430CF691" w14:textId="77777777" w:rsidR="009B75C3" w:rsidRPr="002914AC" w:rsidRDefault="009B75C3" w:rsidP="009B75C3">
      <w:pPr>
        <w:pStyle w:val="PL"/>
        <w:rPr>
          <w:noProof w:val="0"/>
          <w:snapToGrid w:val="0"/>
          <w:lang w:val="fr-FR"/>
        </w:rPr>
      </w:pPr>
      <w:r w:rsidRPr="002914AC">
        <w:rPr>
          <w:noProof w:val="0"/>
          <w:snapToGrid w:val="0"/>
          <w:lang w:val="fr-FR"/>
        </w:rPr>
        <w:t>UEContextModificationRequest ::= SEQUENCE {</w:t>
      </w:r>
    </w:p>
    <w:p w14:paraId="635BEACC"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{UEContextModificationRequestIEs} },</w:t>
      </w:r>
    </w:p>
    <w:p w14:paraId="584B70F2" w14:textId="77777777" w:rsidR="009B75C3" w:rsidRPr="002914AC" w:rsidRDefault="009B75C3" w:rsidP="009B75C3">
      <w:pPr>
        <w:pStyle w:val="PL"/>
        <w:rPr>
          <w:noProof w:val="0"/>
          <w:snapToGrid w:val="0"/>
          <w:lang w:val="fr-FR"/>
        </w:rPr>
      </w:pPr>
      <w:r w:rsidRPr="002914AC">
        <w:rPr>
          <w:noProof w:val="0"/>
          <w:snapToGrid w:val="0"/>
          <w:lang w:val="fr-FR"/>
        </w:rPr>
        <w:tab/>
        <w:t>...</w:t>
      </w:r>
    </w:p>
    <w:p w14:paraId="6138CFC6" w14:textId="77777777" w:rsidR="009B75C3" w:rsidRPr="002914AC" w:rsidRDefault="009B75C3" w:rsidP="009B75C3">
      <w:pPr>
        <w:pStyle w:val="PL"/>
        <w:rPr>
          <w:noProof w:val="0"/>
          <w:snapToGrid w:val="0"/>
          <w:lang w:val="fr-FR"/>
        </w:rPr>
      </w:pPr>
      <w:r w:rsidRPr="002914AC">
        <w:rPr>
          <w:noProof w:val="0"/>
          <w:snapToGrid w:val="0"/>
          <w:lang w:val="fr-FR"/>
        </w:rPr>
        <w:t>}</w:t>
      </w:r>
    </w:p>
    <w:p w14:paraId="5B87D34B" w14:textId="77777777" w:rsidR="009B75C3" w:rsidRPr="002914AC" w:rsidRDefault="009B75C3" w:rsidP="009B75C3">
      <w:pPr>
        <w:pStyle w:val="PL"/>
        <w:rPr>
          <w:noProof w:val="0"/>
          <w:lang w:val="fr-FR"/>
        </w:rPr>
      </w:pPr>
    </w:p>
    <w:p w14:paraId="04C1C176" w14:textId="77777777" w:rsidR="009B75C3" w:rsidRPr="002914AC" w:rsidRDefault="009B75C3" w:rsidP="009B75C3">
      <w:pPr>
        <w:pStyle w:val="PL"/>
        <w:rPr>
          <w:noProof w:val="0"/>
          <w:snapToGrid w:val="0"/>
          <w:lang w:val="fr-FR"/>
        </w:rPr>
      </w:pPr>
      <w:r w:rsidRPr="002914AC">
        <w:rPr>
          <w:noProof w:val="0"/>
          <w:snapToGrid w:val="0"/>
          <w:lang w:val="fr-FR"/>
        </w:rPr>
        <w:t>UEContextModificationRequestIEs NGAP-PROTOCOL-IES ::= {</w:t>
      </w:r>
    </w:p>
    <w:p w14:paraId="18277DD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13A73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033B28"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013443"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3EDA2A" w14:textId="77777777" w:rsidR="009B75C3" w:rsidRPr="001D2E49" w:rsidRDefault="009B75C3" w:rsidP="009B75C3">
      <w:pPr>
        <w:pStyle w:val="PL"/>
        <w:rPr>
          <w:noProof w:val="0"/>
          <w:snapToGrid w:val="0"/>
          <w:lang w:eastAsia="zh-CN"/>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Pr="001D2E49">
        <w:rPr>
          <w:noProof w:val="0"/>
          <w:snapToGrid w:val="0"/>
          <w:lang w:eastAsia="zh-CN"/>
        </w:rPr>
        <w:t>|</w:t>
      </w:r>
    </w:p>
    <w:p w14:paraId="79443F6B"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41D49F"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86AF34"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BFC36C1"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CD744A" w14:textId="77777777" w:rsidR="009B75C3" w:rsidRPr="001D2E49" w:rsidRDefault="009B75C3" w:rsidP="009B75C3">
      <w:pPr>
        <w:pStyle w:val="PL"/>
        <w:rPr>
          <w:noProof w:val="0"/>
          <w:snapToGrid w:val="0"/>
        </w:rPr>
      </w:pPr>
      <w:r w:rsidRPr="001D2E49">
        <w:rPr>
          <w:noProof w:val="0"/>
          <w:snapToGrid w:val="0"/>
        </w:rPr>
        <w:tab/>
        <w:t>{ ID 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00897841" w:rsidRPr="001D2E49">
        <w:rPr>
          <w:noProof w:val="0"/>
          <w:snapToGrid w:val="0"/>
        </w:rPr>
        <w:t>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F2FD33" w14:textId="77777777" w:rsidR="00897841" w:rsidRPr="001D2E49" w:rsidRDefault="009B75C3" w:rsidP="00897841">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897841" w:rsidRPr="001D2E49">
        <w:rPr>
          <w:noProof w:val="0"/>
          <w:snapToGrid w:val="0"/>
        </w:rPr>
        <w:t>|</w:t>
      </w:r>
    </w:p>
    <w:p w14:paraId="55E8377C" w14:textId="77777777" w:rsidR="00E96367" w:rsidRPr="001D2E49" w:rsidRDefault="00897841" w:rsidP="00E96367">
      <w:pPr>
        <w:pStyle w:val="PL"/>
        <w:rPr>
          <w:noProof w:val="0"/>
          <w:snapToGrid w:val="0"/>
        </w:rPr>
      </w:pPr>
      <w:r w:rsidRPr="001D2E49">
        <w:rPr>
          <w:noProof w:val="0"/>
          <w:snapToGrid w:val="0"/>
        </w:rPr>
        <w:tab/>
        <w:t>{ ID id-NewGUAMI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96367" w:rsidRPr="001D2E49">
        <w:rPr>
          <w:noProof w:val="0"/>
          <w:snapToGrid w:val="0"/>
        </w:rPr>
        <w:t>|</w:t>
      </w:r>
    </w:p>
    <w:p w14:paraId="48A58576" w14:textId="77777777" w:rsidR="00F34838" w:rsidRPr="00F34838" w:rsidRDefault="00E96367"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10FDCB8C"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73767EDE" w14:textId="77777777" w:rsidR="00E05347" w:rsidRPr="00F34838" w:rsidRDefault="00ED1B87" w:rsidP="00E05347">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E05347" w:rsidRPr="00F34838">
        <w:rPr>
          <w:noProof w:val="0"/>
          <w:snapToGrid w:val="0"/>
        </w:rPr>
        <w:t>|</w:t>
      </w:r>
    </w:p>
    <w:p w14:paraId="23EDEFA7"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A0FADCF"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468BDDBA" w14:textId="77777777" w:rsidR="00E05347" w:rsidRDefault="00E05347" w:rsidP="00E05347">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EC60866" w14:textId="77777777" w:rsidR="00E05347" w:rsidRDefault="00E05347" w:rsidP="00367E0D">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E3D3D79" w14:textId="77777777" w:rsidR="00095490" w:rsidRDefault="00E05347" w:rsidP="00095490">
      <w:pPr>
        <w:pStyle w:val="PL"/>
        <w:rPr>
          <w:noProof w:val="0"/>
          <w:snapToGrid w:val="0"/>
        </w:rPr>
      </w:pPr>
      <w:r w:rsidRPr="00E67E0D">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095490">
        <w:rPr>
          <w:noProof w:val="0"/>
          <w:snapToGrid w:val="0"/>
        </w:rPr>
        <w:t>|</w:t>
      </w:r>
    </w:p>
    <w:p w14:paraId="5E6C0DB7" w14:textId="77777777" w:rsidR="00481E9F" w:rsidRDefault="00095490" w:rsidP="00481E9F">
      <w:pPr>
        <w:pStyle w:val="PL"/>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481E9F">
        <w:rPr>
          <w:noProof w:val="0"/>
        </w:rPr>
        <w:t>|</w:t>
      </w:r>
    </w:p>
    <w:p w14:paraId="72571F9C" w14:textId="77777777" w:rsidR="009B75C3" w:rsidRPr="001D2E49" w:rsidRDefault="00481E9F" w:rsidP="00481E9F">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t>PRESENCE optional</w:t>
      </w:r>
      <w:r w:rsidRPr="001D2E49">
        <w:rPr>
          <w:noProof w:val="0"/>
          <w:snapToGrid w:val="0"/>
        </w:rPr>
        <w:tab/>
      </w:r>
      <w:r>
        <w:rPr>
          <w:noProof w:val="0"/>
          <w:snapToGrid w:val="0"/>
        </w:rPr>
        <w:tab/>
      </w:r>
      <w:r w:rsidRPr="001D2E49">
        <w:rPr>
          <w:noProof w:val="0"/>
          <w:snapToGrid w:val="0"/>
        </w:rPr>
        <w:t>}</w:t>
      </w:r>
      <w:r w:rsidR="009B75C3" w:rsidRPr="001D2E49">
        <w:rPr>
          <w:noProof w:val="0"/>
          <w:snapToGrid w:val="0"/>
        </w:rPr>
        <w:t>,</w:t>
      </w:r>
    </w:p>
    <w:p w14:paraId="1364A6B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175CD536" w14:textId="77777777" w:rsidR="009B75C3" w:rsidRPr="002914AC" w:rsidRDefault="009B75C3" w:rsidP="009B75C3">
      <w:pPr>
        <w:pStyle w:val="PL"/>
        <w:rPr>
          <w:noProof w:val="0"/>
          <w:snapToGrid w:val="0"/>
          <w:lang w:val="fr-FR"/>
        </w:rPr>
      </w:pPr>
      <w:r w:rsidRPr="002914AC">
        <w:rPr>
          <w:noProof w:val="0"/>
          <w:snapToGrid w:val="0"/>
          <w:lang w:val="fr-FR"/>
        </w:rPr>
        <w:t>}</w:t>
      </w:r>
    </w:p>
    <w:p w14:paraId="5F6C2F77" w14:textId="77777777" w:rsidR="009B75C3" w:rsidRPr="002914AC" w:rsidRDefault="009B75C3" w:rsidP="009B75C3">
      <w:pPr>
        <w:pStyle w:val="PL"/>
        <w:rPr>
          <w:noProof w:val="0"/>
          <w:snapToGrid w:val="0"/>
          <w:lang w:val="fr-FR"/>
        </w:rPr>
      </w:pPr>
    </w:p>
    <w:p w14:paraId="5465C092" w14:textId="77777777" w:rsidR="009B75C3" w:rsidRPr="002914AC" w:rsidRDefault="009B75C3" w:rsidP="009B75C3">
      <w:pPr>
        <w:pStyle w:val="PL"/>
        <w:rPr>
          <w:noProof w:val="0"/>
          <w:snapToGrid w:val="0"/>
          <w:lang w:val="fr-FR"/>
        </w:rPr>
      </w:pPr>
      <w:r w:rsidRPr="002914AC">
        <w:rPr>
          <w:noProof w:val="0"/>
          <w:snapToGrid w:val="0"/>
          <w:lang w:val="fr-FR"/>
        </w:rPr>
        <w:t>-- **************************************************************</w:t>
      </w:r>
    </w:p>
    <w:p w14:paraId="5E9980CC" w14:textId="77777777" w:rsidR="009B75C3" w:rsidRPr="002914AC" w:rsidRDefault="009B75C3" w:rsidP="009B75C3">
      <w:pPr>
        <w:pStyle w:val="PL"/>
        <w:rPr>
          <w:noProof w:val="0"/>
          <w:snapToGrid w:val="0"/>
          <w:lang w:val="fr-FR"/>
        </w:rPr>
      </w:pPr>
      <w:r w:rsidRPr="002914AC">
        <w:rPr>
          <w:noProof w:val="0"/>
          <w:snapToGrid w:val="0"/>
          <w:lang w:val="fr-FR"/>
        </w:rPr>
        <w:t>--</w:t>
      </w:r>
    </w:p>
    <w:p w14:paraId="41EEF132"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RESPONSE</w:t>
      </w:r>
    </w:p>
    <w:p w14:paraId="06A7D1E6" w14:textId="77777777" w:rsidR="009B75C3" w:rsidRPr="002914AC" w:rsidRDefault="009B75C3" w:rsidP="009B75C3">
      <w:pPr>
        <w:pStyle w:val="PL"/>
        <w:rPr>
          <w:noProof w:val="0"/>
          <w:snapToGrid w:val="0"/>
          <w:lang w:val="fr-FR"/>
        </w:rPr>
      </w:pPr>
      <w:r w:rsidRPr="002914AC">
        <w:rPr>
          <w:noProof w:val="0"/>
          <w:snapToGrid w:val="0"/>
          <w:lang w:val="fr-FR"/>
        </w:rPr>
        <w:t>--</w:t>
      </w:r>
    </w:p>
    <w:p w14:paraId="6F2C2A03" w14:textId="77777777" w:rsidR="009B75C3" w:rsidRPr="002914AC" w:rsidRDefault="009B75C3" w:rsidP="009B75C3">
      <w:pPr>
        <w:pStyle w:val="PL"/>
        <w:rPr>
          <w:noProof w:val="0"/>
          <w:snapToGrid w:val="0"/>
          <w:lang w:val="fr-FR"/>
        </w:rPr>
      </w:pPr>
      <w:r w:rsidRPr="002914AC">
        <w:rPr>
          <w:noProof w:val="0"/>
          <w:snapToGrid w:val="0"/>
          <w:lang w:val="fr-FR"/>
        </w:rPr>
        <w:t>-- **************************************************************</w:t>
      </w:r>
    </w:p>
    <w:p w14:paraId="0C549D8B" w14:textId="77777777" w:rsidR="009B75C3" w:rsidRPr="002914AC" w:rsidRDefault="009B75C3" w:rsidP="009B75C3">
      <w:pPr>
        <w:pStyle w:val="PL"/>
        <w:rPr>
          <w:noProof w:val="0"/>
          <w:snapToGrid w:val="0"/>
          <w:lang w:val="fr-FR"/>
        </w:rPr>
      </w:pPr>
    </w:p>
    <w:p w14:paraId="252C9911"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 ::= SEQUENCE {</w:t>
      </w:r>
    </w:p>
    <w:p w14:paraId="3AF8E42A"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{UEContextModificationResponseIEs} },</w:t>
      </w:r>
    </w:p>
    <w:p w14:paraId="7955E191"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B6E5C" w14:textId="77777777" w:rsidR="009B75C3" w:rsidRPr="002914AC" w:rsidRDefault="009B75C3" w:rsidP="009B75C3">
      <w:pPr>
        <w:pStyle w:val="PL"/>
        <w:rPr>
          <w:noProof w:val="0"/>
          <w:snapToGrid w:val="0"/>
          <w:lang w:val="fr-FR"/>
        </w:rPr>
      </w:pPr>
      <w:r w:rsidRPr="002914AC">
        <w:rPr>
          <w:noProof w:val="0"/>
          <w:snapToGrid w:val="0"/>
          <w:lang w:val="fr-FR"/>
        </w:rPr>
        <w:t>}</w:t>
      </w:r>
    </w:p>
    <w:p w14:paraId="2785B4D6" w14:textId="77777777" w:rsidR="009B75C3" w:rsidRPr="002914AC" w:rsidRDefault="009B75C3" w:rsidP="009B75C3">
      <w:pPr>
        <w:pStyle w:val="PL"/>
        <w:rPr>
          <w:noProof w:val="0"/>
          <w:snapToGrid w:val="0"/>
          <w:lang w:val="fr-FR"/>
        </w:rPr>
      </w:pPr>
    </w:p>
    <w:p w14:paraId="4F77417E"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UEContextModificationResponseIEs NGAP-PROTOCOL-IES ::= {</w:t>
      </w:r>
      <w:r w:rsidRPr="002914AC">
        <w:rPr>
          <w:noProof w:val="0"/>
          <w:snapToGrid w:val="0"/>
          <w:lang w:val="fr-FR"/>
        </w:rPr>
        <w:tab/>
      </w:r>
    </w:p>
    <w:p w14:paraId="2D18711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B8466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724B64" w14:textId="77777777" w:rsidR="009B75C3" w:rsidRPr="001D2E49" w:rsidRDefault="009B75C3" w:rsidP="009B75C3">
      <w:pPr>
        <w:pStyle w:val="PL"/>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C310F8"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t xml:space="preserve">PRESENCE optional </w:t>
      </w:r>
      <w:r w:rsidRPr="001D2E49">
        <w:rPr>
          <w:noProof w:val="0"/>
          <w:snapToGrid w:val="0"/>
        </w:rPr>
        <w:tab/>
        <w:t>}|</w:t>
      </w:r>
    </w:p>
    <w:p w14:paraId="4E6EEB89"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04EC0C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3845B216" w14:textId="77777777" w:rsidR="009B75C3" w:rsidRPr="002914AC" w:rsidRDefault="009B75C3" w:rsidP="009B75C3">
      <w:pPr>
        <w:pStyle w:val="PL"/>
        <w:rPr>
          <w:noProof w:val="0"/>
          <w:snapToGrid w:val="0"/>
          <w:lang w:val="fr-FR"/>
        </w:rPr>
      </w:pPr>
      <w:r w:rsidRPr="002914AC">
        <w:rPr>
          <w:noProof w:val="0"/>
          <w:snapToGrid w:val="0"/>
          <w:lang w:val="fr-FR"/>
        </w:rPr>
        <w:t>}</w:t>
      </w:r>
    </w:p>
    <w:p w14:paraId="64CDC723" w14:textId="77777777" w:rsidR="009B75C3" w:rsidRPr="002914AC" w:rsidRDefault="009B75C3" w:rsidP="009B75C3">
      <w:pPr>
        <w:pStyle w:val="PL"/>
        <w:rPr>
          <w:noProof w:val="0"/>
          <w:snapToGrid w:val="0"/>
          <w:lang w:val="fr-FR"/>
        </w:rPr>
      </w:pPr>
    </w:p>
    <w:p w14:paraId="455D7F0D" w14:textId="77777777" w:rsidR="009B75C3" w:rsidRPr="002914AC" w:rsidRDefault="009B75C3" w:rsidP="009B75C3">
      <w:pPr>
        <w:pStyle w:val="PL"/>
        <w:rPr>
          <w:noProof w:val="0"/>
          <w:snapToGrid w:val="0"/>
          <w:lang w:val="fr-FR"/>
        </w:rPr>
      </w:pPr>
      <w:r w:rsidRPr="002914AC">
        <w:rPr>
          <w:noProof w:val="0"/>
          <w:snapToGrid w:val="0"/>
          <w:lang w:val="fr-FR"/>
        </w:rPr>
        <w:t>-- **************************************************************</w:t>
      </w:r>
    </w:p>
    <w:p w14:paraId="2EE000CC" w14:textId="77777777" w:rsidR="009B75C3" w:rsidRPr="002914AC" w:rsidRDefault="009B75C3" w:rsidP="009B75C3">
      <w:pPr>
        <w:pStyle w:val="PL"/>
        <w:rPr>
          <w:noProof w:val="0"/>
          <w:snapToGrid w:val="0"/>
          <w:lang w:val="fr-FR"/>
        </w:rPr>
      </w:pPr>
      <w:r w:rsidRPr="002914AC">
        <w:rPr>
          <w:noProof w:val="0"/>
          <w:snapToGrid w:val="0"/>
          <w:lang w:val="fr-FR"/>
        </w:rPr>
        <w:t>--</w:t>
      </w:r>
    </w:p>
    <w:p w14:paraId="628B5B3D"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FAILURE</w:t>
      </w:r>
    </w:p>
    <w:p w14:paraId="173817CB" w14:textId="77777777" w:rsidR="009B75C3" w:rsidRPr="002914AC" w:rsidRDefault="009B75C3" w:rsidP="009B75C3">
      <w:pPr>
        <w:pStyle w:val="PL"/>
        <w:rPr>
          <w:noProof w:val="0"/>
          <w:snapToGrid w:val="0"/>
          <w:lang w:val="fr-FR"/>
        </w:rPr>
      </w:pPr>
      <w:r w:rsidRPr="002914AC">
        <w:rPr>
          <w:noProof w:val="0"/>
          <w:snapToGrid w:val="0"/>
          <w:lang w:val="fr-FR"/>
        </w:rPr>
        <w:t>--</w:t>
      </w:r>
    </w:p>
    <w:p w14:paraId="5DF5780C" w14:textId="77777777" w:rsidR="009B75C3" w:rsidRPr="002914AC" w:rsidRDefault="009B75C3" w:rsidP="009B75C3">
      <w:pPr>
        <w:pStyle w:val="PL"/>
        <w:rPr>
          <w:noProof w:val="0"/>
          <w:snapToGrid w:val="0"/>
          <w:lang w:val="fr-FR"/>
        </w:rPr>
      </w:pPr>
      <w:r w:rsidRPr="002914AC">
        <w:rPr>
          <w:noProof w:val="0"/>
          <w:snapToGrid w:val="0"/>
          <w:lang w:val="fr-FR"/>
        </w:rPr>
        <w:t>-- **************************************************************</w:t>
      </w:r>
    </w:p>
    <w:p w14:paraId="2D0B5221" w14:textId="77777777" w:rsidR="009B75C3" w:rsidRPr="002914AC" w:rsidRDefault="009B75C3" w:rsidP="009B75C3">
      <w:pPr>
        <w:pStyle w:val="PL"/>
        <w:rPr>
          <w:noProof w:val="0"/>
          <w:snapToGrid w:val="0"/>
          <w:lang w:val="fr-FR"/>
        </w:rPr>
      </w:pPr>
    </w:p>
    <w:p w14:paraId="265A99CD" w14:textId="77777777" w:rsidR="009B75C3" w:rsidRPr="002914AC" w:rsidRDefault="009B75C3" w:rsidP="009B75C3">
      <w:pPr>
        <w:pStyle w:val="PL"/>
        <w:rPr>
          <w:noProof w:val="0"/>
          <w:snapToGrid w:val="0"/>
          <w:lang w:val="fr-FR"/>
        </w:rPr>
      </w:pPr>
      <w:r w:rsidRPr="002914AC">
        <w:rPr>
          <w:noProof w:val="0"/>
          <w:snapToGrid w:val="0"/>
          <w:lang w:val="fr-FR"/>
        </w:rPr>
        <w:t>UEContextModificationFailure ::= SEQUENCE {</w:t>
      </w:r>
    </w:p>
    <w:p w14:paraId="7CCB10D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{UEContextModificationFailureIEs} },</w:t>
      </w:r>
    </w:p>
    <w:p w14:paraId="1551A089" w14:textId="77777777" w:rsidR="009B75C3" w:rsidRPr="002914AC" w:rsidRDefault="009B75C3" w:rsidP="009B75C3">
      <w:pPr>
        <w:pStyle w:val="PL"/>
        <w:rPr>
          <w:noProof w:val="0"/>
          <w:snapToGrid w:val="0"/>
          <w:lang w:val="fr-FR"/>
        </w:rPr>
      </w:pPr>
      <w:r w:rsidRPr="002914AC">
        <w:rPr>
          <w:noProof w:val="0"/>
          <w:snapToGrid w:val="0"/>
          <w:lang w:val="fr-FR"/>
        </w:rPr>
        <w:tab/>
        <w:t>...</w:t>
      </w:r>
    </w:p>
    <w:p w14:paraId="778863A2" w14:textId="77777777" w:rsidR="009B75C3" w:rsidRPr="002914AC" w:rsidRDefault="009B75C3" w:rsidP="009B75C3">
      <w:pPr>
        <w:pStyle w:val="PL"/>
        <w:rPr>
          <w:noProof w:val="0"/>
          <w:snapToGrid w:val="0"/>
          <w:lang w:val="fr-FR"/>
        </w:rPr>
      </w:pPr>
      <w:r w:rsidRPr="002914AC">
        <w:rPr>
          <w:noProof w:val="0"/>
          <w:snapToGrid w:val="0"/>
          <w:lang w:val="fr-FR"/>
        </w:rPr>
        <w:t>}</w:t>
      </w:r>
    </w:p>
    <w:p w14:paraId="46634313" w14:textId="77777777" w:rsidR="009B75C3" w:rsidRPr="002914AC" w:rsidRDefault="009B75C3" w:rsidP="009B75C3">
      <w:pPr>
        <w:pStyle w:val="PL"/>
        <w:rPr>
          <w:noProof w:val="0"/>
          <w:snapToGrid w:val="0"/>
          <w:lang w:val="fr-FR"/>
        </w:rPr>
      </w:pPr>
    </w:p>
    <w:p w14:paraId="6911083E" w14:textId="77777777" w:rsidR="009B75C3" w:rsidRPr="002914AC" w:rsidRDefault="009B75C3" w:rsidP="009B75C3">
      <w:pPr>
        <w:pStyle w:val="PL"/>
        <w:rPr>
          <w:noProof w:val="0"/>
          <w:snapToGrid w:val="0"/>
          <w:lang w:val="fr-FR"/>
        </w:rPr>
      </w:pPr>
      <w:r w:rsidRPr="002914AC">
        <w:rPr>
          <w:noProof w:val="0"/>
          <w:snapToGrid w:val="0"/>
          <w:lang w:val="fr-FR"/>
        </w:rPr>
        <w:t>UEContextModificationFailureIEs NGAP-PROTOCOL-IES ::= {</w:t>
      </w:r>
      <w:r w:rsidRPr="002914AC">
        <w:rPr>
          <w:noProof w:val="0"/>
          <w:snapToGrid w:val="0"/>
          <w:lang w:val="fr-FR"/>
        </w:rPr>
        <w:tab/>
      </w:r>
    </w:p>
    <w:p w14:paraId="4D7612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A8333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C29841"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57E17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7047C6" w14:textId="77777777" w:rsidR="009B75C3" w:rsidRPr="001D2E49" w:rsidRDefault="009B75C3" w:rsidP="009B75C3">
      <w:pPr>
        <w:pStyle w:val="PL"/>
        <w:rPr>
          <w:noProof w:val="0"/>
          <w:snapToGrid w:val="0"/>
        </w:rPr>
      </w:pPr>
      <w:r w:rsidRPr="001D2E49">
        <w:rPr>
          <w:noProof w:val="0"/>
          <w:snapToGrid w:val="0"/>
        </w:rPr>
        <w:tab/>
        <w:t>...</w:t>
      </w:r>
    </w:p>
    <w:p w14:paraId="207E58B7" w14:textId="77777777" w:rsidR="009B75C3" w:rsidRPr="001D2E49" w:rsidRDefault="009B75C3" w:rsidP="009B75C3">
      <w:pPr>
        <w:pStyle w:val="PL"/>
        <w:rPr>
          <w:noProof w:val="0"/>
          <w:snapToGrid w:val="0"/>
        </w:rPr>
      </w:pPr>
      <w:r w:rsidRPr="001D2E49">
        <w:rPr>
          <w:noProof w:val="0"/>
          <w:snapToGrid w:val="0"/>
        </w:rPr>
        <w:t>}</w:t>
      </w:r>
    </w:p>
    <w:p w14:paraId="2A1E1988" w14:textId="77777777" w:rsidR="009B75C3" w:rsidRPr="001D2E49" w:rsidRDefault="009B75C3" w:rsidP="009B75C3">
      <w:pPr>
        <w:pStyle w:val="PL"/>
        <w:rPr>
          <w:noProof w:val="0"/>
          <w:snapToGrid w:val="0"/>
        </w:rPr>
      </w:pPr>
    </w:p>
    <w:p w14:paraId="5FC640F5" w14:textId="77777777" w:rsidR="009B75C3" w:rsidRPr="001D2E49" w:rsidRDefault="009B75C3" w:rsidP="009B75C3">
      <w:pPr>
        <w:pStyle w:val="PL"/>
        <w:rPr>
          <w:noProof w:val="0"/>
          <w:snapToGrid w:val="0"/>
        </w:rPr>
      </w:pPr>
      <w:r w:rsidRPr="001D2E49">
        <w:rPr>
          <w:noProof w:val="0"/>
          <w:snapToGrid w:val="0"/>
        </w:rPr>
        <w:t>-- **************************************************************</w:t>
      </w:r>
    </w:p>
    <w:p w14:paraId="53B6ECF1" w14:textId="77777777" w:rsidR="009B75C3" w:rsidRPr="001D2E49" w:rsidRDefault="009B75C3" w:rsidP="009B75C3">
      <w:pPr>
        <w:pStyle w:val="PL"/>
        <w:rPr>
          <w:noProof w:val="0"/>
          <w:snapToGrid w:val="0"/>
        </w:rPr>
      </w:pPr>
      <w:r w:rsidRPr="001D2E49">
        <w:rPr>
          <w:noProof w:val="0"/>
          <w:snapToGrid w:val="0"/>
        </w:rPr>
        <w:t>--</w:t>
      </w:r>
    </w:p>
    <w:p w14:paraId="2BACAFA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RRC INACTIVE TRANSITION REPORT</w:t>
      </w:r>
    </w:p>
    <w:p w14:paraId="1ADB1B78" w14:textId="77777777" w:rsidR="009B75C3" w:rsidRPr="001D2E49" w:rsidRDefault="009B75C3" w:rsidP="009B75C3">
      <w:pPr>
        <w:pStyle w:val="PL"/>
        <w:rPr>
          <w:noProof w:val="0"/>
          <w:snapToGrid w:val="0"/>
        </w:rPr>
      </w:pPr>
      <w:r w:rsidRPr="001D2E49">
        <w:rPr>
          <w:noProof w:val="0"/>
          <w:snapToGrid w:val="0"/>
        </w:rPr>
        <w:t>--</w:t>
      </w:r>
    </w:p>
    <w:p w14:paraId="62B98BDB" w14:textId="77777777" w:rsidR="009B75C3" w:rsidRPr="001D2E49" w:rsidRDefault="009B75C3" w:rsidP="009B75C3">
      <w:pPr>
        <w:pStyle w:val="PL"/>
        <w:rPr>
          <w:noProof w:val="0"/>
          <w:snapToGrid w:val="0"/>
        </w:rPr>
      </w:pPr>
      <w:r w:rsidRPr="001D2E49">
        <w:rPr>
          <w:noProof w:val="0"/>
          <w:snapToGrid w:val="0"/>
        </w:rPr>
        <w:t>-- **************************************************************</w:t>
      </w:r>
    </w:p>
    <w:p w14:paraId="0337326B" w14:textId="77777777" w:rsidR="009B75C3" w:rsidRPr="001D2E49" w:rsidRDefault="009B75C3" w:rsidP="009B75C3">
      <w:pPr>
        <w:pStyle w:val="PL"/>
        <w:rPr>
          <w:noProof w:val="0"/>
          <w:snapToGrid w:val="0"/>
        </w:rPr>
      </w:pPr>
    </w:p>
    <w:p w14:paraId="7795EEE3" w14:textId="77777777" w:rsidR="009B75C3" w:rsidRPr="001D2E49" w:rsidRDefault="009B75C3" w:rsidP="009B75C3">
      <w:pPr>
        <w:pStyle w:val="PL"/>
        <w:rPr>
          <w:noProof w:val="0"/>
          <w:snapToGrid w:val="0"/>
        </w:rPr>
      </w:pPr>
      <w:r w:rsidRPr="001D2E49">
        <w:rPr>
          <w:noProof w:val="0"/>
          <w:snapToGrid w:val="0"/>
          <w:lang w:eastAsia="zh-CN"/>
        </w:rPr>
        <w:t xml:space="preserve">RRCInactiveTransitionReport </w:t>
      </w:r>
      <w:r w:rsidRPr="001D2E49">
        <w:rPr>
          <w:noProof w:val="0"/>
          <w:snapToGrid w:val="0"/>
        </w:rPr>
        <w:t>::= SEQUENCE {</w:t>
      </w:r>
    </w:p>
    <w:p w14:paraId="4DFA674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RRCInactiveTransitionReport</w:t>
      </w:r>
      <w:r w:rsidRPr="001D2E49">
        <w:rPr>
          <w:noProof w:val="0"/>
          <w:snapToGrid w:val="0"/>
        </w:rPr>
        <w:t>IEs} },</w:t>
      </w:r>
    </w:p>
    <w:p w14:paraId="1A585C5E" w14:textId="77777777" w:rsidR="009B75C3" w:rsidRPr="001D2E49" w:rsidRDefault="009B75C3" w:rsidP="009B75C3">
      <w:pPr>
        <w:pStyle w:val="PL"/>
        <w:rPr>
          <w:noProof w:val="0"/>
          <w:snapToGrid w:val="0"/>
        </w:rPr>
      </w:pPr>
      <w:r w:rsidRPr="001D2E49">
        <w:rPr>
          <w:noProof w:val="0"/>
          <w:snapToGrid w:val="0"/>
        </w:rPr>
        <w:tab/>
        <w:t>...</w:t>
      </w:r>
    </w:p>
    <w:p w14:paraId="4ADC529F" w14:textId="77777777" w:rsidR="009B75C3" w:rsidRPr="001D2E49" w:rsidRDefault="009B75C3" w:rsidP="009B75C3">
      <w:pPr>
        <w:pStyle w:val="PL"/>
        <w:rPr>
          <w:noProof w:val="0"/>
          <w:snapToGrid w:val="0"/>
        </w:rPr>
      </w:pPr>
      <w:r w:rsidRPr="001D2E49">
        <w:rPr>
          <w:noProof w:val="0"/>
          <w:snapToGrid w:val="0"/>
        </w:rPr>
        <w:t>}</w:t>
      </w:r>
    </w:p>
    <w:p w14:paraId="015A7AC0" w14:textId="77777777" w:rsidR="009B75C3" w:rsidRPr="001D2E49" w:rsidRDefault="009B75C3" w:rsidP="009B75C3">
      <w:pPr>
        <w:pStyle w:val="PL"/>
        <w:rPr>
          <w:noProof w:val="0"/>
          <w:snapToGrid w:val="0"/>
        </w:rPr>
      </w:pPr>
    </w:p>
    <w:p w14:paraId="0723DB30" w14:textId="77777777" w:rsidR="009B75C3" w:rsidRPr="001D2E49" w:rsidRDefault="009B75C3" w:rsidP="009B75C3">
      <w:pPr>
        <w:pStyle w:val="PL"/>
        <w:rPr>
          <w:noProof w:val="0"/>
          <w:snapToGrid w:val="0"/>
        </w:rPr>
      </w:pPr>
      <w:r w:rsidRPr="001D2E49">
        <w:rPr>
          <w:noProof w:val="0"/>
          <w:snapToGrid w:val="0"/>
          <w:lang w:eastAsia="zh-CN"/>
        </w:rPr>
        <w:t>RRCInactiveTransitionReport</w:t>
      </w:r>
      <w:r w:rsidRPr="001D2E49">
        <w:rPr>
          <w:noProof w:val="0"/>
          <w:snapToGrid w:val="0"/>
        </w:rPr>
        <w:t>IEs NGAP-PROTOCOL-IES ::= {</w:t>
      </w:r>
    </w:p>
    <w:p w14:paraId="059C8633"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D515A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AB7B12" w14:textId="77777777" w:rsidR="009B75C3" w:rsidRPr="001D2E49" w:rsidRDefault="009B75C3" w:rsidP="009B75C3">
      <w:pPr>
        <w:pStyle w:val="PL"/>
        <w:spacing w:line="0" w:lineRule="atLeast"/>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9D3EE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p>
    <w:p w14:paraId="1582E3D6" w14:textId="77777777" w:rsidR="009B75C3" w:rsidRPr="001D2E49" w:rsidRDefault="009B75C3" w:rsidP="009B75C3">
      <w:pPr>
        <w:pStyle w:val="PL"/>
        <w:rPr>
          <w:noProof w:val="0"/>
          <w:snapToGrid w:val="0"/>
        </w:rPr>
      </w:pPr>
      <w:r w:rsidRPr="001D2E49">
        <w:rPr>
          <w:noProof w:val="0"/>
          <w:snapToGrid w:val="0"/>
        </w:rPr>
        <w:tab/>
        <w:t>...</w:t>
      </w:r>
    </w:p>
    <w:p w14:paraId="596B39F8" w14:textId="77777777" w:rsidR="009B75C3" w:rsidRPr="001D2E49" w:rsidRDefault="009B75C3" w:rsidP="009B75C3">
      <w:pPr>
        <w:pStyle w:val="PL"/>
        <w:rPr>
          <w:noProof w:val="0"/>
          <w:lang w:eastAsia="zh-CN"/>
        </w:rPr>
      </w:pPr>
      <w:r w:rsidRPr="001D2E49">
        <w:rPr>
          <w:noProof w:val="0"/>
          <w:snapToGrid w:val="0"/>
        </w:rPr>
        <w:t>}</w:t>
      </w:r>
    </w:p>
    <w:p w14:paraId="019BC5E6" w14:textId="77777777" w:rsidR="00235A6E" w:rsidRDefault="00235A6E" w:rsidP="00235A6E">
      <w:pPr>
        <w:pStyle w:val="PL"/>
        <w:rPr>
          <w:noProof w:val="0"/>
          <w:snapToGrid w:val="0"/>
        </w:rPr>
      </w:pPr>
    </w:p>
    <w:p w14:paraId="5003C41F" w14:textId="77777777" w:rsidR="00235A6E" w:rsidRPr="008711EA" w:rsidRDefault="00235A6E" w:rsidP="00235A6E">
      <w:pPr>
        <w:pStyle w:val="PL"/>
        <w:rPr>
          <w:noProof w:val="0"/>
        </w:rPr>
      </w:pPr>
      <w:r w:rsidRPr="008711EA">
        <w:rPr>
          <w:noProof w:val="0"/>
        </w:rPr>
        <w:t>-- **************************************************************</w:t>
      </w:r>
    </w:p>
    <w:p w14:paraId="3B87C29D" w14:textId="77777777" w:rsidR="00235A6E" w:rsidRPr="008711EA" w:rsidRDefault="00235A6E" w:rsidP="00235A6E">
      <w:pPr>
        <w:pStyle w:val="PL"/>
        <w:rPr>
          <w:noProof w:val="0"/>
        </w:rPr>
      </w:pPr>
      <w:r w:rsidRPr="008711EA">
        <w:rPr>
          <w:noProof w:val="0"/>
        </w:rPr>
        <w:t>--</w:t>
      </w:r>
    </w:p>
    <w:p w14:paraId="6241CECF" w14:textId="77777777" w:rsidR="00235A6E" w:rsidRPr="008711EA" w:rsidRDefault="00235A6E" w:rsidP="00235A6E">
      <w:pPr>
        <w:pStyle w:val="PL"/>
        <w:rPr>
          <w:noProof w:val="0"/>
        </w:rPr>
      </w:pPr>
      <w:r w:rsidRPr="008711EA">
        <w:rPr>
          <w:noProof w:val="0"/>
        </w:rPr>
        <w:t xml:space="preserve">-- </w:t>
      </w:r>
      <w:r w:rsidRPr="008711EA">
        <w:rPr>
          <w:noProof w:val="0"/>
          <w:lang w:eastAsia="zh-CN"/>
        </w:rPr>
        <w:t>Retrieve UE Information</w:t>
      </w:r>
      <w:r w:rsidRPr="008711EA">
        <w:rPr>
          <w:noProof w:val="0"/>
        </w:rPr>
        <w:t xml:space="preserve"> </w:t>
      </w:r>
    </w:p>
    <w:p w14:paraId="11A7C9DF" w14:textId="77777777" w:rsidR="00235A6E" w:rsidRPr="008711EA" w:rsidRDefault="00235A6E" w:rsidP="00235A6E">
      <w:pPr>
        <w:pStyle w:val="PL"/>
        <w:rPr>
          <w:noProof w:val="0"/>
        </w:rPr>
      </w:pPr>
      <w:r w:rsidRPr="008711EA">
        <w:rPr>
          <w:noProof w:val="0"/>
        </w:rPr>
        <w:t>--</w:t>
      </w:r>
    </w:p>
    <w:p w14:paraId="6CF82E5A" w14:textId="77777777" w:rsidR="00235A6E" w:rsidRPr="008711EA" w:rsidRDefault="00235A6E" w:rsidP="00235A6E">
      <w:pPr>
        <w:pStyle w:val="PL"/>
        <w:rPr>
          <w:noProof w:val="0"/>
        </w:rPr>
      </w:pPr>
      <w:r w:rsidRPr="008711EA">
        <w:rPr>
          <w:noProof w:val="0"/>
        </w:rPr>
        <w:t>-- **************************************************************</w:t>
      </w:r>
    </w:p>
    <w:p w14:paraId="08171155" w14:textId="77777777" w:rsidR="00235A6E" w:rsidRPr="008711EA" w:rsidRDefault="00235A6E" w:rsidP="00235A6E">
      <w:pPr>
        <w:pStyle w:val="PL"/>
        <w:rPr>
          <w:noProof w:val="0"/>
          <w:lang w:eastAsia="zh-CN"/>
        </w:rPr>
      </w:pPr>
    </w:p>
    <w:p w14:paraId="7800AD3D" w14:textId="77777777" w:rsidR="00235A6E" w:rsidRPr="008711EA" w:rsidRDefault="00235A6E" w:rsidP="00235A6E">
      <w:pPr>
        <w:pStyle w:val="PL"/>
        <w:rPr>
          <w:noProof w:val="0"/>
        </w:rPr>
      </w:pPr>
      <w:r w:rsidRPr="008711EA">
        <w:rPr>
          <w:noProof w:val="0"/>
          <w:lang w:eastAsia="zh-CN"/>
        </w:rPr>
        <w:t>RetrieveUEInformation</w:t>
      </w:r>
      <w:r w:rsidRPr="008711EA">
        <w:rPr>
          <w:noProof w:val="0"/>
        </w:rPr>
        <w:t xml:space="preserve"> ::= SEQUENCE {</w:t>
      </w:r>
    </w:p>
    <w:p w14:paraId="4D02E250"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RetrieveUEInformation</w:t>
      </w:r>
      <w:r w:rsidRPr="008711EA">
        <w:rPr>
          <w:noProof w:val="0"/>
        </w:rPr>
        <w:t>IEs} },</w:t>
      </w:r>
    </w:p>
    <w:p w14:paraId="02B0F94C" w14:textId="77777777" w:rsidR="00235A6E" w:rsidRPr="008711EA" w:rsidRDefault="00235A6E" w:rsidP="00235A6E">
      <w:pPr>
        <w:pStyle w:val="PL"/>
        <w:rPr>
          <w:noProof w:val="0"/>
        </w:rPr>
      </w:pPr>
      <w:r w:rsidRPr="008711EA">
        <w:rPr>
          <w:noProof w:val="0"/>
        </w:rPr>
        <w:tab/>
        <w:t>...</w:t>
      </w:r>
    </w:p>
    <w:p w14:paraId="5A58911B" w14:textId="77777777" w:rsidR="00235A6E" w:rsidRPr="008711EA" w:rsidRDefault="00235A6E" w:rsidP="00235A6E">
      <w:pPr>
        <w:pStyle w:val="PL"/>
        <w:rPr>
          <w:noProof w:val="0"/>
        </w:rPr>
      </w:pPr>
      <w:r w:rsidRPr="008711EA">
        <w:rPr>
          <w:noProof w:val="0"/>
        </w:rPr>
        <w:t>}</w:t>
      </w:r>
    </w:p>
    <w:p w14:paraId="12C39101" w14:textId="77777777" w:rsidR="00235A6E" w:rsidRPr="008711EA" w:rsidRDefault="00235A6E" w:rsidP="00235A6E">
      <w:pPr>
        <w:pStyle w:val="PL"/>
        <w:rPr>
          <w:noProof w:val="0"/>
        </w:rPr>
      </w:pPr>
    </w:p>
    <w:p w14:paraId="739E95D2" w14:textId="77777777" w:rsidR="00235A6E" w:rsidRDefault="00235A6E" w:rsidP="00235A6E">
      <w:pPr>
        <w:pStyle w:val="PL"/>
        <w:rPr>
          <w:noProof w:val="0"/>
        </w:rPr>
      </w:pPr>
      <w:r w:rsidRPr="008711EA">
        <w:rPr>
          <w:noProof w:val="0"/>
          <w:lang w:eastAsia="zh-CN"/>
        </w:rPr>
        <w:t>RetrieveUEInformation</w:t>
      </w:r>
      <w:r>
        <w:rPr>
          <w:noProof w:val="0"/>
        </w:rPr>
        <w:t>IEs NG</w:t>
      </w:r>
      <w:r w:rsidRPr="008711EA">
        <w:rPr>
          <w:noProof w:val="0"/>
        </w:rPr>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noProof w:val="0"/>
          <w:snapToGrid w:val="0"/>
          <w:lang w:eastAsia="zh-CN"/>
        </w:rPr>
      </w:pPr>
      <w:r w:rsidRPr="001D2E49">
        <w:rPr>
          <w:noProof w:val="0"/>
          <w:snapToGrid w:val="0"/>
        </w:rPr>
        <w:tab/>
      </w:r>
      <w:r>
        <w:rPr>
          <w:noProof w:val="0"/>
          <w:snapToGrid w:val="0"/>
        </w:rPr>
        <w:tab/>
      </w:r>
      <w:r w:rsidRPr="001D2E49">
        <w:rPr>
          <w:noProof w:val="0"/>
          <w:snapToGrid w:val="0"/>
        </w:rPr>
        <w:t xml:space="preserve">{ </w:t>
      </w:r>
      <w:r w:rsidRPr="008711EA">
        <w:rPr>
          <w:noProof w:val="0"/>
          <w:snapToGrid w:val="0"/>
        </w:rPr>
        <w:t xml:space="preserve">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reject</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r w:rsidRPr="008711EA">
        <w:rPr>
          <w:noProof w:val="0"/>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noProof w:val="0"/>
          <w:snapToGrid w:val="0"/>
          <w:lang w:eastAsia="zh-CN"/>
        </w:rPr>
      </w:pPr>
    </w:p>
    <w:p w14:paraId="4595FACE" w14:textId="77777777" w:rsidR="00235A6E" w:rsidRPr="008711EA" w:rsidRDefault="00235A6E" w:rsidP="00235A6E">
      <w:pPr>
        <w:pStyle w:val="PL"/>
        <w:rPr>
          <w:noProof w:val="0"/>
        </w:rPr>
      </w:pPr>
      <w:r w:rsidRPr="008711EA">
        <w:rPr>
          <w:noProof w:val="0"/>
        </w:rPr>
        <w:t>}</w:t>
      </w:r>
    </w:p>
    <w:p w14:paraId="25C393BE" w14:textId="77777777" w:rsidR="00235A6E" w:rsidRDefault="00235A6E" w:rsidP="00235A6E">
      <w:pPr>
        <w:pStyle w:val="PL"/>
        <w:rPr>
          <w:noProof w:val="0"/>
          <w:snapToGrid w:val="0"/>
        </w:rPr>
      </w:pPr>
    </w:p>
    <w:p w14:paraId="5B07B0DF" w14:textId="77777777" w:rsidR="00235A6E" w:rsidRPr="008711EA" w:rsidRDefault="00235A6E" w:rsidP="00235A6E">
      <w:pPr>
        <w:pStyle w:val="PL"/>
        <w:rPr>
          <w:noProof w:val="0"/>
        </w:rPr>
      </w:pPr>
      <w:r w:rsidRPr="008711EA">
        <w:rPr>
          <w:noProof w:val="0"/>
        </w:rPr>
        <w:t>-- **************************************************************</w:t>
      </w:r>
    </w:p>
    <w:p w14:paraId="5119347A" w14:textId="77777777" w:rsidR="00235A6E" w:rsidRPr="008711EA" w:rsidRDefault="00235A6E" w:rsidP="00235A6E">
      <w:pPr>
        <w:pStyle w:val="PL"/>
        <w:rPr>
          <w:noProof w:val="0"/>
          <w:lang w:eastAsia="zh-CN"/>
        </w:rPr>
      </w:pPr>
    </w:p>
    <w:p w14:paraId="4EFF0183" w14:textId="77777777" w:rsidR="00235A6E" w:rsidRPr="008711EA" w:rsidRDefault="00235A6E" w:rsidP="00235A6E">
      <w:pPr>
        <w:pStyle w:val="PL"/>
        <w:rPr>
          <w:noProof w:val="0"/>
          <w:lang w:eastAsia="zh-CN"/>
        </w:rPr>
      </w:pPr>
      <w:r w:rsidRPr="008711EA">
        <w:rPr>
          <w:noProof w:val="0"/>
        </w:rPr>
        <w:t xml:space="preserve">-- </w:t>
      </w:r>
      <w:r w:rsidRPr="008711EA">
        <w:rPr>
          <w:noProof w:val="0"/>
          <w:lang w:eastAsia="zh-CN"/>
        </w:rPr>
        <w:t>UE Information</w:t>
      </w:r>
      <w:r w:rsidRPr="008711EA">
        <w:rPr>
          <w:noProof w:val="0"/>
        </w:rPr>
        <w:t xml:space="preserve"> </w:t>
      </w:r>
      <w:r w:rsidRPr="008711EA">
        <w:rPr>
          <w:noProof w:val="0"/>
          <w:lang w:eastAsia="zh-CN"/>
        </w:rPr>
        <w:t>Transfer</w:t>
      </w:r>
    </w:p>
    <w:p w14:paraId="27E9EC96" w14:textId="77777777" w:rsidR="00235A6E" w:rsidRPr="008711EA" w:rsidRDefault="00235A6E" w:rsidP="00235A6E">
      <w:pPr>
        <w:pStyle w:val="PL"/>
        <w:rPr>
          <w:noProof w:val="0"/>
        </w:rPr>
      </w:pPr>
      <w:r w:rsidRPr="008711EA">
        <w:rPr>
          <w:noProof w:val="0"/>
        </w:rPr>
        <w:t>--</w:t>
      </w:r>
    </w:p>
    <w:p w14:paraId="542602D8" w14:textId="77777777" w:rsidR="00235A6E" w:rsidRPr="008711EA" w:rsidRDefault="00235A6E" w:rsidP="00235A6E">
      <w:pPr>
        <w:pStyle w:val="PL"/>
        <w:rPr>
          <w:noProof w:val="0"/>
        </w:rPr>
      </w:pPr>
      <w:r w:rsidRPr="008711EA">
        <w:rPr>
          <w:noProof w:val="0"/>
        </w:rPr>
        <w:t>-- **************************************************************</w:t>
      </w:r>
    </w:p>
    <w:p w14:paraId="5147F5D4" w14:textId="77777777" w:rsidR="00235A6E" w:rsidRDefault="00235A6E" w:rsidP="00235A6E">
      <w:pPr>
        <w:pStyle w:val="PL"/>
        <w:rPr>
          <w:noProof w:val="0"/>
        </w:rPr>
      </w:pPr>
    </w:p>
    <w:p w14:paraId="50AEAC4B"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 ::= SEQUENCE {</w:t>
      </w:r>
    </w:p>
    <w:p w14:paraId="581490C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 xml:space="preserve"> </w:t>
      </w:r>
      <w:r w:rsidRPr="008711EA">
        <w:rPr>
          <w:noProof w:val="0"/>
        </w:rPr>
        <w:t>UEInformation</w:t>
      </w:r>
      <w:r w:rsidRPr="008711EA">
        <w:rPr>
          <w:noProof w:val="0"/>
          <w:lang w:eastAsia="zh-CN"/>
        </w:rPr>
        <w:t>Transfer</w:t>
      </w:r>
      <w:r w:rsidRPr="008711EA">
        <w:rPr>
          <w:noProof w:val="0"/>
        </w:rPr>
        <w:t>IEs} },</w:t>
      </w:r>
    </w:p>
    <w:p w14:paraId="280268AD" w14:textId="77777777" w:rsidR="00235A6E" w:rsidRPr="008711EA" w:rsidRDefault="00235A6E" w:rsidP="00235A6E">
      <w:pPr>
        <w:pStyle w:val="PL"/>
        <w:rPr>
          <w:noProof w:val="0"/>
        </w:rPr>
      </w:pPr>
      <w:r w:rsidRPr="008711EA">
        <w:rPr>
          <w:noProof w:val="0"/>
        </w:rPr>
        <w:tab/>
        <w:t>...</w:t>
      </w:r>
    </w:p>
    <w:p w14:paraId="7F767488" w14:textId="77777777" w:rsidR="00235A6E" w:rsidRPr="008711EA" w:rsidRDefault="00235A6E" w:rsidP="00235A6E">
      <w:pPr>
        <w:pStyle w:val="PL"/>
        <w:rPr>
          <w:noProof w:val="0"/>
        </w:rPr>
      </w:pPr>
      <w:r w:rsidRPr="008711EA">
        <w:rPr>
          <w:noProof w:val="0"/>
        </w:rPr>
        <w:t>}</w:t>
      </w:r>
    </w:p>
    <w:p w14:paraId="7E6194BE" w14:textId="77777777" w:rsidR="00235A6E" w:rsidRPr="008711EA" w:rsidRDefault="00235A6E" w:rsidP="00235A6E">
      <w:pPr>
        <w:pStyle w:val="PL"/>
        <w:rPr>
          <w:noProof w:val="0"/>
        </w:rPr>
      </w:pPr>
    </w:p>
    <w:p w14:paraId="0094294D"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IEs </w:t>
      </w:r>
      <w:r>
        <w:rPr>
          <w:noProof w:val="0"/>
        </w:rPr>
        <w:t>NG</w:t>
      </w:r>
      <w:r w:rsidRPr="008711EA">
        <w:rPr>
          <w:noProof w:val="0"/>
        </w:rPr>
        <w:t>AP-PROTOCOL-IES ::= {</w:t>
      </w:r>
    </w:p>
    <w:p w14:paraId="4F010E38" w14:textId="77777777" w:rsidR="00235A6E" w:rsidRPr="008711EA" w:rsidRDefault="00235A6E" w:rsidP="00235A6E">
      <w:pPr>
        <w:pStyle w:val="PL"/>
        <w:rPr>
          <w:noProof w:val="0"/>
          <w:lang w:eastAsia="zh-CN"/>
        </w:rPr>
      </w:pPr>
      <w:r w:rsidRPr="008711EA">
        <w:rPr>
          <w:noProof w:val="0"/>
          <w:snapToGrid w:val="0"/>
        </w:rPr>
        <w:tab/>
        <w:t xml:space="preserve">{ 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lang w:eastAsia="zh-CN"/>
        </w:rPr>
        <w:t xml:space="preserve"> </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p>
    <w:p w14:paraId="768B4A5E" w14:textId="77777777" w:rsidR="00235A6E" w:rsidRPr="008711EA" w:rsidRDefault="00235A6E" w:rsidP="00235A6E">
      <w:pPr>
        <w:pStyle w:val="PL"/>
        <w:rPr>
          <w:noProof w:val="0"/>
          <w:snapToGrid w:val="0"/>
          <w:lang w:eastAsia="zh-CN"/>
        </w:rPr>
      </w:pPr>
      <w:r w:rsidRPr="008711EA">
        <w:rPr>
          <w:noProof w:val="0"/>
          <w:snapToGrid w:val="0"/>
        </w:rPr>
        <w:tab/>
        <w:t xml:space="preserve">{ ID </w:t>
      </w:r>
      <w:r w:rsidRPr="008711EA">
        <w:rPr>
          <w:noProof w:val="0"/>
          <w:snapToGrid w:val="0"/>
          <w:lang w:eastAsia="zh-CN"/>
        </w:rPr>
        <w:t>id-</w:t>
      </w:r>
      <w:r w:rsidRPr="00C2245C">
        <w:rPr>
          <w:noProof w:val="0"/>
          <w:snapToGrid w:val="0"/>
          <w:lang w:eastAsia="zh-CN"/>
        </w:rPr>
        <w:t>NB-IoT-UEPriority</w:t>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C2245C">
        <w:rPr>
          <w:noProof w:val="0"/>
          <w:snapToGrid w:val="0"/>
          <w:lang w:eastAsia="zh-CN"/>
        </w:rPr>
        <w:t>NB-IoT-UEPriority</w:t>
      </w:r>
      <w:r>
        <w:rPr>
          <w:noProof w:val="0"/>
          <w:snapToGrid w:val="0"/>
        </w:rPr>
        <w:tab/>
      </w:r>
      <w:r>
        <w:rPr>
          <w:noProof w:val="0"/>
          <w:snapToGrid w:val="0"/>
        </w:rPr>
        <w:tab/>
      </w:r>
      <w:r w:rsidRPr="008711EA">
        <w:rPr>
          <w:noProof w:val="0"/>
          <w:snapToGrid w:val="0"/>
        </w:rPr>
        <w:tab/>
        <w:t xml:space="preserve">PRESENCE </w:t>
      </w:r>
      <w:r w:rsidRPr="008711EA">
        <w:t>optional</w:t>
      </w:r>
      <w:r w:rsidR="00607769">
        <w:tab/>
      </w:r>
      <w:r w:rsidR="00607769">
        <w:tab/>
      </w:r>
      <w:r w:rsidRPr="008711EA">
        <w:rPr>
          <w:noProof w:val="0"/>
          <w:snapToGrid w:val="0"/>
        </w:rPr>
        <w:t>}|</w:t>
      </w:r>
    </w:p>
    <w:p w14:paraId="58B0DD27" w14:textId="77777777" w:rsidR="00235A6E" w:rsidRPr="008711EA" w:rsidRDefault="00235A6E" w:rsidP="00235A6E">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p>
    <w:p w14:paraId="1420F551" w14:textId="77777777" w:rsidR="00235A6E" w:rsidRPr="008711EA" w:rsidRDefault="00235A6E" w:rsidP="00235A6E">
      <w:pPr>
        <w:pStyle w:val="PL"/>
        <w:rPr>
          <w:noProof w:val="0"/>
          <w:snapToGrid w:val="0"/>
          <w:lang w:eastAsia="zh-CN"/>
        </w:rPr>
      </w:pPr>
      <w:r w:rsidRPr="008711EA">
        <w:rPr>
          <w:noProof w:val="0"/>
          <w:snapToGrid w:val="0"/>
        </w:rPr>
        <w:tab/>
        <w:t>{ ID id-</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r w:rsidRPr="008711EA">
        <w:rPr>
          <w:noProof w:val="0"/>
          <w:snapToGrid w:val="0"/>
          <w:lang w:eastAsia="zh-CN"/>
        </w:rPr>
        <w:t>|</w:t>
      </w:r>
    </w:p>
    <w:p w14:paraId="4F6FD73A" w14:textId="77777777" w:rsidR="007A4944" w:rsidRDefault="00235A6E" w:rsidP="007A4944">
      <w:pPr>
        <w:pStyle w:val="PL"/>
      </w:pPr>
      <w:r w:rsidRPr="008711EA">
        <w:tab/>
        <w:t>{ ID id-</w:t>
      </w:r>
      <w:r w:rsidRPr="001D2E49">
        <w:rPr>
          <w:noProof w:val="0"/>
          <w:snapToGrid w:val="0"/>
        </w:rPr>
        <w:t>AllowedNSSAI</w:t>
      </w:r>
      <w:r w:rsidRPr="008711EA">
        <w:tab/>
      </w:r>
      <w:r>
        <w:tab/>
      </w:r>
      <w:r>
        <w:tab/>
      </w:r>
      <w:r>
        <w:tab/>
      </w:r>
      <w:r w:rsidRPr="008711EA">
        <w:t>CRITICALITY ignore</w:t>
      </w:r>
      <w:r w:rsidRPr="008711EA">
        <w:tab/>
        <w:t xml:space="preserve">TYPE </w:t>
      </w:r>
      <w:r w:rsidRPr="001D2E49">
        <w:rPr>
          <w:noProof w:val="0"/>
          <w:snapToGrid w:val="0"/>
        </w:rPr>
        <w:t>AllowedNSSAI</w:t>
      </w:r>
      <w:r>
        <w:rPr>
          <w:noProof w:val="0"/>
          <w:snapToGrid w:val="0"/>
        </w:rPr>
        <w:tab/>
      </w:r>
      <w:r>
        <w:rPr>
          <w:noProof w:val="0"/>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235A6E" w:rsidRPr="008711EA">
        <w:rPr>
          <w:snapToGrid w:val="0"/>
          <w:lang w:eastAsia="zh-CN"/>
        </w:rPr>
        <w:t>,</w:t>
      </w:r>
    </w:p>
    <w:p w14:paraId="7EE9E33A" w14:textId="77777777" w:rsidR="00235A6E" w:rsidRPr="008711EA" w:rsidRDefault="00235A6E" w:rsidP="00235A6E">
      <w:pPr>
        <w:pStyle w:val="PL"/>
        <w:rPr>
          <w:noProof w:val="0"/>
        </w:rPr>
      </w:pPr>
      <w:r w:rsidRPr="008711EA">
        <w:rPr>
          <w:noProof w:val="0"/>
        </w:rPr>
        <w:tab/>
        <w:t>...</w:t>
      </w:r>
    </w:p>
    <w:p w14:paraId="6DBF1949" w14:textId="77777777" w:rsidR="00235A6E" w:rsidRPr="008711EA" w:rsidRDefault="00235A6E" w:rsidP="00235A6E">
      <w:pPr>
        <w:pStyle w:val="PL"/>
        <w:rPr>
          <w:noProof w:val="0"/>
        </w:rPr>
      </w:pPr>
      <w:r w:rsidRPr="008711EA">
        <w:rPr>
          <w:noProof w:val="0"/>
        </w:rPr>
        <w:t>}</w:t>
      </w:r>
    </w:p>
    <w:p w14:paraId="5739F10A" w14:textId="77777777" w:rsidR="00235A6E" w:rsidRDefault="00235A6E" w:rsidP="00235A6E">
      <w:pPr>
        <w:pStyle w:val="PL"/>
        <w:rPr>
          <w:noProof w:val="0"/>
          <w:snapToGrid w:val="0"/>
        </w:rPr>
      </w:pPr>
    </w:p>
    <w:p w14:paraId="64E0FFA5" w14:textId="77777777" w:rsidR="00235A6E" w:rsidRPr="008711EA" w:rsidRDefault="00235A6E" w:rsidP="00235A6E">
      <w:pPr>
        <w:pStyle w:val="PL"/>
        <w:rPr>
          <w:noProof w:val="0"/>
        </w:rPr>
      </w:pPr>
      <w:r w:rsidRPr="008711EA">
        <w:rPr>
          <w:noProof w:val="0"/>
        </w:rPr>
        <w:t>-- **************************************************************</w:t>
      </w:r>
    </w:p>
    <w:p w14:paraId="26BC562D" w14:textId="77777777" w:rsidR="00235A6E" w:rsidRPr="008711EA" w:rsidRDefault="00235A6E" w:rsidP="00235A6E">
      <w:pPr>
        <w:pStyle w:val="PL"/>
        <w:rPr>
          <w:noProof w:val="0"/>
        </w:rPr>
      </w:pPr>
      <w:r w:rsidRPr="008711EA">
        <w:rPr>
          <w:noProof w:val="0"/>
        </w:rPr>
        <w:t>--</w:t>
      </w:r>
    </w:p>
    <w:p w14:paraId="2242D225" w14:textId="77777777" w:rsidR="00235A6E" w:rsidRPr="008711EA" w:rsidRDefault="00235A6E" w:rsidP="00235A6E">
      <w:pPr>
        <w:pStyle w:val="PL"/>
        <w:rPr>
          <w:noProof w:val="0"/>
        </w:rPr>
      </w:pPr>
      <w:r w:rsidRPr="008711EA">
        <w:rPr>
          <w:noProof w:val="0"/>
        </w:rPr>
        <w:t xml:space="preserve">-- </w:t>
      </w:r>
      <w:r>
        <w:rPr>
          <w:noProof w:val="0"/>
        </w:rPr>
        <w:t>RAN</w:t>
      </w:r>
      <w:r w:rsidRPr="008711EA">
        <w:rPr>
          <w:noProof w:val="0"/>
        </w:rPr>
        <w:t xml:space="preserve"> CP Relocation Indication</w:t>
      </w:r>
    </w:p>
    <w:p w14:paraId="78848817" w14:textId="77777777" w:rsidR="00235A6E" w:rsidRPr="008711EA" w:rsidRDefault="00235A6E" w:rsidP="00235A6E">
      <w:pPr>
        <w:pStyle w:val="PL"/>
        <w:rPr>
          <w:noProof w:val="0"/>
        </w:rPr>
      </w:pPr>
      <w:r w:rsidRPr="008711EA">
        <w:rPr>
          <w:noProof w:val="0"/>
        </w:rPr>
        <w:t>--</w:t>
      </w:r>
    </w:p>
    <w:p w14:paraId="0F65D278" w14:textId="77777777" w:rsidR="00235A6E" w:rsidRPr="008711EA" w:rsidRDefault="00235A6E" w:rsidP="00235A6E">
      <w:pPr>
        <w:pStyle w:val="PL"/>
        <w:rPr>
          <w:noProof w:val="0"/>
        </w:rPr>
      </w:pPr>
      <w:r w:rsidRPr="008711EA">
        <w:rPr>
          <w:noProof w:val="0"/>
        </w:rPr>
        <w:t>-- **************************************************************</w:t>
      </w:r>
    </w:p>
    <w:p w14:paraId="5047FFAA" w14:textId="77777777" w:rsidR="00235A6E" w:rsidRPr="008711EA" w:rsidRDefault="00235A6E" w:rsidP="00235A6E">
      <w:pPr>
        <w:pStyle w:val="PL"/>
        <w:rPr>
          <w:noProof w:val="0"/>
        </w:rPr>
      </w:pPr>
    </w:p>
    <w:p w14:paraId="7527EDD4" w14:textId="77777777" w:rsidR="00235A6E" w:rsidRPr="008711EA" w:rsidRDefault="00235A6E" w:rsidP="00235A6E">
      <w:pPr>
        <w:pStyle w:val="PL"/>
        <w:rPr>
          <w:noProof w:val="0"/>
        </w:rPr>
      </w:pPr>
      <w:r>
        <w:rPr>
          <w:noProof w:val="0"/>
        </w:rPr>
        <w:t>RAN</w:t>
      </w:r>
      <w:r w:rsidRPr="008711EA">
        <w:rPr>
          <w:noProof w:val="0"/>
        </w:rPr>
        <w:t>CPRelocationIndication ::= SEQUENCE {</w:t>
      </w:r>
    </w:p>
    <w:p w14:paraId="17DBCC6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RAN</w:t>
      </w:r>
      <w:r w:rsidRPr="008711EA">
        <w:rPr>
          <w:noProof w:val="0"/>
        </w:rPr>
        <w:t>CPRelocationIndicationIEs} },</w:t>
      </w:r>
    </w:p>
    <w:p w14:paraId="663CBADE" w14:textId="77777777" w:rsidR="00235A6E" w:rsidRPr="008711EA" w:rsidRDefault="00235A6E" w:rsidP="00235A6E">
      <w:pPr>
        <w:pStyle w:val="PL"/>
        <w:rPr>
          <w:noProof w:val="0"/>
        </w:rPr>
      </w:pPr>
      <w:r w:rsidRPr="008711EA">
        <w:rPr>
          <w:noProof w:val="0"/>
        </w:rPr>
        <w:tab/>
        <w:t>...</w:t>
      </w:r>
    </w:p>
    <w:p w14:paraId="42D9CCBC" w14:textId="77777777" w:rsidR="00235A6E" w:rsidRPr="008711EA" w:rsidRDefault="00235A6E" w:rsidP="00235A6E">
      <w:pPr>
        <w:pStyle w:val="PL"/>
        <w:rPr>
          <w:noProof w:val="0"/>
        </w:rPr>
      </w:pPr>
      <w:r w:rsidRPr="008711EA">
        <w:rPr>
          <w:noProof w:val="0"/>
        </w:rPr>
        <w:t>}</w:t>
      </w:r>
    </w:p>
    <w:p w14:paraId="38902C54" w14:textId="77777777" w:rsidR="00235A6E" w:rsidRPr="008711EA" w:rsidRDefault="00235A6E" w:rsidP="00235A6E">
      <w:pPr>
        <w:pStyle w:val="PL"/>
        <w:rPr>
          <w:noProof w:val="0"/>
        </w:rPr>
      </w:pPr>
    </w:p>
    <w:p w14:paraId="0E0158CD" w14:textId="77777777" w:rsidR="00235A6E" w:rsidRPr="008711EA" w:rsidRDefault="00235A6E" w:rsidP="00235A6E">
      <w:pPr>
        <w:pStyle w:val="PL"/>
        <w:rPr>
          <w:noProof w:val="0"/>
        </w:rPr>
      </w:pPr>
      <w:r>
        <w:rPr>
          <w:noProof w:val="0"/>
        </w:rPr>
        <w:t>RAN</w:t>
      </w:r>
      <w:r w:rsidRPr="008711EA">
        <w:rPr>
          <w:noProof w:val="0"/>
        </w:rPr>
        <w:t xml:space="preserve">CPRelocationIndicationIEs </w:t>
      </w:r>
      <w:r>
        <w:rPr>
          <w:noProof w:val="0"/>
        </w:rPr>
        <w:t>NG</w:t>
      </w:r>
      <w:r w:rsidRPr="008711EA">
        <w:rPr>
          <w:noProof w:val="0"/>
        </w:rPr>
        <w:t>AP-PROTOCOL-IES ::= {</w:t>
      </w:r>
    </w:p>
    <w:p w14:paraId="64B8727C"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CRITICALITY reject</w:t>
      </w:r>
      <w:r w:rsidRPr="008711EA">
        <w:rPr>
          <w:noProof w:val="0"/>
        </w:rPr>
        <w:tab/>
        <w:t xml:space="preserve">TYPE </w:t>
      </w:r>
      <w:r w:rsidRPr="001D2E49">
        <w:rPr>
          <w:noProof w:val="0"/>
          <w:snapToGrid w:val="0"/>
        </w:rPr>
        <w:t>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130CD9DD"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id-FiveG-S-TMSI</w:t>
      </w:r>
      <w:r w:rsidRPr="008711EA">
        <w:rPr>
          <w:noProof w:val="0"/>
          <w:snapToGrid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 xml:space="preserve">TYPE </w:t>
      </w:r>
      <w:r w:rsidRPr="001D2E49">
        <w:rPr>
          <w:noProof w:val="0"/>
          <w:snapToGrid w:val="0"/>
        </w:rPr>
        <w:t>FiveG-S-TMSI</w:t>
      </w:r>
      <w:r w:rsidRPr="008711EA">
        <w:rPr>
          <w:noProof w:val="0"/>
          <w:snapToGrid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6F0EAC74" w14:textId="77777777" w:rsidR="00235A6E" w:rsidRPr="008711EA" w:rsidRDefault="00235A6E" w:rsidP="00235A6E">
      <w:pPr>
        <w:pStyle w:val="PL"/>
        <w:rPr>
          <w:noProof w:val="0"/>
          <w:snapToGrid w:val="0"/>
        </w:rPr>
      </w:pPr>
      <w:r w:rsidRPr="008711EA">
        <w:rPr>
          <w:noProof w:val="0"/>
          <w:snapToGrid w:val="0"/>
        </w:rPr>
        <w:tab/>
        <w:t xml:space="preserve">{ ID </w:t>
      </w:r>
      <w:r w:rsidRPr="001D2E49">
        <w:rPr>
          <w:noProof w:val="0"/>
          <w:snapToGrid w:val="0"/>
        </w:rPr>
        <w:t>id-EUTRA-CGI</w:t>
      </w:r>
      <w:r w:rsidRPr="001D2E49">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EUTRA-CGI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607769">
        <w:rPr>
          <w:noProof w:val="0"/>
          <w:snapToGrid w:val="0"/>
          <w:lang w:eastAsia="zh-CN"/>
        </w:rPr>
        <w:tab/>
      </w:r>
      <w:r w:rsidRPr="008711EA">
        <w:rPr>
          <w:noProof w:val="0"/>
          <w:snapToGrid w:val="0"/>
        </w:rPr>
        <w:t>PRESENCE mandatory</w:t>
      </w:r>
      <w:r w:rsidR="00607769">
        <w:rPr>
          <w:noProof w:val="0"/>
          <w:snapToGrid w:val="0"/>
        </w:rPr>
        <w:tab/>
      </w:r>
      <w:r w:rsidRPr="008711EA">
        <w:rPr>
          <w:noProof w:val="0"/>
          <w:snapToGrid w:val="0"/>
        </w:rPr>
        <w:t>}|</w:t>
      </w:r>
    </w:p>
    <w:p w14:paraId="20FACEAF" w14:textId="77777777" w:rsidR="00235A6E" w:rsidRPr="008711EA" w:rsidRDefault="00235A6E" w:rsidP="00235A6E">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ab/>
        <w:t>PRESENCE mandatory</w:t>
      </w:r>
      <w:r w:rsidR="00607769">
        <w:rPr>
          <w:noProof w:val="0"/>
          <w:snapToGrid w:val="0"/>
        </w:rPr>
        <w:tab/>
      </w:r>
      <w:r w:rsidRPr="008711EA">
        <w:rPr>
          <w:noProof w:val="0"/>
          <w:snapToGrid w:val="0"/>
        </w:rPr>
        <w:t>}|</w:t>
      </w:r>
    </w:p>
    <w:p w14:paraId="50D7E2D2" w14:textId="77777777" w:rsidR="00235A6E" w:rsidRPr="008711EA" w:rsidRDefault="00235A6E" w:rsidP="00235A6E">
      <w:pPr>
        <w:pStyle w:val="PL"/>
        <w:rPr>
          <w:noProof w:val="0"/>
          <w:snapToGrid w:val="0"/>
        </w:rPr>
      </w:pPr>
      <w:r w:rsidRPr="008711EA">
        <w:rPr>
          <w:noProof w:val="0"/>
          <w:snapToGrid w:val="0"/>
        </w:rPr>
        <w:tab/>
        <w:t>{ ID id-UL-CP-SecurityInformation</w:t>
      </w:r>
      <w:r w:rsidRPr="008711EA">
        <w:rPr>
          <w:noProof w:val="0"/>
          <w:snapToGrid w:val="0"/>
        </w:rPr>
        <w:tab/>
      </w:r>
      <w:r w:rsidR="00607769">
        <w:rPr>
          <w:noProof w:val="0"/>
          <w:snapToGrid w:val="0"/>
        </w:rPr>
        <w:tab/>
      </w:r>
      <w:r w:rsidRPr="008711EA">
        <w:rPr>
          <w:noProof w:val="0"/>
          <w:snapToGrid w:val="0"/>
        </w:rPr>
        <w:t>CRITICALITY reject</w:t>
      </w:r>
      <w:r w:rsidRPr="008711EA">
        <w:rPr>
          <w:noProof w:val="0"/>
          <w:snapToGrid w:val="0"/>
        </w:rPr>
        <w:tab/>
        <w:t>TYPE UL-CP-SecurityInformation</w:t>
      </w:r>
      <w:r w:rsidRPr="008711EA">
        <w:rPr>
          <w:noProof w:val="0"/>
          <w:snapToGrid w:val="0"/>
        </w:rPr>
        <w:tab/>
      </w:r>
      <w:r w:rsidR="00607769">
        <w:rPr>
          <w:noProof w:val="0"/>
          <w:snapToGrid w:val="0"/>
        </w:rPr>
        <w:tab/>
      </w:r>
      <w:r w:rsidRPr="008711EA">
        <w:rPr>
          <w:noProof w:val="0"/>
          <w:snapToGrid w:val="0"/>
        </w:rPr>
        <w:t>PRESENCE mandatory</w:t>
      </w:r>
      <w:r w:rsidR="00607769">
        <w:rPr>
          <w:noProof w:val="0"/>
          <w:snapToGrid w:val="0"/>
        </w:rPr>
        <w:tab/>
      </w:r>
      <w:r w:rsidRPr="008711EA">
        <w:rPr>
          <w:noProof w:val="0"/>
          <w:snapToGrid w:val="0"/>
        </w:rPr>
        <w:t>}</w:t>
      </w:r>
      <w:r w:rsidRPr="008711EA">
        <w:rPr>
          <w:noProof w:val="0"/>
        </w:rPr>
        <w:t>,</w:t>
      </w:r>
    </w:p>
    <w:p w14:paraId="05256490" w14:textId="77777777" w:rsidR="00235A6E" w:rsidRPr="008711EA" w:rsidRDefault="00235A6E" w:rsidP="00235A6E">
      <w:pPr>
        <w:pStyle w:val="PL"/>
        <w:rPr>
          <w:noProof w:val="0"/>
        </w:rPr>
      </w:pPr>
      <w:r w:rsidRPr="008711EA">
        <w:rPr>
          <w:noProof w:val="0"/>
        </w:rPr>
        <w:tab/>
        <w:t>...</w:t>
      </w:r>
    </w:p>
    <w:p w14:paraId="068FACBA" w14:textId="77777777" w:rsidR="00235A6E" w:rsidRPr="008711EA" w:rsidRDefault="00235A6E" w:rsidP="00235A6E">
      <w:pPr>
        <w:pStyle w:val="PL"/>
        <w:rPr>
          <w:noProof w:val="0"/>
        </w:rPr>
      </w:pPr>
      <w:r w:rsidRPr="008711EA">
        <w:rPr>
          <w:noProof w:val="0"/>
        </w:rPr>
        <w:t>}</w:t>
      </w:r>
    </w:p>
    <w:p w14:paraId="50E208D4" w14:textId="77777777" w:rsidR="009B75C3" w:rsidRPr="001D2E49" w:rsidRDefault="009B75C3" w:rsidP="009B75C3">
      <w:pPr>
        <w:pStyle w:val="PL"/>
        <w:rPr>
          <w:noProof w:val="0"/>
          <w:snapToGrid w:val="0"/>
        </w:rPr>
      </w:pPr>
    </w:p>
    <w:p w14:paraId="0A797BC5" w14:textId="77777777" w:rsidR="009B75C3" w:rsidRPr="001D2E49" w:rsidRDefault="009B75C3" w:rsidP="009B75C3">
      <w:pPr>
        <w:pStyle w:val="PL"/>
        <w:rPr>
          <w:noProof w:val="0"/>
          <w:snapToGrid w:val="0"/>
        </w:rPr>
      </w:pPr>
      <w:r w:rsidRPr="001D2E49">
        <w:rPr>
          <w:noProof w:val="0"/>
          <w:snapToGrid w:val="0"/>
        </w:rPr>
        <w:t>-- **************************************************************</w:t>
      </w:r>
    </w:p>
    <w:p w14:paraId="718DE45E" w14:textId="77777777" w:rsidR="009B75C3" w:rsidRPr="001D2E49" w:rsidRDefault="009B75C3" w:rsidP="009B75C3">
      <w:pPr>
        <w:pStyle w:val="PL"/>
        <w:rPr>
          <w:noProof w:val="0"/>
          <w:snapToGrid w:val="0"/>
        </w:rPr>
      </w:pPr>
      <w:r w:rsidRPr="001D2E49">
        <w:rPr>
          <w:noProof w:val="0"/>
          <w:snapToGrid w:val="0"/>
        </w:rPr>
        <w:t>--</w:t>
      </w:r>
    </w:p>
    <w:p w14:paraId="6B7EE601" w14:textId="77777777" w:rsidR="009B75C3" w:rsidRPr="001D2E49" w:rsidRDefault="009B75C3" w:rsidP="009B75C3">
      <w:pPr>
        <w:pStyle w:val="PL"/>
        <w:outlineLvl w:val="3"/>
        <w:rPr>
          <w:noProof w:val="0"/>
          <w:snapToGrid w:val="0"/>
        </w:rPr>
      </w:pPr>
      <w:r w:rsidRPr="001D2E49">
        <w:rPr>
          <w:noProof w:val="0"/>
          <w:snapToGrid w:val="0"/>
        </w:rPr>
        <w:t>-- UE MOBILITY MANAGEMENT ELEMENTARY PROCEDURES</w:t>
      </w:r>
    </w:p>
    <w:p w14:paraId="7E4A97F1" w14:textId="77777777" w:rsidR="009B75C3" w:rsidRPr="001D2E49" w:rsidRDefault="009B75C3" w:rsidP="009B75C3">
      <w:pPr>
        <w:pStyle w:val="PL"/>
        <w:rPr>
          <w:noProof w:val="0"/>
          <w:snapToGrid w:val="0"/>
        </w:rPr>
      </w:pPr>
      <w:r w:rsidRPr="001D2E49">
        <w:rPr>
          <w:noProof w:val="0"/>
          <w:snapToGrid w:val="0"/>
        </w:rPr>
        <w:t>--</w:t>
      </w:r>
    </w:p>
    <w:p w14:paraId="0EB3E1D4" w14:textId="77777777" w:rsidR="009B75C3" w:rsidRPr="001D2E49" w:rsidRDefault="009B75C3" w:rsidP="009B75C3">
      <w:pPr>
        <w:pStyle w:val="PL"/>
        <w:rPr>
          <w:noProof w:val="0"/>
          <w:snapToGrid w:val="0"/>
        </w:rPr>
      </w:pPr>
      <w:r w:rsidRPr="001D2E49">
        <w:rPr>
          <w:noProof w:val="0"/>
          <w:snapToGrid w:val="0"/>
        </w:rPr>
        <w:t>-- **************************************************************</w:t>
      </w:r>
    </w:p>
    <w:p w14:paraId="25EB3D70" w14:textId="77777777" w:rsidR="009B75C3" w:rsidRPr="001D2E49" w:rsidRDefault="009B75C3" w:rsidP="009B75C3">
      <w:pPr>
        <w:pStyle w:val="PL"/>
        <w:rPr>
          <w:noProof w:val="0"/>
          <w:snapToGrid w:val="0"/>
        </w:rPr>
      </w:pPr>
    </w:p>
    <w:p w14:paraId="4CA0A6BC" w14:textId="77777777" w:rsidR="009B75C3" w:rsidRPr="001D2E49" w:rsidRDefault="009B75C3" w:rsidP="009B75C3">
      <w:pPr>
        <w:pStyle w:val="PL"/>
        <w:rPr>
          <w:noProof w:val="0"/>
          <w:snapToGrid w:val="0"/>
        </w:rPr>
      </w:pPr>
      <w:r w:rsidRPr="001D2E49">
        <w:rPr>
          <w:noProof w:val="0"/>
          <w:snapToGrid w:val="0"/>
        </w:rPr>
        <w:t>-- **************************************************************</w:t>
      </w:r>
    </w:p>
    <w:p w14:paraId="4A296B37" w14:textId="77777777" w:rsidR="009B75C3" w:rsidRPr="001D2E49" w:rsidRDefault="009B75C3" w:rsidP="009B75C3">
      <w:pPr>
        <w:pStyle w:val="PL"/>
        <w:rPr>
          <w:noProof w:val="0"/>
          <w:snapToGrid w:val="0"/>
        </w:rPr>
      </w:pPr>
      <w:r w:rsidRPr="001D2E49">
        <w:rPr>
          <w:noProof w:val="0"/>
          <w:snapToGrid w:val="0"/>
        </w:rPr>
        <w:t>--</w:t>
      </w:r>
    </w:p>
    <w:p w14:paraId="3202EC8E" w14:textId="77777777" w:rsidR="009B75C3" w:rsidRPr="001D2E49" w:rsidRDefault="009B75C3" w:rsidP="009B75C3">
      <w:pPr>
        <w:pStyle w:val="PL"/>
        <w:outlineLvl w:val="4"/>
        <w:rPr>
          <w:noProof w:val="0"/>
          <w:snapToGrid w:val="0"/>
        </w:rPr>
      </w:pPr>
      <w:r w:rsidRPr="001D2E49">
        <w:rPr>
          <w:noProof w:val="0"/>
          <w:snapToGrid w:val="0"/>
        </w:rPr>
        <w:t>-- Handover Preparation Elementary Procedure</w:t>
      </w:r>
    </w:p>
    <w:p w14:paraId="3539D9AE" w14:textId="77777777" w:rsidR="009B75C3" w:rsidRPr="001D2E49" w:rsidRDefault="009B75C3" w:rsidP="009B75C3">
      <w:pPr>
        <w:pStyle w:val="PL"/>
        <w:rPr>
          <w:noProof w:val="0"/>
          <w:snapToGrid w:val="0"/>
        </w:rPr>
      </w:pPr>
      <w:r w:rsidRPr="001D2E49">
        <w:rPr>
          <w:noProof w:val="0"/>
          <w:snapToGrid w:val="0"/>
        </w:rPr>
        <w:t>--</w:t>
      </w:r>
    </w:p>
    <w:p w14:paraId="0760B6BD" w14:textId="77777777" w:rsidR="009B75C3" w:rsidRPr="001D2E49" w:rsidRDefault="009B75C3" w:rsidP="009B75C3">
      <w:pPr>
        <w:pStyle w:val="PL"/>
        <w:rPr>
          <w:noProof w:val="0"/>
          <w:snapToGrid w:val="0"/>
        </w:rPr>
      </w:pPr>
      <w:r w:rsidRPr="001D2E49">
        <w:rPr>
          <w:noProof w:val="0"/>
          <w:snapToGrid w:val="0"/>
        </w:rPr>
        <w:t>-- **************************************************************</w:t>
      </w:r>
    </w:p>
    <w:p w14:paraId="244F31ED" w14:textId="77777777" w:rsidR="009B75C3" w:rsidRPr="001D2E49" w:rsidRDefault="009B75C3" w:rsidP="009B75C3">
      <w:pPr>
        <w:pStyle w:val="PL"/>
        <w:rPr>
          <w:noProof w:val="0"/>
          <w:snapToGrid w:val="0"/>
        </w:rPr>
      </w:pPr>
    </w:p>
    <w:p w14:paraId="0D3B0C98" w14:textId="77777777" w:rsidR="009B75C3" w:rsidRPr="001D2E49" w:rsidRDefault="009B75C3" w:rsidP="009B75C3">
      <w:pPr>
        <w:pStyle w:val="PL"/>
        <w:rPr>
          <w:noProof w:val="0"/>
          <w:snapToGrid w:val="0"/>
        </w:rPr>
      </w:pPr>
      <w:r w:rsidRPr="001D2E49">
        <w:rPr>
          <w:noProof w:val="0"/>
          <w:snapToGrid w:val="0"/>
        </w:rPr>
        <w:t>-- **************************************************************</w:t>
      </w:r>
    </w:p>
    <w:p w14:paraId="2D5EDF3D" w14:textId="77777777" w:rsidR="009B75C3" w:rsidRPr="001D2E49" w:rsidRDefault="009B75C3" w:rsidP="009B75C3">
      <w:pPr>
        <w:pStyle w:val="PL"/>
        <w:rPr>
          <w:noProof w:val="0"/>
          <w:snapToGrid w:val="0"/>
        </w:rPr>
      </w:pPr>
      <w:r w:rsidRPr="001D2E49">
        <w:rPr>
          <w:noProof w:val="0"/>
          <w:snapToGrid w:val="0"/>
        </w:rPr>
        <w:t>--</w:t>
      </w:r>
    </w:p>
    <w:p w14:paraId="2BA6ED98" w14:textId="77777777" w:rsidR="009B75C3" w:rsidRPr="001D2E49" w:rsidRDefault="009B75C3" w:rsidP="009B75C3">
      <w:pPr>
        <w:pStyle w:val="PL"/>
        <w:outlineLvl w:val="4"/>
        <w:rPr>
          <w:noProof w:val="0"/>
          <w:snapToGrid w:val="0"/>
        </w:rPr>
      </w:pPr>
      <w:r w:rsidRPr="001D2E49">
        <w:rPr>
          <w:noProof w:val="0"/>
          <w:snapToGrid w:val="0"/>
        </w:rPr>
        <w:t>-- HANDOVER REQUIRED</w:t>
      </w:r>
    </w:p>
    <w:p w14:paraId="3DF5B02B" w14:textId="77777777" w:rsidR="009B75C3" w:rsidRPr="001D2E49" w:rsidRDefault="009B75C3" w:rsidP="009B75C3">
      <w:pPr>
        <w:pStyle w:val="PL"/>
        <w:rPr>
          <w:noProof w:val="0"/>
          <w:snapToGrid w:val="0"/>
        </w:rPr>
      </w:pPr>
      <w:r w:rsidRPr="001D2E49">
        <w:rPr>
          <w:noProof w:val="0"/>
          <w:snapToGrid w:val="0"/>
        </w:rPr>
        <w:t>--</w:t>
      </w:r>
    </w:p>
    <w:p w14:paraId="15743432" w14:textId="77777777" w:rsidR="009B75C3" w:rsidRPr="001D2E49" w:rsidRDefault="009B75C3" w:rsidP="009B75C3">
      <w:pPr>
        <w:pStyle w:val="PL"/>
        <w:rPr>
          <w:noProof w:val="0"/>
          <w:snapToGrid w:val="0"/>
        </w:rPr>
      </w:pPr>
      <w:r w:rsidRPr="001D2E49">
        <w:rPr>
          <w:noProof w:val="0"/>
          <w:snapToGrid w:val="0"/>
        </w:rPr>
        <w:t>-- **************************************************************</w:t>
      </w:r>
    </w:p>
    <w:p w14:paraId="26031C16" w14:textId="77777777" w:rsidR="009B75C3" w:rsidRPr="001D2E49" w:rsidRDefault="009B75C3" w:rsidP="009B75C3">
      <w:pPr>
        <w:pStyle w:val="PL"/>
        <w:rPr>
          <w:noProof w:val="0"/>
          <w:snapToGrid w:val="0"/>
        </w:rPr>
      </w:pPr>
    </w:p>
    <w:p w14:paraId="60593B20" w14:textId="77777777" w:rsidR="009B75C3" w:rsidRPr="001D2E49" w:rsidRDefault="009B75C3" w:rsidP="009B75C3">
      <w:pPr>
        <w:pStyle w:val="PL"/>
        <w:rPr>
          <w:noProof w:val="0"/>
          <w:snapToGrid w:val="0"/>
        </w:rPr>
      </w:pPr>
      <w:r w:rsidRPr="001D2E49">
        <w:rPr>
          <w:noProof w:val="0"/>
          <w:snapToGrid w:val="0"/>
        </w:rPr>
        <w:t>HandoverRequired ::= SEQUENCE {</w:t>
      </w:r>
    </w:p>
    <w:p w14:paraId="5A3E313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{HandoverRequiredIEs} },</w:t>
      </w:r>
    </w:p>
    <w:p w14:paraId="1EF3B93E" w14:textId="77777777" w:rsidR="009B75C3" w:rsidRPr="001D2E49" w:rsidRDefault="009B75C3" w:rsidP="009B75C3">
      <w:pPr>
        <w:pStyle w:val="PL"/>
        <w:rPr>
          <w:noProof w:val="0"/>
          <w:snapToGrid w:val="0"/>
        </w:rPr>
      </w:pPr>
      <w:r w:rsidRPr="001D2E49">
        <w:rPr>
          <w:noProof w:val="0"/>
          <w:snapToGrid w:val="0"/>
        </w:rPr>
        <w:tab/>
        <w:t>...</w:t>
      </w:r>
    </w:p>
    <w:p w14:paraId="07164F53" w14:textId="77777777" w:rsidR="009B75C3" w:rsidRPr="001D2E49" w:rsidRDefault="009B75C3" w:rsidP="009B75C3">
      <w:pPr>
        <w:pStyle w:val="PL"/>
        <w:rPr>
          <w:noProof w:val="0"/>
          <w:snapToGrid w:val="0"/>
        </w:rPr>
      </w:pPr>
      <w:r w:rsidRPr="001D2E49">
        <w:rPr>
          <w:noProof w:val="0"/>
          <w:snapToGrid w:val="0"/>
        </w:rPr>
        <w:t>}</w:t>
      </w:r>
    </w:p>
    <w:p w14:paraId="7DEDE7C9" w14:textId="77777777" w:rsidR="009B75C3" w:rsidRPr="001D2E49" w:rsidRDefault="009B75C3" w:rsidP="009B75C3">
      <w:pPr>
        <w:pStyle w:val="PL"/>
        <w:rPr>
          <w:noProof w:val="0"/>
          <w:snapToGrid w:val="0"/>
        </w:rPr>
      </w:pPr>
    </w:p>
    <w:p w14:paraId="2AE1F28C" w14:textId="77777777" w:rsidR="009B75C3" w:rsidRPr="001D2E49" w:rsidRDefault="009B75C3" w:rsidP="009B75C3">
      <w:pPr>
        <w:pStyle w:val="PL"/>
        <w:rPr>
          <w:noProof w:val="0"/>
          <w:snapToGrid w:val="0"/>
        </w:rPr>
      </w:pPr>
      <w:r w:rsidRPr="001D2E49">
        <w:rPr>
          <w:noProof w:val="0"/>
          <w:snapToGrid w:val="0"/>
        </w:rPr>
        <w:t>HandoverRequiredIEs NGAP-PROTOCOL-IES ::= {</w:t>
      </w:r>
      <w:r w:rsidRPr="001D2E49">
        <w:rPr>
          <w:noProof w:val="0"/>
          <w:snapToGrid w:val="0"/>
        </w:rPr>
        <w:tab/>
      </w:r>
    </w:p>
    <w:p w14:paraId="3922A75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9D30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9A26088"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55E0DD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45942D" w14:textId="77777777" w:rsidR="009B75C3" w:rsidRPr="001D2E49" w:rsidRDefault="009B75C3" w:rsidP="009B75C3">
      <w:pPr>
        <w:pStyle w:val="PL"/>
        <w:rPr>
          <w:noProof w:val="0"/>
          <w:snapToGrid w:val="0"/>
        </w:rPr>
      </w:pPr>
      <w:r w:rsidRPr="001D2E49">
        <w:rPr>
          <w:noProof w:val="0"/>
          <w:snapToGrid w:val="0"/>
        </w:rPr>
        <w:tab/>
        <w:t>{ ID 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C523620" w14:textId="77777777" w:rsidR="009B75C3" w:rsidRPr="001D2E49" w:rsidRDefault="009B75C3" w:rsidP="009B75C3">
      <w:pPr>
        <w:pStyle w:val="PL"/>
        <w:rPr>
          <w:noProof w:val="0"/>
          <w:snapToGrid w:val="0"/>
        </w:rPr>
      </w:pPr>
      <w:r w:rsidRPr="001D2E49">
        <w:rPr>
          <w:noProof w:val="0"/>
          <w:snapToGrid w:val="0"/>
        </w:rPr>
        <w:tab/>
        <w:t>{ ID id-DirectForwardingPathAvailability</w:t>
      </w:r>
      <w:r w:rsidRPr="001D2E49">
        <w:rPr>
          <w:noProof w:val="0"/>
          <w:snapToGrid w:val="0"/>
        </w:rPr>
        <w:tab/>
      </w:r>
      <w:r w:rsidRPr="001D2E49">
        <w:rPr>
          <w:noProof w:val="0"/>
          <w:snapToGrid w:val="0"/>
        </w:rPr>
        <w:tab/>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8F330CF"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A43E1B" w14:textId="77777777" w:rsidR="009B75C3" w:rsidRPr="001D2E49" w:rsidRDefault="009B75C3" w:rsidP="009B75C3">
      <w:pPr>
        <w:pStyle w:val="PL"/>
        <w:rPr>
          <w:noProof w:val="0"/>
          <w:snapToGrid w:val="0"/>
          <w:lang w:eastAsia="zh-CN"/>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r w:rsidRPr="001D2E49">
        <w:rPr>
          <w:noProof w:val="0"/>
          <w:snapToGrid w:val="0"/>
          <w:lang w:eastAsia="zh-CN"/>
        </w:rPr>
        <w:t>,</w:t>
      </w:r>
    </w:p>
    <w:p w14:paraId="6BEF6188" w14:textId="77777777" w:rsidR="009B75C3" w:rsidRPr="001D2E49" w:rsidRDefault="009B75C3" w:rsidP="009B75C3">
      <w:pPr>
        <w:pStyle w:val="PL"/>
        <w:rPr>
          <w:noProof w:val="0"/>
          <w:snapToGrid w:val="0"/>
        </w:rPr>
      </w:pPr>
      <w:r w:rsidRPr="001D2E49">
        <w:rPr>
          <w:noProof w:val="0"/>
          <w:snapToGrid w:val="0"/>
        </w:rPr>
        <w:tab/>
        <w:t>...</w:t>
      </w:r>
    </w:p>
    <w:p w14:paraId="597D826F" w14:textId="77777777" w:rsidR="009B75C3" w:rsidRPr="001D2E49" w:rsidRDefault="009B75C3" w:rsidP="009B75C3">
      <w:pPr>
        <w:pStyle w:val="PL"/>
        <w:rPr>
          <w:noProof w:val="0"/>
          <w:snapToGrid w:val="0"/>
        </w:rPr>
      </w:pPr>
      <w:r w:rsidRPr="001D2E49">
        <w:rPr>
          <w:noProof w:val="0"/>
          <w:snapToGrid w:val="0"/>
        </w:rPr>
        <w:t>}</w:t>
      </w:r>
    </w:p>
    <w:p w14:paraId="3F01C90C" w14:textId="77777777" w:rsidR="009B75C3" w:rsidRPr="001D2E49" w:rsidRDefault="009B75C3" w:rsidP="009B75C3">
      <w:pPr>
        <w:pStyle w:val="PL"/>
        <w:rPr>
          <w:noProof w:val="0"/>
          <w:snapToGrid w:val="0"/>
        </w:rPr>
      </w:pPr>
    </w:p>
    <w:p w14:paraId="428A9A57" w14:textId="77777777" w:rsidR="009B75C3" w:rsidRPr="001D2E49" w:rsidRDefault="009B75C3" w:rsidP="009B75C3">
      <w:pPr>
        <w:pStyle w:val="PL"/>
        <w:rPr>
          <w:noProof w:val="0"/>
          <w:snapToGrid w:val="0"/>
        </w:rPr>
      </w:pPr>
      <w:r w:rsidRPr="001D2E49">
        <w:rPr>
          <w:noProof w:val="0"/>
          <w:snapToGrid w:val="0"/>
        </w:rPr>
        <w:t>-- **************************************************************</w:t>
      </w:r>
    </w:p>
    <w:p w14:paraId="5A4FD24C" w14:textId="77777777" w:rsidR="009B75C3" w:rsidRPr="001D2E49" w:rsidRDefault="009B75C3" w:rsidP="009B75C3">
      <w:pPr>
        <w:pStyle w:val="PL"/>
        <w:rPr>
          <w:noProof w:val="0"/>
          <w:snapToGrid w:val="0"/>
        </w:rPr>
      </w:pPr>
      <w:r w:rsidRPr="001D2E49">
        <w:rPr>
          <w:noProof w:val="0"/>
          <w:snapToGrid w:val="0"/>
        </w:rPr>
        <w:t>--</w:t>
      </w:r>
    </w:p>
    <w:p w14:paraId="43438D85" w14:textId="77777777" w:rsidR="009B75C3" w:rsidRPr="001D2E49" w:rsidRDefault="009B75C3" w:rsidP="009B75C3">
      <w:pPr>
        <w:pStyle w:val="PL"/>
        <w:outlineLvl w:val="4"/>
        <w:rPr>
          <w:noProof w:val="0"/>
          <w:snapToGrid w:val="0"/>
        </w:rPr>
      </w:pPr>
      <w:r w:rsidRPr="001D2E49">
        <w:rPr>
          <w:noProof w:val="0"/>
          <w:snapToGrid w:val="0"/>
        </w:rPr>
        <w:t>-- HANDOVER COMMAND</w:t>
      </w:r>
    </w:p>
    <w:p w14:paraId="1198EDFA" w14:textId="77777777" w:rsidR="009B75C3" w:rsidRPr="001D2E49" w:rsidRDefault="009B75C3" w:rsidP="009B75C3">
      <w:pPr>
        <w:pStyle w:val="PL"/>
        <w:rPr>
          <w:noProof w:val="0"/>
          <w:snapToGrid w:val="0"/>
        </w:rPr>
      </w:pPr>
      <w:r w:rsidRPr="001D2E49">
        <w:rPr>
          <w:noProof w:val="0"/>
          <w:snapToGrid w:val="0"/>
        </w:rPr>
        <w:t>--</w:t>
      </w:r>
    </w:p>
    <w:p w14:paraId="32EE4E50" w14:textId="77777777" w:rsidR="009B75C3" w:rsidRPr="001D2E49" w:rsidRDefault="009B75C3" w:rsidP="009B75C3">
      <w:pPr>
        <w:pStyle w:val="PL"/>
        <w:rPr>
          <w:noProof w:val="0"/>
          <w:snapToGrid w:val="0"/>
        </w:rPr>
      </w:pPr>
      <w:r w:rsidRPr="001D2E49">
        <w:rPr>
          <w:noProof w:val="0"/>
          <w:snapToGrid w:val="0"/>
        </w:rPr>
        <w:t>-- **************************************************************</w:t>
      </w:r>
    </w:p>
    <w:p w14:paraId="7B3F1944" w14:textId="77777777" w:rsidR="009B75C3" w:rsidRPr="001D2E49" w:rsidRDefault="009B75C3" w:rsidP="009B75C3">
      <w:pPr>
        <w:pStyle w:val="PL"/>
        <w:rPr>
          <w:noProof w:val="0"/>
          <w:snapToGrid w:val="0"/>
        </w:rPr>
      </w:pPr>
    </w:p>
    <w:p w14:paraId="3EB94D79" w14:textId="77777777" w:rsidR="009B75C3" w:rsidRPr="001D2E49" w:rsidRDefault="009B75C3" w:rsidP="009B75C3">
      <w:pPr>
        <w:pStyle w:val="PL"/>
        <w:rPr>
          <w:noProof w:val="0"/>
          <w:snapToGrid w:val="0"/>
        </w:rPr>
      </w:pPr>
      <w:r w:rsidRPr="001D2E49">
        <w:rPr>
          <w:noProof w:val="0"/>
          <w:snapToGrid w:val="0"/>
        </w:rPr>
        <w:t>HandoverCommand ::= SEQUENCE {</w:t>
      </w:r>
    </w:p>
    <w:p w14:paraId="65DDF9E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{HandoverCommandIEs} },</w:t>
      </w:r>
    </w:p>
    <w:p w14:paraId="0FC87EFE" w14:textId="77777777" w:rsidR="009B75C3" w:rsidRPr="001D2E49" w:rsidRDefault="009B75C3" w:rsidP="009B75C3">
      <w:pPr>
        <w:pStyle w:val="PL"/>
        <w:rPr>
          <w:noProof w:val="0"/>
          <w:snapToGrid w:val="0"/>
        </w:rPr>
      </w:pPr>
      <w:r w:rsidRPr="001D2E49">
        <w:rPr>
          <w:noProof w:val="0"/>
          <w:snapToGrid w:val="0"/>
        </w:rPr>
        <w:tab/>
        <w:t>...</w:t>
      </w:r>
    </w:p>
    <w:p w14:paraId="19BC7D9D" w14:textId="77777777" w:rsidR="009B75C3" w:rsidRPr="001D2E49" w:rsidRDefault="009B75C3" w:rsidP="009B75C3">
      <w:pPr>
        <w:pStyle w:val="PL"/>
        <w:rPr>
          <w:noProof w:val="0"/>
          <w:snapToGrid w:val="0"/>
        </w:rPr>
      </w:pPr>
      <w:r w:rsidRPr="001D2E49">
        <w:rPr>
          <w:noProof w:val="0"/>
          <w:snapToGrid w:val="0"/>
        </w:rPr>
        <w:t>}</w:t>
      </w:r>
    </w:p>
    <w:p w14:paraId="6F2BB15F" w14:textId="77777777" w:rsidR="009B75C3" w:rsidRPr="001D2E49" w:rsidRDefault="009B75C3" w:rsidP="009B75C3">
      <w:pPr>
        <w:pStyle w:val="PL"/>
        <w:rPr>
          <w:noProof w:val="0"/>
          <w:snapToGrid w:val="0"/>
        </w:rPr>
      </w:pPr>
    </w:p>
    <w:p w14:paraId="7A407255" w14:textId="77777777" w:rsidR="009B75C3" w:rsidRPr="001D2E49" w:rsidRDefault="009B75C3" w:rsidP="009B75C3">
      <w:pPr>
        <w:pStyle w:val="PL"/>
        <w:rPr>
          <w:noProof w:val="0"/>
          <w:snapToGrid w:val="0"/>
        </w:rPr>
      </w:pPr>
      <w:r w:rsidRPr="001D2E49">
        <w:rPr>
          <w:noProof w:val="0"/>
          <w:snapToGrid w:val="0"/>
        </w:rPr>
        <w:t>HandoverCommandIEs NGAP-PROTOCOL-IES ::= {</w:t>
      </w:r>
      <w:r w:rsidRPr="001D2E49">
        <w:rPr>
          <w:noProof w:val="0"/>
          <w:snapToGrid w:val="0"/>
        </w:rPr>
        <w:tab/>
      </w:r>
    </w:p>
    <w:p w14:paraId="156F2B9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E79A9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236EAD"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599D10" w14:textId="77777777" w:rsidR="009B75C3" w:rsidRPr="001D2E49" w:rsidRDefault="009B75C3" w:rsidP="009B75C3">
      <w:pPr>
        <w:pStyle w:val="PL"/>
        <w:rPr>
          <w:noProof w:val="0"/>
          <w:snapToGrid w:val="0"/>
        </w:rPr>
      </w:pPr>
      <w:r w:rsidRPr="001D2E49">
        <w:rPr>
          <w:noProof w:val="0"/>
          <w:snapToGrid w:val="0"/>
        </w:rPr>
        <w:tab/>
        <w:t>{ ID 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4EEB742F" w14:textId="77777777" w:rsidR="009B75C3" w:rsidRPr="001D2E49" w:rsidRDefault="009B75C3" w:rsidP="009B75C3">
      <w:pPr>
        <w:pStyle w:val="PL"/>
        <w:rPr>
          <w:noProof w:val="0"/>
          <w:snapToGrid w:val="0"/>
        </w:rPr>
      </w:pPr>
      <w:r w:rsidRPr="001D2E49">
        <w:rPr>
          <w:noProof w:val="0"/>
          <w:snapToGrid w:val="0"/>
        </w:rPr>
        <w:tab/>
        <w:t xml:space="preserve">-- </w:t>
      </w:r>
      <w:r w:rsidRPr="001D2E49">
        <w:rPr>
          <w:noProof w:val="0"/>
        </w:rPr>
        <w:t xml:space="preserve">This IE shall be present if HandoverType IE is set to value "5GStoEPPS" </w:t>
      </w:r>
      <w:r w:rsidR="00F34838">
        <w:rPr>
          <w:rFonts w:hint="eastAsia"/>
          <w:noProof w:val="0"/>
        </w:rPr>
        <w:t xml:space="preserve">or </w:t>
      </w:r>
      <w:r w:rsidR="00F34838">
        <w:rPr>
          <w:noProof w:val="0"/>
        </w:rPr>
        <w:t>“</w:t>
      </w:r>
      <w:r w:rsidR="00F34838">
        <w:rPr>
          <w:rFonts w:hint="eastAsia"/>
          <w:noProof w:val="0"/>
        </w:rPr>
        <w:t>5GStoUTRAN</w:t>
      </w:r>
      <w:r w:rsidR="00F34838">
        <w:rPr>
          <w:noProof w:val="0"/>
        </w:rPr>
        <w:t>”</w:t>
      </w:r>
      <w:r w:rsidR="00F34838">
        <w:rPr>
          <w:rFonts w:hint="eastAsia"/>
          <w:noProof w:val="0"/>
        </w:rPr>
        <w:t xml:space="preserve"> </w:t>
      </w:r>
      <w:r w:rsidRPr="001D2E49">
        <w:rPr>
          <w:noProof w:val="0"/>
          <w:snapToGrid w:val="0"/>
        </w:rPr>
        <w:t>--</w:t>
      </w:r>
    </w:p>
    <w:p w14:paraId="39D51534" w14:textId="77777777" w:rsidR="009B75C3" w:rsidRPr="001D2E49" w:rsidRDefault="009B75C3" w:rsidP="009B75C3">
      <w:pPr>
        <w:pStyle w:val="PL"/>
        <w:rPr>
          <w:noProof w:val="0"/>
          <w:snapToGrid w:val="0"/>
        </w:rPr>
      </w:pPr>
      <w:r w:rsidRPr="001D2E49">
        <w:rPr>
          <w:noProof w:val="0"/>
          <w:snapToGrid w:val="0"/>
        </w:rPr>
        <w:tab/>
        <w:t>{ ID id-PDUSessionResourceHandover</w:t>
      </w:r>
      <w:r w:rsidRPr="001D2E49">
        <w:rPr>
          <w:noProof w:val="0"/>
        </w:rPr>
        <w:t>List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w:t>
      </w:r>
      <w:r w:rsidR="00600301" w:rsidRPr="001D2E49">
        <w:rPr>
          <w:rFonts w:hint="eastAsia"/>
          <w:noProof w:val="0"/>
          <w:snapToGrid w:val="0"/>
          <w:lang w:eastAsia="zh-CN"/>
        </w:rPr>
        <w:t>optional</w:t>
      </w:r>
      <w:r w:rsidRPr="001D2E49">
        <w:rPr>
          <w:noProof w:val="0"/>
          <w:snapToGrid w:val="0"/>
        </w:rPr>
        <w:tab/>
      </w:r>
      <w:r w:rsidR="00607769">
        <w:rPr>
          <w:noProof w:val="0"/>
          <w:snapToGrid w:val="0"/>
        </w:rPr>
        <w:tab/>
      </w:r>
      <w:r w:rsidRPr="001D2E49">
        <w:rPr>
          <w:noProof w:val="0"/>
          <w:snapToGrid w:val="0"/>
        </w:rPr>
        <w:t>}|</w:t>
      </w:r>
    </w:p>
    <w:p w14:paraId="3E9B3578"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ToReleaseListHOCmd</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ToReleaseListHOCmd</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35F24AB"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40E996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20B440" w14:textId="77777777" w:rsidR="009B75C3" w:rsidRPr="001D2E49" w:rsidRDefault="009B75C3" w:rsidP="009B75C3">
      <w:pPr>
        <w:pStyle w:val="PL"/>
        <w:rPr>
          <w:noProof w:val="0"/>
          <w:snapToGrid w:val="0"/>
        </w:rPr>
      </w:pPr>
      <w:r w:rsidRPr="001D2E49">
        <w:rPr>
          <w:noProof w:val="0"/>
          <w:snapToGrid w:val="0"/>
        </w:rPr>
        <w:tab/>
        <w:t>...</w:t>
      </w:r>
    </w:p>
    <w:p w14:paraId="34AFEA4B" w14:textId="77777777" w:rsidR="009B75C3" w:rsidRPr="001D2E49" w:rsidRDefault="009B75C3" w:rsidP="009B75C3">
      <w:pPr>
        <w:pStyle w:val="PL"/>
        <w:rPr>
          <w:noProof w:val="0"/>
          <w:snapToGrid w:val="0"/>
        </w:rPr>
      </w:pPr>
      <w:r w:rsidRPr="001D2E49">
        <w:rPr>
          <w:noProof w:val="0"/>
          <w:snapToGrid w:val="0"/>
        </w:rPr>
        <w:t>}</w:t>
      </w:r>
    </w:p>
    <w:p w14:paraId="5BBC206D" w14:textId="77777777" w:rsidR="009B75C3" w:rsidRPr="001D2E49" w:rsidRDefault="009B75C3" w:rsidP="009B75C3">
      <w:pPr>
        <w:pStyle w:val="PL"/>
        <w:rPr>
          <w:noProof w:val="0"/>
          <w:snapToGrid w:val="0"/>
        </w:rPr>
      </w:pPr>
    </w:p>
    <w:p w14:paraId="5B34E5FD" w14:textId="77777777" w:rsidR="009B75C3" w:rsidRPr="001D2E49" w:rsidRDefault="009B75C3" w:rsidP="009B75C3">
      <w:pPr>
        <w:pStyle w:val="PL"/>
        <w:rPr>
          <w:noProof w:val="0"/>
          <w:snapToGrid w:val="0"/>
        </w:rPr>
      </w:pPr>
    </w:p>
    <w:p w14:paraId="1768066F" w14:textId="77777777" w:rsidR="009B75C3" w:rsidRPr="001D2E49" w:rsidRDefault="009B75C3" w:rsidP="009B75C3">
      <w:pPr>
        <w:pStyle w:val="PL"/>
        <w:rPr>
          <w:noProof w:val="0"/>
          <w:snapToGrid w:val="0"/>
        </w:rPr>
      </w:pPr>
      <w:r w:rsidRPr="001D2E49">
        <w:rPr>
          <w:noProof w:val="0"/>
          <w:snapToGrid w:val="0"/>
        </w:rPr>
        <w:t>-- **************************************************************</w:t>
      </w:r>
    </w:p>
    <w:p w14:paraId="0CCB9CE8" w14:textId="77777777" w:rsidR="009B75C3" w:rsidRPr="001D2E49" w:rsidRDefault="009B75C3" w:rsidP="009B75C3">
      <w:pPr>
        <w:pStyle w:val="PL"/>
        <w:rPr>
          <w:noProof w:val="0"/>
          <w:snapToGrid w:val="0"/>
        </w:rPr>
      </w:pPr>
      <w:r w:rsidRPr="001D2E49">
        <w:rPr>
          <w:noProof w:val="0"/>
          <w:snapToGrid w:val="0"/>
        </w:rPr>
        <w:t>--</w:t>
      </w:r>
    </w:p>
    <w:p w14:paraId="7A4F15D1" w14:textId="77777777" w:rsidR="009B75C3" w:rsidRPr="001D2E49" w:rsidRDefault="009B75C3" w:rsidP="009B75C3">
      <w:pPr>
        <w:pStyle w:val="PL"/>
        <w:outlineLvl w:val="4"/>
        <w:rPr>
          <w:noProof w:val="0"/>
          <w:snapToGrid w:val="0"/>
        </w:rPr>
      </w:pPr>
      <w:r w:rsidRPr="001D2E49">
        <w:rPr>
          <w:noProof w:val="0"/>
          <w:snapToGrid w:val="0"/>
        </w:rPr>
        <w:t>-- HANDOVER PREPARATION FAILURE</w:t>
      </w:r>
    </w:p>
    <w:p w14:paraId="4704F334" w14:textId="77777777" w:rsidR="009B75C3" w:rsidRPr="001D2E49" w:rsidRDefault="009B75C3" w:rsidP="009B75C3">
      <w:pPr>
        <w:pStyle w:val="PL"/>
        <w:rPr>
          <w:noProof w:val="0"/>
          <w:snapToGrid w:val="0"/>
        </w:rPr>
      </w:pPr>
      <w:r w:rsidRPr="001D2E49">
        <w:rPr>
          <w:noProof w:val="0"/>
          <w:snapToGrid w:val="0"/>
        </w:rPr>
        <w:t>--</w:t>
      </w:r>
    </w:p>
    <w:p w14:paraId="23F2EA88" w14:textId="77777777" w:rsidR="009B75C3" w:rsidRPr="001D2E49" w:rsidRDefault="009B75C3" w:rsidP="009B75C3">
      <w:pPr>
        <w:pStyle w:val="PL"/>
        <w:rPr>
          <w:noProof w:val="0"/>
          <w:snapToGrid w:val="0"/>
        </w:rPr>
      </w:pPr>
      <w:r w:rsidRPr="001D2E49">
        <w:rPr>
          <w:noProof w:val="0"/>
          <w:snapToGrid w:val="0"/>
        </w:rPr>
        <w:t>-- **************************************************************</w:t>
      </w:r>
    </w:p>
    <w:p w14:paraId="391C38AD" w14:textId="77777777" w:rsidR="009B75C3" w:rsidRPr="001D2E49" w:rsidRDefault="009B75C3" w:rsidP="009B75C3">
      <w:pPr>
        <w:pStyle w:val="PL"/>
        <w:rPr>
          <w:noProof w:val="0"/>
          <w:snapToGrid w:val="0"/>
        </w:rPr>
      </w:pPr>
    </w:p>
    <w:p w14:paraId="0AB71373" w14:textId="77777777" w:rsidR="009B75C3" w:rsidRPr="001D2E49" w:rsidRDefault="009B75C3" w:rsidP="009B75C3">
      <w:pPr>
        <w:pStyle w:val="PL"/>
        <w:rPr>
          <w:noProof w:val="0"/>
          <w:snapToGrid w:val="0"/>
        </w:rPr>
      </w:pPr>
      <w:r w:rsidRPr="001D2E49">
        <w:rPr>
          <w:noProof w:val="0"/>
          <w:snapToGrid w:val="0"/>
        </w:rPr>
        <w:t>HandoverPreparationFailure ::= SEQUENCE {</w:t>
      </w:r>
    </w:p>
    <w:p w14:paraId="2C71EB0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{HandoverPreparationFailureIEs} },</w:t>
      </w:r>
    </w:p>
    <w:p w14:paraId="29518977" w14:textId="77777777" w:rsidR="009B75C3" w:rsidRPr="001D2E49" w:rsidRDefault="009B75C3" w:rsidP="009B75C3">
      <w:pPr>
        <w:pStyle w:val="PL"/>
        <w:rPr>
          <w:noProof w:val="0"/>
          <w:snapToGrid w:val="0"/>
        </w:rPr>
      </w:pPr>
      <w:r w:rsidRPr="001D2E49">
        <w:rPr>
          <w:noProof w:val="0"/>
          <w:snapToGrid w:val="0"/>
        </w:rPr>
        <w:tab/>
        <w:t>...</w:t>
      </w:r>
    </w:p>
    <w:p w14:paraId="381356A0" w14:textId="77777777" w:rsidR="009B75C3" w:rsidRPr="001D2E49" w:rsidRDefault="009B75C3" w:rsidP="009B75C3">
      <w:pPr>
        <w:pStyle w:val="PL"/>
        <w:rPr>
          <w:noProof w:val="0"/>
          <w:snapToGrid w:val="0"/>
        </w:rPr>
      </w:pPr>
      <w:r w:rsidRPr="001D2E49">
        <w:rPr>
          <w:noProof w:val="0"/>
          <w:snapToGrid w:val="0"/>
        </w:rPr>
        <w:t>}</w:t>
      </w:r>
    </w:p>
    <w:p w14:paraId="58EEFB09" w14:textId="77777777" w:rsidR="009B75C3" w:rsidRPr="001D2E49" w:rsidRDefault="009B75C3" w:rsidP="009B75C3">
      <w:pPr>
        <w:pStyle w:val="PL"/>
        <w:rPr>
          <w:noProof w:val="0"/>
          <w:snapToGrid w:val="0"/>
        </w:rPr>
      </w:pPr>
    </w:p>
    <w:p w14:paraId="632169F9" w14:textId="77777777" w:rsidR="009B75C3" w:rsidRPr="001D2E49" w:rsidRDefault="009B75C3" w:rsidP="009B75C3">
      <w:pPr>
        <w:pStyle w:val="PL"/>
        <w:rPr>
          <w:noProof w:val="0"/>
          <w:snapToGrid w:val="0"/>
        </w:rPr>
      </w:pPr>
      <w:r w:rsidRPr="001D2E49">
        <w:rPr>
          <w:noProof w:val="0"/>
          <w:snapToGrid w:val="0"/>
        </w:rPr>
        <w:t>HandoverPreparationFailureIEs NGAP-PROTOCOL-IES ::= {</w:t>
      </w:r>
      <w:r w:rsidRPr="001D2E49">
        <w:rPr>
          <w:noProof w:val="0"/>
          <w:snapToGrid w:val="0"/>
        </w:rPr>
        <w:tab/>
      </w:r>
    </w:p>
    <w:p w14:paraId="13EB704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3EAF6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DAEB70"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687014E"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449CA1B"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DDB2D33" w14:textId="77777777" w:rsidR="009B75C3" w:rsidRPr="001D2E49" w:rsidRDefault="009B75C3" w:rsidP="009B75C3">
      <w:pPr>
        <w:pStyle w:val="PL"/>
        <w:rPr>
          <w:noProof w:val="0"/>
          <w:snapToGrid w:val="0"/>
        </w:rPr>
      </w:pPr>
      <w:r w:rsidRPr="001D2E49">
        <w:rPr>
          <w:noProof w:val="0"/>
          <w:snapToGrid w:val="0"/>
        </w:rPr>
        <w:tab/>
        <w:t>...</w:t>
      </w:r>
    </w:p>
    <w:p w14:paraId="1C61CAA2" w14:textId="77777777" w:rsidR="009B75C3" w:rsidRPr="001D2E49" w:rsidRDefault="009B75C3" w:rsidP="009B75C3">
      <w:pPr>
        <w:pStyle w:val="PL"/>
        <w:rPr>
          <w:noProof w:val="0"/>
          <w:snapToGrid w:val="0"/>
        </w:rPr>
      </w:pPr>
      <w:r w:rsidRPr="001D2E49">
        <w:rPr>
          <w:noProof w:val="0"/>
          <w:snapToGrid w:val="0"/>
        </w:rPr>
        <w:t>}</w:t>
      </w:r>
    </w:p>
    <w:p w14:paraId="6EA758CE" w14:textId="77777777" w:rsidR="009B75C3" w:rsidRPr="001D2E49" w:rsidRDefault="009B75C3" w:rsidP="009B75C3">
      <w:pPr>
        <w:pStyle w:val="PL"/>
        <w:rPr>
          <w:noProof w:val="0"/>
          <w:snapToGrid w:val="0"/>
        </w:rPr>
      </w:pPr>
    </w:p>
    <w:p w14:paraId="2506BA45" w14:textId="77777777" w:rsidR="009B75C3" w:rsidRPr="001D2E49" w:rsidRDefault="009B75C3" w:rsidP="009B75C3">
      <w:pPr>
        <w:pStyle w:val="PL"/>
        <w:rPr>
          <w:noProof w:val="0"/>
          <w:snapToGrid w:val="0"/>
        </w:rPr>
      </w:pPr>
      <w:r w:rsidRPr="001D2E49">
        <w:rPr>
          <w:noProof w:val="0"/>
          <w:snapToGrid w:val="0"/>
        </w:rPr>
        <w:t>-- **************************************************************</w:t>
      </w:r>
    </w:p>
    <w:p w14:paraId="0E249E0B" w14:textId="77777777" w:rsidR="009B75C3" w:rsidRPr="001D2E49" w:rsidRDefault="009B75C3" w:rsidP="009B75C3">
      <w:pPr>
        <w:pStyle w:val="PL"/>
        <w:rPr>
          <w:noProof w:val="0"/>
          <w:snapToGrid w:val="0"/>
        </w:rPr>
      </w:pPr>
      <w:r w:rsidRPr="001D2E49">
        <w:rPr>
          <w:noProof w:val="0"/>
          <w:snapToGrid w:val="0"/>
        </w:rPr>
        <w:t>--</w:t>
      </w:r>
    </w:p>
    <w:p w14:paraId="2DCFCF95" w14:textId="77777777" w:rsidR="009B75C3" w:rsidRPr="001D2E49" w:rsidRDefault="009B75C3" w:rsidP="009B75C3">
      <w:pPr>
        <w:pStyle w:val="PL"/>
        <w:outlineLvl w:val="3"/>
        <w:rPr>
          <w:noProof w:val="0"/>
          <w:snapToGrid w:val="0"/>
        </w:rPr>
      </w:pPr>
      <w:r w:rsidRPr="001D2E49">
        <w:rPr>
          <w:noProof w:val="0"/>
          <w:snapToGrid w:val="0"/>
        </w:rPr>
        <w:t>-- Handover Resource Allocation Elementary Procedure</w:t>
      </w:r>
    </w:p>
    <w:p w14:paraId="185B5AD4" w14:textId="77777777" w:rsidR="009B75C3" w:rsidRPr="001D2E49" w:rsidRDefault="009B75C3" w:rsidP="009B75C3">
      <w:pPr>
        <w:pStyle w:val="PL"/>
        <w:rPr>
          <w:noProof w:val="0"/>
          <w:snapToGrid w:val="0"/>
        </w:rPr>
      </w:pPr>
      <w:r w:rsidRPr="001D2E49">
        <w:rPr>
          <w:noProof w:val="0"/>
          <w:snapToGrid w:val="0"/>
        </w:rPr>
        <w:t>--</w:t>
      </w:r>
    </w:p>
    <w:p w14:paraId="03B82660" w14:textId="77777777" w:rsidR="009B75C3" w:rsidRPr="001D2E49" w:rsidRDefault="009B75C3" w:rsidP="009B75C3">
      <w:pPr>
        <w:pStyle w:val="PL"/>
        <w:rPr>
          <w:noProof w:val="0"/>
          <w:snapToGrid w:val="0"/>
        </w:rPr>
      </w:pPr>
      <w:r w:rsidRPr="001D2E49">
        <w:rPr>
          <w:noProof w:val="0"/>
          <w:snapToGrid w:val="0"/>
        </w:rPr>
        <w:t>-- **************************************************************</w:t>
      </w:r>
    </w:p>
    <w:p w14:paraId="4AA4DC8F" w14:textId="77777777" w:rsidR="009B75C3" w:rsidRPr="001D2E49" w:rsidRDefault="009B75C3" w:rsidP="009B75C3">
      <w:pPr>
        <w:pStyle w:val="PL"/>
        <w:rPr>
          <w:noProof w:val="0"/>
          <w:snapToGrid w:val="0"/>
        </w:rPr>
      </w:pPr>
    </w:p>
    <w:p w14:paraId="31AE2FD1" w14:textId="77777777" w:rsidR="009B75C3" w:rsidRPr="001D2E49" w:rsidRDefault="009B75C3" w:rsidP="009B75C3">
      <w:pPr>
        <w:pStyle w:val="PL"/>
        <w:rPr>
          <w:noProof w:val="0"/>
          <w:snapToGrid w:val="0"/>
        </w:rPr>
      </w:pPr>
      <w:r w:rsidRPr="001D2E49">
        <w:rPr>
          <w:noProof w:val="0"/>
          <w:snapToGrid w:val="0"/>
        </w:rPr>
        <w:t>-- **************************************************************</w:t>
      </w:r>
    </w:p>
    <w:p w14:paraId="026D44EA" w14:textId="77777777" w:rsidR="009B75C3" w:rsidRPr="001D2E49" w:rsidRDefault="009B75C3" w:rsidP="009B75C3">
      <w:pPr>
        <w:pStyle w:val="PL"/>
        <w:rPr>
          <w:noProof w:val="0"/>
          <w:snapToGrid w:val="0"/>
        </w:rPr>
      </w:pPr>
      <w:r w:rsidRPr="001D2E49">
        <w:rPr>
          <w:noProof w:val="0"/>
          <w:snapToGrid w:val="0"/>
        </w:rPr>
        <w:t>--</w:t>
      </w:r>
    </w:p>
    <w:p w14:paraId="34F96C45" w14:textId="77777777" w:rsidR="009B75C3" w:rsidRPr="001D2E49" w:rsidRDefault="009B75C3" w:rsidP="009B75C3">
      <w:pPr>
        <w:pStyle w:val="PL"/>
        <w:outlineLvl w:val="4"/>
        <w:rPr>
          <w:noProof w:val="0"/>
          <w:snapToGrid w:val="0"/>
        </w:rPr>
      </w:pPr>
      <w:r w:rsidRPr="001D2E49">
        <w:rPr>
          <w:noProof w:val="0"/>
          <w:snapToGrid w:val="0"/>
        </w:rPr>
        <w:t>-- HANDOVER REQUEST</w:t>
      </w:r>
    </w:p>
    <w:p w14:paraId="5FBB73CD" w14:textId="77777777" w:rsidR="009B75C3" w:rsidRPr="001D2E49" w:rsidRDefault="009B75C3" w:rsidP="009B75C3">
      <w:pPr>
        <w:pStyle w:val="PL"/>
        <w:rPr>
          <w:noProof w:val="0"/>
          <w:snapToGrid w:val="0"/>
        </w:rPr>
      </w:pPr>
      <w:r w:rsidRPr="001D2E49">
        <w:rPr>
          <w:noProof w:val="0"/>
          <w:snapToGrid w:val="0"/>
        </w:rPr>
        <w:t>--</w:t>
      </w:r>
    </w:p>
    <w:p w14:paraId="35565D0F" w14:textId="77777777" w:rsidR="009B75C3" w:rsidRPr="002914AC" w:rsidRDefault="009B75C3" w:rsidP="009B75C3">
      <w:pPr>
        <w:pStyle w:val="PL"/>
        <w:rPr>
          <w:noProof w:val="0"/>
          <w:snapToGrid w:val="0"/>
          <w:lang w:val="fr-FR"/>
        </w:rPr>
      </w:pPr>
      <w:r w:rsidRPr="002914AC">
        <w:rPr>
          <w:noProof w:val="0"/>
          <w:snapToGrid w:val="0"/>
          <w:lang w:val="fr-FR"/>
        </w:rPr>
        <w:t>-- **************************************************************</w:t>
      </w:r>
    </w:p>
    <w:p w14:paraId="4D3CDD44" w14:textId="77777777" w:rsidR="009B75C3" w:rsidRPr="002914AC" w:rsidRDefault="009B75C3" w:rsidP="009B75C3">
      <w:pPr>
        <w:pStyle w:val="PL"/>
        <w:rPr>
          <w:noProof w:val="0"/>
          <w:snapToGrid w:val="0"/>
          <w:lang w:val="fr-FR"/>
        </w:rPr>
      </w:pPr>
    </w:p>
    <w:p w14:paraId="33016B38" w14:textId="77777777" w:rsidR="009B75C3" w:rsidRPr="002914AC" w:rsidRDefault="009B75C3" w:rsidP="009B75C3">
      <w:pPr>
        <w:pStyle w:val="PL"/>
        <w:rPr>
          <w:noProof w:val="0"/>
          <w:snapToGrid w:val="0"/>
          <w:lang w:val="fr-FR"/>
        </w:rPr>
      </w:pPr>
      <w:r w:rsidRPr="002914AC">
        <w:rPr>
          <w:noProof w:val="0"/>
          <w:snapToGrid w:val="0"/>
          <w:lang w:val="fr-FR"/>
        </w:rPr>
        <w:t>HandoverRequest ::= SEQUENCE {</w:t>
      </w:r>
    </w:p>
    <w:p w14:paraId="587B244D"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{HandoverRequestIEs} },</w:t>
      </w:r>
    </w:p>
    <w:p w14:paraId="072C79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03C7563" w14:textId="77777777" w:rsidR="009B75C3" w:rsidRPr="001D2E49" w:rsidRDefault="009B75C3" w:rsidP="009B75C3">
      <w:pPr>
        <w:pStyle w:val="PL"/>
        <w:rPr>
          <w:noProof w:val="0"/>
          <w:snapToGrid w:val="0"/>
        </w:rPr>
      </w:pPr>
      <w:r w:rsidRPr="001D2E49">
        <w:rPr>
          <w:noProof w:val="0"/>
          <w:snapToGrid w:val="0"/>
        </w:rPr>
        <w:t>}</w:t>
      </w:r>
    </w:p>
    <w:p w14:paraId="3A7048C8" w14:textId="77777777" w:rsidR="009B75C3" w:rsidRPr="001D2E49" w:rsidRDefault="009B75C3" w:rsidP="009B75C3">
      <w:pPr>
        <w:pStyle w:val="PL"/>
        <w:rPr>
          <w:noProof w:val="0"/>
          <w:snapToGrid w:val="0"/>
        </w:rPr>
      </w:pPr>
    </w:p>
    <w:p w14:paraId="00A4F721" w14:textId="77777777" w:rsidR="009B75C3" w:rsidRPr="001D2E49" w:rsidRDefault="009B75C3" w:rsidP="009B75C3">
      <w:pPr>
        <w:pStyle w:val="PL"/>
        <w:rPr>
          <w:noProof w:val="0"/>
          <w:snapToGrid w:val="0"/>
        </w:rPr>
      </w:pPr>
      <w:r w:rsidRPr="001D2E49">
        <w:rPr>
          <w:noProof w:val="0"/>
          <w:snapToGrid w:val="0"/>
        </w:rPr>
        <w:t>HandoverRequestIEs NGAP-PROTOCOL-IES ::= {</w:t>
      </w:r>
    </w:p>
    <w:p w14:paraId="53A951A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1AD6083"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5C4A6C"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9FD9FD"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AA70F"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567D6B8"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A53CBE"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180E13" w14:textId="77777777" w:rsidR="009B75C3" w:rsidRPr="001D2E49" w:rsidRDefault="009B75C3" w:rsidP="009B75C3">
      <w:pPr>
        <w:pStyle w:val="PL"/>
        <w:rPr>
          <w:noProof w:val="0"/>
          <w:snapToGrid w:val="0"/>
        </w:rPr>
      </w:pPr>
      <w:r w:rsidRPr="001D2E49">
        <w:rPr>
          <w:noProof w:val="0"/>
          <w:snapToGrid w:val="0"/>
        </w:rPr>
        <w:tab/>
        <w:t>{ ID id-</w:t>
      </w:r>
      <w:r w:rsidRPr="001D2E49">
        <w:rPr>
          <w:noProof w:val="0"/>
        </w:rPr>
        <w:t>NewSecurityContext</w:t>
      </w:r>
      <w:r w:rsidRPr="001D2E49">
        <w:rPr>
          <w:noProof w:val="0"/>
          <w:snapToGrid w:val="0"/>
        </w:rPr>
        <w: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rPr>
        <w:t>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E0F2EE" w14:textId="77777777" w:rsidR="009B75C3" w:rsidRPr="001D2E49" w:rsidRDefault="009B75C3" w:rsidP="009B75C3">
      <w:pPr>
        <w:pStyle w:val="PL"/>
        <w:rPr>
          <w:noProof w:val="0"/>
          <w:snapToGrid w:val="0"/>
        </w:rPr>
      </w:pPr>
      <w:r w:rsidRPr="001D2E49">
        <w:rPr>
          <w:noProof w:val="0"/>
          <w:snapToGrid w:val="0"/>
        </w:rPr>
        <w:tab/>
        <w:t>{ ID 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6D44A09"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ListHOReq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29103E"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760CD41" w14:textId="77777777" w:rsidR="009B75C3" w:rsidRPr="001D2E49" w:rsidRDefault="009B75C3" w:rsidP="009B75C3">
      <w:pPr>
        <w:pStyle w:val="PL"/>
        <w:rPr>
          <w:noProof w:val="0"/>
          <w:snapToGrid w:val="0"/>
        </w:rPr>
      </w:pPr>
      <w:r w:rsidRPr="001D2E49">
        <w:rPr>
          <w:noProof w:val="0"/>
          <w:snapToGrid w:val="0"/>
          <w:lang w:eastAsia="zh-CN"/>
        </w:rPr>
        <w:tab/>
        <w:t>{</w:t>
      </w:r>
      <w:r w:rsidRPr="001D2E49">
        <w:rPr>
          <w:noProof w:val="0"/>
          <w:snapToGrid w:val="0"/>
        </w:rPr>
        <w:t xml:space="preserve">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AEE8F8" w14:textId="77777777" w:rsidR="009B75C3" w:rsidRPr="001D2E49" w:rsidRDefault="009B75C3" w:rsidP="009B75C3">
      <w:pPr>
        <w:pStyle w:val="PL"/>
        <w:spacing w:line="0" w:lineRule="atLeast"/>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C2C27F7" w14:textId="77777777" w:rsidR="009B75C3" w:rsidRPr="001D2E49" w:rsidRDefault="009B75C3" w:rsidP="009B75C3">
      <w:pPr>
        <w:pStyle w:val="PL"/>
        <w:rPr>
          <w:noProof w:val="0"/>
          <w:snapToGrid w:val="0"/>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45061F93" w14:textId="77777777" w:rsidR="009B75C3" w:rsidRPr="001D2E49" w:rsidRDefault="009B75C3" w:rsidP="009B75C3">
      <w:pPr>
        <w:pStyle w:val="PL"/>
        <w:rPr>
          <w:noProof w:val="0"/>
          <w:snapToGrid w:val="0"/>
          <w:lang w:eastAsia="zh-CN"/>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F61329" w14:textId="77777777" w:rsidR="009B75C3" w:rsidRPr="001D2E49" w:rsidRDefault="009B75C3" w:rsidP="009B75C3">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949CDA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64787C" w14:textId="77777777" w:rsidR="009B75C3" w:rsidRPr="001D2E49" w:rsidRDefault="009B75C3" w:rsidP="009B75C3">
      <w:pPr>
        <w:pStyle w:val="PL"/>
        <w:spacing w:line="0" w:lineRule="atLeast"/>
        <w:rPr>
          <w:noProof w:val="0"/>
          <w:snapToGrid w:val="0"/>
        </w:rPr>
      </w:pPr>
      <w:r w:rsidRPr="001D2E49">
        <w:rPr>
          <w:noProof w:val="0"/>
          <w:snapToGrid w:val="0"/>
        </w:rPr>
        <w:tab/>
        <w:t>{ ID</w:t>
      </w:r>
      <w:r w:rsidRPr="001D2E49">
        <w:rPr>
          <w:noProof w:val="0"/>
          <w:snapToGrid w:val="0"/>
          <w:lang w:eastAsia="zh-CN"/>
        </w:rPr>
        <w:t xml:space="preserve"> </w:t>
      </w:r>
      <w:r w:rsidRPr="001D2E49">
        <w:rPr>
          <w:noProof w:val="0"/>
          <w:snapToGrid w:val="0"/>
        </w:rPr>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noProof w:val="0"/>
          <w:snapToGrid w:val="0"/>
          <w:lang w:eastAsia="zh-CN"/>
        </w:rPr>
        <w:t xml:space="preserve"> </w:t>
      </w:r>
      <w:r w:rsidRPr="001D2E49">
        <w:rPr>
          <w:noProof w:val="0"/>
          <w:snapToGrid w:val="0"/>
        </w:rPr>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6EF2A7" w14:textId="77777777" w:rsidR="00384FAF" w:rsidRPr="001D2E49" w:rsidRDefault="009B75C3" w:rsidP="00384FAF">
      <w:pPr>
        <w:pStyle w:val="PL"/>
        <w:spacing w:line="0" w:lineRule="atLeast"/>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75FE70D" w14:textId="77777777" w:rsidR="00F34838" w:rsidRPr="00F34838" w:rsidRDefault="00384FAF" w:rsidP="00F34838">
      <w:pPr>
        <w:pStyle w:val="PL"/>
        <w:spacing w:line="0" w:lineRule="atLeast"/>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352FDDA0" w14:textId="77777777" w:rsidR="00ED1B87" w:rsidRDefault="00F34838" w:rsidP="00ED1B87">
      <w:pPr>
        <w:pStyle w:val="PL"/>
        <w:spacing w:line="0" w:lineRule="atLeast"/>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ED1B87">
        <w:rPr>
          <w:noProof w:val="0"/>
          <w:snapToGrid w:val="0"/>
        </w:rPr>
        <w:t>|</w:t>
      </w:r>
    </w:p>
    <w:p w14:paraId="08561F5E" w14:textId="77777777" w:rsidR="000E7DFE" w:rsidRDefault="00ED1B87" w:rsidP="000E7DFE">
      <w:pPr>
        <w:pStyle w:val="PL"/>
        <w:spacing w:line="0" w:lineRule="atLeast"/>
        <w:rPr>
          <w:rFonts w:eastAsia="SimSun"/>
          <w:noProof w:val="0"/>
          <w:snapToGrid w:val="0"/>
          <w:lang w:eastAsia="zh-CN"/>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 xml:space="preserve">CRITICALITY </w:t>
      </w:r>
      <w:r>
        <w:rPr>
          <w:noProof w:val="0"/>
          <w:snapToGrid w:val="0"/>
        </w:rPr>
        <w:t>reject</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0E7DFE" w:rsidRPr="00AD521A">
        <w:rPr>
          <w:noProof w:val="0"/>
          <w:snapToGrid w:val="0"/>
        </w:rPr>
        <w:t>|</w:t>
      </w:r>
    </w:p>
    <w:p w14:paraId="6AFDFD43"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2CE9E24F" w14:textId="77777777" w:rsidR="00E05347" w:rsidRDefault="000E7DFE" w:rsidP="00E05347">
      <w:pPr>
        <w:pStyle w:val="PL"/>
        <w:spacing w:line="0" w:lineRule="atLeast"/>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00E05347" w:rsidRPr="00F34838">
        <w:rPr>
          <w:noProof w:val="0"/>
          <w:snapToGrid w:val="0"/>
        </w:rPr>
        <w:t>|</w:t>
      </w:r>
    </w:p>
    <w:p w14:paraId="239BCAFD"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AC72108"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344AF092"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39FBE183"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F073B94" w14:textId="77777777" w:rsidR="007A59CD" w:rsidRDefault="00E05347" w:rsidP="007A59CD">
      <w:pPr>
        <w:pStyle w:val="PL"/>
        <w:spacing w:line="0" w:lineRule="atLeast"/>
        <w:rPr>
          <w:snapToGrid w:val="0"/>
          <w:lang w:val="en-US" w:eastAsia="zh-CN"/>
        </w:rPr>
      </w:pPr>
      <w:r>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noProof w:val="0"/>
          <w:snapToGrid w:val="0"/>
        </w:rPr>
      </w:pPr>
      <w:r w:rsidRPr="00367E0D">
        <w:rPr>
          <w:rFonts w:hint="eastAsia"/>
          <w:noProof w:val="0"/>
          <w:snapToGrid w:val="0"/>
        </w:rPr>
        <w:tab/>
      </w:r>
      <w:r w:rsidRPr="00367E0D">
        <w:rPr>
          <w:noProof w:val="0"/>
          <w:snapToGrid w:val="0"/>
        </w:rPr>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 xml:space="preserve">TYPE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PRESENCE optional</w:t>
      </w:r>
      <w:r w:rsidRPr="00367E0D">
        <w:rPr>
          <w:noProof w:val="0"/>
          <w:snapToGrid w:val="0"/>
        </w:rPr>
        <w:tab/>
      </w:r>
      <w:r w:rsidRPr="00367E0D">
        <w:rPr>
          <w:noProof w:val="0"/>
          <w:snapToGrid w:val="0"/>
        </w:rPr>
        <w:tab/>
        <w:t>}</w:t>
      </w:r>
      <w:r w:rsidR="00A94488">
        <w:rPr>
          <w:noProof w:val="0"/>
          <w:snapToGrid w:val="0"/>
        </w:rPr>
        <w:t>|</w:t>
      </w:r>
    </w:p>
    <w:p w14:paraId="4EC870A6" w14:textId="77777777" w:rsidR="003D55B3" w:rsidRDefault="00A94488" w:rsidP="003D55B3">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7A966E43" w14:textId="77777777" w:rsidR="00095490" w:rsidRDefault="003D55B3" w:rsidP="003D55B3">
      <w:pPr>
        <w:pStyle w:val="PL"/>
        <w:rPr>
          <w:noProof w:val="0"/>
          <w:snapToGrid w:val="0"/>
        </w:rPr>
      </w:pPr>
      <w:r>
        <w:rPr>
          <w:noProof w:val="0"/>
          <w:snapToGrid w:val="0"/>
        </w:rPr>
        <w:tab/>
        <w:t>{ ID id-ManagementBasedMDTPLMNList</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p>
    <w:p w14:paraId="7810F7FF" w14:textId="77777777" w:rsidR="00EB6BD2" w:rsidRDefault="00095490" w:rsidP="00EB6BD2">
      <w:pPr>
        <w:pStyle w:val="PL"/>
        <w:spacing w:line="0" w:lineRule="atLeast"/>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EB6BD2">
        <w:rPr>
          <w:noProof w:val="0"/>
          <w:snapToGrid w:val="0"/>
        </w:rPr>
        <w:t>|</w:t>
      </w:r>
    </w:p>
    <w:p w14:paraId="3E06F4FD" w14:textId="77777777" w:rsidR="009B75C3" w:rsidRPr="001D2E49" w:rsidRDefault="00EB6BD2" w:rsidP="00EB6BD2">
      <w:pPr>
        <w:pStyle w:val="PL"/>
        <w:spacing w:line="0" w:lineRule="atLeast"/>
        <w:rPr>
          <w:noProof w:val="0"/>
          <w:snapToGrid w:val="0"/>
        </w:rPr>
      </w:pPr>
      <w:r>
        <w:rPr>
          <w:noProof w:val="0"/>
        </w:rPr>
        <w:tab/>
      </w:r>
      <w:r w:rsidRPr="00AD521A">
        <w:rPr>
          <w:noProof w:val="0"/>
          <w:snapToGrid w:val="0"/>
        </w:rPr>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Pr>
          <w:noProof w:val="0"/>
          <w:snapToGrid w:val="0"/>
        </w:rPr>
        <w:tab/>
      </w:r>
      <w:r>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D521A">
        <w:rPr>
          <w:noProof w:val="0"/>
          <w:snapToGrid w:val="0"/>
        </w:rPr>
        <w:t>PRESENCE optional</w:t>
      </w:r>
      <w:r>
        <w:rPr>
          <w:noProof w:val="0"/>
          <w:snapToGrid w:val="0"/>
        </w:rPr>
        <w:tab/>
      </w:r>
      <w:r>
        <w:rPr>
          <w:noProof w:val="0"/>
          <w:snapToGrid w:val="0"/>
        </w:rPr>
        <w:tab/>
      </w:r>
      <w:r w:rsidRPr="00AD521A">
        <w:rPr>
          <w:noProof w:val="0"/>
          <w:snapToGrid w:val="0"/>
        </w:rPr>
        <w:t>}</w:t>
      </w:r>
      <w:r w:rsidR="009B75C3" w:rsidRPr="001D2E49">
        <w:rPr>
          <w:rFonts w:eastAsia="SimSun"/>
          <w:noProof w:val="0"/>
          <w:snapToGrid w:val="0"/>
          <w:lang w:eastAsia="zh-CN"/>
        </w:rPr>
        <w:t>,</w:t>
      </w:r>
    </w:p>
    <w:p w14:paraId="2BF1516C" w14:textId="77777777" w:rsidR="009B75C3" w:rsidRPr="001D2E49" w:rsidRDefault="009B75C3" w:rsidP="009B75C3">
      <w:pPr>
        <w:pStyle w:val="PL"/>
        <w:rPr>
          <w:noProof w:val="0"/>
          <w:snapToGrid w:val="0"/>
        </w:rPr>
      </w:pPr>
      <w:r w:rsidRPr="001D2E49">
        <w:rPr>
          <w:noProof w:val="0"/>
          <w:snapToGrid w:val="0"/>
        </w:rPr>
        <w:tab/>
        <w:t>...</w:t>
      </w:r>
    </w:p>
    <w:p w14:paraId="63CD68F6" w14:textId="77777777" w:rsidR="009B75C3" w:rsidRPr="001D2E49" w:rsidRDefault="009B75C3" w:rsidP="009B75C3">
      <w:pPr>
        <w:pStyle w:val="PL"/>
        <w:rPr>
          <w:noProof w:val="0"/>
          <w:snapToGrid w:val="0"/>
        </w:rPr>
      </w:pPr>
      <w:r w:rsidRPr="001D2E49">
        <w:rPr>
          <w:noProof w:val="0"/>
          <w:snapToGrid w:val="0"/>
        </w:rPr>
        <w:t>}</w:t>
      </w:r>
    </w:p>
    <w:p w14:paraId="5A407F34" w14:textId="77777777" w:rsidR="009B75C3" w:rsidRPr="001D2E49" w:rsidRDefault="009B75C3" w:rsidP="009B75C3">
      <w:pPr>
        <w:pStyle w:val="PL"/>
        <w:rPr>
          <w:noProof w:val="0"/>
          <w:snapToGrid w:val="0"/>
        </w:rPr>
      </w:pPr>
    </w:p>
    <w:p w14:paraId="775CE5EC" w14:textId="77777777" w:rsidR="009B75C3" w:rsidRPr="001D2E49" w:rsidRDefault="009B75C3" w:rsidP="009B75C3">
      <w:pPr>
        <w:pStyle w:val="PL"/>
        <w:rPr>
          <w:noProof w:val="0"/>
          <w:snapToGrid w:val="0"/>
        </w:rPr>
      </w:pPr>
      <w:r w:rsidRPr="001D2E49">
        <w:rPr>
          <w:noProof w:val="0"/>
          <w:snapToGrid w:val="0"/>
        </w:rPr>
        <w:t>-- **************************************************************</w:t>
      </w:r>
    </w:p>
    <w:p w14:paraId="41ED8E7D" w14:textId="77777777" w:rsidR="009B75C3" w:rsidRPr="001D2E49" w:rsidRDefault="009B75C3" w:rsidP="009B75C3">
      <w:pPr>
        <w:pStyle w:val="PL"/>
        <w:rPr>
          <w:noProof w:val="0"/>
          <w:snapToGrid w:val="0"/>
        </w:rPr>
      </w:pPr>
      <w:r w:rsidRPr="001D2E49">
        <w:rPr>
          <w:noProof w:val="0"/>
          <w:snapToGrid w:val="0"/>
        </w:rPr>
        <w:t>--</w:t>
      </w:r>
    </w:p>
    <w:p w14:paraId="51801FB6" w14:textId="77777777" w:rsidR="009B75C3" w:rsidRPr="001D2E49" w:rsidRDefault="009B75C3" w:rsidP="009B75C3">
      <w:pPr>
        <w:pStyle w:val="PL"/>
        <w:outlineLvl w:val="4"/>
        <w:rPr>
          <w:noProof w:val="0"/>
          <w:snapToGrid w:val="0"/>
        </w:rPr>
      </w:pPr>
      <w:r w:rsidRPr="001D2E49">
        <w:rPr>
          <w:noProof w:val="0"/>
          <w:snapToGrid w:val="0"/>
        </w:rPr>
        <w:t>-- HANDOVER REQUEST ACKNOWLEDGE</w:t>
      </w:r>
    </w:p>
    <w:p w14:paraId="3B4D5BD7" w14:textId="77777777" w:rsidR="009B75C3" w:rsidRPr="001D2E49" w:rsidRDefault="009B75C3" w:rsidP="009B75C3">
      <w:pPr>
        <w:pStyle w:val="PL"/>
        <w:rPr>
          <w:noProof w:val="0"/>
          <w:snapToGrid w:val="0"/>
        </w:rPr>
      </w:pPr>
      <w:r w:rsidRPr="001D2E49">
        <w:rPr>
          <w:noProof w:val="0"/>
          <w:snapToGrid w:val="0"/>
        </w:rPr>
        <w:t>--</w:t>
      </w:r>
    </w:p>
    <w:p w14:paraId="21C90EF7" w14:textId="77777777" w:rsidR="009B75C3" w:rsidRPr="001D2E49" w:rsidRDefault="009B75C3" w:rsidP="009B75C3">
      <w:pPr>
        <w:pStyle w:val="PL"/>
        <w:rPr>
          <w:noProof w:val="0"/>
          <w:snapToGrid w:val="0"/>
        </w:rPr>
      </w:pPr>
      <w:r w:rsidRPr="001D2E49">
        <w:rPr>
          <w:noProof w:val="0"/>
          <w:snapToGrid w:val="0"/>
        </w:rPr>
        <w:t>-- **************************************************************</w:t>
      </w:r>
    </w:p>
    <w:p w14:paraId="394FD4A0" w14:textId="77777777" w:rsidR="009B75C3" w:rsidRPr="001D2E49" w:rsidRDefault="009B75C3" w:rsidP="009B75C3">
      <w:pPr>
        <w:pStyle w:val="PL"/>
        <w:rPr>
          <w:noProof w:val="0"/>
          <w:snapToGrid w:val="0"/>
        </w:rPr>
      </w:pPr>
    </w:p>
    <w:p w14:paraId="469CCF1F" w14:textId="77777777" w:rsidR="009B75C3" w:rsidRPr="001D2E49" w:rsidRDefault="009B75C3" w:rsidP="009B75C3">
      <w:pPr>
        <w:pStyle w:val="PL"/>
        <w:rPr>
          <w:noProof w:val="0"/>
          <w:snapToGrid w:val="0"/>
        </w:rPr>
      </w:pPr>
      <w:r w:rsidRPr="001D2E49">
        <w:rPr>
          <w:noProof w:val="0"/>
          <w:snapToGrid w:val="0"/>
        </w:rPr>
        <w:t>HandoverRequestAcknowledge ::= SEQUENCE {</w:t>
      </w:r>
    </w:p>
    <w:p w14:paraId="08C2BFA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{HandoverRequestAcknowledgeIEs} },</w:t>
      </w:r>
    </w:p>
    <w:p w14:paraId="323FA9B6" w14:textId="77777777" w:rsidR="009B75C3" w:rsidRPr="001D2E49" w:rsidRDefault="009B75C3" w:rsidP="009B75C3">
      <w:pPr>
        <w:pStyle w:val="PL"/>
        <w:rPr>
          <w:noProof w:val="0"/>
          <w:snapToGrid w:val="0"/>
        </w:rPr>
      </w:pPr>
      <w:r w:rsidRPr="001D2E49">
        <w:rPr>
          <w:noProof w:val="0"/>
          <w:snapToGrid w:val="0"/>
        </w:rPr>
        <w:tab/>
        <w:t>...</w:t>
      </w:r>
    </w:p>
    <w:p w14:paraId="4F5E737F" w14:textId="77777777" w:rsidR="009B75C3" w:rsidRPr="001D2E49" w:rsidRDefault="009B75C3" w:rsidP="009B75C3">
      <w:pPr>
        <w:pStyle w:val="PL"/>
        <w:rPr>
          <w:noProof w:val="0"/>
          <w:snapToGrid w:val="0"/>
        </w:rPr>
      </w:pPr>
      <w:r w:rsidRPr="001D2E49">
        <w:rPr>
          <w:noProof w:val="0"/>
          <w:snapToGrid w:val="0"/>
        </w:rPr>
        <w:t>}</w:t>
      </w:r>
    </w:p>
    <w:p w14:paraId="7581BACE" w14:textId="77777777" w:rsidR="009B75C3" w:rsidRPr="001D2E49" w:rsidRDefault="009B75C3" w:rsidP="009B75C3">
      <w:pPr>
        <w:pStyle w:val="PL"/>
        <w:rPr>
          <w:noProof w:val="0"/>
          <w:snapToGrid w:val="0"/>
        </w:rPr>
      </w:pPr>
    </w:p>
    <w:p w14:paraId="0CE871B7" w14:textId="77777777" w:rsidR="009B75C3" w:rsidRPr="001D2E49" w:rsidRDefault="009B75C3" w:rsidP="009B75C3">
      <w:pPr>
        <w:pStyle w:val="PL"/>
        <w:rPr>
          <w:noProof w:val="0"/>
          <w:snapToGrid w:val="0"/>
        </w:rPr>
      </w:pPr>
      <w:r w:rsidRPr="001D2E49">
        <w:rPr>
          <w:noProof w:val="0"/>
          <w:snapToGrid w:val="0"/>
        </w:rPr>
        <w:t>HandoverRequestAcknowledgeIEs NGAP-PROTOCOL-IES ::= {</w:t>
      </w:r>
    </w:p>
    <w:p w14:paraId="4C5F3D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CB968B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F4129E" w14:textId="77777777" w:rsidR="009B75C3" w:rsidRPr="001D2E49" w:rsidRDefault="009B75C3" w:rsidP="009B75C3">
      <w:pPr>
        <w:pStyle w:val="PL"/>
        <w:rPr>
          <w:noProof w:val="0"/>
          <w:snapToGrid w:val="0"/>
        </w:rPr>
      </w:pPr>
      <w:r w:rsidRPr="001D2E49">
        <w:rPr>
          <w:noProof w:val="0"/>
          <w:snapToGrid w:val="0"/>
        </w:rPr>
        <w:tab/>
        <w:t>{ ID 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B3043" w14:textId="77777777" w:rsidR="009B75C3" w:rsidRPr="001D2E49" w:rsidRDefault="009B75C3" w:rsidP="009B75C3">
      <w:pPr>
        <w:pStyle w:val="PL"/>
        <w:rPr>
          <w:noProof w:val="0"/>
          <w:snapToGrid w:val="0"/>
        </w:rPr>
      </w:pPr>
      <w:r w:rsidRPr="001D2E49">
        <w:rPr>
          <w:noProof w:val="0"/>
          <w:snapToGrid w:val="0"/>
        </w:rPr>
        <w:tab/>
        <w:t>{ ID id-PDUSessionResourceFailedToSetupListHOAck</w:t>
      </w:r>
      <w:r w:rsidRPr="001D2E49">
        <w:rPr>
          <w:noProof w:val="0"/>
          <w:snapToGrid w:val="0"/>
        </w:rPr>
        <w:tab/>
        <w:t>CRITICALITY ignore</w:t>
      </w:r>
      <w:r w:rsidRPr="001D2E49">
        <w:rPr>
          <w:noProof w:val="0"/>
          <w:snapToGrid w:val="0"/>
        </w:rPr>
        <w:tab/>
        <w:t>TYPE PDUSessionResourceFailedToSetupListHOAck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F72D5D"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noProof w:val="0"/>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noProof w:val="0"/>
          <w:snapToGrid w:val="0"/>
        </w:rPr>
        <w:t>,</w:t>
      </w:r>
    </w:p>
    <w:p w14:paraId="1500338D" w14:textId="77777777" w:rsidR="009B75C3" w:rsidRPr="001D2E49" w:rsidRDefault="009B75C3" w:rsidP="009B75C3">
      <w:pPr>
        <w:pStyle w:val="PL"/>
        <w:rPr>
          <w:noProof w:val="0"/>
          <w:snapToGrid w:val="0"/>
        </w:rPr>
      </w:pPr>
      <w:r w:rsidRPr="001D2E49">
        <w:rPr>
          <w:noProof w:val="0"/>
          <w:snapToGrid w:val="0"/>
        </w:rPr>
        <w:tab/>
        <w:t>...</w:t>
      </w:r>
    </w:p>
    <w:p w14:paraId="43C67446" w14:textId="77777777" w:rsidR="009B75C3" w:rsidRPr="001D2E49" w:rsidRDefault="009B75C3" w:rsidP="009B75C3">
      <w:pPr>
        <w:pStyle w:val="PL"/>
        <w:rPr>
          <w:noProof w:val="0"/>
          <w:snapToGrid w:val="0"/>
        </w:rPr>
      </w:pPr>
      <w:r w:rsidRPr="001D2E49">
        <w:rPr>
          <w:noProof w:val="0"/>
          <w:snapToGrid w:val="0"/>
        </w:rPr>
        <w:t>}</w:t>
      </w:r>
    </w:p>
    <w:p w14:paraId="2F678948" w14:textId="77777777" w:rsidR="009B75C3" w:rsidRPr="001D2E49" w:rsidRDefault="009B75C3" w:rsidP="009B75C3">
      <w:pPr>
        <w:pStyle w:val="PL"/>
        <w:rPr>
          <w:noProof w:val="0"/>
          <w:snapToGrid w:val="0"/>
        </w:rPr>
      </w:pPr>
    </w:p>
    <w:p w14:paraId="320A5F8E" w14:textId="77777777" w:rsidR="009B75C3" w:rsidRPr="001D2E49" w:rsidRDefault="009B75C3" w:rsidP="009B75C3">
      <w:pPr>
        <w:pStyle w:val="PL"/>
        <w:rPr>
          <w:noProof w:val="0"/>
          <w:snapToGrid w:val="0"/>
        </w:rPr>
      </w:pPr>
    </w:p>
    <w:p w14:paraId="5300A09A" w14:textId="77777777" w:rsidR="009B75C3" w:rsidRPr="001D2E49" w:rsidRDefault="009B75C3" w:rsidP="009B75C3">
      <w:pPr>
        <w:pStyle w:val="PL"/>
        <w:rPr>
          <w:noProof w:val="0"/>
          <w:snapToGrid w:val="0"/>
        </w:rPr>
      </w:pPr>
      <w:r w:rsidRPr="001D2E49">
        <w:rPr>
          <w:noProof w:val="0"/>
          <w:snapToGrid w:val="0"/>
        </w:rPr>
        <w:t>-- **************************************************************</w:t>
      </w:r>
    </w:p>
    <w:p w14:paraId="5A1E21DD" w14:textId="77777777" w:rsidR="009B75C3" w:rsidRPr="001D2E49" w:rsidRDefault="009B75C3" w:rsidP="009B75C3">
      <w:pPr>
        <w:pStyle w:val="PL"/>
        <w:rPr>
          <w:noProof w:val="0"/>
          <w:snapToGrid w:val="0"/>
        </w:rPr>
      </w:pPr>
      <w:r w:rsidRPr="001D2E49">
        <w:rPr>
          <w:noProof w:val="0"/>
          <w:snapToGrid w:val="0"/>
        </w:rPr>
        <w:t>--</w:t>
      </w:r>
    </w:p>
    <w:p w14:paraId="51060708" w14:textId="77777777" w:rsidR="009B75C3" w:rsidRPr="001D2E49" w:rsidRDefault="009B75C3" w:rsidP="009B75C3">
      <w:pPr>
        <w:pStyle w:val="PL"/>
        <w:outlineLvl w:val="4"/>
        <w:rPr>
          <w:noProof w:val="0"/>
          <w:snapToGrid w:val="0"/>
        </w:rPr>
      </w:pPr>
      <w:r w:rsidRPr="001D2E49">
        <w:rPr>
          <w:noProof w:val="0"/>
          <w:snapToGrid w:val="0"/>
        </w:rPr>
        <w:t>-- HANDOVER FAILURE</w:t>
      </w:r>
    </w:p>
    <w:p w14:paraId="6F489F63" w14:textId="77777777" w:rsidR="009B75C3" w:rsidRPr="001D2E49" w:rsidRDefault="009B75C3" w:rsidP="009B75C3">
      <w:pPr>
        <w:pStyle w:val="PL"/>
        <w:rPr>
          <w:noProof w:val="0"/>
          <w:snapToGrid w:val="0"/>
        </w:rPr>
      </w:pPr>
      <w:r w:rsidRPr="001D2E49">
        <w:rPr>
          <w:noProof w:val="0"/>
          <w:snapToGrid w:val="0"/>
        </w:rPr>
        <w:t>--</w:t>
      </w:r>
    </w:p>
    <w:p w14:paraId="50177EDE" w14:textId="77777777" w:rsidR="009B75C3" w:rsidRPr="001D2E49" w:rsidRDefault="009B75C3" w:rsidP="009B75C3">
      <w:pPr>
        <w:pStyle w:val="PL"/>
        <w:rPr>
          <w:noProof w:val="0"/>
          <w:snapToGrid w:val="0"/>
        </w:rPr>
      </w:pPr>
      <w:r w:rsidRPr="001D2E49">
        <w:rPr>
          <w:noProof w:val="0"/>
          <w:snapToGrid w:val="0"/>
        </w:rPr>
        <w:t>-- **************************************************************</w:t>
      </w:r>
    </w:p>
    <w:p w14:paraId="306AE5B0" w14:textId="77777777" w:rsidR="009B75C3" w:rsidRPr="001D2E49" w:rsidRDefault="009B75C3" w:rsidP="009B75C3">
      <w:pPr>
        <w:pStyle w:val="PL"/>
        <w:rPr>
          <w:noProof w:val="0"/>
          <w:snapToGrid w:val="0"/>
        </w:rPr>
      </w:pPr>
    </w:p>
    <w:p w14:paraId="0FFA5F04" w14:textId="77777777" w:rsidR="009B75C3" w:rsidRPr="001D2E49" w:rsidRDefault="009B75C3" w:rsidP="009B75C3">
      <w:pPr>
        <w:pStyle w:val="PL"/>
        <w:rPr>
          <w:noProof w:val="0"/>
          <w:snapToGrid w:val="0"/>
        </w:rPr>
      </w:pPr>
      <w:r w:rsidRPr="001D2E49">
        <w:rPr>
          <w:noProof w:val="0"/>
          <w:snapToGrid w:val="0"/>
        </w:rPr>
        <w:t>HandoverFailure ::= SEQUENCE {</w:t>
      </w:r>
    </w:p>
    <w:p w14:paraId="131BDA4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HandoverFailureIEs} },</w:t>
      </w:r>
    </w:p>
    <w:p w14:paraId="2E915D4A" w14:textId="77777777" w:rsidR="009B75C3" w:rsidRPr="001D2E49" w:rsidRDefault="009B75C3" w:rsidP="009B75C3">
      <w:pPr>
        <w:pStyle w:val="PL"/>
        <w:rPr>
          <w:noProof w:val="0"/>
          <w:snapToGrid w:val="0"/>
        </w:rPr>
      </w:pPr>
      <w:r w:rsidRPr="001D2E49">
        <w:rPr>
          <w:noProof w:val="0"/>
          <w:snapToGrid w:val="0"/>
        </w:rPr>
        <w:tab/>
        <w:t>...</w:t>
      </w:r>
    </w:p>
    <w:p w14:paraId="19B499A8" w14:textId="77777777" w:rsidR="009B75C3" w:rsidRPr="001D2E49" w:rsidRDefault="009B75C3" w:rsidP="009B75C3">
      <w:pPr>
        <w:pStyle w:val="PL"/>
        <w:rPr>
          <w:noProof w:val="0"/>
          <w:snapToGrid w:val="0"/>
        </w:rPr>
      </w:pPr>
      <w:r w:rsidRPr="001D2E49">
        <w:rPr>
          <w:noProof w:val="0"/>
          <w:snapToGrid w:val="0"/>
        </w:rPr>
        <w:t>}</w:t>
      </w:r>
    </w:p>
    <w:p w14:paraId="4077773B" w14:textId="77777777" w:rsidR="009B75C3" w:rsidRPr="001D2E49" w:rsidRDefault="009B75C3" w:rsidP="009B75C3">
      <w:pPr>
        <w:pStyle w:val="PL"/>
        <w:rPr>
          <w:noProof w:val="0"/>
          <w:snapToGrid w:val="0"/>
        </w:rPr>
      </w:pPr>
    </w:p>
    <w:p w14:paraId="4225EAED" w14:textId="77777777" w:rsidR="009B75C3" w:rsidRPr="001D2E49" w:rsidRDefault="009B75C3" w:rsidP="009B75C3">
      <w:pPr>
        <w:pStyle w:val="PL"/>
        <w:rPr>
          <w:noProof w:val="0"/>
          <w:snapToGrid w:val="0"/>
        </w:rPr>
      </w:pPr>
      <w:r w:rsidRPr="001D2E49">
        <w:rPr>
          <w:noProof w:val="0"/>
          <w:snapToGrid w:val="0"/>
        </w:rPr>
        <w:t>HandoverFailureIEs NGAP-PROTOCOL-IES ::= {</w:t>
      </w:r>
      <w:r w:rsidRPr="001D2E49">
        <w:rPr>
          <w:noProof w:val="0"/>
          <w:snapToGrid w:val="0"/>
        </w:rPr>
        <w:tab/>
      </w:r>
    </w:p>
    <w:p w14:paraId="43B24D6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A514BC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BD5E552"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7CB3935"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A5E657E" w14:textId="77777777" w:rsidR="009B75C3" w:rsidRPr="001D2E49" w:rsidRDefault="009B75C3" w:rsidP="009B75C3">
      <w:pPr>
        <w:pStyle w:val="PL"/>
        <w:rPr>
          <w:noProof w:val="0"/>
          <w:snapToGrid w:val="0"/>
        </w:rPr>
      </w:pPr>
      <w:r w:rsidRPr="001D2E49">
        <w:rPr>
          <w:noProof w:val="0"/>
          <w:snapToGrid w:val="0"/>
        </w:rPr>
        <w:tab/>
        <w:t>...</w:t>
      </w:r>
    </w:p>
    <w:p w14:paraId="5268784D" w14:textId="77777777" w:rsidR="009B75C3" w:rsidRPr="001D2E49" w:rsidRDefault="009B75C3" w:rsidP="009B75C3">
      <w:pPr>
        <w:pStyle w:val="PL"/>
        <w:rPr>
          <w:noProof w:val="0"/>
          <w:snapToGrid w:val="0"/>
        </w:rPr>
      </w:pPr>
      <w:r w:rsidRPr="001D2E49">
        <w:rPr>
          <w:noProof w:val="0"/>
          <w:snapToGrid w:val="0"/>
        </w:rPr>
        <w:t>}</w:t>
      </w:r>
    </w:p>
    <w:p w14:paraId="0CDC0089" w14:textId="77777777" w:rsidR="009B75C3" w:rsidRPr="001D2E49" w:rsidRDefault="009B75C3" w:rsidP="009B75C3">
      <w:pPr>
        <w:pStyle w:val="PL"/>
        <w:rPr>
          <w:noProof w:val="0"/>
          <w:snapToGrid w:val="0"/>
        </w:rPr>
      </w:pPr>
    </w:p>
    <w:p w14:paraId="6F0D4416" w14:textId="77777777" w:rsidR="009B75C3" w:rsidRPr="001D2E49" w:rsidRDefault="009B75C3" w:rsidP="009B75C3">
      <w:pPr>
        <w:pStyle w:val="PL"/>
        <w:rPr>
          <w:noProof w:val="0"/>
          <w:snapToGrid w:val="0"/>
        </w:rPr>
      </w:pPr>
      <w:r w:rsidRPr="001D2E49">
        <w:rPr>
          <w:noProof w:val="0"/>
          <w:snapToGrid w:val="0"/>
        </w:rPr>
        <w:t>-- **************************************************************</w:t>
      </w:r>
    </w:p>
    <w:p w14:paraId="6AF9E24C" w14:textId="77777777" w:rsidR="009B75C3" w:rsidRPr="001D2E49" w:rsidRDefault="009B75C3" w:rsidP="009B75C3">
      <w:pPr>
        <w:pStyle w:val="PL"/>
        <w:rPr>
          <w:noProof w:val="0"/>
          <w:snapToGrid w:val="0"/>
        </w:rPr>
      </w:pPr>
      <w:r w:rsidRPr="001D2E49">
        <w:rPr>
          <w:noProof w:val="0"/>
          <w:snapToGrid w:val="0"/>
        </w:rPr>
        <w:t>--</w:t>
      </w:r>
    </w:p>
    <w:p w14:paraId="0F6B6371" w14:textId="77777777" w:rsidR="009B75C3" w:rsidRPr="001D2E49" w:rsidRDefault="009B75C3" w:rsidP="009B75C3">
      <w:pPr>
        <w:pStyle w:val="PL"/>
        <w:outlineLvl w:val="3"/>
        <w:rPr>
          <w:noProof w:val="0"/>
          <w:snapToGrid w:val="0"/>
        </w:rPr>
      </w:pPr>
      <w:r w:rsidRPr="001D2E49">
        <w:rPr>
          <w:noProof w:val="0"/>
          <w:snapToGrid w:val="0"/>
        </w:rPr>
        <w:t>-- Handover Notification Elementary Procedure</w:t>
      </w:r>
    </w:p>
    <w:p w14:paraId="25D293D5" w14:textId="77777777" w:rsidR="009B75C3" w:rsidRPr="001D2E49" w:rsidRDefault="009B75C3" w:rsidP="009B75C3">
      <w:pPr>
        <w:pStyle w:val="PL"/>
        <w:rPr>
          <w:noProof w:val="0"/>
          <w:snapToGrid w:val="0"/>
        </w:rPr>
      </w:pPr>
      <w:r w:rsidRPr="001D2E49">
        <w:rPr>
          <w:noProof w:val="0"/>
          <w:snapToGrid w:val="0"/>
        </w:rPr>
        <w:t>--</w:t>
      </w:r>
    </w:p>
    <w:p w14:paraId="1A7E2B8C" w14:textId="77777777" w:rsidR="009B75C3" w:rsidRPr="001D2E49" w:rsidRDefault="009B75C3" w:rsidP="009B75C3">
      <w:pPr>
        <w:pStyle w:val="PL"/>
        <w:rPr>
          <w:noProof w:val="0"/>
          <w:snapToGrid w:val="0"/>
        </w:rPr>
      </w:pPr>
      <w:r w:rsidRPr="001D2E49">
        <w:rPr>
          <w:noProof w:val="0"/>
          <w:snapToGrid w:val="0"/>
        </w:rPr>
        <w:t>-- **************************************************************</w:t>
      </w:r>
    </w:p>
    <w:p w14:paraId="7559532D" w14:textId="77777777" w:rsidR="009B75C3" w:rsidRPr="001D2E49" w:rsidRDefault="009B75C3" w:rsidP="009B75C3">
      <w:pPr>
        <w:pStyle w:val="PL"/>
        <w:rPr>
          <w:noProof w:val="0"/>
          <w:snapToGrid w:val="0"/>
        </w:rPr>
      </w:pPr>
    </w:p>
    <w:p w14:paraId="7ED8E3D3" w14:textId="77777777" w:rsidR="009B75C3" w:rsidRPr="001D2E49" w:rsidRDefault="009B75C3" w:rsidP="009B75C3">
      <w:pPr>
        <w:pStyle w:val="PL"/>
        <w:rPr>
          <w:noProof w:val="0"/>
          <w:snapToGrid w:val="0"/>
        </w:rPr>
      </w:pPr>
      <w:r w:rsidRPr="001D2E49">
        <w:rPr>
          <w:noProof w:val="0"/>
          <w:snapToGrid w:val="0"/>
        </w:rPr>
        <w:t>-- **************************************************************</w:t>
      </w:r>
    </w:p>
    <w:p w14:paraId="61A906DE" w14:textId="77777777" w:rsidR="009B75C3" w:rsidRPr="001D2E49" w:rsidRDefault="009B75C3" w:rsidP="009B75C3">
      <w:pPr>
        <w:pStyle w:val="PL"/>
        <w:rPr>
          <w:noProof w:val="0"/>
          <w:snapToGrid w:val="0"/>
        </w:rPr>
      </w:pPr>
      <w:r w:rsidRPr="001D2E49">
        <w:rPr>
          <w:noProof w:val="0"/>
          <w:snapToGrid w:val="0"/>
        </w:rPr>
        <w:t>--</w:t>
      </w:r>
    </w:p>
    <w:p w14:paraId="2C795E2C" w14:textId="77777777" w:rsidR="009B75C3" w:rsidRPr="001D2E49" w:rsidRDefault="009B75C3" w:rsidP="009B75C3">
      <w:pPr>
        <w:pStyle w:val="PL"/>
        <w:outlineLvl w:val="4"/>
        <w:rPr>
          <w:noProof w:val="0"/>
          <w:snapToGrid w:val="0"/>
        </w:rPr>
      </w:pPr>
      <w:r w:rsidRPr="001D2E49">
        <w:rPr>
          <w:noProof w:val="0"/>
          <w:snapToGrid w:val="0"/>
        </w:rPr>
        <w:t>-- HANDOVER NOTIFY</w:t>
      </w:r>
    </w:p>
    <w:p w14:paraId="471E8A90" w14:textId="77777777" w:rsidR="009B75C3" w:rsidRPr="001D2E49" w:rsidRDefault="009B75C3" w:rsidP="009B75C3">
      <w:pPr>
        <w:pStyle w:val="PL"/>
        <w:rPr>
          <w:noProof w:val="0"/>
          <w:snapToGrid w:val="0"/>
        </w:rPr>
      </w:pPr>
      <w:r w:rsidRPr="001D2E49">
        <w:rPr>
          <w:noProof w:val="0"/>
          <w:snapToGrid w:val="0"/>
        </w:rPr>
        <w:t>--</w:t>
      </w:r>
    </w:p>
    <w:p w14:paraId="79B68236" w14:textId="77777777" w:rsidR="009B75C3" w:rsidRPr="001D2E49" w:rsidRDefault="009B75C3" w:rsidP="009B75C3">
      <w:pPr>
        <w:pStyle w:val="PL"/>
        <w:rPr>
          <w:noProof w:val="0"/>
          <w:snapToGrid w:val="0"/>
        </w:rPr>
      </w:pPr>
      <w:r w:rsidRPr="001D2E49">
        <w:rPr>
          <w:noProof w:val="0"/>
          <w:snapToGrid w:val="0"/>
        </w:rPr>
        <w:t>-- **************************************************************</w:t>
      </w:r>
    </w:p>
    <w:p w14:paraId="69AE51E4" w14:textId="77777777" w:rsidR="009B75C3" w:rsidRPr="001D2E49" w:rsidRDefault="009B75C3" w:rsidP="009B75C3">
      <w:pPr>
        <w:pStyle w:val="PL"/>
        <w:rPr>
          <w:noProof w:val="0"/>
          <w:snapToGrid w:val="0"/>
        </w:rPr>
      </w:pPr>
    </w:p>
    <w:p w14:paraId="5F8896D4" w14:textId="77777777" w:rsidR="009B75C3" w:rsidRPr="001D2E49" w:rsidRDefault="009B75C3" w:rsidP="009B75C3">
      <w:pPr>
        <w:pStyle w:val="PL"/>
        <w:rPr>
          <w:noProof w:val="0"/>
          <w:snapToGrid w:val="0"/>
        </w:rPr>
      </w:pPr>
      <w:r w:rsidRPr="001D2E49">
        <w:rPr>
          <w:noProof w:val="0"/>
          <w:snapToGrid w:val="0"/>
        </w:rPr>
        <w:t>HandoverNotify ::= SEQUENCE {</w:t>
      </w:r>
    </w:p>
    <w:p w14:paraId="160F3EA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HandoverNotifyIEs} },</w:t>
      </w:r>
    </w:p>
    <w:p w14:paraId="61E334E7" w14:textId="77777777" w:rsidR="009B75C3" w:rsidRPr="001D2E49" w:rsidRDefault="009B75C3" w:rsidP="009B75C3">
      <w:pPr>
        <w:pStyle w:val="PL"/>
        <w:rPr>
          <w:noProof w:val="0"/>
          <w:snapToGrid w:val="0"/>
        </w:rPr>
      </w:pPr>
      <w:r w:rsidRPr="001D2E49">
        <w:rPr>
          <w:noProof w:val="0"/>
          <w:snapToGrid w:val="0"/>
        </w:rPr>
        <w:tab/>
        <w:t>...</w:t>
      </w:r>
    </w:p>
    <w:p w14:paraId="64717083" w14:textId="77777777" w:rsidR="009B75C3" w:rsidRPr="001D2E49" w:rsidRDefault="009B75C3" w:rsidP="009B75C3">
      <w:pPr>
        <w:pStyle w:val="PL"/>
        <w:rPr>
          <w:noProof w:val="0"/>
          <w:snapToGrid w:val="0"/>
        </w:rPr>
      </w:pPr>
      <w:r w:rsidRPr="001D2E49">
        <w:rPr>
          <w:noProof w:val="0"/>
          <w:snapToGrid w:val="0"/>
        </w:rPr>
        <w:t>}</w:t>
      </w:r>
    </w:p>
    <w:p w14:paraId="6EF62F53" w14:textId="77777777" w:rsidR="009B75C3" w:rsidRPr="001D2E49" w:rsidRDefault="009B75C3" w:rsidP="009B75C3">
      <w:pPr>
        <w:pStyle w:val="PL"/>
        <w:rPr>
          <w:noProof w:val="0"/>
          <w:snapToGrid w:val="0"/>
        </w:rPr>
      </w:pPr>
    </w:p>
    <w:p w14:paraId="758265E8" w14:textId="77777777" w:rsidR="009B75C3" w:rsidRPr="001D2E49" w:rsidRDefault="009B75C3" w:rsidP="009B75C3">
      <w:pPr>
        <w:pStyle w:val="PL"/>
        <w:rPr>
          <w:noProof w:val="0"/>
          <w:snapToGrid w:val="0"/>
        </w:rPr>
      </w:pPr>
      <w:r w:rsidRPr="001D2E49">
        <w:rPr>
          <w:noProof w:val="0"/>
          <w:snapToGrid w:val="0"/>
        </w:rPr>
        <w:t>HandoverNotifyIEs NGAP-PROTOCOL-IES ::= {</w:t>
      </w:r>
      <w:r w:rsidRPr="001D2E49">
        <w:rPr>
          <w:noProof w:val="0"/>
          <w:snapToGrid w:val="0"/>
        </w:rPr>
        <w:tab/>
      </w:r>
    </w:p>
    <w:p w14:paraId="268C5EB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1A0F1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noProof w:val="0"/>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noProof w:val="0"/>
          <w:snapToGrid w:val="0"/>
        </w:rPr>
        <w:t>,</w:t>
      </w:r>
    </w:p>
    <w:p w14:paraId="4E176CC7" w14:textId="77777777" w:rsidR="009B75C3" w:rsidRPr="001D2E49" w:rsidRDefault="009B75C3" w:rsidP="009B75C3">
      <w:pPr>
        <w:pStyle w:val="PL"/>
        <w:rPr>
          <w:noProof w:val="0"/>
          <w:snapToGrid w:val="0"/>
        </w:rPr>
      </w:pPr>
      <w:r w:rsidRPr="001D2E49">
        <w:rPr>
          <w:noProof w:val="0"/>
          <w:snapToGrid w:val="0"/>
        </w:rPr>
        <w:tab/>
        <w:t>...</w:t>
      </w:r>
    </w:p>
    <w:p w14:paraId="73B4E056" w14:textId="77777777" w:rsidR="009B75C3" w:rsidRPr="001D2E49" w:rsidRDefault="009B75C3" w:rsidP="009B75C3">
      <w:pPr>
        <w:pStyle w:val="PL"/>
        <w:rPr>
          <w:noProof w:val="0"/>
          <w:snapToGrid w:val="0"/>
        </w:rPr>
      </w:pPr>
      <w:r w:rsidRPr="001D2E49">
        <w:rPr>
          <w:noProof w:val="0"/>
          <w:snapToGrid w:val="0"/>
        </w:rPr>
        <w:t>}</w:t>
      </w:r>
    </w:p>
    <w:p w14:paraId="7D0F3F78" w14:textId="77777777" w:rsidR="009B75C3" w:rsidRPr="001D2E49" w:rsidRDefault="009B75C3" w:rsidP="009B75C3">
      <w:pPr>
        <w:pStyle w:val="PL"/>
        <w:rPr>
          <w:noProof w:val="0"/>
          <w:snapToGrid w:val="0"/>
        </w:rPr>
      </w:pPr>
    </w:p>
    <w:p w14:paraId="4D02E517" w14:textId="77777777" w:rsidR="009B75C3" w:rsidRPr="001D2E49" w:rsidRDefault="009B75C3" w:rsidP="009B75C3">
      <w:pPr>
        <w:pStyle w:val="PL"/>
        <w:rPr>
          <w:noProof w:val="0"/>
          <w:snapToGrid w:val="0"/>
        </w:rPr>
      </w:pPr>
      <w:r w:rsidRPr="001D2E49">
        <w:rPr>
          <w:noProof w:val="0"/>
          <w:snapToGrid w:val="0"/>
        </w:rPr>
        <w:t>-- **************************************************************</w:t>
      </w:r>
    </w:p>
    <w:p w14:paraId="031B7EFF" w14:textId="77777777" w:rsidR="009B75C3" w:rsidRPr="001D2E49" w:rsidRDefault="009B75C3" w:rsidP="009B75C3">
      <w:pPr>
        <w:pStyle w:val="PL"/>
        <w:rPr>
          <w:noProof w:val="0"/>
          <w:snapToGrid w:val="0"/>
        </w:rPr>
      </w:pPr>
      <w:r w:rsidRPr="001D2E49">
        <w:rPr>
          <w:noProof w:val="0"/>
          <w:snapToGrid w:val="0"/>
        </w:rPr>
        <w:t>--</w:t>
      </w:r>
    </w:p>
    <w:p w14:paraId="50E3B5BB" w14:textId="77777777" w:rsidR="009B75C3" w:rsidRPr="001D2E49" w:rsidRDefault="009B75C3" w:rsidP="009B75C3">
      <w:pPr>
        <w:pStyle w:val="PL"/>
        <w:outlineLvl w:val="3"/>
        <w:rPr>
          <w:noProof w:val="0"/>
          <w:snapToGrid w:val="0"/>
        </w:rPr>
      </w:pPr>
      <w:r w:rsidRPr="001D2E49">
        <w:rPr>
          <w:noProof w:val="0"/>
          <w:snapToGrid w:val="0"/>
        </w:rPr>
        <w:t>-- Path Switch Request Elementary Procedure</w:t>
      </w:r>
    </w:p>
    <w:p w14:paraId="4ABFB082" w14:textId="77777777" w:rsidR="009B75C3" w:rsidRPr="001D2E49" w:rsidRDefault="009B75C3" w:rsidP="009B75C3">
      <w:pPr>
        <w:pStyle w:val="PL"/>
        <w:rPr>
          <w:noProof w:val="0"/>
          <w:snapToGrid w:val="0"/>
        </w:rPr>
      </w:pPr>
      <w:r w:rsidRPr="001D2E49">
        <w:rPr>
          <w:noProof w:val="0"/>
          <w:snapToGrid w:val="0"/>
        </w:rPr>
        <w:t>--</w:t>
      </w:r>
    </w:p>
    <w:p w14:paraId="36E35972" w14:textId="77777777" w:rsidR="009B75C3" w:rsidRPr="001D2E49" w:rsidRDefault="009B75C3" w:rsidP="009B75C3">
      <w:pPr>
        <w:pStyle w:val="PL"/>
        <w:rPr>
          <w:noProof w:val="0"/>
          <w:snapToGrid w:val="0"/>
        </w:rPr>
      </w:pPr>
      <w:r w:rsidRPr="001D2E49">
        <w:rPr>
          <w:noProof w:val="0"/>
          <w:snapToGrid w:val="0"/>
        </w:rPr>
        <w:t>-- **************************************************************</w:t>
      </w:r>
    </w:p>
    <w:p w14:paraId="4AEB4BAC" w14:textId="77777777" w:rsidR="009B75C3" w:rsidRPr="001D2E49" w:rsidRDefault="009B75C3" w:rsidP="009B75C3">
      <w:pPr>
        <w:pStyle w:val="PL"/>
        <w:rPr>
          <w:noProof w:val="0"/>
          <w:snapToGrid w:val="0"/>
        </w:rPr>
      </w:pPr>
    </w:p>
    <w:p w14:paraId="3FC2D67B" w14:textId="77777777" w:rsidR="009B75C3" w:rsidRPr="001D2E49" w:rsidRDefault="009B75C3" w:rsidP="009B75C3">
      <w:pPr>
        <w:pStyle w:val="PL"/>
        <w:rPr>
          <w:noProof w:val="0"/>
          <w:snapToGrid w:val="0"/>
        </w:rPr>
      </w:pPr>
      <w:r w:rsidRPr="001D2E49">
        <w:rPr>
          <w:noProof w:val="0"/>
          <w:snapToGrid w:val="0"/>
        </w:rPr>
        <w:t>-- **************************************************************</w:t>
      </w:r>
    </w:p>
    <w:p w14:paraId="30AB1416" w14:textId="77777777" w:rsidR="009B75C3" w:rsidRPr="001D2E49" w:rsidRDefault="009B75C3" w:rsidP="009B75C3">
      <w:pPr>
        <w:pStyle w:val="PL"/>
        <w:rPr>
          <w:noProof w:val="0"/>
          <w:snapToGrid w:val="0"/>
        </w:rPr>
      </w:pPr>
      <w:r w:rsidRPr="001D2E49">
        <w:rPr>
          <w:noProof w:val="0"/>
          <w:snapToGrid w:val="0"/>
        </w:rPr>
        <w:t>--</w:t>
      </w:r>
    </w:p>
    <w:p w14:paraId="2E2E5CF2" w14:textId="77777777" w:rsidR="009B75C3" w:rsidRPr="001D2E49" w:rsidRDefault="009B75C3" w:rsidP="009B75C3">
      <w:pPr>
        <w:pStyle w:val="PL"/>
        <w:outlineLvl w:val="4"/>
        <w:rPr>
          <w:noProof w:val="0"/>
          <w:snapToGrid w:val="0"/>
        </w:rPr>
      </w:pPr>
      <w:r w:rsidRPr="001D2E49">
        <w:rPr>
          <w:noProof w:val="0"/>
          <w:snapToGrid w:val="0"/>
        </w:rPr>
        <w:t>-- PATH SWITCH REQUEST</w:t>
      </w:r>
    </w:p>
    <w:p w14:paraId="43B0784B" w14:textId="77777777" w:rsidR="009B75C3" w:rsidRPr="001D2E49" w:rsidRDefault="009B75C3" w:rsidP="009B75C3">
      <w:pPr>
        <w:pStyle w:val="PL"/>
        <w:rPr>
          <w:noProof w:val="0"/>
          <w:snapToGrid w:val="0"/>
        </w:rPr>
      </w:pPr>
      <w:r w:rsidRPr="001D2E49">
        <w:rPr>
          <w:noProof w:val="0"/>
          <w:snapToGrid w:val="0"/>
        </w:rPr>
        <w:t>--</w:t>
      </w:r>
    </w:p>
    <w:p w14:paraId="6403C0EB" w14:textId="77777777" w:rsidR="009B75C3" w:rsidRPr="001D2E49" w:rsidRDefault="009B75C3" w:rsidP="009B75C3">
      <w:pPr>
        <w:pStyle w:val="PL"/>
        <w:rPr>
          <w:noProof w:val="0"/>
          <w:snapToGrid w:val="0"/>
        </w:rPr>
      </w:pPr>
      <w:r w:rsidRPr="001D2E49">
        <w:rPr>
          <w:noProof w:val="0"/>
          <w:snapToGrid w:val="0"/>
        </w:rPr>
        <w:t>-- **************************************************************</w:t>
      </w:r>
    </w:p>
    <w:p w14:paraId="7F0CD1E2" w14:textId="77777777" w:rsidR="009B75C3" w:rsidRPr="001D2E49" w:rsidRDefault="009B75C3" w:rsidP="009B75C3">
      <w:pPr>
        <w:pStyle w:val="PL"/>
        <w:rPr>
          <w:noProof w:val="0"/>
          <w:snapToGrid w:val="0"/>
        </w:rPr>
      </w:pPr>
    </w:p>
    <w:p w14:paraId="29DCB520" w14:textId="77777777" w:rsidR="009B75C3" w:rsidRPr="001D2E49" w:rsidRDefault="009B75C3" w:rsidP="009B75C3">
      <w:pPr>
        <w:pStyle w:val="PL"/>
        <w:rPr>
          <w:noProof w:val="0"/>
          <w:snapToGrid w:val="0"/>
        </w:rPr>
      </w:pPr>
      <w:r w:rsidRPr="001D2E49">
        <w:rPr>
          <w:noProof w:val="0"/>
          <w:snapToGrid w:val="0"/>
        </w:rPr>
        <w:t>PathSwitchRequest ::= SEQUENCE {</w:t>
      </w:r>
    </w:p>
    <w:p w14:paraId="131D675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PathSwitchRequestIEs} },</w:t>
      </w:r>
    </w:p>
    <w:p w14:paraId="6A133359" w14:textId="77777777" w:rsidR="009B75C3" w:rsidRPr="001D2E49" w:rsidRDefault="009B75C3" w:rsidP="009B75C3">
      <w:pPr>
        <w:pStyle w:val="PL"/>
        <w:rPr>
          <w:noProof w:val="0"/>
          <w:snapToGrid w:val="0"/>
        </w:rPr>
      </w:pPr>
      <w:r w:rsidRPr="001D2E49">
        <w:rPr>
          <w:noProof w:val="0"/>
          <w:snapToGrid w:val="0"/>
        </w:rPr>
        <w:tab/>
        <w:t>...</w:t>
      </w:r>
    </w:p>
    <w:p w14:paraId="7DA5D1FE" w14:textId="77777777" w:rsidR="009B75C3" w:rsidRPr="001D2E49" w:rsidRDefault="009B75C3" w:rsidP="009B75C3">
      <w:pPr>
        <w:pStyle w:val="PL"/>
        <w:rPr>
          <w:noProof w:val="0"/>
          <w:snapToGrid w:val="0"/>
        </w:rPr>
      </w:pPr>
      <w:r w:rsidRPr="001D2E49">
        <w:rPr>
          <w:noProof w:val="0"/>
          <w:snapToGrid w:val="0"/>
        </w:rPr>
        <w:t>}</w:t>
      </w:r>
    </w:p>
    <w:p w14:paraId="5D75F65B" w14:textId="77777777" w:rsidR="009B75C3" w:rsidRPr="001D2E49" w:rsidRDefault="009B75C3" w:rsidP="009B75C3">
      <w:pPr>
        <w:pStyle w:val="PL"/>
        <w:rPr>
          <w:noProof w:val="0"/>
          <w:snapToGrid w:val="0"/>
        </w:rPr>
      </w:pPr>
    </w:p>
    <w:p w14:paraId="1178EF48" w14:textId="77777777" w:rsidR="009B75C3" w:rsidRPr="001D2E49" w:rsidRDefault="009B75C3" w:rsidP="009B75C3">
      <w:pPr>
        <w:pStyle w:val="PL"/>
        <w:rPr>
          <w:noProof w:val="0"/>
          <w:snapToGrid w:val="0"/>
        </w:rPr>
      </w:pPr>
      <w:r w:rsidRPr="001D2E49">
        <w:rPr>
          <w:noProof w:val="0"/>
          <w:snapToGrid w:val="0"/>
        </w:rPr>
        <w:t>PathSwitchRequestIEs NGAP-PROTOCOL-IES ::= {</w:t>
      </w:r>
      <w:r w:rsidRPr="001D2E49">
        <w:rPr>
          <w:noProof w:val="0"/>
          <w:snapToGrid w:val="0"/>
        </w:rPr>
        <w:tab/>
      </w:r>
    </w:p>
    <w:p w14:paraId="6780580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BEBBB8" w14:textId="77777777" w:rsidR="009B75C3" w:rsidRPr="001D2E49" w:rsidRDefault="009B75C3" w:rsidP="009B75C3">
      <w:pPr>
        <w:pStyle w:val="PL"/>
        <w:rPr>
          <w:noProof w:val="0"/>
          <w:snapToGrid w:val="0"/>
        </w:rPr>
      </w:pPr>
      <w:r w:rsidRPr="001D2E49">
        <w:rPr>
          <w:noProof w:val="0"/>
          <w:snapToGrid w:val="0"/>
        </w:rPr>
        <w:tab/>
        <w:t>{ ID 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34693F"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EB662D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5FA9A7C" w14:textId="77777777" w:rsidR="009B75C3" w:rsidRPr="001D2E49" w:rsidRDefault="009B75C3" w:rsidP="009B75C3">
      <w:pPr>
        <w:pStyle w:val="PL"/>
        <w:rPr>
          <w:noProof w:val="0"/>
          <w:snapToGrid w:val="0"/>
        </w:rPr>
      </w:pPr>
      <w:r w:rsidRPr="001D2E49">
        <w:rPr>
          <w:noProof w:val="0"/>
          <w:snapToGrid w:val="0"/>
        </w:rPr>
        <w:tab/>
        <w:t>{ ID id-PDUSessionResourceToBeSwitchedDLList</w:t>
      </w:r>
      <w:r w:rsidRPr="001D2E49">
        <w:rPr>
          <w:noProof w:val="0"/>
          <w:snapToGrid w:val="0"/>
        </w:rPr>
        <w:tab/>
      </w:r>
      <w:r w:rsidRPr="001D2E49">
        <w:rPr>
          <w:noProof w:val="0"/>
          <w:snapToGrid w:val="0"/>
        </w:rPr>
        <w:tab/>
        <w:t>CRITICALITY reject</w:t>
      </w:r>
      <w:r w:rsidRPr="001D2E49">
        <w:rPr>
          <w:noProof w:val="0"/>
          <w:snapToGrid w:val="0"/>
        </w:rPr>
        <w:tab/>
        <w:t>TYPE PDUSessionResourceToBeSwitchedDLList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noProof w:val="0"/>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noProof w:val="0"/>
          <w:snapToGrid w:val="0"/>
        </w:rPr>
        <w:t>,</w:t>
      </w:r>
    </w:p>
    <w:p w14:paraId="16F57BDE" w14:textId="77777777" w:rsidR="009B75C3" w:rsidRPr="001D2E49" w:rsidRDefault="009B75C3" w:rsidP="009B75C3">
      <w:pPr>
        <w:pStyle w:val="PL"/>
        <w:rPr>
          <w:noProof w:val="0"/>
          <w:snapToGrid w:val="0"/>
        </w:rPr>
      </w:pPr>
      <w:r w:rsidRPr="001D2E49">
        <w:rPr>
          <w:noProof w:val="0"/>
          <w:snapToGrid w:val="0"/>
        </w:rPr>
        <w:tab/>
        <w:t>...</w:t>
      </w:r>
    </w:p>
    <w:p w14:paraId="629DA8B2" w14:textId="77777777" w:rsidR="009B75C3" w:rsidRPr="001D2E49" w:rsidRDefault="009B75C3" w:rsidP="009B75C3">
      <w:pPr>
        <w:pStyle w:val="PL"/>
        <w:rPr>
          <w:noProof w:val="0"/>
          <w:snapToGrid w:val="0"/>
        </w:rPr>
      </w:pPr>
      <w:r w:rsidRPr="001D2E49">
        <w:rPr>
          <w:noProof w:val="0"/>
          <w:snapToGrid w:val="0"/>
        </w:rPr>
        <w:t>}</w:t>
      </w:r>
    </w:p>
    <w:p w14:paraId="555DA594" w14:textId="77777777" w:rsidR="009B75C3" w:rsidRPr="001D2E49" w:rsidRDefault="009B75C3" w:rsidP="009B75C3">
      <w:pPr>
        <w:pStyle w:val="PL"/>
        <w:rPr>
          <w:noProof w:val="0"/>
          <w:snapToGrid w:val="0"/>
        </w:rPr>
      </w:pPr>
    </w:p>
    <w:p w14:paraId="04A614B5" w14:textId="77777777" w:rsidR="009B75C3" w:rsidRPr="001D2E49" w:rsidRDefault="009B75C3" w:rsidP="009B75C3">
      <w:pPr>
        <w:pStyle w:val="PL"/>
        <w:rPr>
          <w:noProof w:val="0"/>
          <w:snapToGrid w:val="0"/>
        </w:rPr>
      </w:pPr>
    </w:p>
    <w:p w14:paraId="7275137B" w14:textId="77777777" w:rsidR="009B75C3" w:rsidRPr="001D2E49" w:rsidRDefault="009B75C3" w:rsidP="009B75C3">
      <w:pPr>
        <w:pStyle w:val="PL"/>
        <w:rPr>
          <w:noProof w:val="0"/>
          <w:snapToGrid w:val="0"/>
        </w:rPr>
      </w:pPr>
      <w:r w:rsidRPr="001D2E49">
        <w:rPr>
          <w:noProof w:val="0"/>
          <w:snapToGrid w:val="0"/>
        </w:rPr>
        <w:t>-- **************************************************************</w:t>
      </w:r>
    </w:p>
    <w:p w14:paraId="10794A93" w14:textId="77777777" w:rsidR="009B75C3" w:rsidRPr="001D2E49" w:rsidRDefault="009B75C3" w:rsidP="009B75C3">
      <w:pPr>
        <w:pStyle w:val="PL"/>
        <w:rPr>
          <w:noProof w:val="0"/>
          <w:snapToGrid w:val="0"/>
        </w:rPr>
      </w:pPr>
      <w:r w:rsidRPr="001D2E49">
        <w:rPr>
          <w:noProof w:val="0"/>
          <w:snapToGrid w:val="0"/>
        </w:rPr>
        <w:t>--</w:t>
      </w:r>
    </w:p>
    <w:p w14:paraId="182EAAAB" w14:textId="77777777" w:rsidR="009B75C3" w:rsidRPr="001D2E49" w:rsidRDefault="009B75C3" w:rsidP="009B75C3">
      <w:pPr>
        <w:pStyle w:val="PL"/>
        <w:outlineLvl w:val="4"/>
        <w:rPr>
          <w:noProof w:val="0"/>
          <w:snapToGrid w:val="0"/>
        </w:rPr>
      </w:pPr>
      <w:r w:rsidRPr="001D2E49">
        <w:rPr>
          <w:noProof w:val="0"/>
          <w:snapToGrid w:val="0"/>
        </w:rPr>
        <w:t>-- PATH SWITCH REQUEST ACKNOWLEDGE</w:t>
      </w:r>
    </w:p>
    <w:p w14:paraId="51561D9D" w14:textId="77777777" w:rsidR="009B75C3" w:rsidRPr="001D2E49" w:rsidRDefault="009B75C3" w:rsidP="009B75C3">
      <w:pPr>
        <w:pStyle w:val="PL"/>
        <w:rPr>
          <w:noProof w:val="0"/>
          <w:snapToGrid w:val="0"/>
        </w:rPr>
      </w:pPr>
      <w:r w:rsidRPr="001D2E49">
        <w:rPr>
          <w:noProof w:val="0"/>
          <w:snapToGrid w:val="0"/>
        </w:rPr>
        <w:t>--</w:t>
      </w:r>
    </w:p>
    <w:p w14:paraId="6FBAF26A" w14:textId="77777777" w:rsidR="009B75C3" w:rsidRPr="001D2E49" w:rsidRDefault="009B75C3" w:rsidP="009B75C3">
      <w:pPr>
        <w:pStyle w:val="PL"/>
        <w:rPr>
          <w:noProof w:val="0"/>
          <w:snapToGrid w:val="0"/>
        </w:rPr>
      </w:pPr>
      <w:r w:rsidRPr="001D2E49">
        <w:rPr>
          <w:noProof w:val="0"/>
          <w:snapToGrid w:val="0"/>
        </w:rPr>
        <w:t>-- **************************************************************</w:t>
      </w:r>
    </w:p>
    <w:p w14:paraId="71F2B94D" w14:textId="77777777" w:rsidR="009B75C3" w:rsidRPr="001D2E49" w:rsidRDefault="009B75C3" w:rsidP="009B75C3">
      <w:pPr>
        <w:pStyle w:val="PL"/>
        <w:rPr>
          <w:noProof w:val="0"/>
          <w:snapToGrid w:val="0"/>
        </w:rPr>
      </w:pPr>
    </w:p>
    <w:p w14:paraId="07BBB54A" w14:textId="77777777" w:rsidR="009B75C3" w:rsidRPr="001D2E49" w:rsidRDefault="009B75C3" w:rsidP="009B75C3">
      <w:pPr>
        <w:pStyle w:val="PL"/>
        <w:rPr>
          <w:noProof w:val="0"/>
          <w:snapToGrid w:val="0"/>
        </w:rPr>
      </w:pPr>
      <w:r w:rsidRPr="001D2E49">
        <w:rPr>
          <w:noProof w:val="0"/>
          <w:snapToGrid w:val="0"/>
        </w:rPr>
        <w:t>PathSwitchRequestAcknowledge ::= SEQUENCE {</w:t>
      </w:r>
    </w:p>
    <w:p w14:paraId="472684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PathSwitchRequestAcknowledgeIEs} },</w:t>
      </w:r>
    </w:p>
    <w:p w14:paraId="2BA92683" w14:textId="77777777" w:rsidR="009B75C3" w:rsidRPr="001D2E49" w:rsidRDefault="009B75C3" w:rsidP="009B75C3">
      <w:pPr>
        <w:pStyle w:val="PL"/>
        <w:rPr>
          <w:noProof w:val="0"/>
          <w:snapToGrid w:val="0"/>
        </w:rPr>
      </w:pPr>
      <w:r w:rsidRPr="001D2E49">
        <w:rPr>
          <w:noProof w:val="0"/>
          <w:snapToGrid w:val="0"/>
        </w:rPr>
        <w:tab/>
        <w:t>...</w:t>
      </w:r>
    </w:p>
    <w:p w14:paraId="13372E9C" w14:textId="77777777" w:rsidR="009B75C3" w:rsidRPr="001D2E49" w:rsidRDefault="009B75C3" w:rsidP="009B75C3">
      <w:pPr>
        <w:pStyle w:val="PL"/>
        <w:rPr>
          <w:noProof w:val="0"/>
          <w:snapToGrid w:val="0"/>
        </w:rPr>
      </w:pPr>
      <w:r w:rsidRPr="001D2E49">
        <w:rPr>
          <w:noProof w:val="0"/>
          <w:snapToGrid w:val="0"/>
        </w:rPr>
        <w:t>}</w:t>
      </w:r>
    </w:p>
    <w:p w14:paraId="4703C0EE" w14:textId="77777777" w:rsidR="009B75C3" w:rsidRPr="001D2E49" w:rsidRDefault="009B75C3" w:rsidP="009B75C3">
      <w:pPr>
        <w:pStyle w:val="PL"/>
        <w:rPr>
          <w:noProof w:val="0"/>
          <w:snapToGrid w:val="0"/>
        </w:rPr>
      </w:pPr>
    </w:p>
    <w:p w14:paraId="760D5561" w14:textId="77777777" w:rsidR="009B75C3" w:rsidRPr="001D2E49" w:rsidRDefault="009B75C3" w:rsidP="009B75C3">
      <w:pPr>
        <w:pStyle w:val="PL"/>
        <w:rPr>
          <w:noProof w:val="0"/>
          <w:snapToGrid w:val="0"/>
        </w:rPr>
      </w:pPr>
      <w:r w:rsidRPr="001D2E49">
        <w:rPr>
          <w:noProof w:val="0"/>
          <w:snapToGrid w:val="0"/>
        </w:rPr>
        <w:t>PathSwitchRequestAcknowledgeIEs NGAP-PROTOCOL-IES ::= {</w:t>
      </w:r>
      <w:r w:rsidRPr="001D2E49">
        <w:rPr>
          <w:noProof w:val="0"/>
          <w:snapToGrid w:val="0"/>
        </w:rPr>
        <w:tab/>
      </w:r>
    </w:p>
    <w:p w14:paraId="7891722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558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FE72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93906C"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F183D20" w14:textId="77777777" w:rsidR="009B75C3" w:rsidRPr="001D2E49" w:rsidRDefault="009B75C3" w:rsidP="009B75C3">
      <w:pPr>
        <w:pStyle w:val="PL"/>
        <w:rPr>
          <w:noProof w:val="0"/>
          <w:snapToGrid w:val="0"/>
        </w:rPr>
      </w:pPr>
      <w:r w:rsidRPr="001D2E49">
        <w:rPr>
          <w:noProof w:val="0"/>
          <w:snapToGrid w:val="0"/>
        </w:rPr>
        <w:tab/>
        <w:t>{ ID 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EDCFCF" w14:textId="77777777" w:rsidR="009B75C3" w:rsidRPr="001D2E49" w:rsidRDefault="009B75C3" w:rsidP="009B75C3">
      <w:pPr>
        <w:pStyle w:val="PL"/>
        <w:rPr>
          <w:noProof w:val="0"/>
          <w:snapToGrid w:val="0"/>
        </w:rPr>
      </w:pPr>
      <w:r w:rsidRPr="001D2E49">
        <w:rPr>
          <w:noProof w:val="0"/>
          <w:snapToGrid w:val="0"/>
        </w:rPr>
        <w:tab/>
        <w:t>{ ID 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4A3A9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ReleasedListPSAck</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ReleasedListPSAck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7B5F556"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91DF93"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3AE37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36317D"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11564A6" w14:textId="77777777" w:rsidR="00384FAF" w:rsidRPr="001D2E49" w:rsidRDefault="009B75C3" w:rsidP="00384FAF">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CC2FEC8" w14:textId="77777777" w:rsidR="00F34838" w:rsidRPr="00F34838" w:rsidRDefault="00384FAF"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5FB52DA0" w14:textId="77777777" w:rsidR="000E7DFE" w:rsidRDefault="00F34838" w:rsidP="000E7DFE">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0E7DFE" w:rsidRPr="00AD521A">
        <w:rPr>
          <w:noProof w:val="0"/>
          <w:snapToGrid w:val="0"/>
        </w:rPr>
        <w:t>|</w:t>
      </w:r>
    </w:p>
    <w:p w14:paraId="44A42D6A"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96F10A0"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4DDB126" w14:textId="77777777" w:rsidR="00E05347" w:rsidRDefault="000E7DFE" w:rsidP="00E05347">
      <w:pPr>
        <w:pStyle w:val="PL"/>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F34838">
        <w:rPr>
          <w:noProof w:val="0"/>
          <w:snapToGrid w:val="0"/>
        </w:rPr>
        <w:t>|</w:t>
      </w:r>
    </w:p>
    <w:p w14:paraId="27E1F5A5"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2997191"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3A68B1C" w14:textId="77777777" w:rsidR="00E05347" w:rsidRDefault="00E05347" w:rsidP="00E05347">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57339D4B" w14:textId="77777777" w:rsidR="00E05347" w:rsidRDefault="00E05347" w:rsidP="00367E0D">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2262447" w14:textId="77777777" w:rsidR="007A59CD" w:rsidRDefault="00E05347" w:rsidP="007A59CD">
      <w:pPr>
        <w:pStyle w:val="PL"/>
        <w:rPr>
          <w:snapToGrid w:val="0"/>
          <w:lang w:val="en-US" w:eastAsia="zh-CN"/>
        </w:rPr>
      </w:pPr>
      <w:r>
        <w:rPr>
          <w:noProof w:val="0"/>
          <w:snapToGrid w:val="0"/>
        </w:rPr>
        <w:tab/>
      </w:r>
      <w:r w:rsidRPr="003C7C4E">
        <w:rPr>
          <w:rFonts w:hint="eastAsia"/>
          <w:noProof w:val="0"/>
          <w:snapToGrid w:val="0"/>
          <w:lang w:eastAsia="zh-CN"/>
        </w:rPr>
        <w:t xml:space="preserve">{ </w:t>
      </w:r>
      <w:r w:rsidRPr="00AB57CE">
        <w:rPr>
          <w:rFonts w:hint="eastAsia"/>
          <w:noProof w:val="0"/>
          <w:snapToGrid w:val="0"/>
          <w:lang w:eastAsia="zh-CN"/>
        </w:rPr>
        <w:t xml:space="preserve">ID </w:t>
      </w:r>
      <w:r w:rsidRPr="000B1CB3">
        <w:rPr>
          <w:rFonts w:hint="eastAsia"/>
          <w:snapToGrid w:val="0"/>
          <w:lang w:eastAsia="zh-CN"/>
        </w:rPr>
        <w:t>id-PC5QoSParameters</w:t>
      </w:r>
      <w:r w:rsidRPr="003D2F48">
        <w:rPr>
          <w:rFonts w:hint="eastAsia"/>
          <w:noProof w:val="0"/>
          <w:snapToGrid w:val="0"/>
          <w:lang w:eastAsia="zh-CN"/>
        </w:rPr>
        <w:tab/>
      </w:r>
      <w:r w:rsidRPr="003D2F48">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3D2F48">
        <w:rPr>
          <w:noProof w:val="0"/>
          <w:snapToGrid w:val="0"/>
        </w:rPr>
        <w:t>CRITICALITY ignore</w:t>
      </w:r>
      <w:r w:rsidRPr="003D2F48">
        <w:rPr>
          <w:noProof w:val="0"/>
          <w:snapToGrid w:val="0"/>
        </w:rPr>
        <w:tab/>
        <w:t>TYPE</w:t>
      </w:r>
      <w:r w:rsidRPr="008921C9">
        <w:rPr>
          <w:rFonts w:hint="eastAsia"/>
          <w:noProof w:val="0"/>
          <w:snapToGrid w:val="0"/>
          <w:lang w:eastAsia="zh-CN"/>
        </w:rPr>
        <w:t xml:space="preserve"> </w:t>
      </w:r>
      <w:r w:rsidRPr="008921C9">
        <w:rPr>
          <w:rFonts w:hint="eastAsia"/>
          <w:snapToGrid w:val="0"/>
          <w:lang w:eastAsia="zh-CN"/>
        </w:rPr>
        <w:t>PC5QoSParameters</w:t>
      </w:r>
      <w:r w:rsidRPr="008921C9">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917812">
        <w:rPr>
          <w:noProof w:val="0"/>
          <w:snapToGrid w:val="0"/>
        </w:rPr>
        <w:t>PRESENCE optional</w:t>
      </w:r>
      <w:r w:rsidRPr="00BA3B24">
        <w:rPr>
          <w:rFonts w:hint="eastAsia"/>
          <w:noProof w:val="0"/>
          <w:snapToGrid w:val="0"/>
          <w:lang w:eastAsia="zh-CN"/>
        </w:rPr>
        <w:t xml:space="preserve"> </w:t>
      </w:r>
      <w:r w:rsidR="00607769">
        <w:rPr>
          <w:noProof w:val="0"/>
          <w:snapToGrid w:val="0"/>
          <w:lang w:eastAsia="zh-CN"/>
        </w:rPr>
        <w:tab/>
      </w:r>
      <w:r w:rsidRPr="00BA3B24">
        <w:rPr>
          <w:rFonts w:hint="eastAsia"/>
          <w:noProof w:val="0"/>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noProof w:val="0"/>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4C23148A" w14:textId="77777777" w:rsidR="009B75C3" w:rsidRPr="001D2E49" w:rsidRDefault="009B75C3" w:rsidP="009B75C3">
      <w:pPr>
        <w:pStyle w:val="PL"/>
        <w:rPr>
          <w:noProof w:val="0"/>
          <w:snapToGrid w:val="0"/>
        </w:rPr>
      </w:pPr>
      <w:r w:rsidRPr="001D2E49">
        <w:rPr>
          <w:noProof w:val="0"/>
          <w:snapToGrid w:val="0"/>
        </w:rPr>
        <w:tab/>
        <w:t>...</w:t>
      </w:r>
    </w:p>
    <w:p w14:paraId="78D7C1C7" w14:textId="77777777" w:rsidR="009B75C3" w:rsidRPr="001D2E49" w:rsidRDefault="009B75C3" w:rsidP="009B75C3">
      <w:pPr>
        <w:pStyle w:val="PL"/>
        <w:rPr>
          <w:noProof w:val="0"/>
          <w:snapToGrid w:val="0"/>
        </w:rPr>
      </w:pPr>
      <w:r w:rsidRPr="001D2E49">
        <w:rPr>
          <w:noProof w:val="0"/>
          <w:snapToGrid w:val="0"/>
        </w:rPr>
        <w:t>}</w:t>
      </w:r>
    </w:p>
    <w:p w14:paraId="0831F2B9" w14:textId="77777777" w:rsidR="009B75C3" w:rsidRPr="001D2E49" w:rsidRDefault="009B75C3" w:rsidP="009B75C3">
      <w:pPr>
        <w:pStyle w:val="PL"/>
        <w:rPr>
          <w:noProof w:val="0"/>
          <w:snapToGrid w:val="0"/>
        </w:rPr>
      </w:pPr>
    </w:p>
    <w:p w14:paraId="7F394765" w14:textId="77777777" w:rsidR="009B75C3" w:rsidRPr="001D2E49" w:rsidRDefault="009B75C3" w:rsidP="009B75C3">
      <w:pPr>
        <w:pStyle w:val="PL"/>
        <w:rPr>
          <w:noProof w:val="0"/>
        </w:rPr>
      </w:pPr>
    </w:p>
    <w:p w14:paraId="5374E3A1" w14:textId="77777777" w:rsidR="009B75C3" w:rsidRPr="001D2E49" w:rsidRDefault="009B75C3" w:rsidP="009B75C3">
      <w:pPr>
        <w:pStyle w:val="PL"/>
        <w:rPr>
          <w:noProof w:val="0"/>
          <w:snapToGrid w:val="0"/>
        </w:rPr>
      </w:pPr>
      <w:r w:rsidRPr="001D2E49">
        <w:rPr>
          <w:noProof w:val="0"/>
          <w:snapToGrid w:val="0"/>
        </w:rPr>
        <w:t>-- **************************************************************</w:t>
      </w:r>
    </w:p>
    <w:p w14:paraId="464D6DBB" w14:textId="77777777" w:rsidR="009B75C3" w:rsidRPr="001D2E49" w:rsidRDefault="009B75C3" w:rsidP="009B75C3">
      <w:pPr>
        <w:pStyle w:val="PL"/>
        <w:rPr>
          <w:noProof w:val="0"/>
          <w:snapToGrid w:val="0"/>
        </w:rPr>
      </w:pPr>
      <w:r w:rsidRPr="001D2E49">
        <w:rPr>
          <w:noProof w:val="0"/>
          <w:snapToGrid w:val="0"/>
        </w:rPr>
        <w:t>--</w:t>
      </w:r>
    </w:p>
    <w:p w14:paraId="23777B66" w14:textId="77777777" w:rsidR="009B75C3" w:rsidRPr="001D2E49" w:rsidRDefault="009B75C3" w:rsidP="009B75C3">
      <w:pPr>
        <w:pStyle w:val="PL"/>
        <w:outlineLvl w:val="4"/>
        <w:rPr>
          <w:noProof w:val="0"/>
          <w:snapToGrid w:val="0"/>
        </w:rPr>
      </w:pPr>
      <w:r w:rsidRPr="001D2E49">
        <w:rPr>
          <w:noProof w:val="0"/>
          <w:snapToGrid w:val="0"/>
        </w:rPr>
        <w:t>-- PATH SWITCH REQUEST FAILURE</w:t>
      </w:r>
    </w:p>
    <w:p w14:paraId="39C5B113" w14:textId="77777777" w:rsidR="009B75C3" w:rsidRPr="001D2E49" w:rsidRDefault="009B75C3" w:rsidP="009B75C3">
      <w:pPr>
        <w:pStyle w:val="PL"/>
        <w:rPr>
          <w:noProof w:val="0"/>
          <w:snapToGrid w:val="0"/>
        </w:rPr>
      </w:pPr>
      <w:r w:rsidRPr="001D2E49">
        <w:rPr>
          <w:noProof w:val="0"/>
          <w:snapToGrid w:val="0"/>
        </w:rPr>
        <w:t>--</w:t>
      </w:r>
    </w:p>
    <w:p w14:paraId="70270881" w14:textId="77777777" w:rsidR="009B75C3" w:rsidRPr="001D2E49" w:rsidRDefault="009B75C3" w:rsidP="009B75C3">
      <w:pPr>
        <w:pStyle w:val="PL"/>
        <w:rPr>
          <w:noProof w:val="0"/>
          <w:snapToGrid w:val="0"/>
        </w:rPr>
      </w:pPr>
      <w:r w:rsidRPr="001D2E49">
        <w:rPr>
          <w:noProof w:val="0"/>
          <w:snapToGrid w:val="0"/>
        </w:rPr>
        <w:t>-- **************************************************************</w:t>
      </w:r>
    </w:p>
    <w:p w14:paraId="247E3E91" w14:textId="77777777" w:rsidR="009B75C3" w:rsidRPr="001D2E49" w:rsidRDefault="009B75C3" w:rsidP="009B75C3">
      <w:pPr>
        <w:pStyle w:val="PL"/>
        <w:rPr>
          <w:noProof w:val="0"/>
          <w:snapToGrid w:val="0"/>
        </w:rPr>
      </w:pPr>
    </w:p>
    <w:p w14:paraId="1A330457" w14:textId="77777777" w:rsidR="009B75C3" w:rsidRPr="001D2E49" w:rsidRDefault="009B75C3" w:rsidP="009B75C3">
      <w:pPr>
        <w:pStyle w:val="PL"/>
        <w:rPr>
          <w:noProof w:val="0"/>
          <w:snapToGrid w:val="0"/>
        </w:rPr>
      </w:pPr>
      <w:r w:rsidRPr="001D2E49">
        <w:rPr>
          <w:noProof w:val="0"/>
          <w:snapToGrid w:val="0"/>
        </w:rPr>
        <w:t>PathSwitchRequestFailure ::= SEQUENCE {</w:t>
      </w:r>
    </w:p>
    <w:p w14:paraId="323A31E8"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PathSwitchRequestFailureIEs} },</w:t>
      </w:r>
    </w:p>
    <w:p w14:paraId="7D9962E0" w14:textId="77777777" w:rsidR="009B75C3" w:rsidRPr="001D2E49" w:rsidRDefault="009B75C3" w:rsidP="009B75C3">
      <w:pPr>
        <w:pStyle w:val="PL"/>
        <w:rPr>
          <w:noProof w:val="0"/>
          <w:snapToGrid w:val="0"/>
        </w:rPr>
      </w:pPr>
      <w:r w:rsidRPr="001D2E49">
        <w:rPr>
          <w:noProof w:val="0"/>
          <w:snapToGrid w:val="0"/>
        </w:rPr>
        <w:tab/>
        <w:t>...</w:t>
      </w:r>
    </w:p>
    <w:p w14:paraId="0073242A" w14:textId="77777777" w:rsidR="009B75C3" w:rsidRPr="001D2E49" w:rsidRDefault="009B75C3" w:rsidP="009B75C3">
      <w:pPr>
        <w:pStyle w:val="PL"/>
        <w:rPr>
          <w:noProof w:val="0"/>
          <w:snapToGrid w:val="0"/>
        </w:rPr>
      </w:pPr>
      <w:r w:rsidRPr="001D2E49">
        <w:rPr>
          <w:noProof w:val="0"/>
          <w:snapToGrid w:val="0"/>
        </w:rPr>
        <w:t>}</w:t>
      </w:r>
    </w:p>
    <w:p w14:paraId="5C3F0B3D" w14:textId="77777777" w:rsidR="009B75C3" w:rsidRPr="001D2E49" w:rsidRDefault="009B75C3" w:rsidP="009B75C3">
      <w:pPr>
        <w:pStyle w:val="PL"/>
        <w:rPr>
          <w:noProof w:val="0"/>
          <w:snapToGrid w:val="0"/>
        </w:rPr>
      </w:pPr>
    </w:p>
    <w:p w14:paraId="799F14E6" w14:textId="77777777" w:rsidR="009B75C3" w:rsidRPr="001D2E49" w:rsidRDefault="009B75C3" w:rsidP="009B75C3">
      <w:pPr>
        <w:pStyle w:val="PL"/>
        <w:rPr>
          <w:noProof w:val="0"/>
          <w:snapToGrid w:val="0"/>
        </w:rPr>
      </w:pPr>
      <w:r w:rsidRPr="001D2E49">
        <w:rPr>
          <w:noProof w:val="0"/>
          <w:snapToGrid w:val="0"/>
        </w:rPr>
        <w:t>PathSwitchRequestFailureIEs NGAP-PROTOCOL-IES ::= {</w:t>
      </w:r>
      <w:r w:rsidRPr="001D2E49">
        <w:rPr>
          <w:noProof w:val="0"/>
          <w:snapToGrid w:val="0"/>
        </w:rPr>
        <w:tab/>
      </w:r>
    </w:p>
    <w:p w14:paraId="66F1BCE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2E7F15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723264B"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ReleasedListPSFail</w:t>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ReleasedListPSFail</w:t>
      </w:r>
      <w:r w:rsidRPr="001D2E49">
        <w:rPr>
          <w:noProof w:val="0"/>
        </w:rPr>
        <w:tab/>
      </w:r>
      <w:r w:rsidRPr="001D2E49">
        <w:rPr>
          <w:noProof w:val="0"/>
          <w:snapToGrid w:val="0"/>
        </w:rPr>
        <w:t>PRESENCE mandatory</w:t>
      </w:r>
      <w:r w:rsidRPr="001D2E49">
        <w:rPr>
          <w:noProof w:val="0"/>
          <w:snapToGrid w:val="0"/>
        </w:rPr>
        <w:tab/>
        <w:t>}|</w:t>
      </w:r>
    </w:p>
    <w:p w14:paraId="1A80FD3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17EE518" w14:textId="77777777" w:rsidR="009B75C3" w:rsidRPr="001D2E49" w:rsidRDefault="009B75C3" w:rsidP="009B75C3">
      <w:pPr>
        <w:pStyle w:val="PL"/>
        <w:rPr>
          <w:noProof w:val="0"/>
          <w:snapToGrid w:val="0"/>
        </w:rPr>
      </w:pPr>
      <w:r w:rsidRPr="001D2E49">
        <w:rPr>
          <w:noProof w:val="0"/>
          <w:snapToGrid w:val="0"/>
        </w:rPr>
        <w:tab/>
        <w:t>...</w:t>
      </w:r>
    </w:p>
    <w:p w14:paraId="5C27B9CF" w14:textId="77777777" w:rsidR="009B75C3" w:rsidRPr="001D2E49" w:rsidRDefault="009B75C3" w:rsidP="009B75C3">
      <w:pPr>
        <w:pStyle w:val="PL"/>
        <w:rPr>
          <w:noProof w:val="0"/>
          <w:snapToGrid w:val="0"/>
        </w:rPr>
      </w:pPr>
      <w:r w:rsidRPr="001D2E49">
        <w:rPr>
          <w:noProof w:val="0"/>
          <w:snapToGrid w:val="0"/>
        </w:rPr>
        <w:t>}</w:t>
      </w:r>
    </w:p>
    <w:p w14:paraId="7B103035" w14:textId="77777777" w:rsidR="009B75C3" w:rsidRPr="001D2E49" w:rsidRDefault="009B75C3" w:rsidP="009B75C3">
      <w:pPr>
        <w:pStyle w:val="PL"/>
        <w:rPr>
          <w:noProof w:val="0"/>
          <w:snapToGrid w:val="0"/>
        </w:rPr>
      </w:pPr>
    </w:p>
    <w:p w14:paraId="371664AE" w14:textId="77777777" w:rsidR="009B75C3" w:rsidRPr="001D2E49" w:rsidRDefault="009B75C3" w:rsidP="009B75C3">
      <w:pPr>
        <w:pStyle w:val="PL"/>
        <w:rPr>
          <w:noProof w:val="0"/>
          <w:snapToGrid w:val="0"/>
        </w:rPr>
      </w:pPr>
      <w:r w:rsidRPr="001D2E49">
        <w:rPr>
          <w:noProof w:val="0"/>
          <w:snapToGrid w:val="0"/>
        </w:rPr>
        <w:t>-- **************************************************************</w:t>
      </w:r>
    </w:p>
    <w:p w14:paraId="712131C3" w14:textId="77777777" w:rsidR="009B75C3" w:rsidRPr="001D2E49" w:rsidRDefault="009B75C3" w:rsidP="009B75C3">
      <w:pPr>
        <w:pStyle w:val="PL"/>
        <w:rPr>
          <w:noProof w:val="0"/>
          <w:snapToGrid w:val="0"/>
        </w:rPr>
      </w:pPr>
      <w:r w:rsidRPr="001D2E49">
        <w:rPr>
          <w:noProof w:val="0"/>
          <w:snapToGrid w:val="0"/>
        </w:rPr>
        <w:t>--</w:t>
      </w:r>
    </w:p>
    <w:p w14:paraId="217EFBC7" w14:textId="77777777" w:rsidR="009B75C3" w:rsidRPr="001D2E49" w:rsidRDefault="009B75C3" w:rsidP="009B75C3">
      <w:pPr>
        <w:pStyle w:val="PL"/>
        <w:outlineLvl w:val="3"/>
        <w:rPr>
          <w:noProof w:val="0"/>
          <w:snapToGrid w:val="0"/>
        </w:rPr>
      </w:pPr>
      <w:r w:rsidRPr="001D2E49">
        <w:rPr>
          <w:noProof w:val="0"/>
          <w:snapToGrid w:val="0"/>
        </w:rPr>
        <w:t>-- Handover Cancellation Elementary Procedure</w:t>
      </w:r>
    </w:p>
    <w:p w14:paraId="1F8DD78A" w14:textId="77777777" w:rsidR="009B75C3" w:rsidRPr="001D2E49" w:rsidRDefault="009B75C3" w:rsidP="009B75C3">
      <w:pPr>
        <w:pStyle w:val="PL"/>
        <w:rPr>
          <w:noProof w:val="0"/>
          <w:snapToGrid w:val="0"/>
        </w:rPr>
      </w:pPr>
      <w:r w:rsidRPr="001D2E49">
        <w:rPr>
          <w:noProof w:val="0"/>
          <w:snapToGrid w:val="0"/>
        </w:rPr>
        <w:t>--</w:t>
      </w:r>
    </w:p>
    <w:p w14:paraId="1F927F3C" w14:textId="77777777" w:rsidR="009B75C3" w:rsidRPr="001D2E49" w:rsidRDefault="009B75C3" w:rsidP="009B75C3">
      <w:pPr>
        <w:pStyle w:val="PL"/>
        <w:rPr>
          <w:noProof w:val="0"/>
          <w:snapToGrid w:val="0"/>
        </w:rPr>
      </w:pPr>
      <w:r w:rsidRPr="001D2E49">
        <w:rPr>
          <w:noProof w:val="0"/>
          <w:snapToGrid w:val="0"/>
        </w:rPr>
        <w:t>-- **************************************************************</w:t>
      </w:r>
    </w:p>
    <w:p w14:paraId="5227D9D1" w14:textId="77777777" w:rsidR="009B75C3" w:rsidRPr="001D2E49" w:rsidRDefault="009B75C3" w:rsidP="009B75C3">
      <w:pPr>
        <w:pStyle w:val="PL"/>
        <w:rPr>
          <w:noProof w:val="0"/>
          <w:snapToGrid w:val="0"/>
        </w:rPr>
      </w:pPr>
    </w:p>
    <w:p w14:paraId="5DDC0988" w14:textId="77777777" w:rsidR="009B75C3" w:rsidRPr="001D2E49" w:rsidRDefault="009B75C3" w:rsidP="009B75C3">
      <w:pPr>
        <w:pStyle w:val="PL"/>
        <w:rPr>
          <w:noProof w:val="0"/>
          <w:snapToGrid w:val="0"/>
        </w:rPr>
      </w:pPr>
      <w:r w:rsidRPr="001D2E49">
        <w:rPr>
          <w:noProof w:val="0"/>
          <w:snapToGrid w:val="0"/>
        </w:rPr>
        <w:t>-- **************************************************************</w:t>
      </w:r>
    </w:p>
    <w:p w14:paraId="5D6681BE" w14:textId="77777777" w:rsidR="009B75C3" w:rsidRPr="001D2E49" w:rsidRDefault="009B75C3" w:rsidP="009B75C3">
      <w:pPr>
        <w:pStyle w:val="PL"/>
        <w:rPr>
          <w:noProof w:val="0"/>
          <w:snapToGrid w:val="0"/>
        </w:rPr>
      </w:pPr>
      <w:r w:rsidRPr="001D2E49">
        <w:rPr>
          <w:noProof w:val="0"/>
          <w:snapToGrid w:val="0"/>
        </w:rPr>
        <w:t>--</w:t>
      </w:r>
    </w:p>
    <w:p w14:paraId="408C3FF9" w14:textId="77777777" w:rsidR="009B75C3" w:rsidRPr="001D2E49" w:rsidRDefault="009B75C3" w:rsidP="009B75C3">
      <w:pPr>
        <w:pStyle w:val="PL"/>
        <w:outlineLvl w:val="4"/>
        <w:rPr>
          <w:noProof w:val="0"/>
          <w:snapToGrid w:val="0"/>
        </w:rPr>
      </w:pPr>
      <w:r w:rsidRPr="001D2E49">
        <w:rPr>
          <w:noProof w:val="0"/>
          <w:snapToGrid w:val="0"/>
        </w:rPr>
        <w:t>-- HANDOVER CANCEL</w:t>
      </w:r>
    </w:p>
    <w:p w14:paraId="5F7F0726" w14:textId="77777777" w:rsidR="009B75C3" w:rsidRPr="001D2E49" w:rsidRDefault="009B75C3" w:rsidP="009B75C3">
      <w:pPr>
        <w:pStyle w:val="PL"/>
        <w:rPr>
          <w:noProof w:val="0"/>
          <w:snapToGrid w:val="0"/>
        </w:rPr>
      </w:pPr>
      <w:r w:rsidRPr="001D2E49">
        <w:rPr>
          <w:noProof w:val="0"/>
          <w:snapToGrid w:val="0"/>
        </w:rPr>
        <w:t>--</w:t>
      </w:r>
    </w:p>
    <w:p w14:paraId="274238E3" w14:textId="77777777" w:rsidR="009B75C3" w:rsidRPr="001D2E49" w:rsidRDefault="009B75C3" w:rsidP="009B75C3">
      <w:pPr>
        <w:pStyle w:val="PL"/>
        <w:rPr>
          <w:noProof w:val="0"/>
          <w:snapToGrid w:val="0"/>
        </w:rPr>
      </w:pPr>
      <w:r w:rsidRPr="001D2E49">
        <w:rPr>
          <w:noProof w:val="0"/>
          <w:snapToGrid w:val="0"/>
        </w:rPr>
        <w:t>-- **************************************************************</w:t>
      </w:r>
    </w:p>
    <w:p w14:paraId="328D2E83" w14:textId="77777777" w:rsidR="009B75C3" w:rsidRPr="001D2E49" w:rsidRDefault="009B75C3" w:rsidP="009B75C3">
      <w:pPr>
        <w:pStyle w:val="PL"/>
        <w:rPr>
          <w:noProof w:val="0"/>
          <w:snapToGrid w:val="0"/>
        </w:rPr>
      </w:pPr>
    </w:p>
    <w:p w14:paraId="6D3E2D75" w14:textId="77777777" w:rsidR="009B75C3" w:rsidRPr="001D2E49" w:rsidRDefault="009B75C3" w:rsidP="009B75C3">
      <w:pPr>
        <w:pStyle w:val="PL"/>
        <w:rPr>
          <w:noProof w:val="0"/>
          <w:snapToGrid w:val="0"/>
        </w:rPr>
      </w:pPr>
      <w:r w:rsidRPr="001D2E49">
        <w:rPr>
          <w:noProof w:val="0"/>
          <w:snapToGrid w:val="0"/>
        </w:rPr>
        <w:t>HandoverCancel ::= SEQUENCE {</w:t>
      </w:r>
    </w:p>
    <w:p w14:paraId="0562C17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HandoverCancelIEs} },</w:t>
      </w:r>
    </w:p>
    <w:p w14:paraId="38A5A61D" w14:textId="77777777" w:rsidR="009B75C3" w:rsidRPr="001D2E49" w:rsidRDefault="009B75C3" w:rsidP="009B75C3">
      <w:pPr>
        <w:pStyle w:val="PL"/>
        <w:rPr>
          <w:noProof w:val="0"/>
          <w:snapToGrid w:val="0"/>
        </w:rPr>
      </w:pPr>
      <w:r w:rsidRPr="001D2E49">
        <w:rPr>
          <w:noProof w:val="0"/>
          <w:snapToGrid w:val="0"/>
        </w:rPr>
        <w:tab/>
        <w:t>...</w:t>
      </w:r>
    </w:p>
    <w:p w14:paraId="45E267DF" w14:textId="77777777" w:rsidR="009B75C3" w:rsidRPr="001D2E49" w:rsidRDefault="009B75C3" w:rsidP="009B75C3">
      <w:pPr>
        <w:pStyle w:val="PL"/>
        <w:rPr>
          <w:noProof w:val="0"/>
          <w:snapToGrid w:val="0"/>
        </w:rPr>
      </w:pPr>
      <w:r w:rsidRPr="001D2E49">
        <w:rPr>
          <w:noProof w:val="0"/>
          <w:snapToGrid w:val="0"/>
        </w:rPr>
        <w:t>}</w:t>
      </w:r>
    </w:p>
    <w:p w14:paraId="19B7BED7" w14:textId="77777777" w:rsidR="009B75C3" w:rsidRPr="001D2E49" w:rsidRDefault="009B75C3" w:rsidP="009B75C3">
      <w:pPr>
        <w:pStyle w:val="PL"/>
        <w:rPr>
          <w:noProof w:val="0"/>
          <w:snapToGrid w:val="0"/>
        </w:rPr>
      </w:pPr>
    </w:p>
    <w:p w14:paraId="3920F601" w14:textId="77777777" w:rsidR="009B75C3" w:rsidRPr="001D2E49" w:rsidRDefault="009B75C3" w:rsidP="009B75C3">
      <w:pPr>
        <w:pStyle w:val="PL"/>
        <w:rPr>
          <w:noProof w:val="0"/>
          <w:snapToGrid w:val="0"/>
        </w:rPr>
      </w:pPr>
      <w:r w:rsidRPr="001D2E49">
        <w:rPr>
          <w:noProof w:val="0"/>
          <w:snapToGrid w:val="0"/>
        </w:rPr>
        <w:t>HandoverCancelIEs NGAP-PROTOCOL-IES ::= {</w:t>
      </w:r>
      <w:r w:rsidRPr="001D2E49">
        <w:rPr>
          <w:noProof w:val="0"/>
          <w:snapToGrid w:val="0"/>
        </w:rPr>
        <w:tab/>
      </w:r>
    </w:p>
    <w:p w14:paraId="408A4B2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1472A36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0CF3D77A"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9E1F1E" w14:textId="77777777" w:rsidR="009B75C3" w:rsidRPr="001D2E49" w:rsidRDefault="009B75C3" w:rsidP="009B75C3">
      <w:pPr>
        <w:pStyle w:val="PL"/>
        <w:rPr>
          <w:noProof w:val="0"/>
          <w:snapToGrid w:val="0"/>
        </w:rPr>
      </w:pPr>
      <w:r w:rsidRPr="001D2E49">
        <w:rPr>
          <w:noProof w:val="0"/>
          <w:snapToGrid w:val="0"/>
        </w:rPr>
        <w:tab/>
        <w:t>...</w:t>
      </w:r>
    </w:p>
    <w:p w14:paraId="2A1C736D" w14:textId="77777777" w:rsidR="009B75C3" w:rsidRPr="001D2E49" w:rsidRDefault="009B75C3" w:rsidP="009B75C3">
      <w:pPr>
        <w:pStyle w:val="PL"/>
        <w:rPr>
          <w:noProof w:val="0"/>
          <w:snapToGrid w:val="0"/>
        </w:rPr>
      </w:pPr>
      <w:r w:rsidRPr="001D2E49">
        <w:rPr>
          <w:noProof w:val="0"/>
          <w:snapToGrid w:val="0"/>
        </w:rPr>
        <w:t>}</w:t>
      </w:r>
    </w:p>
    <w:p w14:paraId="2084F8EA" w14:textId="77777777" w:rsidR="009B75C3" w:rsidRPr="001D2E49" w:rsidRDefault="009B75C3" w:rsidP="009B75C3">
      <w:pPr>
        <w:pStyle w:val="PL"/>
        <w:rPr>
          <w:noProof w:val="0"/>
          <w:snapToGrid w:val="0"/>
        </w:rPr>
      </w:pPr>
    </w:p>
    <w:p w14:paraId="284DDF98" w14:textId="77777777" w:rsidR="009B75C3" w:rsidRPr="001D2E49" w:rsidRDefault="009B75C3" w:rsidP="009B75C3">
      <w:pPr>
        <w:pStyle w:val="PL"/>
        <w:rPr>
          <w:noProof w:val="0"/>
          <w:snapToGrid w:val="0"/>
        </w:rPr>
      </w:pPr>
      <w:r w:rsidRPr="001D2E49">
        <w:rPr>
          <w:noProof w:val="0"/>
          <w:snapToGrid w:val="0"/>
        </w:rPr>
        <w:t>-- **************************************************************</w:t>
      </w:r>
    </w:p>
    <w:p w14:paraId="4E879D5A" w14:textId="77777777" w:rsidR="009B75C3" w:rsidRPr="001D2E49" w:rsidRDefault="009B75C3" w:rsidP="009B75C3">
      <w:pPr>
        <w:pStyle w:val="PL"/>
        <w:rPr>
          <w:noProof w:val="0"/>
          <w:snapToGrid w:val="0"/>
        </w:rPr>
      </w:pPr>
      <w:r w:rsidRPr="001D2E49">
        <w:rPr>
          <w:noProof w:val="0"/>
          <w:snapToGrid w:val="0"/>
        </w:rPr>
        <w:t>--</w:t>
      </w:r>
    </w:p>
    <w:p w14:paraId="43AC60B2" w14:textId="77777777" w:rsidR="009B75C3" w:rsidRPr="001D2E49" w:rsidRDefault="009B75C3" w:rsidP="009B75C3">
      <w:pPr>
        <w:pStyle w:val="PL"/>
        <w:outlineLvl w:val="4"/>
        <w:rPr>
          <w:noProof w:val="0"/>
          <w:snapToGrid w:val="0"/>
        </w:rPr>
      </w:pPr>
      <w:r w:rsidRPr="001D2E49">
        <w:rPr>
          <w:noProof w:val="0"/>
          <w:snapToGrid w:val="0"/>
        </w:rPr>
        <w:t>-- HANDOVER CANCEL ACKNOWLEDGE</w:t>
      </w:r>
    </w:p>
    <w:p w14:paraId="47066A79" w14:textId="77777777" w:rsidR="009B75C3" w:rsidRPr="001D2E49" w:rsidRDefault="009B75C3" w:rsidP="009B75C3">
      <w:pPr>
        <w:pStyle w:val="PL"/>
        <w:rPr>
          <w:noProof w:val="0"/>
          <w:snapToGrid w:val="0"/>
        </w:rPr>
      </w:pPr>
      <w:r w:rsidRPr="001D2E49">
        <w:rPr>
          <w:noProof w:val="0"/>
          <w:snapToGrid w:val="0"/>
        </w:rPr>
        <w:t>--</w:t>
      </w:r>
    </w:p>
    <w:p w14:paraId="5C2F8DAE" w14:textId="77777777" w:rsidR="009B75C3" w:rsidRPr="001D2E49" w:rsidRDefault="009B75C3" w:rsidP="009B75C3">
      <w:pPr>
        <w:pStyle w:val="PL"/>
        <w:rPr>
          <w:noProof w:val="0"/>
          <w:snapToGrid w:val="0"/>
        </w:rPr>
      </w:pPr>
      <w:r w:rsidRPr="001D2E49">
        <w:rPr>
          <w:noProof w:val="0"/>
          <w:snapToGrid w:val="0"/>
        </w:rPr>
        <w:t>-- **************************************************************</w:t>
      </w:r>
    </w:p>
    <w:p w14:paraId="275B315E" w14:textId="77777777" w:rsidR="009B75C3" w:rsidRPr="001D2E49" w:rsidRDefault="009B75C3" w:rsidP="009B75C3">
      <w:pPr>
        <w:pStyle w:val="PL"/>
        <w:rPr>
          <w:noProof w:val="0"/>
          <w:snapToGrid w:val="0"/>
        </w:rPr>
      </w:pPr>
    </w:p>
    <w:p w14:paraId="70819EDD" w14:textId="77777777" w:rsidR="009B75C3" w:rsidRPr="001D2E49" w:rsidRDefault="009B75C3" w:rsidP="009B75C3">
      <w:pPr>
        <w:pStyle w:val="PL"/>
        <w:rPr>
          <w:noProof w:val="0"/>
          <w:snapToGrid w:val="0"/>
        </w:rPr>
      </w:pPr>
      <w:r w:rsidRPr="001D2E49">
        <w:rPr>
          <w:noProof w:val="0"/>
          <w:snapToGrid w:val="0"/>
        </w:rPr>
        <w:t>HandoverCancelAcknowledge ::= SEQUENCE {</w:t>
      </w:r>
    </w:p>
    <w:p w14:paraId="37B87B9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HandoverCancelAcknowledgeIEs} },</w:t>
      </w:r>
    </w:p>
    <w:p w14:paraId="3B697079" w14:textId="77777777" w:rsidR="009B75C3" w:rsidRPr="001D2E49" w:rsidRDefault="009B75C3" w:rsidP="009B75C3">
      <w:pPr>
        <w:pStyle w:val="PL"/>
        <w:rPr>
          <w:noProof w:val="0"/>
          <w:snapToGrid w:val="0"/>
        </w:rPr>
      </w:pPr>
      <w:r w:rsidRPr="001D2E49">
        <w:rPr>
          <w:noProof w:val="0"/>
          <w:snapToGrid w:val="0"/>
        </w:rPr>
        <w:tab/>
        <w:t>...</w:t>
      </w:r>
    </w:p>
    <w:p w14:paraId="570CA307" w14:textId="77777777" w:rsidR="009B75C3" w:rsidRPr="001D2E49" w:rsidRDefault="009B75C3" w:rsidP="009B75C3">
      <w:pPr>
        <w:pStyle w:val="PL"/>
        <w:rPr>
          <w:noProof w:val="0"/>
          <w:snapToGrid w:val="0"/>
        </w:rPr>
      </w:pPr>
      <w:r w:rsidRPr="001D2E49">
        <w:rPr>
          <w:noProof w:val="0"/>
          <w:snapToGrid w:val="0"/>
        </w:rPr>
        <w:t>}</w:t>
      </w:r>
    </w:p>
    <w:p w14:paraId="1AD731EA" w14:textId="77777777" w:rsidR="009B75C3" w:rsidRPr="001D2E49" w:rsidRDefault="009B75C3" w:rsidP="009B75C3">
      <w:pPr>
        <w:pStyle w:val="PL"/>
        <w:rPr>
          <w:noProof w:val="0"/>
          <w:snapToGrid w:val="0"/>
        </w:rPr>
      </w:pPr>
    </w:p>
    <w:p w14:paraId="4CA2A6D6" w14:textId="77777777" w:rsidR="009B75C3" w:rsidRPr="001D2E49" w:rsidRDefault="009B75C3" w:rsidP="009B75C3">
      <w:pPr>
        <w:pStyle w:val="PL"/>
        <w:rPr>
          <w:noProof w:val="0"/>
          <w:snapToGrid w:val="0"/>
        </w:rPr>
      </w:pPr>
      <w:r w:rsidRPr="001D2E49">
        <w:rPr>
          <w:noProof w:val="0"/>
          <w:snapToGrid w:val="0"/>
        </w:rPr>
        <w:t>HandoverCancelAcknowledgeIEs NGAP-PROTOCOL-IES ::= {</w:t>
      </w:r>
      <w:r w:rsidRPr="001D2E49">
        <w:rPr>
          <w:noProof w:val="0"/>
          <w:snapToGrid w:val="0"/>
        </w:rPr>
        <w:tab/>
      </w:r>
    </w:p>
    <w:p w14:paraId="16E74EDD"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2C9361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2C3CD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0825BD1A" w14:textId="77777777" w:rsidR="009B75C3" w:rsidRPr="001D2E49" w:rsidRDefault="009B75C3" w:rsidP="009B75C3">
      <w:pPr>
        <w:pStyle w:val="PL"/>
        <w:rPr>
          <w:noProof w:val="0"/>
          <w:snapToGrid w:val="0"/>
        </w:rPr>
      </w:pPr>
      <w:r w:rsidRPr="001D2E49">
        <w:rPr>
          <w:noProof w:val="0"/>
          <w:snapToGrid w:val="0"/>
        </w:rPr>
        <w:tab/>
        <w:t>...</w:t>
      </w:r>
    </w:p>
    <w:p w14:paraId="2AD43124" w14:textId="77777777" w:rsidR="009B75C3" w:rsidRPr="001D2E49" w:rsidRDefault="009B75C3" w:rsidP="009B75C3">
      <w:pPr>
        <w:pStyle w:val="PL"/>
        <w:rPr>
          <w:noProof w:val="0"/>
          <w:snapToGrid w:val="0"/>
        </w:rPr>
      </w:pPr>
      <w:r w:rsidRPr="001D2E49">
        <w:rPr>
          <w:noProof w:val="0"/>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noProof w:val="0"/>
          <w:snapToGrid w:val="0"/>
        </w:rPr>
      </w:pPr>
      <w:r w:rsidRPr="008D0EDE">
        <w:rPr>
          <w:noProof w:val="0"/>
          <w:snapToGrid w:val="0"/>
        </w:rPr>
        <w:t>-- **************************************************************</w:t>
      </w:r>
    </w:p>
    <w:p w14:paraId="6E84FDE4" w14:textId="77777777" w:rsidR="00D70A30" w:rsidRPr="008D0EDE" w:rsidRDefault="00D70A30" w:rsidP="00D70A30">
      <w:pPr>
        <w:pStyle w:val="PL"/>
        <w:rPr>
          <w:noProof w:val="0"/>
          <w:snapToGrid w:val="0"/>
        </w:rPr>
      </w:pPr>
      <w:r w:rsidRPr="008D0EDE">
        <w:rPr>
          <w:noProof w:val="0"/>
          <w:snapToGrid w:val="0"/>
        </w:rPr>
        <w:t>--</w:t>
      </w:r>
    </w:p>
    <w:p w14:paraId="7F0D154D"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33F72661" w14:textId="77777777" w:rsidR="00D70A30" w:rsidRPr="008D0EDE" w:rsidRDefault="00D70A30" w:rsidP="00D70A30">
      <w:pPr>
        <w:pStyle w:val="PL"/>
        <w:rPr>
          <w:noProof w:val="0"/>
          <w:snapToGrid w:val="0"/>
        </w:rPr>
      </w:pPr>
      <w:r w:rsidRPr="008D0EDE">
        <w:rPr>
          <w:noProof w:val="0"/>
          <w:snapToGrid w:val="0"/>
        </w:rPr>
        <w:t>--</w:t>
      </w:r>
    </w:p>
    <w:p w14:paraId="2B88375F" w14:textId="77777777" w:rsidR="00D70A30" w:rsidRPr="008D0EDE" w:rsidRDefault="00D70A30" w:rsidP="00D70A30">
      <w:pPr>
        <w:pStyle w:val="PL"/>
        <w:rPr>
          <w:noProof w:val="0"/>
          <w:snapToGrid w:val="0"/>
        </w:rPr>
      </w:pPr>
      <w:r w:rsidRPr="008D0EDE">
        <w:rPr>
          <w:noProof w:val="0"/>
          <w:snapToGrid w:val="0"/>
        </w:rPr>
        <w:t>-- **************************************************************</w:t>
      </w:r>
    </w:p>
    <w:p w14:paraId="23C11313" w14:textId="77777777" w:rsidR="00D70A30" w:rsidRPr="008D0EDE" w:rsidRDefault="00D70A30" w:rsidP="00D70A30">
      <w:pPr>
        <w:pStyle w:val="PL"/>
        <w:rPr>
          <w:noProof w:val="0"/>
          <w:snapToGrid w:val="0"/>
        </w:rPr>
      </w:pPr>
    </w:p>
    <w:p w14:paraId="41059865" w14:textId="77777777" w:rsidR="00D70A30" w:rsidRPr="008D0EDE" w:rsidRDefault="00D70A30" w:rsidP="00D70A30">
      <w:pPr>
        <w:pStyle w:val="PL"/>
        <w:rPr>
          <w:noProof w:val="0"/>
          <w:snapToGrid w:val="0"/>
        </w:rPr>
      </w:pPr>
      <w:r w:rsidRPr="008D0EDE">
        <w:rPr>
          <w:noProof w:val="0"/>
          <w:snapToGrid w:val="0"/>
        </w:rPr>
        <w:t>-- **************************************************************</w:t>
      </w:r>
    </w:p>
    <w:p w14:paraId="0EB42207" w14:textId="77777777" w:rsidR="00D70A30" w:rsidRPr="008D0EDE" w:rsidRDefault="00D70A30" w:rsidP="00D70A30">
      <w:pPr>
        <w:pStyle w:val="PL"/>
        <w:rPr>
          <w:noProof w:val="0"/>
          <w:snapToGrid w:val="0"/>
        </w:rPr>
      </w:pPr>
      <w:r w:rsidRPr="008D0EDE">
        <w:rPr>
          <w:noProof w:val="0"/>
          <w:snapToGrid w:val="0"/>
        </w:rPr>
        <w:t>--</w:t>
      </w:r>
    </w:p>
    <w:p w14:paraId="2F8A1706" w14:textId="77777777" w:rsidR="00D70A30" w:rsidRPr="008D0EDE" w:rsidRDefault="00D70A30" w:rsidP="00D70A30">
      <w:pPr>
        <w:pStyle w:val="PL"/>
        <w:outlineLvl w:val="4"/>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5FA208A9" w14:textId="77777777" w:rsidR="00D70A30" w:rsidRPr="008D0EDE" w:rsidRDefault="00D70A30" w:rsidP="00D70A30">
      <w:pPr>
        <w:pStyle w:val="PL"/>
        <w:rPr>
          <w:noProof w:val="0"/>
          <w:snapToGrid w:val="0"/>
        </w:rPr>
      </w:pPr>
      <w:r w:rsidRPr="008D0EDE">
        <w:rPr>
          <w:noProof w:val="0"/>
          <w:snapToGrid w:val="0"/>
        </w:rPr>
        <w:t>--</w:t>
      </w:r>
    </w:p>
    <w:p w14:paraId="6633202C" w14:textId="77777777" w:rsidR="00D70A30" w:rsidRPr="008D0EDE" w:rsidRDefault="00D70A30" w:rsidP="00D70A30">
      <w:pPr>
        <w:pStyle w:val="PL"/>
        <w:rPr>
          <w:noProof w:val="0"/>
          <w:snapToGrid w:val="0"/>
        </w:rPr>
      </w:pPr>
      <w:r w:rsidRPr="008D0EDE">
        <w:rPr>
          <w:noProof w:val="0"/>
          <w:snapToGrid w:val="0"/>
        </w:rPr>
        <w:t>-- **************************************************************</w:t>
      </w:r>
    </w:p>
    <w:p w14:paraId="52661D96" w14:textId="77777777" w:rsidR="00D70A30" w:rsidRPr="008D0EDE" w:rsidRDefault="00D70A30" w:rsidP="00D70A30">
      <w:pPr>
        <w:pStyle w:val="PL"/>
        <w:rPr>
          <w:noProof w:val="0"/>
          <w:snapToGrid w:val="0"/>
        </w:rPr>
      </w:pPr>
    </w:p>
    <w:p w14:paraId="3289E905" w14:textId="77777777" w:rsidR="00D70A30" w:rsidRPr="008D0EDE" w:rsidRDefault="00D70A30" w:rsidP="00D70A30">
      <w:pPr>
        <w:pStyle w:val="PL"/>
        <w:rPr>
          <w:noProof w:val="0"/>
          <w:snapToGrid w:val="0"/>
        </w:rPr>
      </w:pPr>
      <w:r>
        <w:rPr>
          <w:rFonts w:hint="eastAsia"/>
          <w:noProof w:val="0"/>
          <w:snapToGrid w:val="0"/>
          <w:lang w:eastAsia="zh-CN"/>
        </w:rPr>
        <w:t>UplinkRANEarly</w:t>
      </w:r>
      <w:r w:rsidRPr="008D0EDE">
        <w:rPr>
          <w:noProof w:val="0"/>
          <w:snapToGrid w:val="0"/>
        </w:rPr>
        <w:t>StatusTransfer ::= SEQUENCE {</w:t>
      </w:r>
    </w:p>
    <w:p w14:paraId="6FBD4360"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w:t>
      </w:r>
      <w:r>
        <w:rPr>
          <w:noProof w:val="0"/>
          <w:snapToGrid w:val="0"/>
        </w:rPr>
        <w:t>rotocolIE-Container       { {</w:t>
      </w:r>
      <w:r>
        <w:rPr>
          <w:rFonts w:hint="eastAsia"/>
          <w:noProof w:val="0"/>
          <w:snapToGrid w:val="0"/>
          <w:lang w:eastAsia="zh-CN"/>
        </w:rPr>
        <w:t>UplinkRANEarly</w:t>
      </w:r>
      <w:r w:rsidRPr="008D0EDE">
        <w:rPr>
          <w:noProof w:val="0"/>
          <w:snapToGrid w:val="0"/>
        </w:rPr>
        <w:t>StatusTransferIEs} },</w:t>
      </w:r>
    </w:p>
    <w:p w14:paraId="4ACE9C8E" w14:textId="77777777" w:rsidR="00D70A30" w:rsidRPr="008D0EDE" w:rsidRDefault="00D70A30" w:rsidP="00D70A30">
      <w:pPr>
        <w:pStyle w:val="PL"/>
        <w:rPr>
          <w:noProof w:val="0"/>
          <w:snapToGrid w:val="0"/>
        </w:rPr>
      </w:pPr>
      <w:r w:rsidRPr="008D0EDE">
        <w:rPr>
          <w:noProof w:val="0"/>
          <w:snapToGrid w:val="0"/>
        </w:rPr>
        <w:tab/>
        <w:t>...</w:t>
      </w:r>
    </w:p>
    <w:p w14:paraId="7358D5F7" w14:textId="77777777" w:rsidR="00D70A30" w:rsidRPr="008D0EDE" w:rsidRDefault="00D70A30" w:rsidP="00D70A30">
      <w:pPr>
        <w:pStyle w:val="PL"/>
        <w:rPr>
          <w:noProof w:val="0"/>
          <w:snapToGrid w:val="0"/>
        </w:rPr>
      </w:pPr>
      <w:r w:rsidRPr="008D0EDE">
        <w:rPr>
          <w:noProof w:val="0"/>
          <w:snapToGrid w:val="0"/>
        </w:rPr>
        <w:t>}</w:t>
      </w:r>
    </w:p>
    <w:p w14:paraId="32155187" w14:textId="77777777" w:rsidR="00D70A30" w:rsidRPr="008D0EDE" w:rsidRDefault="00D70A30" w:rsidP="00D70A30">
      <w:pPr>
        <w:pStyle w:val="PL"/>
        <w:rPr>
          <w:noProof w:val="0"/>
          <w:snapToGrid w:val="0"/>
        </w:rPr>
      </w:pPr>
    </w:p>
    <w:p w14:paraId="76E577FD" w14:textId="77777777" w:rsidR="00D70A30" w:rsidRPr="008D0EDE" w:rsidRDefault="00D70A30" w:rsidP="00D70A30">
      <w:pPr>
        <w:pStyle w:val="PL"/>
        <w:rPr>
          <w:noProof w:val="0"/>
          <w:snapToGrid w:val="0"/>
        </w:rPr>
      </w:pPr>
      <w:r>
        <w:rPr>
          <w:rFonts w:hint="eastAsia"/>
          <w:noProof w:val="0"/>
          <w:snapToGrid w:val="0"/>
          <w:lang w:eastAsia="zh-CN"/>
        </w:rPr>
        <w:t>UplinkRANEarly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5C391DD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63AC7E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noProof w:val="0"/>
          <w:snapToGrid w:val="0"/>
        </w:rPr>
      </w:pPr>
      <w:r>
        <w:rPr>
          <w:noProof w:val="0"/>
          <w:snapToGrid w:val="0"/>
        </w:rPr>
        <w:tab/>
        <w:t>{ ID id-</w:t>
      </w:r>
      <w:r>
        <w:rPr>
          <w:rFonts w:hint="eastAsia"/>
          <w:noProof w:val="0"/>
          <w:snapToGrid w:val="0"/>
          <w:lang w:eastAsia="zh-CN"/>
        </w:rPr>
        <w:t>Early</w:t>
      </w:r>
      <w:r w:rsidRPr="008D0EDE">
        <w:rPr>
          <w:noProof w:val="0"/>
          <w:snapToGrid w:val="0"/>
        </w:rPr>
        <w:t>Statu</w:t>
      </w:r>
      <w:r>
        <w:rPr>
          <w:noProof w:val="0"/>
          <w:snapToGrid w:val="0"/>
        </w:rPr>
        <w:t>sTransfer-TransparentContainer</w:t>
      </w:r>
      <w:r>
        <w:rPr>
          <w:rFonts w:hint="eastAsia"/>
          <w:noProof w:val="0"/>
          <w:snapToGrid w:val="0"/>
          <w:lang w:eastAsia="zh-CN"/>
        </w:rPr>
        <w:t xml:space="preserve">    </w:t>
      </w:r>
      <w:r w:rsidRPr="008D0EDE">
        <w:rPr>
          <w:noProof w:val="0"/>
          <w:snapToGrid w:val="0"/>
        </w:rPr>
        <w:t>CRITICALITY reject</w:t>
      </w:r>
      <w:r>
        <w:rPr>
          <w:rFonts w:hint="eastAsia"/>
          <w:noProof w:val="0"/>
          <w:snapToGrid w:val="0"/>
          <w:lang w:eastAsia="zh-CN"/>
        </w:rPr>
        <w:t xml:space="preserve">  </w:t>
      </w:r>
      <w:r w:rsidRPr="008D0EDE">
        <w:rPr>
          <w:noProof w:val="0"/>
          <w:snapToGrid w:val="0"/>
        </w:rPr>
        <w:t>TY</w:t>
      </w:r>
      <w:r>
        <w:rPr>
          <w:noProof w:val="0"/>
          <w:snapToGrid w:val="0"/>
        </w:rPr>
        <w:t>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t>PRESENCE mandatory},</w:t>
      </w:r>
    </w:p>
    <w:p w14:paraId="57D30D47" w14:textId="77777777" w:rsidR="00D70A30" w:rsidRPr="008D0EDE" w:rsidRDefault="00D70A30" w:rsidP="00D70A30">
      <w:pPr>
        <w:pStyle w:val="PL"/>
        <w:rPr>
          <w:noProof w:val="0"/>
          <w:snapToGrid w:val="0"/>
        </w:rPr>
      </w:pPr>
      <w:r w:rsidRPr="008D0EDE">
        <w:rPr>
          <w:noProof w:val="0"/>
          <w:snapToGrid w:val="0"/>
        </w:rPr>
        <w:tab/>
        <w:t>...</w:t>
      </w:r>
    </w:p>
    <w:p w14:paraId="56B14BFC" w14:textId="77777777" w:rsidR="00D70A30" w:rsidRPr="008D0EDE" w:rsidRDefault="00D70A30" w:rsidP="00D70A30">
      <w:pPr>
        <w:pStyle w:val="PL"/>
        <w:rPr>
          <w:noProof w:val="0"/>
          <w:snapToGrid w:val="0"/>
        </w:rPr>
      </w:pPr>
      <w:r w:rsidRPr="008D0EDE">
        <w:rPr>
          <w:noProof w:val="0"/>
          <w:snapToGrid w:val="0"/>
        </w:rPr>
        <w:t>}</w:t>
      </w:r>
    </w:p>
    <w:p w14:paraId="6ABCF1AA" w14:textId="77777777" w:rsidR="00D70A30" w:rsidRPr="008D0EDE" w:rsidRDefault="00D70A30" w:rsidP="00D70A30">
      <w:pPr>
        <w:pStyle w:val="PL"/>
        <w:rPr>
          <w:noProof w:val="0"/>
          <w:snapToGrid w:val="0"/>
        </w:rPr>
      </w:pPr>
    </w:p>
    <w:p w14:paraId="6D8FEEE8" w14:textId="77777777" w:rsidR="00D70A30" w:rsidRPr="008D0EDE" w:rsidRDefault="00D70A30" w:rsidP="00D70A30">
      <w:pPr>
        <w:pStyle w:val="PL"/>
        <w:rPr>
          <w:noProof w:val="0"/>
          <w:snapToGrid w:val="0"/>
        </w:rPr>
      </w:pPr>
      <w:r w:rsidRPr="008D0EDE">
        <w:rPr>
          <w:noProof w:val="0"/>
          <w:snapToGrid w:val="0"/>
        </w:rPr>
        <w:t>-- **************************************************************</w:t>
      </w:r>
    </w:p>
    <w:p w14:paraId="45CD268D" w14:textId="77777777" w:rsidR="00D70A30" w:rsidRPr="008D0EDE" w:rsidRDefault="00D70A30" w:rsidP="00D70A30">
      <w:pPr>
        <w:pStyle w:val="PL"/>
        <w:rPr>
          <w:noProof w:val="0"/>
          <w:snapToGrid w:val="0"/>
        </w:rPr>
      </w:pPr>
      <w:r w:rsidRPr="008D0EDE">
        <w:rPr>
          <w:noProof w:val="0"/>
          <w:snapToGrid w:val="0"/>
        </w:rPr>
        <w:t>--</w:t>
      </w:r>
    </w:p>
    <w:p w14:paraId="6A4CDB31"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2181DD31" w14:textId="77777777" w:rsidR="00D70A30" w:rsidRPr="008D0EDE" w:rsidRDefault="00D70A30" w:rsidP="00D70A30">
      <w:pPr>
        <w:pStyle w:val="PL"/>
        <w:rPr>
          <w:noProof w:val="0"/>
          <w:snapToGrid w:val="0"/>
        </w:rPr>
      </w:pPr>
      <w:r w:rsidRPr="008D0EDE">
        <w:rPr>
          <w:noProof w:val="0"/>
          <w:snapToGrid w:val="0"/>
        </w:rPr>
        <w:t>--</w:t>
      </w:r>
    </w:p>
    <w:p w14:paraId="0E0F53FB" w14:textId="77777777" w:rsidR="00D70A30" w:rsidRPr="008D0EDE" w:rsidRDefault="00D70A30" w:rsidP="00D70A30">
      <w:pPr>
        <w:pStyle w:val="PL"/>
        <w:rPr>
          <w:noProof w:val="0"/>
          <w:snapToGrid w:val="0"/>
        </w:rPr>
      </w:pPr>
      <w:r w:rsidRPr="008D0EDE">
        <w:rPr>
          <w:noProof w:val="0"/>
          <w:snapToGrid w:val="0"/>
        </w:rPr>
        <w:t>-- **************************************************************</w:t>
      </w:r>
    </w:p>
    <w:p w14:paraId="7D1579FB" w14:textId="77777777" w:rsidR="00D70A30" w:rsidRPr="008D0EDE" w:rsidRDefault="00D70A30" w:rsidP="00D70A30">
      <w:pPr>
        <w:pStyle w:val="PL"/>
        <w:rPr>
          <w:noProof w:val="0"/>
          <w:snapToGrid w:val="0"/>
        </w:rPr>
      </w:pPr>
    </w:p>
    <w:p w14:paraId="3BF57C0F" w14:textId="77777777" w:rsidR="00D70A30" w:rsidRPr="008D0EDE" w:rsidRDefault="00D70A30" w:rsidP="00D70A30">
      <w:pPr>
        <w:pStyle w:val="PL"/>
        <w:rPr>
          <w:noProof w:val="0"/>
          <w:snapToGrid w:val="0"/>
        </w:rPr>
      </w:pPr>
      <w:r w:rsidRPr="008D0EDE">
        <w:rPr>
          <w:noProof w:val="0"/>
          <w:snapToGrid w:val="0"/>
        </w:rPr>
        <w:t>-- **************************************************************</w:t>
      </w:r>
    </w:p>
    <w:p w14:paraId="53A51840" w14:textId="77777777" w:rsidR="00D70A30" w:rsidRPr="008D0EDE" w:rsidRDefault="00D70A30" w:rsidP="00D70A30">
      <w:pPr>
        <w:pStyle w:val="PL"/>
        <w:rPr>
          <w:noProof w:val="0"/>
          <w:snapToGrid w:val="0"/>
        </w:rPr>
      </w:pPr>
      <w:r w:rsidRPr="008D0EDE">
        <w:rPr>
          <w:noProof w:val="0"/>
          <w:snapToGrid w:val="0"/>
        </w:rPr>
        <w:t>--</w:t>
      </w:r>
    </w:p>
    <w:p w14:paraId="7FA0300E" w14:textId="77777777" w:rsidR="00D70A30" w:rsidRPr="008D0EDE" w:rsidRDefault="00D70A30" w:rsidP="00D70A30">
      <w:pPr>
        <w:pStyle w:val="PL"/>
        <w:outlineLvl w:val="4"/>
        <w:rPr>
          <w:noProof w:val="0"/>
          <w:snapToGrid w:val="0"/>
        </w:rPr>
      </w:pPr>
      <w:r w:rsidRPr="008D0EDE">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3F607D00" w14:textId="77777777" w:rsidR="00D70A30" w:rsidRPr="008D0EDE" w:rsidRDefault="00D70A30" w:rsidP="00D70A30">
      <w:pPr>
        <w:pStyle w:val="PL"/>
        <w:rPr>
          <w:noProof w:val="0"/>
          <w:snapToGrid w:val="0"/>
        </w:rPr>
      </w:pPr>
      <w:r w:rsidRPr="008D0EDE">
        <w:rPr>
          <w:noProof w:val="0"/>
          <w:snapToGrid w:val="0"/>
        </w:rPr>
        <w:t>--</w:t>
      </w:r>
    </w:p>
    <w:p w14:paraId="73A842D6" w14:textId="77777777" w:rsidR="00D70A30" w:rsidRPr="008D0EDE" w:rsidRDefault="00D70A30" w:rsidP="00D70A30">
      <w:pPr>
        <w:pStyle w:val="PL"/>
        <w:rPr>
          <w:noProof w:val="0"/>
          <w:snapToGrid w:val="0"/>
        </w:rPr>
      </w:pPr>
      <w:r w:rsidRPr="008D0EDE">
        <w:rPr>
          <w:noProof w:val="0"/>
          <w:snapToGrid w:val="0"/>
        </w:rPr>
        <w:t>-- **************************************************************</w:t>
      </w:r>
    </w:p>
    <w:p w14:paraId="191903C8" w14:textId="77777777" w:rsidR="00D70A30" w:rsidRPr="008D0EDE" w:rsidRDefault="00D70A30" w:rsidP="00D70A30">
      <w:pPr>
        <w:pStyle w:val="PL"/>
        <w:rPr>
          <w:noProof w:val="0"/>
          <w:snapToGrid w:val="0"/>
        </w:rPr>
      </w:pPr>
    </w:p>
    <w:p w14:paraId="6FB2C2D4" w14:textId="77777777" w:rsidR="00D70A30" w:rsidRPr="008D0EDE" w:rsidRDefault="00D70A30" w:rsidP="00D70A30">
      <w:pPr>
        <w:pStyle w:val="PL"/>
        <w:rPr>
          <w:noProof w:val="0"/>
          <w:snapToGrid w:val="0"/>
        </w:rPr>
      </w:pPr>
      <w:r>
        <w:rPr>
          <w:rFonts w:hint="eastAsia"/>
          <w:noProof w:val="0"/>
          <w:snapToGrid w:val="0"/>
          <w:lang w:eastAsia="zh-CN"/>
        </w:rPr>
        <w:t>DownlinkRANEarly</w:t>
      </w:r>
      <w:r w:rsidRPr="008D0EDE">
        <w:rPr>
          <w:noProof w:val="0"/>
          <w:snapToGrid w:val="0"/>
        </w:rPr>
        <w:t>StatusTransfer ::= SEQUENCE {</w:t>
      </w:r>
    </w:p>
    <w:p w14:paraId="37E9418B"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ProtocolIE-Container       { {</w:t>
      </w:r>
      <w:r>
        <w:rPr>
          <w:rFonts w:hint="eastAsia"/>
          <w:noProof w:val="0"/>
          <w:snapToGrid w:val="0"/>
          <w:lang w:eastAsia="zh-CN"/>
        </w:rPr>
        <w:t>DownlinkRANEarly</w:t>
      </w:r>
      <w:r w:rsidRPr="008D0EDE">
        <w:rPr>
          <w:noProof w:val="0"/>
          <w:snapToGrid w:val="0"/>
        </w:rPr>
        <w:t>StatusTransferIEs} },</w:t>
      </w:r>
    </w:p>
    <w:p w14:paraId="0A843529" w14:textId="77777777" w:rsidR="00D70A30" w:rsidRPr="008D0EDE" w:rsidRDefault="00D70A30" w:rsidP="00D70A30">
      <w:pPr>
        <w:pStyle w:val="PL"/>
        <w:rPr>
          <w:noProof w:val="0"/>
          <w:snapToGrid w:val="0"/>
        </w:rPr>
      </w:pPr>
      <w:r w:rsidRPr="008D0EDE">
        <w:rPr>
          <w:noProof w:val="0"/>
          <w:snapToGrid w:val="0"/>
        </w:rPr>
        <w:tab/>
        <w:t>...</w:t>
      </w:r>
    </w:p>
    <w:p w14:paraId="0CF81A33" w14:textId="77777777" w:rsidR="00D70A30" w:rsidRPr="008D0EDE" w:rsidRDefault="00D70A30" w:rsidP="00D70A30">
      <w:pPr>
        <w:pStyle w:val="PL"/>
        <w:rPr>
          <w:noProof w:val="0"/>
          <w:snapToGrid w:val="0"/>
        </w:rPr>
      </w:pPr>
      <w:r w:rsidRPr="008D0EDE">
        <w:rPr>
          <w:noProof w:val="0"/>
          <w:snapToGrid w:val="0"/>
        </w:rPr>
        <w:t>}</w:t>
      </w:r>
    </w:p>
    <w:p w14:paraId="2511C1C3" w14:textId="77777777" w:rsidR="00D70A30" w:rsidRPr="008D0EDE" w:rsidRDefault="00D70A30" w:rsidP="00D70A30">
      <w:pPr>
        <w:pStyle w:val="PL"/>
        <w:rPr>
          <w:noProof w:val="0"/>
          <w:snapToGrid w:val="0"/>
        </w:rPr>
      </w:pPr>
    </w:p>
    <w:p w14:paraId="35432843" w14:textId="77777777" w:rsidR="00D70A30" w:rsidRPr="008D0EDE" w:rsidRDefault="00D70A30" w:rsidP="00D70A30">
      <w:pPr>
        <w:pStyle w:val="PL"/>
        <w:tabs>
          <w:tab w:val="left" w:pos="11907"/>
        </w:tabs>
        <w:rPr>
          <w:noProof w:val="0"/>
          <w:snapToGrid w:val="0"/>
        </w:rPr>
      </w:pPr>
      <w:r>
        <w:rPr>
          <w:rFonts w:hint="eastAsia"/>
          <w:noProof w:val="0"/>
          <w:snapToGrid w:val="0"/>
          <w:lang w:eastAsia="zh-CN"/>
        </w:rPr>
        <w:t>DownlinkRANEarly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6C6C64AF"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55F7F51"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0BA41614"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ID id</w:t>
      </w:r>
      <w:r>
        <w:rPr>
          <w:noProof w:val="0"/>
          <w:snapToGrid w:val="0"/>
        </w:rPr>
        <w:t>-</w:t>
      </w:r>
      <w:r>
        <w:rPr>
          <w:rFonts w:hint="eastAsia"/>
          <w:noProof w:val="0"/>
          <w:snapToGrid w:val="0"/>
          <w:lang w:eastAsia="zh-CN"/>
        </w:rPr>
        <w:t>Early</w:t>
      </w:r>
      <w:r w:rsidRPr="008D0EDE">
        <w:rPr>
          <w:noProof w:val="0"/>
          <w:snapToGrid w:val="0"/>
        </w:rPr>
        <w:t>Statu</w:t>
      </w:r>
      <w:r>
        <w:rPr>
          <w:noProof w:val="0"/>
          <w:snapToGrid w:val="0"/>
        </w:rPr>
        <w:t>sTransfer-TransparentContainer</w:t>
      </w:r>
      <w:r>
        <w:rPr>
          <w:noProof w:val="0"/>
          <w:snapToGrid w:val="0"/>
        </w:rPr>
        <w:tab/>
      </w:r>
      <w:r w:rsidRPr="008D0EDE">
        <w:rPr>
          <w:noProof w:val="0"/>
          <w:snapToGrid w:val="0"/>
        </w:rPr>
        <w:t>CRITICALITY rejec</w:t>
      </w:r>
      <w:r>
        <w:rPr>
          <w:noProof w:val="0"/>
          <w:snapToGrid w:val="0"/>
        </w:rPr>
        <w:t>t</w:t>
      </w:r>
      <w:r>
        <w:rPr>
          <w:noProof w:val="0"/>
          <w:snapToGrid w:val="0"/>
        </w:rPr>
        <w:tab/>
        <w:t>TYPE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r>
      <w:r w:rsidRPr="008D0EDE">
        <w:rPr>
          <w:noProof w:val="0"/>
          <w:snapToGrid w:val="0"/>
        </w:rPr>
        <w:tab/>
        <w:t>PRESENCE mandatory},</w:t>
      </w:r>
    </w:p>
    <w:p w14:paraId="30EFB3F7" w14:textId="77777777" w:rsidR="00D70A30" w:rsidRPr="008D0EDE" w:rsidRDefault="00D70A30" w:rsidP="00D70A30">
      <w:pPr>
        <w:pStyle w:val="PL"/>
        <w:rPr>
          <w:noProof w:val="0"/>
          <w:snapToGrid w:val="0"/>
        </w:rPr>
      </w:pPr>
      <w:r w:rsidRPr="008D0EDE">
        <w:rPr>
          <w:noProof w:val="0"/>
          <w:snapToGrid w:val="0"/>
        </w:rPr>
        <w:tab/>
        <w:t>...</w:t>
      </w:r>
    </w:p>
    <w:p w14:paraId="76D7D522" w14:textId="77777777" w:rsidR="00D70A30" w:rsidRPr="008D0EDE" w:rsidRDefault="00D70A30" w:rsidP="00D70A30">
      <w:pPr>
        <w:pStyle w:val="PL"/>
        <w:rPr>
          <w:noProof w:val="0"/>
          <w:snapToGrid w:val="0"/>
        </w:rPr>
      </w:pPr>
      <w:r w:rsidRPr="008D0EDE">
        <w:rPr>
          <w:noProof w:val="0"/>
          <w:snapToGrid w:val="0"/>
        </w:rPr>
        <w:t>}</w:t>
      </w:r>
    </w:p>
    <w:p w14:paraId="5118615A" w14:textId="77777777" w:rsidR="00D70A30" w:rsidRDefault="00D70A30" w:rsidP="00D70A30">
      <w:pPr>
        <w:pStyle w:val="PL"/>
        <w:rPr>
          <w:noProof w:val="0"/>
          <w:snapToGrid w:val="0"/>
          <w:lang w:eastAsia="zh-CN"/>
        </w:rPr>
      </w:pPr>
    </w:p>
    <w:p w14:paraId="2F5B9808" w14:textId="77777777" w:rsidR="00D70A30" w:rsidRPr="00620748" w:rsidRDefault="00D70A30" w:rsidP="00D70A30">
      <w:pPr>
        <w:pStyle w:val="PL"/>
        <w:rPr>
          <w:noProof w:val="0"/>
          <w:snapToGrid w:val="0"/>
          <w:lang w:eastAsia="zh-CN"/>
        </w:rPr>
      </w:pPr>
    </w:p>
    <w:p w14:paraId="67E438AE" w14:textId="77777777" w:rsidR="009B75C3" w:rsidRPr="001D2E49" w:rsidRDefault="009B75C3" w:rsidP="009B75C3">
      <w:pPr>
        <w:pStyle w:val="PL"/>
        <w:rPr>
          <w:noProof w:val="0"/>
          <w:snapToGrid w:val="0"/>
        </w:rPr>
      </w:pPr>
      <w:r w:rsidRPr="001D2E49">
        <w:rPr>
          <w:noProof w:val="0"/>
          <w:snapToGrid w:val="0"/>
        </w:rPr>
        <w:t>-- **************************************************************</w:t>
      </w:r>
    </w:p>
    <w:p w14:paraId="395F59E1" w14:textId="77777777" w:rsidR="009B75C3" w:rsidRPr="001D2E49" w:rsidRDefault="009B75C3" w:rsidP="009B75C3">
      <w:pPr>
        <w:pStyle w:val="PL"/>
        <w:rPr>
          <w:noProof w:val="0"/>
          <w:snapToGrid w:val="0"/>
        </w:rPr>
      </w:pPr>
      <w:r w:rsidRPr="001D2E49">
        <w:rPr>
          <w:noProof w:val="0"/>
          <w:snapToGrid w:val="0"/>
        </w:rPr>
        <w:t>--</w:t>
      </w:r>
    </w:p>
    <w:p w14:paraId="1A07F172" w14:textId="77777777" w:rsidR="009B75C3" w:rsidRPr="001D2E49" w:rsidRDefault="009B75C3" w:rsidP="009B75C3">
      <w:pPr>
        <w:pStyle w:val="PL"/>
        <w:outlineLvl w:val="3"/>
        <w:rPr>
          <w:noProof w:val="0"/>
          <w:snapToGrid w:val="0"/>
        </w:rPr>
      </w:pPr>
      <w:r w:rsidRPr="001D2E49">
        <w:rPr>
          <w:noProof w:val="0"/>
          <w:snapToGrid w:val="0"/>
        </w:rPr>
        <w:t>-- Uplink RAN Status Transfer Elementary Procedure</w:t>
      </w:r>
    </w:p>
    <w:p w14:paraId="3DC65AB0" w14:textId="77777777" w:rsidR="009B75C3" w:rsidRPr="001D2E49" w:rsidRDefault="009B75C3" w:rsidP="009B75C3">
      <w:pPr>
        <w:pStyle w:val="PL"/>
        <w:rPr>
          <w:noProof w:val="0"/>
          <w:snapToGrid w:val="0"/>
        </w:rPr>
      </w:pPr>
      <w:r w:rsidRPr="001D2E49">
        <w:rPr>
          <w:noProof w:val="0"/>
          <w:snapToGrid w:val="0"/>
        </w:rPr>
        <w:t>--</w:t>
      </w:r>
    </w:p>
    <w:p w14:paraId="7D91D538" w14:textId="77777777" w:rsidR="009B75C3" w:rsidRPr="001D2E49" w:rsidRDefault="009B75C3" w:rsidP="009B75C3">
      <w:pPr>
        <w:pStyle w:val="PL"/>
        <w:rPr>
          <w:noProof w:val="0"/>
          <w:snapToGrid w:val="0"/>
        </w:rPr>
      </w:pPr>
      <w:r w:rsidRPr="001D2E49">
        <w:rPr>
          <w:noProof w:val="0"/>
          <w:snapToGrid w:val="0"/>
        </w:rPr>
        <w:t>-- **************************************************************</w:t>
      </w:r>
    </w:p>
    <w:p w14:paraId="5EADC9E4" w14:textId="77777777" w:rsidR="009B75C3" w:rsidRPr="001D2E49" w:rsidRDefault="009B75C3" w:rsidP="009B75C3">
      <w:pPr>
        <w:pStyle w:val="PL"/>
        <w:rPr>
          <w:noProof w:val="0"/>
          <w:snapToGrid w:val="0"/>
        </w:rPr>
      </w:pPr>
    </w:p>
    <w:p w14:paraId="4C27161B" w14:textId="77777777" w:rsidR="009B75C3" w:rsidRPr="001D2E49" w:rsidRDefault="009B75C3" w:rsidP="009B75C3">
      <w:pPr>
        <w:pStyle w:val="PL"/>
        <w:rPr>
          <w:noProof w:val="0"/>
          <w:snapToGrid w:val="0"/>
        </w:rPr>
      </w:pPr>
      <w:r w:rsidRPr="001D2E49">
        <w:rPr>
          <w:noProof w:val="0"/>
          <w:snapToGrid w:val="0"/>
        </w:rPr>
        <w:t>-- **************************************************************</w:t>
      </w:r>
    </w:p>
    <w:p w14:paraId="1287E154" w14:textId="77777777" w:rsidR="009B75C3" w:rsidRPr="001D2E49" w:rsidRDefault="009B75C3" w:rsidP="009B75C3">
      <w:pPr>
        <w:pStyle w:val="PL"/>
        <w:rPr>
          <w:noProof w:val="0"/>
          <w:snapToGrid w:val="0"/>
        </w:rPr>
      </w:pPr>
      <w:r w:rsidRPr="001D2E49">
        <w:rPr>
          <w:noProof w:val="0"/>
          <w:snapToGrid w:val="0"/>
        </w:rPr>
        <w:t>--</w:t>
      </w:r>
    </w:p>
    <w:p w14:paraId="01DC0CFD" w14:textId="77777777" w:rsidR="009B75C3" w:rsidRPr="001D2E49" w:rsidRDefault="009B75C3" w:rsidP="009B75C3">
      <w:pPr>
        <w:pStyle w:val="PL"/>
        <w:outlineLvl w:val="4"/>
        <w:rPr>
          <w:noProof w:val="0"/>
          <w:snapToGrid w:val="0"/>
        </w:rPr>
      </w:pPr>
      <w:r w:rsidRPr="001D2E49">
        <w:rPr>
          <w:noProof w:val="0"/>
          <w:snapToGrid w:val="0"/>
        </w:rPr>
        <w:t>-- UPLINK RAN STATUS TRANSFER</w:t>
      </w:r>
    </w:p>
    <w:p w14:paraId="71EB0599" w14:textId="77777777" w:rsidR="009B75C3" w:rsidRPr="001D2E49" w:rsidRDefault="009B75C3" w:rsidP="009B75C3">
      <w:pPr>
        <w:pStyle w:val="PL"/>
        <w:rPr>
          <w:noProof w:val="0"/>
          <w:snapToGrid w:val="0"/>
        </w:rPr>
      </w:pPr>
      <w:r w:rsidRPr="001D2E49">
        <w:rPr>
          <w:noProof w:val="0"/>
          <w:snapToGrid w:val="0"/>
        </w:rPr>
        <w:t>--</w:t>
      </w:r>
    </w:p>
    <w:p w14:paraId="6042A78F" w14:textId="77777777" w:rsidR="009B75C3" w:rsidRPr="001D2E49" w:rsidRDefault="009B75C3" w:rsidP="009B75C3">
      <w:pPr>
        <w:pStyle w:val="PL"/>
        <w:rPr>
          <w:noProof w:val="0"/>
          <w:snapToGrid w:val="0"/>
        </w:rPr>
      </w:pPr>
      <w:r w:rsidRPr="001D2E49">
        <w:rPr>
          <w:noProof w:val="0"/>
          <w:snapToGrid w:val="0"/>
        </w:rPr>
        <w:t>-- **************************************************************</w:t>
      </w:r>
    </w:p>
    <w:p w14:paraId="7822F5C8" w14:textId="77777777" w:rsidR="009B75C3" w:rsidRPr="001D2E49" w:rsidRDefault="009B75C3" w:rsidP="009B75C3">
      <w:pPr>
        <w:pStyle w:val="PL"/>
        <w:rPr>
          <w:noProof w:val="0"/>
          <w:snapToGrid w:val="0"/>
        </w:rPr>
      </w:pPr>
    </w:p>
    <w:p w14:paraId="703BFBE1" w14:textId="77777777" w:rsidR="009B75C3" w:rsidRPr="001D2E49" w:rsidRDefault="009B75C3" w:rsidP="009B75C3">
      <w:pPr>
        <w:pStyle w:val="PL"/>
        <w:rPr>
          <w:noProof w:val="0"/>
          <w:snapToGrid w:val="0"/>
        </w:rPr>
      </w:pPr>
      <w:r w:rsidRPr="001D2E49">
        <w:rPr>
          <w:noProof w:val="0"/>
          <w:snapToGrid w:val="0"/>
        </w:rPr>
        <w:t>UplinkRANStatusTransfer ::= SEQUENCE {</w:t>
      </w:r>
    </w:p>
    <w:p w14:paraId="483ADB4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{UplinkRANStatusTransferIEs} },</w:t>
      </w:r>
    </w:p>
    <w:p w14:paraId="14FA117A" w14:textId="77777777" w:rsidR="009B75C3" w:rsidRPr="001D2E49" w:rsidRDefault="009B75C3" w:rsidP="009B75C3">
      <w:pPr>
        <w:pStyle w:val="PL"/>
        <w:rPr>
          <w:noProof w:val="0"/>
          <w:snapToGrid w:val="0"/>
        </w:rPr>
      </w:pPr>
      <w:r w:rsidRPr="001D2E49">
        <w:rPr>
          <w:noProof w:val="0"/>
          <w:snapToGrid w:val="0"/>
        </w:rPr>
        <w:tab/>
        <w:t>...</w:t>
      </w:r>
    </w:p>
    <w:p w14:paraId="587D2606" w14:textId="77777777" w:rsidR="009B75C3" w:rsidRPr="001D2E49" w:rsidRDefault="009B75C3" w:rsidP="009B75C3">
      <w:pPr>
        <w:pStyle w:val="PL"/>
        <w:rPr>
          <w:noProof w:val="0"/>
          <w:snapToGrid w:val="0"/>
        </w:rPr>
      </w:pPr>
      <w:r w:rsidRPr="001D2E49">
        <w:rPr>
          <w:noProof w:val="0"/>
          <w:snapToGrid w:val="0"/>
        </w:rPr>
        <w:t>}</w:t>
      </w:r>
    </w:p>
    <w:p w14:paraId="54289091" w14:textId="77777777" w:rsidR="009B75C3" w:rsidRPr="001D2E49" w:rsidRDefault="009B75C3" w:rsidP="009B75C3">
      <w:pPr>
        <w:pStyle w:val="PL"/>
        <w:rPr>
          <w:noProof w:val="0"/>
          <w:snapToGrid w:val="0"/>
        </w:rPr>
      </w:pPr>
    </w:p>
    <w:p w14:paraId="333EE318" w14:textId="77777777" w:rsidR="009B75C3" w:rsidRPr="001D2E49" w:rsidRDefault="009B75C3" w:rsidP="009B75C3">
      <w:pPr>
        <w:pStyle w:val="PL"/>
        <w:rPr>
          <w:noProof w:val="0"/>
          <w:snapToGrid w:val="0"/>
        </w:rPr>
      </w:pPr>
      <w:r w:rsidRPr="001D2E49">
        <w:rPr>
          <w:noProof w:val="0"/>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642D9097"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4310DE53"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t>PRESENCE mandatory</w:t>
      </w:r>
      <w:r w:rsidRPr="001D2E49">
        <w:rPr>
          <w:noProof w:val="0"/>
          <w:snapToGrid w:val="0"/>
        </w:rPr>
        <w:tab/>
        <w:t>},</w:t>
      </w:r>
    </w:p>
    <w:p w14:paraId="792DFE73" w14:textId="77777777" w:rsidR="009B75C3" w:rsidRPr="001D2E49" w:rsidRDefault="009B75C3" w:rsidP="009B75C3">
      <w:pPr>
        <w:pStyle w:val="PL"/>
        <w:rPr>
          <w:noProof w:val="0"/>
          <w:snapToGrid w:val="0"/>
        </w:rPr>
      </w:pPr>
      <w:r w:rsidRPr="001D2E49">
        <w:rPr>
          <w:noProof w:val="0"/>
          <w:snapToGrid w:val="0"/>
        </w:rPr>
        <w:tab/>
        <w:t>...</w:t>
      </w:r>
    </w:p>
    <w:p w14:paraId="74877BFC" w14:textId="77777777" w:rsidR="009B75C3" w:rsidRPr="001D2E49" w:rsidRDefault="009B75C3" w:rsidP="009B75C3">
      <w:pPr>
        <w:pStyle w:val="PL"/>
        <w:rPr>
          <w:noProof w:val="0"/>
          <w:snapToGrid w:val="0"/>
        </w:rPr>
      </w:pPr>
      <w:r w:rsidRPr="001D2E49">
        <w:rPr>
          <w:noProof w:val="0"/>
          <w:snapToGrid w:val="0"/>
        </w:rPr>
        <w:t>}</w:t>
      </w:r>
    </w:p>
    <w:p w14:paraId="0CAC5648" w14:textId="77777777" w:rsidR="009B75C3" w:rsidRPr="001D2E49" w:rsidRDefault="009B75C3" w:rsidP="009B75C3">
      <w:pPr>
        <w:pStyle w:val="PL"/>
        <w:spacing w:line="0" w:lineRule="atLeast"/>
        <w:rPr>
          <w:noProof w:val="0"/>
          <w:snapToGrid w:val="0"/>
        </w:rPr>
      </w:pPr>
    </w:p>
    <w:p w14:paraId="4A76B2A4" w14:textId="77777777" w:rsidR="009B75C3" w:rsidRPr="001D2E49" w:rsidRDefault="009B75C3" w:rsidP="009B75C3">
      <w:pPr>
        <w:pStyle w:val="PL"/>
        <w:rPr>
          <w:noProof w:val="0"/>
          <w:snapToGrid w:val="0"/>
        </w:rPr>
      </w:pPr>
      <w:r w:rsidRPr="001D2E49">
        <w:rPr>
          <w:noProof w:val="0"/>
          <w:snapToGrid w:val="0"/>
        </w:rPr>
        <w:t>-- **************************************************************</w:t>
      </w:r>
    </w:p>
    <w:p w14:paraId="46B0170B" w14:textId="77777777" w:rsidR="009B75C3" w:rsidRPr="001D2E49" w:rsidRDefault="009B75C3" w:rsidP="009B75C3">
      <w:pPr>
        <w:pStyle w:val="PL"/>
        <w:rPr>
          <w:noProof w:val="0"/>
          <w:snapToGrid w:val="0"/>
        </w:rPr>
      </w:pPr>
      <w:r w:rsidRPr="001D2E49">
        <w:rPr>
          <w:noProof w:val="0"/>
          <w:snapToGrid w:val="0"/>
        </w:rPr>
        <w:t>--</w:t>
      </w:r>
    </w:p>
    <w:p w14:paraId="6C70D630" w14:textId="77777777" w:rsidR="009B75C3" w:rsidRPr="001D2E49" w:rsidRDefault="009B75C3" w:rsidP="009B75C3">
      <w:pPr>
        <w:pStyle w:val="PL"/>
        <w:outlineLvl w:val="3"/>
        <w:rPr>
          <w:noProof w:val="0"/>
          <w:snapToGrid w:val="0"/>
        </w:rPr>
      </w:pPr>
      <w:r w:rsidRPr="001D2E49">
        <w:rPr>
          <w:noProof w:val="0"/>
          <w:snapToGrid w:val="0"/>
        </w:rPr>
        <w:t>-- Downlink RAN Status Transfer Elementary Procedure</w:t>
      </w:r>
    </w:p>
    <w:p w14:paraId="3FD5DD6F" w14:textId="77777777" w:rsidR="009B75C3" w:rsidRPr="001D2E49" w:rsidRDefault="009B75C3" w:rsidP="009B75C3">
      <w:pPr>
        <w:pStyle w:val="PL"/>
        <w:rPr>
          <w:noProof w:val="0"/>
          <w:snapToGrid w:val="0"/>
        </w:rPr>
      </w:pPr>
      <w:r w:rsidRPr="001D2E49">
        <w:rPr>
          <w:noProof w:val="0"/>
          <w:snapToGrid w:val="0"/>
        </w:rPr>
        <w:t>--</w:t>
      </w:r>
    </w:p>
    <w:p w14:paraId="0A9CB7AE" w14:textId="77777777" w:rsidR="009B75C3" w:rsidRPr="001D2E49" w:rsidRDefault="009B75C3" w:rsidP="009B75C3">
      <w:pPr>
        <w:pStyle w:val="PL"/>
        <w:rPr>
          <w:noProof w:val="0"/>
          <w:snapToGrid w:val="0"/>
        </w:rPr>
      </w:pPr>
      <w:r w:rsidRPr="001D2E49">
        <w:rPr>
          <w:noProof w:val="0"/>
          <w:snapToGrid w:val="0"/>
        </w:rPr>
        <w:t>-- **************************************************************</w:t>
      </w:r>
    </w:p>
    <w:p w14:paraId="393F4536" w14:textId="77777777" w:rsidR="009B75C3" w:rsidRPr="001D2E49" w:rsidRDefault="009B75C3" w:rsidP="009B75C3">
      <w:pPr>
        <w:pStyle w:val="PL"/>
        <w:rPr>
          <w:noProof w:val="0"/>
          <w:snapToGrid w:val="0"/>
        </w:rPr>
      </w:pPr>
    </w:p>
    <w:p w14:paraId="4B4EE888" w14:textId="77777777" w:rsidR="009B75C3" w:rsidRPr="001D2E49" w:rsidRDefault="009B75C3" w:rsidP="009B75C3">
      <w:pPr>
        <w:pStyle w:val="PL"/>
        <w:rPr>
          <w:noProof w:val="0"/>
          <w:snapToGrid w:val="0"/>
        </w:rPr>
      </w:pPr>
      <w:r w:rsidRPr="001D2E49">
        <w:rPr>
          <w:noProof w:val="0"/>
          <w:snapToGrid w:val="0"/>
        </w:rPr>
        <w:t>-- **************************************************************</w:t>
      </w:r>
    </w:p>
    <w:p w14:paraId="2D3B80ED" w14:textId="77777777" w:rsidR="009B75C3" w:rsidRPr="001D2E49" w:rsidRDefault="009B75C3" w:rsidP="009B75C3">
      <w:pPr>
        <w:pStyle w:val="PL"/>
        <w:rPr>
          <w:noProof w:val="0"/>
          <w:snapToGrid w:val="0"/>
        </w:rPr>
      </w:pPr>
      <w:r w:rsidRPr="001D2E49">
        <w:rPr>
          <w:noProof w:val="0"/>
          <w:snapToGrid w:val="0"/>
        </w:rPr>
        <w:t>--</w:t>
      </w:r>
    </w:p>
    <w:p w14:paraId="5ECDBD91" w14:textId="77777777" w:rsidR="009B75C3" w:rsidRPr="001D2E49" w:rsidRDefault="009B75C3" w:rsidP="009B75C3">
      <w:pPr>
        <w:pStyle w:val="PL"/>
        <w:outlineLvl w:val="4"/>
        <w:rPr>
          <w:noProof w:val="0"/>
          <w:snapToGrid w:val="0"/>
        </w:rPr>
      </w:pPr>
      <w:r w:rsidRPr="001D2E49">
        <w:rPr>
          <w:noProof w:val="0"/>
          <w:snapToGrid w:val="0"/>
        </w:rPr>
        <w:t>-- DOWNLINK RAN STATUS TRANSFER</w:t>
      </w:r>
    </w:p>
    <w:p w14:paraId="15EE49BB" w14:textId="77777777" w:rsidR="009B75C3" w:rsidRPr="001D2E49" w:rsidRDefault="009B75C3" w:rsidP="009B75C3">
      <w:pPr>
        <w:pStyle w:val="PL"/>
        <w:rPr>
          <w:noProof w:val="0"/>
          <w:snapToGrid w:val="0"/>
        </w:rPr>
      </w:pPr>
      <w:r w:rsidRPr="001D2E49">
        <w:rPr>
          <w:noProof w:val="0"/>
          <w:snapToGrid w:val="0"/>
        </w:rPr>
        <w:t>--</w:t>
      </w:r>
    </w:p>
    <w:p w14:paraId="718F4D8B" w14:textId="77777777" w:rsidR="009B75C3" w:rsidRPr="001D2E49" w:rsidRDefault="009B75C3" w:rsidP="009B75C3">
      <w:pPr>
        <w:pStyle w:val="PL"/>
        <w:rPr>
          <w:noProof w:val="0"/>
          <w:snapToGrid w:val="0"/>
        </w:rPr>
      </w:pPr>
      <w:r w:rsidRPr="001D2E49">
        <w:rPr>
          <w:noProof w:val="0"/>
          <w:snapToGrid w:val="0"/>
        </w:rPr>
        <w:t>-- **************************************************************</w:t>
      </w:r>
    </w:p>
    <w:p w14:paraId="219EB9B2" w14:textId="77777777" w:rsidR="009B75C3" w:rsidRPr="001D2E49" w:rsidRDefault="009B75C3" w:rsidP="009B75C3">
      <w:pPr>
        <w:pStyle w:val="PL"/>
        <w:rPr>
          <w:noProof w:val="0"/>
          <w:snapToGrid w:val="0"/>
        </w:rPr>
      </w:pPr>
    </w:p>
    <w:p w14:paraId="6146A03A" w14:textId="77777777" w:rsidR="009B75C3" w:rsidRPr="001D2E49" w:rsidRDefault="009B75C3" w:rsidP="009B75C3">
      <w:pPr>
        <w:pStyle w:val="PL"/>
        <w:rPr>
          <w:noProof w:val="0"/>
          <w:snapToGrid w:val="0"/>
        </w:rPr>
      </w:pPr>
      <w:r w:rsidRPr="001D2E49">
        <w:rPr>
          <w:noProof w:val="0"/>
          <w:snapToGrid w:val="0"/>
        </w:rPr>
        <w:t>DownlinkRANStatusTransfer ::= SEQUENCE {</w:t>
      </w:r>
    </w:p>
    <w:p w14:paraId="6D7DC4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{DownlinkRANStatusTransferIEs} },</w:t>
      </w:r>
    </w:p>
    <w:p w14:paraId="0CEC71F6" w14:textId="77777777" w:rsidR="009B75C3" w:rsidRPr="001D2E49" w:rsidRDefault="009B75C3" w:rsidP="009B75C3">
      <w:pPr>
        <w:pStyle w:val="PL"/>
        <w:rPr>
          <w:noProof w:val="0"/>
          <w:snapToGrid w:val="0"/>
        </w:rPr>
      </w:pPr>
      <w:r w:rsidRPr="001D2E49">
        <w:rPr>
          <w:noProof w:val="0"/>
          <w:snapToGrid w:val="0"/>
        </w:rPr>
        <w:tab/>
        <w:t>...</w:t>
      </w:r>
    </w:p>
    <w:p w14:paraId="65DCA363" w14:textId="77777777" w:rsidR="009B75C3" w:rsidRPr="001D2E49" w:rsidRDefault="009B75C3" w:rsidP="009B75C3">
      <w:pPr>
        <w:pStyle w:val="PL"/>
        <w:rPr>
          <w:noProof w:val="0"/>
          <w:snapToGrid w:val="0"/>
        </w:rPr>
      </w:pPr>
      <w:r w:rsidRPr="001D2E49">
        <w:rPr>
          <w:noProof w:val="0"/>
          <w:snapToGrid w:val="0"/>
        </w:rPr>
        <w:t>}</w:t>
      </w:r>
    </w:p>
    <w:p w14:paraId="5C74EF92" w14:textId="77777777" w:rsidR="009B75C3" w:rsidRPr="001D2E49" w:rsidRDefault="009B75C3" w:rsidP="009B75C3">
      <w:pPr>
        <w:pStyle w:val="PL"/>
        <w:rPr>
          <w:noProof w:val="0"/>
          <w:snapToGrid w:val="0"/>
        </w:rPr>
      </w:pPr>
    </w:p>
    <w:p w14:paraId="0D178F61" w14:textId="77777777" w:rsidR="009B75C3" w:rsidRPr="001D2E49" w:rsidRDefault="009B75C3" w:rsidP="009B75C3">
      <w:pPr>
        <w:pStyle w:val="PL"/>
        <w:tabs>
          <w:tab w:val="left" w:pos="11907"/>
        </w:tabs>
        <w:rPr>
          <w:noProof w:val="0"/>
          <w:snapToGrid w:val="0"/>
        </w:rPr>
      </w:pPr>
      <w:r w:rsidRPr="001D2E49">
        <w:rPr>
          <w:noProof w:val="0"/>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715559"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E40D0D"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13D57DC6" w14:textId="77777777" w:rsidR="009B75C3" w:rsidRPr="001D2E49" w:rsidRDefault="009B75C3" w:rsidP="009B75C3">
      <w:pPr>
        <w:pStyle w:val="PL"/>
        <w:rPr>
          <w:noProof w:val="0"/>
          <w:snapToGrid w:val="0"/>
        </w:rPr>
      </w:pPr>
      <w:r w:rsidRPr="001D2E49">
        <w:rPr>
          <w:noProof w:val="0"/>
          <w:snapToGrid w:val="0"/>
        </w:rPr>
        <w:tab/>
        <w:t>...</w:t>
      </w:r>
    </w:p>
    <w:p w14:paraId="0046C470" w14:textId="77777777" w:rsidR="009B75C3" w:rsidRPr="001D2E49" w:rsidRDefault="009B75C3" w:rsidP="009B75C3">
      <w:pPr>
        <w:pStyle w:val="PL"/>
        <w:rPr>
          <w:noProof w:val="0"/>
          <w:snapToGrid w:val="0"/>
        </w:rPr>
      </w:pPr>
      <w:r w:rsidRPr="001D2E49">
        <w:rPr>
          <w:noProof w:val="0"/>
          <w:snapToGrid w:val="0"/>
        </w:rPr>
        <w:t>}</w:t>
      </w:r>
    </w:p>
    <w:p w14:paraId="35EAB64F" w14:textId="77777777" w:rsidR="009B75C3" w:rsidRPr="001D2E49" w:rsidRDefault="009B75C3" w:rsidP="009B75C3">
      <w:pPr>
        <w:pStyle w:val="PL"/>
        <w:rPr>
          <w:noProof w:val="0"/>
          <w:snapToGrid w:val="0"/>
        </w:rPr>
      </w:pPr>
    </w:p>
    <w:p w14:paraId="0860C255" w14:textId="77777777" w:rsidR="009B75C3" w:rsidRPr="001D2E49" w:rsidRDefault="009B75C3" w:rsidP="009B75C3">
      <w:pPr>
        <w:pStyle w:val="PL"/>
        <w:rPr>
          <w:noProof w:val="0"/>
          <w:snapToGrid w:val="0"/>
        </w:rPr>
      </w:pPr>
      <w:r w:rsidRPr="001D2E49">
        <w:rPr>
          <w:noProof w:val="0"/>
          <w:snapToGrid w:val="0"/>
        </w:rPr>
        <w:t>-- **************************************************************</w:t>
      </w:r>
    </w:p>
    <w:p w14:paraId="030BD946" w14:textId="77777777" w:rsidR="009B75C3" w:rsidRPr="001D2E49" w:rsidRDefault="009B75C3" w:rsidP="009B75C3">
      <w:pPr>
        <w:pStyle w:val="PL"/>
        <w:rPr>
          <w:noProof w:val="0"/>
          <w:snapToGrid w:val="0"/>
        </w:rPr>
      </w:pPr>
      <w:r w:rsidRPr="001D2E49">
        <w:rPr>
          <w:noProof w:val="0"/>
          <w:snapToGrid w:val="0"/>
        </w:rPr>
        <w:t>--</w:t>
      </w:r>
    </w:p>
    <w:p w14:paraId="789B1437" w14:textId="77777777" w:rsidR="009B75C3" w:rsidRPr="001D2E49" w:rsidRDefault="009B75C3" w:rsidP="009B75C3">
      <w:pPr>
        <w:pStyle w:val="PL"/>
        <w:outlineLvl w:val="3"/>
        <w:rPr>
          <w:noProof w:val="0"/>
          <w:snapToGrid w:val="0"/>
        </w:rPr>
      </w:pPr>
      <w:r w:rsidRPr="001D2E49">
        <w:rPr>
          <w:noProof w:val="0"/>
          <w:snapToGrid w:val="0"/>
        </w:rPr>
        <w:t>-- PAGING ELEMENTARY PROCEDURE</w:t>
      </w:r>
    </w:p>
    <w:p w14:paraId="70636E40" w14:textId="77777777" w:rsidR="009B75C3" w:rsidRPr="001D2E49" w:rsidRDefault="009B75C3" w:rsidP="009B75C3">
      <w:pPr>
        <w:pStyle w:val="PL"/>
        <w:rPr>
          <w:noProof w:val="0"/>
          <w:snapToGrid w:val="0"/>
        </w:rPr>
      </w:pPr>
      <w:r w:rsidRPr="001D2E49">
        <w:rPr>
          <w:noProof w:val="0"/>
          <w:snapToGrid w:val="0"/>
        </w:rPr>
        <w:t>--</w:t>
      </w:r>
    </w:p>
    <w:p w14:paraId="31899027" w14:textId="77777777" w:rsidR="009B75C3" w:rsidRPr="001D2E49" w:rsidRDefault="009B75C3" w:rsidP="009B75C3">
      <w:pPr>
        <w:pStyle w:val="PL"/>
        <w:rPr>
          <w:noProof w:val="0"/>
          <w:snapToGrid w:val="0"/>
        </w:rPr>
      </w:pPr>
      <w:r w:rsidRPr="001D2E49">
        <w:rPr>
          <w:noProof w:val="0"/>
          <w:snapToGrid w:val="0"/>
        </w:rPr>
        <w:t>-- **************************************************************</w:t>
      </w:r>
    </w:p>
    <w:p w14:paraId="056BE83C" w14:textId="77777777" w:rsidR="009B75C3" w:rsidRPr="001D2E49" w:rsidRDefault="009B75C3" w:rsidP="009B75C3">
      <w:pPr>
        <w:pStyle w:val="PL"/>
        <w:rPr>
          <w:noProof w:val="0"/>
          <w:snapToGrid w:val="0"/>
        </w:rPr>
      </w:pPr>
    </w:p>
    <w:p w14:paraId="17B904E4" w14:textId="77777777" w:rsidR="009B75C3" w:rsidRPr="001D2E49" w:rsidRDefault="009B75C3" w:rsidP="009B75C3">
      <w:pPr>
        <w:pStyle w:val="PL"/>
        <w:rPr>
          <w:noProof w:val="0"/>
          <w:snapToGrid w:val="0"/>
        </w:rPr>
      </w:pPr>
      <w:r w:rsidRPr="001D2E49">
        <w:rPr>
          <w:noProof w:val="0"/>
          <w:snapToGrid w:val="0"/>
        </w:rPr>
        <w:t>-- **************************************************************</w:t>
      </w:r>
    </w:p>
    <w:p w14:paraId="2FFD500F" w14:textId="77777777" w:rsidR="009B75C3" w:rsidRPr="001D2E49" w:rsidRDefault="009B75C3" w:rsidP="009B75C3">
      <w:pPr>
        <w:pStyle w:val="PL"/>
        <w:rPr>
          <w:noProof w:val="0"/>
          <w:snapToGrid w:val="0"/>
        </w:rPr>
      </w:pPr>
      <w:r w:rsidRPr="001D2E49">
        <w:rPr>
          <w:noProof w:val="0"/>
          <w:snapToGrid w:val="0"/>
        </w:rPr>
        <w:t>--</w:t>
      </w:r>
    </w:p>
    <w:p w14:paraId="23F50FE4" w14:textId="77777777" w:rsidR="009B75C3" w:rsidRPr="001D2E49" w:rsidRDefault="009B75C3" w:rsidP="009B75C3">
      <w:pPr>
        <w:pStyle w:val="PL"/>
        <w:outlineLvl w:val="4"/>
        <w:rPr>
          <w:noProof w:val="0"/>
          <w:snapToGrid w:val="0"/>
        </w:rPr>
      </w:pPr>
      <w:r w:rsidRPr="001D2E49">
        <w:rPr>
          <w:noProof w:val="0"/>
          <w:snapToGrid w:val="0"/>
        </w:rPr>
        <w:t>-- PAGING</w:t>
      </w:r>
    </w:p>
    <w:p w14:paraId="0B6F5966" w14:textId="77777777" w:rsidR="009B75C3" w:rsidRPr="001D2E49" w:rsidRDefault="009B75C3" w:rsidP="009B75C3">
      <w:pPr>
        <w:pStyle w:val="PL"/>
        <w:rPr>
          <w:noProof w:val="0"/>
          <w:snapToGrid w:val="0"/>
        </w:rPr>
      </w:pPr>
      <w:r w:rsidRPr="001D2E49">
        <w:rPr>
          <w:noProof w:val="0"/>
          <w:snapToGrid w:val="0"/>
        </w:rPr>
        <w:t>--</w:t>
      </w:r>
    </w:p>
    <w:p w14:paraId="49C5610A" w14:textId="77777777" w:rsidR="009B75C3" w:rsidRPr="001D2E49" w:rsidRDefault="009B75C3" w:rsidP="009B75C3">
      <w:pPr>
        <w:pStyle w:val="PL"/>
        <w:rPr>
          <w:noProof w:val="0"/>
          <w:snapToGrid w:val="0"/>
        </w:rPr>
      </w:pPr>
      <w:r w:rsidRPr="001D2E49">
        <w:rPr>
          <w:noProof w:val="0"/>
          <w:snapToGrid w:val="0"/>
        </w:rPr>
        <w:t>-- **************************************************************</w:t>
      </w:r>
    </w:p>
    <w:p w14:paraId="3428A54F" w14:textId="77777777" w:rsidR="009B75C3" w:rsidRPr="001D2E49" w:rsidRDefault="009B75C3" w:rsidP="009B75C3">
      <w:pPr>
        <w:pStyle w:val="PL"/>
        <w:rPr>
          <w:noProof w:val="0"/>
          <w:snapToGrid w:val="0"/>
        </w:rPr>
      </w:pPr>
    </w:p>
    <w:p w14:paraId="165A9806" w14:textId="77777777" w:rsidR="009B75C3" w:rsidRPr="001D2E49" w:rsidRDefault="009B75C3" w:rsidP="009B75C3">
      <w:pPr>
        <w:pStyle w:val="PL"/>
        <w:rPr>
          <w:noProof w:val="0"/>
          <w:snapToGrid w:val="0"/>
        </w:rPr>
      </w:pPr>
      <w:r w:rsidRPr="001D2E49">
        <w:rPr>
          <w:noProof w:val="0"/>
          <w:snapToGrid w:val="0"/>
        </w:rPr>
        <w:t>Paging ::= SEQUENCE {</w:t>
      </w:r>
    </w:p>
    <w:p w14:paraId="2C86ED3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{PagingIEs} },</w:t>
      </w:r>
    </w:p>
    <w:p w14:paraId="4F47BC1C" w14:textId="77777777" w:rsidR="009B75C3" w:rsidRPr="002914AC" w:rsidRDefault="009B75C3" w:rsidP="009B75C3">
      <w:pPr>
        <w:pStyle w:val="PL"/>
        <w:rPr>
          <w:noProof w:val="0"/>
          <w:snapToGrid w:val="0"/>
          <w:lang w:val="fr-FR"/>
        </w:rPr>
      </w:pPr>
      <w:r w:rsidRPr="002914AC">
        <w:rPr>
          <w:noProof w:val="0"/>
          <w:snapToGrid w:val="0"/>
          <w:lang w:val="fr-FR"/>
        </w:rPr>
        <w:tab/>
        <w:t>...</w:t>
      </w:r>
    </w:p>
    <w:p w14:paraId="0E08698C" w14:textId="77777777" w:rsidR="009B75C3" w:rsidRPr="002914AC" w:rsidRDefault="009B75C3" w:rsidP="009B75C3">
      <w:pPr>
        <w:pStyle w:val="PL"/>
        <w:rPr>
          <w:noProof w:val="0"/>
          <w:snapToGrid w:val="0"/>
          <w:lang w:val="fr-FR"/>
        </w:rPr>
      </w:pPr>
      <w:r w:rsidRPr="002914AC">
        <w:rPr>
          <w:noProof w:val="0"/>
          <w:snapToGrid w:val="0"/>
          <w:lang w:val="fr-FR"/>
        </w:rPr>
        <w:t>}</w:t>
      </w:r>
    </w:p>
    <w:p w14:paraId="73C5DE7F" w14:textId="77777777" w:rsidR="009B75C3" w:rsidRPr="002914AC" w:rsidRDefault="009B75C3" w:rsidP="009B75C3">
      <w:pPr>
        <w:pStyle w:val="PL"/>
        <w:rPr>
          <w:noProof w:val="0"/>
          <w:snapToGrid w:val="0"/>
          <w:lang w:val="fr-FR"/>
        </w:rPr>
      </w:pPr>
    </w:p>
    <w:p w14:paraId="08F5A8A6" w14:textId="77777777" w:rsidR="009B75C3" w:rsidRPr="002914AC" w:rsidRDefault="009B75C3" w:rsidP="009B75C3">
      <w:pPr>
        <w:pStyle w:val="PL"/>
        <w:rPr>
          <w:noProof w:val="0"/>
          <w:snapToGrid w:val="0"/>
          <w:lang w:val="fr-FR"/>
        </w:rPr>
      </w:pPr>
      <w:r w:rsidRPr="002914AC">
        <w:rPr>
          <w:noProof w:val="0"/>
          <w:snapToGrid w:val="0"/>
          <w:lang w:val="fr-FR"/>
        </w:rPr>
        <w:t>PagingIEs NGAP-PROTOCOL-IES ::= {</w:t>
      </w:r>
    </w:p>
    <w:p w14:paraId="53539B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751A5D" w14:textId="77777777" w:rsidR="009B75C3" w:rsidRPr="001D2E49" w:rsidRDefault="009B75C3" w:rsidP="009B75C3">
      <w:pPr>
        <w:pStyle w:val="PL"/>
        <w:rPr>
          <w:noProof w:val="0"/>
          <w:snapToGrid w:val="0"/>
        </w:rPr>
      </w:pPr>
      <w:r w:rsidRPr="001D2E49">
        <w:rPr>
          <w:noProof w:val="0"/>
          <w:snapToGrid w:val="0"/>
        </w:rPr>
        <w:tab/>
        <w:t>{ ID 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C8135C8" w14:textId="77777777" w:rsidR="009B75C3" w:rsidRPr="001D2E49" w:rsidRDefault="009B75C3" w:rsidP="009B75C3">
      <w:pPr>
        <w:pStyle w:val="PL"/>
        <w:rPr>
          <w:noProof w:val="0"/>
          <w:snapToGrid w:val="0"/>
        </w:rPr>
      </w:pPr>
      <w:r w:rsidRPr="001D2E49">
        <w:rPr>
          <w:noProof w:val="0"/>
          <w:snapToGrid w:val="0"/>
        </w:rPr>
        <w:tab/>
        <w:t>{ ID id-TAI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F904E2" w14:textId="77777777" w:rsidR="009B75C3" w:rsidRPr="001D2E49" w:rsidRDefault="009B75C3" w:rsidP="009B75C3">
      <w:pPr>
        <w:pStyle w:val="PL"/>
        <w:rPr>
          <w:noProof w:val="0"/>
          <w:snapToGrid w:val="0"/>
        </w:rPr>
      </w:pPr>
      <w:r w:rsidRPr="001D2E49">
        <w:rPr>
          <w:noProof w:val="0"/>
          <w:snapToGrid w:val="0"/>
        </w:rPr>
        <w:tab/>
        <w:t>{ ID 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3D3A07"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EE7F5FC" w14:textId="77777777" w:rsidR="009B75C3" w:rsidRPr="001D2E49" w:rsidRDefault="009B75C3" w:rsidP="009B75C3">
      <w:pPr>
        <w:pStyle w:val="PL"/>
        <w:rPr>
          <w:noProof w:val="0"/>
          <w:snapToGrid w:val="0"/>
        </w:rPr>
      </w:pPr>
      <w:r w:rsidRPr="001D2E49">
        <w:rPr>
          <w:noProof w:val="0"/>
          <w:snapToGrid w:val="0"/>
        </w:rPr>
        <w:tab/>
        <w:t>{ ID 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D49D6A" w14:textId="77777777" w:rsidR="00790FF0" w:rsidRDefault="009B75C3" w:rsidP="009B75C3">
      <w:pPr>
        <w:pStyle w:val="PL"/>
        <w:rPr>
          <w:noProof w:val="0"/>
          <w:snapToGrid w:val="0"/>
        </w:rPr>
      </w:pPr>
      <w:r w:rsidRPr="001D2E49">
        <w:rPr>
          <w:noProof w:val="0"/>
          <w:snapToGrid w:val="0"/>
        </w:rPr>
        <w:tab/>
        <w:t>{ ID id-AssistanceDataForPaging</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AssistanceDataForPaging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790FF0" w:rsidRPr="001D2E49">
        <w:rPr>
          <w:noProof w:val="0"/>
          <w:snapToGrid w:val="0"/>
        </w:rPr>
        <w:t>|</w:t>
      </w:r>
    </w:p>
    <w:p w14:paraId="7EA7AF50" w14:textId="77777777" w:rsidR="00790FF0" w:rsidRDefault="00790FF0" w:rsidP="00790FF0">
      <w:pPr>
        <w:pStyle w:val="PL"/>
        <w:rPr>
          <w:noProof w:val="0"/>
          <w:snapToGrid w:val="0"/>
        </w:rPr>
      </w:pPr>
      <w:r>
        <w:rPr>
          <w:noProof w:val="0"/>
          <w:snapToGrid w:val="0"/>
        </w:rPr>
        <w:tab/>
      </w:r>
      <w:r w:rsidRPr="00AD521A">
        <w:rPr>
          <w:noProof w:val="0"/>
          <w:snapToGrid w:val="0"/>
        </w:rPr>
        <w:t xml:space="preserve">{ ID </w:t>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sidRPr="007F4EB5">
        <w:rPr>
          <w:noProof w:val="0"/>
          <w:snapToGrid w:val="0"/>
        </w:rPr>
        <w:t>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sidR="00607769">
        <w:rPr>
          <w:noProof w:val="0"/>
          <w:snapToGrid w:val="0"/>
        </w:rPr>
        <w:tab/>
      </w:r>
      <w:r w:rsidR="00607769">
        <w:rPr>
          <w:noProof w:val="0"/>
          <w:snapToGrid w:val="0"/>
        </w:rPr>
        <w:tab/>
      </w:r>
      <w:r w:rsidRPr="00AD521A">
        <w:rPr>
          <w:noProof w:val="0"/>
          <w:snapToGrid w:val="0"/>
        </w:rPr>
        <w:t xml:space="preserve">PRESENCE </w:t>
      </w:r>
      <w:r>
        <w:rPr>
          <w:noProof w:val="0"/>
          <w:snapToGrid w:val="0"/>
        </w:rPr>
        <w:t>optional</w:t>
      </w:r>
      <w:r w:rsidRPr="00AD521A">
        <w:rPr>
          <w:noProof w:val="0"/>
          <w:snapToGrid w:val="0"/>
        </w:rPr>
        <w:tab/>
      </w:r>
      <w:r w:rsidR="00607769">
        <w:rPr>
          <w:noProof w:val="0"/>
          <w:snapToGrid w:val="0"/>
        </w:rPr>
        <w:tab/>
      </w:r>
      <w:r w:rsidRPr="00AD521A">
        <w:rPr>
          <w:noProof w:val="0"/>
          <w:snapToGrid w:val="0"/>
        </w:rPr>
        <w:t>}|</w:t>
      </w:r>
    </w:p>
    <w:p w14:paraId="01FD9F08" w14:textId="77777777" w:rsidR="000E7DFE" w:rsidRDefault="00790FF0" w:rsidP="000E7DFE">
      <w:pPr>
        <w:pStyle w:val="PL"/>
        <w:rPr>
          <w:noProof w:val="0"/>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noProof w:val="0"/>
          <w:snapToGrid w:val="0"/>
        </w:rPr>
        <w:t>|</w:t>
      </w:r>
    </w:p>
    <w:p w14:paraId="79CA98E5" w14:textId="77777777" w:rsidR="000E7DFE" w:rsidRPr="00F32326"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Pr="0008247D">
        <w:rPr>
          <w:noProof w:val="0"/>
          <w:snapToGrid w:val="0"/>
        </w:rPr>
        <w:t>|</w:t>
      </w:r>
    </w:p>
    <w:p w14:paraId="6C5882BA" w14:textId="77777777" w:rsidR="007A59CD" w:rsidRDefault="000E7DFE" w:rsidP="007A59CD">
      <w:pPr>
        <w:pStyle w:val="PL"/>
        <w:rPr>
          <w:snapToGrid w:val="0"/>
          <w:lang w:val="en-US" w:eastAsia="zh-CN"/>
        </w:rPr>
      </w:pPr>
      <w:r w:rsidRPr="00F32326">
        <w:rPr>
          <w:noProof w:val="0"/>
          <w:snapToGrid w:val="0"/>
        </w:rPr>
        <w:tab/>
        <w:t>{ ID id-</w:t>
      </w:r>
      <w:r>
        <w:rPr>
          <w:noProof w:val="0"/>
          <w:snapToGrid w:val="0"/>
          <w:lang w:eastAsia="zh-CN"/>
        </w:rPr>
        <w:t>WUS-Assistance-Information</w:t>
      </w:r>
      <w:r w:rsidRPr="00F32326">
        <w:rPr>
          <w:noProof w:val="0"/>
          <w:snapToGrid w:val="0"/>
        </w:rPr>
        <w:tab/>
      </w:r>
      <w:r w:rsidRPr="00F32326">
        <w:rPr>
          <w:noProof w:val="0"/>
          <w:snapToGrid w:val="0"/>
        </w:rPr>
        <w:tab/>
        <w:t>CRITICALITY ignore</w:t>
      </w:r>
      <w:r w:rsidRPr="00F32326">
        <w:rPr>
          <w:noProof w:val="0"/>
          <w:snapToGrid w:val="0"/>
        </w:rPr>
        <w:tab/>
        <w:t xml:space="preserve">TYPE </w:t>
      </w:r>
      <w:r>
        <w:rPr>
          <w:noProof w:val="0"/>
          <w:snapToGrid w:val="0"/>
          <w:lang w:eastAsia="zh-CN"/>
        </w:rPr>
        <w:t>WUS-Assistance-Information</w:t>
      </w:r>
      <w:r w:rsidRPr="00F32326">
        <w:rPr>
          <w:noProof w:val="0"/>
          <w:snapToGrid w:val="0"/>
        </w:rPr>
        <w:tab/>
      </w:r>
      <w:r w:rsidRPr="00F32326">
        <w:rPr>
          <w:noProof w:val="0"/>
          <w:snapToGrid w:val="0"/>
        </w:rPr>
        <w:tab/>
        <w:t>PRESENCE optional</w:t>
      </w:r>
      <w:r w:rsidR="00607769">
        <w:rPr>
          <w:noProof w:val="0"/>
          <w:snapToGrid w:val="0"/>
        </w:rPr>
        <w:tab/>
      </w:r>
      <w:r w:rsidR="00607769">
        <w:rPr>
          <w:noProof w:val="0"/>
          <w:snapToGrid w:val="0"/>
        </w:rPr>
        <w:tab/>
      </w:r>
      <w:r w:rsidRPr="00F32326">
        <w:rPr>
          <w:noProof w:val="0"/>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noProof w:val="0"/>
          <w:snapToGrid w:val="0"/>
        </w:rPr>
        <w:t>,</w:t>
      </w:r>
    </w:p>
    <w:p w14:paraId="20B036B9" w14:textId="77777777" w:rsidR="009B75C3" w:rsidRPr="001D2E49" w:rsidRDefault="009B75C3" w:rsidP="009B75C3">
      <w:pPr>
        <w:pStyle w:val="PL"/>
        <w:rPr>
          <w:noProof w:val="0"/>
          <w:snapToGrid w:val="0"/>
        </w:rPr>
      </w:pPr>
      <w:r w:rsidRPr="001D2E49">
        <w:rPr>
          <w:noProof w:val="0"/>
          <w:snapToGrid w:val="0"/>
        </w:rPr>
        <w:tab/>
        <w:t>...</w:t>
      </w:r>
    </w:p>
    <w:p w14:paraId="233025A9" w14:textId="77777777" w:rsidR="009B75C3" w:rsidRPr="001D2E49" w:rsidRDefault="009B75C3" w:rsidP="009B75C3">
      <w:pPr>
        <w:pStyle w:val="PL"/>
        <w:rPr>
          <w:noProof w:val="0"/>
          <w:snapToGrid w:val="0"/>
        </w:rPr>
      </w:pPr>
      <w:r w:rsidRPr="001D2E49">
        <w:rPr>
          <w:noProof w:val="0"/>
          <w:snapToGrid w:val="0"/>
        </w:rPr>
        <w:t>}</w:t>
      </w:r>
    </w:p>
    <w:p w14:paraId="09217EB1" w14:textId="77777777" w:rsidR="009B75C3" w:rsidRPr="001D2E49" w:rsidRDefault="009B75C3" w:rsidP="009B75C3">
      <w:pPr>
        <w:pStyle w:val="PL"/>
        <w:rPr>
          <w:noProof w:val="0"/>
          <w:snapToGrid w:val="0"/>
        </w:rPr>
      </w:pPr>
    </w:p>
    <w:p w14:paraId="65060BEA" w14:textId="77777777" w:rsidR="009B75C3" w:rsidRPr="001D2E49" w:rsidRDefault="009B75C3" w:rsidP="009B75C3">
      <w:pPr>
        <w:pStyle w:val="PL"/>
        <w:rPr>
          <w:noProof w:val="0"/>
          <w:snapToGrid w:val="0"/>
        </w:rPr>
      </w:pPr>
      <w:r w:rsidRPr="001D2E49">
        <w:rPr>
          <w:noProof w:val="0"/>
          <w:snapToGrid w:val="0"/>
        </w:rPr>
        <w:t>-- **************************************************************</w:t>
      </w:r>
    </w:p>
    <w:p w14:paraId="3403F204" w14:textId="77777777" w:rsidR="009B75C3" w:rsidRPr="001D2E49" w:rsidRDefault="009B75C3" w:rsidP="009B75C3">
      <w:pPr>
        <w:pStyle w:val="PL"/>
        <w:rPr>
          <w:noProof w:val="0"/>
          <w:snapToGrid w:val="0"/>
        </w:rPr>
      </w:pPr>
      <w:r w:rsidRPr="001D2E49">
        <w:rPr>
          <w:noProof w:val="0"/>
          <w:snapToGrid w:val="0"/>
        </w:rPr>
        <w:t>--</w:t>
      </w:r>
    </w:p>
    <w:p w14:paraId="16684D69" w14:textId="77777777" w:rsidR="009B75C3" w:rsidRPr="001D2E49" w:rsidRDefault="009B75C3" w:rsidP="009B75C3">
      <w:pPr>
        <w:pStyle w:val="PL"/>
        <w:outlineLvl w:val="3"/>
        <w:rPr>
          <w:noProof w:val="0"/>
          <w:snapToGrid w:val="0"/>
        </w:rPr>
      </w:pPr>
      <w:r w:rsidRPr="001D2E49">
        <w:rPr>
          <w:noProof w:val="0"/>
          <w:snapToGrid w:val="0"/>
        </w:rPr>
        <w:t>-- NAS TRANSPORT ELEMENTARY PROCEDURES</w:t>
      </w:r>
    </w:p>
    <w:p w14:paraId="3A6E7356" w14:textId="77777777" w:rsidR="009B75C3" w:rsidRPr="001D2E49" w:rsidRDefault="009B75C3" w:rsidP="009B75C3">
      <w:pPr>
        <w:pStyle w:val="PL"/>
        <w:rPr>
          <w:noProof w:val="0"/>
          <w:snapToGrid w:val="0"/>
        </w:rPr>
      </w:pPr>
      <w:r w:rsidRPr="001D2E49">
        <w:rPr>
          <w:noProof w:val="0"/>
          <w:snapToGrid w:val="0"/>
        </w:rPr>
        <w:t>--</w:t>
      </w:r>
    </w:p>
    <w:p w14:paraId="3A4B7AF1" w14:textId="77777777" w:rsidR="009B75C3" w:rsidRPr="001D2E49" w:rsidRDefault="009B75C3" w:rsidP="009B75C3">
      <w:pPr>
        <w:pStyle w:val="PL"/>
        <w:rPr>
          <w:noProof w:val="0"/>
          <w:snapToGrid w:val="0"/>
        </w:rPr>
      </w:pPr>
      <w:r w:rsidRPr="001D2E49">
        <w:rPr>
          <w:noProof w:val="0"/>
          <w:snapToGrid w:val="0"/>
        </w:rPr>
        <w:t>-- **************************************************************</w:t>
      </w:r>
    </w:p>
    <w:p w14:paraId="7CB83B13" w14:textId="77777777" w:rsidR="009B75C3" w:rsidRPr="001D2E49" w:rsidRDefault="009B75C3" w:rsidP="009B75C3">
      <w:pPr>
        <w:pStyle w:val="PL"/>
        <w:rPr>
          <w:noProof w:val="0"/>
        </w:rPr>
      </w:pPr>
    </w:p>
    <w:p w14:paraId="42BF4BB4" w14:textId="77777777" w:rsidR="009B75C3" w:rsidRPr="001D2E49" w:rsidRDefault="009B75C3" w:rsidP="009B75C3">
      <w:pPr>
        <w:pStyle w:val="PL"/>
        <w:spacing w:line="0" w:lineRule="atLeast"/>
        <w:rPr>
          <w:noProof w:val="0"/>
          <w:snapToGrid w:val="0"/>
        </w:rPr>
      </w:pPr>
      <w:r w:rsidRPr="001D2E49">
        <w:rPr>
          <w:noProof w:val="0"/>
          <w:snapToGrid w:val="0"/>
        </w:rPr>
        <w:t>-- **************************************************************</w:t>
      </w:r>
    </w:p>
    <w:p w14:paraId="3FC7FF59" w14:textId="77777777" w:rsidR="009B75C3" w:rsidRPr="001D2E49" w:rsidRDefault="009B75C3" w:rsidP="009B75C3">
      <w:pPr>
        <w:pStyle w:val="PL"/>
        <w:spacing w:line="0" w:lineRule="atLeast"/>
        <w:rPr>
          <w:noProof w:val="0"/>
          <w:snapToGrid w:val="0"/>
        </w:rPr>
      </w:pPr>
      <w:r w:rsidRPr="001D2E49">
        <w:rPr>
          <w:noProof w:val="0"/>
          <w:snapToGrid w:val="0"/>
        </w:rPr>
        <w:t>--</w:t>
      </w:r>
    </w:p>
    <w:p w14:paraId="769BD3B1" w14:textId="77777777" w:rsidR="009B75C3" w:rsidRPr="001D2E49" w:rsidRDefault="009B75C3" w:rsidP="009B75C3">
      <w:pPr>
        <w:pStyle w:val="PL"/>
        <w:outlineLvl w:val="4"/>
        <w:rPr>
          <w:noProof w:val="0"/>
          <w:snapToGrid w:val="0"/>
        </w:rPr>
      </w:pPr>
      <w:r w:rsidRPr="001D2E49">
        <w:rPr>
          <w:noProof w:val="0"/>
          <w:snapToGrid w:val="0"/>
        </w:rPr>
        <w:t>-- INITIAL UE MESSAGE</w:t>
      </w:r>
    </w:p>
    <w:p w14:paraId="53152FC0" w14:textId="77777777" w:rsidR="009B75C3" w:rsidRPr="001D2E49" w:rsidRDefault="009B75C3" w:rsidP="009B75C3">
      <w:pPr>
        <w:pStyle w:val="PL"/>
        <w:spacing w:line="0" w:lineRule="atLeast"/>
        <w:rPr>
          <w:noProof w:val="0"/>
          <w:snapToGrid w:val="0"/>
        </w:rPr>
      </w:pPr>
      <w:r w:rsidRPr="001D2E49">
        <w:rPr>
          <w:noProof w:val="0"/>
          <w:snapToGrid w:val="0"/>
        </w:rPr>
        <w:t>--</w:t>
      </w:r>
    </w:p>
    <w:p w14:paraId="6ED5BBBA" w14:textId="77777777" w:rsidR="009B75C3" w:rsidRPr="001D2E49" w:rsidRDefault="009B75C3" w:rsidP="009B75C3">
      <w:pPr>
        <w:pStyle w:val="PL"/>
        <w:spacing w:line="0" w:lineRule="atLeast"/>
        <w:rPr>
          <w:noProof w:val="0"/>
          <w:snapToGrid w:val="0"/>
        </w:rPr>
      </w:pPr>
      <w:r w:rsidRPr="001D2E49">
        <w:rPr>
          <w:noProof w:val="0"/>
          <w:snapToGrid w:val="0"/>
        </w:rPr>
        <w:t>-- **************************************************************</w:t>
      </w:r>
    </w:p>
    <w:p w14:paraId="188FCCC1" w14:textId="77777777" w:rsidR="009B75C3" w:rsidRPr="001D2E49" w:rsidRDefault="009B75C3" w:rsidP="009B75C3">
      <w:pPr>
        <w:pStyle w:val="PL"/>
        <w:spacing w:line="0" w:lineRule="atLeast"/>
        <w:rPr>
          <w:noProof w:val="0"/>
          <w:snapToGrid w:val="0"/>
        </w:rPr>
      </w:pPr>
    </w:p>
    <w:p w14:paraId="5FAEB717" w14:textId="77777777" w:rsidR="009B75C3" w:rsidRPr="001D2E49" w:rsidRDefault="009B75C3" w:rsidP="009B75C3">
      <w:pPr>
        <w:pStyle w:val="PL"/>
        <w:spacing w:line="0" w:lineRule="atLeast"/>
        <w:rPr>
          <w:noProof w:val="0"/>
          <w:snapToGrid w:val="0"/>
        </w:rPr>
      </w:pPr>
      <w:r w:rsidRPr="001D2E49">
        <w:rPr>
          <w:noProof w:val="0"/>
          <w:snapToGrid w:val="0"/>
        </w:rPr>
        <w:t>InitialUEMessage ::= SEQUENCE {</w:t>
      </w:r>
    </w:p>
    <w:p w14:paraId="4CB2E94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{InitialUEMessage-IEs} },</w:t>
      </w:r>
    </w:p>
    <w:p w14:paraId="06AC7F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2B71163" w14:textId="77777777" w:rsidR="009B75C3" w:rsidRPr="001D2E49" w:rsidRDefault="009B75C3" w:rsidP="009B75C3">
      <w:pPr>
        <w:pStyle w:val="PL"/>
        <w:spacing w:line="0" w:lineRule="atLeast"/>
        <w:rPr>
          <w:noProof w:val="0"/>
          <w:snapToGrid w:val="0"/>
        </w:rPr>
      </w:pPr>
      <w:r w:rsidRPr="001D2E49">
        <w:rPr>
          <w:noProof w:val="0"/>
          <w:snapToGrid w:val="0"/>
        </w:rPr>
        <w:t>}</w:t>
      </w:r>
    </w:p>
    <w:p w14:paraId="6422BBD5" w14:textId="77777777" w:rsidR="009B75C3" w:rsidRPr="001D2E49" w:rsidRDefault="009B75C3" w:rsidP="009B75C3">
      <w:pPr>
        <w:pStyle w:val="PL"/>
        <w:spacing w:line="0" w:lineRule="atLeast"/>
        <w:rPr>
          <w:noProof w:val="0"/>
          <w:snapToGrid w:val="0"/>
        </w:rPr>
      </w:pPr>
    </w:p>
    <w:p w14:paraId="238CD56A" w14:textId="77777777" w:rsidR="009B75C3" w:rsidRPr="001D2E49" w:rsidRDefault="009B75C3" w:rsidP="009B75C3">
      <w:pPr>
        <w:pStyle w:val="PL"/>
        <w:spacing w:line="0" w:lineRule="atLeast"/>
        <w:rPr>
          <w:noProof w:val="0"/>
          <w:snapToGrid w:val="0"/>
        </w:rPr>
      </w:pPr>
      <w:r w:rsidRPr="001D2E49">
        <w:rPr>
          <w:noProof w:val="0"/>
          <w:snapToGrid w:val="0"/>
        </w:rPr>
        <w:t>InitialUEMessage-IEs NGAP-PROTOCOL-IES ::= {</w:t>
      </w:r>
    </w:p>
    <w:p w14:paraId="6CE400B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01FCA269"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53EF4A85"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UserLocationInformation</w:t>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E0AA8E3" w14:textId="77777777" w:rsidR="009B75C3" w:rsidRPr="001D2E49" w:rsidRDefault="009B75C3" w:rsidP="009B75C3">
      <w:pPr>
        <w:pStyle w:val="PL"/>
        <w:spacing w:line="0" w:lineRule="atLeast"/>
        <w:rPr>
          <w:noProof w:val="0"/>
          <w:snapToGrid w:val="0"/>
        </w:rPr>
      </w:pPr>
      <w:r w:rsidRPr="001D2E49">
        <w:rPr>
          <w:noProof w:val="0"/>
          <w:snapToGrid w:val="0"/>
        </w:rPr>
        <w:tab/>
        <w:t>{ ID id-RRCEstablishmentCause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9FDCB68" w14:textId="77777777" w:rsidR="009B75C3" w:rsidRPr="001D2E49" w:rsidRDefault="009B75C3" w:rsidP="009B75C3">
      <w:pPr>
        <w:pStyle w:val="PL"/>
        <w:spacing w:line="0" w:lineRule="atLeast"/>
        <w:rPr>
          <w:noProof w:val="0"/>
          <w:snapToGrid w:val="0"/>
        </w:rPr>
      </w:pPr>
      <w:r w:rsidRPr="001D2E49">
        <w:rPr>
          <w:noProof w:val="0"/>
          <w:snapToGrid w:val="0"/>
        </w:rPr>
        <w:tab/>
        <w:t>{ 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8711E70"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66A9775E" w14:textId="77777777" w:rsidR="009B75C3" w:rsidRPr="001D2E49" w:rsidRDefault="009B75C3" w:rsidP="009B75C3">
      <w:pPr>
        <w:pStyle w:val="PL"/>
        <w:spacing w:line="0" w:lineRule="atLeast"/>
        <w:rPr>
          <w:noProof w:val="0"/>
          <w:snapToGrid w:val="0"/>
        </w:rPr>
      </w:pPr>
      <w:r w:rsidRPr="001D2E49">
        <w:rPr>
          <w:noProof w:val="0"/>
          <w:snapToGrid w:val="0"/>
        </w:rPr>
        <w:tab/>
        <w:t>{ ID id-UEContextRequest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0E553255"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A51B4D" w:rsidRPr="001D2E49">
        <w:rPr>
          <w:noProof w:val="0"/>
          <w:snapToGrid w:val="0"/>
        </w:rPr>
        <w:t>|</w:t>
      </w:r>
    </w:p>
    <w:p w14:paraId="7578B0E8" w14:textId="77777777" w:rsidR="00ED1B87" w:rsidRDefault="00A51B4D" w:rsidP="00ED1B87">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PRESENCE optional</w:t>
      </w:r>
      <w:r w:rsidRPr="001D2E49">
        <w:rPr>
          <w:noProof w:val="0"/>
          <w:snapToGrid w:val="0"/>
        </w:rPr>
        <w:tab/>
      </w:r>
      <w:r w:rsidRPr="001D2E49">
        <w:rPr>
          <w:noProof w:val="0"/>
          <w:snapToGrid w:val="0"/>
        </w:rPr>
        <w:tab/>
        <w:t>}</w:t>
      </w:r>
      <w:r w:rsidR="00ED1B87" w:rsidRPr="0048237C">
        <w:rPr>
          <w:noProof w:val="0"/>
          <w:snapToGrid w:val="0"/>
        </w:rPr>
        <w:t>|</w:t>
      </w:r>
    </w:p>
    <w:p w14:paraId="32279FCE" w14:textId="77777777" w:rsidR="000E7545" w:rsidRDefault="000E7545"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TYPE 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noProof w:val="0"/>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noProof w:val="0"/>
          <w:snapToGrid w:val="0"/>
        </w:rPr>
        <w:t>|</w:t>
      </w:r>
    </w:p>
    <w:p w14:paraId="57C0AA4B" w14:textId="77777777" w:rsidR="0011392C" w:rsidRDefault="0072419B" w:rsidP="0011392C">
      <w:pPr>
        <w:pStyle w:val="PL"/>
        <w:spacing w:line="0" w:lineRule="atLeast"/>
        <w:rPr>
          <w:noProof w:val="0"/>
          <w:snapToGrid w:val="0"/>
        </w:rPr>
      </w:pPr>
      <w:r>
        <w:rPr>
          <w:noProof w:val="0"/>
          <w:snapToGrid w:val="0"/>
        </w:rPr>
        <w:tab/>
      </w:r>
      <w:r w:rsidRPr="008711EA">
        <w:rPr>
          <w:noProof w:val="0"/>
          <w:snapToGrid w:val="0"/>
        </w:rPr>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581502">
        <w:rPr>
          <w:noProof w:val="0"/>
          <w:snapToGrid w:val="0"/>
          <w:lang w:eastAsia="zh-CN"/>
        </w:rPr>
        <w:tab/>
      </w:r>
      <w:r w:rsidR="00581502">
        <w:rPr>
          <w:noProof w:val="0"/>
          <w:snapToGrid w:val="0"/>
          <w:lang w:eastAsia="zh-CN"/>
        </w:rPr>
        <w:tab/>
      </w:r>
      <w:r w:rsidRPr="008711EA">
        <w:rPr>
          <w:noProof w:val="0"/>
          <w:snapToGrid w:val="0"/>
        </w:rPr>
        <w:tab/>
      </w:r>
      <w:r>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PRESENCE optional</w:t>
      </w:r>
      <w:r>
        <w:rPr>
          <w:noProof w:val="0"/>
          <w:snapToGrid w:val="0"/>
        </w:rPr>
        <w:tab/>
      </w:r>
      <w:r>
        <w:rPr>
          <w:noProof w:val="0"/>
          <w:snapToGrid w:val="0"/>
        </w:rPr>
        <w:tab/>
      </w:r>
      <w:r w:rsidRPr="008711EA">
        <w:rPr>
          <w:noProof w:val="0"/>
          <w:snapToGrid w:val="0"/>
        </w:rPr>
        <w:t>}</w:t>
      </w:r>
      <w:r w:rsidR="0011392C">
        <w:rPr>
          <w:noProof w:val="0"/>
          <w:snapToGrid w:val="0"/>
        </w:rPr>
        <w:t>|</w:t>
      </w:r>
    </w:p>
    <w:p w14:paraId="1551D0FF" w14:textId="77777777" w:rsidR="00303ED8" w:rsidRDefault="0011392C"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7ECB80A1" w14:textId="77777777" w:rsidR="009B75C3" w:rsidRPr="001D2E49" w:rsidRDefault="00303ED8" w:rsidP="00303ED8">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TYPE </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601290F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34FD335" w14:textId="77777777" w:rsidR="009B75C3" w:rsidRPr="001D2E49" w:rsidRDefault="009B75C3" w:rsidP="009B75C3">
      <w:pPr>
        <w:pStyle w:val="PL"/>
        <w:spacing w:line="0" w:lineRule="atLeast"/>
        <w:rPr>
          <w:noProof w:val="0"/>
          <w:snapToGrid w:val="0"/>
        </w:rPr>
      </w:pPr>
      <w:r w:rsidRPr="001D2E49">
        <w:rPr>
          <w:noProof w:val="0"/>
          <w:snapToGrid w:val="0"/>
        </w:rPr>
        <w:t>}</w:t>
      </w:r>
    </w:p>
    <w:p w14:paraId="686667AD" w14:textId="77777777" w:rsidR="009B75C3" w:rsidRPr="001D2E49" w:rsidRDefault="009B75C3" w:rsidP="009B75C3">
      <w:pPr>
        <w:pStyle w:val="PL"/>
        <w:spacing w:line="0" w:lineRule="atLeast"/>
        <w:rPr>
          <w:noProof w:val="0"/>
          <w:snapToGrid w:val="0"/>
        </w:rPr>
      </w:pPr>
    </w:p>
    <w:p w14:paraId="3BA4465E" w14:textId="77777777" w:rsidR="009B75C3" w:rsidRPr="001D2E49" w:rsidRDefault="009B75C3" w:rsidP="009B75C3">
      <w:pPr>
        <w:pStyle w:val="PL"/>
        <w:spacing w:line="0" w:lineRule="atLeast"/>
        <w:rPr>
          <w:noProof w:val="0"/>
          <w:snapToGrid w:val="0"/>
        </w:rPr>
      </w:pPr>
      <w:r w:rsidRPr="001D2E49">
        <w:rPr>
          <w:noProof w:val="0"/>
          <w:snapToGrid w:val="0"/>
        </w:rPr>
        <w:t>-- **************************************************************</w:t>
      </w:r>
    </w:p>
    <w:p w14:paraId="282C5AEB" w14:textId="77777777" w:rsidR="009B75C3" w:rsidRPr="001D2E49" w:rsidRDefault="009B75C3" w:rsidP="009B75C3">
      <w:pPr>
        <w:pStyle w:val="PL"/>
        <w:spacing w:line="0" w:lineRule="atLeast"/>
        <w:rPr>
          <w:noProof w:val="0"/>
          <w:snapToGrid w:val="0"/>
        </w:rPr>
      </w:pPr>
      <w:r w:rsidRPr="001D2E49">
        <w:rPr>
          <w:noProof w:val="0"/>
          <w:snapToGrid w:val="0"/>
        </w:rPr>
        <w:t>--</w:t>
      </w:r>
    </w:p>
    <w:p w14:paraId="48A8A9E2" w14:textId="77777777" w:rsidR="009B75C3" w:rsidRPr="001D2E49" w:rsidRDefault="009B75C3" w:rsidP="009B75C3">
      <w:pPr>
        <w:pStyle w:val="PL"/>
        <w:outlineLvl w:val="4"/>
        <w:rPr>
          <w:noProof w:val="0"/>
          <w:snapToGrid w:val="0"/>
        </w:rPr>
      </w:pPr>
      <w:r w:rsidRPr="001D2E49">
        <w:rPr>
          <w:noProof w:val="0"/>
          <w:snapToGrid w:val="0"/>
        </w:rPr>
        <w:t>-- DOWNLINK NAS TRANSPORT</w:t>
      </w:r>
    </w:p>
    <w:p w14:paraId="098A2C01" w14:textId="77777777" w:rsidR="009B75C3" w:rsidRPr="001D2E49" w:rsidRDefault="009B75C3" w:rsidP="009B75C3">
      <w:pPr>
        <w:pStyle w:val="PL"/>
        <w:spacing w:line="0" w:lineRule="atLeast"/>
        <w:rPr>
          <w:noProof w:val="0"/>
          <w:snapToGrid w:val="0"/>
        </w:rPr>
      </w:pPr>
      <w:r w:rsidRPr="001D2E49">
        <w:rPr>
          <w:noProof w:val="0"/>
          <w:snapToGrid w:val="0"/>
        </w:rPr>
        <w:t>--</w:t>
      </w:r>
    </w:p>
    <w:p w14:paraId="14C6E13B" w14:textId="77777777" w:rsidR="009B75C3" w:rsidRPr="001D2E49" w:rsidRDefault="009B75C3" w:rsidP="009B75C3">
      <w:pPr>
        <w:pStyle w:val="PL"/>
        <w:spacing w:line="0" w:lineRule="atLeast"/>
        <w:rPr>
          <w:noProof w:val="0"/>
          <w:snapToGrid w:val="0"/>
        </w:rPr>
      </w:pPr>
      <w:r w:rsidRPr="001D2E49">
        <w:rPr>
          <w:noProof w:val="0"/>
          <w:snapToGrid w:val="0"/>
        </w:rPr>
        <w:t>-- **************************************************************</w:t>
      </w:r>
    </w:p>
    <w:p w14:paraId="2CBB571F" w14:textId="77777777" w:rsidR="009B75C3" w:rsidRPr="001D2E49" w:rsidRDefault="009B75C3" w:rsidP="009B75C3">
      <w:pPr>
        <w:pStyle w:val="PL"/>
        <w:spacing w:line="0" w:lineRule="atLeast"/>
        <w:rPr>
          <w:noProof w:val="0"/>
          <w:snapToGrid w:val="0"/>
        </w:rPr>
      </w:pPr>
    </w:p>
    <w:p w14:paraId="2A0A0D11" w14:textId="77777777" w:rsidR="009B75C3" w:rsidRPr="001D2E49" w:rsidRDefault="009B75C3" w:rsidP="009B75C3">
      <w:pPr>
        <w:pStyle w:val="PL"/>
        <w:spacing w:line="0" w:lineRule="atLeast"/>
        <w:rPr>
          <w:noProof w:val="0"/>
          <w:snapToGrid w:val="0"/>
        </w:rPr>
      </w:pPr>
      <w:r w:rsidRPr="001D2E49">
        <w:rPr>
          <w:noProof w:val="0"/>
          <w:snapToGrid w:val="0"/>
        </w:rPr>
        <w:t>DownlinkNASTransport ::= SEQUENCE {</w:t>
      </w:r>
    </w:p>
    <w:p w14:paraId="5EA3FF9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{DownlinkNASTransport-IEs} },</w:t>
      </w:r>
    </w:p>
    <w:p w14:paraId="5492445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A538AD5" w14:textId="77777777" w:rsidR="009B75C3" w:rsidRPr="001D2E49" w:rsidRDefault="009B75C3" w:rsidP="009B75C3">
      <w:pPr>
        <w:pStyle w:val="PL"/>
        <w:spacing w:line="0" w:lineRule="atLeast"/>
        <w:rPr>
          <w:noProof w:val="0"/>
          <w:snapToGrid w:val="0"/>
        </w:rPr>
      </w:pPr>
      <w:r w:rsidRPr="001D2E49">
        <w:rPr>
          <w:noProof w:val="0"/>
          <w:snapToGrid w:val="0"/>
        </w:rPr>
        <w:t>}</w:t>
      </w:r>
    </w:p>
    <w:p w14:paraId="4201B1B8" w14:textId="77777777" w:rsidR="009B75C3" w:rsidRPr="001D2E49" w:rsidRDefault="009B75C3" w:rsidP="009B75C3">
      <w:pPr>
        <w:pStyle w:val="PL"/>
        <w:spacing w:line="0" w:lineRule="atLeast"/>
        <w:rPr>
          <w:noProof w:val="0"/>
          <w:snapToGrid w:val="0"/>
        </w:rPr>
      </w:pPr>
    </w:p>
    <w:p w14:paraId="560BBD5A" w14:textId="77777777" w:rsidR="009B75C3" w:rsidRPr="001D2E49" w:rsidRDefault="009B75C3" w:rsidP="009B75C3">
      <w:pPr>
        <w:pStyle w:val="PL"/>
        <w:spacing w:line="0" w:lineRule="atLeast"/>
        <w:rPr>
          <w:noProof w:val="0"/>
          <w:snapToGrid w:val="0"/>
        </w:rPr>
      </w:pPr>
      <w:r w:rsidRPr="001D2E49">
        <w:rPr>
          <w:noProof w:val="0"/>
          <w:snapToGrid w:val="0"/>
        </w:rPr>
        <w:t>DownlinkNASTransport-IEs NGAP-PROTOCOL-IES ::= {</w:t>
      </w:r>
    </w:p>
    <w:p w14:paraId="1B6C19E9"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2ACEE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50EDF5"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1C588A6"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2182E6F"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BA21E8" w14:textId="77777777" w:rsidR="009B75C3" w:rsidRPr="001D2E49" w:rsidRDefault="009B75C3" w:rsidP="009B75C3">
      <w:pPr>
        <w:pStyle w:val="PL"/>
        <w:spacing w:line="0" w:lineRule="atLeast"/>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B382FE" w14:textId="77777777" w:rsidR="009B75C3" w:rsidRPr="001D2E49" w:rsidRDefault="009B75C3" w:rsidP="009B75C3">
      <w:pPr>
        <w:pStyle w:val="PL"/>
        <w:spacing w:line="0" w:lineRule="atLeast"/>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B52F9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F0A6C" w14:textId="77777777" w:rsidR="00F34838" w:rsidRPr="00F34838" w:rsidRDefault="009B75C3" w:rsidP="00F34838">
      <w:pPr>
        <w:pStyle w:val="PL"/>
        <w:rPr>
          <w:snapToGrid w:val="0"/>
        </w:rPr>
      </w:pPr>
      <w:r w:rsidRPr="001D2E49">
        <w:rPr>
          <w:noProof w:val="0"/>
          <w:snapToGrid w:val="0"/>
        </w:rPr>
        <w:tab/>
      </w:r>
      <w:r w:rsidRPr="001D2E49">
        <w:rPr>
          <w:snapToGrid w:val="0"/>
        </w:rPr>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noProof w:val="0"/>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noProof w:val="0"/>
          <w:snapToGrid w:val="0"/>
        </w:rPr>
        <w:t>|</w:t>
      </w:r>
    </w:p>
    <w:p w14:paraId="2E708731" w14:textId="77777777" w:rsidR="00345012" w:rsidRDefault="00345012" w:rsidP="00345012">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sidR="00607769">
        <w:rPr>
          <w:noProof w:val="0"/>
          <w:snapToGrid w:val="0"/>
        </w:rPr>
        <w:tab/>
      </w:r>
      <w:r w:rsidR="00607769">
        <w:rPr>
          <w:noProof w:val="0"/>
          <w:snapToGrid w:val="0"/>
        </w:rPr>
        <w:tab/>
      </w:r>
      <w:r w:rsidRPr="00AD521A">
        <w:rPr>
          <w:noProof w:val="0"/>
          <w:snapToGrid w:val="0"/>
        </w:rPr>
        <w:t>}|</w:t>
      </w:r>
    </w:p>
    <w:p w14:paraId="2DFF2CD5" w14:textId="77777777" w:rsidR="00345012" w:rsidRDefault="00345012" w:rsidP="00345012">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167AC8A" w14:textId="77777777" w:rsidR="007A59CD" w:rsidRDefault="00345012" w:rsidP="007A59CD">
      <w:pPr>
        <w:pStyle w:val="PL"/>
        <w:rPr>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noProof w:val="0"/>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noProof w:val="0"/>
          <w:snapToGrid w:val="0"/>
        </w:rPr>
      </w:pPr>
      <w:r>
        <w:rPr>
          <w:noProof w:val="0"/>
          <w:snapToGrid w:val="0"/>
        </w:rPr>
        <w:tab/>
      </w:r>
      <w:r w:rsidRPr="008711EA">
        <w:rPr>
          <w:noProof w:val="0"/>
          <w:snapToGrid w:val="0"/>
        </w:rPr>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r>
      <w:r>
        <w:rPr>
          <w:noProof w:val="0"/>
          <w:snapToGrid w:val="0"/>
          <w:lang w:eastAsia="zh-CN"/>
        </w:rPr>
        <w:tab/>
      </w:r>
      <w:r w:rsidRPr="008711EA">
        <w:rPr>
          <w:noProof w:val="0"/>
          <w:snapToGrid w:val="0"/>
          <w:lang w:eastAsia="zh-CN"/>
        </w:rPr>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Pr>
          <w:noProof w:val="0"/>
          <w:snapToGrid w:val="0"/>
          <w:lang w:eastAsia="zh-CN"/>
        </w:rPr>
        <w:tab/>
      </w:r>
      <w:r w:rsidRPr="008711EA">
        <w:rPr>
          <w:noProof w:val="0"/>
          <w:snapToGrid w:val="0"/>
          <w:lang w:eastAsia="zh-CN"/>
        </w:rPr>
        <w:t>PRESENCE optional</w:t>
      </w:r>
      <w:r>
        <w:rPr>
          <w:noProof w:val="0"/>
          <w:snapToGrid w:val="0"/>
          <w:lang w:eastAsia="zh-CN"/>
        </w:rPr>
        <w:tab/>
      </w:r>
      <w:r>
        <w:rPr>
          <w:noProof w:val="0"/>
          <w:snapToGrid w:val="0"/>
          <w:lang w:eastAsia="zh-CN"/>
        </w:rPr>
        <w:tab/>
      </w:r>
      <w:r w:rsidRPr="008711EA">
        <w:rPr>
          <w:noProof w:val="0"/>
          <w:snapToGrid w:val="0"/>
          <w:lang w:eastAsia="zh-CN"/>
        </w:rPr>
        <w:t>}</w:t>
      </w:r>
      <w:r w:rsidRPr="008711EA">
        <w:rPr>
          <w:noProof w:val="0"/>
          <w:snapToGrid w:val="0"/>
        </w:rPr>
        <w:t>|</w:t>
      </w:r>
    </w:p>
    <w:p w14:paraId="12614373" w14:textId="77777777" w:rsidR="00095490" w:rsidRDefault="0072419B" w:rsidP="00095490">
      <w:pPr>
        <w:pStyle w:val="PL"/>
        <w:rPr>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095490">
        <w:rPr>
          <w:noProof w:val="0"/>
          <w:snapToGrid w:val="0"/>
        </w:rPr>
        <w:t>|</w:t>
      </w:r>
    </w:p>
    <w:p w14:paraId="1AE9CC7E" w14:textId="77777777" w:rsidR="00F92BBF" w:rsidRDefault="00095490" w:rsidP="00F92BBF">
      <w:pPr>
        <w:pStyle w:val="PL"/>
      </w:pPr>
      <w:r>
        <w:rPr>
          <w:snapToGrid w:val="0"/>
        </w:rPr>
        <w:tab/>
      </w:r>
      <w:r>
        <w:rPr>
          <w:noProof w:val="0"/>
          <w:snapToGrid w:val="0"/>
        </w:rPr>
        <w:t>{ ID id-</w:t>
      </w:r>
      <w:r w:rsidRPr="00DD5498">
        <w:rPr>
          <w:noProof w:val="0"/>
          <w:snapToGrid w:val="0"/>
        </w:rPr>
        <w:t>UERadioCapabilityID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F92BBF" w:rsidRPr="009A45C5">
        <w:t>|</w:t>
      </w:r>
    </w:p>
    <w:p w14:paraId="38653D90" w14:textId="64A06828" w:rsidR="009B75C3" w:rsidRPr="001D2E49"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9B75C3" w:rsidRPr="001D2E49">
        <w:rPr>
          <w:noProof w:val="0"/>
          <w:snapToGrid w:val="0"/>
        </w:rPr>
        <w:t>,</w:t>
      </w:r>
    </w:p>
    <w:p w14:paraId="1EF78C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9CDB798" w14:textId="77777777" w:rsidR="009B75C3" w:rsidRPr="001D2E49" w:rsidRDefault="009B75C3" w:rsidP="009B75C3">
      <w:pPr>
        <w:pStyle w:val="PL"/>
        <w:spacing w:line="0" w:lineRule="atLeast"/>
        <w:rPr>
          <w:noProof w:val="0"/>
          <w:snapToGrid w:val="0"/>
        </w:rPr>
      </w:pPr>
      <w:r w:rsidRPr="001D2E49">
        <w:rPr>
          <w:noProof w:val="0"/>
          <w:snapToGrid w:val="0"/>
        </w:rPr>
        <w:t>}</w:t>
      </w:r>
    </w:p>
    <w:p w14:paraId="04090B5A" w14:textId="77777777" w:rsidR="009B75C3" w:rsidRPr="001D2E49" w:rsidRDefault="009B75C3" w:rsidP="009B75C3">
      <w:pPr>
        <w:pStyle w:val="PL"/>
        <w:rPr>
          <w:noProof w:val="0"/>
          <w:snapToGrid w:val="0"/>
        </w:rPr>
      </w:pPr>
    </w:p>
    <w:p w14:paraId="6A0539F5" w14:textId="77777777" w:rsidR="009B75C3" w:rsidRPr="001D2E49" w:rsidRDefault="009B75C3" w:rsidP="009B75C3">
      <w:pPr>
        <w:pStyle w:val="PL"/>
        <w:spacing w:line="0" w:lineRule="atLeast"/>
        <w:rPr>
          <w:noProof w:val="0"/>
          <w:snapToGrid w:val="0"/>
        </w:rPr>
      </w:pPr>
      <w:r w:rsidRPr="001D2E49">
        <w:rPr>
          <w:noProof w:val="0"/>
          <w:snapToGrid w:val="0"/>
        </w:rPr>
        <w:t>-- **************************************************************</w:t>
      </w:r>
    </w:p>
    <w:p w14:paraId="658D6A08" w14:textId="77777777" w:rsidR="009B75C3" w:rsidRPr="001D2E49" w:rsidRDefault="009B75C3" w:rsidP="009B75C3">
      <w:pPr>
        <w:pStyle w:val="PL"/>
        <w:spacing w:line="0" w:lineRule="atLeast"/>
        <w:rPr>
          <w:noProof w:val="0"/>
          <w:snapToGrid w:val="0"/>
        </w:rPr>
      </w:pPr>
      <w:r w:rsidRPr="001D2E49">
        <w:rPr>
          <w:noProof w:val="0"/>
          <w:snapToGrid w:val="0"/>
        </w:rPr>
        <w:t>--</w:t>
      </w:r>
    </w:p>
    <w:p w14:paraId="7D29A2AC" w14:textId="77777777" w:rsidR="009B75C3" w:rsidRPr="001D2E49" w:rsidRDefault="009B75C3" w:rsidP="009B75C3">
      <w:pPr>
        <w:pStyle w:val="PL"/>
        <w:outlineLvl w:val="4"/>
        <w:rPr>
          <w:noProof w:val="0"/>
          <w:snapToGrid w:val="0"/>
        </w:rPr>
      </w:pPr>
      <w:r w:rsidRPr="001D2E49">
        <w:rPr>
          <w:noProof w:val="0"/>
          <w:snapToGrid w:val="0"/>
        </w:rPr>
        <w:t>-- UPLINK NAS TRANSPORT</w:t>
      </w:r>
    </w:p>
    <w:p w14:paraId="4152A4A8" w14:textId="77777777" w:rsidR="009B75C3" w:rsidRPr="001D2E49" w:rsidRDefault="009B75C3" w:rsidP="009B75C3">
      <w:pPr>
        <w:pStyle w:val="PL"/>
        <w:spacing w:line="0" w:lineRule="atLeast"/>
        <w:rPr>
          <w:noProof w:val="0"/>
          <w:snapToGrid w:val="0"/>
        </w:rPr>
      </w:pPr>
      <w:r w:rsidRPr="001D2E49">
        <w:rPr>
          <w:noProof w:val="0"/>
          <w:snapToGrid w:val="0"/>
        </w:rPr>
        <w:t>--</w:t>
      </w:r>
    </w:p>
    <w:p w14:paraId="1A83AAC2" w14:textId="77777777" w:rsidR="009B75C3" w:rsidRPr="001D2E49" w:rsidRDefault="009B75C3" w:rsidP="009B75C3">
      <w:pPr>
        <w:pStyle w:val="PL"/>
        <w:spacing w:line="0" w:lineRule="atLeast"/>
        <w:rPr>
          <w:noProof w:val="0"/>
          <w:snapToGrid w:val="0"/>
        </w:rPr>
      </w:pPr>
      <w:r w:rsidRPr="001D2E49">
        <w:rPr>
          <w:noProof w:val="0"/>
          <w:snapToGrid w:val="0"/>
        </w:rPr>
        <w:t>-- **************************************************************</w:t>
      </w:r>
    </w:p>
    <w:p w14:paraId="483A9344" w14:textId="77777777" w:rsidR="009B75C3" w:rsidRPr="001D2E49" w:rsidRDefault="009B75C3" w:rsidP="009B75C3">
      <w:pPr>
        <w:pStyle w:val="PL"/>
        <w:spacing w:line="0" w:lineRule="atLeast"/>
        <w:rPr>
          <w:noProof w:val="0"/>
          <w:snapToGrid w:val="0"/>
        </w:rPr>
      </w:pPr>
    </w:p>
    <w:p w14:paraId="0A3079CA" w14:textId="77777777" w:rsidR="009B75C3" w:rsidRPr="001D2E49" w:rsidRDefault="009B75C3" w:rsidP="009B75C3">
      <w:pPr>
        <w:pStyle w:val="PL"/>
        <w:spacing w:line="0" w:lineRule="atLeast"/>
        <w:rPr>
          <w:noProof w:val="0"/>
          <w:snapToGrid w:val="0"/>
        </w:rPr>
      </w:pPr>
      <w:r w:rsidRPr="001D2E49">
        <w:rPr>
          <w:noProof w:val="0"/>
          <w:snapToGrid w:val="0"/>
        </w:rPr>
        <w:t>UplinkNASTransport ::= SEQUENCE {</w:t>
      </w:r>
    </w:p>
    <w:p w14:paraId="00BCE4F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t>{ {UplinkNASTransport-IEs} },</w:t>
      </w:r>
    </w:p>
    <w:p w14:paraId="69A7D1FB"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62F819E" w14:textId="77777777" w:rsidR="009B75C3" w:rsidRPr="001D2E49" w:rsidRDefault="009B75C3" w:rsidP="009B75C3">
      <w:pPr>
        <w:pStyle w:val="PL"/>
        <w:spacing w:line="0" w:lineRule="atLeast"/>
        <w:rPr>
          <w:noProof w:val="0"/>
          <w:snapToGrid w:val="0"/>
        </w:rPr>
      </w:pPr>
      <w:r w:rsidRPr="001D2E49">
        <w:rPr>
          <w:noProof w:val="0"/>
          <w:snapToGrid w:val="0"/>
        </w:rPr>
        <w:t>}</w:t>
      </w:r>
    </w:p>
    <w:p w14:paraId="478C843B" w14:textId="77777777" w:rsidR="009B75C3" w:rsidRPr="001D2E49" w:rsidRDefault="009B75C3" w:rsidP="009B75C3">
      <w:pPr>
        <w:pStyle w:val="PL"/>
        <w:spacing w:line="0" w:lineRule="atLeast"/>
        <w:rPr>
          <w:noProof w:val="0"/>
          <w:snapToGrid w:val="0"/>
        </w:rPr>
      </w:pPr>
    </w:p>
    <w:p w14:paraId="74B9B29B" w14:textId="77777777" w:rsidR="009B75C3" w:rsidRPr="001D2E49" w:rsidRDefault="009B75C3" w:rsidP="009B75C3">
      <w:pPr>
        <w:pStyle w:val="PL"/>
        <w:spacing w:line="0" w:lineRule="atLeast"/>
        <w:rPr>
          <w:noProof w:val="0"/>
          <w:snapToGrid w:val="0"/>
        </w:rPr>
      </w:pPr>
      <w:r w:rsidRPr="001D2E49">
        <w:rPr>
          <w:noProof w:val="0"/>
          <w:snapToGrid w:val="0"/>
        </w:rPr>
        <w:t>UplinkNASTransport-IEs NGAP-PROTOCOL-IES ::= {</w:t>
      </w:r>
    </w:p>
    <w:p w14:paraId="1305E91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CB9F5F"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ADEA0F"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F92688" w14:textId="77777777" w:rsidR="0011392C" w:rsidRDefault="009B75C3" w:rsidP="0011392C">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r w:rsidR="0011392C">
        <w:rPr>
          <w:noProof w:val="0"/>
          <w:snapToGrid w:val="0"/>
        </w:rPr>
        <w:t>|</w:t>
      </w:r>
    </w:p>
    <w:p w14:paraId="3547E43B"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W-AGFIdentityInformation</w:t>
      </w:r>
      <w:r w:rsidRPr="001D2E49">
        <w:rPr>
          <w:noProof w:val="0"/>
          <w:snapToGrid w:val="0"/>
        </w:rPr>
        <w:tab/>
        <w:t xml:space="preserve">CRITICALITY </w:t>
      </w:r>
      <w:r>
        <w:rPr>
          <w:noProof w:val="0"/>
          <w:snapToGrid w:val="0"/>
        </w:rPr>
        <w:t>reject</w:t>
      </w:r>
      <w:r w:rsidRPr="001D2E49">
        <w:rPr>
          <w:noProof w:val="0"/>
          <w:snapToGrid w:val="0"/>
        </w:rPr>
        <w:tab/>
        <w:t>TYPE 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20B8773"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TNGFIdentityInformation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F57FC5A" w14:textId="77777777" w:rsidR="009B75C3" w:rsidRPr="001D2E49"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TWIFIdentityInformation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Pr>
          <w:noProof w:val="0"/>
          <w:snapToGrid w:val="0"/>
        </w:rPr>
        <w:tab/>
      </w:r>
      <w:r>
        <w:rPr>
          <w:noProof w:val="0"/>
          <w:snapToGrid w:val="0"/>
        </w:rPr>
        <w:tab/>
      </w:r>
      <w:r w:rsidRPr="001D2E49">
        <w:rPr>
          <w:noProof w:val="0"/>
          <w:snapToGrid w:val="0"/>
        </w:rPr>
        <w:tab/>
      </w:r>
      <w:r w:rsidRPr="001D2E49">
        <w:rPr>
          <w:noProof w:val="0"/>
          <w:snapToGrid w:val="0"/>
        </w:rPr>
        <w:tab/>
      </w:r>
      <w:r>
        <w:rPr>
          <w:noProof w:val="0"/>
          <w:snapToGrid w:val="0"/>
        </w:rPr>
        <w:tab/>
        <w:t>PRESENCE optional</w:t>
      </w:r>
      <w:r w:rsidRPr="001D2E49">
        <w:rPr>
          <w:noProof w:val="0"/>
          <w:snapToGrid w:val="0"/>
        </w:rPr>
        <w:tab/>
        <w:t>}</w:t>
      </w:r>
      <w:r w:rsidR="009B75C3" w:rsidRPr="001D2E49">
        <w:rPr>
          <w:noProof w:val="0"/>
          <w:snapToGrid w:val="0"/>
        </w:rPr>
        <w:t>,</w:t>
      </w:r>
    </w:p>
    <w:p w14:paraId="5D78DDA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DC9BDA" w14:textId="77777777" w:rsidR="009B75C3" w:rsidRPr="001D2E49" w:rsidRDefault="009B75C3" w:rsidP="009B75C3">
      <w:pPr>
        <w:pStyle w:val="PL"/>
        <w:spacing w:line="0" w:lineRule="atLeast"/>
        <w:rPr>
          <w:noProof w:val="0"/>
          <w:snapToGrid w:val="0"/>
        </w:rPr>
      </w:pPr>
      <w:r w:rsidRPr="001D2E49">
        <w:rPr>
          <w:noProof w:val="0"/>
          <w:snapToGrid w:val="0"/>
        </w:rPr>
        <w:t>}</w:t>
      </w:r>
    </w:p>
    <w:p w14:paraId="2A53AC8C" w14:textId="77777777" w:rsidR="009B75C3" w:rsidRPr="001D2E49" w:rsidRDefault="009B75C3" w:rsidP="009B75C3">
      <w:pPr>
        <w:pStyle w:val="PL"/>
        <w:spacing w:line="0" w:lineRule="atLeast"/>
        <w:rPr>
          <w:noProof w:val="0"/>
          <w:snapToGrid w:val="0"/>
        </w:rPr>
      </w:pPr>
    </w:p>
    <w:p w14:paraId="670F5318" w14:textId="77777777" w:rsidR="009B75C3" w:rsidRPr="001D2E49" w:rsidRDefault="009B75C3" w:rsidP="009B75C3">
      <w:pPr>
        <w:pStyle w:val="PL"/>
        <w:spacing w:line="0" w:lineRule="atLeast"/>
        <w:rPr>
          <w:noProof w:val="0"/>
          <w:snapToGrid w:val="0"/>
        </w:rPr>
      </w:pPr>
      <w:r w:rsidRPr="001D2E49">
        <w:rPr>
          <w:noProof w:val="0"/>
          <w:snapToGrid w:val="0"/>
        </w:rPr>
        <w:t>-- **************************************************************</w:t>
      </w:r>
    </w:p>
    <w:p w14:paraId="51F3BC10" w14:textId="77777777" w:rsidR="009B75C3" w:rsidRPr="001D2E49" w:rsidRDefault="009B75C3" w:rsidP="009B75C3">
      <w:pPr>
        <w:pStyle w:val="PL"/>
        <w:spacing w:line="0" w:lineRule="atLeast"/>
        <w:rPr>
          <w:noProof w:val="0"/>
          <w:snapToGrid w:val="0"/>
        </w:rPr>
      </w:pPr>
      <w:r w:rsidRPr="001D2E49">
        <w:rPr>
          <w:noProof w:val="0"/>
          <w:snapToGrid w:val="0"/>
        </w:rPr>
        <w:t>--</w:t>
      </w:r>
    </w:p>
    <w:p w14:paraId="0E828908" w14:textId="77777777" w:rsidR="009B75C3" w:rsidRPr="001D2E49" w:rsidRDefault="009B75C3" w:rsidP="009B75C3">
      <w:pPr>
        <w:pStyle w:val="PL"/>
        <w:outlineLvl w:val="4"/>
        <w:rPr>
          <w:noProof w:val="0"/>
          <w:snapToGrid w:val="0"/>
        </w:rPr>
      </w:pPr>
      <w:r w:rsidRPr="001D2E49">
        <w:rPr>
          <w:noProof w:val="0"/>
          <w:snapToGrid w:val="0"/>
        </w:rPr>
        <w:t>-- NAS NON DELIVERY INDICATION</w:t>
      </w:r>
    </w:p>
    <w:p w14:paraId="40CFBBDE" w14:textId="77777777" w:rsidR="009B75C3" w:rsidRPr="001D2E49" w:rsidRDefault="009B75C3" w:rsidP="009B75C3">
      <w:pPr>
        <w:pStyle w:val="PL"/>
        <w:spacing w:line="0" w:lineRule="atLeast"/>
        <w:rPr>
          <w:noProof w:val="0"/>
          <w:snapToGrid w:val="0"/>
        </w:rPr>
      </w:pPr>
      <w:r w:rsidRPr="001D2E49">
        <w:rPr>
          <w:noProof w:val="0"/>
          <w:snapToGrid w:val="0"/>
        </w:rPr>
        <w:t>--</w:t>
      </w:r>
    </w:p>
    <w:p w14:paraId="7C6703D1" w14:textId="77777777" w:rsidR="009B75C3" w:rsidRPr="001D2E49" w:rsidRDefault="009B75C3" w:rsidP="009B75C3">
      <w:pPr>
        <w:pStyle w:val="PL"/>
        <w:spacing w:line="0" w:lineRule="atLeast"/>
        <w:rPr>
          <w:noProof w:val="0"/>
          <w:snapToGrid w:val="0"/>
        </w:rPr>
      </w:pPr>
      <w:r w:rsidRPr="001D2E49">
        <w:rPr>
          <w:noProof w:val="0"/>
          <w:snapToGrid w:val="0"/>
        </w:rPr>
        <w:t>-- **************************************************************</w:t>
      </w:r>
    </w:p>
    <w:p w14:paraId="170A76C5" w14:textId="77777777" w:rsidR="009B75C3" w:rsidRPr="001D2E49" w:rsidRDefault="009B75C3" w:rsidP="009B75C3">
      <w:pPr>
        <w:pStyle w:val="PL"/>
        <w:spacing w:line="0" w:lineRule="atLeast"/>
        <w:rPr>
          <w:noProof w:val="0"/>
          <w:snapToGrid w:val="0"/>
        </w:rPr>
      </w:pPr>
    </w:p>
    <w:p w14:paraId="077B1134" w14:textId="77777777" w:rsidR="009B75C3" w:rsidRPr="001D2E49" w:rsidRDefault="009B75C3" w:rsidP="009B75C3">
      <w:pPr>
        <w:pStyle w:val="PL"/>
        <w:spacing w:line="0" w:lineRule="atLeast"/>
        <w:rPr>
          <w:noProof w:val="0"/>
          <w:snapToGrid w:val="0"/>
        </w:rPr>
      </w:pPr>
      <w:r w:rsidRPr="001D2E49">
        <w:rPr>
          <w:noProof w:val="0"/>
          <w:snapToGrid w:val="0"/>
        </w:rPr>
        <w:t>NASNonDeliveryIndication ::= SEQUENCE {</w:t>
      </w:r>
    </w:p>
    <w:p w14:paraId="174F9CC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{NASNonDeliveryIndication-IEs} },</w:t>
      </w:r>
    </w:p>
    <w:p w14:paraId="643D8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65D700" w14:textId="77777777" w:rsidR="009B75C3" w:rsidRPr="001D2E49" w:rsidRDefault="009B75C3" w:rsidP="009B75C3">
      <w:pPr>
        <w:pStyle w:val="PL"/>
        <w:spacing w:line="0" w:lineRule="atLeast"/>
        <w:rPr>
          <w:noProof w:val="0"/>
          <w:snapToGrid w:val="0"/>
        </w:rPr>
      </w:pPr>
      <w:r w:rsidRPr="001D2E49">
        <w:rPr>
          <w:noProof w:val="0"/>
          <w:snapToGrid w:val="0"/>
        </w:rPr>
        <w:t>}</w:t>
      </w:r>
    </w:p>
    <w:p w14:paraId="2BF5ECE6" w14:textId="77777777" w:rsidR="009B75C3" w:rsidRPr="001D2E49" w:rsidRDefault="009B75C3" w:rsidP="009B75C3">
      <w:pPr>
        <w:pStyle w:val="PL"/>
        <w:spacing w:line="0" w:lineRule="atLeast"/>
        <w:rPr>
          <w:noProof w:val="0"/>
          <w:snapToGrid w:val="0"/>
        </w:rPr>
      </w:pPr>
    </w:p>
    <w:p w14:paraId="148DFB7D" w14:textId="77777777" w:rsidR="009B75C3" w:rsidRPr="001D2E49" w:rsidRDefault="009B75C3" w:rsidP="009B75C3">
      <w:pPr>
        <w:pStyle w:val="PL"/>
        <w:spacing w:line="0" w:lineRule="atLeast"/>
        <w:rPr>
          <w:noProof w:val="0"/>
          <w:snapToGrid w:val="0"/>
        </w:rPr>
      </w:pPr>
      <w:r w:rsidRPr="001D2E49">
        <w:rPr>
          <w:noProof w:val="0"/>
          <w:snapToGrid w:val="0"/>
        </w:rPr>
        <w:t>NASNonDeliveryIndication-IEs NGAP-PROTOCOL-IES ::= {</w:t>
      </w:r>
    </w:p>
    <w:p w14:paraId="25F5AC4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5CDEC64E"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696A861C"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6A7CFF7"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E210D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AE0232" w14:textId="77777777" w:rsidR="009B75C3" w:rsidRPr="001D2E49" w:rsidRDefault="009B75C3" w:rsidP="009B75C3">
      <w:pPr>
        <w:pStyle w:val="PL"/>
        <w:spacing w:line="0" w:lineRule="atLeast"/>
        <w:rPr>
          <w:noProof w:val="0"/>
          <w:snapToGrid w:val="0"/>
        </w:rPr>
      </w:pPr>
      <w:r w:rsidRPr="001D2E49">
        <w:rPr>
          <w:noProof w:val="0"/>
          <w:snapToGrid w:val="0"/>
        </w:rPr>
        <w:t>}</w:t>
      </w:r>
    </w:p>
    <w:p w14:paraId="2B970112" w14:textId="77777777" w:rsidR="009B75C3" w:rsidRPr="001D2E49" w:rsidRDefault="009B75C3" w:rsidP="009B75C3">
      <w:pPr>
        <w:pStyle w:val="PL"/>
        <w:spacing w:line="0" w:lineRule="atLeast"/>
        <w:rPr>
          <w:noProof w:val="0"/>
          <w:snapToGrid w:val="0"/>
        </w:rPr>
      </w:pPr>
    </w:p>
    <w:p w14:paraId="5B10DF43" w14:textId="77777777" w:rsidR="009B75C3" w:rsidRPr="001D2E49" w:rsidRDefault="009B75C3" w:rsidP="009B75C3">
      <w:pPr>
        <w:pStyle w:val="PL"/>
        <w:spacing w:line="0" w:lineRule="atLeast"/>
        <w:rPr>
          <w:noProof w:val="0"/>
          <w:snapToGrid w:val="0"/>
        </w:rPr>
      </w:pPr>
      <w:r w:rsidRPr="001D2E49">
        <w:rPr>
          <w:noProof w:val="0"/>
          <w:snapToGrid w:val="0"/>
        </w:rPr>
        <w:t>-- **************************************************************</w:t>
      </w:r>
    </w:p>
    <w:p w14:paraId="3151F15F" w14:textId="77777777" w:rsidR="009B75C3" w:rsidRPr="001D2E49" w:rsidRDefault="009B75C3" w:rsidP="009B75C3">
      <w:pPr>
        <w:pStyle w:val="PL"/>
        <w:spacing w:line="0" w:lineRule="atLeast"/>
        <w:rPr>
          <w:noProof w:val="0"/>
          <w:snapToGrid w:val="0"/>
        </w:rPr>
      </w:pPr>
      <w:r w:rsidRPr="001D2E49">
        <w:rPr>
          <w:noProof w:val="0"/>
          <w:snapToGrid w:val="0"/>
        </w:rPr>
        <w:t>--</w:t>
      </w:r>
    </w:p>
    <w:p w14:paraId="2FA58FCC" w14:textId="77777777" w:rsidR="009B75C3" w:rsidRPr="001D2E49" w:rsidRDefault="009B75C3" w:rsidP="009B75C3">
      <w:pPr>
        <w:pStyle w:val="PL"/>
        <w:spacing w:line="0" w:lineRule="atLeast"/>
        <w:rPr>
          <w:noProof w:val="0"/>
          <w:snapToGrid w:val="0"/>
        </w:rPr>
      </w:pPr>
      <w:r w:rsidRPr="001D2E49">
        <w:rPr>
          <w:noProof w:val="0"/>
          <w:snapToGrid w:val="0"/>
        </w:rPr>
        <w:t>-- REROUTE NAS REQUEST</w:t>
      </w:r>
    </w:p>
    <w:p w14:paraId="7D8A471E" w14:textId="77777777" w:rsidR="009B75C3" w:rsidRPr="001D2E49" w:rsidRDefault="009B75C3" w:rsidP="009B75C3">
      <w:pPr>
        <w:pStyle w:val="PL"/>
        <w:spacing w:line="0" w:lineRule="atLeast"/>
        <w:rPr>
          <w:noProof w:val="0"/>
          <w:snapToGrid w:val="0"/>
        </w:rPr>
      </w:pPr>
      <w:r w:rsidRPr="001D2E49">
        <w:rPr>
          <w:noProof w:val="0"/>
          <w:snapToGrid w:val="0"/>
        </w:rPr>
        <w:t>--</w:t>
      </w:r>
    </w:p>
    <w:p w14:paraId="3CD74B13" w14:textId="77777777" w:rsidR="009B75C3" w:rsidRPr="001D2E49" w:rsidRDefault="009B75C3" w:rsidP="009B75C3">
      <w:pPr>
        <w:pStyle w:val="PL"/>
        <w:spacing w:line="0" w:lineRule="atLeast"/>
        <w:rPr>
          <w:noProof w:val="0"/>
          <w:snapToGrid w:val="0"/>
        </w:rPr>
      </w:pPr>
      <w:r w:rsidRPr="001D2E49">
        <w:rPr>
          <w:noProof w:val="0"/>
          <w:snapToGrid w:val="0"/>
        </w:rPr>
        <w:t>-- **************************************************************</w:t>
      </w:r>
    </w:p>
    <w:p w14:paraId="2A67F770" w14:textId="77777777" w:rsidR="009B75C3" w:rsidRPr="001D2E49" w:rsidRDefault="009B75C3" w:rsidP="009B75C3">
      <w:pPr>
        <w:pStyle w:val="PL"/>
        <w:spacing w:line="0" w:lineRule="atLeast"/>
        <w:rPr>
          <w:noProof w:val="0"/>
          <w:snapToGrid w:val="0"/>
        </w:rPr>
      </w:pPr>
    </w:p>
    <w:p w14:paraId="718C4DDD" w14:textId="77777777" w:rsidR="009B75C3" w:rsidRPr="001D2E49" w:rsidRDefault="009B75C3" w:rsidP="009B75C3">
      <w:pPr>
        <w:pStyle w:val="PL"/>
        <w:spacing w:line="0" w:lineRule="atLeast"/>
        <w:rPr>
          <w:noProof w:val="0"/>
          <w:snapToGrid w:val="0"/>
        </w:rPr>
      </w:pPr>
      <w:r w:rsidRPr="001D2E49">
        <w:rPr>
          <w:noProof w:val="0"/>
          <w:snapToGrid w:val="0"/>
        </w:rPr>
        <w:t>RerouteNASRequest ::= SEQUENCE {</w:t>
      </w:r>
    </w:p>
    <w:p w14:paraId="2E9410BF"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{RerouteNASRequest-IEs} },</w:t>
      </w:r>
    </w:p>
    <w:p w14:paraId="015333C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F6ECBA" w14:textId="77777777" w:rsidR="009B75C3" w:rsidRPr="001D2E49" w:rsidRDefault="009B75C3" w:rsidP="009B75C3">
      <w:pPr>
        <w:pStyle w:val="PL"/>
        <w:spacing w:line="0" w:lineRule="atLeast"/>
        <w:rPr>
          <w:noProof w:val="0"/>
          <w:snapToGrid w:val="0"/>
        </w:rPr>
      </w:pPr>
      <w:r w:rsidRPr="001D2E49">
        <w:rPr>
          <w:noProof w:val="0"/>
          <w:snapToGrid w:val="0"/>
        </w:rPr>
        <w:t>}</w:t>
      </w:r>
    </w:p>
    <w:p w14:paraId="6EE490AF" w14:textId="77777777" w:rsidR="009B75C3" w:rsidRPr="001D2E49" w:rsidRDefault="009B75C3" w:rsidP="009B75C3">
      <w:pPr>
        <w:pStyle w:val="PL"/>
        <w:spacing w:line="0" w:lineRule="atLeast"/>
        <w:rPr>
          <w:noProof w:val="0"/>
          <w:snapToGrid w:val="0"/>
        </w:rPr>
      </w:pPr>
    </w:p>
    <w:p w14:paraId="518F6B5B" w14:textId="77777777" w:rsidR="009B75C3" w:rsidRPr="001D2E49" w:rsidRDefault="009B75C3" w:rsidP="009B75C3">
      <w:pPr>
        <w:pStyle w:val="PL"/>
        <w:spacing w:line="0" w:lineRule="atLeast"/>
        <w:rPr>
          <w:noProof w:val="0"/>
          <w:snapToGrid w:val="0"/>
        </w:rPr>
      </w:pPr>
      <w:r w:rsidRPr="001D2E49">
        <w:rPr>
          <w:noProof w:val="0"/>
          <w:snapToGrid w:val="0"/>
        </w:rPr>
        <w:t>RerouteNASRequest-IEs NGAP-PROTOCOL-IES ::= {</w:t>
      </w:r>
    </w:p>
    <w:p w14:paraId="06165D8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30F9562"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27E29C0E" w14:textId="77777777" w:rsidR="009B75C3" w:rsidRPr="001D2E49" w:rsidRDefault="009B75C3" w:rsidP="009B75C3">
      <w:pPr>
        <w:pStyle w:val="PL"/>
        <w:spacing w:line="0" w:lineRule="atLeast"/>
        <w:rPr>
          <w:noProof w:val="0"/>
          <w:snapToGrid w:val="0"/>
        </w:rPr>
      </w:pPr>
      <w:r w:rsidRPr="001D2E49">
        <w:rPr>
          <w:noProof w:val="0"/>
          <w:snapToGrid w:val="0"/>
        </w:rPr>
        <w:tab/>
        <w:t>{ ID id-NGAP-Message</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OCTET STRING</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3B899B8E"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9216197"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A51B4D" w:rsidRPr="001D2E49">
        <w:rPr>
          <w:noProof w:val="0"/>
          <w:snapToGrid w:val="0"/>
        </w:rPr>
        <w:t>|</w:t>
      </w:r>
    </w:p>
    <w:p w14:paraId="00A9B0E1" w14:textId="77777777" w:rsidR="009B75C3" w:rsidRPr="001D2E49" w:rsidRDefault="00A51B4D" w:rsidP="00A51B4D">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 xml:space="preserve">PRESENCE optional </w:t>
      </w:r>
      <w:r w:rsidR="00607769">
        <w:rPr>
          <w:noProof w:val="0"/>
          <w:snapToGrid w:val="0"/>
        </w:rPr>
        <w:tab/>
      </w:r>
      <w:r w:rsidRPr="001D2E49">
        <w:rPr>
          <w:noProof w:val="0"/>
          <w:snapToGrid w:val="0"/>
        </w:rPr>
        <w:t>}</w:t>
      </w:r>
      <w:r w:rsidR="009B75C3" w:rsidRPr="001D2E49">
        <w:rPr>
          <w:noProof w:val="0"/>
          <w:snapToGrid w:val="0"/>
        </w:rPr>
        <w:t>,</w:t>
      </w:r>
    </w:p>
    <w:p w14:paraId="08F365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7A8D94" w14:textId="77777777" w:rsidR="009B75C3" w:rsidRPr="001D2E49" w:rsidRDefault="009B75C3" w:rsidP="009B75C3">
      <w:pPr>
        <w:pStyle w:val="PL"/>
        <w:spacing w:line="0" w:lineRule="atLeast"/>
        <w:rPr>
          <w:noProof w:val="0"/>
          <w:snapToGrid w:val="0"/>
        </w:rPr>
      </w:pPr>
      <w:r w:rsidRPr="001D2E49">
        <w:rPr>
          <w:noProof w:val="0"/>
          <w:snapToGrid w:val="0"/>
        </w:rPr>
        <w:t>}</w:t>
      </w:r>
    </w:p>
    <w:p w14:paraId="04966B21" w14:textId="77777777" w:rsidR="009B75C3" w:rsidRPr="001D2E49" w:rsidRDefault="009B75C3" w:rsidP="009B75C3">
      <w:pPr>
        <w:pStyle w:val="PL"/>
        <w:spacing w:line="0" w:lineRule="atLeast"/>
        <w:rPr>
          <w:noProof w:val="0"/>
          <w:snapToGrid w:val="0"/>
        </w:rPr>
      </w:pPr>
    </w:p>
    <w:p w14:paraId="199892B4" w14:textId="77777777" w:rsidR="009B75C3" w:rsidRPr="001D2E49" w:rsidRDefault="009B75C3" w:rsidP="009B75C3">
      <w:pPr>
        <w:pStyle w:val="PL"/>
        <w:rPr>
          <w:noProof w:val="0"/>
          <w:snapToGrid w:val="0"/>
        </w:rPr>
      </w:pPr>
      <w:r w:rsidRPr="001D2E49">
        <w:rPr>
          <w:noProof w:val="0"/>
          <w:snapToGrid w:val="0"/>
        </w:rPr>
        <w:t>-- **************************************************************</w:t>
      </w:r>
    </w:p>
    <w:p w14:paraId="0D40C255" w14:textId="77777777" w:rsidR="009B75C3" w:rsidRPr="001D2E49" w:rsidRDefault="009B75C3" w:rsidP="009B75C3">
      <w:pPr>
        <w:pStyle w:val="PL"/>
        <w:rPr>
          <w:noProof w:val="0"/>
          <w:snapToGrid w:val="0"/>
        </w:rPr>
      </w:pPr>
      <w:r w:rsidRPr="001D2E49">
        <w:rPr>
          <w:noProof w:val="0"/>
          <w:snapToGrid w:val="0"/>
        </w:rPr>
        <w:t>--</w:t>
      </w:r>
    </w:p>
    <w:p w14:paraId="086C008A" w14:textId="77777777" w:rsidR="009B75C3" w:rsidRPr="001D2E49" w:rsidRDefault="009B75C3" w:rsidP="009B75C3">
      <w:pPr>
        <w:pStyle w:val="PL"/>
        <w:outlineLvl w:val="3"/>
        <w:rPr>
          <w:noProof w:val="0"/>
          <w:snapToGrid w:val="0"/>
        </w:rPr>
      </w:pPr>
      <w:r w:rsidRPr="001D2E49">
        <w:rPr>
          <w:noProof w:val="0"/>
          <w:snapToGrid w:val="0"/>
        </w:rPr>
        <w:t>-- INTERFACE MANAGEMENT ELEMENTARY PROCEDURES</w:t>
      </w:r>
    </w:p>
    <w:p w14:paraId="325D5073" w14:textId="77777777" w:rsidR="009B75C3" w:rsidRPr="001D2E49" w:rsidRDefault="009B75C3" w:rsidP="009B75C3">
      <w:pPr>
        <w:pStyle w:val="PL"/>
        <w:rPr>
          <w:noProof w:val="0"/>
          <w:snapToGrid w:val="0"/>
        </w:rPr>
      </w:pPr>
      <w:r w:rsidRPr="001D2E49">
        <w:rPr>
          <w:noProof w:val="0"/>
          <w:snapToGrid w:val="0"/>
        </w:rPr>
        <w:t>--</w:t>
      </w:r>
    </w:p>
    <w:p w14:paraId="40E42CF6" w14:textId="77777777" w:rsidR="009B75C3" w:rsidRPr="001D2E49" w:rsidRDefault="009B75C3" w:rsidP="009B75C3">
      <w:pPr>
        <w:pStyle w:val="PL"/>
        <w:rPr>
          <w:noProof w:val="0"/>
          <w:snapToGrid w:val="0"/>
        </w:rPr>
      </w:pPr>
      <w:r w:rsidRPr="001D2E49">
        <w:rPr>
          <w:noProof w:val="0"/>
          <w:snapToGrid w:val="0"/>
        </w:rPr>
        <w:t>-- **************************************************************</w:t>
      </w:r>
    </w:p>
    <w:p w14:paraId="0C9DA366" w14:textId="77777777" w:rsidR="009B75C3" w:rsidRPr="001D2E49" w:rsidRDefault="009B75C3" w:rsidP="009B75C3">
      <w:pPr>
        <w:pStyle w:val="PL"/>
        <w:rPr>
          <w:noProof w:val="0"/>
          <w:snapToGrid w:val="0"/>
        </w:rPr>
      </w:pPr>
    </w:p>
    <w:p w14:paraId="16924537" w14:textId="77777777" w:rsidR="009B75C3" w:rsidRPr="001D2E49" w:rsidRDefault="009B75C3" w:rsidP="009B75C3">
      <w:pPr>
        <w:pStyle w:val="PL"/>
        <w:rPr>
          <w:noProof w:val="0"/>
          <w:snapToGrid w:val="0"/>
        </w:rPr>
      </w:pPr>
      <w:r w:rsidRPr="001D2E49">
        <w:rPr>
          <w:noProof w:val="0"/>
          <w:snapToGrid w:val="0"/>
        </w:rPr>
        <w:t>-- **************************************************************</w:t>
      </w:r>
    </w:p>
    <w:p w14:paraId="04761B90" w14:textId="77777777" w:rsidR="009B75C3" w:rsidRPr="001D2E49" w:rsidRDefault="009B75C3" w:rsidP="009B75C3">
      <w:pPr>
        <w:pStyle w:val="PL"/>
        <w:rPr>
          <w:noProof w:val="0"/>
          <w:snapToGrid w:val="0"/>
        </w:rPr>
      </w:pPr>
      <w:r w:rsidRPr="001D2E49">
        <w:rPr>
          <w:noProof w:val="0"/>
          <w:snapToGrid w:val="0"/>
        </w:rPr>
        <w:t>--</w:t>
      </w:r>
    </w:p>
    <w:p w14:paraId="420C08DA" w14:textId="77777777" w:rsidR="009B75C3" w:rsidRPr="001D2E49" w:rsidRDefault="009B75C3" w:rsidP="009B75C3">
      <w:pPr>
        <w:pStyle w:val="PL"/>
        <w:outlineLvl w:val="3"/>
        <w:rPr>
          <w:noProof w:val="0"/>
          <w:snapToGrid w:val="0"/>
        </w:rPr>
      </w:pPr>
      <w:r w:rsidRPr="001D2E49">
        <w:rPr>
          <w:noProof w:val="0"/>
          <w:snapToGrid w:val="0"/>
        </w:rPr>
        <w:t>-- NG Setup Elementary Procedure</w:t>
      </w:r>
    </w:p>
    <w:p w14:paraId="62BC6D1C" w14:textId="77777777" w:rsidR="009B75C3" w:rsidRPr="001D2E49" w:rsidRDefault="009B75C3" w:rsidP="009B75C3">
      <w:pPr>
        <w:pStyle w:val="PL"/>
        <w:rPr>
          <w:noProof w:val="0"/>
          <w:snapToGrid w:val="0"/>
        </w:rPr>
      </w:pPr>
      <w:r w:rsidRPr="001D2E49">
        <w:rPr>
          <w:noProof w:val="0"/>
          <w:snapToGrid w:val="0"/>
        </w:rPr>
        <w:t>--</w:t>
      </w:r>
    </w:p>
    <w:p w14:paraId="71B2A3CF" w14:textId="77777777" w:rsidR="009B75C3" w:rsidRPr="001D2E49" w:rsidRDefault="009B75C3" w:rsidP="009B75C3">
      <w:pPr>
        <w:pStyle w:val="PL"/>
        <w:rPr>
          <w:noProof w:val="0"/>
          <w:snapToGrid w:val="0"/>
        </w:rPr>
      </w:pPr>
      <w:r w:rsidRPr="001D2E49">
        <w:rPr>
          <w:noProof w:val="0"/>
          <w:snapToGrid w:val="0"/>
        </w:rPr>
        <w:t>-- **************************************************************</w:t>
      </w:r>
    </w:p>
    <w:p w14:paraId="6D4337D4" w14:textId="77777777" w:rsidR="009B75C3" w:rsidRPr="001D2E49" w:rsidRDefault="009B75C3" w:rsidP="009B75C3">
      <w:pPr>
        <w:pStyle w:val="PL"/>
        <w:rPr>
          <w:noProof w:val="0"/>
          <w:snapToGrid w:val="0"/>
        </w:rPr>
      </w:pPr>
    </w:p>
    <w:p w14:paraId="46C1B521" w14:textId="77777777" w:rsidR="009B75C3" w:rsidRPr="001D2E49" w:rsidRDefault="009B75C3" w:rsidP="009B75C3">
      <w:pPr>
        <w:pStyle w:val="PL"/>
        <w:rPr>
          <w:noProof w:val="0"/>
          <w:snapToGrid w:val="0"/>
        </w:rPr>
      </w:pPr>
      <w:r w:rsidRPr="001D2E49">
        <w:rPr>
          <w:noProof w:val="0"/>
          <w:snapToGrid w:val="0"/>
        </w:rPr>
        <w:t>-- **************************************************************</w:t>
      </w:r>
    </w:p>
    <w:p w14:paraId="104E893C" w14:textId="77777777" w:rsidR="009B75C3" w:rsidRPr="001D2E49" w:rsidRDefault="009B75C3" w:rsidP="009B75C3">
      <w:pPr>
        <w:pStyle w:val="PL"/>
        <w:rPr>
          <w:noProof w:val="0"/>
          <w:snapToGrid w:val="0"/>
        </w:rPr>
      </w:pPr>
      <w:r w:rsidRPr="001D2E49">
        <w:rPr>
          <w:noProof w:val="0"/>
          <w:snapToGrid w:val="0"/>
        </w:rPr>
        <w:t>--</w:t>
      </w:r>
    </w:p>
    <w:p w14:paraId="2FF378E5" w14:textId="77777777" w:rsidR="009B75C3" w:rsidRPr="001D2E49" w:rsidRDefault="009B75C3" w:rsidP="009B75C3">
      <w:pPr>
        <w:pStyle w:val="PL"/>
        <w:outlineLvl w:val="4"/>
        <w:rPr>
          <w:noProof w:val="0"/>
          <w:snapToGrid w:val="0"/>
        </w:rPr>
      </w:pPr>
      <w:r w:rsidRPr="001D2E49">
        <w:rPr>
          <w:noProof w:val="0"/>
          <w:snapToGrid w:val="0"/>
        </w:rPr>
        <w:t>-- NG SETUP REQUEST</w:t>
      </w:r>
    </w:p>
    <w:p w14:paraId="2A71C894" w14:textId="77777777" w:rsidR="009B75C3" w:rsidRPr="001D2E49" w:rsidRDefault="009B75C3" w:rsidP="009B75C3">
      <w:pPr>
        <w:pStyle w:val="PL"/>
        <w:rPr>
          <w:noProof w:val="0"/>
          <w:snapToGrid w:val="0"/>
        </w:rPr>
      </w:pPr>
      <w:r w:rsidRPr="001D2E49">
        <w:rPr>
          <w:noProof w:val="0"/>
          <w:snapToGrid w:val="0"/>
        </w:rPr>
        <w:t>--</w:t>
      </w:r>
    </w:p>
    <w:p w14:paraId="6A289201" w14:textId="77777777" w:rsidR="009B75C3" w:rsidRPr="001D2E49" w:rsidRDefault="009B75C3" w:rsidP="009B75C3">
      <w:pPr>
        <w:pStyle w:val="PL"/>
        <w:rPr>
          <w:noProof w:val="0"/>
          <w:snapToGrid w:val="0"/>
        </w:rPr>
      </w:pPr>
      <w:r w:rsidRPr="001D2E49">
        <w:rPr>
          <w:noProof w:val="0"/>
          <w:snapToGrid w:val="0"/>
        </w:rPr>
        <w:t>-- **************************************************************</w:t>
      </w:r>
    </w:p>
    <w:p w14:paraId="31763211" w14:textId="77777777" w:rsidR="009B75C3" w:rsidRPr="001D2E49" w:rsidRDefault="009B75C3" w:rsidP="009B75C3">
      <w:pPr>
        <w:pStyle w:val="PL"/>
        <w:rPr>
          <w:noProof w:val="0"/>
          <w:snapToGrid w:val="0"/>
        </w:rPr>
      </w:pPr>
    </w:p>
    <w:p w14:paraId="1E6B79C3" w14:textId="77777777" w:rsidR="009B75C3" w:rsidRPr="001D2E49" w:rsidRDefault="009B75C3" w:rsidP="009B75C3">
      <w:pPr>
        <w:pStyle w:val="PL"/>
        <w:rPr>
          <w:noProof w:val="0"/>
          <w:snapToGrid w:val="0"/>
        </w:rPr>
      </w:pPr>
      <w:r w:rsidRPr="001D2E49">
        <w:rPr>
          <w:noProof w:val="0"/>
          <w:snapToGrid w:val="0"/>
        </w:rPr>
        <w:t>NGSetupRequest ::= SEQUENCE {</w:t>
      </w:r>
    </w:p>
    <w:p w14:paraId="1C2B01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{NGSetupRequestIEs} },</w:t>
      </w:r>
    </w:p>
    <w:p w14:paraId="38E6BA7D" w14:textId="77777777" w:rsidR="009B75C3" w:rsidRPr="001D2E49" w:rsidRDefault="009B75C3" w:rsidP="009B75C3">
      <w:pPr>
        <w:pStyle w:val="PL"/>
        <w:rPr>
          <w:noProof w:val="0"/>
          <w:snapToGrid w:val="0"/>
        </w:rPr>
      </w:pPr>
      <w:r w:rsidRPr="001D2E49">
        <w:rPr>
          <w:noProof w:val="0"/>
          <w:snapToGrid w:val="0"/>
        </w:rPr>
        <w:tab/>
        <w:t>...</w:t>
      </w:r>
    </w:p>
    <w:p w14:paraId="068D1F76" w14:textId="77777777" w:rsidR="009B75C3" w:rsidRPr="001D2E49" w:rsidRDefault="009B75C3" w:rsidP="009B75C3">
      <w:pPr>
        <w:pStyle w:val="PL"/>
        <w:rPr>
          <w:noProof w:val="0"/>
          <w:snapToGrid w:val="0"/>
        </w:rPr>
      </w:pPr>
      <w:r w:rsidRPr="001D2E49">
        <w:rPr>
          <w:noProof w:val="0"/>
          <w:snapToGrid w:val="0"/>
        </w:rPr>
        <w:t>}</w:t>
      </w:r>
    </w:p>
    <w:p w14:paraId="6EFCA15F" w14:textId="77777777" w:rsidR="009B75C3" w:rsidRPr="001D2E49" w:rsidRDefault="009B75C3" w:rsidP="009B75C3">
      <w:pPr>
        <w:pStyle w:val="PL"/>
        <w:rPr>
          <w:noProof w:val="0"/>
          <w:snapToGrid w:val="0"/>
        </w:rPr>
      </w:pPr>
    </w:p>
    <w:p w14:paraId="6CC7997E" w14:textId="77777777" w:rsidR="009B75C3" w:rsidRPr="001D2E49" w:rsidRDefault="009B75C3" w:rsidP="009B75C3">
      <w:pPr>
        <w:pStyle w:val="PL"/>
        <w:rPr>
          <w:noProof w:val="0"/>
          <w:snapToGrid w:val="0"/>
        </w:rPr>
      </w:pPr>
      <w:r w:rsidRPr="001D2E49">
        <w:rPr>
          <w:noProof w:val="0"/>
          <w:snapToGrid w:val="0"/>
        </w:rPr>
        <w:t>NGSetupRequestIEs NGAP-PROTOCOL-IES ::= {</w:t>
      </w:r>
    </w:p>
    <w:p w14:paraId="40586AD6" w14:textId="77777777" w:rsidR="009B75C3" w:rsidRPr="001D2E49" w:rsidRDefault="009B75C3" w:rsidP="009B75C3">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1B077B85"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00607769">
        <w:rPr>
          <w:noProof w:val="0"/>
          <w:snapToGrid w:val="0"/>
        </w:rPr>
        <w:tab/>
      </w:r>
      <w:r w:rsidRPr="001D2E49">
        <w:rPr>
          <w:noProof w:val="0"/>
          <w:snapToGrid w:val="0"/>
        </w:rPr>
        <w:t>}|</w:t>
      </w:r>
    </w:p>
    <w:p w14:paraId="091A66C0" w14:textId="77777777" w:rsidR="009B75C3" w:rsidRPr="001D2E49" w:rsidRDefault="009B75C3" w:rsidP="009B75C3">
      <w:pPr>
        <w:pStyle w:val="PL"/>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4E48786"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E300D39" w14:textId="77777777" w:rsidR="00790FF0" w:rsidRDefault="009B75C3" w:rsidP="009B75C3">
      <w:pPr>
        <w:pStyle w:val="PL"/>
        <w:rPr>
          <w:noProof w:val="0"/>
          <w:snapToGrid w:val="0"/>
        </w:rPr>
      </w:pPr>
      <w:r w:rsidRPr="001D2E49">
        <w:rPr>
          <w:noProof w:val="0"/>
          <w:snapToGrid w:val="0"/>
        </w:rPr>
        <w:tab/>
        <w:t>{ ID id-UERetentionInformation</w:t>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UERetentionInformation</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Pr="001D2E49">
        <w:rPr>
          <w:noProof w:val="0"/>
          <w:snapToGrid w:val="0"/>
        </w:rPr>
        <w:tab/>
        <w:t>}</w:t>
      </w:r>
      <w:r w:rsidR="00790FF0" w:rsidRPr="00AD521A">
        <w:rPr>
          <w:noProof w:val="0"/>
          <w:snapToGrid w:val="0"/>
        </w:rPr>
        <w:t>|</w:t>
      </w:r>
    </w:p>
    <w:p w14:paraId="747832F9" w14:textId="77777777" w:rsidR="00A97939" w:rsidRPr="00C7086C" w:rsidRDefault="00790FF0" w:rsidP="00D5414F">
      <w:pPr>
        <w:pStyle w:val="PL"/>
        <w:rPr>
          <w:noProof w:val="0"/>
          <w:snapToGrid w:val="0"/>
        </w:rPr>
      </w:pPr>
      <w:r>
        <w:rPr>
          <w:noProof w:val="0"/>
          <w:snapToGrid w:val="0"/>
        </w:rPr>
        <w:tab/>
      </w:r>
      <w:r w:rsidRPr="00AD521A">
        <w:rPr>
          <w:noProof w:val="0"/>
          <w:snapToGrid w:val="0"/>
        </w:rPr>
        <w:t>{ ID id-</w:t>
      </w:r>
      <w:r>
        <w:rPr>
          <w:noProof w:val="0"/>
          <w:snapToGrid w:val="0"/>
        </w:rPr>
        <w:t>NB-IoT-DefaultPagingDRX</w:t>
      </w:r>
      <w:r>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NB-IoT-DefaultPagingDRX</w:t>
      </w:r>
      <w:r>
        <w:rPr>
          <w:noProof w:val="0"/>
          <w:snapToGrid w:val="0"/>
        </w:rPr>
        <w:tab/>
      </w:r>
      <w:r w:rsidRPr="00AD521A">
        <w:rPr>
          <w:noProof w:val="0"/>
          <w:snapToGrid w:val="0"/>
        </w:rPr>
        <w:tab/>
        <w:t>PRESENCE optional</w:t>
      </w:r>
      <w:r w:rsidRPr="00AD521A">
        <w:rPr>
          <w:noProof w:val="0"/>
          <w:snapToGrid w:val="0"/>
        </w:rPr>
        <w:tab/>
        <w:t>}</w:t>
      </w:r>
      <w:r w:rsidR="00A97939" w:rsidRPr="00C7086C">
        <w:rPr>
          <w:noProof w:val="0"/>
          <w:snapToGrid w:val="0"/>
        </w:rPr>
        <w:t>|</w:t>
      </w:r>
    </w:p>
    <w:p w14:paraId="4248708B" w14:textId="77777777" w:rsidR="009B75C3" w:rsidRPr="001D2E49" w:rsidRDefault="00A97939" w:rsidP="00A97939">
      <w:pPr>
        <w:pStyle w:val="PL"/>
        <w:rPr>
          <w:noProof w:val="0"/>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noProof w:val="0"/>
          <w:snapToGrid w:val="0"/>
        </w:rPr>
        <w:t>,</w:t>
      </w:r>
    </w:p>
    <w:p w14:paraId="70126886" w14:textId="77777777" w:rsidR="009B75C3" w:rsidRPr="001D2E49" w:rsidRDefault="009B75C3" w:rsidP="009B75C3">
      <w:pPr>
        <w:pStyle w:val="PL"/>
        <w:rPr>
          <w:noProof w:val="0"/>
          <w:snapToGrid w:val="0"/>
        </w:rPr>
      </w:pPr>
      <w:r w:rsidRPr="001D2E49">
        <w:rPr>
          <w:noProof w:val="0"/>
          <w:snapToGrid w:val="0"/>
        </w:rPr>
        <w:tab/>
        <w:t>...</w:t>
      </w:r>
    </w:p>
    <w:p w14:paraId="0D40C954" w14:textId="77777777" w:rsidR="009B75C3" w:rsidRPr="001D2E49" w:rsidRDefault="009B75C3" w:rsidP="009B75C3">
      <w:pPr>
        <w:pStyle w:val="PL"/>
        <w:rPr>
          <w:noProof w:val="0"/>
          <w:snapToGrid w:val="0"/>
        </w:rPr>
      </w:pPr>
      <w:r w:rsidRPr="001D2E49">
        <w:rPr>
          <w:noProof w:val="0"/>
          <w:snapToGrid w:val="0"/>
        </w:rPr>
        <w:t>}</w:t>
      </w:r>
    </w:p>
    <w:p w14:paraId="09785DAE" w14:textId="77777777" w:rsidR="009B75C3" w:rsidRPr="001D2E49" w:rsidRDefault="009B75C3" w:rsidP="009B75C3">
      <w:pPr>
        <w:pStyle w:val="PL"/>
        <w:rPr>
          <w:noProof w:val="0"/>
          <w:snapToGrid w:val="0"/>
        </w:rPr>
      </w:pPr>
    </w:p>
    <w:p w14:paraId="69AE9E98" w14:textId="77777777" w:rsidR="009B75C3" w:rsidRPr="001D2E49" w:rsidRDefault="009B75C3" w:rsidP="009B75C3">
      <w:pPr>
        <w:pStyle w:val="PL"/>
        <w:rPr>
          <w:noProof w:val="0"/>
          <w:snapToGrid w:val="0"/>
        </w:rPr>
      </w:pPr>
      <w:r w:rsidRPr="001D2E49">
        <w:rPr>
          <w:noProof w:val="0"/>
          <w:snapToGrid w:val="0"/>
        </w:rPr>
        <w:t>-- **************************************************************</w:t>
      </w:r>
    </w:p>
    <w:p w14:paraId="6B072ADF" w14:textId="77777777" w:rsidR="009B75C3" w:rsidRPr="001D2E49" w:rsidRDefault="009B75C3" w:rsidP="009B75C3">
      <w:pPr>
        <w:pStyle w:val="PL"/>
        <w:rPr>
          <w:noProof w:val="0"/>
          <w:snapToGrid w:val="0"/>
        </w:rPr>
      </w:pPr>
      <w:r w:rsidRPr="001D2E49">
        <w:rPr>
          <w:noProof w:val="0"/>
          <w:snapToGrid w:val="0"/>
        </w:rPr>
        <w:t>--</w:t>
      </w:r>
    </w:p>
    <w:p w14:paraId="0D049E4F" w14:textId="77777777" w:rsidR="009B75C3" w:rsidRPr="001D2E49" w:rsidRDefault="009B75C3" w:rsidP="009B75C3">
      <w:pPr>
        <w:pStyle w:val="PL"/>
        <w:outlineLvl w:val="4"/>
        <w:rPr>
          <w:noProof w:val="0"/>
          <w:snapToGrid w:val="0"/>
        </w:rPr>
      </w:pPr>
      <w:r w:rsidRPr="001D2E49">
        <w:rPr>
          <w:noProof w:val="0"/>
          <w:snapToGrid w:val="0"/>
        </w:rPr>
        <w:t>-- NG SETUP RESPONSE</w:t>
      </w:r>
    </w:p>
    <w:p w14:paraId="0539E264" w14:textId="77777777" w:rsidR="009B75C3" w:rsidRPr="001D2E49" w:rsidRDefault="009B75C3" w:rsidP="009B75C3">
      <w:pPr>
        <w:pStyle w:val="PL"/>
        <w:rPr>
          <w:noProof w:val="0"/>
          <w:snapToGrid w:val="0"/>
        </w:rPr>
      </w:pPr>
      <w:r w:rsidRPr="001D2E49">
        <w:rPr>
          <w:noProof w:val="0"/>
          <w:snapToGrid w:val="0"/>
        </w:rPr>
        <w:t>--</w:t>
      </w:r>
    </w:p>
    <w:p w14:paraId="18AED7D1" w14:textId="77777777" w:rsidR="009B75C3" w:rsidRPr="001D2E49" w:rsidRDefault="009B75C3" w:rsidP="009B75C3">
      <w:pPr>
        <w:pStyle w:val="PL"/>
        <w:rPr>
          <w:noProof w:val="0"/>
          <w:snapToGrid w:val="0"/>
        </w:rPr>
      </w:pPr>
      <w:r w:rsidRPr="001D2E49">
        <w:rPr>
          <w:noProof w:val="0"/>
          <w:snapToGrid w:val="0"/>
        </w:rPr>
        <w:t>-- **************************************************************</w:t>
      </w:r>
    </w:p>
    <w:p w14:paraId="069A3D54" w14:textId="77777777" w:rsidR="009B75C3" w:rsidRPr="001D2E49" w:rsidRDefault="009B75C3" w:rsidP="009B75C3">
      <w:pPr>
        <w:pStyle w:val="PL"/>
        <w:rPr>
          <w:noProof w:val="0"/>
          <w:snapToGrid w:val="0"/>
        </w:rPr>
      </w:pPr>
    </w:p>
    <w:p w14:paraId="662F6F2B" w14:textId="77777777" w:rsidR="009B75C3" w:rsidRPr="001D2E49" w:rsidRDefault="009B75C3" w:rsidP="009B75C3">
      <w:pPr>
        <w:pStyle w:val="PL"/>
        <w:rPr>
          <w:noProof w:val="0"/>
          <w:snapToGrid w:val="0"/>
        </w:rPr>
      </w:pPr>
      <w:r w:rsidRPr="001D2E49">
        <w:rPr>
          <w:noProof w:val="0"/>
          <w:snapToGrid w:val="0"/>
        </w:rPr>
        <w:t>NGSetupResponse ::= SEQUENCE {</w:t>
      </w:r>
    </w:p>
    <w:p w14:paraId="44C8B2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{NGSetupResponseIEs} },</w:t>
      </w:r>
    </w:p>
    <w:p w14:paraId="627643E1" w14:textId="77777777" w:rsidR="009B75C3" w:rsidRPr="001D2E49" w:rsidRDefault="009B75C3" w:rsidP="009B75C3">
      <w:pPr>
        <w:pStyle w:val="PL"/>
        <w:rPr>
          <w:noProof w:val="0"/>
          <w:snapToGrid w:val="0"/>
        </w:rPr>
      </w:pPr>
      <w:r w:rsidRPr="001D2E49">
        <w:rPr>
          <w:noProof w:val="0"/>
          <w:snapToGrid w:val="0"/>
        </w:rPr>
        <w:tab/>
        <w:t>...</w:t>
      </w:r>
    </w:p>
    <w:p w14:paraId="6E16F038" w14:textId="77777777" w:rsidR="009B75C3" w:rsidRPr="001D2E49" w:rsidRDefault="009B75C3" w:rsidP="009B75C3">
      <w:pPr>
        <w:pStyle w:val="PL"/>
        <w:rPr>
          <w:noProof w:val="0"/>
          <w:snapToGrid w:val="0"/>
        </w:rPr>
      </w:pPr>
      <w:r w:rsidRPr="001D2E49">
        <w:rPr>
          <w:noProof w:val="0"/>
          <w:snapToGrid w:val="0"/>
        </w:rPr>
        <w:t>}</w:t>
      </w:r>
    </w:p>
    <w:p w14:paraId="010A7A40" w14:textId="77777777" w:rsidR="009B75C3" w:rsidRPr="001D2E49" w:rsidRDefault="009B75C3" w:rsidP="009B75C3">
      <w:pPr>
        <w:pStyle w:val="PL"/>
        <w:rPr>
          <w:noProof w:val="0"/>
          <w:snapToGrid w:val="0"/>
        </w:rPr>
      </w:pPr>
    </w:p>
    <w:p w14:paraId="0A009DEE" w14:textId="77777777" w:rsidR="009B75C3" w:rsidRPr="001D2E49" w:rsidRDefault="009B75C3" w:rsidP="009B75C3">
      <w:pPr>
        <w:pStyle w:val="PL"/>
        <w:rPr>
          <w:noProof w:val="0"/>
          <w:snapToGrid w:val="0"/>
        </w:rPr>
      </w:pPr>
      <w:r w:rsidRPr="001D2E49">
        <w:rPr>
          <w:noProof w:val="0"/>
          <w:snapToGrid w:val="0"/>
        </w:rPr>
        <w:t>NGSetupResponseIEs NGAP-PROTOCOL-IES ::= {</w:t>
      </w:r>
    </w:p>
    <w:p w14:paraId="54B75B2C"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93196AB"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6DDAAA"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t>PRESENCE mandatory</w:t>
      </w:r>
      <w:r w:rsidRPr="001D2E49">
        <w:rPr>
          <w:noProof w:val="0"/>
          <w:snapToGrid w:val="0"/>
        </w:rPr>
        <w:tab/>
        <w:t>}|</w:t>
      </w:r>
    </w:p>
    <w:p w14:paraId="776A7C9A"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3B1FC6"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363EC446" w14:textId="77777777" w:rsidR="00ED1B87" w:rsidRDefault="009B75C3" w:rsidP="00ED1B87">
      <w:pPr>
        <w:pStyle w:val="PL"/>
        <w:rPr>
          <w:noProof w:val="0"/>
          <w:snapToGrid w:val="0"/>
        </w:rPr>
      </w:pPr>
      <w:r w:rsidRPr="001D2E49">
        <w:rPr>
          <w:noProof w:val="0"/>
          <w:snapToGrid w:val="0"/>
        </w:rPr>
        <w:tab/>
        <w:t>{ ID id-UERetentionInformation</w:t>
      </w:r>
      <w:r w:rsidRPr="001D2E49">
        <w:rPr>
          <w:noProof w:val="0"/>
          <w:snapToGrid w:val="0"/>
        </w:rPr>
        <w:tab/>
      </w:r>
      <w:r w:rsidRPr="001D2E49">
        <w:rPr>
          <w:noProof w:val="0"/>
          <w:snapToGrid w:val="0"/>
        </w:rPr>
        <w:tab/>
        <w:t>CRITICALITY ignore</w:t>
      </w:r>
      <w:r w:rsidRPr="001D2E49">
        <w:rPr>
          <w:noProof w:val="0"/>
          <w:snapToGrid w:val="0"/>
        </w:rPr>
        <w:tab/>
        <w:t>TYPE UERetentionInformation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D1B87">
        <w:rPr>
          <w:noProof w:val="0"/>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noProof w:val="0"/>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noProof w:val="0"/>
          <w:snapToGrid w:val="0"/>
        </w:rPr>
        <w:t>,</w:t>
      </w:r>
    </w:p>
    <w:p w14:paraId="62BD4348" w14:textId="77777777" w:rsidR="009B75C3" w:rsidRPr="001D2E49" w:rsidRDefault="009B75C3" w:rsidP="009B75C3">
      <w:pPr>
        <w:pStyle w:val="PL"/>
        <w:rPr>
          <w:noProof w:val="0"/>
          <w:snapToGrid w:val="0"/>
        </w:rPr>
      </w:pPr>
      <w:r w:rsidRPr="001D2E49">
        <w:rPr>
          <w:noProof w:val="0"/>
          <w:snapToGrid w:val="0"/>
        </w:rPr>
        <w:tab/>
        <w:t>...</w:t>
      </w:r>
    </w:p>
    <w:p w14:paraId="11CB0065" w14:textId="77777777" w:rsidR="009B75C3" w:rsidRPr="001D2E49" w:rsidRDefault="009B75C3" w:rsidP="009B75C3">
      <w:pPr>
        <w:pStyle w:val="PL"/>
        <w:rPr>
          <w:noProof w:val="0"/>
          <w:snapToGrid w:val="0"/>
        </w:rPr>
      </w:pPr>
      <w:r w:rsidRPr="001D2E49">
        <w:rPr>
          <w:noProof w:val="0"/>
          <w:snapToGrid w:val="0"/>
        </w:rPr>
        <w:t>}</w:t>
      </w:r>
    </w:p>
    <w:p w14:paraId="33DAD100" w14:textId="77777777" w:rsidR="009B75C3" w:rsidRPr="001D2E49" w:rsidRDefault="009B75C3" w:rsidP="009B75C3">
      <w:pPr>
        <w:pStyle w:val="PL"/>
        <w:rPr>
          <w:noProof w:val="0"/>
          <w:snapToGrid w:val="0"/>
        </w:rPr>
      </w:pPr>
    </w:p>
    <w:p w14:paraId="6C90AA37" w14:textId="77777777" w:rsidR="009B75C3" w:rsidRPr="001D2E49" w:rsidRDefault="009B75C3" w:rsidP="009B75C3">
      <w:pPr>
        <w:pStyle w:val="PL"/>
        <w:rPr>
          <w:noProof w:val="0"/>
          <w:snapToGrid w:val="0"/>
        </w:rPr>
      </w:pPr>
      <w:r w:rsidRPr="001D2E49">
        <w:rPr>
          <w:noProof w:val="0"/>
          <w:snapToGrid w:val="0"/>
        </w:rPr>
        <w:t>-- **************************************************************</w:t>
      </w:r>
    </w:p>
    <w:p w14:paraId="04DEE92F" w14:textId="77777777" w:rsidR="009B75C3" w:rsidRPr="001D2E49" w:rsidRDefault="009B75C3" w:rsidP="009B75C3">
      <w:pPr>
        <w:pStyle w:val="PL"/>
        <w:rPr>
          <w:noProof w:val="0"/>
          <w:snapToGrid w:val="0"/>
        </w:rPr>
      </w:pPr>
      <w:r w:rsidRPr="001D2E49">
        <w:rPr>
          <w:noProof w:val="0"/>
          <w:snapToGrid w:val="0"/>
        </w:rPr>
        <w:t>--</w:t>
      </w:r>
    </w:p>
    <w:p w14:paraId="76A46472" w14:textId="77777777" w:rsidR="009B75C3" w:rsidRPr="001D2E49" w:rsidRDefault="009B75C3" w:rsidP="009B75C3">
      <w:pPr>
        <w:pStyle w:val="PL"/>
        <w:outlineLvl w:val="4"/>
        <w:rPr>
          <w:noProof w:val="0"/>
          <w:snapToGrid w:val="0"/>
        </w:rPr>
      </w:pPr>
      <w:r w:rsidRPr="001D2E49">
        <w:rPr>
          <w:noProof w:val="0"/>
          <w:snapToGrid w:val="0"/>
        </w:rPr>
        <w:t>-- NG SETUP FAILURE</w:t>
      </w:r>
    </w:p>
    <w:p w14:paraId="1BAE6858" w14:textId="77777777" w:rsidR="009B75C3" w:rsidRPr="001D2E49" w:rsidRDefault="009B75C3" w:rsidP="009B75C3">
      <w:pPr>
        <w:pStyle w:val="PL"/>
        <w:rPr>
          <w:noProof w:val="0"/>
          <w:snapToGrid w:val="0"/>
        </w:rPr>
      </w:pPr>
      <w:r w:rsidRPr="001D2E49">
        <w:rPr>
          <w:noProof w:val="0"/>
          <w:snapToGrid w:val="0"/>
        </w:rPr>
        <w:t>--</w:t>
      </w:r>
    </w:p>
    <w:p w14:paraId="0CE5C66C" w14:textId="77777777" w:rsidR="009B75C3" w:rsidRPr="001D2E49" w:rsidRDefault="009B75C3" w:rsidP="009B75C3">
      <w:pPr>
        <w:pStyle w:val="PL"/>
        <w:rPr>
          <w:noProof w:val="0"/>
          <w:snapToGrid w:val="0"/>
        </w:rPr>
      </w:pPr>
      <w:r w:rsidRPr="001D2E49">
        <w:rPr>
          <w:noProof w:val="0"/>
          <w:snapToGrid w:val="0"/>
        </w:rPr>
        <w:t>-- **************************************************************</w:t>
      </w:r>
    </w:p>
    <w:p w14:paraId="65F9D787" w14:textId="77777777" w:rsidR="009B75C3" w:rsidRPr="001D2E49" w:rsidRDefault="009B75C3" w:rsidP="009B75C3">
      <w:pPr>
        <w:pStyle w:val="PL"/>
        <w:rPr>
          <w:noProof w:val="0"/>
          <w:snapToGrid w:val="0"/>
        </w:rPr>
      </w:pPr>
    </w:p>
    <w:p w14:paraId="3CCE3C05" w14:textId="77777777" w:rsidR="009B75C3" w:rsidRPr="001D2E49" w:rsidRDefault="009B75C3" w:rsidP="009B75C3">
      <w:pPr>
        <w:pStyle w:val="PL"/>
        <w:rPr>
          <w:noProof w:val="0"/>
          <w:snapToGrid w:val="0"/>
        </w:rPr>
      </w:pPr>
      <w:r w:rsidRPr="001D2E49">
        <w:rPr>
          <w:noProof w:val="0"/>
          <w:snapToGrid w:val="0"/>
        </w:rPr>
        <w:t>NGSetupFailure ::= SEQUENCE {</w:t>
      </w:r>
    </w:p>
    <w:p w14:paraId="4EE16DD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{NGSetupFailureIEs} },</w:t>
      </w:r>
    </w:p>
    <w:p w14:paraId="393F019B" w14:textId="77777777" w:rsidR="009B75C3" w:rsidRPr="001D2E49" w:rsidRDefault="009B75C3" w:rsidP="009B75C3">
      <w:pPr>
        <w:pStyle w:val="PL"/>
        <w:rPr>
          <w:noProof w:val="0"/>
          <w:snapToGrid w:val="0"/>
        </w:rPr>
      </w:pPr>
      <w:r w:rsidRPr="001D2E49">
        <w:rPr>
          <w:noProof w:val="0"/>
          <w:snapToGrid w:val="0"/>
        </w:rPr>
        <w:tab/>
        <w:t>...</w:t>
      </w:r>
    </w:p>
    <w:p w14:paraId="412D7BDD" w14:textId="77777777" w:rsidR="009B75C3" w:rsidRPr="001D2E49" w:rsidRDefault="009B75C3" w:rsidP="009B75C3">
      <w:pPr>
        <w:pStyle w:val="PL"/>
        <w:rPr>
          <w:noProof w:val="0"/>
          <w:snapToGrid w:val="0"/>
        </w:rPr>
      </w:pPr>
      <w:r w:rsidRPr="001D2E49">
        <w:rPr>
          <w:noProof w:val="0"/>
          <w:snapToGrid w:val="0"/>
        </w:rPr>
        <w:t>}</w:t>
      </w:r>
    </w:p>
    <w:p w14:paraId="08F59DFD" w14:textId="77777777" w:rsidR="009B75C3" w:rsidRPr="001D2E49" w:rsidRDefault="009B75C3" w:rsidP="009B75C3">
      <w:pPr>
        <w:pStyle w:val="PL"/>
        <w:rPr>
          <w:noProof w:val="0"/>
          <w:snapToGrid w:val="0"/>
        </w:rPr>
      </w:pPr>
    </w:p>
    <w:p w14:paraId="51BA9813" w14:textId="77777777" w:rsidR="009B75C3" w:rsidRPr="001D2E49" w:rsidRDefault="009B75C3" w:rsidP="009B75C3">
      <w:pPr>
        <w:pStyle w:val="PL"/>
        <w:rPr>
          <w:noProof w:val="0"/>
          <w:snapToGrid w:val="0"/>
        </w:rPr>
      </w:pPr>
      <w:r w:rsidRPr="001D2E49">
        <w:rPr>
          <w:noProof w:val="0"/>
          <w:snapToGrid w:val="0"/>
        </w:rPr>
        <w:t>NGSetupFailureIEs NGAP-PROTOCOL-IES ::= {</w:t>
      </w:r>
    </w:p>
    <w:p w14:paraId="7E68EE5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8C467E"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78FCF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68D0AC9" w14:textId="77777777" w:rsidR="009B75C3" w:rsidRPr="001D2E49" w:rsidRDefault="009B75C3" w:rsidP="009B75C3">
      <w:pPr>
        <w:pStyle w:val="PL"/>
        <w:rPr>
          <w:noProof w:val="0"/>
          <w:snapToGrid w:val="0"/>
        </w:rPr>
      </w:pPr>
      <w:r w:rsidRPr="001D2E49">
        <w:rPr>
          <w:noProof w:val="0"/>
          <w:snapToGrid w:val="0"/>
        </w:rPr>
        <w:tab/>
        <w:t>...</w:t>
      </w:r>
    </w:p>
    <w:p w14:paraId="2BE39B4F" w14:textId="77777777" w:rsidR="009B75C3" w:rsidRPr="001D2E49" w:rsidRDefault="009B75C3" w:rsidP="009B75C3">
      <w:pPr>
        <w:pStyle w:val="PL"/>
        <w:rPr>
          <w:noProof w:val="0"/>
          <w:snapToGrid w:val="0"/>
        </w:rPr>
      </w:pPr>
      <w:r w:rsidRPr="001D2E49">
        <w:rPr>
          <w:noProof w:val="0"/>
          <w:snapToGrid w:val="0"/>
        </w:rPr>
        <w:t>}</w:t>
      </w:r>
    </w:p>
    <w:p w14:paraId="55C9FAD1" w14:textId="77777777" w:rsidR="009B75C3" w:rsidRPr="001D2E49" w:rsidRDefault="009B75C3" w:rsidP="009B75C3">
      <w:pPr>
        <w:pStyle w:val="PL"/>
        <w:rPr>
          <w:noProof w:val="0"/>
          <w:snapToGrid w:val="0"/>
        </w:rPr>
      </w:pPr>
    </w:p>
    <w:p w14:paraId="40A80AF4" w14:textId="77777777" w:rsidR="009B75C3" w:rsidRPr="001D2E49" w:rsidRDefault="009B75C3" w:rsidP="009B75C3">
      <w:pPr>
        <w:pStyle w:val="PL"/>
        <w:rPr>
          <w:noProof w:val="0"/>
          <w:snapToGrid w:val="0"/>
        </w:rPr>
      </w:pPr>
      <w:r w:rsidRPr="001D2E49">
        <w:rPr>
          <w:noProof w:val="0"/>
          <w:snapToGrid w:val="0"/>
        </w:rPr>
        <w:t>-- **************************************************************</w:t>
      </w:r>
    </w:p>
    <w:p w14:paraId="09B9031E" w14:textId="77777777" w:rsidR="009B75C3" w:rsidRPr="001D2E49" w:rsidRDefault="009B75C3" w:rsidP="009B75C3">
      <w:pPr>
        <w:pStyle w:val="PL"/>
        <w:rPr>
          <w:noProof w:val="0"/>
          <w:snapToGrid w:val="0"/>
        </w:rPr>
      </w:pPr>
      <w:r w:rsidRPr="001D2E49">
        <w:rPr>
          <w:noProof w:val="0"/>
          <w:snapToGrid w:val="0"/>
        </w:rPr>
        <w:t>--</w:t>
      </w:r>
    </w:p>
    <w:p w14:paraId="19B94C86" w14:textId="77777777" w:rsidR="009B75C3" w:rsidRPr="001D2E49" w:rsidRDefault="009B75C3" w:rsidP="009B75C3">
      <w:pPr>
        <w:pStyle w:val="PL"/>
        <w:outlineLvl w:val="3"/>
        <w:rPr>
          <w:noProof w:val="0"/>
          <w:snapToGrid w:val="0"/>
        </w:rPr>
      </w:pPr>
      <w:r w:rsidRPr="001D2E49">
        <w:rPr>
          <w:noProof w:val="0"/>
          <w:snapToGrid w:val="0"/>
        </w:rPr>
        <w:t>-- RAN Configuration Update Elementary Procedure</w:t>
      </w:r>
    </w:p>
    <w:p w14:paraId="74B9741D" w14:textId="77777777" w:rsidR="009B75C3" w:rsidRPr="001D2E49" w:rsidRDefault="009B75C3" w:rsidP="009B75C3">
      <w:pPr>
        <w:pStyle w:val="PL"/>
        <w:rPr>
          <w:noProof w:val="0"/>
          <w:snapToGrid w:val="0"/>
        </w:rPr>
      </w:pPr>
      <w:r w:rsidRPr="001D2E49">
        <w:rPr>
          <w:noProof w:val="0"/>
          <w:snapToGrid w:val="0"/>
        </w:rPr>
        <w:t>--</w:t>
      </w:r>
    </w:p>
    <w:p w14:paraId="09A868A9" w14:textId="77777777" w:rsidR="009B75C3" w:rsidRPr="002914AC" w:rsidRDefault="009B75C3" w:rsidP="009B75C3">
      <w:pPr>
        <w:pStyle w:val="PL"/>
        <w:rPr>
          <w:noProof w:val="0"/>
          <w:snapToGrid w:val="0"/>
          <w:lang w:val="fr-FR"/>
        </w:rPr>
      </w:pPr>
      <w:r w:rsidRPr="002914AC">
        <w:rPr>
          <w:noProof w:val="0"/>
          <w:snapToGrid w:val="0"/>
          <w:lang w:val="fr-FR"/>
        </w:rPr>
        <w:t>-- **************************************************************</w:t>
      </w:r>
    </w:p>
    <w:p w14:paraId="1CC3D312" w14:textId="77777777" w:rsidR="009B75C3" w:rsidRPr="002914AC" w:rsidRDefault="009B75C3" w:rsidP="009B75C3">
      <w:pPr>
        <w:pStyle w:val="PL"/>
        <w:rPr>
          <w:noProof w:val="0"/>
          <w:snapToGrid w:val="0"/>
          <w:lang w:val="fr-FR"/>
        </w:rPr>
      </w:pPr>
    </w:p>
    <w:p w14:paraId="1F850B72" w14:textId="77777777" w:rsidR="009B75C3" w:rsidRPr="002914AC" w:rsidRDefault="009B75C3" w:rsidP="009B75C3">
      <w:pPr>
        <w:pStyle w:val="PL"/>
        <w:rPr>
          <w:noProof w:val="0"/>
          <w:snapToGrid w:val="0"/>
          <w:lang w:val="fr-FR"/>
        </w:rPr>
      </w:pPr>
      <w:r w:rsidRPr="002914AC">
        <w:rPr>
          <w:noProof w:val="0"/>
          <w:snapToGrid w:val="0"/>
          <w:lang w:val="fr-FR"/>
        </w:rPr>
        <w:t>-- **************************************************************</w:t>
      </w:r>
    </w:p>
    <w:p w14:paraId="4E14C6D7" w14:textId="77777777" w:rsidR="009B75C3" w:rsidRPr="002914AC" w:rsidRDefault="009B75C3" w:rsidP="009B75C3">
      <w:pPr>
        <w:pStyle w:val="PL"/>
        <w:rPr>
          <w:noProof w:val="0"/>
          <w:snapToGrid w:val="0"/>
          <w:lang w:val="fr-FR"/>
        </w:rPr>
      </w:pPr>
      <w:r w:rsidRPr="002914AC">
        <w:rPr>
          <w:noProof w:val="0"/>
          <w:snapToGrid w:val="0"/>
          <w:lang w:val="fr-FR"/>
        </w:rPr>
        <w:t>--</w:t>
      </w:r>
    </w:p>
    <w:p w14:paraId="0E1D0950" w14:textId="77777777" w:rsidR="009B75C3" w:rsidRPr="002914AC" w:rsidRDefault="009B75C3" w:rsidP="009B75C3">
      <w:pPr>
        <w:pStyle w:val="PL"/>
        <w:outlineLvl w:val="4"/>
        <w:rPr>
          <w:noProof w:val="0"/>
          <w:snapToGrid w:val="0"/>
          <w:lang w:val="fr-FR"/>
        </w:rPr>
      </w:pPr>
      <w:r w:rsidRPr="002914AC">
        <w:rPr>
          <w:noProof w:val="0"/>
          <w:snapToGrid w:val="0"/>
          <w:lang w:val="fr-FR"/>
        </w:rPr>
        <w:t xml:space="preserve">-- RAN CONFIGURATION UPDATE </w:t>
      </w:r>
    </w:p>
    <w:p w14:paraId="0AFB086C" w14:textId="77777777" w:rsidR="009B75C3" w:rsidRPr="002914AC" w:rsidRDefault="009B75C3" w:rsidP="009B75C3">
      <w:pPr>
        <w:pStyle w:val="PL"/>
        <w:rPr>
          <w:noProof w:val="0"/>
          <w:snapToGrid w:val="0"/>
          <w:lang w:val="fr-FR"/>
        </w:rPr>
      </w:pPr>
      <w:r w:rsidRPr="002914AC">
        <w:rPr>
          <w:noProof w:val="0"/>
          <w:snapToGrid w:val="0"/>
          <w:lang w:val="fr-FR"/>
        </w:rPr>
        <w:t>--</w:t>
      </w:r>
    </w:p>
    <w:p w14:paraId="5B7EE037" w14:textId="77777777" w:rsidR="009B75C3" w:rsidRPr="002914AC" w:rsidRDefault="009B75C3" w:rsidP="009B75C3">
      <w:pPr>
        <w:pStyle w:val="PL"/>
        <w:rPr>
          <w:noProof w:val="0"/>
          <w:snapToGrid w:val="0"/>
          <w:lang w:val="fr-FR"/>
        </w:rPr>
      </w:pPr>
      <w:r w:rsidRPr="002914AC">
        <w:rPr>
          <w:noProof w:val="0"/>
          <w:snapToGrid w:val="0"/>
          <w:lang w:val="fr-FR"/>
        </w:rPr>
        <w:t>-- **************************************************************</w:t>
      </w:r>
    </w:p>
    <w:p w14:paraId="2D6C74AD" w14:textId="77777777" w:rsidR="009B75C3" w:rsidRPr="002914AC" w:rsidRDefault="009B75C3" w:rsidP="009B75C3">
      <w:pPr>
        <w:pStyle w:val="PL"/>
        <w:rPr>
          <w:noProof w:val="0"/>
          <w:snapToGrid w:val="0"/>
          <w:lang w:val="fr-FR"/>
        </w:rPr>
      </w:pPr>
    </w:p>
    <w:p w14:paraId="34C4CA65" w14:textId="77777777" w:rsidR="009B75C3" w:rsidRPr="002914AC" w:rsidRDefault="009B75C3" w:rsidP="009B75C3">
      <w:pPr>
        <w:pStyle w:val="PL"/>
        <w:rPr>
          <w:noProof w:val="0"/>
          <w:snapToGrid w:val="0"/>
          <w:lang w:val="fr-FR"/>
        </w:rPr>
      </w:pPr>
      <w:r w:rsidRPr="002914AC">
        <w:rPr>
          <w:noProof w:val="0"/>
          <w:snapToGrid w:val="0"/>
          <w:lang w:val="fr-FR"/>
        </w:rPr>
        <w:t>RAN</w:t>
      </w:r>
      <w:r w:rsidRPr="002914AC">
        <w:rPr>
          <w:noProof w:val="0"/>
          <w:lang w:val="fr-FR"/>
        </w:rPr>
        <w:t>Configuration</w:t>
      </w:r>
      <w:r w:rsidRPr="002914AC">
        <w:rPr>
          <w:noProof w:val="0"/>
          <w:snapToGrid w:val="0"/>
          <w:lang w:val="fr-FR"/>
        </w:rPr>
        <w:t>Update ::= SEQUENCE {</w:t>
      </w:r>
    </w:p>
    <w:p w14:paraId="7C954B58"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{RAN</w:t>
      </w:r>
      <w:r w:rsidRPr="002914AC">
        <w:rPr>
          <w:noProof w:val="0"/>
          <w:lang w:val="fr-FR"/>
        </w:rPr>
        <w:t>Configuration</w:t>
      </w:r>
      <w:r w:rsidRPr="002914AC">
        <w:rPr>
          <w:noProof w:val="0"/>
          <w:snapToGrid w:val="0"/>
          <w:lang w:val="fr-FR"/>
        </w:rPr>
        <w:t>UpdateIEs} },</w:t>
      </w:r>
    </w:p>
    <w:p w14:paraId="06787A3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6F449CB" w14:textId="77777777" w:rsidR="009B75C3" w:rsidRPr="001D2E49" w:rsidRDefault="009B75C3" w:rsidP="009B75C3">
      <w:pPr>
        <w:pStyle w:val="PL"/>
        <w:rPr>
          <w:noProof w:val="0"/>
          <w:snapToGrid w:val="0"/>
        </w:rPr>
      </w:pPr>
      <w:r w:rsidRPr="001D2E49">
        <w:rPr>
          <w:noProof w:val="0"/>
          <w:snapToGrid w:val="0"/>
        </w:rPr>
        <w:t>}</w:t>
      </w:r>
    </w:p>
    <w:p w14:paraId="74BFE016" w14:textId="77777777" w:rsidR="009B75C3" w:rsidRPr="001D2E49" w:rsidRDefault="009B75C3" w:rsidP="009B75C3">
      <w:pPr>
        <w:pStyle w:val="PL"/>
        <w:rPr>
          <w:noProof w:val="0"/>
          <w:snapToGrid w:val="0"/>
        </w:rPr>
      </w:pPr>
    </w:p>
    <w:p w14:paraId="0004A90D"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UpdateIEs NGAP-PROTOCOL-IES ::= {</w:t>
      </w:r>
    </w:p>
    <w:p w14:paraId="4DD61158"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8642A99" w14:textId="77777777" w:rsidR="009B75C3" w:rsidRPr="001D2E49" w:rsidRDefault="009B75C3" w:rsidP="009B75C3">
      <w:pPr>
        <w:pStyle w:val="PL"/>
        <w:spacing w:line="0" w:lineRule="atLeast"/>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5C2F7D1"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43A9C44C" w14:textId="77777777" w:rsidR="00A41342" w:rsidRPr="001D2E49" w:rsidRDefault="009B75C3" w:rsidP="00A41342">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GlobalRANNodeID</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r w:rsidR="00A41342" w:rsidRPr="001D2E49">
        <w:rPr>
          <w:noProof w:val="0"/>
          <w:snapToGrid w:val="0"/>
        </w:rPr>
        <w:t>|</w:t>
      </w:r>
    </w:p>
    <w:p w14:paraId="62DC7A5D" w14:textId="77777777" w:rsidR="00790FF0" w:rsidRPr="001D2E49" w:rsidRDefault="00A41342" w:rsidP="00790FF0">
      <w:pPr>
        <w:pStyle w:val="PL"/>
        <w:rPr>
          <w:noProof w:val="0"/>
          <w:snapToGrid w:val="0"/>
        </w:rPr>
      </w:pPr>
      <w:r w:rsidRPr="001D2E49">
        <w:rPr>
          <w:noProof w:val="0"/>
          <w:snapToGrid w:val="0"/>
        </w:rPr>
        <w:tab/>
        <w:t>{ ID id-NGRAN-TNLAssociationToRemoveList</w:t>
      </w:r>
      <w:r w:rsidRPr="001D2E49">
        <w:rPr>
          <w:noProof w:val="0"/>
          <w:snapToGrid w:val="0"/>
        </w:rPr>
        <w:tab/>
      </w:r>
      <w:r w:rsidRPr="001D2E49">
        <w:rPr>
          <w:noProof w:val="0"/>
          <w:snapToGrid w:val="0"/>
        </w:rPr>
        <w:tab/>
        <w:t>CRITICALITY reject</w:t>
      </w:r>
      <w:r w:rsidRPr="001D2E49">
        <w:rPr>
          <w:noProof w:val="0"/>
          <w:snapToGrid w:val="0"/>
        </w:rPr>
        <w:tab/>
        <w:t>TYPE NGRAN-TNLAssociationToRemoveList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sidR="00790FF0" w:rsidRPr="001D2E49">
        <w:rPr>
          <w:noProof w:val="0"/>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noProof w:val="0"/>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noProof w:val="0"/>
          <w:snapToGrid w:val="0"/>
        </w:rPr>
        <w:t>,</w:t>
      </w:r>
    </w:p>
    <w:p w14:paraId="6B5F92F9" w14:textId="77777777" w:rsidR="009B75C3" w:rsidRPr="001D2E49" w:rsidRDefault="009B75C3" w:rsidP="009B75C3">
      <w:pPr>
        <w:pStyle w:val="PL"/>
        <w:rPr>
          <w:noProof w:val="0"/>
          <w:snapToGrid w:val="0"/>
        </w:rPr>
      </w:pPr>
      <w:r w:rsidRPr="001D2E49">
        <w:rPr>
          <w:noProof w:val="0"/>
          <w:snapToGrid w:val="0"/>
        </w:rPr>
        <w:tab/>
        <w:t>...</w:t>
      </w:r>
    </w:p>
    <w:p w14:paraId="4C964F7F" w14:textId="77777777" w:rsidR="009B75C3" w:rsidRPr="001D2E49" w:rsidRDefault="009B75C3" w:rsidP="009B75C3">
      <w:pPr>
        <w:pStyle w:val="PL"/>
        <w:rPr>
          <w:noProof w:val="0"/>
          <w:snapToGrid w:val="0"/>
        </w:rPr>
      </w:pPr>
      <w:r w:rsidRPr="001D2E49">
        <w:rPr>
          <w:noProof w:val="0"/>
          <w:snapToGrid w:val="0"/>
        </w:rPr>
        <w:t>}</w:t>
      </w:r>
    </w:p>
    <w:p w14:paraId="3D748A7C" w14:textId="77777777" w:rsidR="009B75C3" w:rsidRPr="001D2E49" w:rsidRDefault="009B75C3" w:rsidP="009B75C3">
      <w:pPr>
        <w:pStyle w:val="PL"/>
        <w:rPr>
          <w:noProof w:val="0"/>
          <w:snapToGrid w:val="0"/>
        </w:rPr>
      </w:pPr>
    </w:p>
    <w:p w14:paraId="3AF19E99" w14:textId="77777777" w:rsidR="009B75C3" w:rsidRPr="001D2E49" w:rsidRDefault="009B75C3" w:rsidP="009B75C3">
      <w:pPr>
        <w:pStyle w:val="PL"/>
        <w:rPr>
          <w:noProof w:val="0"/>
          <w:snapToGrid w:val="0"/>
        </w:rPr>
      </w:pPr>
      <w:r w:rsidRPr="001D2E49">
        <w:rPr>
          <w:noProof w:val="0"/>
          <w:snapToGrid w:val="0"/>
        </w:rPr>
        <w:t>-- **************************************************************</w:t>
      </w:r>
    </w:p>
    <w:p w14:paraId="625E2E78" w14:textId="77777777" w:rsidR="009B75C3" w:rsidRPr="001D2E49" w:rsidRDefault="009B75C3" w:rsidP="009B75C3">
      <w:pPr>
        <w:pStyle w:val="PL"/>
        <w:rPr>
          <w:noProof w:val="0"/>
          <w:snapToGrid w:val="0"/>
        </w:rPr>
      </w:pPr>
      <w:r w:rsidRPr="001D2E49">
        <w:rPr>
          <w:noProof w:val="0"/>
          <w:snapToGrid w:val="0"/>
        </w:rPr>
        <w:t>--</w:t>
      </w:r>
    </w:p>
    <w:p w14:paraId="52299818" w14:textId="77777777" w:rsidR="009B75C3" w:rsidRPr="001D2E49" w:rsidRDefault="009B75C3" w:rsidP="009B75C3">
      <w:pPr>
        <w:pStyle w:val="PL"/>
        <w:outlineLvl w:val="4"/>
        <w:rPr>
          <w:noProof w:val="0"/>
          <w:snapToGrid w:val="0"/>
        </w:rPr>
      </w:pPr>
      <w:r w:rsidRPr="001D2E49">
        <w:rPr>
          <w:noProof w:val="0"/>
          <w:snapToGrid w:val="0"/>
        </w:rPr>
        <w:t>-- RAN CONFIGURATION UPDATE ACKNOWLEDGE</w:t>
      </w:r>
    </w:p>
    <w:p w14:paraId="20BCBD24" w14:textId="77777777" w:rsidR="009B75C3" w:rsidRPr="001D2E49" w:rsidRDefault="009B75C3" w:rsidP="009B75C3">
      <w:pPr>
        <w:pStyle w:val="PL"/>
        <w:rPr>
          <w:noProof w:val="0"/>
          <w:snapToGrid w:val="0"/>
        </w:rPr>
      </w:pPr>
      <w:r w:rsidRPr="001D2E49">
        <w:rPr>
          <w:noProof w:val="0"/>
          <w:snapToGrid w:val="0"/>
        </w:rPr>
        <w:t>--</w:t>
      </w:r>
    </w:p>
    <w:p w14:paraId="03B0E18D" w14:textId="77777777" w:rsidR="009B75C3" w:rsidRPr="001D2E49" w:rsidRDefault="009B75C3" w:rsidP="009B75C3">
      <w:pPr>
        <w:pStyle w:val="PL"/>
        <w:rPr>
          <w:noProof w:val="0"/>
          <w:snapToGrid w:val="0"/>
        </w:rPr>
      </w:pPr>
      <w:r w:rsidRPr="001D2E49">
        <w:rPr>
          <w:noProof w:val="0"/>
          <w:snapToGrid w:val="0"/>
        </w:rPr>
        <w:t>-- **************************************************************</w:t>
      </w:r>
    </w:p>
    <w:p w14:paraId="33C99F09" w14:textId="77777777" w:rsidR="009B75C3" w:rsidRPr="001D2E49" w:rsidRDefault="009B75C3" w:rsidP="009B75C3">
      <w:pPr>
        <w:pStyle w:val="PL"/>
        <w:rPr>
          <w:noProof w:val="0"/>
          <w:snapToGrid w:val="0"/>
        </w:rPr>
      </w:pPr>
    </w:p>
    <w:p w14:paraId="58E6FAA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 ::= SEQUENCE {</w:t>
      </w:r>
    </w:p>
    <w:p w14:paraId="302BB9F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UpdateAcknowledgeIEs} },</w:t>
      </w:r>
    </w:p>
    <w:p w14:paraId="1889B031" w14:textId="77777777" w:rsidR="009B75C3" w:rsidRPr="001D2E49" w:rsidRDefault="009B75C3" w:rsidP="009B75C3">
      <w:pPr>
        <w:pStyle w:val="PL"/>
        <w:rPr>
          <w:noProof w:val="0"/>
          <w:snapToGrid w:val="0"/>
        </w:rPr>
      </w:pPr>
      <w:r w:rsidRPr="001D2E49">
        <w:rPr>
          <w:noProof w:val="0"/>
          <w:snapToGrid w:val="0"/>
        </w:rPr>
        <w:tab/>
        <w:t>...</w:t>
      </w:r>
    </w:p>
    <w:p w14:paraId="75390683" w14:textId="77777777" w:rsidR="009B75C3" w:rsidRPr="001D2E49" w:rsidRDefault="009B75C3" w:rsidP="009B75C3">
      <w:pPr>
        <w:pStyle w:val="PL"/>
        <w:rPr>
          <w:noProof w:val="0"/>
          <w:snapToGrid w:val="0"/>
        </w:rPr>
      </w:pPr>
      <w:r w:rsidRPr="001D2E49">
        <w:rPr>
          <w:noProof w:val="0"/>
          <w:snapToGrid w:val="0"/>
        </w:rPr>
        <w:t>}</w:t>
      </w:r>
    </w:p>
    <w:p w14:paraId="27BBD111" w14:textId="77777777" w:rsidR="009B75C3" w:rsidRPr="001D2E49" w:rsidRDefault="009B75C3" w:rsidP="009B75C3">
      <w:pPr>
        <w:pStyle w:val="PL"/>
        <w:rPr>
          <w:noProof w:val="0"/>
          <w:snapToGrid w:val="0"/>
        </w:rPr>
      </w:pPr>
    </w:p>
    <w:p w14:paraId="6B504E38"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UpdateAcknowledgeIEs NGAP-PROTOCOL-IES ::= {</w:t>
      </w:r>
    </w:p>
    <w:p w14:paraId="02D59A68"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913629" w14:textId="77777777" w:rsidR="009B75C3" w:rsidRPr="001D2E49" w:rsidRDefault="009B75C3" w:rsidP="009B75C3">
      <w:pPr>
        <w:pStyle w:val="PL"/>
        <w:rPr>
          <w:noProof w:val="0"/>
          <w:snapToGrid w:val="0"/>
        </w:rPr>
      </w:pPr>
      <w:r w:rsidRPr="001D2E49">
        <w:rPr>
          <w:noProof w:val="0"/>
          <w:snapToGrid w:val="0"/>
        </w:rPr>
        <w:tab/>
        <w:t>...</w:t>
      </w:r>
    </w:p>
    <w:p w14:paraId="78D7AD71" w14:textId="77777777" w:rsidR="009B75C3" w:rsidRPr="001D2E49" w:rsidRDefault="009B75C3" w:rsidP="009B75C3">
      <w:pPr>
        <w:pStyle w:val="PL"/>
        <w:rPr>
          <w:noProof w:val="0"/>
          <w:snapToGrid w:val="0"/>
        </w:rPr>
      </w:pPr>
      <w:r w:rsidRPr="001D2E49">
        <w:rPr>
          <w:noProof w:val="0"/>
          <w:snapToGrid w:val="0"/>
        </w:rPr>
        <w:t>}</w:t>
      </w:r>
    </w:p>
    <w:p w14:paraId="0525C423" w14:textId="77777777" w:rsidR="009B75C3" w:rsidRPr="001D2E49" w:rsidRDefault="009B75C3" w:rsidP="009B75C3">
      <w:pPr>
        <w:pStyle w:val="PL"/>
        <w:rPr>
          <w:noProof w:val="0"/>
          <w:snapToGrid w:val="0"/>
        </w:rPr>
      </w:pPr>
    </w:p>
    <w:p w14:paraId="14E21E67" w14:textId="77777777" w:rsidR="009B75C3" w:rsidRPr="001D2E49" w:rsidRDefault="009B75C3" w:rsidP="009B75C3">
      <w:pPr>
        <w:pStyle w:val="PL"/>
        <w:rPr>
          <w:noProof w:val="0"/>
          <w:snapToGrid w:val="0"/>
        </w:rPr>
      </w:pPr>
      <w:r w:rsidRPr="001D2E49">
        <w:rPr>
          <w:noProof w:val="0"/>
          <w:snapToGrid w:val="0"/>
        </w:rPr>
        <w:t>-- **************************************************************</w:t>
      </w:r>
    </w:p>
    <w:p w14:paraId="41B504EC" w14:textId="77777777" w:rsidR="009B75C3" w:rsidRPr="001D2E49" w:rsidRDefault="009B75C3" w:rsidP="009B75C3">
      <w:pPr>
        <w:pStyle w:val="PL"/>
        <w:rPr>
          <w:noProof w:val="0"/>
          <w:snapToGrid w:val="0"/>
        </w:rPr>
      </w:pPr>
      <w:r w:rsidRPr="001D2E49">
        <w:rPr>
          <w:noProof w:val="0"/>
          <w:snapToGrid w:val="0"/>
        </w:rPr>
        <w:t>--</w:t>
      </w:r>
    </w:p>
    <w:p w14:paraId="588AB1B7" w14:textId="77777777" w:rsidR="009B75C3" w:rsidRPr="001D2E49" w:rsidRDefault="009B75C3" w:rsidP="009B75C3">
      <w:pPr>
        <w:pStyle w:val="PL"/>
        <w:outlineLvl w:val="4"/>
        <w:rPr>
          <w:noProof w:val="0"/>
          <w:snapToGrid w:val="0"/>
        </w:rPr>
      </w:pPr>
      <w:r w:rsidRPr="001D2E49">
        <w:rPr>
          <w:noProof w:val="0"/>
          <w:snapToGrid w:val="0"/>
        </w:rPr>
        <w:t>-- RAN CONFIGURATION UPDATE FAILURE</w:t>
      </w:r>
    </w:p>
    <w:p w14:paraId="5BD0AD78" w14:textId="77777777" w:rsidR="009B75C3" w:rsidRPr="001D2E49" w:rsidRDefault="009B75C3" w:rsidP="009B75C3">
      <w:pPr>
        <w:pStyle w:val="PL"/>
        <w:rPr>
          <w:noProof w:val="0"/>
          <w:snapToGrid w:val="0"/>
        </w:rPr>
      </w:pPr>
      <w:r w:rsidRPr="001D2E49">
        <w:rPr>
          <w:noProof w:val="0"/>
          <w:snapToGrid w:val="0"/>
        </w:rPr>
        <w:t>--</w:t>
      </w:r>
    </w:p>
    <w:p w14:paraId="6F9BB553" w14:textId="77777777" w:rsidR="009B75C3" w:rsidRPr="001D2E49" w:rsidRDefault="009B75C3" w:rsidP="009B75C3">
      <w:pPr>
        <w:pStyle w:val="PL"/>
        <w:rPr>
          <w:noProof w:val="0"/>
          <w:snapToGrid w:val="0"/>
        </w:rPr>
      </w:pPr>
      <w:r w:rsidRPr="001D2E49">
        <w:rPr>
          <w:noProof w:val="0"/>
          <w:snapToGrid w:val="0"/>
        </w:rPr>
        <w:t>-- **************************************************************</w:t>
      </w:r>
    </w:p>
    <w:p w14:paraId="43881E19" w14:textId="77777777" w:rsidR="009B75C3" w:rsidRPr="001D2E49" w:rsidRDefault="009B75C3" w:rsidP="009B75C3">
      <w:pPr>
        <w:pStyle w:val="PL"/>
        <w:rPr>
          <w:noProof w:val="0"/>
          <w:snapToGrid w:val="0"/>
        </w:rPr>
      </w:pPr>
    </w:p>
    <w:p w14:paraId="57F7831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UpdateFailure ::= SEQUENCE {</w:t>
      </w:r>
    </w:p>
    <w:p w14:paraId="4D6DEE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UpdateFailureIEs} },</w:t>
      </w:r>
    </w:p>
    <w:p w14:paraId="0D569A0D" w14:textId="77777777" w:rsidR="009B75C3" w:rsidRPr="001D2E49" w:rsidRDefault="009B75C3" w:rsidP="009B75C3">
      <w:pPr>
        <w:pStyle w:val="PL"/>
        <w:rPr>
          <w:noProof w:val="0"/>
          <w:snapToGrid w:val="0"/>
        </w:rPr>
      </w:pPr>
      <w:r w:rsidRPr="001D2E49">
        <w:rPr>
          <w:noProof w:val="0"/>
          <w:snapToGrid w:val="0"/>
        </w:rPr>
        <w:tab/>
        <w:t>...</w:t>
      </w:r>
    </w:p>
    <w:p w14:paraId="4E60A190" w14:textId="77777777" w:rsidR="009B75C3" w:rsidRPr="001D2E49" w:rsidRDefault="009B75C3" w:rsidP="009B75C3">
      <w:pPr>
        <w:pStyle w:val="PL"/>
        <w:rPr>
          <w:noProof w:val="0"/>
          <w:snapToGrid w:val="0"/>
        </w:rPr>
      </w:pPr>
      <w:r w:rsidRPr="001D2E49">
        <w:rPr>
          <w:noProof w:val="0"/>
          <w:snapToGrid w:val="0"/>
        </w:rPr>
        <w:t>}</w:t>
      </w:r>
    </w:p>
    <w:p w14:paraId="6C22FE08" w14:textId="77777777" w:rsidR="009B75C3" w:rsidRPr="001D2E49" w:rsidRDefault="009B75C3" w:rsidP="009B75C3">
      <w:pPr>
        <w:pStyle w:val="PL"/>
        <w:rPr>
          <w:noProof w:val="0"/>
          <w:snapToGrid w:val="0"/>
        </w:rPr>
      </w:pPr>
    </w:p>
    <w:p w14:paraId="15786841" w14:textId="77777777" w:rsidR="009B75C3" w:rsidRPr="001D2E49" w:rsidRDefault="009B75C3" w:rsidP="009B75C3">
      <w:pPr>
        <w:pStyle w:val="PL"/>
        <w:rPr>
          <w:noProof w:val="0"/>
          <w:snapToGrid w:val="0"/>
        </w:rPr>
      </w:pPr>
      <w:r w:rsidRPr="001D2E49">
        <w:rPr>
          <w:noProof w:val="0"/>
          <w:snapToGrid w:val="0"/>
        </w:rPr>
        <w:t>RANConfigurationUpdateFailureIEs NGAP-PROTOCOL-IES ::= {</w:t>
      </w:r>
    </w:p>
    <w:p w14:paraId="47443617"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DBFE34"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8B3CF4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524C8F1" w14:textId="77777777" w:rsidR="009B75C3" w:rsidRPr="001D2E49" w:rsidRDefault="009B75C3" w:rsidP="009B75C3">
      <w:pPr>
        <w:pStyle w:val="PL"/>
        <w:rPr>
          <w:noProof w:val="0"/>
          <w:snapToGrid w:val="0"/>
        </w:rPr>
      </w:pPr>
      <w:r w:rsidRPr="001D2E49">
        <w:rPr>
          <w:noProof w:val="0"/>
          <w:snapToGrid w:val="0"/>
        </w:rPr>
        <w:t>...</w:t>
      </w:r>
    </w:p>
    <w:p w14:paraId="0F3D84B8" w14:textId="77777777" w:rsidR="009B75C3" w:rsidRPr="001D2E49" w:rsidRDefault="009B75C3" w:rsidP="009B75C3">
      <w:pPr>
        <w:pStyle w:val="PL"/>
        <w:rPr>
          <w:noProof w:val="0"/>
          <w:snapToGrid w:val="0"/>
        </w:rPr>
      </w:pPr>
      <w:r w:rsidRPr="001D2E49">
        <w:rPr>
          <w:noProof w:val="0"/>
          <w:snapToGrid w:val="0"/>
        </w:rPr>
        <w:t>}</w:t>
      </w:r>
    </w:p>
    <w:p w14:paraId="46193F0A" w14:textId="77777777" w:rsidR="009B75C3" w:rsidRPr="001D2E49" w:rsidRDefault="009B75C3" w:rsidP="009B75C3">
      <w:pPr>
        <w:pStyle w:val="PL"/>
        <w:rPr>
          <w:noProof w:val="0"/>
          <w:snapToGrid w:val="0"/>
        </w:rPr>
      </w:pPr>
    </w:p>
    <w:p w14:paraId="51944550" w14:textId="77777777" w:rsidR="009B75C3" w:rsidRPr="001D2E49" w:rsidRDefault="009B75C3" w:rsidP="009B75C3">
      <w:pPr>
        <w:pStyle w:val="PL"/>
        <w:rPr>
          <w:noProof w:val="0"/>
          <w:snapToGrid w:val="0"/>
        </w:rPr>
      </w:pPr>
      <w:r w:rsidRPr="001D2E49">
        <w:rPr>
          <w:noProof w:val="0"/>
          <w:snapToGrid w:val="0"/>
        </w:rPr>
        <w:t>-- **************************************************************</w:t>
      </w:r>
    </w:p>
    <w:p w14:paraId="4033F05E" w14:textId="77777777" w:rsidR="009B75C3" w:rsidRPr="001D2E49" w:rsidRDefault="009B75C3" w:rsidP="009B75C3">
      <w:pPr>
        <w:pStyle w:val="PL"/>
        <w:rPr>
          <w:noProof w:val="0"/>
          <w:snapToGrid w:val="0"/>
        </w:rPr>
      </w:pPr>
      <w:r w:rsidRPr="001D2E49">
        <w:rPr>
          <w:noProof w:val="0"/>
          <w:snapToGrid w:val="0"/>
        </w:rPr>
        <w:t>--</w:t>
      </w:r>
    </w:p>
    <w:p w14:paraId="23992BFA" w14:textId="77777777" w:rsidR="009B75C3" w:rsidRPr="001D2E49" w:rsidRDefault="009B75C3" w:rsidP="009B75C3">
      <w:pPr>
        <w:pStyle w:val="PL"/>
        <w:outlineLvl w:val="3"/>
        <w:rPr>
          <w:noProof w:val="0"/>
          <w:snapToGrid w:val="0"/>
        </w:rPr>
      </w:pPr>
      <w:r w:rsidRPr="001D2E49">
        <w:rPr>
          <w:noProof w:val="0"/>
          <w:snapToGrid w:val="0"/>
        </w:rPr>
        <w:t>-- AMF Configuration Update Elementary Procedure</w:t>
      </w:r>
    </w:p>
    <w:p w14:paraId="4638E9E4" w14:textId="77777777" w:rsidR="009B75C3" w:rsidRPr="001D2E49" w:rsidRDefault="009B75C3" w:rsidP="009B75C3">
      <w:pPr>
        <w:pStyle w:val="PL"/>
        <w:rPr>
          <w:noProof w:val="0"/>
          <w:snapToGrid w:val="0"/>
        </w:rPr>
      </w:pPr>
      <w:r w:rsidRPr="001D2E49">
        <w:rPr>
          <w:noProof w:val="0"/>
          <w:snapToGrid w:val="0"/>
        </w:rPr>
        <w:t>--</w:t>
      </w:r>
    </w:p>
    <w:p w14:paraId="1071A207" w14:textId="77777777" w:rsidR="009B75C3" w:rsidRPr="001D2E49" w:rsidRDefault="009B75C3" w:rsidP="009B75C3">
      <w:pPr>
        <w:pStyle w:val="PL"/>
        <w:rPr>
          <w:noProof w:val="0"/>
          <w:snapToGrid w:val="0"/>
        </w:rPr>
      </w:pPr>
      <w:r w:rsidRPr="001D2E49">
        <w:rPr>
          <w:noProof w:val="0"/>
          <w:snapToGrid w:val="0"/>
        </w:rPr>
        <w:t>-- **************************************************************</w:t>
      </w:r>
    </w:p>
    <w:p w14:paraId="7261A3FB" w14:textId="77777777" w:rsidR="009B75C3" w:rsidRPr="001D2E49" w:rsidRDefault="009B75C3" w:rsidP="009B75C3">
      <w:pPr>
        <w:pStyle w:val="PL"/>
        <w:rPr>
          <w:noProof w:val="0"/>
          <w:snapToGrid w:val="0"/>
        </w:rPr>
      </w:pPr>
    </w:p>
    <w:p w14:paraId="26DCD24A" w14:textId="77777777" w:rsidR="009B75C3" w:rsidRPr="001D2E49" w:rsidRDefault="009B75C3" w:rsidP="009B75C3">
      <w:pPr>
        <w:pStyle w:val="PL"/>
        <w:rPr>
          <w:noProof w:val="0"/>
          <w:snapToGrid w:val="0"/>
        </w:rPr>
      </w:pPr>
      <w:r w:rsidRPr="001D2E49">
        <w:rPr>
          <w:noProof w:val="0"/>
          <w:snapToGrid w:val="0"/>
        </w:rPr>
        <w:t>-- **************************************************************</w:t>
      </w:r>
    </w:p>
    <w:p w14:paraId="007C2F56" w14:textId="77777777" w:rsidR="009B75C3" w:rsidRPr="001D2E49" w:rsidRDefault="009B75C3" w:rsidP="009B75C3">
      <w:pPr>
        <w:pStyle w:val="PL"/>
        <w:rPr>
          <w:noProof w:val="0"/>
          <w:snapToGrid w:val="0"/>
        </w:rPr>
      </w:pPr>
      <w:r w:rsidRPr="001D2E49">
        <w:rPr>
          <w:noProof w:val="0"/>
          <w:snapToGrid w:val="0"/>
        </w:rPr>
        <w:t>--</w:t>
      </w:r>
    </w:p>
    <w:p w14:paraId="3730B08A" w14:textId="77777777" w:rsidR="009B75C3" w:rsidRPr="001D2E49" w:rsidRDefault="009B75C3" w:rsidP="009B75C3">
      <w:pPr>
        <w:pStyle w:val="PL"/>
        <w:outlineLvl w:val="4"/>
        <w:rPr>
          <w:noProof w:val="0"/>
          <w:snapToGrid w:val="0"/>
        </w:rPr>
      </w:pPr>
      <w:r w:rsidRPr="001D2E49">
        <w:rPr>
          <w:noProof w:val="0"/>
          <w:snapToGrid w:val="0"/>
        </w:rPr>
        <w:t xml:space="preserve">-- AMF CONFIGURATION UPDATE </w:t>
      </w:r>
    </w:p>
    <w:p w14:paraId="61F15DBF" w14:textId="77777777" w:rsidR="009B75C3" w:rsidRPr="001D2E49" w:rsidRDefault="009B75C3" w:rsidP="009B75C3">
      <w:pPr>
        <w:pStyle w:val="PL"/>
        <w:rPr>
          <w:noProof w:val="0"/>
          <w:snapToGrid w:val="0"/>
        </w:rPr>
      </w:pPr>
      <w:r w:rsidRPr="001D2E49">
        <w:rPr>
          <w:noProof w:val="0"/>
          <w:snapToGrid w:val="0"/>
        </w:rPr>
        <w:t>--</w:t>
      </w:r>
    </w:p>
    <w:p w14:paraId="03A655DC" w14:textId="77777777" w:rsidR="009B75C3" w:rsidRPr="001D2E49" w:rsidRDefault="009B75C3" w:rsidP="009B75C3">
      <w:pPr>
        <w:pStyle w:val="PL"/>
        <w:rPr>
          <w:noProof w:val="0"/>
          <w:snapToGrid w:val="0"/>
        </w:rPr>
      </w:pPr>
      <w:r w:rsidRPr="001D2E49">
        <w:rPr>
          <w:noProof w:val="0"/>
          <w:snapToGrid w:val="0"/>
        </w:rPr>
        <w:t>-- **************************************************************</w:t>
      </w:r>
    </w:p>
    <w:p w14:paraId="1F389ADC" w14:textId="77777777" w:rsidR="009B75C3" w:rsidRPr="001D2E49" w:rsidRDefault="009B75C3" w:rsidP="009B75C3">
      <w:pPr>
        <w:pStyle w:val="PL"/>
        <w:rPr>
          <w:noProof w:val="0"/>
          <w:snapToGrid w:val="0"/>
        </w:rPr>
      </w:pPr>
    </w:p>
    <w:p w14:paraId="5999BDC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 ::= SEQUENCE {</w:t>
      </w:r>
    </w:p>
    <w:p w14:paraId="7A11EBD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UpdateIEs} },</w:t>
      </w:r>
    </w:p>
    <w:p w14:paraId="1C9220BB" w14:textId="77777777" w:rsidR="009B75C3" w:rsidRPr="001D2E49" w:rsidRDefault="009B75C3" w:rsidP="009B75C3">
      <w:pPr>
        <w:pStyle w:val="PL"/>
        <w:rPr>
          <w:noProof w:val="0"/>
          <w:snapToGrid w:val="0"/>
        </w:rPr>
      </w:pPr>
      <w:r w:rsidRPr="001D2E49">
        <w:rPr>
          <w:noProof w:val="0"/>
          <w:snapToGrid w:val="0"/>
        </w:rPr>
        <w:tab/>
        <w:t>...</w:t>
      </w:r>
    </w:p>
    <w:p w14:paraId="2CFE5644" w14:textId="77777777" w:rsidR="009B75C3" w:rsidRPr="001D2E49" w:rsidRDefault="009B75C3" w:rsidP="009B75C3">
      <w:pPr>
        <w:pStyle w:val="PL"/>
        <w:rPr>
          <w:noProof w:val="0"/>
          <w:snapToGrid w:val="0"/>
        </w:rPr>
      </w:pPr>
      <w:r w:rsidRPr="001D2E49">
        <w:rPr>
          <w:noProof w:val="0"/>
          <w:snapToGrid w:val="0"/>
        </w:rPr>
        <w:t>}</w:t>
      </w:r>
    </w:p>
    <w:p w14:paraId="34402840" w14:textId="77777777" w:rsidR="009B75C3" w:rsidRPr="001D2E49" w:rsidRDefault="009B75C3" w:rsidP="009B75C3">
      <w:pPr>
        <w:pStyle w:val="PL"/>
        <w:rPr>
          <w:noProof w:val="0"/>
          <w:snapToGrid w:val="0"/>
        </w:rPr>
      </w:pPr>
    </w:p>
    <w:p w14:paraId="1C54E5E9"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UpdateIEs NGAP-PROTOCOL-IES ::= {</w:t>
      </w:r>
    </w:p>
    <w:p w14:paraId="0004DA24"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53136EC"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14DD24"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749AE0"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665353" w14:textId="77777777" w:rsidR="009B75C3" w:rsidRPr="001D2E49" w:rsidRDefault="009B75C3" w:rsidP="009B75C3">
      <w:pPr>
        <w:pStyle w:val="PL"/>
        <w:rPr>
          <w:noProof w:val="0"/>
          <w:snapToGrid w:val="0"/>
        </w:rPr>
      </w:pPr>
      <w:r w:rsidRPr="001D2E49">
        <w:rPr>
          <w:noProof w:val="0"/>
          <w:snapToGrid w:val="0"/>
        </w:rPr>
        <w:tab/>
        <w:t>{ ID id-AMF-TNLAssociationToAddList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AMF-TNLAssociationToAddList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9769B9" w14:textId="77777777" w:rsidR="009B75C3" w:rsidRPr="001D2E49" w:rsidRDefault="009B75C3" w:rsidP="009B75C3">
      <w:pPr>
        <w:pStyle w:val="PL"/>
        <w:rPr>
          <w:noProof w:val="0"/>
          <w:snapToGrid w:val="0"/>
        </w:rPr>
      </w:pPr>
      <w:r w:rsidRPr="001D2E49">
        <w:rPr>
          <w:noProof w:val="0"/>
          <w:snapToGrid w:val="0"/>
        </w:rPr>
        <w:tab/>
        <w:t>{ ID id-AMF-TNLAssociationToRemoveList</w:t>
      </w:r>
      <w:r w:rsidRPr="001D2E49">
        <w:rPr>
          <w:noProof w:val="0"/>
          <w:snapToGrid w:val="0"/>
        </w:rPr>
        <w:tab/>
      </w:r>
      <w:r w:rsidRPr="001D2E49">
        <w:rPr>
          <w:noProof w:val="0"/>
          <w:snapToGrid w:val="0"/>
        </w:rPr>
        <w:tab/>
        <w:t>CRITICALITY ignore</w:t>
      </w:r>
      <w:r w:rsidRPr="001D2E49">
        <w:rPr>
          <w:noProof w:val="0"/>
          <w:snapToGrid w:val="0"/>
        </w:rPr>
        <w:tab/>
        <w:t>TYPE AMF-TNLAssociationToRemoveList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BFBE7D" w14:textId="77777777" w:rsidR="00377839" w:rsidRPr="003F068A" w:rsidRDefault="009B75C3" w:rsidP="00377839">
      <w:pPr>
        <w:pStyle w:val="PL"/>
        <w:rPr>
          <w:noProof w:val="0"/>
          <w:snapToGrid w:val="0"/>
        </w:rPr>
      </w:pPr>
      <w:r w:rsidRPr="001D2E49">
        <w:rPr>
          <w:noProof w:val="0"/>
          <w:snapToGrid w:val="0"/>
        </w:rPr>
        <w:tab/>
        <w:t>{ ID id-AMF-TNLAssociationToUpdateList</w:t>
      </w:r>
      <w:r w:rsidRPr="001D2E49">
        <w:rPr>
          <w:noProof w:val="0"/>
          <w:snapToGrid w:val="0"/>
        </w:rPr>
        <w:tab/>
      </w:r>
      <w:r w:rsidRPr="001D2E49">
        <w:rPr>
          <w:noProof w:val="0"/>
          <w:snapToGrid w:val="0"/>
        </w:rPr>
        <w:tab/>
        <w:t>CRITICALITY ignore</w:t>
      </w:r>
      <w:r w:rsidRPr="001D2E49">
        <w:rPr>
          <w:noProof w:val="0"/>
          <w:snapToGrid w:val="0"/>
        </w:rPr>
        <w:tab/>
        <w:t>TYPE AMF-TNLAssociationToUpdateList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77839" w:rsidRPr="003F068A">
        <w:rPr>
          <w:noProof w:val="0"/>
          <w:snapToGrid w:val="0"/>
        </w:rPr>
        <w:t>|</w:t>
      </w:r>
    </w:p>
    <w:p w14:paraId="40FBAAE9" w14:textId="77777777" w:rsidR="009B75C3" w:rsidRPr="001D2E49" w:rsidRDefault="00377839" w:rsidP="00377839">
      <w:pPr>
        <w:pStyle w:val="PL"/>
        <w:rPr>
          <w:noProof w:val="0"/>
          <w:snapToGrid w:val="0"/>
        </w:rPr>
      </w:pPr>
      <w:r w:rsidRPr="003F068A">
        <w:rPr>
          <w:noProof w:val="0"/>
          <w:snapToGrid w:val="0"/>
        </w:rPr>
        <w:tab/>
        <w:t>{ ID id-Extended-AMFName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sidRPr="003F068A">
        <w:rPr>
          <w:noProof w:val="0"/>
          <w:snapToGrid w:val="0"/>
        </w:rPr>
        <w:t>CRITICALITY ignore</w:t>
      </w:r>
      <w:r w:rsidRPr="003F068A">
        <w:rPr>
          <w:noProof w:val="0"/>
          <w:snapToGrid w:val="0"/>
        </w:rPr>
        <w:tab/>
        <w:t>TYPE 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Pr>
          <w:noProof w:val="0"/>
          <w:snapToGrid w:val="0"/>
        </w:rPr>
        <w:tab/>
      </w:r>
      <w:r w:rsidRPr="003F068A">
        <w:rPr>
          <w:noProof w:val="0"/>
          <w:snapToGrid w:val="0"/>
        </w:rPr>
        <w:t>PRESENCE optional</w:t>
      </w:r>
      <w:r w:rsidRPr="003F068A">
        <w:rPr>
          <w:noProof w:val="0"/>
          <w:snapToGrid w:val="0"/>
        </w:rPr>
        <w:tab/>
      </w:r>
      <w:r w:rsidRPr="003F068A">
        <w:rPr>
          <w:noProof w:val="0"/>
          <w:snapToGrid w:val="0"/>
        </w:rPr>
        <w:tab/>
        <w:t>}</w:t>
      </w:r>
      <w:r w:rsidR="009B75C3" w:rsidRPr="001D2E49">
        <w:rPr>
          <w:noProof w:val="0"/>
          <w:snapToGrid w:val="0"/>
        </w:rPr>
        <w:t>,</w:t>
      </w:r>
    </w:p>
    <w:p w14:paraId="11D87CE5" w14:textId="77777777" w:rsidR="009B75C3" w:rsidRPr="001D2E49" w:rsidRDefault="009B75C3" w:rsidP="009B75C3">
      <w:pPr>
        <w:pStyle w:val="PL"/>
        <w:rPr>
          <w:noProof w:val="0"/>
          <w:snapToGrid w:val="0"/>
        </w:rPr>
      </w:pPr>
      <w:r w:rsidRPr="001D2E49">
        <w:rPr>
          <w:noProof w:val="0"/>
          <w:snapToGrid w:val="0"/>
        </w:rPr>
        <w:tab/>
        <w:t>...</w:t>
      </w:r>
    </w:p>
    <w:p w14:paraId="393C2546" w14:textId="77777777" w:rsidR="009B75C3" w:rsidRPr="001D2E49" w:rsidRDefault="009B75C3" w:rsidP="009B75C3">
      <w:pPr>
        <w:pStyle w:val="PL"/>
        <w:rPr>
          <w:noProof w:val="0"/>
          <w:snapToGrid w:val="0"/>
        </w:rPr>
      </w:pPr>
      <w:r w:rsidRPr="001D2E49">
        <w:rPr>
          <w:noProof w:val="0"/>
          <w:snapToGrid w:val="0"/>
        </w:rPr>
        <w:t>}</w:t>
      </w:r>
    </w:p>
    <w:p w14:paraId="536EBE3A" w14:textId="77777777" w:rsidR="009B75C3" w:rsidRPr="001D2E49" w:rsidRDefault="009B75C3" w:rsidP="009B75C3">
      <w:pPr>
        <w:pStyle w:val="PL"/>
        <w:rPr>
          <w:noProof w:val="0"/>
          <w:snapToGrid w:val="0"/>
        </w:rPr>
      </w:pPr>
    </w:p>
    <w:p w14:paraId="5A84A211" w14:textId="77777777" w:rsidR="009B75C3" w:rsidRPr="001D2E49" w:rsidRDefault="009B75C3" w:rsidP="009B75C3">
      <w:pPr>
        <w:pStyle w:val="PL"/>
        <w:rPr>
          <w:noProof w:val="0"/>
          <w:snapToGrid w:val="0"/>
        </w:rPr>
      </w:pPr>
      <w:r w:rsidRPr="001D2E49">
        <w:rPr>
          <w:noProof w:val="0"/>
          <w:snapToGrid w:val="0"/>
        </w:rPr>
        <w:t>-- **************************************************************</w:t>
      </w:r>
    </w:p>
    <w:p w14:paraId="2D4A4EB4" w14:textId="77777777" w:rsidR="009B75C3" w:rsidRPr="001D2E49" w:rsidRDefault="009B75C3" w:rsidP="009B75C3">
      <w:pPr>
        <w:pStyle w:val="PL"/>
        <w:rPr>
          <w:noProof w:val="0"/>
          <w:snapToGrid w:val="0"/>
        </w:rPr>
      </w:pPr>
      <w:r w:rsidRPr="001D2E49">
        <w:rPr>
          <w:noProof w:val="0"/>
          <w:snapToGrid w:val="0"/>
        </w:rPr>
        <w:t>--</w:t>
      </w:r>
    </w:p>
    <w:p w14:paraId="16BA11C8" w14:textId="77777777" w:rsidR="009B75C3" w:rsidRPr="001D2E49" w:rsidRDefault="009B75C3" w:rsidP="009B75C3">
      <w:pPr>
        <w:pStyle w:val="PL"/>
        <w:outlineLvl w:val="4"/>
        <w:rPr>
          <w:noProof w:val="0"/>
          <w:snapToGrid w:val="0"/>
        </w:rPr>
      </w:pPr>
      <w:r w:rsidRPr="001D2E49">
        <w:rPr>
          <w:noProof w:val="0"/>
          <w:snapToGrid w:val="0"/>
        </w:rPr>
        <w:t>-- AMF CONFIGURATION UPDATE ACKNOWLEDGE</w:t>
      </w:r>
    </w:p>
    <w:p w14:paraId="7B48D695" w14:textId="77777777" w:rsidR="009B75C3" w:rsidRPr="001D2E49" w:rsidRDefault="009B75C3" w:rsidP="009B75C3">
      <w:pPr>
        <w:pStyle w:val="PL"/>
        <w:rPr>
          <w:noProof w:val="0"/>
          <w:snapToGrid w:val="0"/>
        </w:rPr>
      </w:pPr>
      <w:r w:rsidRPr="001D2E49">
        <w:rPr>
          <w:noProof w:val="0"/>
          <w:snapToGrid w:val="0"/>
        </w:rPr>
        <w:t>--</w:t>
      </w:r>
    </w:p>
    <w:p w14:paraId="345D036C" w14:textId="77777777" w:rsidR="009B75C3" w:rsidRPr="001D2E49" w:rsidRDefault="009B75C3" w:rsidP="009B75C3">
      <w:pPr>
        <w:pStyle w:val="PL"/>
        <w:rPr>
          <w:noProof w:val="0"/>
          <w:snapToGrid w:val="0"/>
        </w:rPr>
      </w:pPr>
      <w:r w:rsidRPr="001D2E49">
        <w:rPr>
          <w:noProof w:val="0"/>
          <w:snapToGrid w:val="0"/>
        </w:rPr>
        <w:t>-- **************************************************************</w:t>
      </w:r>
    </w:p>
    <w:p w14:paraId="6F591249" w14:textId="77777777" w:rsidR="009B75C3" w:rsidRPr="001D2E49" w:rsidRDefault="009B75C3" w:rsidP="009B75C3">
      <w:pPr>
        <w:pStyle w:val="PL"/>
        <w:rPr>
          <w:noProof w:val="0"/>
          <w:snapToGrid w:val="0"/>
        </w:rPr>
      </w:pPr>
    </w:p>
    <w:p w14:paraId="471F625F"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 ::= SEQUENCE {</w:t>
      </w:r>
    </w:p>
    <w:p w14:paraId="1A0DA71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UpdateAcknowledgeIEs} },</w:t>
      </w:r>
    </w:p>
    <w:p w14:paraId="18CECE68" w14:textId="77777777" w:rsidR="009B75C3" w:rsidRPr="001D2E49" w:rsidRDefault="009B75C3" w:rsidP="009B75C3">
      <w:pPr>
        <w:pStyle w:val="PL"/>
        <w:rPr>
          <w:noProof w:val="0"/>
          <w:snapToGrid w:val="0"/>
        </w:rPr>
      </w:pPr>
      <w:r w:rsidRPr="001D2E49">
        <w:rPr>
          <w:noProof w:val="0"/>
          <w:snapToGrid w:val="0"/>
        </w:rPr>
        <w:tab/>
        <w:t>...</w:t>
      </w:r>
    </w:p>
    <w:p w14:paraId="50D12B18" w14:textId="77777777" w:rsidR="009B75C3" w:rsidRPr="001D2E49" w:rsidRDefault="009B75C3" w:rsidP="009B75C3">
      <w:pPr>
        <w:pStyle w:val="PL"/>
        <w:rPr>
          <w:noProof w:val="0"/>
          <w:snapToGrid w:val="0"/>
        </w:rPr>
      </w:pPr>
      <w:r w:rsidRPr="001D2E49">
        <w:rPr>
          <w:noProof w:val="0"/>
          <w:snapToGrid w:val="0"/>
        </w:rPr>
        <w:t>}</w:t>
      </w:r>
    </w:p>
    <w:p w14:paraId="036F2438" w14:textId="77777777" w:rsidR="009B75C3" w:rsidRPr="001D2E49" w:rsidRDefault="009B75C3" w:rsidP="009B75C3">
      <w:pPr>
        <w:pStyle w:val="PL"/>
        <w:rPr>
          <w:noProof w:val="0"/>
          <w:snapToGrid w:val="0"/>
        </w:rPr>
      </w:pPr>
    </w:p>
    <w:p w14:paraId="59CD2C6B"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UpdateAcknowledgeIEs NGAP-PROTOCOL-IES ::= {</w:t>
      </w:r>
    </w:p>
    <w:p w14:paraId="2F2DE7ED" w14:textId="77777777" w:rsidR="009B75C3" w:rsidRPr="001D2E49" w:rsidRDefault="009B75C3" w:rsidP="009B75C3">
      <w:pPr>
        <w:pStyle w:val="PL"/>
        <w:rPr>
          <w:noProof w:val="0"/>
          <w:snapToGrid w:val="0"/>
        </w:rPr>
      </w:pPr>
      <w:r w:rsidRPr="001D2E49">
        <w:rPr>
          <w:noProof w:val="0"/>
          <w:snapToGrid w:val="0"/>
        </w:rPr>
        <w:tab/>
        <w:t>{ ID 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AMF-TNLAssociationSetupList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274DE3" w14:textId="77777777" w:rsidR="009B75C3" w:rsidRPr="001D2E49" w:rsidRDefault="009B75C3" w:rsidP="009B75C3">
      <w:pPr>
        <w:pStyle w:val="PL"/>
        <w:rPr>
          <w:noProof w:val="0"/>
          <w:snapToGrid w:val="0"/>
        </w:rPr>
      </w:pPr>
      <w:r w:rsidRPr="001D2E49">
        <w:rPr>
          <w:noProof w:val="0"/>
          <w:snapToGrid w:val="0"/>
        </w:rPr>
        <w:tab/>
        <w:t>{ ID id-AMF-TNLAssociationFailedToSetupList</w:t>
      </w:r>
      <w:r w:rsidRPr="001D2E49">
        <w:rPr>
          <w:noProof w:val="0"/>
          <w:snapToGrid w:val="0"/>
        </w:rPr>
        <w:tab/>
      </w:r>
      <w:r w:rsidRPr="001D2E49">
        <w:rPr>
          <w:noProof w:val="0"/>
          <w:snapToGrid w:val="0"/>
        </w:rPr>
        <w:tab/>
        <w:t>CRITICALITY ignore</w:t>
      </w:r>
      <w:r w:rsidRPr="001D2E49">
        <w:rPr>
          <w:noProof w:val="0"/>
          <w:snapToGrid w:val="0"/>
        </w:rPr>
        <w:tab/>
        <w:t>TYPE TNLAssociationList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1E3A85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BD4E18" w14:textId="77777777" w:rsidR="009B75C3" w:rsidRPr="001D2E49" w:rsidRDefault="009B75C3" w:rsidP="009B75C3">
      <w:pPr>
        <w:pStyle w:val="PL"/>
        <w:rPr>
          <w:noProof w:val="0"/>
          <w:snapToGrid w:val="0"/>
        </w:rPr>
      </w:pPr>
      <w:r w:rsidRPr="001D2E49">
        <w:rPr>
          <w:noProof w:val="0"/>
          <w:snapToGrid w:val="0"/>
        </w:rPr>
        <w:tab/>
        <w:t>...</w:t>
      </w:r>
    </w:p>
    <w:p w14:paraId="0A69D5C0" w14:textId="77777777" w:rsidR="009B75C3" w:rsidRPr="001D2E49" w:rsidRDefault="009B75C3" w:rsidP="009B75C3">
      <w:pPr>
        <w:pStyle w:val="PL"/>
        <w:rPr>
          <w:noProof w:val="0"/>
          <w:snapToGrid w:val="0"/>
        </w:rPr>
      </w:pPr>
      <w:r w:rsidRPr="001D2E49">
        <w:rPr>
          <w:noProof w:val="0"/>
          <w:snapToGrid w:val="0"/>
        </w:rPr>
        <w:t>}</w:t>
      </w:r>
    </w:p>
    <w:p w14:paraId="1939D0DD" w14:textId="77777777" w:rsidR="009B75C3" w:rsidRPr="001D2E49" w:rsidRDefault="009B75C3" w:rsidP="009B75C3">
      <w:pPr>
        <w:pStyle w:val="PL"/>
        <w:rPr>
          <w:noProof w:val="0"/>
          <w:snapToGrid w:val="0"/>
        </w:rPr>
      </w:pPr>
    </w:p>
    <w:p w14:paraId="5A0E64E8" w14:textId="77777777" w:rsidR="009B75C3" w:rsidRPr="001D2E49" w:rsidRDefault="009B75C3" w:rsidP="009B75C3">
      <w:pPr>
        <w:pStyle w:val="PL"/>
        <w:rPr>
          <w:noProof w:val="0"/>
          <w:snapToGrid w:val="0"/>
        </w:rPr>
      </w:pPr>
      <w:r w:rsidRPr="001D2E49">
        <w:rPr>
          <w:noProof w:val="0"/>
          <w:snapToGrid w:val="0"/>
        </w:rPr>
        <w:t>-- **************************************************************</w:t>
      </w:r>
    </w:p>
    <w:p w14:paraId="75420214" w14:textId="77777777" w:rsidR="009B75C3" w:rsidRPr="001D2E49" w:rsidRDefault="009B75C3" w:rsidP="009B75C3">
      <w:pPr>
        <w:pStyle w:val="PL"/>
        <w:rPr>
          <w:noProof w:val="0"/>
          <w:snapToGrid w:val="0"/>
        </w:rPr>
      </w:pPr>
      <w:r w:rsidRPr="001D2E49">
        <w:rPr>
          <w:noProof w:val="0"/>
          <w:snapToGrid w:val="0"/>
        </w:rPr>
        <w:t>--</w:t>
      </w:r>
    </w:p>
    <w:p w14:paraId="0056A564" w14:textId="77777777" w:rsidR="009B75C3" w:rsidRPr="001D2E49" w:rsidRDefault="009B75C3" w:rsidP="009B75C3">
      <w:pPr>
        <w:pStyle w:val="PL"/>
        <w:outlineLvl w:val="4"/>
        <w:rPr>
          <w:noProof w:val="0"/>
          <w:snapToGrid w:val="0"/>
        </w:rPr>
      </w:pPr>
      <w:r w:rsidRPr="001D2E49">
        <w:rPr>
          <w:noProof w:val="0"/>
          <w:snapToGrid w:val="0"/>
        </w:rPr>
        <w:t>-- AMF CONFIGURATION UPDATE FAILURE</w:t>
      </w:r>
    </w:p>
    <w:p w14:paraId="1713A501" w14:textId="77777777" w:rsidR="009B75C3" w:rsidRPr="001D2E49" w:rsidRDefault="009B75C3" w:rsidP="009B75C3">
      <w:pPr>
        <w:pStyle w:val="PL"/>
        <w:rPr>
          <w:noProof w:val="0"/>
          <w:snapToGrid w:val="0"/>
        </w:rPr>
      </w:pPr>
      <w:r w:rsidRPr="001D2E49">
        <w:rPr>
          <w:noProof w:val="0"/>
          <w:snapToGrid w:val="0"/>
        </w:rPr>
        <w:t>--</w:t>
      </w:r>
    </w:p>
    <w:p w14:paraId="67ADC944" w14:textId="77777777" w:rsidR="009B75C3" w:rsidRPr="001D2E49" w:rsidRDefault="009B75C3" w:rsidP="009B75C3">
      <w:pPr>
        <w:pStyle w:val="PL"/>
        <w:rPr>
          <w:noProof w:val="0"/>
          <w:snapToGrid w:val="0"/>
        </w:rPr>
      </w:pPr>
      <w:r w:rsidRPr="001D2E49">
        <w:rPr>
          <w:noProof w:val="0"/>
          <w:snapToGrid w:val="0"/>
        </w:rPr>
        <w:t>-- **************************************************************</w:t>
      </w:r>
    </w:p>
    <w:p w14:paraId="110F1CDD" w14:textId="77777777" w:rsidR="009B75C3" w:rsidRPr="001D2E49" w:rsidRDefault="009B75C3" w:rsidP="009B75C3">
      <w:pPr>
        <w:pStyle w:val="PL"/>
        <w:rPr>
          <w:noProof w:val="0"/>
          <w:snapToGrid w:val="0"/>
        </w:rPr>
      </w:pPr>
    </w:p>
    <w:p w14:paraId="0BD30A3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 ::= SEQUENCE {</w:t>
      </w:r>
    </w:p>
    <w:p w14:paraId="3A3B1E0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UpdateFailureIEs} },</w:t>
      </w:r>
    </w:p>
    <w:p w14:paraId="08FC6BD5" w14:textId="77777777" w:rsidR="009B75C3" w:rsidRPr="001D2E49" w:rsidRDefault="009B75C3" w:rsidP="009B75C3">
      <w:pPr>
        <w:pStyle w:val="PL"/>
        <w:rPr>
          <w:noProof w:val="0"/>
          <w:snapToGrid w:val="0"/>
        </w:rPr>
      </w:pPr>
      <w:r w:rsidRPr="001D2E49">
        <w:rPr>
          <w:noProof w:val="0"/>
          <w:snapToGrid w:val="0"/>
        </w:rPr>
        <w:tab/>
        <w:t>...</w:t>
      </w:r>
    </w:p>
    <w:p w14:paraId="56C18A11" w14:textId="77777777" w:rsidR="009B75C3" w:rsidRPr="001D2E49" w:rsidRDefault="009B75C3" w:rsidP="009B75C3">
      <w:pPr>
        <w:pStyle w:val="PL"/>
        <w:rPr>
          <w:noProof w:val="0"/>
          <w:snapToGrid w:val="0"/>
        </w:rPr>
      </w:pPr>
      <w:r w:rsidRPr="001D2E49">
        <w:rPr>
          <w:noProof w:val="0"/>
          <w:snapToGrid w:val="0"/>
        </w:rPr>
        <w:t>}</w:t>
      </w:r>
    </w:p>
    <w:p w14:paraId="59DA9726" w14:textId="77777777" w:rsidR="009B75C3" w:rsidRPr="001D2E49" w:rsidRDefault="009B75C3" w:rsidP="009B75C3">
      <w:pPr>
        <w:pStyle w:val="PL"/>
        <w:rPr>
          <w:noProof w:val="0"/>
          <w:snapToGrid w:val="0"/>
        </w:rPr>
      </w:pPr>
    </w:p>
    <w:p w14:paraId="31E57901"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UpdateFailureIEs NGAP-PROTOCOL-IES ::= {</w:t>
      </w:r>
    </w:p>
    <w:p w14:paraId="4B5FD9E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84CA3"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E0E681"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F79BD0" w14:textId="77777777" w:rsidR="009B75C3" w:rsidRPr="001D2E49" w:rsidRDefault="009B75C3" w:rsidP="009B75C3">
      <w:pPr>
        <w:pStyle w:val="PL"/>
        <w:rPr>
          <w:noProof w:val="0"/>
          <w:snapToGrid w:val="0"/>
        </w:rPr>
      </w:pPr>
      <w:r w:rsidRPr="001D2E49">
        <w:rPr>
          <w:noProof w:val="0"/>
          <w:snapToGrid w:val="0"/>
        </w:rPr>
        <w:tab/>
        <w:t>...</w:t>
      </w:r>
    </w:p>
    <w:p w14:paraId="79212FD5" w14:textId="77777777" w:rsidR="009B75C3" w:rsidRPr="001D2E49" w:rsidRDefault="009B75C3" w:rsidP="009B75C3">
      <w:pPr>
        <w:pStyle w:val="PL"/>
        <w:rPr>
          <w:noProof w:val="0"/>
          <w:snapToGrid w:val="0"/>
        </w:rPr>
      </w:pPr>
      <w:r w:rsidRPr="001D2E49">
        <w:rPr>
          <w:noProof w:val="0"/>
          <w:snapToGrid w:val="0"/>
        </w:rPr>
        <w:t>}</w:t>
      </w:r>
    </w:p>
    <w:p w14:paraId="09350434" w14:textId="77777777" w:rsidR="009B75C3" w:rsidRPr="001D2E49" w:rsidRDefault="009B75C3" w:rsidP="009B75C3">
      <w:pPr>
        <w:pStyle w:val="PL"/>
        <w:rPr>
          <w:noProof w:val="0"/>
          <w:snapToGrid w:val="0"/>
        </w:rPr>
      </w:pPr>
    </w:p>
    <w:p w14:paraId="51EF0240" w14:textId="77777777" w:rsidR="009B75C3" w:rsidRPr="001D2E49" w:rsidRDefault="009B75C3" w:rsidP="009B75C3">
      <w:pPr>
        <w:pStyle w:val="PL"/>
        <w:rPr>
          <w:noProof w:val="0"/>
          <w:snapToGrid w:val="0"/>
        </w:rPr>
      </w:pPr>
      <w:r w:rsidRPr="001D2E49">
        <w:rPr>
          <w:noProof w:val="0"/>
          <w:snapToGrid w:val="0"/>
        </w:rPr>
        <w:t>-- **************************************************************</w:t>
      </w:r>
    </w:p>
    <w:p w14:paraId="59363667" w14:textId="77777777" w:rsidR="009B75C3" w:rsidRPr="001D2E49" w:rsidRDefault="009B75C3" w:rsidP="009B75C3">
      <w:pPr>
        <w:pStyle w:val="PL"/>
        <w:rPr>
          <w:noProof w:val="0"/>
          <w:snapToGrid w:val="0"/>
        </w:rPr>
      </w:pPr>
      <w:r w:rsidRPr="001D2E49">
        <w:rPr>
          <w:noProof w:val="0"/>
          <w:snapToGrid w:val="0"/>
        </w:rPr>
        <w:t>--</w:t>
      </w:r>
    </w:p>
    <w:p w14:paraId="0FD1EF81" w14:textId="77777777" w:rsidR="009B75C3" w:rsidRPr="001D2E49" w:rsidRDefault="009B75C3" w:rsidP="009B75C3">
      <w:pPr>
        <w:pStyle w:val="PL"/>
        <w:outlineLvl w:val="3"/>
        <w:rPr>
          <w:noProof w:val="0"/>
          <w:snapToGrid w:val="0"/>
        </w:rPr>
      </w:pPr>
      <w:r w:rsidRPr="001D2E49">
        <w:rPr>
          <w:noProof w:val="0"/>
          <w:snapToGrid w:val="0"/>
        </w:rPr>
        <w:t>-- AMF Status Indication Elementary Procedure</w:t>
      </w:r>
    </w:p>
    <w:p w14:paraId="03DDD26D" w14:textId="77777777" w:rsidR="009B75C3" w:rsidRPr="001D2E49" w:rsidRDefault="009B75C3" w:rsidP="009B75C3">
      <w:pPr>
        <w:pStyle w:val="PL"/>
        <w:rPr>
          <w:noProof w:val="0"/>
          <w:snapToGrid w:val="0"/>
        </w:rPr>
      </w:pPr>
      <w:r w:rsidRPr="001D2E49">
        <w:rPr>
          <w:noProof w:val="0"/>
          <w:snapToGrid w:val="0"/>
        </w:rPr>
        <w:t>--</w:t>
      </w:r>
    </w:p>
    <w:p w14:paraId="6FDE59AA" w14:textId="77777777" w:rsidR="009B75C3" w:rsidRPr="001D2E49" w:rsidRDefault="009B75C3" w:rsidP="009B75C3">
      <w:pPr>
        <w:pStyle w:val="PL"/>
        <w:rPr>
          <w:noProof w:val="0"/>
          <w:snapToGrid w:val="0"/>
        </w:rPr>
      </w:pPr>
      <w:r w:rsidRPr="001D2E49">
        <w:rPr>
          <w:noProof w:val="0"/>
          <w:snapToGrid w:val="0"/>
        </w:rPr>
        <w:t>-- **************************************************************</w:t>
      </w:r>
    </w:p>
    <w:p w14:paraId="4022C632" w14:textId="77777777" w:rsidR="009B75C3" w:rsidRPr="001D2E49" w:rsidRDefault="009B75C3" w:rsidP="009B75C3">
      <w:pPr>
        <w:pStyle w:val="PL"/>
        <w:rPr>
          <w:noProof w:val="0"/>
          <w:snapToGrid w:val="0"/>
        </w:rPr>
      </w:pPr>
    </w:p>
    <w:p w14:paraId="111A3453" w14:textId="77777777" w:rsidR="009B75C3" w:rsidRPr="001D2E49" w:rsidRDefault="009B75C3" w:rsidP="009B75C3">
      <w:pPr>
        <w:pStyle w:val="PL"/>
        <w:rPr>
          <w:noProof w:val="0"/>
          <w:snapToGrid w:val="0"/>
        </w:rPr>
      </w:pPr>
      <w:r w:rsidRPr="001D2E49">
        <w:rPr>
          <w:noProof w:val="0"/>
          <w:snapToGrid w:val="0"/>
        </w:rPr>
        <w:t>-- **************************************************************</w:t>
      </w:r>
    </w:p>
    <w:p w14:paraId="3556048F" w14:textId="77777777" w:rsidR="009B75C3" w:rsidRPr="001D2E49" w:rsidRDefault="009B75C3" w:rsidP="009B75C3">
      <w:pPr>
        <w:pStyle w:val="PL"/>
        <w:rPr>
          <w:noProof w:val="0"/>
          <w:snapToGrid w:val="0"/>
        </w:rPr>
      </w:pPr>
      <w:r w:rsidRPr="001D2E49">
        <w:rPr>
          <w:noProof w:val="0"/>
          <w:snapToGrid w:val="0"/>
        </w:rPr>
        <w:t>--</w:t>
      </w:r>
    </w:p>
    <w:p w14:paraId="3FF9A276" w14:textId="77777777" w:rsidR="009B75C3" w:rsidRPr="001D2E49" w:rsidRDefault="009B75C3" w:rsidP="009B75C3">
      <w:pPr>
        <w:pStyle w:val="PL"/>
        <w:outlineLvl w:val="4"/>
        <w:rPr>
          <w:noProof w:val="0"/>
          <w:snapToGrid w:val="0"/>
        </w:rPr>
      </w:pPr>
      <w:r w:rsidRPr="001D2E49">
        <w:rPr>
          <w:noProof w:val="0"/>
          <w:snapToGrid w:val="0"/>
        </w:rPr>
        <w:t>-- AMF STATUS INDICATION</w:t>
      </w:r>
    </w:p>
    <w:p w14:paraId="66DA71C4" w14:textId="77777777" w:rsidR="009B75C3" w:rsidRPr="001D2E49" w:rsidRDefault="009B75C3" w:rsidP="009B75C3">
      <w:pPr>
        <w:pStyle w:val="PL"/>
        <w:rPr>
          <w:noProof w:val="0"/>
          <w:snapToGrid w:val="0"/>
        </w:rPr>
      </w:pPr>
      <w:r w:rsidRPr="001D2E49">
        <w:rPr>
          <w:noProof w:val="0"/>
          <w:snapToGrid w:val="0"/>
        </w:rPr>
        <w:t>--</w:t>
      </w:r>
    </w:p>
    <w:p w14:paraId="654B516E" w14:textId="77777777" w:rsidR="009B75C3" w:rsidRPr="001D2E49" w:rsidRDefault="009B75C3" w:rsidP="009B75C3">
      <w:pPr>
        <w:pStyle w:val="PL"/>
        <w:rPr>
          <w:noProof w:val="0"/>
          <w:snapToGrid w:val="0"/>
        </w:rPr>
      </w:pPr>
      <w:r w:rsidRPr="001D2E49">
        <w:rPr>
          <w:noProof w:val="0"/>
          <w:snapToGrid w:val="0"/>
        </w:rPr>
        <w:t>-- **************************************************************</w:t>
      </w:r>
    </w:p>
    <w:p w14:paraId="157FD203" w14:textId="77777777" w:rsidR="009B75C3" w:rsidRPr="001D2E49" w:rsidRDefault="009B75C3" w:rsidP="009B75C3">
      <w:pPr>
        <w:pStyle w:val="PL"/>
        <w:rPr>
          <w:noProof w:val="0"/>
          <w:snapToGrid w:val="0"/>
        </w:rPr>
      </w:pPr>
    </w:p>
    <w:p w14:paraId="63A889E4" w14:textId="77777777" w:rsidR="009B75C3" w:rsidRPr="001D2E49" w:rsidRDefault="009B75C3" w:rsidP="009B75C3">
      <w:pPr>
        <w:pStyle w:val="PL"/>
        <w:rPr>
          <w:noProof w:val="0"/>
          <w:snapToGrid w:val="0"/>
        </w:rPr>
      </w:pPr>
      <w:r w:rsidRPr="001D2E49">
        <w:rPr>
          <w:noProof w:val="0"/>
          <w:snapToGrid w:val="0"/>
        </w:rPr>
        <w:t>AMFStatusIndication ::= SEQUENCE {</w:t>
      </w:r>
    </w:p>
    <w:p w14:paraId="53BED0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{AMFStatusIndicationIEs} },</w:t>
      </w:r>
    </w:p>
    <w:p w14:paraId="5A56CAC4" w14:textId="77777777" w:rsidR="009B75C3" w:rsidRPr="001D2E49" w:rsidRDefault="009B75C3" w:rsidP="009B75C3">
      <w:pPr>
        <w:pStyle w:val="PL"/>
        <w:rPr>
          <w:noProof w:val="0"/>
          <w:snapToGrid w:val="0"/>
        </w:rPr>
      </w:pPr>
      <w:r w:rsidRPr="001D2E49">
        <w:rPr>
          <w:noProof w:val="0"/>
          <w:snapToGrid w:val="0"/>
        </w:rPr>
        <w:tab/>
        <w:t>...</w:t>
      </w:r>
    </w:p>
    <w:p w14:paraId="4EAD9AF7" w14:textId="77777777" w:rsidR="009B75C3" w:rsidRPr="001D2E49" w:rsidRDefault="009B75C3" w:rsidP="009B75C3">
      <w:pPr>
        <w:pStyle w:val="PL"/>
        <w:rPr>
          <w:noProof w:val="0"/>
          <w:snapToGrid w:val="0"/>
        </w:rPr>
      </w:pPr>
      <w:r w:rsidRPr="001D2E49">
        <w:rPr>
          <w:noProof w:val="0"/>
          <w:snapToGrid w:val="0"/>
        </w:rPr>
        <w:t>}</w:t>
      </w:r>
    </w:p>
    <w:p w14:paraId="751EE6CB" w14:textId="77777777" w:rsidR="009B75C3" w:rsidRPr="001D2E49" w:rsidRDefault="009B75C3" w:rsidP="009B75C3">
      <w:pPr>
        <w:pStyle w:val="PL"/>
        <w:rPr>
          <w:noProof w:val="0"/>
          <w:snapToGrid w:val="0"/>
        </w:rPr>
      </w:pPr>
    </w:p>
    <w:p w14:paraId="3D88FD9F" w14:textId="77777777" w:rsidR="009B75C3" w:rsidRPr="001D2E49" w:rsidRDefault="009B75C3" w:rsidP="009B75C3">
      <w:pPr>
        <w:pStyle w:val="PL"/>
        <w:rPr>
          <w:noProof w:val="0"/>
          <w:snapToGrid w:val="0"/>
        </w:rPr>
      </w:pPr>
      <w:r w:rsidRPr="001D2E49">
        <w:rPr>
          <w:noProof w:val="0"/>
          <w:snapToGrid w:val="0"/>
        </w:rPr>
        <w:t>AMFStatusIndicationIEs NGAP-PROTOCOL-IES ::= {</w:t>
      </w:r>
    </w:p>
    <w:p w14:paraId="4B768A9D" w14:textId="77777777" w:rsidR="009B75C3" w:rsidRPr="001D2E49" w:rsidRDefault="009B75C3" w:rsidP="009B75C3">
      <w:pPr>
        <w:pStyle w:val="PL"/>
        <w:rPr>
          <w:noProof w:val="0"/>
          <w:snapToGrid w:val="0"/>
        </w:rPr>
      </w:pPr>
      <w:r w:rsidRPr="001D2E49">
        <w:rPr>
          <w:noProof w:val="0"/>
          <w:snapToGrid w:val="0"/>
        </w:rPr>
        <w:tab/>
        <w:t>{ ID id-UnavailableGUAMIList</w:t>
      </w:r>
      <w:r w:rsidRPr="001D2E49">
        <w:rPr>
          <w:noProof w:val="0"/>
          <w:snapToGrid w:val="0"/>
        </w:rPr>
        <w:tab/>
      </w:r>
      <w:r w:rsidRPr="001D2E49">
        <w:rPr>
          <w:noProof w:val="0"/>
          <w:snapToGrid w:val="0"/>
        </w:rPr>
        <w:tab/>
        <w:t>CRITICALITY reject</w:t>
      </w:r>
      <w:r w:rsidRPr="001D2E49">
        <w:rPr>
          <w:noProof w:val="0"/>
          <w:snapToGrid w:val="0"/>
        </w:rPr>
        <w:tab/>
        <w:t>TYPE UnavailableGUAMIList</w:t>
      </w:r>
      <w:r w:rsidRPr="001D2E49">
        <w:rPr>
          <w:noProof w:val="0"/>
          <w:snapToGrid w:val="0"/>
        </w:rPr>
        <w:tab/>
      </w:r>
      <w:r w:rsidRPr="001D2E49">
        <w:rPr>
          <w:noProof w:val="0"/>
          <w:snapToGrid w:val="0"/>
        </w:rPr>
        <w:tab/>
        <w:t>PRESENCE mandatory</w:t>
      </w:r>
      <w:r w:rsidRPr="001D2E49">
        <w:rPr>
          <w:noProof w:val="0"/>
          <w:snapToGrid w:val="0"/>
        </w:rPr>
        <w:tab/>
        <w:t>},</w:t>
      </w:r>
    </w:p>
    <w:p w14:paraId="1DB07850" w14:textId="77777777" w:rsidR="009B75C3" w:rsidRPr="001D2E49" w:rsidRDefault="009B75C3" w:rsidP="009B75C3">
      <w:pPr>
        <w:pStyle w:val="PL"/>
        <w:rPr>
          <w:noProof w:val="0"/>
          <w:snapToGrid w:val="0"/>
        </w:rPr>
      </w:pPr>
      <w:r w:rsidRPr="001D2E49">
        <w:rPr>
          <w:noProof w:val="0"/>
          <w:snapToGrid w:val="0"/>
        </w:rPr>
        <w:tab/>
        <w:t>...</w:t>
      </w:r>
    </w:p>
    <w:p w14:paraId="16044F49" w14:textId="77777777" w:rsidR="009B75C3" w:rsidRPr="001D2E49" w:rsidRDefault="009B75C3" w:rsidP="009B75C3">
      <w:pPr>
        <w:pStyle w:val="PL"/>
        <w:rPr>
          <w:noProof w:val="0"/>
          <w:snapToGrid w:val="0"/>
        </w:rPr>
      </w:pPr>
      <w:r w:rsidRPr="001D2E49">
        <w:rPr>
          <w:noProof w:val="0"/>
          <w:snapToGrid w:val="0"/>
        </w:rPr>
        <w:t>}</w:t>
      </w:r>
    </w:p>
    <w:p w14:paraId="3E625C2A" w14:textId="77777777" w:rsidR="009B75C3" w:rsidRPr="001D2E49" w:rsidRDefault="009B75C3" w:rsidP="009B75C3">
      <w:pPr>
        <w:pStyle w:val="PL"/>
        <w:rPr>
          <w:noProof w:val="0"/>
          <w:snapToGrid w:val="0"/>
        </w:rPr>
      </w:pPr>
    </w:p>
    <w:p w14:paraId="5E769D62" w14:textId="77777777" w:rsidR="009B75C3" w:rsidRPr="001D2E49" w:rsidRDefault="009B75C3" w:rsidP="009B75C3">
      <w:pPr>
        <w:pStyle w:val="PL"/>
        <w:rPr>
          <w:noProof w:val="0"/>
          <w:snapToGrid w:val="0"/>
        </w:rPr>
      </w:pPr>
      <w:r w:rsidRPr="001D2E49">
        <w:rPr>
          <w:noProof w:val="0"/>
          <w:snapToGrid w:val="0"/>
        </w:rPr>
        <w:t>-- **************************************************************</w:t>
      </w:r>
    </w:p>
    <w:p w14:paraId="0780A88C" w14:textId="77777777" w:rsidR="009B75C3" w:rsidRPr="001D2E49" w:rsidRDefault="009B75C3" w:rsidP="009B75C3">
      <w:pPr>
        <w:pStyle w:val="PL"/>
        <w:rPr>
          <w:noProof w:val="0"/>
          <w:snapToGrid w:val="0"/>
        </w:rPr>
      </w:pPr>
      <w:r w:rsidRPr="001D2E49">
        <w:rPr>
          <w:noProof w:val="0"/>
          <w:snapToGrid w:val="0"/>
        </w:rPr>
        <w:t>--</w:t>
      </w:r>
    </w:p>
    <w:p w14:paraId="6DCEC492" w14:textId="77777777" w:rsidR="009B75C3" w:rsidRPr="001D2E49" w:rsidRDefault="009B75C3" w:rsidP="009B75C3">
      <w:pPr>
        <w:pStyle w:val="PL"/>
        <w:outlineLvl w:val="3"/>
        <w:rPr>
          <w:noProof w:val="0"/>
          <w:snapToGrid w:val="0"/>
        </w:rPr>
      </w:pPr>
      <w:r w:rsidRPr="001D2E49">
        <w:rPr>
          <w:noProof w:val="0"/>
          <w:snapToGrid w:val="0"/>
        </w:rPr>
        <w:t>-- NG Reset Elementary Procedure</w:t>
      </w:r>
    </w:p>
    <w:p w14:paraId="3057FA58" w14:textId="77777777" w:rsidR="009B75C3" w:rsidRPr="001D2E49" w:rsidRDefault="009B75C3" w:rsidP="009B75C3">
      <w:pPr>
        <w:pStyle w:val="PL"/>
        <w:rPr>
          <w:noProof w:val="0"/>
          <w:snapToGrid w:val="0"/>
        </w:rPr>
      </w:pPr>
      <w:r w:rsidRPr="001D2E49">
        <w:rPr>
          <w:noProof w:val="0"/>
          <w:snapToGrid w:val="0"/>
        </w:rPr>
        <w:t>--</w:t>
      </w:r>
    </w:p>
    <w:p w14:paraId="3A2BCBA0" w14:textId="77777777" w:rsidR="009B75C3" w:rsidRPr="001D2E49" w:rsidRDefault="009B75C3" w:rsidP="009B75C3">
      <w:pPr>
        <w:pStyle w:val="PL"/>
        <w:rPr>
          <w:noProof w:val="0"/>
          <w:snapToGrid w:val="0"/>
        </w:rPr>
      </w:pPr>
      <w:r w:rsidRPr="001D2E49">
        <w:rPr>
          <w:noProof w:val="0"/>
          <w:snapToGrid w:val="0"/>
        </w:rPr>
        <w:t>-- **************************************************************</w:t>
      </w:r>
    </w:p>
    <w:p w14:paraId="3D2F81CE" w14:textId="77777777" w:rsidR="009B75C3" w:rsidRPr="001D2E49" w:rsidRDefault="009B75C3" w:rsidP="009B75C3">
      <w:pPr>
        <w:pStyle w:val="PL"/>
        <w:rPr>
          <w:noProof w:val="0"/>
          <w:snapToGrid w:val="0"/>
        </w:rPr>
      </w:pPr>
    </w:p>
    <w:p w14:paraId="62939D04" w14:textId="77777777" w:rsidR="009B75C3" w:rsidRPr="001D2E49" w:rsidRDefault="009B75C3" w:rsidP="009B75C3">
      <w:pPr>
        <w:pStyle w:val="PL"/>
        <w:rPr>
          <w:noProof w:val="0"/>
          <w:snapToGrid w:val="0"/>
        </w:rPr>
      </w:pPr>
      <w:r w:rsidRPr="001D2E49">
        <w:rPr>
          <w:noProof w:val="0"/>
          <w:snapToGrid w:val="0"/>
        </w:rPr>
        <w:t>-- **************************************************************</w:t>
      </w:r>
    </w:p>
    <w:p w14:paraId="53FB92D8" w14:textId="77777777" w:rsidR="009B75C3" w:rsidRPr="001D2E49" w:rsidRDefault="009B75C3" w:rsidP="009B75C3">
      <w:pPr>
        <w:pStyle w:val="PL"/>
        <w:rPr>
          <w:noProof w:val="0"/>
          <w:snapToGrid w:val="0"/>
        </w:rPr>
      </w:pPr>
      <w:r w:rsidRPr="001D2E49">
        <w:rPr>
          <w:noProof w:val="0"/>
          <w:snapToGrid w:val="0"/>
        </w:rPr>
        <w:t>--</w:t>
      </w:r>
    </w:p>
    <w:p w14:paraId="753D53FD" w14:textId="77777777" w:rsidR="009B75C3" w:rsidRPr="001D2E49" w:rsidRDefault="009B75C3" w:rsidP="009B75C3">
      <w:pPr>
        <w:pStyle w:val="PL"/>
        <w:outlineLvl w:val="4"/>
        <w:rPr>
          <w:noProof w:val="0"/>
          <w:snapToGrid w:val="0"/>
        </w:rPr>
      </w:pPr>
      <w:r w:rsidRPr="001D2E49">
        <w:rPr>
          <w:noProof w:val="0"/>
          <w:snapToGrid w:val="0"/>
        </w:rPr>
        <w:t>-- NG RESET</w:t>
      </w:r>
    </w:p>
    <w:p w14:paraId="4CCC03DA" w14:textId="77777777" w:rsidR="009B75C3" w:rsidRPr="001D2E49" w:rsidRDefault="009B75C3" w:rsidP="009B75C3">
      <w:pPr>
        <w:pStyle w:val="PL"/>
        <w:rPr>
          <w:noProof w:val="0"/>
          <w:snapToGrid w:val="0"/>
        </w:rPr>
      </w:pPr>
      <w:r w:rsidRPr="001D2E49">
        <w:rPr>
          <w:noProof w:val="0"/>
          <w:snapToGrid w:val="0"/>
        </w:rPr>
        <w:t>--</w:t>
      </w:r>
    </w:p>
    <w:p w14:paraId="49BC8E3F" w14:textId="77777777" w:rsidR="009B75C3" w:rsidRPr="001D2E49" w:rsidRDefault="009B75C3" w:rsidP="009B75C3">
      <w:pPr>
        <w:pStyle w:val="PL"/>
        <w:rPr>
          <w:noProof w:val="0"/>
          <w:snapToGrid w:val="0"/>
        </w:rPr>
      </w:pPr>
      <w:r w:rsidRPr="001D2E49">
        <w:rPr>
          <w:noProof w:val="0"/>
          <w:snapToGrid w:val="0"/>
        </w:rPr>
        <w:t>-- **************************************************************</w:t>
      </w:r>
    </w:p>
    <w:p w14:paraId="61A9EEBC" w14:textId="77777777" w:rsidR="009B75C3" w:rsidRPr="001D2E49" w:rsidRDefault="009B75C3" w:rsidP="009B75C3">
      <w:pPr>
        <w:pStyle w:val="PL"/>
        <w:rPr>
          <w:noProof w:val="0"/>
          <w:snapToGrid w:val="0"/>
        </w:rPr>
      </w:pPr>
    </w:p>
    <w:p w14:paraId="4F38990F" w14:textId="77777777" w:rsidR="009B75C3" w:rsidRPr="001D2E49" w:rsidRDefault="009B75C3" w:rsidP="009B75C3">
      <w:pPr>
        <w:pStyle w:val="PL"/>
        <w:rPr>
          <w:noProof w:val="0"/>
          <w:snapToGrid w:val="0"/>
        </w:rPr>
      </w:pPr>
      <w:r w:rsidRPr="001D2E49">
        <w:rPr>
          <w:noProof w:val="0"/>
          <w:snapToGrid w:val="0"/>
        </w:rPr>
        <w:t>NGReset ::= SEQUENCE {</w:t>
      </w:r>
    </w:p>
    <w:p w14:paraId="4954AA7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{NGResetIEs} },</w:t>
      </w:r>
    </w:p>
    <w:p w14:paraId="501C8526" w14:textId="77777777" w:rsidR="009B75C3" w:rsidRPr="001D2E49" w:rsidRDefault="009B75C3" w:rsidP="009B75C3">
      <w:pPr>
        <w:pStyle w:val="PL"/>
        <w:rPr>
          <w:noProof w:val="0"/>
          <w:snapToGrid w:val="0"/>
        </w:rPr>
      </w:pPr>
      <w:r w:rsidRPr="001D2E49">
        <w:rPr>
          <w:noProof w:val="0"/>
          <w:snapToGrid w:val="0"/>
        </w:rPr>
        <w:tab/>
        <w:t>...</w:t>
      </w:r>
    </w:p>
    <w:p w14:paraId="712CEE8D" w14:textId="77777777" w:rsidR="009B75C3" w:rsidRPr="001D2E49" w:rsidRDefault="009B75C3" w:rsidP="009B75C3">
      <w:pPr>
        <w:pStyle w:val="PL"/>
        <w:rPr>
          <w:noProof w:val="0"/>
          <w:snapToGrid w:val="0"/>
        </w:rPr>
      </w:pPr>
      <w:r w:rsidRPr="001D2E49">
        <w:rPr>
          <w:noProof w:val="0"/>
          <w:snapToGrid w:val="0"/>
        </w:rPr>
        <w:t>}</w:t>
      </w:r>
    </w:p>
    <w:p w14:paraId="63C878B4" w14:textId="77777777" w:rsidR="009B75C3" w:rsidRPr="001D2E49" w:rsidRDefault="009B75C3" w:rsidP="009B75C3">
      <w:pPr>
        <w:pStyle w:val="PL"/>
        <w:rPr>
          <w:noProof w:val="0"/>
          <w:snapToGrid w:val="0"/>
        </w:rPr>
      </w:pPr>
    </w:p>
    <w:p w14:paraId="1CCB775F" w14:textId="77777777" w:rsidR="009B75C3" w:rsidRPr="001D2E49" w:rsidRDefault="009B75C3" w:rsidP="009B75C3">
      <w:pPr>
        <w:pStyle w:val="PL"/>
        <w:rPr>
          <w:noProof w:val="0"/>
          <w:snapToGrid w:val="0"/>
        </w:rPr>
      </w:pPr>
      <w:r w:rsidRPr="001D2E49">
        <w:rPr>
          <w:noProof w:val="0"/>
          <w:snapToGrid w:val="0"/>
        </w:rPr>
        <w:t>NGResetIEs NGAP-PROTOCOL-IES ::= {</w:t>
      </w:r>
    </w:p>
    <w:p w14:paraId="44AF332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04A4F7D"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iCs/>
          <w:noProof w:val="0"/>
        </w:rPr>
        <w:t xml:space="preserve"> 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DD82C9B" w14:textId="77777777" w:rsidR="009B75C3" w:rsidRPr="001D2E49" w:rsidRDefault="009B75C3" w:rsidP="009B75C3">
      <w:pPr>
        <w:pStyle w:val="PL"/>
        <w:rPr>
          <w:noProof w:val="0"/>
          <w:snapToGrid w:val="0"/>
        </w:rPr>
      </w:pPr>
      <w:r w:rsidRPr="001D2E49">
        <w:rPr>
          <w:noProof w:val="0"/>
          <w:snapToGrid w:val="0"/>
        </w:rPr>
        <w:tab/>
        <w:t>...</w:t>
      </w:r>
    </w:p>
    <w:p w14:paraId="3933E0A5" w14:textId="77777777" w:rsidR="009B75C3" w:rsidRPr="001D2E49" w:rsidRDefault="009B75C3" w:rsidP="009B75C3">
      <w:pPr>
        <w:pStyle w:val="PL"/>
        <w:rPr>
          <w:noProof w:val="0"/>
          <w:snapToGrid w:val="0"/>
        </w:rPr>
      </w:pPr>
      <w:r w:rsidRPr="001D2E49">
        <w:rPr>
          <w:noProof w:val="0"/>
          <w:snapToGrid w:val="0"/>
        </w:rPr>
        <w:t>}</w:t>
      </w:r>
    </w:p>
    <w:p w14:paraId="163DE579" w14:textId="77777777" w:rsidR="009B75C3" w:rsidRPr="001D2E49" w:rsidRDefault="009B75C3" w:rsidP="009B75C3">
      <w:pPr>
        <w:pStyle w:val="PL"/>
        <w:rPr>
          <w:noProof w:val="0"/>
          <w:snapToGrid w:val="0"/>
        </w:rPr>
      </w:pPr>
    </w:p>
    <w:p w14:paraId="5F990A07" w14:textId="77777777" w:rsidR="009B75C3" w:rsidRPr="001D2E49" w:rsidRDefault="009B75C3" w:rsidP="009B75C3">
      <w:pPr>
        <w:pStyle w:val="PL"/>
        <w:rPr>
          <w:noProof w:val="0"/>
          <w:snapToGrid w:val="0"/>
        </w:rPr>
      </w:pPr>
      <w:r w:rsidRPr="001D2E49">
        <w:rPr>
          <w:noProof w:val="0"/>
          <w:snapToGrid w:val="0"/>
        </w:rPr>
        <w:t>-- **************************************************************</w:t>
      </w:r>
    </w:p>
    <w:p w14:paraId="0D229BCB" w14:textId="77777777" w:rsidR="009B75C3" w:rsidRPr="001D2E49" w:rsidRDefault="009B75C3" w:rsidP="009B75C3">
      <w:pPr>
        <w:pStyle w:val="PL"/>
        <w:rPr>
          <w:noProof w:val="0"/>
          <w:snapToGrid w:val="0"/>
        </w:rPr>
      </w:pPr>
      <w:r w:rsidRPr="001D2E49">
        <w:rPr>
          <w:noProof w:val="0"/>
          <w:snapToGrid w:val="0"/>
        </w:rPr>
        <w:t>--</w:t>
      </w:r>
    </w:p>
    <w:p w14:paraId="03BF67C8" w14:textId="77777777" w:rsidR="009B75C3" w:rsidRPr="001D2E49" w:rsidRDefault="009B75C3" w:rsidP="009B75C3">
      <w:pPr>
        <w:pStyle w:val="PL"/>
        <w:outlineLvl w:val="4"/>
        <w:rPr>
          <w:noProof w:val="0"/>
          <w:snapToGrid w:val="0"/>
        </w:rPr>
      </w:pPr>
      <w:r w:rsidRPr="001D2E49">
        <w:rPr>
          <w:noProof w:val="0"/>
          <w:snapToGrid w:val="0"/>
        </w:rPr>
        <w:t>-- NG RESET ACKNOWLEDGE</w:t>
      </w:r>
    </w:p>
    <w:p w14:paraId="60FD1D80" w14:textId="77777777" w:rsidR="009B75C3" w:rsidRPr="001D2E49" w:rsidRDefault="009B75C3" w:rsidP="009B75C3">
      <w:pPr>
        <w:pStyle w:val="PL"/>
        <w:rPr>
          <w:noProof w:val="0"/>
          <w:snapToGrid w:val="0"/>
        </w:rPr>
      </w:pPr>
      <w:r w:rsidRPr="001D2E49">
        <w:rPr>
          <w:noProof w:val="0"/>
          <w:snapToGrid w:val="0"/>
        </w:rPr>
        <w:t>--</w:t>
      </w:r>
    </w:p>
    <w:p w14:paraId="69619A07" w14:textId="77777777" w:rsidR="009B75C3" w:rsidRPr="001D2E49" w:rsidRDefault="009B75C3" w:rsidP="009B75C3">
      <w:pPr>
        <w:pStyle w:val="PL"/>
        <w:rPr>
          <w:noProof w:val="0"/>
          <w:snapToGrid w:val="0"/>
        </w:rPr>
      </w:pPr>
      <w:r w:rsidRPr="001D2E49">
        <w:rPr>
          <w:noProof w:val="0"/>
          <w:snapToGrid w:val="0"/>
        </w:rPr>
        <w:t>-- **************************************************************</w:t>
      </w:r>
    </w:p>
    <w:p w14:paraId="605EF946" w14:textId="77777777" w:rsidR="009B75C3" w:rsidRPr="001D2E49" w:rsidRDefault="009B75C3" w:rsidP="009B75C3">
      <w:pPr>
        <w:pStyle w:val="PL"/>
        <w:rPr>
          <w:noProof w:val="0"/>
          <w:snapToGrid w:val="0"/>
        </w:rPr>
      </w:pPr>
    </w:p>
    <w:p w14:paraId="368DE080" w14:textId="77777777" w:rsidR="009B75C3" w:rsidRPr="001D2E49" w:rsidRDefault="009B75C3" w:rsidP="009B75C3">
      <w:pPr>
        <w:pStyle w:val="PL"/>
        <w:rPr>
          <w:noProof w:val="0"/>
          <w:snapToGrid w:val="0"/>
        </w:rPr>
      </w:pPr>
      <w:r w:rsidRPr="001D2E49">
        <w:rPr>
          <w:noProof w:val="0"/>
          <w:snapToGrid w:val="0"/>
        </w:rPr>
        <w:t>NGResetAcknowledge ::= SEQUENCE {</w:t>
      </w:r>
    </w:p>
    <w:p w14:paraId="7BEA61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{NGResetAcknowledgeIEs} },</w:t>
      </w:r>
    </w:p>
    <w:p w14:paraId="69B78E87" w14:textId="77777777" w:rsidR="009B75C3" w:rsidRPr="001D2E49" w:rsidRDefault="009B75C3" w:rsidP="009B75C3">
      <w:pPr>
        <w:pStyle w:val="PL"/>
        <w:rPr>
          <w:noProof w:val="0"/>
          <w:snapToGrid w:val="0"/>
        </w:rPr>
      </w:pPr>
      <w:r w:rsidRPr="001D2E49">
        <w:rPr>
          <w:noProof w:val="0"/>
          <w:snapToGrid w:val="0"/>
        </w:rPr>
        <w:tab/>
        <w:t>...</w:t>
      </w:r>
    </w:p>
    <w:p w14:paraId="41E3B7C5" w14:textId="77777777" w:rsidR="009B75C3" w:rsidRPr="001D2E49" w:rsidRDefault="009B75C3" w:rsidP="009B75C3">
      <w:pPr>
        <w:pStyle w:val="PL"/>
        <w:rPr>
          <w:noProof w:val="0"/>
          <w:snapToGrid w:val="0"/>
        </w:rPr>
      </w:pPr>
      <w:r w:rsidRPr="001D2E49">
        <w:rPr>
          <w:noProof w:val="0"/>
          <w:snapToGrid w:val="0"/>
        </w:rPr>
        <w:t>}</w:t>
      </w:r>
    </w:p>
    <w:p w14:paraId="580DDB87" w14:textId="77777777" w:rsidR="009B75C3" w:rsidRPr="001D2E49" w:rsidRDefault="009B75C3" w:rsidP="009B75C3">
      <w:pPr>
        <w:pStyle w:val="PL"/>
        <w:rPr>
          <w:noProof w:val="0"/>
          <w:snapToGrid w:val="0"/>
        </w:rPr>
      </w:pPr>
    </w:p>
    <w:p w14:paraId="26ABB784" w14:textId="77777777" w:rsidR="009B75C3" w:rsidRPr="001D2E49" w:rsidRDefault="009B75C3" w:rsidP="009B75C3">
      <w:pPr>
        <w:pStyle w:val="PL"/>
        <w:rPr>
          <w:noProof w:val="0"/>
          <w:snapToGrid w:val="0"/>
        </w:rPr>
      </w:pPr>
      <w:r w:rsidRPr="001D2E49">
        <w:rPr>
          <w:noProof w:val="0"/>
          <w:snapToGrid w:val="0"/>
        </w:rPr>
        <w:t>NGResetAcknowledgeIEs NGAP-PROTOCOL-IES ::= {</w:t>
      </w:r>
    </w:p>
    <w:p w14:paraId="24AC04E4"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iCs/>
          <w:noProof w:val="0"/>
        </w:rPr>
        <w:t>UE-associatedLogicalNG-connectionList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764472AB"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3AF01424" w14:textId="77777777" w:rsidR="009B75C3" w:rsidRPr="001D2E49" w:rsidRDefault="009B75C3" w:rsidP="009B75C3">
      <w:pPr>
        <w:pStyle w:val="PL"/>
        <w:rPr>
          <w:noProof w:val="0"/>
          <w:snapToGrid w:val="0"/>
        </w:rPr>
      </w:pPr>
      <w:r w:rsidRPr="001D2E49">
        <w:rPr>
          <w:noProof w:val="0"/>
          <w:snapToGrid w:val="0"/>
        </w:rPr>
        <w:tab/>
        <w:t>...</w:t>
      </w:r>
    </w:p>
    <w:p w14:paraId="27417309" w14:textId="77777777" w:rsidR="009B75C3" w:rsidRPr="001D2E49" w:rsidRDefault="009B75C3" w:rsidP="009B75C3">
      <w:pPr>
        <w:pStyle w:val="PL"/>
        <w:rPr>
          <w:noProof w:val="0"/>
          <w:snapToGrid w:val="0"/>
        </w:rPr>
      </w:pPr>
      <w:r w:rsidRPr="001D2E49">
        <w:rPr>
          <w:noProof w:val="0"/>
          <w:snapToGrid w:val="0"/>
        </w:rPr>
        <w:t>}</w:t>
      </w:r>
    </w:p>
    <w:p w14:paraId="14E6DE77" w14:textId="77777777" w:rsidR="009B75C3" w:rsidRPr="001D2E49" w:rsidRDefault="009B75C3" w:rsidP="009B75C3">
      <w:pPr>
        <w:pStyle w:val="PL"/>
        <w:rPr>
          <w:noProof w:val="0"/>
          <w:snapToGrid w:val="0"/>
        </w:rPr>
      </w:pPr>
    </w:p>
    <w:p w14:paraId="77F12590" w14:textId="77777777" w:rsidR="009B75C3" w:rsidRPr="001D2E49" w:rsidRDefault="009B75C3" w:rsidP="009B75C3">
      <w:pPr>
        <w:pStyle w:val="PL"/>
        <w:rPr>
          <w:noProof w:val="0"/>
          <w:snapToGrid w:val="0"/>
        </w:rPr>
      </w:pPr>
      <w:r w:rsidRPr="001D2E49">
        <w:rPr>
          <w:noProof w:val="0"/>
          <w:snapToGrid w:val="0"/>
        </w:rPr>
        <w:t>-- **************************************************************</w:t>
      </w:r>
    </w:p>
    <w:p w14:paraId="793AF733" w14:textId="77777777" w:rsidR="009B75C3" w:rsidRPr="001D2E49" w:rsidRDefault="009B75C3" w:rsidP="009B75C3">
      <w:pPr>
        <w:pStyle w:val="PL"/>
        <w:rPr>
          <w:noProof w:val="0"/>
          <w:snapToGrid w:val="0"/>
        </w:rPr>
      </w:pPr>
      <w:r w:rsidRPr="001D2E49">
        <w:rPr>
          <w:noProof w:val="0"/>
          <w:snapToGrid w:val="0"/>
        </w:rPr>
        <w:t>--</w:t>
      </w:r>
    </w:p>
    <w:p w14:paraId="662A6353" w14:textId="77777777" w:rsidR="009B75C3" w:rsidRPr="001D2E49" w:rsidRDefault="009B75C3" w:rsidP="009B75C3">
      <w:pPr>
        <w:pStyle w:val="PL"/>
        <w:outlineLvl w:val="4"/>
        <w:rPr>
          <w:noProof w:val="0"/>
          <w:snapToGrid w:val="0"/>
        </w:rPr>
      </w:pPr>
      <w:r w:rsidRPr="001D2E49">
        <w:rPr>
          <w:noProof w:val="0"/>
          <w:snapToGrid w:val="0"/>
        </w:rPr>
        <w:t>-- Error Indication Elementary Procedure</w:t>
      </w:r>
    </w:p>
    <w:p w14:paraId="0331547A" w14:textId="77777777" w:rsidR="009B75C3" w:rsidRPr="001D2E49" w:rsidRDefault="009B75C3" w:rsidP="009B75C3">
      <w:pPr>
        <w:pStyle w:val="PL"/>
        <w:rPr>
          <w:noProof w:val="0"/>
          <w:snapToGrid w:val="0"/>
        </w:rPr>
      </w:pPr>
      <w:r w:rsidRPr="001D2E49">
        <w:rPr>
          <w:noProof w:val="0"/>
          <w:snapToGrid w:val="0"/>
        </w:rPr>
        <w:t>--</w:t>
      </w:r>
    </w:p>
    <w:p w14:paraId="16828053" w14:textId="77777777" w:rsidR="009B75C3" w:rsidRPr="001D2E49" w:rsidRDefault="009B75C3" w:rsidP="009B75C3">
      <w:pPr>
        <w:pStyle w:val="PL"/>
        <w:rPr>
          <w:noProof w:val="0"/>
          <w:snapToGrid w:val="0"/>
        </w:rPr>
      </w:pPr>
      <w:r w:rsidRPr="001D2E49">
        <w:rPr>
          <w:noProof w:val="0"/>
          <w:snapToGrid w:val="0"/>
        </w:rPr>
        <w:t>-- **************************************************************</w:t>
      </w:r>
    </w:p>
    <w:p w14:paraId="2781A5E1" w14:textId="77777777" w:rsidR="009B75C3" w:rsidRPr="001D2E49" w:rsidRDefault="009B75C3" w:rsidP="009B75C3">
      <w:pPr>
        <w:pStyle w:val="PL"/>
        <w:rPr>
          <w:noProof w:val="0"/>
          <w:snapToGrid w:val="0"/>
        </w:rPr>
      </w:pPr>
    </w:p>
    <w:p w14:paraId="33C57C49" w14:textId="77777777" w:rsidR="009B75C3" w:rsidRPr="001D2E49" w:rsidRDefault="009B75C3" w:rsidP="009B75C3">
      <w:pPr>
        <w:pStyle w:val="PL"/>
        <w:rPr>
          <w:noProof w:val="0"/>
          <w:snapToGrid w:val="0"/>
        </w:rPr>
      </w:pPr>
      <w:r w:rsidRPr="001D2E49">
        <w:rPr>
          <w:noProof w:val="0"/>
          <w:snapToGrid w:val="0"/>
        </w:rPr>
        <w:t>-- **************************************************************</w:t>
      </w:r>
    </w:p>
    <w:p w14:paraId="3A3DC44D" w14:textId="77777777" w:rsidR="009B75C3" w:rsidRPr="001D2E49" w:rsidRDefault="009B75C3" w:rsidP="009B75C3">
      <w:pPr>
        <w:pStyle w:val="PL"/>
        <w:rPr>
          <w:noProof w:val="0"/>
          <w:snapToGrid w:val="0"/>
        </w:rPr>
      </w:pPr>
      <w:r w:rsidRPr="001D2E49">
        <w:rPr>
          <w:noProof w:val="0"/>
          <w:snapToGrid w:val="0"/>
        </w:rPr>
        <w:t>--</w:t>
      </w:r>
    </w:p>
    <w:p w14:paraId="6EA09842" w14:textId="77777777" w:rsidR="009B75C3" w:rsidRPr="001D2E49" w:rsidRDefault="009B75C3" w:rsidP="009B75C3">
      <w:pPr>
        <w:pStyle w:val="PL"/>
        <w:outlineLvl w:val="4"/>
        <w:rPr>
          <w:noProof w:val="0"/>
          <w:snapToGrid w:val="0"/>
        </w:rPr>
      </w:pPr>
      <w:r w:rsidRPr="001D2E49">
        <w:rPr>
          <w:noProof w:val="0"/>
          <w:snapToGrid w:val="0"/>
        </w:rPr>
        <w:t>-- ERROR INDICATION</w:t>
      </w:r>
    </w:p>
    <w:p w14:paraId="21FE1776" w14:textId="77777777" w:rsidR="009B75C3" w:rsidRPr="001D2E49" w:rsidRDefault="009B75C3" w:rsidP="009B75C3">
      <w:pPr>
        <w:pStyle w:val="PL"/>
        <w:rPr>
          <w:noProof w:val="0"/>
          <w:snapToGrid w:val="0"/>
        </w:rPr>
      </w:pPr>
      <w:r w:rsidRPr="001D2E49">
        <w:rPr>
          <w:noProof w:val="0"/>
          <w:snapToGrid w:val="0"/>
        </w:rPr>
        <w:t>--</w:t>
      </w:r>
    </w:p>
    <w:p w14:paraId="2BD6CA88" w14:textId="77777777" w:rsidR="009B75C3" w:rsidRPr="001D2E49" w:rsidRDefault="009B75C3" w:rsidP="009B75C3">
      <w:pPr>
        <w:pStyle w:val="PL"/>
        <w:rPr>
          <w:noProof w:val="0"/>
          <w:snapToGrid w:val="0"/>
        </w:rPr>
      </w:pPr>
      <w:r w:rsidRPr="001D2E49">
        <w:rPr>
          <w:noProof w:val="0"/>
          <w:snapToGrid w:val="0"/>
        </w:rPr>
        <w:t>-- **************************************************************</w:t>
      </w:r>
    </w:p>
    <w:p w14:paraId="6A2493E1" w14:textId="77777777" w:rsidR="009B75C3" w:rsidRPr="001D2E49" w:rsidRDefault="009B75C3" w:rsidP="009B75C3">
      <w:pPr>
        <w:pStyle w:val="PL"/>
        <w:rPr>
          <w:noProof w:val="0"/>
          <w:snapToGrid w:val="0"/>
        </w:rPr>
      </w:pPr>
    </w:p>
    <w:p w14:paraId="1849FBBA" w14:textId="77777777" w:rsidR="009B75C3" w:rsidRPr="001D2E49" w:rsidRDefault="009B75C3" w:rsidP="009B75C3">
      <w:pPr>
        <w:pStyle w:val="PL"/>
        <w:rPr>
          <w:noProof w:val="0"/>
          <w:snapToGrid w:val="0"/>
        </w:rPr>
      </w:pPr>
      <w:r w:rsidRPr="001D2E49">
        <w:rPr>
          <w:noProof w:val="0"/>
          <w:snapToGrid w:val="0"/>
        </w:rPr>
        <w:t>ErrorIndication ::= SEQUENCE {</w:t>
      </w:r>
    </w:p>
    <w:p w14:paraId="694AD20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{ErrorIndicationIEs} },</w:t>
      </w:r>
    </w:p>
    <w:p w14:paraId="76675C7B" w14:textId="77777777" w:rsidR="009B75C3" w:rsidRPr="001D2E49" w:rsidRDefault="009B75C3" w:rsidP="009B75C3">
      <w:pPr>
        <w:pStyle w:val="PL"/>
        <w:rPr>
          <w:noProof w:val="0"/>
          <w:snapToGrid w:val="0"/>
        </w:rPr>
      </w:pPr>
      <w:r w:rsidRPr="001D2E49">
        <w:rPr>
          <w:noProof w:val="0"/>
          <w:snapToGrid w:val="0"/>
        </w:rPr>
        <w:tab/>
        <w:t>...</w:t>
      </w:r>
    </w:p>
    <w:p w14:paraId="7653DF01" w14:textId="77777777" w:rsidR="009B75C3" w:rsidRPr="001D2E49" w:rsidRDefault="009B75C3" w:rsidP="009B75C3">
      <w:pPr>
        <w:pStyle w:val="PL"/>
        <w:rPr>
          <w:noProof w:val="0"/>
          <w:snapToGrid w:val="0"/>
        </w:rPr>
      </w:pPr>
      <w:r w:rsidRPr="001D2E49">
        <w:rPr>
          <w:noProof w:val="0"/>
          <w:snapToGrid w:val="0"/>
        </w:rPr>
        <w:t>}</w:t>
      </w:r>
    </w:p>
    <w:p w14:paraId="0A9F212D" w14:textId="77777777" w:rsidR="009B75C3" w:rsidRPr="001D2E49" w:rsidRDefault="009B75C3" w:rsidP="009B75C3">
      <w:pPr>
        <w:pStyle w:val="PL"/>
        <w:rPr>
          <w:noProof w:val="0"/>
          <w:snapToGrid w:val="0"/>
        </w:rPr>
      </w:pPr>
    </w:p>
    <w:p w14:paraId="15C87FE9" w14:textId="77777777" w:rsidR="009B75C3" w:rsidRPr="001D2E49" w:rsidRDefault="009B75C3" w:rsidP="009B75C3">
      <w:pPr>
        <w:pStyle w:val="PL"/>
        <w:rPr>
          <w:noProof w:val="0"/>
          <w:snapToGrid w:val="0"/>
        </w:rPr>
      </w:pPr>
      <w:r w:rsidRPr="001D2E49">
        <w:rPr>
          <w:noProof w:val="0"/>
          <w:snapToGrid w:val="0"/>
        </w:rPr>
        <w:t>ErrorIndicationIEs NGAP-PROTOCOL-IES ::= {</w:t>
      </w:r>
    </w:p>
    <w:p w14:paraId="47DFC8D6"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28A69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8CABF5"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0AD7E18" w14:textId="77777777" w:rsidR="003D55B3" w:rsidRDefault="009B75C3" w:rsidP="003D55B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D55B3">
        <w:rPr>
          <w:noProof w:val="0"/>
          <w:snapToGrid w:val="0"/>
        </w:rPr>
        <w:t>|</w:t>
      </w:r>
    </w:p>
    <w:p w14:paraId="1ACB1904" w14:textId="77777777" w:rsidR="009B75C3" w:rsidRPr="001D2E49" w:rsidRDefault="003D55B3" w:rsidP="003D55B3">
      <w:pPr>
        <w:pStyle w:val="PL"/>
        <w:rPr>
          <w:noProof w:val="0"/>
          <w:snapToGrid w:val="0"/>
        </w:rPr>
      </w:pPr>
      <w:r>
        <w:rPr>
          <w:noProof w:val="0"/>
          <w:snapToGrid w:val="0"/>
        </w:rPr>
        <w:tab/>
        <w:t xml:space="preserve">{ </w:t>
      </w:r>
      <w:r w:rsidRPr="001D2E49">
        <w:rPr>
          <w:noProof w:val="0"/>
          <w:snapToGrid w:val="0"/>
        </w:rPr>
        <w:t>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Pr>
          <w:noProof w:val="0"/>
          <w:snapToGrid w:val="0"/>
        </w:rPr>
        <w:t>ignore</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7C8B6E11" w14:textId="77777777" w:rsidR="009B75C3" w:rsidRPr="001D2E49" w:rsidRDefault="009B75C3" w:rsidP="009B75C3">
      <w:pPr>
        <w:pStyle w:val="PL"/>
        <w:rPr>
          <w:noProof w:val="0"/>
          <w:snapToGrid w:val="0"/>
        </w:rPr>
      </w:pPr>
      <w:r w:rsidRPr="001D2E49">
        <w:rPr>
          <w:noProof w:val="0"/>
          <w:snapToGrid w:val="0"/>
        </w:rPr>
        <w:tab/>
        <w:t>...</w:t>
      </w:r>
    </w:p>
    <w:p w14:paraId="0C0A6FB0" w14:textId="77777777" w:rsidR="009B75C3" w:rsidRPr="001D2E49" w:rsidRDefault="009B75C3" w:rsidP="009B75C3">
      <w:pPr>
        <w:pStyle w:val="PL"/>
        <w:rPr>
          <w:noProof w:val="0"/>
          <w:snapToGrid w:val="0"/>
        </w:rPr>
      </w:pPr>
      <w:r w:rsidRPr="001D2E49">
        <w:rPr>
          <w:noProof w:val="0"/>
          <w:snapToGrid w:val="0"/>
        </w:rPr>
        <w:t>}</w:t>
      </w:r>
    </w:p>
    <w:p w14:paraId="076B6538" w14:textId="77777777" w:rsidR="009B75C3" w:rsidRPr="001D2E49" w:rsidRDefault="009B75C3" w:rsidP="009B75C3">
      <w:pPr>
        <w:pStyle w:val="PL"/>
        <w:rPr>
          <w:noProof w:val="0"/>
          <w:snapToGrid w:val="0"/>
        </w:rPr>
      </w:pPr>
    </w:p>
    <w:p w14:paraId="3E16C440" w14:textId="77777777" w:rsidR="009B75C3" w:rsidRPr="001D2E49" w:rsidRDefault="009B75C3" w:rsidP="009B75C3">
      <w:pPr>
        <w:pStyle w:val="PL"/>
        <w:rPr>
          <w:noProof w:val="0"/>
          <w:snapToGrid w:val="0"/>
        </w:rPr>
      </w:pPr>
      <w:r w:rsidRPr="001D2E49">
        <w:rPr>
          <w:noProof w:val="0"/>
          <w:snapToGrid w:val="0"/>
        </w:rPr>
        <w:t>-- **************************************************************</w:t>
      </w:r>
    </w:p>
    <w:p w14:paraId="0A7399DA" w14:textId="77777777" w:rsidR="009B75C3" w:rsidRPr="001D2E49" w:rsidRDefault="009B75C3" w:rsidP="009B75C3">
      <w:pPr>
        <w:pStyle w:val="PL"/>
        <w:rPr>
          <w:noProof w:val="0"/>
          <w:snapToGrid w:val="0"/>
        </w:rPr>
      </w:pPr>
      <w:r w:rsidRPr="001D2E49">
        <w:rPr>
          <w:noProof w:val="0"/>
          <w:snapToGrid w:val="0"/>
        </w:rPr>
        <w:t>--</w:t>
      </w:r>
    </w:p>
    <w:p w14:paraId="0FE2086E" w14:textId="77777777" w:rsidR="009B75C3" w:rsidRPr="001D2E49" w:rsidRDefault="009B75C3" w:rsidP="009B75C3">
      <w:pPr>
        <w:pStyle w:val="PL"/>
        <w:outlineLvl w:val="4"/>
        <w:rPr>
          <w:noProof w:val="0"/>
          <w:snapToGrid w:val="0"/>
        </w:rPr>
      </w:pPr>
      <w:r w:rsidRPr="001D2E49">
        <w:rPr>
          <w:noProof w:val="0"/>
          <w:snapToGrid w:val="0"/>
        </w:rPr>
        <w:t>-- OVERLOAD START</w:t>
      </w:r>
    </w:p>
    <w:p w14:paraId="6D6A1B55" w14:textId="77777777" w:rsidR="009B75C3" w:rsidRPr="001D2E49" w:rsidRDefault="009B75C3" w:rsidP="009B75C3">
      <w:pPr>
        <w:pStyle w:val="PL"/>
        <w:rPr>
          <w:noProof w:val="0"/>
          <w:snapToGrid w:val="0"/>
        </w:rPr>
      </w:pPr>
      <w:r w:rsidRPr="001D2E49">
        <w:rPr>
          <w:noProof w:val="0"/>
          <w:snapToGrid w:val="0"/>
        </w:rPr>
        <w:t>--</w:t>
      </w:r>
    </w:p>
    <w:p w14:paraId="1AA76EA3" w14:textId="77777777" w:rsidR="009B75C3" w:rsidRPr="001D2E49" w:rsidRDefault="009B75C3" w:rsidP="009B75C3">
      <w:pPr>
        <w:pStyle w:val="PL"/>
        <w:rPr>
          <w:noProof w:val="0"/>
          <w:snapToGrid w:val="0"/>
        </w:rPr>
      </w:pPr>
      <w:r w:rsidRPr="001D2E49">
        <w:rPr>
          <w:noProof w:val="0"/>
          <w:snapToGrid w:val="0"/>
        </w:rPr>
        <w:t>-- **************************************************************</w:t>
      </w:r>
    </w:p>
    <w:p w14:paraId="244C2647" w14:textId="77777777" w:rsidR="009B75C3" w:rsidRPr="001D2E49" w:rsidRDefault="009B75C3" w:rsidP="009B75C3">
      <w:pPr>
        <w:pStyle w:val="PL"/>
        <w:rPr>
          <w:noProof w:val="0"/>
        </w:rPr>
      </w:pPr>
    </w:p>
    <w:p w14:paraId="18653B13" w14:textId="77777777" w:rsidR="009B75C3" w:rsidRPr="001D2E49" w:rsidRDefault="009B75C3" w:rsidP="009B75C3">
      <w:pPr>
        <w:pStyle w:val="PL"/>
        <w:rPr>
          <w:noProof w:val="0"/>
          <w:snapToGrid w:val="0"/>
        </w:rPr>
      </w:pPr>
      <w:r w:rsidRPr="001D2E49">
        <w:rPr>
          <w:noProof w:val="0"/>
          <w:snapToGrid w:val="0"/>
        </w:rPr>
        <w:t>OverloadStart ::= SEQUENCE {</w:t>
      </w:r>
    </w:p>
    <w:p w14:paraId="7E98141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{OverloadStartIEs} },</w:t>
      </w:r>
    </w:p>
    <w:p w14:paraId="2B481F3C" w14:textId="77777777" w:rsidR="009B75C3" w:rsidRPr="001D2E49" w:rsidRDefault="009B75C3" w:rsidP="009B75C3">
      <w:pPr>
        <w:pStyle w:val="PL"/>
        <w:rPr>
          <w:noProof w:val="0"/>
          <w:snapToGrid w:val="0"/>
        </w:rPr>
      </w:pPr>
      <w:r w:rsidRPr="001D2E49">
        <w:rPr>
          <w:noProof w:val="0"/>
          <w:snapToGrid w:val="0"/>
        </w:rPr>
        <w:tab/>
        <w:t>...</w:t>
      </w:r>
    </w:p>
    <w:p w14:paraId="08E308F5" w14:textId="77777777" w:rsidR="009B75C3" w:rsidRPr="001D2E49" w:rsidRDefault="009B75C3" w:rsidP="009B75C3">
      <w:pPr>
        <w:pStyle w:val="PL"/>
        <w:rPr>
          <w:noProof w:val="0"/>
          <w:snapToGrid w:val="0"/>
        </w:rPr>
      </w:pPr>
      <w:r w:rsidRPr="001D2E49">
        <w:rPr>
          <w:noProof w:val="0"/>
          <w:snapToGrid w:val="0"/>
        </w:rPr>
        <w:t>}</w:t>
      </w:r>
    </w:p>
    <w:p w14:paraId="08DB4F69" w14:textId="77777777" w:rsidR="009B75C3" w:rsidRPr="001D2E49" w:rsidRDefault="009B75C3" w:rsidP="009B75C3">
      <w:pPr>
        <w:pStyle w:val="PL"/>
        <w:rPr>
          <w:noProof w:val="0"/>
        </w:rPr>
      </w:pPr>
    </w:p>
    <w:p w14:paraId="60822FA8" w14:textId="77777777" w:rsidR="009B75C3" w:rsidRPr="001D2E49" w:rsidRDefault="009B75C3" w:rsidP="009B75C3">
      <w:pPr>
        <w:pStyle w:val="PL"/>
        <w:rPr>
          <w:noProof w:val="0"/>
          <w:snapToGrid w:val="0"/>
        </w:rPr>
      </w:pPr>
      <w:r w:rsidRPr="001D2E49">
        <w:rPr>
          <w:noProof w:val="0"/>
          <w:snapToGrid w:val="0"/>
        </w:rPr>
        <w:t>OverloadStartIEs NGAP-PROTOCOL-IES ::= {</w:t>
      </w:r>
      <w:r w:rsidRPr="001D2E49">
        <w:rPr>
          <w:noProof w:val="0"/>
          <w:snapToGrid w:val="0"/>
        </w:rPr>
        <w:tab/>
      </w:r>
    </w:p>
    <w:p w14:paraId="7D6B28E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optional </w:t>
      </w:r>
      <w:r w:rsidRPr="001D2E49">
        <w:rPr>
          <w:noProof w:val="0"/>
          <w:snapToGrid w:val="0"/>
        </w:rPr>
        <w:tab/>
        <w:t>}|</w:t>
      </w:r>
    </w:p>
    <w:p w14:paraId="130E17B1"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TrafficLoadReductionIndication</w:t>
      </w:r>
      <w:r w:rsidRPr="001D2E49">
        <w:rPr>
          <w:noProof w:val="0"/>
          <w:snapToGrid w:val="0"/>
        </w:rPr>
        <w:tab/>
      </w:r>
      <w:r w:rsidRPr="001D2E49">
        <w:rPr>
          <w:noProof w:val="0"/>
          <w:snapToGrid w:val="0"/>
        </w:rPr>
        <w:tab/>
        <w:t>CRITICALITY ignore</w:t>
      </w:r>
      <w:r w:rsidRPr="001D2E49">
        <w:rPr>
          <w:noProof w:val="0"/>
          <w:snapToGrid w:val="0"/>
        </w:rPr>
        <w:tab/>
        <w:t>TYPE TrafficLoadReductionIndication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AFA410" w14:textId="77777777" w:rsidR="009B75C3" w:rsidRPr="001D2E49" w:rsidRDefault="009B75C3" w:rsidP="009B75C3">
      <w:pPr>
        <w:pStyle w:val="PL"/>
        <w:tabs>
          <w:tab w:val="clear" w:pos="4608"/>
          <w:tab w:val="left" w:pos="4610"/>
        </w:tabs>
        <w:rPr>
          <w:rFonts w:eastAsia="SimSun"/>
          <w:noProof w:val="0"/>
          <w:snapToGrid w:val="0"/>
          <w:lang w:eastAsia="zh-CN"/>
        </w:rPr>
      </w:pPr>
      <w:r w:rsidRPr="001D2E49">
        <w:rPr>
          <w:noProof w:val="0"/>
          <w:snapToGrid w:val="0"/>
        </w:rPr>
        <w:tab/>
        <w:t>{ ID id-</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35CD95" w14:textId="77777777" w:rsidR="009B75C3" w:rsidRPr="001D2E49" w:rsidRDefault="009B75C3" w:rsidP="009B75C3">
      <w:pPr>
        <w:pStyle w:val="PL"/>
        <w:rPr>
          <w:noProof w:val="0"/>
          <w:snapToGrid w:val="0"/>
        </w:rPr>
      </w:pPr>
      <w:r w:rsidRPr="001D2E49">
        <w:rPr>
          <w:noProof w:val="0"/>
          <w:snapToGrid w:val="0"/>
        </w:rPr>
        <w:tab/>
        <w:t>...</w:t>
      </w:r>
    </w:p>
    <w:p w14:paraId="521CA9D0" w14:textId="77777777" w:rsidR="009B75C3" w:rsidRPr="001D2E49" w:rsidRDefault="009B75C3" w:rsidP="009B75C3">
      <w:pPr>
        <w:pStyle w:val="PL"/>
        <w:rPr>
          <w:noProof w:val="0"/>
          <w:snapToGrid w:val="0"/>
        </w:rPr>
      </w:pPr>
      <w:r w:rsidRPr="001D2E49">
        <w:rPr>
          <w:noProof w:val="0"/>
          <w:snapToGrid w:val="0"/>
        </w:rPr>
        <w:t>}</w:t>
      </w:r>
    </w:p>
    <w:p w14:paraId="30AB84DA" w14:textId="77777777" w:rsidR="009B75C3" w:rsidRPr="001D2E49" w:rsidRDefault="009B75C3" w:rsidP="009B75C3">
      <w:pPr>
        <w:pStyle w:val="PL"/>
        <w:rPr>
          <w:noProof w:val="0"/>
          <w:snapToGrid w:val="0"/>
        </w:rPr>
      </w:pPr>
    </w:p>
    <w:p w14:paraId="3F147570" w14:textId="77777777" w:rsidR="009B75C3" w:rsidRPr="001D2E49" w:rsidRDefault="009B75C3" w:rsidP="009B75C3">
      <w:pPr>
        <w:pStyle w:val="PL"/>
        <w:rPr>
          <w:noProof w:val="0"/>
          <w:snapToGrid w:val="0"/>
        </w:rPr>
      </w:pPr>
      <w:r w:rsidRPr="001D2E49">
        <w:rPr>
          <w:noProof w:val="0"/>
          <w:snapToGrid w:val="0"/>
        </w:rPr>
        <w:t>-- **************************************************************</w:t>
      </w:r>
    </w:p>
    <w:p w14:paraId="0EEA2627" w14:textId="77777777" w:rsidR="009B75C3" w:rsidRPr="001D2E49" w:rsidRDefault="009B75C3" w:rsidP="009B75C3">
      <w:pPr>
        <w:pStyle w:val="PL"/>
        <w:rPr>
          <w:noProof w:val="0"/>
          <w:snapToGrid w:val="0"/>
        </w:rPr>
      </w:pPr>
      <w:r w:rsidRPr="001D2E49">
        <w:rPr>
          <w:noProof w:val="0"/>
          <w:snapToGrid w:val="0"/>
        </w:rPr>
        <w:t>--</w:t>
      </w:r>
    </w:p>
    <w:p w14:paraId="47C65F30" w14:textId="77777777" w:rsidR="009B75C3" w:rsidRPr="001D2E49" w:rsidRDefault="009B75C3" w:rsidP="009B75C3">
      <w:pPr>
        <w:pStyle w:val="PL"/>
        <w:outlineLvl w:val="4"/>
        <w:rPr>
          <w:noProof w:val="0"/>
          <w:snapToGrid w:val="0"/>
        </w:rPr>
      </w:pPr>
      <w:r w:rsidRPr="001D2E49">
        <w:rPr>
          <w:noProof w:val="0"/>
          <w:snapToGrid w:val="0"/>
        </w:rPr>
        <w:t>-- OVERLOAD STOP</w:t>
      </w:r>
    </w:p>
    <w:p w14:paraId="203E970C" w14:textId="77777777" w:rsidR="009B75C3" w:rsidRPr="001D2E49" w:rsidRDefault="009B75C3" w:rsidP="009B75C3">
      <w:pPr>
        <w:pStyle w:val="PL"/>
        <w:rPr>
          <w:noProof w:val="0"/>
          <w:snapToGrid w:val="0"/>
        </w:rPr>
      </w:pPr>
      <w:r w:rsidRPr="001D2E49">
        <w:rPr>
          <w:noProof w:val="0"/>
          <w:snapToGrid w:val="0"/>
        </w:rPr>
        <w:t>--</w:t>
      </w:r>
    </w:p>
    <w:p w14:paraId="1C355C56" w14:textId="77777777" w:rsidR="009B75C3" w:rsidRPr="001D2E49" w:rsidRDefault="009B75C3" w:rsidP="009B75C3">
      <w:pPr>
        <w:pStyle w:val="PL"/>
        <w:rPr>
          <w:noProof w:val="0"/>
          <w:snapToGrid w:val="0"/>
        </w:rPr>
      </w:pPr>
      <w:r w:rsidRPr="001D2E49">
        <w:rPr>
          <w:noProof w:val="0"/>
          <w:snapToGrid w:val="0"/>
        </w:rPr>
        <w:t>-- **************************************************************</w:t>
      </w:r>
    </w:p>
    <w:p w14:paraId="462412D4" w14:textId="77777777" w:rsidR="009B75C3" w:rsidRPr="001D2E49" w:rsidRDefault="009B75C3" w:rsidP="009B75C3">
      <w:pPr>
        <w:pStyle w:val="PL"/>
        <w:rPr>
          <w:noProof w:val="0"/>
          <w:snapToGrid w:val="0"/>
        </w:rPr>
      </w:pPr>
    </w:p>
    <w:p w14:paraId="70F322B5" w14:textId="77777777" w:rsidR="009B75C3" w:rsidRPr="001D2E49" w:rsidRDefault="009B75C3" w:rsidP="009B75C3">
      <w:pPr>
        <w:pStyle w:val="PL"/>
        <w:rPr>
          <w:noProof w:val="0"/>
          <w:snapToGrid w:val="0"/>
        </w:rPr>
      </w:pPr>
      <w:r w:rsidRPr="001D2E49">
        <w:rPr>
          <w:noProof w:val="0"/>
          <w:snapToGrid w:val="0"/>
        </w:rPr>
        <w:t>OverloadStop ::= SEQUENCE {</w:t>
      </w:r>
    </w:p>
    <w:p w14:paraId="3A8775D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{OverloadStopIEs} },</w:t>
      </w:r>
    </w:p>
    <w:p w14:paraId="79C064C9" w14:textId="77777777" w:rsidR="009B75C3" w:rsidRPr="001D2E49" w:rsidRDefault="009B75C3" w:rsidP="009B75C3">
      <w:pPr>
        <w:pStyle w:val="PL"/>
        <w:rPr>
          <w:noProof w:val="0"/>
          <w:snapToGrid w:val="0"/>
        </w:rPr>
      </w:pPr>
      <w:r w:rsidRPr="001D2E49">
        <w:rPr>
          <w:noProof w:val="0"/>
          <w:snapToGrid w:val="0"/>
        </w:rPr>
        <w:tab/>
        <w:t>...</w:t>
      </w:r>
    </w:p>
    <w:p w14:paraId="64E76F40" w14:textId="77777777" w:rsidR="009B75C3" w:rsidRPr="001D2E49" w:rsidRDefault="009B75C3" w:rsidP="009B75C3">
      <w:pPr>
        <w:pStyle w:val="PL"/>
        <w:rPr>
          <w:noProof w:val="0"/>
          <w:snapToGrid w:val="0"/>
        </w:rPr>
      </w:pPr>
      <w:r w:rsidRPr="001D2E49">
        <w:rPr>
          <w:noProof w:val="0"/>
          <w:snapToGrid w:val="0"/>
        </w:rPr>
        <w:t>}</w:t>
      </w:r>
    </w:p>
    <w:p w14:paraId="1DA3CA63" w14:textId="77777777" w:rsidR="009B75C3" w:rsidRPr="001D2E49" w:rsidRDefault="009B75C3" w:rsidP="009B75C3">
      <w:pPr>
        <w:pStyle w:val="PL"/>
        <w:rPr>
          <w:noProof w:val="0"/>
          <w:snapToGrid w:val="0"/>
        </w:rPr>
      </w:pPr>
    </w:p>
    <w:p w14:paraId="2F97ED2A" w14:textId="77777777" w:rsidR="009B75C3" w:rsidRPr="001D2E49" w:rsidRDefault="009B75C3" w:rsidP="009B75C3">
      <w:pPr>
        <w:pStyle w:val="PL"/>
        <w:rPr>
          <w:noProof w:val="0"/>
          <w:snapToGrid w:val="0"/>
        </w:rPr>
      </w:pPr>
      <w:r w:rsidRPr="001D2E49">
        <w:rPr>
          <w:noProof w:val="0"/>
          <w:snapToGrid w:val="0"/>
        </w:rPr>
        <w:t>OverloadStopIEs NGAP-PROTOCOL-IES ::= {</w:t>
      </w:r>
      <w:r w:rsidRPr="001D2E49">
        <w:rPr>
          <w:noProof w:val="0"/>
          <w:snapToGrid w:val="0"/>
        </w:rPr>
        <w:tab/>
      </w:r>
    </w:p>
    <w:p w14:paraId="72723CBF" w14:textId="77777777" w:rsidR="009B75C3" w:rsidRPr="001D2E49" w:rsidRDefault="009B75C3" w:rsidP="009B75C3">
      <w:pPr>
        <w:pStyle w:val="PL"/>
        <w:rPr>
          <w:noProof w:val="0"/>
          <w:snapToGrid w:val="0"/>
        </w:rPr>
      </w:pPr>
      <w:r w:rsidRPr="001D2E49">
        <w:rPr>
          <w:noProof w:val="0"/>
          <w:snapToGrid w:val="0"/>
        </w:rPr>
        <w:tab/>
        <w:t>...</w:t>
      </w:r>
    </w:p>
    <w:p w14:paraId="23915915" w14:textId="77777777" w:rsidR="009B75C3" w:rsidRPr="001D2E49" w:rsidRDefault="009B75C3" w:rsidP="009B75C3">
      <w:pPr>
        <w:pStyle w:val="PL"/>
        <w:rPr>
          <w:noProof w:val="0"/>
          <w:snapToGrid w:val="0"/>
        </w:rPr>
      </w:pPr>
      <w:r w:rsidRPr="001D2E49">
        <w:rPr>
          <w:noProof w:val="0"/>
          <w:snapToGrid w:val="0"/>
        </w:rPr>
        <w:t>}</w:t>
      </w:r>
    </w:p>
    <w:p w14:paraId="1A135179" w14:textId="77777777" w:rsidR="009B75C3" w:rsidRPr="001D2E49" w:rsidRDefault="009B75C3" w:rsidP="009B75C3">
      <w:pPr>
        <w:pStyle w:val="PL"/>
        <w:spacing w:line="0" w:lineRule="atLeast"/>
        <w:rPr>
          <w:noProof w:val="0"/>
          <w:snapToGrid w:val="0"/>
        </w:rPr>
      </w:pPr>
    </w:p>
    <w:p w14:paraId="72295670" w14:textId="77777777" w:rsidR="009B75C3" w:rsidRPr="001D2E49" w:rsidRDefault="009B75C3" w:rsidP="009B75C3">
      <w:pPr>
        <w:pStyle w:val="PL"/>
        <w:rPr>
          <w:noProof w:val="0"/>
          <w:snapToGrid w:val="0"/>
        </w:rPr>
      </w:pPr>
      <w:r w:rsidRPr="001D2E49">
        <w:rPr>
          <w:noProof w:val="0"/>
          <w:snapToGrid w:val="0"/>
        </w:rPr>
        <w:t>-- **************************************************************</w:t>
      </w:r>
    </w:p>
    <w:p w14:paraId="36E5EB78" w14:textId="77777777" w:rsidR="009B75C3" w:rsidRPr="001D2E49" w:rsidRDefault="009B75C3" w:rsidP="009B75C3">
      <w:pPr>
        <w:pStyle w:val="PL"/>
        <w:rPr>
          <w:noProof w:val="0"/>
          <w:snapToGrid w:val="0"/>
        </w:rPr>
      </w:pPr>
      <w:r w:rsidRPr="001D2E49">
        <w:rPr>
          <w:noProof w:val="0"/>
          <w:snapToGrid w:val="0"/>
        </w:rPr>
        <w:t>--</w:t>
      </w:r>
    </w:p>
    <w:p w14:paraId="2D8719E9" w14:textId="77777777" w:rsidR="009B75C3" w:rsidRPr="001D2E49" w:rsidRDefault="009B75C3" w:rsidP="009B75C3">
      <w:pPr>
        <w:pStyle w:val="PL"/>
        <w:outlineLvl w:val="3"/>
        <w:rPr>
          <w:noProof w:val="0"/>
          <w:snapToGrid w:val="0"/>
        </w:rPr>
      </w:pPr>
      <w:r w:rsidRPr="001D2E49">
        <w:rPr>
          <w:noProof w:val="0"/>
          <w:snapToGrid w:val="0"/>
        </w:rPr>
        <w:t>-- CONFIGURATION TRANSFER ELEMENTARY PROCEDURES</w:t>
      </w:r>
    </w:p>
    <w:p w14:paraId="32F9C5C7" w14:textId="77777777" w:rsidR="009B75C3" w:rsidRPr="001D2E49" w:rsidRDefault="009B75C3" w:rsidP="009B75C3">
      <w:pPr>
        <w:pStyle w:val="PL"/>
        <w:rPr>
          <w:noProof w:val="0"/>
          <w:snapToGrid w:val="0"/>
        </w:rPr>
      </w:pPr>
      <w:r w:rsidRPr="001D2E49">
        <w:rPr>
          <w:noProof w:val="0"/>
          <w:snapToGrid w:val="0"/>
        </w:rPr>
        <w:t>--</w:t>
      </w:r>
    </w:p>
    <w:p w14:paraId="33253DBC" w14:textId="77777777" w:rsidR="009B75C3" w:rsidRPr="001D2E49" w:rsidRDefault="009B75C3" w:rsidP="009B75C3">
      <w:pPr>
        <w:pStyle w:val="PL"/>
        <w:rPr>
          <w:noProof w:val="0"/>
          <w:snapToGrid w:val="0"/>
        </w:rPr>
      </w:pPr>
      <w:r w:rsidRPr="001D2E49">
        <w:rPr>
          <w:noProof w:val="0"/>
          <w:snapToGrid w:val="0"/>
        </w:rPr>
        <w:t>-- **************************************************************</w:t>
      </w:r>
    </w:p>
    <w:p w14:paraId="36BE11FD" w14:textId="77777777" w:rsidR="009B75C3" w:rsidRPr="001D2E49" w:rsidRDefault="009B75C3" w:rsidP="009B75C3">
      <w:pPr>
        <w:pStyle w:val="PL"/>
        <w:rPr>
          <w:noProof w:val="0"/>
          <w:snapToGrid w:val="0"/>
        </w:rPr>
      </w:pPr>
    </w:p>
    <w:p w14:paraId="34C4F5B2" w14:textId="77777777" w:rsidR="009B75C3" w:rsidRPr="001D2E49" w:rsidRDefault="009B75C3" w:rsidP="009B75C3">
      <w:pPr>
        <w:pStyle w:val="PL"/>
        <w:rPr>
          <w:noProof w:val="0"/>
          <w:snapToGrid w:val="0"/>
        </w:rPr>
      </w:pPr>
      <w:r w:rsidRPr="001D2E49">
        <w:rPr>
          <w:noProof w:val="0"/>
          <w:snapToGrid w:val="0"/>
        </w:rPr>
        <w:t>-- **************************************************************</w:t>
      </w:r>
    </w:p>
    <w:p w14:paraId="03127EE4" w14:textId="77777777" w:rsidR="009B75C3" w:rsidRPr="001D2E49" w:rsidRDefault="009B75C3" w:rsidP="009B75C3">
      <w:pPr>
        <w:pStyle w:val="PL"/>
        <w:rPr>
          <w:noProof w:val="0"/>
          <w:snapToGrid w:val="0"/>
        </w:rPr>
      </w:pPr>
      <w:r w:rsidRPr="001D2E49">
        <w:rPr>
          <w:noProof w:val="0"/>
          <w:snapToGrid w:val="0"/>
        </w:rPr>
        <w:t>--</w:t>
      </w:r>
    </w:p>
    <w:p w14:paraId="779AA068" w14:textId="77777777" w:rsidR="009B75C3" w:rsidRPr="001D2E49" w:rsidRDefault="009B75C3" w:rsidP="009B75C3">
      <w:pPr>
        <w:pStyle w:val="PL"/>
        <w:outlineLvl w:val="4"/>
        <w:rPr>
          <w:noProof w:val="0"/>
          <w:snapToGrid w:val="0"/>
        </w:rPr>
      </w:pPr>
      <w:r w:rsidRPr="001D2E49">
        <w:rPr>
          <w:noProof w:val="0"/>
          <w:snapToGrid w:val="0"/>
        </w:rPr>
        <w:t>-- UPLINK RAN CONFIGURATION TRANSFER</w:t>
      </w:r>
    </w:p>
    <w:p w14:paraId="02089CBD" w14:textId="77777777" w:rsidR="009B75C3" w:rsidRPr="001D2E49" w:rsidRDefault="009B75C3" w:rsidP="009B75C3">
      <w:pPr>
        <w:pStyle w:val="PL"/>
        <w:rPr>
          <w:noProof w:val="0"/>
          <w:snapToGrid w:val="0"/>
        </w:rPr>
      </w:pPr>
      <w:r w:rsidRPr="001D2E49">
        <w:rPr>
          <w:noProof w:val="0"/>
          <w:snapToGrid w:val="0"/>
        </w:rPr>
        <w:t>--</w:t>
      </w:r>
    </w:p>
    <w:p w14:paraId="1F71B8E2" w14:textId="77777777" w:rsidR="009B75C3" w:rsidRPr="001D2E49" w:rsidRDefault="009B75C3" w:rsidP="009B75C3">
      <w:pPr>
        <w:pStyle w:val="PL"/>
        <w:rPr>
          <w:noProof w:val="0"/>
          <w:snapToGrid w:val="0"/>
        </w:rPr>
      </w:pPr>
      <w:r w:rsidRPr="001D2E49">
        <w:rPr>
          <w:noProof w:val="0"/>
          <w:snapToGrid w:val="0"/>
        </w:rPr>
        <w:t>-- **************************************************************</w:t>
      </w:r>
    </w:p>
    <w:p w14:paraId="68CE6EBF" w14:textId="77777777" w:rsidR="009B75C3" w:rsidRPr="001D2E49" w:rsidRDefault="009B75C3" w:rsidP="009B75C3">
      <w:pPr>
        <w:pStyle w:val="PL"/>
        <w:rPr>
          <w:noProof w:val="0"/>
          <w:snapToGrid w:val="0"/>
        </w:rPr>
      </w:pPr>
    </w:p>
    <w:p w14:paraId="527B9284" w14:textId="77777777" w:rsidR="009B75C3" w:rsidRPr="001D2E49" w:rsidRDefault="009B75C3" w:rsidP="009B75C3">
      <w:pPr>
        <w:pStyle w:val="PL"/>
        <w:rPr>
          <w:noProof w:val="0"/>
          <w:snapToGrid w:val="0"/>
        </w:rPr>
      </w:pPr>
      <w:r w:rsidRPr="001D2E49">
        <w:rPr>
          <w:noProof w:val="0"/>
          <w:snapToGrid w:val="0"/>
        </w:rPr>
        <w:t>UplinkRANConfigurationTransfer ::= SEQUENCE {</w:t>
      </w:r>
    </w:p>
    <w:p w14:paraId="69B0B8D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{UplinkRANConfigurationTransferIEs} },</w:t>
      </w:r>
    </w:p>
    <w:p w14:paraId="3BAF85EA" w14:textId="77777777" w:rsidR="009B75C3" w:rsidRPr="001D2E49" w:rsidRDefault="009B75C3" w:rsidP="009B75C3">
      <w:pPr>
        <w:pStyle w:val="PL"/>
        <w:rPr>
          <w:noProof w:val="0"/>
          <w:snapToGrid w:val="0"/>
        </w:rPr>
      </w:pPr>
      <w:r w:rsidRPr="001D2E49">
        <w:rPr>
          <w:noProof w:val="0"/>
          <w:snapToGrid w:val="0"/>
        </w:rPr>
        <w:tab/>
        <w:t>...</w:t>
      </w:r>
    </w:p>
    <w:p w14:paraId="57B1473C" w14:textId="77777777" w:rsidR="009B75C3" w:rsidRPr="001D2E49" w:rsidRDefault="009B75C3" w:rsidP="009B75C3">
      <w:pPr>
        <w:pStyle w:val="PL"/>
        <w:rPr>
          <w:noProof w:val="0"/>
          <w:snapToGrid w:val="0"/>
        </w:rPr>
      </w:pPr>
      <w:r w:rsidRPr="001D2E49">
        <w:rPr>
          <w:noProof w:val="0"/>
          <w:snapToGrid w:val="0"/>
        </w:rPr>
        <w:t>}</w:t>
      </w:r>
    </w:p>
    <w:p w14:paraId="4706B1D9" w14:textId="77777777" w:rsidR="009B75C3" w:rsidRPr="001D2E49" w:rsidRDefault="009B75C3" w:rsidP="009B75C3">
      <w:pPr>
        <w:pStyle w:val="PL"/>
        <w:rPr>
          <w:noProof w:val="0"/>
          <w:snapToGrid w:val="0"/>
        </w:rPr>
      </w:pPr>
    </w:p>
    <w:p w14:paraId="66E19EA2" w14:textId="77777777" w:rsidR="009B75C3" w:rsidRPr="001D2E49" w:rsidRDefault="009B75C3" w:rsidP="009B75C3">
      <w:pPr>
        <w:pStyle w:val="PL"/>
        <w:rPr>
          <w:noProof w:val="0"/>
          <w:snapToGrid w:val="0"/>
        </w:rPr>
      </w:pPr>
      <w:r w:rsidRPr="001D2E49">
        <w:rPr>
          <w:noProof w:val="0"/>
          <w:snapToGrid w:val="0"/>
        </w:rPr>
        <w:t>UplinkRANConfigurationTransferIEs NGAP-PROTOCOL-IES ::= {</w:t>
      </w:r>
    </w:p>
    <w:p w14:paraId="788F8DA8" w14:textId="77777777" w:rsidR="009B75C3" w:rsidRPr="001D2E49" w:rsidRDefault="009B75C3" w:rsidP="009B75C3">
      <w:pPr>
        <w:pStyle w:val="PL"/>
        <w:rPr>
          <w:noProof w:val="0"/>
          <w:snapToGrid w:val="0"/>
        </w:rPr>
      </w:pPr>
      <w:r w:rsidRPr="001D2E49">
        <w:rPr>
          <w:noProof w:val="0"/>
          <w:snapToGrid w:val="0"/>
        </w:rPr>
        <w:tab/>
        <w:t>{ ID id-SONConfigurationTransferUL</w:t>
      </w:r>
      <w:r w:rsidRPr="001D2E49">
        <w:rPr>
          <w:noProof w:val="0"/>
          <w:snapToGrid w:val="0"/>
        </w:rPr>
        <w:tab/>
      </w:r>
      <w:r w:rsidRPr="001D2E49">
        <w:rPr>
          <w:noProof w:val="0"/>
          <w:snapToGrid w:val="0"/>
        </w:rPr>
        <w:tab/>
      </w:r>
      <w:r w:rsidR="00837B43">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363A59F2" w14:textId="77777777" w:rsidR="00837B43" w:rsidRDefault="009B75C3" w:rsidP="00367E0D">
      <w:pPr>
        <w:pStyle w:val="PL"/>
        <w:rPr>
          <w:noProof w:val="0"/>
          <w:snapToGrid w:val="0"/>
        </w:rPr>
      </w:pPr>
      <w:r w:rsidRPr="001D2E49">
        <w:rPr>
          <w:noProof w:val="0"/>
          <w:snapToGrid w:val="0"/>
        </w:rPr>
        <w:tab/>
        <w:t>{ ID id-ENDC-SONConfigurationTransferUL</w:t>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EN-DCSONConfigurationTransfer</w:t>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837B43">
        <w:rPr>
          <w:noProof w:val="0"/>
          <w:snapToGrid w:val="0"/>
        </w:rPr>
        <w:t>|</w:t>
      </w:r>
    </w:p>
    <w:p w14:paraId="779972C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54D427C9" w14:textId="77777777" w:rsidR="009B75C3" w:rsidRPr="001D2E49" w:rsidRDefault="009B75C3" w:rsidP="009B75C3">
      <w:pPr>
        <w:pStyle w:val="PL"/>
        <w:rPr>
          <w:noProof w:val="0"/>
          <w:snapToGrid w:val="0"/>
        </w:rPr>
      </w:pPr>
      <w:r w:rsidRPr="001D2E49">
        <w:rPr>
          <w:noProof w:val="0"/>
          <w:snapToGrid w:val="0"/>
        </w:rPr>
        <w:tab/>
        <w:t>...</w:t>
      </w:r>
    </w:p>
    <w:p w14:paraId="6A07238E" w14:textId="77777777" w:rsidR="009B75C3" w:rsidRPr="001D2E49" w:rsidRDefault="009B75C3" w:rsidP="009B75C3">
      <w:pPr>
        <w:pStyle w:val="PL"/>
        <w:rPr>
          <w:noProof w:val="0"/>
          <w:snapToGrid w:val="0"/>
        </w:rPr>
      </w:pPr>
      <w:r w:rsidRPr="001D2E49">
        <w:rPr>
          <w:noProof w:val="0"/>
          <w:snapToGrid w:val="0"/>
        </w:rPr>
        <w:t>}</w:t>
      </w:r>
    </w:p>
    <w:p w14:paraId="2EEC011D" w14:textId="77777777" w:rsidR="009B75C3" w:rsidRPr="001D2E49" w:rsidRDefault="009B75C3" w:rsidP="009B75C3">
      <w:pPr>
        <w:pStyle w:val="PL"/>
        <w:spacing w:line="0" w:lineRule="atLeast"/>
        <w:rPr>
          <w:noProof w:val="0"/>
        </w:rPr>
      </w:pPr>
    </w:p>
    <w:p w14:paraId="2EF3790C" w14:textId="77777777" w:rsidR="009B75C3" w:rsidRPr="001D2E49" w:rsidRDefault="009B75C3" w:rsidP="009B75C3">
      <w:pPr>
        <w:pStyle w:val="PL"/>
        <w:rPr>
          <w:noProof w:val="0"/>
          <w:snapToGrid w:val="0"/>
        </w:rPr>
      </w:pPr>
      <w:r w:rsidRPr="001D2E49">
        <w:rPr>
          <w:noProof w:val="0"/>
          <w:snapToGrid w:val="0"/>
        </w:rPr>
        <w:t>-- **************************************************************</w:t>
      </w:r>
    </w:p>
    <w:p w14:paraId="4D778E16" w14:textId="77777777" w:rsidR="009B75C3" w:rsidRPr="001D2E49" w:rsidRDefault="009B75C3" w:rsidP="009B75C3">
      <w:pPr>
        <w:pStyle w:val="PL"/>
        <w:rPr>
          <w:noProof w:val="0"/>
          <w:snapToGrid w:val="0"/>
        </w:rPr>
      </w:pPr>
      <w:r w:rsidRPr="001D2E49">
        <w:rPr>
          <w:noProof w:val="0"/>
          <w:snapToGrid w:val="0"/>
        </w:rPr>
        <w:t>--</w:t>
      </w:r>
    </w:p>
    <w:p w14:paraId="7E92BBD4" w14:textId="77777777" w:rsidR="009B75C3" w:rsidRPr="001D2E49" w:rsidRDefault="009B75C3" w:rsidP="009B75C3">
      <w:pPr>
        <w:pStyle w:val="PL"/>
        <w:outlineLvl w:val="4"/>
        <w:rPr>
          <w:noProof w:val="0"/>
          <w:snapToGrid w:val="0"/>
        </w:rPr>
      </w:pPr>
      <w:r w:rsidRPr="001D2E49">
        <w:rPr>
          <w:noProof w:val="0"/>
          <w:snapToGrid w:val="0"/>
        </w:rPr>
        <w:t>-- DOWNLINK RAN CONFIGURATION TRANSFER</w:t>
      </w:r>
    </w:p>
    <w:p w14:paraId="5E3CAC0D" w14:textId="77777777" w:rsidR="009B75C3" w:rsidRPr="001D2E49" w:rsidRDefault="009B75C3" w:rsidP="009B75C3">
      <w:pPr>
        <w:pStyle w:val="PL"/>
        <w:rPr>
          <w:noProof w:val="0"/>
          <w:snapToGrid w:val="0"/>
        </w:rPr>
      </w:pPr>
      <w:r w:rsidRPr="001D2E49">
        <w:rPr>
          <w:noProof w:val="0"/>
          <w:snapToGrid w:val="0"/>
        </w:rPr>
        <w:t>--</w:t>
      </w:r>
    </w:p>
    <w:p w14:paraId="58A14843" w14:textId="77777777" w:rsidR="009B75C3" w:rsidRPr="001D2E49" w:rsidRDefault="009B75C3" w:rsidP="009B75C3">
      <w:pPr>
        <w:pStyle w:val="PL"/>
        <w:rPr>
          <w:noProof w:val="0"/>
          <w:snapToGrid w:val="0"/>
        </w:rPr>
      </w:pPr>
      <w:r w:rsidRPr="001D2E49">
        <w:rPr>
          <w:noProof w:val="0"/>
          <w:snapToGrid w:val="0"/>
        </w:rPr>
        <w:t>-- **************************************************************</w:t>
      </w:r>
    </w:p>
    <w:p w14:paraId="3E5E0E81" w14:textId="77777777" w:rsidR="009B75C3" w:rsidRPr="001D2E49" w:rsidRDefault="009B75C3" w:rsidP="009B75C3">
      <w:pPr>
        <w:pStyle w:val="PL"/>
        <w:rPr>
          <w:noProof w:val="0"/>
          <w:snapToGrid w:val="0"/>
        </w:rPr>
      </w:pPr>
    </w:p>
    <w:p w14:paraId="395F2E60" w14:textId="77777777" w:rsidR="009B75C3" w:rsidRPr="001D2E49" w:rsidRDefault="009B75C3" w:rsidP="009B75C3">
      <w:pPr>
        <w:pStyle w:val="PL"/>
        <w:rPr>
          <w:noProof w:val="0"/>
          <w:snapToGrid w:val="0"/>
        </w:rPr>
      </w:pPr>
      <w:r w:rsidRPr="001D2E49">
        <w:rPr>
          <w:noProof w:val="0"/>
          <w:snapToGrid w:val="0"/>
        </w:rPr>
        <w:t>DownlinkRANConfigurationTransfer ::= SEQUENCE {</w:t>
      </w:r>
    </w:p>
    <w:p w14:paraId="1382E5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{DownlinkRANConfigurationTransferIEs} },</w:t>
      </w:r>
    </w:p>
    <w:p w14:paraId="1FAF1EC9" w14:textId="77777777" w:rsidR="009B75C3" w:rsidRPr="001D2E49" w:rsidRDefault="009B75C3" w:rsidP="009B75C3">
      <w:pPr>
        <w:pStyle w:val="PL"/>
        <w:rPr>
          <w:noProof w:val="0"/>
          <w:snapToGrid w:val="0"/>
        </w:rPr>
      </w:pPr>
      <w:r w:rsidRPr="001D2E49">
        <w:rPr>
          <w:noProof w:val="0"/>
          <w:snapToGrid w:val="0"/>
        </w:rPr>
        <w:tab/>
        <w:t>...</w:t>
      </w:r>
    </w:p>
    <w:p w14:paraId="1C3CD6B2" w14:textId="77777777" w:rsidR="009B75C3" w:rsidRPr="001D2E49" w:rsidRDefault="009B75C3" w:rsidP="009B75C3">
      <w:pPr>
        <w:pStyle w:val="PL"/>
        <w:rPr>
          <w:noProof w:val="0"/>
          <w:snapToGrid w:val="0"/>
        </w:rPr>
      </w:pPr>
      <w:r w:rsidRPr="001D2E49">
        <w:rPr>
          <w:noProof w:val="0"/>
          <w:snapToGrid w:val="0"/>
        </w:rPr>
        <w:t>}</w:t>
      </w:r>
    </w:p>
    <w:p w14:paraId="65051DB0" w14:textId="77777777" w:rsidR="009B75C3" w:rsidRPr="001D2E49" w:rsidRDefault="009B75C3" w:rsidP="009B75C3">
      <w:pPr>
        <w:pStyle w:val="PL"/>
        <w:rPr>
          <w:noProof w:val="0"/>
          <w:snapToGrid w:val="0"/>
        </w:rPr>
      </w:pPr>
    </w:p>
    <w:p w14:paraId="1050DD87" w14:textId="77777777" w:rsidR="009B75C3" w:rsidRPr="001D2E49" w:rsidRDefault="009B75C3" w:rsidP="009B75C3">
      <w:pPr>
        <w:pStyle w:val="PL"/>
        <w:rPr>
          <w:noProof w:val="0"/>
          <w:snapToGrid w:val="0"/>
        </w:rPr>
      </w:pPr>
      <w:r w:rsidRPr="001D2E49">
        <w:rPr>
          <w:noProof w:val="0"/>
          <w:snapToGrid w:val="0"/>
        </w:rPr>
        <w:t>DownlinkRANConfigurationTransferIEs NGAP-PROTOCOL-IES ::= {</w:t>
      </w:r>
    </w:p>
    <w:p w14:paraId="094F4FCD" w14:textId="77777777" w:rsidR="009B75C3" w:rsidRPr="001D2E49" w:rsidRDefault="009B75C3" w:rsidP="009B75C3">
      <w:pPr>
        <w:pStyle w:val="PL"/>
        <w:rPr>
          <w:noProof w:val="0"/>
          <w:snapToGrid w:val="0"/>
        </w:rPr>
      </w:pPr>
      <w:r w:rsidRPr="001D2E49">
        <w:rPr>
          <w:noProof w:val="0"/>
          <w:snapToGrid w:val="0"/>
        </w:rPr>
        <w:tab/>
        <w:t>{ ID id-SONConfigurationTransferDL</w:t>
      </w:r>
      <w:r w:rsidRPr="001D2E49">
        <w:rPr>
          <w:noProof w:val="0"/>
          <w:snapToGrid w:val="0"/>
        </w:rPr>
        <w:tab/>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42B51116" w14:textId="77777777" w:rsidR="00837B43" w:rsidRDefault="009B75C3" w:rsidP="00367E0D">
      <w:pPr>
        <w:pStyle w:val="PL"/>
        <w:rPr>
          <w:noProof w:val="0"/>
          <w:snapToGrid w:val="0"/>
        </w:rPr>
      </w:pPr>
      <w:r w:rsidRPr="00367E0D">
        <w:rPr>
          <w:noProof w:val="0"/>
          <w:snapToGrid w:val="0"/>
        </w:rPr>
        <w:tab/>
        <w:t>{ ID id-ENDC-SONConfigurationTransferDL</w:t>
      </w:r>
      <w:r w:rsidRPr="00367E0D">
        <w:rPr>
          <w:noProof w:val="0"/>
          <w:snapToGrid w:val="0"/>
        </w:rPr>
        <w:tab/>
      </w:r>
      <w:r w:rsidRPr="00367E0D">
        <w:rPr>
          <w:noProof w:val="0"/>
          <w:snapToGrid w:val="0"/>
        </w:rPr>
        <w:tab/>
      </w:r>
      <w:r w:rsidR="00837B43" w:rsidRPr="00367E0D">
        <w:rPr>
          <w:noProof w:val="0"/>
          <w:snapToGrid w:val="0"/>
        </w:rPr>
        <w:tab/>
      </w:r>
      <w:r w:rsidR="00607769">
        <w:rPr>
          <w:noProof w:val="0"/>
          <w:snapToGrid w:val="0"/>
        </w:rPr>
        <w:tab/>
      </w:r>
      <w:r w:rsidRPr="00367E0D">
        <w:rPr>
          <w:noProof w:val="0"/>
          <w:snapToGrid w:val="0"/>
        </w:rPr>
        <w:t>CRITICALITY ignore</w:t>
      </w:r>
      <w:r w:rsidRPr="00367E0D">
        <w:rPr>
          <w:noProof w:val="0"/>
          <w:snapToGrid w:val="0"/>
        </w:rPr>
        <w:tab/>
        <w:t>TYPE EN-DCSONConfigurationTransfer</w:t>
      </w:r>
      <w:r w:rsidRPr="00367E0D">
        <w:rPr>
          <w:noProof w:val="0"/>
          <w:snapToGrid w:val="0"/>
        </w:rPr>
        <w:tab/>
      </w:r>
      <w:r w:rsidR="00607769">
        <w:rPr>
          <w:noProof w:val="0"/>
          <w:snapToGrid w:val="0"/>
        </w:rPr>
        <w:tab/>
      </w:r>
      <w:r w:rsidR="00607769">
        <w:rPr>
          <w:noProof w:val="0"/>
          <w:snapToGrid w:val="0"/>
        </w:rPr>
        <w:tab/>
      </w:r>
      <w:r w:rsidR="00607769">
        <w:rPr>
          <w:noProof w:val="0"/>
          <w:snapToGrid w:val="0"/>
        </w:rPr>
        <w:tab/>
      </w:r>
      <w:r w:rsidRPr="00367E0D">
        <w:rPr>
          <w:noProof w:val="0"/>
          <w:snapToGrid w:val="0"/>
        </w:rPr>
        <w:t>PRESENCE optional</w:t>
      </w:r>
      <w:r w:rsidRPr="00367E0D">
        <w:rPr>
          <w:noProof w:val="0"/>
          <w:snapToGrid w:val="0"/>
        </w:rPr>
        <w:tab/>
      </w:r>
      <w:r w:rsidR="00607769">
        <w:rPr>
          <w:noProof w:val="0"/>
          <w:snapToGrid w:val="0"/>
        </w:rPr>
        <w:tab/>
      </w:r>
      <w:r w:rsidRPr="00367E0D">
        <w:rPr>
          <w:noProof w:val="0"/>
          <w:snapToGrid w:val="0"/>
        </w:rPr>
        <w:t>}</w:t>
      </w:r>
      <w:r w:rsidR="00837B43">
        <w:rPr>
          <w:noProof w:val="0"/>
          <w:snapToGrid w:val="0"/>
        </w:rPr>
        <w:t>|</w:t>
      </w:r>
    </w:p>
    <w:p w14:paraId="375D59E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134DBAE6" w14:textId="77777777" w:rsidR="009B75C3" w:rsidRPr="001D2E49" w:rsidRDefault="009B75C3" w:rsidP="009B75C3">
      <w:pPr>
        <w:pStyle w:val="PL"/>
        <w:rPr>
          <w:noProof w:val="0"/>
          <w:snapToGrid w:val="0"/>
        </w:rPr>
      </w:pPr>
      <w:r w:rsidRPr="001D2E49">
        <w:rPr>
          <w:noProof w:val="0"/>
          <w:snapToGrid w:val="0"/>
        </w:rPr>
        <w:tab/>
        <w:t>...</w:t>
      </w:r>
    </w:p>
    <w:p w14:paraId="2807B8D6" w14:textId="77777777" w:rsidR="009B75C3" w:rsidRPr="001D2E49" w:rsidRDefault="009B75C3" w:rsidP="009B75C3">
      <w:pPr>
        <w:pStyle w:val="PL"/>
        <w:rPr>
          <w:noProof w:val="0"/>
          <w:snapToGrid w:val="0"/>
        </w:rPr>
      </w:pPr>
      <w:r w:rsidRPr="001D2E49">
        <w:rPr>
          <w:noProof w:val="0"/>
          <w:snapToGrid w:val="0"/>
        </w:rPr>
        <w:t>}</w:t>
      </w:r>
    </w:p>
    <w:p w14:paraId="4B4AB4D2" w14:textId="77777777" w:rsidR="009B75C3" w:rsidRPr="001D2E49" w:rsidRDefault="009B75C3" w:rsidP="009B75C3">
      <w:pPr>
        <w:pStyle w:val="PL"/>
        <w:spacing w:line="0" w:lineRule="atLeast"/>
        <w:rPr>
          <w:noProof w:val="0"/>
        </w:rPr>
      </w:pPr>
    </w:p>
    <w:p w14:paraId="0C07B648" w14:textId="77777777" w:rsidR="009B75C3" w:rsidRPr="001D2E49" w:rsidRDefault="009B75C3" w:rsidP="009B75C3">
      <w:pPr>
        <w:pStyle w:val="PL"/>
        <w:rPr>
          <w:noProof w:val="0"/>
          <w:snapToGrid w:val="0"/>
        </w:rPr>
      </w:pPr>
      <w:r w:rsidRPr="001D2E49">
        <w:rPr>
          <w:noProof w:val="0"/>
          <w:snapToGrid w:val="0"/>
        </w:rPr>
        <w:t>-- **************************************************************</w:t>
      </w:r>
    </w:p>
    <w:p w14:paraId="1EE8A167" w14:textId="77777777" w:rsidR="009B75C3" w:rsidRPr="001D2E49" w:rsidRDefault="009B75C3" w:rsidP="009B75C3">
      <w:pPr>
        <w:pStyle w:val="PL"/>
        <w:rPr>
          <w:noProof w:val="0"/>
          <w:snapToGrid w:val="0"/>
        </w:rPr>
      </w:pPr>
      <w:r w:rsidRPr="001D2E49">
        <w:rPr>
          <w:noProof w:val="0"/>
          <w:snapToGrid w:val="0"/>
        </w:rPr>
        <w:t>--</w:t>
      </w:r>
    </w:p>
    <w:p w14:paraId="5D84BD90" w14:textId="77777777" w:rsidR="009B75C3" w:rsidRPr="001D2E49" w:rsidRDefault="009B75C3" w:rsidP="009B75C3">
      <w:pPr>
        <w:pStyle w:val="PL"/>
        <w:outlineLvl w:val="3"/>
        <w:rPr>
          <w:noProof w:val="0"/>
          <w:snapToGrid w:val="0"/>
        </w:rPr>
      </w:pPr>
      <w:r w:rsidRPr="001D2E49">
        <w:rPr>
          <w:noProof w:val="0"/>
          <w:snapToGrid w:val="0"/>
        </w:rPr>
        <w:t xml:space="preserve">-- WARNING MESSAGE TRANSMISSION ELEMENTARY PROCEDURES </w:t>
      </w:r>
    </w:p>
    <w:p w14:paraId="486932A6" w14:textId="77777777" w:rsidR="009B75C3" w:rsidRPr="001D2E49" w:rsidRDefault="009B75C3" w:rsidP="009B75C3">
      <w:pPr>
        <w:pStyle w:val="PL"/>
        <w:rPr>
          <w:noProof w:val="0"/>
          <w:snapToGrid w:val="0"/>
        </w:rPr>
      </w:pPr>
      <w:r w:rsidRPr="001D2E49">
        <w:rPr>
          <w:noProof w:val="0"/>
          <w:snapToGrid w:val="0"/>
        </w:rPr>
        <w:t>--</w:t>
      </w:r>
    </w:p>
    <w:p w14:paraId="06C8F562" w14:textId="77777777" w:rsidR="009B75C3" w:rsidRPr="001D2E49" w:rsidRDefault="009B75C3" w:rsidP="009B75C3">
      <w:pPr>
        <w:pStyle w:val="PL"/>
        <w:rPr>
          <w:noProof w:val="0"/>
          <w:snapToGrid w:val="0"/>
        </w:rPr>
      </w:pPr>
      <w:r w:rsidRPr="001D2E49">
        <w:rPr>
          <w:noProof w:val="0"/>
          <w:snapToGrid w:val="0"/>
        </w:rPr>
        <w:t>-- **************************************************************</w:t>
      </w:r>
    </w:p>
    <w:p w14:paraId="667A535E" w14:textId="77777777" w:rsidR="009B75C3" w:rsidRPr="001D2E49" w:rsidRDefault="009B75C3" w:rsidP="009B75C3">
      <w:pPr>
        <w:pStyle w:val="PL"/>
        <w:rPr>
          <w:noProof w:val="0"/>
          <w:snapToGrid w:val="0"/>
        </w:rPr>
      </w:pPr>
    </w:p>
    <w:p w14:paraId="7DDD21C6" w14:textId="77777777" w:rsidR="009B75C3" w:rsidRPr="001D2E49" w:rsidRDefault="009B75C3" w:rsidP="009B75C3">
      <w:pPr>
        <w:pStyle w:val="PL"/>
        <w:rPr>
          <w:noProof w:val="0"/>
          <w:snapToGrid w:val="0"/>
        </w:rPr>
      </w:pPr>
      <w:r w:rsidRPr="001D2E49">
        <w:rPr>
          <w:noProof w:val="0"/>
          <w:snapToGrid w:val="0"/>
        </w:rPr>
        <w:t>-- **************************************************************</w:t>
      </w:r>
    </w:p>
    <w:p w14:paraId="2765A6F6" w14:textId="77777777" w:rsidR="009B75C3" w:rsidRPr="001D2E49" w:rsidRDefault="009B75C3" w:rsidP="009B75C3">
      <w:pPr>
        <w:pStyle w:val="PL"/>
        <w:rPr>
          <w:noProof w:val="0"/>
          <w:snapToGrid w:val="0"/>
        </w:rPr>
      </w:pPr>
      <w:r w:rsidRPr="001D2E49">
        <w:rPr>
          <w:noProof w:val="0"/>
          <w:snapToGrid w:val="0"/>
        </w:rPr>
        <w:t>--</w:t>
      </w:r>
    </w:p>
    <w:p w14:paraId="01C2F2EE" w14:textId="77777777" w:rsidR="009B75C3" w:rsidRPr="001D2E49" w:rsidRDefault="009B75C3" w:rsidP="009B75C3">
      <w:pPr>
        <w:pStyle w:val="PL"/>
        <w:outlineLvl w:val="3"/>
        <w:rPr>
          <w:noProof w:val="0"/>
          <w:snapToGrid w:val="0"/>
        </w:rPr>
      </w:pPr>
      <w:r w:rsidRPr="001D2E49">
        <w:rPr>
          <w:noProof w:val="0"/>
          <w:snapToGrid w:val="0"/>
        </w:rPr>
        <w:t>-- Write-Replace Warning Elementary Procedure</w:t>
      </w:r>
    </w:p>
    <w:p w14:paraId="2EEE337C" w14:textId="77777777" w:rsidR="009B75C3" w:rsidRPr="001D2E49" w:rsidRDefault="009B75C3" w:rsidP="009B75C3">
      <w:pPr>
        <w:pStyle w:val="PL"/>
        <w:rPr>
          <w:noProof w:val="0"/>
          <w:snapToGrid w:val="0"/>
        </w:rPr>
      </w:pPr>
      <w:r w:rsidRPr="001D2E49">
        <w:rPr>
          <w:noProof w:val="0"/>
          <w:snapToGrid w:val="0"/>
        </w:rPr>
        <w:t>--</w:t>
      </w:r>
    </w:p>
    <w:p w14:paraId="0339D72C" w14:textId="77777777" w:rsidR="009B75C3" w:rsidRPr="001D2E49" w:rsidRDefault="009B75C3" w:rsidP="009B75C3">
      <w:pPr>
        <w:pStyle w:val="PL"/>
        <w:rPr>
          <w:noProof w:val="0"/>
          <w:snapToGrid w:val="0"/>
        </w:rPr>
      </w:pPr>
      <w:r w:rsidRPr="001D2E49">
        <w:rPr>
          <w:noProof w:val="0"/>
          <w:snapToGrid w:val="0"/>
        </w:rPr>
        <w:t>-- **************************************************************</w:t>
      </w:r>
    </w:p>
    <w:p w14:paraId="5D006329" w14:textId="77777777" w:rsidR="009B75C3" w:rsidRPr="001D2E49" w:rsidRDefault="009B75C3" w:rsidP="009B75C3">
      <w:pPr>
        <w:pStyle w:val="PL"/>
        <w:rPr>
          <w:noProof w:val="0"/>
          <w:snapToGrid w:val="0"/>
        </w:rPr>
      </w:pPr>
    </w:p>
    <w:p w14:paraId="72E9143B" w14:textId="77777777" w:rsidR="009B75C3" w:rsidRPr="001D2E49" w:rsidRDefault="009B75C3" w:rsidP="009B75C3">
      <w:pPr>
        <w:pStyle w:val="PL"/>
        <w:rPr>
          <w:noProof w:val="0"/>
          <w:snapToGrid w:val="0"/>
        </w:rPr>
      </w:pPr>
      <w:r w:rsidRPr="001D2E49">
        <w:rPr>
          <w:noProof w:val="0"/>
          <w:snapToGrid w:val="0"/>
        </w:rPr>
        <w:t>-- **************************************************************</w:t>
      </w:r>
    </w:p>
    <w:p w14:paraId="72BA0155" w14:textId="77777777" w:rsidR="009B75C3" w:rsidRPr="001D2E49" w:rsidRDefault="009B75C3" w:rsidP="009B75C3">
      <w:pPr>
        <w:pStyle w:val="PL"/>
        <w:rPr>
          <w:noProof w:val="0"/>
          <w:snapToGrid w:val="0"/>
        </w:rPr>
      </w:pPr>
      <w:r w:rsidRPr="001D2E49">
        <w:rPr>
          <w:noProof w:val="0"/>
          <w:snapToGrid w:val="0"/>
        </w:rPr>
        <w:t>--</w:t>
      </w:r>
    </w:p>
    <w:p w14:paraId="64D21B47" w14:textId="77777777" w:rsidR="009B75C3" w:rsidRPr="001D2E49" w:rsidRDefault="009B75C3" w:rsidP="009B75C3">
      <w:pPr>
        <w:pStyle w:val="PL"/>
        <w:outlineLvl w:val="4"/>
        <w:rPr>
          <w:noProof w:val="0"/>
          <w:snapToGrid w:val="0"/>
        </w:rPr>
      </w:pPr>
      <w:r w:rsidRPr="001D2E49">
        <w:rPr>
          <w:noProof w:val="0"/>
          <w:snapToGrid w:val="0"/>
        </w:rPr>
        <w:t>-- WRITE-REPLACE WARNING REQUEST</w:t>
      </w:r>
    </w:p>
    <w:p w14:paraId="6B6D674E" w14:textId="77777777" w:rsidR="009B75C3" w:rsidRPr="001D2E49" w:rsidRDefault="009B75C3" w:rsidP="009B75C3">
      <w:pPr>
        <w:pStyle w:val="PL"/>
        <w:rPr>
          <w:noProof w:val="0"/>
          <w:snapToGrid w:val="0"/>
        </w:rPr>
      </w:pPr>
      <w:r w:rsidRPr="001D2E49">
        <w:rPr>
          <w:noProof w:val="0"/>
          <w:snapToGrid w:val="0"/>
        </w:rPr>
        <w:t>--</w:t>
      </w:r>
    </w:p>
    <w:p w14:paraId="5F21067B" w14:textId="77777777" w:rsidR="009B75C3" w:rsidRPr="001D2E49" w:rsidRDefault="009B75C3" w:rsidP="009B75C3">
      <w:pPr>
        <w:pStyle w:val="PL"/>
        <w:rPr>
          <w:noProof w:val="0"/>
          <w:snapToGrid w:val="0"/>
        </w:rPr>
      </w:pPr>
      <w:r w:rsidRPr="001D2E49">
        <w:rPr>
          <w:noProof w:val="0"/>
          <w:snapToGrid w:val="0"/>
        </w:rPr>
        <w:t>-- **************************************************************</w:t>
      </w:r>
    </w:p>
    <w:p w14:paraId="1102934C" w14:textId="77777777" w:rsidR="009B75C3" w:rsidRPr="001D2E49" w:rsidRDefault="009B75C3" w:rsidP="009B75C3">
      <w:pPr>
        <w:pStyle w:val="PL"/>
        <w:rPr>
          <w:noProof w:val="0"/>
          <w:snapToGrid w:val="0"/>
        </w:rPr>
      </w:pPr>
    </w:p>
    <w:p w14:paraId="2AD992B1" w14:textId="77777777" w:rsidR="009B75C3" w:rsidRPr="001D2E49" w:rsidRDefault="009B75C3" w:rsidP="009B75C3">
      <w:pPr>
        <w:pStyle w:val="PL"/>
        <w:rPr>
          <w:noProof w:val="0"/>
          <w:snapToGrid w:val="0"/>
        </w:rPr>
      </w:pPr>
      <w:r w:rsidRPr="001D2E49">
        <w:rPr>
          <w:noProof w:val="0"/>
          <w:snapToGrid w:val="0"/>
        </w:rPr>
        <w:t>WriteReplaceWarningRequest ::= SEQUENCE {</w:t>
      </w:r>
    </w:p>
    <w:p w14:paraId="77DD601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{WriteReplaceWarningRequestIEs} },</w:t>
      </w:r>
    </w:p>
    <w:p w14:paraId="02BC8A15" w14:textId="77777777" w:rsidR="009B75C3" w:rsidRPr="001D2E49" w:rsidRDefault="009B75C3" w:rsidP="009B75C3">
      <w:pPr>
        <w:pStyle w:val="PL"/>
        <w:rPr>
          <w:noProof w:val="0"/>
          <w:snapToGrid w:val="0"/>
        </w:rPr>
      </w:pPr>
      <w:r w:rsidRPr="001D2E49">
        <w:rPr>
          <w:noProof w:val="0"/>
          <w:snapToGrid w:val="0"/>
        </w:rPr>
        <w:tab/>
        <w:t>...</w:t>
      </w:r>
    </w:p>
    <w:p w14:paraId="160A09CB" w14:textId="77777777" w:rsidR="009B75C3" w:rsidRPr="001D2E49" w:rsidRDefault="009B75C3" w:rsidP="009B75C3">
      <w:pPr>
        <w:pStyle w:val="PL"/>
        <w:rPr>
          <w:noProof w:val="0"/>
          <w:snapToGrid w:val="0"/>
        </w:rPr>
      </w:pPr>
      <w:r w:rsidRPr="001D2E49">
        <w:rPr>
          <w:noProof w:val="0"/>
          <w:snapToGrid w:val="0"/>
        </w:rPr>
        <w:t>}</w:t>
      </w:r>
    </w:p>
    <w:p w14:paraId="1A267323" w14:textId="77777777" w:rsidR="009B75C3" w:rsidRPr="001D2E49" w:rsidRDefault="009B75C3" w:rsidP="009B75C3">
      <w:pPr>
        <w:pStyle w:val="PL"/>
        <w:rPr>
          <w:noProof w:val="0"/>
          <w:snapToGrid w:val="0"/>
        </w:rPr>
      </w:pPr>
    </w:p>
    <w:p w14:paraId="501BCDA5" w14:textId="77777777" w:rsidR="009B75C3" w:rsidRPr="001D2E49" w:rsidRDefault="009B75C3" w:rsidP="009B75C3">
      <w:pPr>
        <w:pStyle w:val="PL"/>
        <w:rPr>
          <w:noProof w:val="0"/>
          <w:snapToGrid w:val="0"/>
        </w:rPr>
      </w:pPr>
      <w:r w:rsidRPr="001D2E49">
        <w:rPr>
          <w:noProof w:val="0"/>
          <w:snapToGrid w:val="0"/>
        </w:rPr>
        <w:t>WriteReplaceWarningRequestIEs NGAP-PROTOCOL-IES ::= {</w:t>
      </w:r>
      <w:r w:rsidRPr="001D2E49">
        <w:rPr>
          <w:noProof w:val="0"/>
          <w:snapToGrid w:val="0"/>
        </w:rPr>
        <w:tab/>
      </w:r>
    </w:p>
    <w:p w14:paraId="55AD1B2A"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F80D7F"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2AA8EB"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9EE284" w14:textId="77777777" w:rsidR="009B75C3" w:rsidRPr="001D2E49" w:rsidRDefault="009B75C3" w:rsidP="009B75C3">
      <w:pPr>
        <w:pStyle w:val="PL"/>
        <w:rPr>
          <w:noProof w:val="0"/>
          <w:snapToGrid w:val="0"/>
        </w:rPr>
      </w:pPr>
      <w:r w:rsidRPr="001D2E49">
        <w:rPr>
          <w:noProof w:val="0"/>
          <w:snapToGrid w:val="0"/>
        </w:rPr>
        <w:tab/>
        <w:t>{ ID 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649CB2" w14:textId="77777777" w:rsidR="009B75C3" w:rsidRPr="001D2E49" w:rsidRDefault="009B75C3" w:rsidP="009B75C3">
      <w:pPr>
        <w:pStyle w:val="PL"/>
        <w:rPr>
          <w:noProof w:val="0"/>
          <w:snapToGrid w:val="0"/>
        </w:rPr>
      </w:pPr>
      <w:r w:rsidRPr="001D2E49">
        <w:rPr>
          <w:noProof w:val="0"/>
          <w:snapToGrid w:val="0"/>
        </w:rPr>
        <w:tab/>
        <w:t>{ ID id-NumberOfBroadcastsRequested</w:t>
      </w:r>
      <w:r w:rsidRPr="001D2E49">
        <w:rPr>
          <w:noProof w:val="0"/>
          <w:snapToGrid w:val="0"/>
        </w:rPr>
        <w:tab/>
      </w:r>
      <w:r w:rsidRPr="001D2E49">
        <w:rPr>
          <w:noProof w:val="0"/>
          <w:snapToGrid w:val="0"/>
        </w:rPr>
        <w:tab/>
        <w:t>CRITICALITY reject</w:t>
      </w:r>
      <w:r w:rsidRPr="001D2E49">
        <w:rPr>
          <w:noProof w:val="0"/>
          <w:snapToGrid w:val="0"/>
        </w:rPr>
        <w:tab/>
        <w:t>TYPE NumberOfBroadcastsRequested</w:t>
      </w:r>
      <w:r w:rsidRPr="001D2E49">
        <w:rPr>
          <w:noProof w:val="0"/>
          <w:snapToGrid w:val="0"/>
        </w:rPr>
        <w:tab/>
      </w:r>
      <w:r w:rsidRPr="001D2E49">
        <w:rPr>
          <w:noProof w:val="0"/>
          <w:snapToGrid w:val="0"/>
        </w:rPr>
        <w:tab/>
        <w:t>PRESENCE mandatory</w:t>
      </w:r>
      <w:r w:rsidRPr="001D2E49">
        <w:rPr>
          <w:noProof w:val="0"/>
          <w:snapToGrid w:val="0"/>
        </w:rPr>
        <w:tab/>
        <w:t>}|</w:t>
      </w:r>
    </w:p>
    <w:p w14:paraId="76DC5917" w14:textId="77777777" w:rsidR="009B75C3" w:rsidRPr="001D2E49" w:rsidRDefault="009B75C3" w:rsidP="009B75C3">
      <w:pPr>
        <w:pStyle w:val="PL"/>
        <w:rPr>
          <w:noProof w:val="0"/>
          <w:snapToGrid w:val="0"/>
        </w:rPr>
      </w:pPr>
      <w:r w:rsidRPr="001D2E49">
        <w:rPr>
          <w:noProof w:val="0"/>
          <w:snapToGrid w:val="0"/>
        </w:rPr>
        <w:tab/>
        <w:t>{ ID 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52ADEE" w14:textId="77777777" w:rsidR="009B75C3" w:rsidRPr="001D2E49" w:rsidRDefault="009B75C3" w:rsidP="009B75C3">
      <w:pPr>
        <w:pStyle w:val="PL"/>
        <w:rPr>
          <w:noProof w:val="0"/>
          <w:snapToGrid w:val="0"/>
        </w:rPr>
      </w:pPr>
      <w:r w:rsidRPr="001D2E49">
        <w:rPr>
          <w:noProof w:val="0"/>
          <w:snapToGrid w:val="0"/>
        </w:rPr>
        <w:tab/>
        <w:t>{ ID 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4E776ED" w14:textId="77777777" w:rsidR="009B75C3" w:rsidRPr="001D2E49" w:rsidRDefault="009B75C3" w:rsidP="009B75C3">
      <w:pPr>
        <w:pStyle w:val="PL"/>
        <w:rPr>
          <w:noProof w:val="0"/>
          <w:snapToGrid w:val="0"/>
        </w:rPr>
      </w:pPr>
      <w:r w:rsidRPr="001D2E49">
        <w:rPr>
          <w:noProof w:val="0"/>
          <w:snapToGrid w:val="0"/>
        </w:rPr>
        <w:tab/>
        <w:t>{ ID 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A387D" w14:textId="77777777" w:rsidR="009B75C3" w:rsidRPr="001D2E49" w:rsidRDefault="009B75C3" w:rsidP="009B75C3">
      <w:pPr>
        <w:pStyle w:val="PL"/>
        <w:rPr>
          <w:noProof w:val="0"/>
          <w:snapToGrid w:val="0"/>
        </w:rPr>
      </w:pPr>
      <w:r w:rsidRPr="001D2E49">
        <w:rPr>
          <w:noProof w:val="0"/>
          <w:snapToGrid w:val="0"/>
        </w:rPr>
        <w:tab/>
        <w:t>{ ID id-WarningMessageContents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EE5FDCF" w14:textId="77777777" w:rsidR="009B75C3" w:rsidRPr="001D2E49" w:rsidRDefault="009B75C3" w:rsidP="009B75C3">
      <w:pPr>
        <w:pStyle w:val="PL"/>
        <w:rPr>
          <w:noProof w:val="0"/>
          <w:snapToGrid w:val="0"/>
        </w:rPr>
      </w:pPr>
      <w:r w:rsidRPr="001D2E49">
        <w:rPr>
          <w:noProof w:val="0"/>
          <w:snapToGrid w:val="0"/>
        </w:rPr>
        <w:tab/>
        <w:t>{ ID id-ConcurrentWarningMessageInd</w:t>
      </w:r>
      <w:r w:rsidRPr="001D2E49">
        <w:rPr>
          <w:noProof w:val="0"/>
          <w:snapToGrid w:val="0"/>
        </w:rPr>
        <w:tab/>
      </w:r>
      <w:r w:rsidRPr="001D2E49">
        <w:rPr>
          <w:noProof w:val="0"/>
          <w:snapToGrid w:val="0"/>
        </w:rPr>
        <w:tab/>
        <w:t>CRITICALITY reject</w:t>
      </w:r>
      <w:r w:rsidRPr="001D2E49">
        <w:rPr>
          <w:noProof w:val="0"/>
          <w:snapToGrid w:val="0"/>
        </w:rPr>
        <w:tab/>
        <w:t>TYPE ConcurrentWarningMessageInd</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846C557" w14:textId="77777777" w:rsidR="009B75C3" w:rsidRPr="001D2E49" w:rsidRDefault="009B75C3" w:rsidP="009B75C3">
      <w:pPr>
        <w:pStyle w:val="PL"/>
        <w:rPr>
          <w:noProof w:val="0"/>
          <w:snapToGrid w:val="0"/>
        </w:rPr>
      </w:pPr>
      <w:r w:rsidRPr="001D2E49">
        <w:rPr>
          <w:noProof w:val="0"/>
          <w:snapToGrid w:val="0"/>
        </w:rPr>
        <w:tab/>
        <w:t>{ ID id-WarningAreaCoordinates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WarningAreaCoordinates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E0D7DF5" w14:textId="77777777" w:rsidR="009B75C3" w:rsidRPr="001D2E49" w:rsidRDefault="009B75C3" w:rsidP="009B75C3">
      <w:pPr>
        <w:pStyle w:val="PL"/>
        <w:rPr>
          <w:noProof w:val="0"/>
          <w:snapToGrid w:val="0"/>
        </w:rPr>
      </w:pPr>
      <w:r w:rsidRPr="001D2E49">
        <w:rPr>
          <w:noProof w:val="0"/>
          <w:snapToGrid w:val="0"/>
        </w:rPr>
        <w:tab/>
        <w:t>...</w:t>
      </w:r>
    </w:p>
    <w:p w14:paraId="46A61AA9" w14:textId="77777777" w:rsidR="009B75C3" w:rsidRPr="001D2E49" w:rsidRDefault="009B75C3" w:rsidP="009B75C3">
      <w:pPr>
        <w:pStyle w:val="PL"/>
        <w:rPr>
          <w:noProof w:val="0"/>
          <w:snapToGrid w:val="0"/>
        </w:rPr>
      </w:pPr>
      <w:r w:rsidRPr="001D2E49">
        <w:rPr>
          <w:noProof w:val="0"/>
          <w:snapToGrid w:val="0"/>
        </w:rPr>
        <w:t>}</w:t>
      </w:r>
    </w:p>
    <w:p w14:paraId="6D59AC7E" w14:textId="77777777" w:rsidR="009B75C3" w:rsidRPr="001D2E49" w:rsidRDefault="009B75C3" w:rsidP="009B75C3">
      <w:pPr>
        <w:pStyle w:val="PL"/>
        <w:rPr>
          <w:noProof w:val="0"/>
          <w:snapToGrid w:val="0"/>
        </w:rPr>
      </w:pPr>
    </w:p>
    <w:p w14:paraId="243B5B94" w14:textId="77777777" w:rsidR="009B75C3" w:rsidRPr="001D2E49" w:rsidRDefault="009B75C3" w:rsidP="009B75C3">
      <w:pPr>
        <w:pStyle w:val="PL"/>
        <w:rPr>
          <w:noProof w:val="0"/>
          <w:snapToGrid w:val="0"/>
        </w:rPr>
      </w:pPr>
      <w:r w:rsidRPr="001D2E49">
        <w:rPr>
          <w:noProof w:val="0"/>
          <w:snapToGrid w:val="0"/>
        </w:rPr>
        <w:t>-- **************************************************************</w:t>
      </w:r>
    </w:p>
    <w:p w14:paraId="143515B5" w14:textId="77777777" w:rsidR="009B75C3" w:rsidRPr="001D2E49" w:rsidRDefault="009B75C3" w:rsidP="009B75C3">
      <w:pPr>
        <w:pStyle w:val="PL"/>
        <w:rPr>
          <w:noProof w:val="0"/>
          <w:snapToGrid w:val="0"/>
        </w:rPr>
      </w:pPr>
      <w:r w:rsidRPr="001D2E49">
        <w:rPr>
          <w:noProof w:val="0"/>
          <w:snapToGrid w:val="0"/>
        </w:rPr>
        <w:t>--</w:t>
      </w:r>
    </w:p>
    <w:p w14:paraId="538E8B88" w14:textId="77777777" w:rsidR="009B75C3" w:rsidRPr="001D2E49" w:rsidRDefault="009B75C3" w:rsidP="009B75C3">
      <w:pPr>
        <w:pStyle w:val="PL"/>
        <w:outlineLvl w:val="4"/>
        <w:rPr>
          <w:noProof w:val="0"/>
          <w:snapToGrid w:val="0"/>
        </w:rPr>
      </w:pPr>
      <w:r w:rsidRPr="001D2E49">
        <w:rPr>
          <w:noProof w:val="0"/>
          <w:snapToGrid w:val="0"/>
        </w:rPr>
        <w:t>-- WRITE-REPLACE WARNING RESPONSE</w:t>
      </w:r>
    </w:p>
    <w:p w14:paraId="1E8BC4E3" w14:textId="77777777" w:rsidR="009B75C3" w:rsidRPr="001D2E49" w:rsidRDefault="009B75C3" w:rsidP="009B75C3">
      <w:pPr>
        <w:pStyle w:val="PL"/>
        <w:rPr>
          <w:noProof w:val="0"/>
          <w:snapToGrid w:val="0"/>
        </w:rPr>
      </w:pPr>
      <w:r w:rsidRPr="001D2E49">
        <w:rPr>
          <w:noProof w:val="0"/>
          <w:snapToGrid w:val="0"/>
        </w:rPr>
        <w:t>--</w:t>
      </w:r>
    </w:p>
    <w:p w14:paraId="730D0231" w14:textId="77777777" w:rsidR="009B75C3" w:rsidRPr="001D2E49" w:rsidRDefault="009B75C3" w:rsidP="009B75C3">
      <w:pPr>
        <w:pStyle w:val="PL"/>
        <w:rPr>
          <w:noProof w:val="0"/>
          <w:snapToGrid w:val="0"/>
        </w:rPr>
      </w:pPr>
      <w:r w:rsidRPr="001D2E49">
        <w:rPr>
          <w:noProof w:val="0"/>
          <w:snapToGrid w:val="0"/>
        </w:rPr>
        <w:t>-- **************************************************************</w:t>
      </w:r>
    </w:p>
    <w:p w14:paraId="551A07D0" w14:textId="77777777" w:rsidR="009B75C3" w:rsidRPr="001D2E49" w:rsidRDefault="009B75C3" w:rsidP="009B75C3">
      <w:pPr>
        <w:pStyle w:val="PL"/>
        <w:rPr>
          <w:noProof w:val="0"/>
        </w:rPr>
      </w:pPr>
    </w:p>
    <w:p w14:paraId="62AA93B2" w14:textId="77777777" w:rsidR="009B75C3" w:rsidRPr="001D2E49" w:rsidRDefault="009B75C3" w:rsidP="009B75C3">
      <w:pPr>
        <w:pStyle w:val="PL"/>
        <w:rPr>
          <w:noProof w:val="0"/>
        </w:rPr>
      </w:pPr>
      <w:r w:rsidRPr="001D2E49">
        <w:rPr>
          <w:noProof w:val="0"/>
        </w:rPr>
        <w:t>WriteReplaceWarningResponse ::= SEQUENCE {</w:t>
      </w:r>
    </w:p>
    <w:p w14:paraId="44F10B6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r>
      <w:r w:rsidRPr="001D2E49">
        <w:rPr>
          <w:noProof w:val="0"/>
        </w:rPr>
        <w:tab/>
        <w:t>ProtocolIE-Container</w:t>
      </w:r>
      <w:r w:rsidRPr="001D2E49">
        <w:rPr>
          <w:noProof w:val="0"/>
        </w:rPr>
        <w:tab/>
      </w:r>
      <w:r w:rsidRPr="001D2E49">
        <w:rPr>
          <w:noProof w:val="0"/>
        </w:rPr>
        <w:tab/>
        <w:t>{ {WriteReplaceWarningResponseIEs} },</w:t>
      </w:r>
    </w:p>
    <w:p w14:paraId="6E4F2BEE" w14:textId="77777777" w:rsidR="009B75C3" w:rsidRPr="001D2E49" w:rsidRDefault="009B75C3" w:rsidP="009B75C3">
      <w:pPr>
        <w:pStyle w:val="PL"/>
        <w:rPr>
          <w:noProof w:val="0"/>
        </w:rPr>
      </w:pPr>
      <w:r w:rsidRPr="001D2E49">
        <w:rPr>
          <w:noProof w:val="0"/>
        </w:rPr>
        <w:tab/>
        <w:t>...</w:t>
      </w:r>
    </w:p>
    <w:p w14:paraId="6E554E88" w14:textId="77777777" w:rsidR="009B75C3" w:rsidRPr="001D2E49" w:rsidRDefault="009B75C3" w:rsidP="009B75C3">
      <w:pPr>
        <w:pStyle w:val="PL"/>
        <w:rPr>
          <w:noProof w:val="0"/>
        </w:rPr>
      </w:pPr>
      <w:r w:rsidRPr="001D2E49">
        <w:rPr>
          <w:noProof w:val="0"/>
        </w:rPr>
        <w:t>}</w:t>
      </w:r>
    </w:p>
    <w:p w14:paraId="59B2A806" w14:textId="77777777" w:rsidR="009B75C3" w:rsidRPr="001D2E49" w:rsidRDefault="009B75C3" w:rsidP="009B75C3">
      <w:pPr>
        <w:pStyle w:val="PL"/>
        <w:rPr>
          <w:noProof w:val="0"/>
        </w:rPr>
      </w:pPr>
    </w:p>
    <w:p w14:paraId="35E4C852" w14:textId="77777777" w:rsidR="009B75C3" w:rsidRPr="001D2E49" w:rsidRDefault="009B75C3" w:rsidP="009B75C3">
      <w:pPr>
        <w:pStyle w:val="PL"/>
        <w:rPr>
          <w:noProof w:val="0"/>
        </w:rPr>
      </w:pPr>
      <w:r w:rsidRPr="001D2E49">
        <w:rPr>
          <w:noProof w:val="0"/>
        </w:rPr>
        <w:t>WriteReplaceWarningResponseIEs NGAP-PROTOCOL-IES ::= {</w:t>
      </w:r>
    </w:p>
    <w:p w14:paraId="24E5B8F9"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1BF5F15D"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45394C82" w14:textId="77777777" w:rsidR="009B75C3" w:rsidRPr="001D2E49" w:rsidRDefault="009B75C3" w:rsidP="009B75C3">
      <w:pPr>
        <w:pStyle w:val="PL"/>
        <w:rPr>
          <w:noProof w:val="0"/>
        </w:rPr>
      </w:pPr>
      <w:r w:rsidRPr="001D2E49">
        <w:rPr>
          <w:noProof w:val="0"/>
        </w:rPr>
        <w:tab/>
        <w:t>{ ID id-BroadcastCompletedAreaList</w:t>
      </w:r>
      <w:r w:rsidRPr="001D2E49">
        <w:rPr>
          <w:noProof w:val="0"/>
        </w:rPr>
        <w:tab/>
      </w:r>
      <w:r w:rsidRPr="001D2E49">
        <w:rPr>
          <w:noProof w:val="0"/>
        </w:rPr>
        <w:tab/>
        <w:t>CRITICALITY ignore</w:t>
      </w:r>
      <w:r w:rsidRPr="001D2E49">
        <w:rPr>
          <w:noProof w:val="0"/>
        </w:rPr>
        <w:tab/>
        <w:t>TYPE BroadcastCompletedAreaList</w:t>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4238FB42"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1F0BD943" w14:textId="77777777" w:rsidR="009B75C3" w:rsidRPr="001D2E49" w:rsidRDefault="009B75C3" w:rsidP="009B75C3">
      <w:pPr>
        <w:pStyle w:val="PL"/>
        <w:rPr>
          <w:noProof w:val="0"/>
        </w:rPr>
      </w:pPr>
      <w:r w:rsidRPr="001D2E49">
        <w:rPr>
          <w:noProof w:val="0"/>
        </w:rPr>
        <w:tab/>
        <w:t>...</w:t>
      </w:r>
    </w:p>
    <w:p w14:paraId="249AA15B" w14:textId="77777777" w:rsidR="009B75C3" w:rsidRPr="001D2E49" w:rsidRDefault="009B75C3" w:rsidP="009B75C3">
      <w:pPr>
        <w:pStyle w:val="PL"/>
        <w:rPr>
          <w:noProof w:val="0"/>
        </w:rPr>
      </w:pPr>
      <w:r w:rsidRPr="001D2E49">
        <w:rPr>
          <w:noProof w:val="0"/>
        </w:rPr>
        <w:t>}</w:t>
      </w:r>
    </w:p>
    <w:p w14:paraId="5B2CD482" w14:textId="77777777" w:rsidR="009B75C3" w:rsidRPr="001D2E49" w:rsidRDefault="009B75C3" w:rsidP="009B75C3">
      <w:pPr>
        <w:pStyle w:val="PL"/>
        <w:rPr>
          <w:noProof w:val="0"/>
        </w:rPr>
      </w:pPr>
    </w:p>
    <w:p w14:paraId="61E15EC2" w14:textId="77777777" w:rsidR="009B75C3" w:rsidRPr="001D2E49" w:rsidRDefault="009B75C3" w:rsidP="009B75C3">
      <w:pPr>
        <w:pStyle w:val="PL"/>
        <w:rPr>
          <w:noProof w:val="0"/>
          <w:snapToGrid w:val="0"/>
        </w:rPr>
      </w:pPr>
      <w:r w:rsidRPr="001D2E49">
        <w:rPr>
          <w:noProof w:val="0"/>
          <w:snapToGrid w:val="0"/>
        </w:rPr>
        <w:t>-- **************************************************************</w:t>
      </w:r>
    </w:p>
    <w:p w14:paraId="1DFD2905" w14:textId="77777777" w:rsidR="009B75C3" w:rsidRPr="001D2E49" w:rsidRDefault="009B75C3" w:rsidP="009B75C3">
      <w:pPr>
        <w:pStyle w:val="PL"/>
        <w:rPr>
          <w:noProof w:val="0"/>
          <w:snapToGrid w:val="0"/>
        </w:rPr>
      </w:pPr>
      <w:r w:rsidRPr="001D2E49">
        <w:rPr>
          <w:noProof w:val="0"/>
          <w:snapToGrid w:val="0"/>
        </w:rPr>
        <w:t>--</w:t>
      </w:r>
    </w:p>
    <w:p w14:paraId="141B77EA" w14:textId="77777777" w:rsidR="009B75C3" w:rsidRPr="001D2E49" w:rsidRDefault="009B75C3" w:rsidP="009B75C3">
      <w:pPr>
        <w:pStyle w:val="PL"/>
        <w:outlineLvl w:val="3"/>
        <w:rPr>
          <w:noProof w:val="0"/>
          <w:snapToGrid w:val="0"/>
        </w:rPr>
      </w:pPr>
      <w:r w:rsidRPr="001D2E49">
        <w:rPr>
          <w:noProof w:val="0"/>
          <w:snapToGrid w:val="0"/>
        </w:rPr>
        <w:t>-- PWS Cancel Elementary Procedure</w:t>
      </w:r>
    </w:p>
    <w:p w14:paraId="7CD41057" w14:textId="77777777" w:rsidR="009B75C3" w:rsidRPr="001D2E49" w:rsidRDefault="009B75C3" w:rsidP="009B75C3">
      <w:pPr>
        <w:pStyle w:val="PL"/>
        <w:rPr>
          <w:noProof w:val="0"/>
          <w:snapToGrid w:val="0"/>
        </w:rPr>
      </w:pPr>
      <w:r w:rsidRPr="001D2E49">
        <w:rPr>
          <w:noProof w:val="0"/>
          <w:snapToGrid w:val="0"/>
        </w:rPr>
        <w:t>--</w:t>
      </w:r>
    </w:p>
    <w:p w14:paraId="6E83CC9E" w14:textId="77777777" w:rsidR="009B75C3" w:rsidRPr="001D2E49" w:rsidRDefault="009B75C3" w:rsidP="009B75C3">
      <w:pPr>
        <w:pStyle w:val="PL"/>
        <w:rPr>
          <w:noProof w:val="0"/>
          <w:snapToGrid w:val="0"/>
        </w:rPr>
      </w:pPr>
      <w:r w:rsidRPr="001D2E49">
        <w:rPr>
          <w:noProof w:val="0"/>
          <w:snapToGrid w:val="0"/>
        </w:rPr>
        <w:t>-- **************************************************************</w:t>
      </w:r>
    </w:p>
    <w:p w14:paraId="514DC2B5" w14:textId="77777777" w:rsidR="009B75C3" w:rsidRPr="001D2E49" w:rsidRDefault="009B75C3" w:rsidP="009B75C3">
      <w:pPr>
        <w:pStyle w:val="PL"/>
        <w:rPr>
          <w:noProof w:val="0"/>
          <w:snapToGrid w:val="0"/>
        </w:rPr>
      </w:pPr>
    </w:p>
    <w:p w14:paraId="2F337697" w14:textId="77777777" w:rsidR="009B75C3" w:rsidRPr="001D2E49" w:rsidRDefault="009B75C3" w:rsidP="009B75C3">
      <w:pPr>
        <w:pStyle w:val="PL"/>
        <w:rPr>
          <w:noProof w:val="0"/>
          <w:snapToGrid w:val="0"/>
        </w:rPr>
      </w:pPr>
      <w:r w:rsidRPr="001D2E49">
        <w:rPr>
          <w:noProof w:val="0"/>
          <w:snapToGrid w:val="0"/>
        </w:rPr>
        <w:t>-- **************************************************************</w:t>
      </w:r>
    </w:p>
    <w:p w14:paraId="64595AB7" w14:textId="77777777" w:rsidR="009B75C3" w:rsidRPr="001D2E49" w:rsidRDefault="009B75C3" w:rsidP="009B75C3">
      <w:pPr>
        <w:pStyle w:val="PL"/>
        <w:rPr>
          <w:noProof w:val="0"/>
          <w:snapToGrid w:val="0"/>
        </w:rPr>
      </w:pPr>
      <w:r w:rsidRPr="001D2E49">
        <w:rPr>
          <w:noProof w:val="0"/>
          <w:snapToGrid w:val="0"/>
        </w:rPr>
        <w:t>--</w:t>
      </w:r>
    </w:p>
    <w:p w14:paraId="52FA12D8" w14:textId="77777777" w:rsidR="009B75C3" w:rsidRPr="001D2E49" w:rsidRDefault="009B75C3" w:rsidP="009B75C3">
      <w:pPr>
        <w:pStyle w:val="PL"/>
        <w:outlineLvl w:val="4"/>
        <w:rPr>
          <w:noProof w:val="0"/>
          <w:snapToGrid w:val="0"/>
        </w:rPr>
      </w:pPr>
      <w:r w:rsidRPr="001D2E49">
        <w:rPr>
          <w:noProof w:val="0"/>
          <w:snapToGrid w:val="0"/>
        </w:rPr>
        <w:t>-- PWS CANCEL REQUEST</w:t>
      </w:r>
    </w:p>
    <w:p w14:paraId="5EB1C5AE" w14:textId="77777777" w:rsidR="009B75C3" w:rsidRPr="001D2E49" w:rsidRDefault="009B75C3" w:rsidP="009B75C3">
      <w:pPr>
        <w:pStyle w:val="PL"/>
        <w:rPr>
          <w:noProof w:val="0"/>
          <w:snapToGrid w:val="0"/>
        </w:rPr>
      </w:pPr>
      <w:r w:rsidRPr="001D2E49">
        <w:rPr>
          <w:noProof w:val="0"/>
          <w:snapToGrid w:val="0"/>
        </w:rPr>
        <w:t>--</w:t>
      </w:r>
    </w:p>
    <w:p w14:paraId="64F97C8D" w14:textId="77777777" w:rsidR="009B75C3" w:rsidRPr="001D2E49" w:rsidRDefault="009B75C3" w:rsidP="009B75C3">
      <w:pPr>
        <w:pStyle w:val="PL"/>
        <w:rPr>
          <w:noProof w:val="0"/>
          <w:snapToGrid w:val="0"/>
        </w:rPr>
      </w:pPr>
      <w:r w:rsidRPr="001D2E49">
        <w:rPr>
          <w:noProof w:val="0"/>
          <w:snapToGrid w:val="0"/>
        </w:rPr>
        <w:t>-- **************************************************************</w:t>
      </w:r>
    </w:p>
    <w:p w14:paraId="522C0CFB" w14:textId="77777777" w:rsidR="009B75C3" w:rsidRPr="001D2E49" w:rsidRDefault="009B75C3" w:rsidP="009B75C3">
      <w:pPr>
        <w:pStyle w:val="PL"/>
        <w:rPr>
          <w:noProof w:val="0"/>
          <w:snapToGrid w:val="0"/>
        </w:rPr>
      </w:pPr>
    </w:p>
    <w:p w14:paraId="7EFAD844" w14:textId="77777777" w:rsidR="009B75C3" w:rsidRPr="001D2E49" w:rsidRDefault="009B75C3" w:rsidP="009B75C3">
      <w:pPr>
        <w:pStyle w:val="PL"/>
        <w:rPr>
          <w:noProof w:val="0"/>
          <w:snapToGrid w:val="0"/>
        </w:rPr>
      </w:pPr>
      <w:r w:rsidRPr="001D2E49">
        <w:rPr>
          <w:noProof w:val="0"/>
          <w:snapToGrid w:val="0"/>
        </w:rPr>
        <w:t>PWSCancelRequest ::= SEQUENCE {</w:t>
      </w:r>
    </w:p>
    <w:p w14:paraId="784795C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{PWSCancelRequestIEs} },</w:t>
      </w:r>
    </w:p>
    <w:p w14:paraId="6D4A9EEE" w14:textId="77777777" w:rsidR="009B75C3" w:rsidRPr="001D2E49" w:rsidRDefault="009B75C3" w:rsidP="009B75C3">
      <w:pPr>
        <w:pStyle w:val="PL"/>
        <w:rPr>
          <w:noProof w:val="0"/>
          <w:snapToGrid w:val="0"/>
        </w:rPr>
      </w:pPr>
      <w:r w:rsidRPr="001D2E49">
        <w:rPr>
          <w:noProof w:val="0"/>
          <w:snapToGrid w:val="0"/>
        </w:rPr>
        <w:tab/>
        <w:t>...</w:t>
      </w:r>
    </w:p>
    <w:p w14:paraId="62BFF8FC" w14:textId="77777777" w:rsidR="009B75C3" w:rsidRPr="001D2E49" w:rsidRDefault="009B75C3" w:rsidP="009B75C3">
      <w:pPr>
        <w:pStyle w:val="PL"/>
        <w:rPr>
          <w:noProof w:val="0"/>
          <w:snapToGrid w:val="0"/>
        </w:rPr>
      </w:pPr>
      <w:r w:rsidRPr="001D2E49">
        <w:rPr>
          <w:noProof w:val="0"/>
          <w:snapToGrid w:val="0"/>
        </w:rPr>
        <w:t>}</w:t>
      </w:r>
    </w:p>
    <w:p w14:paraId="79BFC45E" w14:textId="77777777" w:rsidR="009B75C3" w:rsidRPr="001D2E49" w:rsidRDefault="009B75C3" w:rsidP="009B75C3">
      <w:pPr>
        <w:pStyle w:val="PL"/>
        <w:rPr>
          <w:noProof w:val="0"/>
          <w:snapToGrid w:val="0"/>
        </w:rPr>
      </w:pPr>
    </w:p>
    <w:p w14:paraId="4CDD4EC5" w14:textId="77777777" w:rsidR="009B75C3" w:rsidRPr="001D2E49" w:rsidRDefault="009B75C3" w:rsidP="009B75C3">
      <w:pPr>
        <w:pStyle w:val="PL"/>
        <w:rPr>
          <w:noProof w:val="0"/>
          <w:snapToGrid w:val="0"/>
        </w:rPr>
      </w:pPr>
      <w:r w:rsidRPr="001D2E49">
        <w:rPr>
          <w:noProof w:val="0"/>
          <w:snapToGrid w:val="0"/>
        </w:rPr>
        <w:t>PWSCancelRequestIEs NGAP-PROTOCOL-IES ::= {</w:t>
      </w:r>
      <w:r w:rsidRPr="001D2E49">
        <w:rPr>
          <w:noProof w:val="0"/>
          <w:snapToGrid w:val="0"/>
        </w:rPr>
        <w:tab/>
      </w:r>
    </w:p>
    <w:p w14:paraId="6123C8E3"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4DE86D4"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E74F1A"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5FD27B59" w14:textId="77777777" w:rsidR="009B75C3" w:rsidRPr="001D2E49" w:rsidRDefault="009B75C3" w:rsidP="009B75C3">
      <w:pPr>
        <w:pStyle w:val="PL"/>
        <w:rPr>
          <w:noProof w:val="0"/>
          <w:snapToGrid w:val="0"/>
        </w:rPr>
      </w:pPr>
      <w:r w:rsidRPr="001D2E49">
        <w:rPr>
          <w:noProof w:val="0"/>
          <w:snapToGrid w:val="0"/>
        </w:rPr>
        <w:tab/>
        <w:t>{ ID id-CancelAllWarningMessages</w:t>
      </w:r>
      <w:r w:rsidRPr="001D2E49">
        <w:rPr>
          <w:noProof w:val="0"/>
          <w:snapToGrid w:val="0"/>
        </w:rPr>
        <w:tab/>
        <w:t>CRITICALITY reject</w:t>
      </w:r>
      <w:r w:rsidRPr="001D2E49">
        <w:rPr>
          <w:noProof w:val="0"/>
          <w:snapToGrid w:val="0"/>
        </w:rPr>
        <w:tab/>
        <w:t>TYPE CancelAllWarningMessages</w:t>
      </w:r>
      <w:r w:rsidRPr="001D2E49">
        <w:rPr>
          <w:noProof w:val="0"/>
          <w:snapToGrid w:val="0"/>
        </w:rPr>
        <w:tab/>
      </w:r>
      <w:r w:rsidRPr="001D2E49">
        <w:rPr>
          <w:noProof w:val="0"/>
          <w:snapToGrid w:val="0"/>
        </w:rPr>
        <w:tab/>
        <w:t>PRESENCE optional</w:t>
      </w:r>
      <w:r w:rsidRPr="001D2E49">
        <w:rPr>
          <w:noProof w:val="0"/>
          <w:snapToGrid w:val="0"/>
        </w:rPr>
        <w:tab/>
        <w:t>},</w:t>
      </w:r>
    </w:p>
    <w:p w14:paraId="28D2FC8B" w14:textId="77777777" w:rsidR="009B75C3" w:rsidRPr="001D2E49" w:rsidRDefault="009B75C3" w:rsidP="009B75C3">
      <w:pPr>
        <w:pStyle w:val="PL"/>
        <w:rPr>
          <w:noProof w:val="0"/>
          <w:snapToGrid w:val="0"/>
        </w:rPr>
      </w:pPr>
      <w:r w:rsidRPr="001D2E49">
        <w:rPr>
          <w:noProof w:val="0"/>
          <w:snapToGrid w:val="0"/>
        </w:rPr>
        <w:tab/>
        <w:t>...</w:t>
      </w:r>
    </w:p>
    <w:p w14:paraId="412F39F6" w14:textId="77777777" w:rsidR="009B75C3" w:rsidRPr="001D2E49" w:rsidRDefault="009B75C3" w:rsidP="009B75C3">
      <w:pPr>
        <w:pStyle w:val="PL"/>
        <w:rPr>
          <w:noProof w:val="0"/>
          <w:snapToGrid w:val="0"/>
        </w:rPr>
      </w:pPr>
      <w:r w:rsidRPr="001D2E49">
        <w:rPr>
          <w:noProof w:val="0"/>
          <w:snapToGrid w:val="0"/>
        </w:rPr>
        <w:t>}</w:t>
      </w:r>
    </w:p>
    <w:p w14:paraId="4BCF678F" w14:textId="77777777" w:rsidR="009B75C3" w:rsidRPr="001D2E49" w:rsidRDefault="009B75C3" w:rsidP="009B75C3">
      <w:pPr>
        <w:pStyle w:val="PL"/>
        <w:rPr>
          <w:noProof w:val="0"/>
          <w:snapToGrid w:val="0"/>
        </w:rPr>
      </w:pPr>
    </w:p>
    <w:p w14:paraId="6EC4C6F1" w14:textId="77777777" w:rsidR="009B75C3" w:rsidRPr="001D2E49" w:rsidRDefault="009B75C3" w:rsidP="009B75C3">
      <w:pPr>
        <w:pStyle w:val="PL"/>
        <w:rPr>
          <w:noProof w:val="0"/>
          <w:snapToGrid w:val="0"/>
        </w:rPr>
      </w:pPr>
      <w:r w:rsidRPr="001D2E49">
        <w:rPr>
          <w:noProof w:val="0"/>
          <w:snapToGrid w:val="0"/>
        </w:rPr>
        <w:t>-- **************************************************************</w:t>
      </w:r>
    </w:p>
    <w:p w14:paraId="0E10FE45" w14:textId="77777777" w:rsidR="009B75C3" w:rsidRPr="001D2E49" w:rsidRDefault="009B75C3" w:rsidP="009B75C3">
      <w:pPr>
        <w:pStyle w:val="PL"/>
        <w:rPr>
          <w:noProof w:val="0"/>
          <w:snapToGrid w:val="0"/>
        </w:rPr>
      </w:pPr>
      <w:r w:rsidRPr="001D2E49">
        <w:rPr>
          <w:noProof w:val="0"/>
          <w:snapToGrid w:val="0"/>
        </w:rPr>
        <w:t>--</w:t>
      </w:r>
    </w:p>
    <w:p w14:paraId="3CF75424" w14:textId="77777777" w:rsidR="009B75C3" w:rsidRPr="001D2E49" w:rsidRDefault="009B75C3" w:rsidP="009B75C3">
      <w:pPr>
        <w:pStyle w:val="PL"/>
        <w:outlineLvl w:val="4"/>
        <w:rPr>
          <w:noProof w:val="0"/>
          <w:snapToGrid w:val="0"/>
        </w:rPr>
      </w:pPr>
      <w:r w:rsidRPr="001D2E49">
        <w:rPr>
          <w:noProof w:val="0"/>
          <w:snapToGrid w:val="0"/>
        </w:rPr>
        <w:t>-- PWS CANCEL RESPONSE</w:t>
      </w:r>
    </w:p>
    <w:p w14:paraId="7763AFF5" w14:textId="77777777" w:rsidR="009B75C3" w:rsidRPr="001D2E49" w:rsidRDefault="009B75C3" w:rsidP="009B75C3">
      <w:pPr>
        <w:pStyle w:val="PL"/>
        <w:rPr>
          <w:noProof w:val="0"/>
          <w:snapToGrid w:val="0"/>
        </w:rPr>
      </w:pPr>
      <w:r w:rsidRPr="001D2E49">
        <w:rPr>
          <w:noProof w:val="0"/>
          <w:snapToGrid w:val="0"/>
        </w:rPr>
        <w:t>--</w:t>
      </w:r>
    </w:p>
    <w:p w14:paraId="466243C3" w14:textId="77777777" w:rsidR="009B75C3" w:rsidRPr="001D2E49" w:rsidRDefault="009B75C3" w:rsidP="009B75C3">
      <w:pPr>
        <w:pStyle w:val="PL"/>
        <w:rPr>
          <w:noProof w:val="0"/>
          <w:snapToGrid w:val="0"/>
        </w:rPr>
      </w:pPr>
      <w:r w:rsidRPr="001D2E49">
        <w:rPr>
          <w:noProof w:val="0"/>
          <w:snapToGrid w:val="0"/>
        </w:rPr>
        <w:t>-- **************************************************************</w:t>
      </w:r>
    </w:p>
    <w:p w14:paraId="42CE701F" w14:textId="77777777" w:rsidR="009B75C3" w:rsidRPr="001D2E49" w:rsidRDefault="009B75C3" w:rsidP="009B75C3">
      <w:pPr>
        <w:pStyle w:val="PL"/>
        <w:rPr>
          <w:noProof w:val="0"/>
        </w:rPr>
      </w:pPr>
    </w:p>
    <w:p w14:paraId="04B03EC4" w14:textId="77777777" w:rsidR="009B75C3" w:rsidRPr="001D2E49" w:rsidRDefault="009B75C3" w:rsidP="009B75C3">
      <w:pPr>
        <w:pStyle w:val="PL"/>
        <w:rPr>
          <w:noProof w:val="0"/>
        </w:rPr>
      </w:pPr>
      <w:r w:rsidRPr="001D2E49">
        <w:rPr>
          <w:noProof w:val="0"/>
        </w:rPr>
        <w:t>PWSCancelResponse ::= SEQUENCE {</w:t>
      </w:r>
    </w:p>
    <w:p w14:paraId="78648F1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{PWSCancelResponseIEs} },</w:t>
      </w:r>
    </w:p>
    <w:p w14:paraId="44D22D70" w14:textId="77777777" w:rsidR="009B75C3" w:rsidRPr="001D2E49" w:rsidRDefault="009B75C3" w:rsidP="009B75C3">
      <w:pPr>
        <w:pStyle w:val="PL"/>
        <w:rPr>
          <w:noProof w:val="0"/>
        </w:rPr>
      </w:pPr>
      <w:r w:rsidRPr="001D2E49">
        <w:rPr>
          <w:noProof w:val="0"/>
        </w:rPr>
        <w:tab/>
        <w:t>...</w:t>
      </w:r>
    </w:p>
    <w:p w14:paraId="4E25F1A3" w14:textId="77777777" w:rsidR="009B75C3" w:rsidRPr="001D2E49" w:rsidRDefault="009B75C3" w:rsidP="009B75C3">
      <w:pPr>
        <w:pStyle w:val="PL"/>
        <w:rPr>
          <w:noProof w:val="0"/>
        </w:rPr>
      </w:pPr>
      <w:r w:rsidRPr="001D2E49">
        <w:rPr>
          <w:noProof w:val="0"/>
        </w:rPr>
        <w:t>}</w:t>
      </w:r>
    </w:p>
    <w:p w14:paraId="20B3CCCA" w14:textId="77777777" w:rsidR="009B75C3" w:rsidRPr="001D2E49" w:rsidRDefault="009B75C3" w:rsidP="009B75C3">
      <w:pPr>
        <w:pStyle w:val="PL"/>
        <w:rPr>
          <w:noProof w:val="0"/>
        </w:rPr>
      </w:pPr>
    </w:p>
    <w:p w14:paraId="2CC41B4E" w14:textId="77777777" w:rsidR="009B75C3" w:rsidRPr="001D2E49" w:rsidRDefault="009B75C3" w:rsidP="009B75C3">
      <w:pPr>
        <w:pStyle w:val="PL"/>
        <w:rPr>
          <w:noProof w:val="0"/>
        </w:rPr>
      </w:pPr>
      <w:r w:rsidRPr="001D2E49">
        <w:rPr>
          <w:noProof w:val="0"/>
        </w:rPr>
        <w:t>PWSCancelResponseIEs NGAP-PROTOCOL-IES ::= {</w:t>
      </w:r>
    </w:p>
    <w:p w14:paraId="7A584278"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26FAEC35"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344756A" w14:textId="77777777" w:rsidR="009B75C3" w:rsidRPr="001D2E49" w:rsidRDefault="009B75C3" w:rsidP="009B75C3">
      <w:pPr>
        <w:pStyle w:val="PL"/>
        <w:rPr>
          <w:noProof w:val="0"/>
        </w:rPr>
      </w:pPr>
      <w:r w:rsidRPr="001D2E49">
        <w:rPr>
          <w:noProof w:val="0"/>
        </w:rPr>
        <w:tab/>
        <w:t>{ ID id-BroadcastCancelledAreaList</w:t>
      </w:r>
      <w:r w:rsidRPr="001D2E49">
        <w:rPr>
          <w:noProof w:val="0"/>
        </w:rPr>
        <w:tab/>
        <w:t>CRITICALITY ignore</w:t>
      </w:r>
      <w:r w:rsidRPr="001D2E49">
        <w:rPr>
          <w:noProof w:val="0"/>
        </w:rPr>
        <w:tab/>
        <w:t>TYPE BroadcastCancelledAreaList</w:t>
      </w:r>
      <w:r w:rsidRPr="001D2E49">
        <w:rPr>
          <w:noProof w:val="0"/>
        </w:rPr>
        <w:tab/>
      </w:r>
      <w:r w:rsidRPr="001D2E49">
        <w:rPr>
          <w:noProof w:val="0"/>
        </w:rPr>
        <w:tab/>
        <w:t xml:space="preserve">PRESENCE </w:t>
      </w:r>
      <w:r w:rsidRPr="001D2E49">
        <w:rPr>
          <w:noProof w:val="0"/>
          <w:lang w:eastAsia="zh-CN"/>
        </w:rPr>
        <w:t>optional</w:t>
      </w:r>
      <w:r w:rsidRPr="001D2E49">
        <w:rPr>
          <w:noProof w:val="0"/>
        </w:rPr>
        <w:tab/>
        <w:t>}|</w:t>
      </w:r>
    </w:p>
    <w:p w14:paraId="745913E9"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t>PRESENCE optional</w:t>
      </w:r>
      <w:r w:rsidRPr="001D2E49">
        <w:rPr>
          <w:noProof w:val="0"/>
        </w:rPr>
        <w:tab/>
        <w:t>},</w:t>
      </w:r>
    </w:p>
    <w:p w14:paraId="185DB887" w14:textId="77777777" w:rsidR="009B75C3" w:rsidRPr="001D2E49" w:rsidRDefault="009B75C3" w:rsidP="009B75C3">
      <w:pPr>
        <w:pStyle w:val="PL"/>
        <w:rPr>
          <w:noProof w:val="0"/>
        </w:rPr>
      </w:pPr>
      <w:r w:rsidRPr="001D2E49">
        <w:rPr>
          <w:noProof w:val="0"/>
        </w:rPr>
        <w:tab/>
        <w:t>...</w:t>
      </w:r>
    </w:p>
    <w:p w14:paraId="5E7CC638" w14:textId="77777777" w:rsidR="009B75C3" w:rsidRPr="001D2E49" w:rsidRDefault="009B75C3" w:rsidP="009B75C3">
      <w:pPr>
        <w:pStyle w:val="PL"/>
        <w:rPr>
          <w:noProof w:val="0"/>
        </w:rPr>
      </w:pPr>
      <w:r w:rsidRPr="001D2E49">
        <w:rPr>
          <w:noProof w:val="0"/>
        </w:rPr>
        <w:t>}</w:t>
      </w:r>
    </w:p>
    <w:p w14:paraId="73CD2E81" w14:textId="77777777" w:rsidR="009B75C3" w:rsidRPr="001D2E49" w:rsidRDefault="009B75C3" w:rsidP="009B75C3">
      <w:pPr>
        <w:pStyle w:val="PL"/>
        <w:rPr>
          <w:noProof w:val="0"/>
        </w:rPr>
      </w:pPr>
    </w:p>
    <w:p w14:paraId="217DF4BD" w14:textId="77777777" w:rsidR="009B75C3" w:rsidRPr="001D2E49" w:rsidRDefault="009B75C3" w:rsidP="009B75C3">
      <w:pPr>
        <w:pStyle w:val="PL"/>
        <w:rPr>
          <w:noProof w:val="0"/>
        </w:rPr>
      </w:pPr>
      <w:r w:rsidRPr="001D2E49">
        <w:rPr>
          <w:noProof w:val="0"/>
        </w:rPr>
        <w:t>-- **************************************************************</w:t>
      </w:r>
    </w:p>
    <w:p w14:paraId="7822C375" w14:textId="77777777" w:rsidR="009B75C3" w:rsidRPr="001D2E49" w:rsidRDefault="009B75C3" w:rsidP="009B75C3">
      <w:pPr>
        <w:pStyle w:val="PL"/>
        <w:rPr>
          <w:noProof w:val="0"/>
        </w:rPr>
      </w:pPr>
      <w:r w:rsidRPr="001D2E49">
        <w:rPr>
          <w:noProof w:val="0"/>
        </w:rPr>
        <w:t>--</w:t>
      </w:r>
    </w:p>
    <w:p w14:paraId="68B166AC" w14:textId="77777777" w:rsidR="009B75C3" w:rsidRPr="001D2E49" w:rsidRDefault="009B75C3" w:rsidP="009B75C3">
      <w:pPr>
        <w:pStyle w:val="PL"/>
        <w:outlineLvl w:val="4"/>
        <w:rPr>
          <w:noProof w:val="0"/>
        </w:rPr>
      </w:pPr>
      <w:r w:rsidRPr="001D2E49">
        <w:rPr>
          <w:noProof w:val="0"/>
        </w:rPr>
        <w:t xml:space="preserve">-- PWS Restart Indication </w:t>
      </w:r>
      <w:r w:rsidRPr="001D2E49">
        <w:rPr>
          <w:noProof w:val="0"/>
          <w:snapToGrid w:val="0"/>
        </w:rPr>
        <w:t>Elementary Procedure</w:t>
      </w:r>
    </w:p>
    <w:p w14:paraId="78BCC865" w14:textId="77777777" w:rsidR="009B75C3" w:rsidRPr="001D2E49" w:rsidRDefault="009B75C3" w:rsidP="009B75C3">
      <w:pPr>
        <w:pStyle w:val="PL"/>
        <w:rPr>
          <w:noProof w:val="0"/>
        </w:rPr>
      </w:pPr>
      <w:r w:rsidRPr="001D2E49">
        <w:rPr>
          <w:noProof w:val="0"/>
        </w:rPr>
        <w:t>--</w:t>
      </w:r>
    </w:p>
    <w:p w14:paraId="7D60CAD1" w14:textId="77777777" w:rsidR="009B75C3" w:rsidRPr="001D2E49" w:rsidRDefault="009B75C3" w:rsidP="009B75C3">
      <w:pPr>
        <w:pStyle w:val="PL"/>
        <w:rPr>
          <w:noProof w:val="0"/>
        </w:rPr>
      </w:pPr>
      <w:r w:rsidRPr="001D2E49">
        <w:rPr>
          <w:noProof w:val="0"/>
        </w:rPr>
        <w:t>-- **************************************************************</w:t>
      </w:r>
    </w:p>
    <w:p w14:paraId="0551A525" w14:textId="77777777" w:rsidR="009B75C3" w:rsidRPr="001D2E49" w:rsidRDefault="009B75C3" w:rsidP="009B75C3">
      <w:pPr>
        <w:pStyle w:val="PL"/>
        <w:rPr>
          <w:noProof w:val="0"/>
        </w:rPr>
      </w:pPr>
    </w:p>
    <w:p w14:paraId="2839419A" w14:textId="77777777" w:rsidR="009B75C3" w:rsidRPr="001D2E49" w:rsidRDefault="009B75C3" w:rsidP="009B75C3">
      <w:pPr>
        <w:pStyle w:val="PL"/>
        <w:rPr>
          <w:noProof w:val="0"/>
        </w:rPr>
      </w:pPr>
      <w:r w:rsidRPr="001D2E49">
        <w:rPr>
          <w:noProof w:val="0"/>
        </w:rPr>
        <w:t>-- **************************************************************</w:t>
      </w:r>
    </w:p>
    <w:p w14:paraId="37967D86" w14:textId="77777777" w:rsidR="009B75C3" w:rsidRPr="001D2E49" w:rsidRDefault="009B75C3" w:rsidP="009B75C3">
      <w:pPr>
        <w:pStyle w:val="PL"/>
        <w:rPr>
          <w:noProof w:val="0"/>
        </w:rPr>
      </w:pPr>
      <w:r w:rsidRPr="001D2E49">
        <w:rPr>
          <w:noProof w:val="0"/>
        </w:rPr>
        <w:t>--</w:t>
      </w:r>
    </w:p>
    <w:p w14:paraId="235A4996" w14:textId="77777777" w:rsidR="009B75C3" w:rsidRPr="001D2E49" w:rsidRDefault="009B75C3" w:rsidP="009B75C3">
      <w:pPr>
        <w:pStyle w:val="PL"/>
        <w:outlineLvl w:val="4"/>
        <w:rPr>
          <w:noProof w:val="0"/>
        </w:rPr>
      </w:pPr>
      <w:r w:rsidRPr="001D2E49">
        <w:rPr>
          <w:noProof w:val="0"/>
        </w:rPr>
        <w:t>-- PWS RESTART INDICATION</w:t>
      </w:r>
    </w:p>
    <w:p w14:paraId="59C5B30B" w14:textId="77777777" w:rsidR="009B75C3" w:rsidRPr="001D2E49" w:rsidRDefault="009B75C3" w:rsidP="009B75C3">
      <w:pPr>
        <w:pStyle w:val="PL"/>
        <w:rPr>
          <w:noProof w:val="0"/>
        </w:rPr>
      </w:pPr>
      <w:r w:rsidRPr="001D2E49">
        <w:rPr>
          <w:noProof w:val="0"/>
        </w:rPr>
        <w:t>--</w:t>
      </w:r>
    </w:p>
    <w:p w14:paraId="107285A4" w14:textId="77777777" w:rsidR="009B75C3" w:rsidRPr="001D2E49" w:rsidRDefault="009B75C3" w:rsidP="009B75C3">
      <w:pPr>
        <w:pStyle w:val="PL"/>
        <w:rPr>
          <w:noProof w:val="0"/>
        </w:rPr>
      </w:pPr>
      <w:r w:rsidRPr="001D2E49">
        <w:rPr>
          <w:noProof w:val="0"/>
        </w:rPr>
        <w:t>-- **************************************************************</w:t>
      </w:r>
    </w:p>
    <w:p w14:paraId="147D937C" w14:textId="77777777" w:rsidR="009B75C3" w:rsidRPr="001D2E49" w:rsidRDefault="009B75C3" w:rsidP="009B75C3">
      <w:pPr>
        <w:pStyle w:val="PL"/>
        <w:rPr>
          <w:noProof w:val="0"/>
        </w:rPr>
      </w:pPr>
    </w:p>
    <w:p w14:paraId="308FCAA6" w14:textId="77777777" w:rsidR="009B75C3" w:rsidRPr="001D2E49" w:rsidRDefault="009B75C3" w:rsidP="009B75C3">
      <w:pPr>
        <w:pStyle w:val="PL"/>
        <w:rPr>
          <w:noProof w:val="0"/>
        </w:rPr>
      </w:pPr>
      <w:r w:rsidRPr="001D2E49">
        <w:rPr>
          <w:noProof w:val="0"/>
        </w:rPr>
        <w:t>PWSRestartIndication ::= SEQUENCE {</w:t>
      </w:r>
    </w:p>
    <w:p w14:paraId="175E0A8A"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{PWSRestartIndicationIEs} },</w:t>
      </w:r>
    </w:p>
    <w:p w14:paraId="0DC70782" w14:textId="77777777" w:rsidR="009B75C3" w:rsidRPr="001D2E49" w:rsidRDefault="009B75C3" w:rsidP="009B75C3">
      <w:pPr>
        <w:pStyle w:val="PL"/>
        <w:rPr>
          <w:noProof w:val="0"/>
        </w:rPr>
      </w:pPr>
      <w:r w:rsidRPr="001D2E49">
        <w:rPr>
          <w:noProof w:val="0"/>
        </w:rPr>
        <w:tab/>
        <w:t>...</w:t>
      </w:r>
    </w:p>
    <w:p w14:paraId="2777C29F" w14:textId="77777777" w:rsidR="009B75C3" w:rsidRPr="001D2E49" w:rsidRDefault="009B75C3" w:rsidP="009B75C3">
      <w:pPr>
        <w:pStyle w:val="PL"/>
        <w:rPr>
          <w:noProof w:val="0"/>
        </w:rPr>
      </w:pPr>
      <w:r w:rsidRPr="001D2E49">
        <w:rPr>
          <w:noProof w:val="0"/>
        </w:rPr>
        <w:t>}</w:t>
      </w:r>
    </w:p>
    <w:p w14:paraId="387210AC" w14:textId="77777777" w:rsidR="009B75C3" w:rsidRPr="001D2E49" w:rsidRDefault="009B75C3" w:rsidP="009B75C3">
      <w:pPr>
        <w:pStyle w:val="PL"/>
        <w:rPr>
          <w:noProof w:val="0"/>
        </w:rPr>
      </w:pPr>
    </w:p>
    <w:p w14:paraId="0AF67832" w14:textId="77777777" w:rsidR="009B75C3" w:rsidRPr="001D2E49" w:rsidRDefault="009B75C3" w:rsidP="009B75C3">
      <w:pPr>
        <w:pStyle w:val="PL"/>
        <w:rPr>
          <w:noProof w:val="0"/>
        </w:rPr>
      </w:pPr>
      <w:r w:rsidRPr="001D2E49">
        <w:rPr>
          <w:noProof w:val="0"/>
        </w:rPr>
        <w:t>PWSRestartIndicationIEs NGAP-PROTOCOL-IES ::= {</w:t>
      </w:r>
    </w:p>
    <w:p w14:paraId="2C6DC43F" w14:textId="77777777" w:rsidR="009B75C3" w:rsidRPr="001D2E49" w:rsidRDefault="009B75C3" w:rsidP="009B75C3">
      <w:pPr>
        <w:pStyle w:val="PL"/>
        <w:rPr>
          <w:noProof w:val="0"/>
        </w:rPr>
      </w:pPr>
      <w:r w:rsidRPr="001D2E49">
        <w:rPr>
          <w:noProof w:val="0"/>
        </w:rPr>
        <w:tab/>
        <w:t>{ ID id-CellIDListForRestart</w:t>
      </w:r>
      <w:r w:rsidRPr="001D2E49">
        <w:rPr>
          <w:noProof w:val="0"/>
        </w:rPr>
        <w:tab/>
      </w:r>
      <w:r w:rsidRPr="001D2E49">
        <w:rPr>
          <w:noProof w:val="0"/>
        </w:rPr>
        <w:tab/>
      </w:r>
      <w:r w:rsidRPr="001D2E49">
        <w:rPr>
          <w:noProof w:val="0"/>
        </w:rPr>
        <w:tab/>
        <w:t>CRITICALITY reject</w:t>
      </w:r>
      <w:r w:rsidRPr="001D2E49">
        <w:rPr>
          <w:noProof w:val="0"/>
        </w:rPr>
        <w:tab/>
        <w:t>TYPE CellIDListForRestart</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A0E7391"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7742A82" w14:textId="77777777" w:rsidR="009B75C3" w:rsidRPr="001D2E49" w:rsidRDefault="009B75C3" w:rsidP="009B75C3">
      <w:pPr>
        <w:pStyle w:val="PL"/>
        <w:rPr>
          <w:noProof w:val="0"/>
        </w:rPr>
      </w:pPr>
      <w:r w:rsidRPr="001D2E49">
        <w:rPr>
          <w:noProof w:val="0"/>
        </w:rPr>
        <w:tab/>
        <w:t>{ ID id-TAIListForRestart</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TAIListForRestart</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E8FBD34" w14:textId="77777777" w:rsidR="009B75C3" w:rsidRPr="001D2E49" w:rsidRDefault="009B75C3" w:rsidP="009B75C3">
      <w:pPr>
        <w:pStyle w:val="PL"/>
        <w:rPr>
          <w:noProof w:val="0"/>
        </w:rPr>
      </w:pPr>
      <w:r w:rsidRPr="001D2E49">
        <w:rPr>
          <w:noProof w:val="0"/>
        </w:rPr>
        <w:tab/>
        <w:t>{ ID id-EmergencyAreaIDListForRestart</w:t>
      </w:r>
      <w:r w:rsidRPr="001D2E49">
        <w:rPr>
          <w:noProof w:val="0"/>
        </w:rPr>
        <w:tab/>
        <w:t>CRITICALITY reject</w:t>
      </w:r>
      <w:r w:rsidRPr="001D2E49">
        <w:rPr>
          <w:noProof w:val="0"/>
        </w:rPr>
        <w:tab/>
        <w:t>TYPE EmergencyAreaIDListForRestart</w:t>
      </w:r>
      <w:r w:rsidRPr="001D2E49">
        <w:rPr>
          <w:noProof w:val="0"/>
        </w:rPr>
        <w:tab/>
        <w:t>PRESENCE optional</w:t>
      </w:r>
      <w:r w:rsidRPr="001D2E49">
        <w:rPr>
          <w:noProof w:val="0"/>
        </w:rPr>
        <w:tab/>
      </w:r>
      <w:r w:rsidRPr="001D2E49">
        <w:rPr>
          <w:noProof w:val="0"/>
        </w:rPr>
        <w:tab/>
        <w:t>},</w:t>
      </w:r>
    </w:p>
    <w:p w14:paraId="1B5A5706" w14:textId="77777777" w:rsidR="009B75C3" w:rsidRPr="001D2E49" w:rsidRDefault="009B75C3" w:rsidP="009B75C3">
      <w:pPr>
        <w:pStyle w:val="PL"/>
        <w:rPr>
          <w:noProof w:val="0"/>
        </w:rPr>
      </w:pPr>
      <w:r w:rsidRPr="001D2E49">
        <w:rPr>
          <w:noProof w:val="0"/>
        </w:rPr>
        <w:tab/>
        <w:t>...</w:t>
      </w:r>
    </w:p>
    <w:p w14:paraId="73C940A4" w14:textId="77777777" w:rsidR="009B75C3" w:rsidRPr="001D2E49" w:rsidRDefault="009B75C3" w:rsidP="009B75C3">
      <w:pPr>
        <w:pStyle w:val="PL"/>
        <w:rPr>
          <w:noProof w:val="0"/>
        </w:rPr>
      </w:pPr>
      <w:r w:rsidRPr="001D2E49">
        <w:rPr>
          <w:noProof w:val="0"/>
        </w:rPr>
        <w:t>}</w:t>
      </w:r>
    </w:p>
    <w:p w14:paraId="0AC1CE04" w14:textId="77777777" w:rsidR="009B75C3" w:rsidRPr="001D2E49" w:rsidRDefault="009B75C3" w:rsidP="009B75C3">
      <w:pPr>
        <w:pStyle w:val="PL"/>
        <w:rPr>
          <w:noProof w:val="0"/>
        </w:rPr>
      </w:pPr>
    </w:p>
    <w:p w14:paraId="48091B70" w14:textId="77777777" w:rsidR="009B75C3" w:rsidRPr="001D2E49" w:rsidRDefault="009B75C3" w:rsidP="009B75C3">
      <w:pPr>
        <w:pStyle w:val="PL"/>
        <w:rPr>
          <w:noProof w:val="0"/>
        </w:rPr>
      </w:pPr>
      <w:r w:rsidRPr="001D2E49">
        <w:rPr>
          <w:noProof w:val="0"/>
        </w:rPr>
        <w:t>-- **************************************************************</w:t>
      </w:r>
    </w:p>
    <w:p w14:paraId="206E6311" w14:textId="77777777" w:rsidR="009B75C3" w:rsidRPr="001D2E49" w:rsidRDefault="009B75C3" w:rsidP="009B75C3">
      <w:pPr>
        <w:pStyle w:val="PL"/>
        <w:rPr>
          <w:noProof w:val="0"/>
        </w:rPr>
      </w:pPr>
      <w:r w:rsidRPr="001D2E49">
        <w:rPr>
          <w:noProof w:val="0"/>
        </w:rPr>
        <w:t>--</w:t>
      </w:r>
    </w:p>
    <w:p w14:paraId="45DB52AD" w14:textId="77777777" w:rsidR="009B75C3" w:rsidRPr="001D2E49" w:rsidRDefault="009B75C3" w:rsidP="009B75C3">
      <w:pPr>
        <w:pStyle w:val="PL"/>
        <w:rPr>
          <w:noProof w:val="0"/>
        </w:rPr>
      </w:pPr>
      <w:r w:rsidRPr="001D2E49">
        <w:rPr>
          <w:noProof w:val="0"/>
        </w:rPr>
        <w:t>-- PWS Failure Indication</w:t>
      </w:r>
      <w:r w:rsidRPr="001D2E49">
        <w:rPr>
          <w:noProof w:val="0"/>
          <w:snapToGrid w:val="0"/>
        </w:rPr>
        <w:t xml:space="preserve"> Elementary Procedure</w:t>
      </w:r>
    </w:p>
    <w:p w14:paraId="09FF85FA" w14:textId="77777777" w:rsidR="009B75C3" w:rsidRPr="001D2E49" w:rsidRDefault="009B75C3" w:rsidP="009B75C3">
      <w:pPr>
        <w:pStyle w:val="PL"/>
        <w:rPr>
          <w:noProof w:val="0"/>
        </w:rPr>
      </w:pPr>
      <w:r w:rsidRPr="001D2E49">
        <w:rPr>
          <w:noProof w:val="0"/>
        </w:rPr>
        <w:t>--</w:t>
      </w:r>
    </w:p>
    <w:p w14:paraId="2AC3741B" w14:textId="77777777" w:rsidR="009B75C3" w:rsidRPr="002914AC" w:rsidRDefault="009B75C3" w:rsidP="009B75C3">
      <w:pPr>
        <w:pStyle w:val="PL"/>
        <w:rPr>
          <w:noProof w:val="0"/>
          <w:lang w:val="fr-FR"/>
        </w:rPr>
      </w:pPr>
      <w:r w:rsidRPr="002914AC">
        <w:rPr>
          <w:noProof w:val="0"/>
          <w:lang w:val="fr-FR"/>
        </w:rPr>
        <w:t>-- **************************************************************</w:t>
      </w:r>
    </w:p>
    <w:p w14:paraId="2749F0B3" w14:textId="77777777" w:rsidR="009B75C3" w:rsidRPr="002914AC" w:rsidRDefault="009B75C3" w:rsidP="009B75C3">
      <w:pPr>
        <w:pStyle w:val="PL"/>
        <w:rPr>
          <w:noProof w:val="0"/>
          <w:lang w:val="fr-FR"/>
        </w:rPr>
      </w:pPr>
    </w:p>
    <w:p w14:paraId="5AA3C20A" w14:textId="77777777" w:rsidR="009B75C3" w:rsidRPr="002914AC" w:rsidRDefault="009B75C3" w:rsidP="009B75C3">
      <w:pPr>
        <w:pStyle w:val="PL"/>
        <w:rPr>
          <w:noProof w:val="0"/>
          <w:lang w:val="fr-FR"/>
        </w:rPr>
      </w:pPr>
      <w:r w:rsidRPr="002914AC">
        <w:rPr>
          <w:noProof w:val="0"/>
          <w:lang w:val="fr-FR"/>
        </w:rPr>
        <w:t>-- **************************************************************</w:t>
      </w:r>
    </w:p>
    <w:p w14:paraId="5757F09E" w14:textId="77777777" w:rsidR="009B75C3" w:rsidRPr="002914AC" w:rsidRDefault="009B75C3" w:rsidP="009B75C3">
      <w:pPr>
        <w:pStyle w:val="PL"/>
        <w:rPr>
          <w:noProof w:val="0"/>
          <w:lang w:val="fr-FR"/>
        </w:rPr>
      </w:pPr>
      <w:r w:rsidRPr="002914AC">
        <w:rPr>
          <w:noProof w:val="0"/>
          <w:lang w:val="fr-FR"/>
        </w:rPr>
        <w:t>--</w:t>
      </w:r>
    </w:p>
    <w:p w14:paraId="63B6C852" w14:textId="77777777" w:rsidR="009B75C3" w:rsidRPr="002914AC" w:rsidRDefault="009B75C3" w:rsidP="009B75C3">
      <w:pPr>
        <w:pStyle w:val="PL"/>
        <w:rPr>
          <w:noProof w:val="0"/>
          <w:lang w:val="fr-FR"/>
        </w:rPr>
      </w:pPr>
      <w:r w:rsidRPr="002914AC">
        <w:rPr>
          <w:noProof w:val="0"/>
          <w:lang w:val="fr-FR"/>
        </w:rPr>
        <w:t>-- PWS FAILURE INDICATION</w:t>
      </w:r>
    </w:p>
    <w:p w14:paraId="762FD358" w14:textId="77777777" w:rsidR="009B75C3" w:rsidRPr="002914AC" w:rsidRDefault="009B75C3" w:rsidP="009B75C3">
      <w:pPr>
        <w:pStyle w:val="PL"/>
        <w:rPr>
          <w:noProof w:val="0"/>
          <w:lang w:val="fr-FR"/>
        </w:rPr>
      </w:pPr>
      <w:r w:rsidRPr="002914AC">
        <w:rPr>
          <w:noProof w:val="0"/>
          <w:lang w:val="fr-FR"/>
        </w:rPr>
        <w:t>--</w:t>
      </w:r>
    </w:p>
    <w:p w14:paraId="23CBC3D7" w14:textId="77777777" w:rsidR="009B75C3" w:rsidRPr="002914AC" w:rsidRDefault="009B75C3" w:rsidP="009B75C3">
      <w:pPr>
        <w:pStyle w:val="PL"/>
        <w:rPr>
          <w:noProof w:val="0"/>
          <w:lang w:val="fr-FR"/>
        </w:rPr>
      </w:pPr>
      <w:r w:rsidRPr="002914AC">
        <w:rPr>
          <w:noProof w:val="0"/>
          <w:lang w:val="fr-FR"/>
        </w:rPr>
        <w:t>-- **************************************************************</w:t>
      </w:r>
    </w:p>
    <w:p w14:paraId="5B24E619" w14:textId="77777777" w:rsidR="009B75C3" w:rsidRPr="002914AC" w:rsidRDefault="009B75C3" w:rsidP="009B75C3">
      <w:pPr>
        <w:pStyle w:val="PL"/>
        <w:rPr>
          <w:noProof w:val="0"/>
          <w:lang w:val="fr-FR"/>
        </w:rPr>
      </w:pPr>
    </w:p>
    <w:p w14:paraId="319C2280" w14:textId="77777777" w:rsidR="009B75C3" w:rsidRPr="002914AC" w:rsidRDefault="009B75C3" w:rsidP="009B75C3">
      <w:pPr>
        <w:pStyle w:val="PL"/>
        <w:rPr>
          <w:noProof w:val="0"/>
          <w:lang w:val="fr-FR"/>
        </w:rPr>
      </w:pPr>
      <w:r w:rsidRPr="002914AC">
        <w:rPr>
          <w:noProof w:val="0"/>
          <w:lang w:val="fr-FR"/>
        </w:rPr>
        <w:t>PWSFailureIndication ::= SEQUENCE {</w:t>
      </w:r>
    </w:p>
    <w:p w14:paraId="4DE46509" w14:textId="77777777" w:rsidR="009B75C3" w:rsidRPr="002914AC" w:rsidRDefault="009B75C3" w:rsidP="009B75C3">
      <w:pPr>
        <w:pStyle w:val="PL"/>
        <w:rPr>
          <w:noProof w:val="0"/>
          <w:lang w:val="fr-FR"/>
        </w:rPr>
      </w:pPr>
      <w:r w:rsidRPr="002914AC">
        <w:rPr>
          <w:noProof w:val="0"/>
          <w:lang w:val="fr-FR"/>
        </w:rPr>
        <w:tab/>
        <w:t>protocolIEs</w:t>
      </w:r>
      <w:r w:rsidRPr="002914AC">
        <w:rPr>
          <w:noProof w:val="0"/>
          <w:lang w:val="fr-FR"/>
        </w:rPr>
        <w:tab/>
      </w:r>
      <w:r w:rsidRPr="002914AC">
        <w:rPr>
          <w:noProof w:val="0"/>
          <w:lang w:val="fr-FR"/>
        </w:rPr>
        <w:tab/>
        <w:t>ProtocolIE-Container</w:t>
      </w:r>
      <w:r w:rsidRPr="002914AC">
        <w:rPr>
          <w:noProof w:val="0"/>
          <w:lang w:val="fr-FR"/>
        </w:rPr>
        <w:tab/>
      </w:r>
      <w:r w:rsidRPr="002914AC">
        <w:rPr>
          <w:noProof w:val="0"/>
          <w:lang w:val="fr-FR"/>
        </w:rPr>
        <w:tab/>
        <w:t>{ {PWSFailureIndicationIEs} },</w:t>
      </w:r>
    </w:p>
    <w:p w14:paraId="4E04F09F" w14:textId="77777777" w:rsidR="009B75C3" w:rsidRPr="001D2E49" w:rsidRDefault="009B75C3" w:rsidP="009B75C3">
      <w:pPr>
        <w:pStyle w:val="PL"/>
        <w:rPr>
          <w:noProof w:val="0"/>
        </w:rPr>
      </w:pPr>
      <w:r w:rsidRPr="002914AC">
        <w:rPr>
          <w:noProof w:val="0"/>
          <w:lang w:val="fr-FR"/>
        </w:rPr>
        <w:tab/>
      </w:r>
      <w:r w:rsidRPr="001D2E49">
        <w:rPr>
          <w:noProof w:val="0"/>
        </w:rPr>
        <w:t>...</w:t>
      </w:r>
    </w:p>
    <w:p w14:paraId="2E8FE23F" w14:textId="77777777" w:rsidR="009B75C3" w:rsidRPr="001D2E49" w:rsidRDefault="009B75C3" w:rsidP="009B75C3">
      <w:pPr>
        <w:pStyle w:val="PL"/>
        <w:rPr>
          <w:noProof w:val="0"/>
        </w:rPr>
      </w:pPr>
      <w:r w:rsidRPr="001D2E49">
        <w:rPr>
          <w:noProof w:val="0"/>
        </w:rPr>
        <w:t>}</w:t>
      </w:r>
    </w:p>
    <w:p w14:paraId="60E76699" w14:textId="77777777" w:rsidR="009B75C3" w:rsidRPr="001D2E49" w:rsidRDefault="009B75C3" w:rsidP="009B75C3">
      <w:pPr>
        <w:pStyle w:val="PL"/>
        <w:rPr>
          <w:noProof w:val="0"/>
        </w:rPr>
      </w:pPr>
    </w:p>
    <w:p w14:paraId="2857E203" w14:textId="77777777" w:rsidR="009B75C3" w:rsidRPr="001D2E49" w:rsidRDefault="009B75C3" w:rsidP="009B75C3">
      <w:pPr>
        <w:pStyle w:val="PL"/>
        <w:rPr>
          <w:noProof w:val="0"/>
        </w:rPr>
      </w:pPr>
      <w:r w:rsidRPr="001D2E49">
        <w:rPr>
          <w:noProof w:val="0"/>
        </w:rPr>
        <w:t>PWSFailureIndicationIEs NGAP-PROTOCOL-IES ::= {</w:t>
      </w:r>
    </w:p>
    <w:p w14:paraId="4E864C2E" w14:textId="77777777" w:rsidR="009B75C3" w:rsidRPr="001D2E49" w:rsidRDefault="009B75C3" w:rsidP="009B75C3">
      <w:pPr>
        <w:pStyle w:val="PL"/>
        <w:rPr>
          <w:noProof w:val="0"/>
        </w:rPr>
      </w:pPr>
      <w:r w:rsidRPr="001D2E49">
        <w:rPr>
          <w:noProof w:val="0"/>
        </w:rPr>
        <w:tab/>
        <w:t>{ ID id-PWSFailedCellIDList</w:t>
      </w:r>
      <w:r w:rsidRPr="001D2E49">
        <w:rPr>
          <w:noProof w:val="0"/>
        </w:rPr>
        <w:tab/>
      </w:r>
      <w:r w:rsidRPr="001D2E49">
        <w:rPr>
          <w:noProof w:val="0"/>
        </w:rPr>
        <w:tab/>
      </w:r>
      <w:r w:rsidRPr="001D2E49">
        <w:rPr>
          <w:noProof w:val="0"/>
        </w:rPr>
        <w:tab/>
        <w:t>CRITICALITY reject</w:t>
      </w:r>
      <w:r w:rsidRPr="001D2E49">
        <w:rPr>
          <w:noProof w:val="0"/>
        </w:rPr>
        <w:tab/>
        <w:t>TYPE PWSFailedCellIDList</w:t>
      </w:r>
      <w:r w:rsidRPr="001D2E49">
        <w:rPr>
          <w:noProof w:val="0"/>
        </w:rPr>
        <w:tab/>
        <w:t>PRESENCE mandatory</w:t>
      </w:r>
      <w:r w:rsidRPr="001D2E49">
        <w:rPr>
          <w:noProof w:val="0"/>
        </w:rPr>
        <w:tab/>
        <w:t>}|</w:t>
      </w:r>
    </w:p>
    <w:p w14:paraId="1125584E"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t>PRESENCE mandatory</w:t>
      </w:r>
      <w:r w:rsidRPr="001D2E49">
        <w:rPr>
          <w:noProof w:val="0"/>
        </w:rPr>
        <w:tab/>
        <w:t>},</w:t>
      </w:r>
    </w:p>
    <w:p w14:paraId="60B968C6" w14:textId="77777777" w:rsidR="009B75C3" w:rsidRPr="001D2E49" w:rsidRDefault="009B75C3" w:rsidP="009B75C3">
      <w:pPr>
        <w:pStyle w:val="PL"/>
        <w:rPr>
          <w:noProof w:val="0"/>
        </w:rPr>
      </w:pPr>
      <w:r w:rsidRPr="001D2E49">
        <w:rPr>
          <w:noProof w:val="0"/>
        </w:rPr>
        <w:tab/>
        <w:t>...</w:t>
      </w:r>
    </w:p>
    <w:p w14:paraId="43F555DC" w14:textId="77777777" w:rsidR="009B75C3" w:rsidRPr="001D2E49" w:rsidRDefault="009B75C3" w:rsidP="009B75C3">
      <w:pPr>
        <w:pStyle w:val="PL"/>
        <w:rPr>
          <w:noProof w:val="0"/>
        </w:rPr>
      </w:pPr>
      <w:r w:rsidRPr="001D2E49">
        <w:rPr>
          <w:noProof w:val="0"/>
        </w:rPr>
        <w:t>}</w:t>
      </w:r>
    </w:p>
    <w:p w14:paraId="35EBC246" w14:textId="77777777" w:rsidR="009B75C3" w:rsidRPr="001D2E49" w:rsidRDefault="009B75C3" w:rsidP="009B75C3">
      <w:pPr>
        <w:pStyle w:val="PL"/>
        <w:rPr>
          <w:noProof w:val="0"/>
        </w:rPr>
      </w:pPr>
    </w:p>
    <w:p w14:paraId="3088B9BE" w14:textId="77777777" w:rsidR="009B75C3" w:rsidRPr="001D2E49" w:rsidRDefault="009B75C3" w:rsidP="009B75C3">
      <w:pPr>
        <w:pStyle w:val="PL"/>
        <w:spacing w:line="0" w:lineRule="atLeast"/>
        <w:rPr>
          <w:noProof w:val="0"/>
          <w:snapToGrid w:val="0"/>
        </w:rPr>
      </w:pPr>
      <w:r w:rsidRPr="001D2E49">
        <w:rPr>
          <w:noProof w:val="0"/>
          <w:snapToGrid w:val="0"/>
        </w:rPr>
        <w:t>-- **************************************************************</w:t>
      </w:r>
    </w:p>
    <w:p w14:paraId="084A7E5A" w14:textId="77777777" w:rsidR="009B75C3" w:rsidRPr="001D2E49" w:rsidRDefault="009B75C3" w:rsidP="009B75C3">
      <w:pPr>
        <w:pStyle w:val="PL"/>
        <w:spacing w:line="0" w:lineRule="atLeast"/>
        <w:rPr>
          <w:noProof w:val="0"/>
          <w:snapToGrid w:val="0"/>
        </w:rPr>
      </w:pPr>
      <w:r w:rsidRPr="001D2E49">
        <w:rPr>
          <w:noProof w:val="0"/>
          <w:snapToGrid w:val="0"/>
        </w:rPr>
        <w:t>--</w:t>
      </w:r>
    </w:p>
    <w:p w14:paraId="2CDDEB62" w14:textId="77777777" w:rsidR="009B75C3" w:rsidRPr="001D2E49" w:rsidRDefault="009B75C3" w:rsidP="009B75C3">
      <w:pPr>
        <w:pStyle w:val="PL"/>
        <w:outlineLvl w:val="3"/>
        <w:rPr>
          <w:noProof w:val="0"/>
          <w:snapToGrid w:val="0"/>
        </w:rPr>
      </w:pPr>
      <w:r w:rsidRPr="001D2E49">
        <w:rPr>
          <w:noProof w:val="0"/>
          <w:snapToGrid w:val="0"/>
        </w:rPr>
        <w:t xml:space="preserve">-- </w:t>
      </w:r>
      <w:r w:rsidRPr="001D2E49">
        <w:rPr>
          <w:noProof w:val="0"/>
          <w:snapToGrid w:val="0"/>
          <w:lang w:eastAsia="zh-CN"/>
        </w:rPr>
        <w:t>NRPPA</w:t>
      </w:r>
      <w:r w:rsidRPr="001D2E49">
        <w:rPr>
          <w:noProof w:val="0"/>
          <w:snapToGrid w:val="0"/>
        </w:rPr>
        <w:t xml:space="preserve"> TRANSPORT ELEMENTARY PROCEDURES</w:t>
      </w:r>
    </w:p>
    <w:p w14:paraId="589BDA47" w14:textId="77777777" w:rsidR="009B75C3" w:rsidRPr="001D2E49" w:rsidRDefault="009B75C3" w:rsidP="009B75C3">
      <w:pPr>
        <w:pStyle w:val="PL"/>
        <w:spacing w:line="0" w:lineRule="atLeast"/>
        <w:rPr>
          <w:noProof w:val="0"/>
          <w:snapToGrid w:val="0"/>
        </w:rPr>
      </w:pPr>
      <w:r w:rsidRPr="001D2E49">
        <w:rPr>
          <w:noProof w:val="0"/>
          <w:snapToGrid w:val="0"/>
        </w:rPr>
        <w:t>--</w:t>
      </w:r>
    </w:p>
    <w:p w14:paraId="6E11C12A" w14:textId="77777777" w:rsidR="009B75C3" w:rsidRPr="001D2E49" w:rsidRDefault="009B75C3" w:rsidP="009B75C3">
      <w:pPr>
        <w:pStyle w:val="PL"/>
        <w:spacing w:line="0" w:lineRule="atLeast"/>
        <w:rPr>
          <w:noProof w:val="0"/>
          <w:snapToGrid w:val="0"/>
        </w:rPr>
      </w:pPr>
      <w:r w:rsidRPr="001D2E49">
        <w:rPr>
          <w:noProof w:val="0"/>
          <w:snapToGrid w:val="0"/>
        </w:rPr>
        <w:t>-- **************************************************************</w:t>
      </w:r>
    </w:p>
    <w:p w14:paraId="3A2C4D43" w14:textId="77777777" w:rsidR="009B75C3" w:rsidRPr="001D2E49" w:rsidRDefault="009B75C3" w:rsidP="009B75C3">
      <w:pPr>
        <w:pStyle w:val="PL"/>
        <w:spacing w:line="0" w:lineRule="atLeast"/>
        <w:rPr>
          <w:noProof w:val="0"/>
          <w:snapToGrid w:val="0"/>
        </w:rPr>
      </w:pPr>
    </w:p>
    <w:p w14:paraId="509CD77C" w14:textId="77777777" w:rsidR="009B75C3" w:rsidRPr="001D2E49" w:rsidRDefault="009B75C3" w:rsidP="009B75C3">
      <w:pPr>
        <w:pStyle w:val="PL"/>
        <w:spacing w:line="0" w:lineRule="atLeast"/>
        <w:rPr>
          <w:noProof w:val="0"/>
          <w:snapToGrid w:val="0"/>
        </w:rPr>
      </w:pPr>
      <w:r w:rsidRPr="001D2E49">
        <w:rPr>
          <w:noProof w:val="0"/>
          <w:snapToGrid w:val="0"/>
        </w:rPr>
        <w:t>-- **************************************************************</w:t>
      </w:r>
    </w:p>
    <w:p w14:paraId="2C038937" w14:textId="77777777" w:rsidR="009B75C3" w:rsidRPr="001D2E49" w:rsidRDefault="009B75C3" w:rsidP="009B75C3">
      <w:pPr>
        <w:pStyle w:val="PL"/>
        <w:spacing w:line="0" w:lineRule="atLeast"/>
        <w:rPr>
          <w:noProof w:val="0"/>
          <w:snapToGrid w:val="0"/>
        </w:rPr>
      </w:pPr>
      <w:r w:rsidRPr="001D2E49">
        <w:rPr>
          <w:noProof w:val="0"/>
          <w:snapToGrid w:val="0"/>
        </w:rPr>
        <w:t>--</w:t>
      </w:r>
    </w:p>
    <w:p w14:paraId="1EB3BC4E" w14:textId="77777777" w:rsidR="009B75C3" w:rsidRPr="001D2E49" w:rsidRDefault="009B75C3" w:rsidP="009B75C3">
      <w:pPr>
        <w:pStyle w:val="PL"/>
        <w:outlineLvl w:val="4"/>
        <w:rPr>
          <w:noProof w:val="0"/>
          <w:snapToGrid w:val="0"/>
        </w:rPr>
      </w:pPr>
      <w:r w:rsidRPr="001D2E49">
        <w:rPr>
          <w:noProof w:val="0"/>
          <w:snapToGrid w:val="0"/>
        </w:rPr>
        <w:t>-- DOWNLINK UE ASSOCIATED NRPPA TRANSPORT</w:t>
      </w:r>
    </w:p>
    <w:p w14:paraId="704BAE16" w14:textId="77777777" w:rsidR="009B75C3" w:rsidRPr="001D2E49" w:rsidRDefault="009B75C3" w:rsidP="009B75C3">
      <w:pPr>
        <w:pStyle w:val="PL"/>
        <w:spacing w:line="0" w:lineRule="atLeast"/>
        <w:rPr>
          <w:noProof w:val="0"/>
          <w:snapToGrid w:val="0"/>
        </w:rPr>
      </w:pPr>
      <w:r w:rsidRPr="001D2E49">
        <w:rPr>
          <w:noProof w:val="0"/>
          <w:snapToGrid w:val="0"/>
        </w:rPr>
        <w:t>--</w:t>
      </w:r>
    </w:p>
    <w:p w14:paraId="22627336" w14:textId="77777777" w:rsidR="009B75C3" w:rsidRPr="001D2E49" w:rsidRDefault="009B75C3" w:rsidP="009B75C3">
      <w:pPr>
        <w:pStyle w:val="PL"/>
        <w:spacing w:line="0" w:lineRule="atLeast"/>
        <w:rPr>
          <w:noProof w:val="0"/>
          <w:snapToGrid w:val="0"/>
        </w:rPr>
      </w:pPr>
      <w:r w:rsidRPr="001D2E49">
        <w:rPr>
          <w:noProof w:val="0"/>
          <w:snapToGrid w:val="0"/>
        </w:rPr>
        <w:t>-- **************************************************************</w:t>
      </w:r>
    </w:p>
    <w:p w14:paraId="35EAA3C7" w14:textId="77777777" w:rsidR="009B75C3" w:rsidRPr="001D2E49" w:rsidRDefault="009B75C3" w:rsidP="009B75C3">
      <w:pPr>
        <w:pStyle w:val="PL"/>
        <w:rPr>
          <w:noProof w:val="0"/>
          <w:snapToGrid w:val="0"/>
        </w:rPr>
      </w:pPr>
    </w:p>
    <w:p w14:paraId="0599D5E0"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 SEQUENCE {</w:t>
      </w:r>
    </w:p>
    <w:p w14:paraId="79AE97E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UEAssociatedNRPPa</w:t>
      </w:r>
      <w:r w:rsidRPr="001D2E49">
        <w:rPr>
          <w:noProof w:val="0"/>
          <w:snapToGrid w:val="0"/>
        </w:rPr>
        <w:t>TransportIEs} },</w:t>
      </w:r>
    </w:p>
    <w:p w14:paraId="3A06C5E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0E3C760" w14:textId="77777777" w:rsidR="009B75C3" w:rsidRPr="001D2E49" w:rsidRDefault="009B75C3" w:rsidP="009B75C3">
      <w:pPr>
        <w:pStyle w:val="PL"/>
        <w:spacing w:line="0" w:lineRule="atLeast"/>
        <w:rPr>
          <w:noProof w:val="0"/>
          <w:snapToGrid w:val="0"/>
        </w:rPr>
      </w:pPr>
      <w:r w:rsidRPr="001D2E49">
        <w:rPr>
          <w:noProof w:val="0"/>
          <w:snapToGrid w:val="0"/>
        </w:rPr>
        <w:t>}</w:t>
      </w:r>
    </w:p>
    <w:p w14:paraId="2D648325" w14:textId="77777777" w:rsidR="009B75C3" w:rsidRPr="001D2E49" w:rsidRDefault="009B75C3" w:rsidP="009B75C3">
      <w:pPr>
        <w:pStyle w:val="PL"/>
        <w:spacing w:line="0" w:lineRule="atLeast"/>
        <w:rPr>
          <w:noProof w:val="0"/>
          <w:snapToGrid w:val="0"/>
        </w:rPr>
      </w:pPr>
    </w:p>
    <w:p w14:paraId="0407F10C"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TransportIEs NGAP-PROTOCOL-IES ::= {</w:t>
      </w:r>
    </w:p>
    <w:p w14:paraId="3FB6FB3A"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D0BDCE"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E6A98"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C1C0C2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0A2FB2" w14:textId="77777777" w:rsidR="009B75C3" w:rsidRPr="001D2E49" w:rsidRDefault="009B75C3" w:rsidP="009B75C3">
      <w:pPr>
        <w:pStyle w:val="PL"/>
        <w:rPr>
          <w:noProof w:val="0"/>
          <w:snapToGrid w:val="0"/>
        </w:rPr>
      </w:pPr>
      <w:r w:rsidRPr="001D2E49">
        <w:rPr>
          <w:noProof w:val="0"/>
          <w:snapToGrid w:val="0"/>
        </w:rPr>
        <w:tab/>
        <w:t>...</w:t>
      </w:r>
    </w:p>
    <w:p w14:paraId="60D4941B" w14:textId="77777777" w:rsidR="009B75C3" w:rsidRPr="001D2E49" w:rsidRDefault="009B75C3" w:rsidP="009B75C3">
      <w:pPr>
        <w:pStyle w:val="PL"/>
        <w:spacing w:line="0" w:lineRule="atLeast"/>
        <w:rPr>
          <w:noProof w:val="0"/>
          <w:snapToGrid w:val="0"/>
        </w:rPr>
      </w:pPr>
      <w:r w:rsidRPr="001D2E49">
        <w:rPr>
          <w:noProof w:val="0"/>
          <w:snapToGrid w:val="0"/>
        </w:rPr>
        <w:t>}</w:t>
      </w:r>
    </w:p>
    <w:p w14:paraId="5642C4D8" w14:textId="77777777" w:rsidR="009B75C3" w:rsidRPr="001D2E49" w:rsidRDefault="009B75C3" w:rsidP="009B75C3">
      <w:pPr>
        <w:pStyle w:val="PL"/>
        <w:spacing w:line="0" w:lineRule="atLeast"/>
        <w:rPr>
          <w:noProof w:val="0"/>
          <w:snapToGrid w:val="0"/>
          <w:lang w:eastAsia="zh-CN"/>
        </w:rPr>
      </w:pPr>
    </w:p>
    <w:p w14:paraId="5A868808" w14:textId="77777777" w:rsidR="009B75C3" w:rsidRPr="001D2E49" w:rsidRDefault="009B75C3" w:rsidP="009B75C3">
      <w:pPr>
        <w:pStyle w:val="PL"/>
        <w:rPr>
          <w:noProof w:val="0"/>
          <w:snapToGrid w:val="0"/>
        </w:rPr>
      </w:pPr>
      <w:r w:rsidRPr="001D2E49">
        <w:rPr>
          <w:noProof w:val="0"/>
          <w:snapToGrid w:val="0"/>
        </w:rPr>
        <w:t>-- **************************************************************</w:t>
      </w:r>
    </w:p>
    <w:p w14:paraId="761D7484" w14:textId="77777777" w:rsidR="009B75C3" w:rsidRPr="001D2E49" w:rsidRDefault="009B75C3" w:rsidP="009B75C3">
      <w:pPr>
        <w:pStyle w:val="PL"/>
        <w:rPr>
          <w:noProof w:val="0"/>
          <w:snapToGrid w:val="0"/>
        </w:rPr>
      </w:pPr>
      <w:r w:rsidRPr="001D2E49">
        <w:rPr>
          <w:noProof w:val="0"/>
          <w:snapToGrid w:val="0"/>
        </w:rPr>
        <w:t>--</w:t>
      </w:r>
    </w:p>
    <w:p w14:paraId="630BF572" w14:textId="77777777" w:rsidR="009B75C3" w:rsidRPr="001D2E49" w:rsidRDefault="009B75C3" w:rsidP="009B75C3">
      <w:pPr>
        <w:pStyle w:val="PL"/>
        <w:outlineLvl w:val="4"/>
        <w:rPr>
          <w:noProof w:val="0"/>
          <w:snapToGrid w:val="0"/>
          <w:lang w:eastAsia="zh-CN"/>
        </w:rPr>
      </w:pPr>
      <w:r w:rsidRPr="001D2E49">
        <w:rPr>
          <w:noProof w:val="0"/>
          <w:snapToGrid w:val="0"/>
        </w:rPr>
        <w:t>-- UPLINK UE ASSOCIATED NRPPA TRANSPORT</w:t>
      </w:r>
    </w:p>
    <w:p w14:paraId="5CD3FC3D" w14:textId="77777777" w:rsidR="009B75C3" w:rsidRPr="001D2E49" w:rsidRDefault="009B75C3" w:rsidP="009B75C3">
      <w:pPr>
        <w:pStyle w:val="PL"/>
        <w:rPr>
          <w:noProof w:val="0"/>
          <w:snapToGrid w:val="0"/>
        </w:rPr>
      </w:pPr>
      <w:r w:rsidRPr="001D2E49">
        <w:rPr>
          <w:noProof w:val="0"/>
          <w:snapToGrid w:val="0"/>
        </w:rPr>
        <w:t>--</w:t>
      </w:r>
    </w:p>
    <w:p w14:paraId="4B80AA98" w14:textId="77777777" w:rsidR="009B75C3" w:rsidRPr="001D2E49" w:rsidRDefault="009B75C3" w:rsidP="009B75C3">
      <w:pPr>
        <w:pStyle w:val="PL"/>
        <w:rPr>
          <w:noProof w:val="0"/>
          <w:snapToGrid w:val="0"/>
        </w:rPr>
      </w:pPr>
      <w:r w:rsidRPr="001D2E49">
        <w:rPr>
          <w:noProof w:val="0"/>
          <w:snapToGrid w:val="0"/>
        </w:rPr>
        <w:t>-- **************************************************************</w:t>
      </w:r>
    </w:p>
    <w:p w14:paraId="221D5B6B" w14:textId="77777777" w:rsidR="009B75C3" w:rsidRPr="001D2E49" w:rsidRDefault="009B75C3" w:rsidP="009B75C3">
      <w:pPr>
        <w:pStyle w:val="PL"/>
        <w:rPr>
          <w:noProof w:val="0"/>
          <w:snapToGrid w:val="0"/>
        </w:rPr>
      </w:pPr>
    </w:p>
    <w:p w14:paraId="5B48D550"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 SEQUENCE {</w:t>
      </w:r>
    </w:p>
    <w:p w14:paraId="142C35C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UEAssociatedNRPPa</w:t>
      </w:r>
      <w:r w:rsidRPr="001D2E49">
        <w:rPr>
          <w:noProof w:val="0"/>
          <w:snapToGrid w:val="0"/>
        </w:rPr>
        <w:t>TransportIEs} },</w:t>
      </w:r>
    </w:p>
    <w:p w14:paraId="7F18EE3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A77674E" w14:textId="77777777" w:rsidR="009B75C3" w:rsidRPr="001D2E49" w:rsidRDefault="009B75C3" w:rsidP="009B75C3">
      <w:pPr>
        <w:pStyle w:val="PL"/>
        <w:spacing w:line="0" w:lineRule="atLeast"/>
        <w:rPr>
          <w:noProof w:val="0"/>
          <w:snapToGrid w:val="0"/>
        </w:rPr>
      </w:pPr>
      <w:r w:rsidRPr="001D2E49">
        <w:rPr>
          <w:noProof w:val="0"/>
          <w:snapToGrid w:val="0"/>
        </w:rPr>
        <w:t>}</w:t>
      </w:r>
    </w:p>
    <w:p w14:paraId="51C30582" w14:textId="77777777" w:rsidR="009B75C3" w:rsidRPr="001D2E49" w:rsidRDefault="009B75C3" w:rsidP="009B75C3">
      <w:pPr>
        <w:pStyle w:val="PL"/>
        <w:rPr>
          <w:noProof w:val="0"/>
          <w:snapToGrid w:val="0"/>
        </w:rPr>
      </w:pPr>
    </w:p>
    <w:p w14:paraId="41B734E7"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TransportIEs NGAP-PROTOCOL-IES ::= {</w:t>
      </w:r>
    </w:p>
    <w:p w14:paraId="2C75523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E0E393"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D874A14"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A31CCA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3846E4B" w14:textId="77777777" w:rsidR="009B75C3" w:rsidRPr="001D2E49" w:rsidRDefault="009B75C3" w:rsidP="009B75C3">
      <w:pPr>
        <w:pStyle w:val="PL"/>
        <w:rPr>
          <w:noProof w:val="0"/>
          <w:snapToGrid w:val="0"/>
        </w:rPr>
      </w:pPr>
      <w:r w:rsidRPr="001D2E49">
        <w:rPr>
          <w:noProof w:val="0"/>
          <w:snapToGrid w:val="0"/>
        </w:rPr>
        <w:tab/>
        <w:t>...</w:t>
      </w:r>
    </w:p>
    <w:p w14:paraId="6A880E6E" w14:textId="77777777" w:rsidR="009B75C3" w:rsidRPr="001D2E49" w:rsidRDefault="009B75C3" w:rsidP="009B75C3">
      <w:pPr>
        <w:pStyle w:val="PL"/>
        <w:spacing w:line="0" w:lineRule="atLeast"/>
        <w:rPr>
          <w:noProof w:val="0"/>
          <w:snapToGrid w:val="0"/>
        </w:rPr>
      </w:pPr>
      <w:r w:rsidRPr="001D2E49">
        <w:rPr>
          <w:noProof w:val="0"/>
          <w:snapToGrid w:val="0"/>
        </w:rPr>
        <w:t>}</w:t>
      </w:r>
    </w:p>
    <w:p w14:paraId="009E9457" w14:textId="77777777" w:rsidR="009B75C3" w:rsidRPr="001D2E49" w:rsidRDefault="009B75C3" w:rsidP="009B75C3">
      <w:pPr>
        <w:pStyle w:val="PL"/>
        <w:spacing w:line="0" w:lineRule="atLeast"/>
        <w:rPr>
          <w:noProof w:val="0"/>
          <w:snapToGrid w:val="0"/>
        </w:rPr>
      </w:pPr>
    </w:p>
    <w:p w14:paraId="5EAD832D" w14:textId="77777777" w:rsidR="009B75C3" w:rsidRPr="001D2E49" w:rsidRDefault="009B75C3" w:rsidP="009B75C3">
      <w:pPr>
        <w:pStyle w:val="PL"/>
        <w:spacing w:line="0" w:lineRule="atLeast"/>
        <w:rPr>
          <w:noProof w:val="0"/>
          <w:snapToGrid w:val="0"/>
        </w:rPr>
      </w:pPr>
      <w:r w:rsidRPr="001D2E49">
        <w:rPr>
          <w:noProof w:val="0"/>
          <w:snapToGrid w:val="0"/>
        </w:rPr>
        <w:t>-- **************************************************************</w:t>
      </w:r>
    </w:p>
    <w:p w14:paraId="418E50AE" w14:textId="77777777" w:rsidR="009B75C3" w:rsidRPr="001D2E49" w:rsidRDefault="009B75C3" w:rsidP="009B75C3">
      <w:pPr>
        <w:pStyle w:val="PL"/>
        <w:spacing w:line="0" w:lineRule="atLeast"/>
        <w:rPr>
          <w:noProof w:val="0"/>
          <w:snapToGrid w:val="0"/>
        </w:rPr>
      </w:pPr>
      <w:r w:rsidRPr="001D2E49">
        <w:rPr>
          <w:noProof w:val="0"/>
          <w:snapToGrid w:val="0"/>
        </w:rPr>
        <w:t>--</w:t>
      </w:r>
    </w:p>
    <w:p w14:paraId="0BBA07C5" w14:textId="77777777" w:rsidR="009B75C3" w:rsidRPr="001D2E49" w:rsidRDefault="009B75C3" w:rsidP="009B75C3">
      <w:pPr>
        <w:pStyle w:val="PL"/>
        <w:outlineLvl w:val="4"/>
        <w:rPr>
          <w:noProof w:val="0"/>
          <w:snapToGrid w:val="0"/>
        </w:rPr>
      </w:pPr>
      <w:r w:rsidRPr="001D2E49">
        <w:rPr>
          <w:noProof w:val="0"/>
          <w:snapToGrid w:val="0"/>
        </w:rPr>
        <w:t>-- DOWNLINK NON UE ASSOCIATED NRPPA TRANSPORT</w:t>
      </w:r>
    </w:p>
    <w:p w14:paraId="7AC8BAE6" w14:textId="77777777" w:rsidR="009B75C3" w:rsidRPr="001D2E49" w:rsidRDefault="009B75C3" w:rsidP="009B75C3">
      <w:pPr>
        <w:pStyle w:val="PL"/>
        <w:spacing w:line="0" w:lineRule="atLeast"/>
        <w:rPr>
          <w:noProof w:val="0"/>
          <w:snapToGrid w:val="0"/>
        </w:rPr>
      </w:pPr>
      <w:r w:rsidRPr="001D2E49">
        <w:rPr>
          <w:noProof w:val="0"/>
          <w:snapToGrid w:val="0"/>
        </w:rPr>
        <w:t>--</w:t>
      </w:r>
    </w:p>
    <w:p w14:paraId="01B6FB73" w14:textId="77777777" w:rsidR="009B75C3" w:rsidRPr="001D2E49" w:rsidRDefault="009B75C3" w:rsidP="009B75C3">
      <w:pPr>
        <w:pStyle w:val="PL"/>
        <w:spacing w:line="0" w:lineRule="atLeast"/>
        <w:rPr>
          <w:noProof w:val="0"/>
          <w:snapToGrid w:val="0"/>
        </w:rPr>
      </w:pPr>
      <w:r w:rsidRPr="001D2E49">
        <w:rPr>
          <w:noProof w:val="0"/>
          <w:snapToGrid w:val="0"/>
        </w:rPr>
        <w:t>-- **************************************************************</w:t>
      </w:r>
    </w:p>
    <w:p w14:paraId="63D921D9" w14:textId="77777777" w:rsidR="009B75C3" w:rsidRPr="001D2E49" w:rsidRDefault="009B75C3" w:rsidP="009B75C3">
      <w:pPr>
        <w:pStyle w:val="PL"/>
        <w:rPr>
          <w:noProof w:val="0"/>
          <w:snapToGrid w:val="0"/>
        </w:rPr>
      </w:pPr>
    </w:p>
    <w:p w14:paraId="1BF46F15"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 SEQUENCE {</w:t>
      </w:r>
    </w:p>
    <w:p w14:paraId="0B563CA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NonUEAssociatedNRPPa</w:t>
      </w:r>
      <w:r w:rsidRPr="001D2E49">
        <w:rPr>
          <w:noProof w:val="0"/>
          <w:snapToGrid w:val="0"/>
        </w:rPr>
        <w:t>TransportIEs} },</w:t>
      </w:r>
    </w:p>
    <w:p w14:paraId="06621CE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FB86E8" w14:textId="77777777" w:rsidR="009B75C3" w:rsidRPr="001D2E49" w:rsidRDefault="009B75C3" w:rsidP="009B75C3">
      <w:pPr>
        <w:pStyle w:val="PL"/>
        <w:spacing w:line="0" w:lineRule="atLeast"/>
        <w:rPr>
          <w:noProof w:val="0"/>
          <w:snapToGrid w:val="0"/>
        </w:rPr>
      </w:pPr>
      <w:r w:rsidRPr="001D2E49">
        <w:rPr>
          <w:noProof w:val="0"/>
          <w:snapToGrid w:val="0"/>
        </w:rPr>
        <w:t>}</w:t>
      </w:r>
    </w:p>
    <w:p w14:paraId="58736CF0" w14:textId="77777777" w:rsidR="009B75C3" w:rsidRPr="001D2E49" w:rsidRDefault="009B75C3" w:rsidP="009B75C3">
      <w:pPr>
        <w:pStyle w:val="PL"/>
        <w:spacing w:line="0" w:lineRule="atLeast"/>
        <w:rPr>
          <w:noProof w:val="0"/>
          <w:snapToGrid w:val="0"/>
        </w:rPr>
      </w:pPr>
    </w:p>
    <w:p w14:paraId="5F271A5D"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TransportIEs NGAP-PROTOCOL-IES ::= {</w:t>
      </w:r>
    </w:p>
    <w:p w14:paraId="7A2B4031"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84A92E8"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FF2B8E8" w14:textId="77777777" w:rsidR="009B75C3" w:rsidRPr="001D2E49" w:rsidRDefault="009B75C3" w:rsidP="009B75C3">
      <w:pPr>
        <w:pStyle w:val="PL"/>
        <w:rPr>
          <w:noProof w:val="0"/>
          <w:snapToGrid w:val="0"/>
        </w:rPr>
      </w:pPr>
      <w:r w:rsidRPr="001D2E49">
        <w:rPr>
          <w:noProof w:val="0"/>
          <w:snapToGrid w:val="0"/>
        </w:rPr>
        <w:tab/>
        <w:t>...</w:t>
      </w:r>
    </w:p>
    <w:p w14:paraId="6DAC61F6" w14:textId="77777777" w:rsidR="009B75C3" w:rsidRPr="001D2E49" w:rsidRDefault="009B75C3" w:rsidP="009B75C3">
      <w:pPr>
        <w:pStyle w:val="PL"/>
        <w:spacing w:line="0" w:lineRule="atLeast"/>
        <w:rPr>
          <w:noProof w:val="0"/>
          <w:snapToGrid w:val="0"/>
        </w:rPr>
      </w:pPr>
      <w:r w:rsidRPr="001D2E49">
        <w:rPr>
          <w:noProof w:val="0"/>
          <w:snapToGrid w:val="0"/>
        </w:rPr>
        <w:t>}</w:t>
      </w:r>
    </w:p>
    <w:p w14:paraId="093717BA" w14:textId="77777777" w:rsidR="009B75C3" w:rsidRPr="001D2E49" w:rsidRDefault="009B75C3" w:rsidP="009B75C3">
      <w:pPr>
        <w:pStyle w:val="PL"/>
        <w:rPr>
          <w:noProof w:val="0"/>
          <w:lang w:eastAsia="zh-CN"/>
        </w:rPr>
      </w:pPr>
    </w:p>
    <w:p w14:paraId="2195E9B4" w14:textId="77777777" w:rsidR="009B75C3" w:rsidRPr="001D2E49" w:rsidRDefault="009B75C3" w:rsidP="009B75C3">
      <w:pPr>
        <w:pStyle w:val="PL"/>
        <w:rPr>
          <w:noProof w:val="0"/>
          <w:snapToGrid w:val="0"/>
        </w:rPr>
      </w:pPr>
      <w:r w:rsidRPr="001D2E49">
        <w:rPr>
          <w:noProof w:val="0"/>
          <w:snapToGrid w:val="0"/>
        </w:rPr>
        <w:t>-- **************************************************************</w:t>
      </w:r>
    </w:p>
    <w:p w14:paraId="0F335B89" w14:textId="77777777" w:rsidR="009B75C3" w:rsidRPr="001D2E49" w:rsidRDefault="009B75C3" w:rsidP="009B75C3">
      <w:pPr>
        <w:pStyle w:val="PL"/>
        <w:rPr>
          <w:noProof w:val="0"/>
          <w:snapToGrid w:val="0"/>
        </w:rPr>
      </w:pPr>
      <w:r w:rsidRPr="001D2E49">
        <w:rPr>
          <w:noProof w:val="0"/>
          <w:snapToGrid w:val="0"/>
        </w:rPr>
        <w:t>--</w:t>
      </w:r>
    </w:p>
    <w:p w14:paraId="404B52A3" w14:textId="77777777" w:rsidR="009B75C3" w:rsidRPr="001D2E49" w:rsidRDefault="009B75C3" w:rsidP="009B75C3">
      <w:pPr>
        <w:pStyle w:val="PL"/>
        <w:outlineLvl w:val="4"/>
        <w:rPr>
          <w:noProof w:val="0"/>
          <w:snapToGrid w:val="0"/>
          <w:lang w:eastAsia="zh-CN"/>
        </w:rPr>
      </w:pPr>
      <w:r w:rsidRPr="001D2E49">
        <w:rPr>
          <w:noProof w:val="0"/>
          <w:snapToGrid w:val="0"/>
        </w:rPr>
        <w:t>-- UPLINK NON UE ASSOCIATED NRPPA TRANSPORT</w:t>
      </w:r>
    </w:p>
    <w:p w14:paraId="24AE1613" w14:textId="77777777" w:rsidR="009B75C3" w:rsidRPr="001D2E49" w:rsidRDefault="009B75C3" w:rsidP="009B75C3">
      <w:pPr>
        <w:pStyle w:val="PL"/>
        <w:rPr>
          <w:noProof w:val="0"/>
          <w:snapToGrid w:val="0"/>
        </w:rPr>
      </w:pPr>
      <w:r w:rsidRPr="001D2E49">
        <w:rPr>
          <w:noProof w:val="0"/>
          <w:snapToGrid w:val="0"/>
        </w:rPr>
        <w:t>--</w:t>
      </w:r>
    </w:p>
    <w:p w14:paraId="4591AF18" w14:textId="77777777" w:rsidR="009B75C3" w:rsidRPr="001D2E49" w:rsidRDefault="009B75C3" w:rsidP="009B75C3">
      <w:pPr>
        <w:pStyle w:val="PL"/>
        <w:rPr>
          <w:noProof w:val="0"/>
          <w:snapToGrid w:val="0"/>
        </w:rPr>
      </w:pPr>
      <w:r w:rsidRPr="001D2E49">
        <w:rPr>
          <w:noProof w:val="0"/>
          <w:snapToGrid w:val="0"/>
        </w:rPr>
        <w:t>-- **************************************************************</w:t>
      </w:r>
    </w:p>
    <w:p w14:paraId="00F6FD8B" w14:textId="77777777" w:rsidR="009B75C3" w:rsidRPr="001D2E49" w:rsidRDefault="009B75C3" w:rsidP="009B75C3">
      <w:pPr>
        <w:pStyle w:val="PL"/>
        <w:rPr>
          <w:noProof w:val="0"/>
          <w:snapToGrid w:val="0"/>
        </w:rPr>
      </w:pPr>
    </w:p>
    <w:p w14:paraId="1E697E76"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 SEQUENCE {</w:t>
      </w:r>
    </w:p>
    <w:p w14:paraId="50253ADA"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NonUEAssociatedNRPPa</w:t>
      </w:r>
      <w:r w:rsidRPr="001D2E49">
        <w:rPr>
          <w:noProof w:val="0"/>
          <w:snapToGrid w:val="0"/>
        </w:rPr>
        <w:t>TransportIEs} },</w:t>
      </w:r>
    </w:p>
    <w:p w14:paraId="3F4F953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B1B9925" w14:textId="77777777" w:rsidR="009B75C3" w:rsidRPr="001D2E49" w:rsidRDefault="009B75C3" w:rsidP="009B75C3">
      <w:pPr>
        <w:pStyle w:val="PL"/>
        <w:spacing w:line="0" w:lineRule="atLeast"/>
        <w:rPr>
          <w:noProof w:val="0"/>
          <w:snapToGrid w:val="0"/>
        </w:rPr>
      </w:pPr>
      <w:r w:rsidRPr="001D2E49">
        <w:rPr>
          <w:noProof w:val="0"/>
          <w:snapToGrid w:val="0"/>
        </w:rPr>
        <w:t>}</w:t>
      </w:r>
    </w:p>
    <w:p w14:paraId="1CCF158F" w14:textId="77777777" w:rsidR="009B75C3" w:rsidRPr="001D2E49" w:rsidRDefault="009B75C3" w:rsidP="009B75C3">
      <w:pPr>
        <w:pStyle w:val="PL"/>
        <w:rPr>
          <w:noProof w:val="0"/>
          <w:snapToGrid w:val="0"/>
        </w:rPr>
      </w:pPr>
    </w:p>
    <w:p w14:paraId="4F7ABED4"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TransportIEs NGAP-PROTOCOL-IES ::= {</w:t>
      </w:r>
    </w:p>
    <w:p w14:paraId="32F7A77A"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1E0D2B4"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002600" w14:textId="77777777" w:rsidR="009B75C3" w:rsidRPr="001D2E49" w:rsidRDefault="009B75C3" w:rsidP="009B75C3">
      <w:pPr>
        <w:pStyle w:val="PL"/>
        <w:rPr>
          <w:noProof w:val="0"/>
          <w:snapToGrid w:val="0"/>
        </w:rPr>
      </w:pPr>
      <w:r w:rsidRPr="001D2E49">
        <w:rPr>
          <w:noProof w:val="0"/>
          <w:snapToGrid w:val="0"/>
        </w:rPr>
        <w:tab/>
        <w:t>...</w:t>
      </w:r>
    </w:p>
    <w:p w14:paraId="65BE82F9" w14:textId="77777777" w:rsidR="009B75C3" w:rsidRPr="001D2E49" w:rsidRDefault="009B75C3" w:rsidP="009B75C3">
      <w:pPr>
        <w:pStyle w:val="PL"/>
        <w:spacing w:line="0" w:lineRule="atLeast"/>
        <w:rPr>
          <w:noProof w:val="0"/>
          <w:snapToGrid w:val="0"/>
        </w:rPr>
      </w:pPr>
      <w:r w:rsidRPr="001D2E49">
        <w:rPr>
          <w:noProof w:val="0"/>
          <w:snapToGrid w:val="0"/>
        </w:rPr>
        <w:t>}</w:t>
      </w:r>
    </w:p>
    <w:p w14:paraId="58B37468" w14:textId="77777777" w:rsidR="009B75C3" w:rsidRPr="001D2E49" w:rsidRDefault="009B75C3" w:rsidP="009B75C3">
      <w:pPr>
        <w:pStyle w:val="PL"/>
        <w:rPr>
          <w:noProof w:val="0"/>
        </w:rPr>
      </w:pPr>
    </w:p>
    <w:p w14:paraId="77858D79" w14:textId="77777777" w:rsidR="009B75C3" w:rsidRPr="001D2E49" w:rsidRDefault="009B75C3" w:rsidP="009B75C3">
      <w:pPr>
        <w:pStyle w:val="PL"/>
        <w:rPr>
          <w:noProof w:val="0"/>
          <w:snapToGrid w:val="0"/>
        </w:rPr>
      </w:pPr>
      <w:r w:rsidRPr="001D2E49">
        <w:rPr>
          <w:noProof w:val="0"/>
          <w:snapToGrid w:val="0"/>
        </w:rPr>
        <w:t>-- **************************************************************</w:t>
      </w:r>
    </w:p>
    <w:p w14:paraId="59915709" w14:textId="77777777" w:rsidR="009B75C3" w:rsidRPr="001D2E49" w:rsidRDefault="009B75C3" w:rsidP="009B75C3">
      <w:pPr>
        <w:pStyle w:val="PL"/>
        <w:rPr>
          <w:noProof w:val="0"/>
          <w:snapToGrid w:val="0"/>
        </w:rPr>
      </w:pPr>
      <w:r w:rsidRPr="001D2E49">
        <w:rPr>
          <w:noProof w:val="0"/>
          <w:snapToGrid w:val="0"/>
        </w:rPr>
        <w:t>--</w:t>
      </w:r>
    </w:p>
    <w:p w14:paraId="37C4ECAE" w14:textId="77777777" w:rsidR="009B75C3" w:rsidRPr="001D2E49" w:rsidRDefault="009B75C3" w:rsidP="009B75C3">
      <w:pPr>
        <w:pStyle w:val="PL"/>
        <w:outlineLvl w:val="3"/>
        <w:rPr>
          <w:noProof w:val="0"/>
          <w:snapToGrid w:val="0"/>
        </w:rPr>
      </w:pPr>
      <w:r w:rsidRPr="001D2E49">
        <w:rPr>
          <w:noProof w:val="0"/>
          <w:snapToGrid w:val="0"/>
        </w:rPr>
        <w:t>-- TRACE ELEMENTARY PROCEDURES</w:t>
      </w:r>
    </w:p>
    <w:p w14:paraId="18B8A515" w14:textId="77777777" w:rsidR="009B75C3" w:rsidRPr="001D2E49" w:rsidRDefault="009B75C3" w:rsidP="009B75C3">
      <w:pPr>
        <w:pStyle w:val="PL"/>
        <w:rPr>
          <w:noProof w:val="0"/>
          <w:snapToGrid w:val="0"/>
        </w:rPr>
      </w:pPr>
      <w:r w:rsidRPr="001D2E49">
        <w:rPr>
          <w:noProof w:val="0"/>
          <w:snapToGrid w:val="0"/>
        </w:rPr>
        <w:t>--</w:t>
      </w:r>
    </w:p>
    <w:p w14:paraId="7EA1D03F" w14:textId="77777777" w:rsidR="009B75C3" w:rsidRPr="001D2E49" w:rsidRDefault="009B75C3" w:rsidP="009B75C3">
      <w:pPr>
        <w:pStyle w:val="PL"/>
        <w:rPr>
          <w:noProof w:val="0"/>
          <w:snapToGrid w:val="0"/>
        </w:rPr>
      </w:pPr>
      <w:r w:rsidRPr="001D2E49">
        <w:rPr>
          <w:noProof w:val="0"/>
          <w:snapToGrid w:val="0"/>
        </w:rPr>
        <w:t>-- **************************************************************</w:t>
      </w:r>
    </w:p>
    <w:p w14:paraId="20BEF4E1" w14:textId="77777777" w:rsidR="009B75C3" w:rsidRPr="001D2E49" w:rsidRDefault="009B75C3" w:rsidP="009B75C3">
      <w:pPr>
        <w:pStyle w:val="PL"/>
        <w:rPr>
          <w:noProof w:val="0"/>
          <w:snapToGrid w:val="0"/>
        </w:rPr>
      </w:pPr>
    </w:p>
    <w:p w14:paraId="58C5161B" w14:textId="77777777" w:rsidR="009B75C3" w:rsidRPr="001D2E49" w:rsidRDefault="009B75C3" w:rsidP="009B75C3">
      <w:pPr>
        <w:pStyle w:val="PL"/>
        <w:rPr>
          <w:noProof w:val="0"/>
          <w:snapToGrid w:val="0"/>
        </w:rPr>
      </w:pPr>
      <w:r w:rsidRPr="001D2E49">
        <w:rPr>
          <w:noProof w:val="0"/>
          <w:snapToGrid w:val="0"/>
        </w:rPr>
        <w:t>-- **************************************************************</w:t>
      </w:r>
    </w:p>
    <w:p w14:paraId="1BEDF6C2" w14:textId="77777777" w:rsidR="009B75C3" w:rsidRPr="001D2E49" w:rsidRDefault="009B75C3" w:rsidP="009B75C3">
      <w:pPr>
        <w:pStyle w:val="PL"/>
        <w:rPr>
          <w:noProof w:val="0"/>
          <w:snapToGrid w:val="0"/>
        </w:rPr>
      </w:pPr>
      <w:r w:rsidRPr="001D2E49">
        <w:rPr>
          <w:noProof w:val="0"/>
          <w:snapToGrid w:val="0"/>
        </w:rPr>
        <w:t>--</w:t>
      </w:r>
    </w:p>
    <w:p w14:paraId="13202800" w14:textId="77777777" w:rsidR="009B75C3" w:rsidRPr="001D2E49" w:rsidRDefault="009B75C3" w:rsidP="009B75C3">
      <w:pPr>
        <w:pStyle w:val="PL"/>
        <w:outlineLvl w:val="4"/>
        <w:rPr>
          <w:noProof w:val="0"/>
          <w:snapToGrid w:val="0"/>
        </w:rPr>
      </w:pPr>
      <w:r w:rsidRPr="001D2E49">
        <w:rPr>
          <w:noProof w:val="0"/>
          <w:snapToGrid w:val="0"/>
        </w:rPr>
        <w:t>-- TRACE START</w:t>
      </w:r>
    </w:p>
    <w:p w14:paraId="53AB5254" w14:textId="77777777" w:rsidR="009B75C3" w:rsidRPr="001D2E49" w:rsidRDefault="009B75C3" w:rsidP="009B75C3">
      <w:pPr>
        <w:pStyle w:val="PL"/>
        <w:rPr>
          <w:noProof w:val="0"/>
          <w:snapToGrid w:val="0"/>
        </w:rPr>
      </w:pPr>
      <w:r w:rsidRPr="001D2E49">
        <w:rPr>
          <w:noProof w:val="0"/>
          <w:snapToGrid w:val="0"/>
        </w:rPr>
        <w:t>--</w:t>
      </w:r>
    </w:p>
    <w:p w14:paraId="6E82418C" w14:textId="77777777" w:rsidR="009B75C3" w:rsidRPr="001D2E49" w:rsidRDefault="009B75C3" w:rsidP="009B75C3">
      <w:pPr>
        <w:pStyle w:val="PL"/>
        <w:rPr>
          <w:noProof w:val="0"/>
          <w:snapToGrid w:val="0"/>
        </w:rPr>
      </w:pPr>
      <w:r w:rsidRPr="001D2E49">
        <w:rPr>
          <w:noProof w:val="0"/>
          <w:snapToGrid w:val="0"/>
        </w:rPr>
        <w:t>-- **************************************************************</w:t>
      </w:r>
    </w:p>
    <w:p w14:paraId="16197A51" w14:textId="77777777" w:rsidR="009B75C3" w:rsidRPr="001D2E49" w:rsidRDefault="009B75C3" w:rsidP="009B75C3">
      <w:pPr>
        <w:pStyle w:val="PL"/>
        <w:rPr>
          <w:noProof w:val="0"/>
          <w:snapToGrid w:val="0"/>
        </w:rPr>
      </w:pPr>
    </w:p>
    <w:p w14:paraId="6A7642F9" w14:textId="77777777" w:rsidR="009B75C3" w:rsidRPr="001D2E49" w:rsidRDefault="009B75C3" w:rsidP="009B75C3">
      <w:pPr>
        <w:pStyle w:val="PL"/>
        <w:rPr>
          <w:noProof w:val="0"/>
          <w:snapToGrid w:val="0"/>
        </w:rPr>
      </w:pPr>
      <w:r w:rsidRPr="001D2E49">
        <w:rPr>
          <w:noProof w:val="0"/>
          <w:snapToGrid w:val="0"/>
        </w:rPr>
        <w:t>TraceStart ::= SEQUENCE {</w:t>
      </w:r>
    </w:p>
    <w:p w14:paraId="55F44A9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{TraceStartIEs} },</w:t>
      </w:r>
    </w:p>
    <w:p w14:paraId="17DE2733" w14:textId="77777777" w:rsidR="009B75C3" w:rsidRPr="001D2E49" w:rsidRDefault="009B75C3" w:rsidP="009B75C3">
      <w:pPr>
        <w:pStyle w:val="PL"/>
        <w:rPr>
          <w:noProof w:val="0"/>
          <w:snapToGrid w:val="0"/>
        </w:rPr>
      </w:pPr>
      <w:r w:rsidRPr="001D2E49">
        <w:rPr>
          <w:noProof w:val="0"/>
          <w:snapToGrid w:val="0"/>
        </w:rPr>
        <w:tab/>
        <w:t>...</w:t>
      </w:r>
    </w:p>
    <w:p w14:paraId="409286AD" w14:textId="77777777" w:rsidR="009B75C3" w:rsidRPr="001D2E49" w:rsidRDefault="009B75C3" w:rsidP="009B75C3">
      <w:pPr>
        <w:pStyle w:val="PL"/>
        <w:rPr>
          <w:noProof w:val="0"/>
          <w:snapToGrid w:val="0"/>
        </w:rPr>
      </w:pPr>
      <w:r w:rsidRPr="001D2E49">
        <w:rPr>
          <w:noProof w:val="0"/>
          <w:snapToGrid w:val="0"/>
        </w:rPr>
        <w:t>}</w:t>
      </w:r>
    </w:p>
    <w:p w14:paraId="504568B3" w14:textId="77777777" w:rsidR="009B75C3" w:rsidRPr="001D2E49" w:rsidRDefault="009B75C3" w:rsidP="009B75C3">
      <w:pPr>
        <w:pStyle w:val="PL"/>
        <w:rPr>
          <w:noProof w:val="0"/>
          <w:snapToGrid w:val="0"/>
        </w:rPr>
      </w:pPr>
    </w:p>
    <w:p w14:paraId="11CE6A4E" w14:textId="77777777" w:rsidR="009B75C3" w:rsidRPr="001D2E49" w:rsidRDefault="009B75C3" w:rsidP="009B75C3">
      <w:pPr>
        <w:pStyle w:val="PL"/>
        <w:rPr>
          <w:noProof w:val="0"/>
          <w:snapToGrid w:val="0"/>
        </w:rPr>
      </w:pPr>
      <w:r w:rsidRPr="001D2E49">
        <w:rPr>
          <w:noProof w:val="0"/>
          <w:snapToGrid w:val="0"/>
        </w:rPr>
        <w:t>TraceStartIEs NGAP-PROTOCOL-IES ::= {</w:t>
      </w:r>
    </w:p>
    <w:p w14:paraId="36D0EC8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FE29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74C758"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106AE9" w14:textId="77777777" w:rsidR="009B75C3" w:rsidRPr="001D2E49" w:rsidRDefault="009B75C3" w:rsidP="009B75C3">
      <w:pPr>
        <w:pStyle w:val="PL"/>
        <w:rPr>
          <w:noProof w:val="0"/>
          <w:snapToGrid w:val="0"/>
        </w:rPr>
      </w:pPr>
      <w:r w:rsidRPr="001D2E49">
        <w:rPr>
          <w:noProof w:val="0"/>
          <w:snapToGrid w:val="0"/>
        </w:rPr>
        <w:tab/>
        <w:t>...</w:t>
      </w:r>
    </w:p>
    <w:p w14:paraId="63E254B8" w14:textId="77777777" w:rsidR="009B75C3" w:rsidRPr="001D2E49" w:rsidRDefault="009B75C3" w:rsidP="009B75C3">
      <w:pPr>
        <w:pStyle w:val="PL"/>
        <w:rPr>
          <w:noProof w:val="0"/>
          <w:snapToGrid w:val="0"/>
        </w:rPr>
      </w:pPr>
      <w:r w:rsidRPr="001D2E49">
        <w:rPr>
          <w:noProof w:val="0"/>
          <w:snapToGrid w:val="0"/>
        </w:rPr>
        <w:t>}</w:t>
      </w:r>
    </w:p>
    <w:p w14:paraId="7CD8FC38" w14:textId="77777777" w:rsidR="009B75C3" w:rsidRPr="001D2E49" w:rsidRDefault="009B75C3" w:rsidP="009B75C3">
      <w:pPr>
        <w:pStyle w:val="PL"/>
        <w:rPr>
          <w:noProof w:val="0"/>
        </w:rPr>
      </w:pPr>
    </w:p>
    <w:p w14:paraId="2B50E755" w14:textId="77777777" w:rsidR="009B75C3" w:rsidRPr="001D2E49" w:rsidRDefault="009B75C3" w:rsidP="009B75C3">
      <w:pPr>
        <w:pStyle w:val="PL"/>
        <w:rPr>
          <w:noProof w:val="0"/>
          <w:snapToGrid w:val="0"/>
        </w:rPr>
      </w:pPr>
      <w:r w:rsidRPr="001D2E49">
        <w:rPr>
          <w:noProof w:val="0"/>
          <w:snapToGrid w:val="0"/>
        </w:rPr>
        <w:t>-- **************************************************************</w:t>
      </w:r>
    </w:p>
    <w:p w14:paraId="59C76C70" w14:textId="77777777" w:rsidR="009B75C3" w:rsidRPr="001D2E49" w:rsidRDefault="009B75C3" w:rsidP="009B75C3">
      <w:pPr>
        <w:pStyle w:val="PL"/>
        <w:rPr>
          <w:noProof w:val="0"/>
          <w:snapToGrid w:val="0"/>
        </w:rPr>
      </w:pPr>
      <w:r w:rsidRPr="001D2E49">
        <w:rPr>
          <w:noProof w:val="0"/>
          <w:snapToGrid w:val="0"/>
        </w:rPr>
        <w:t>--</w:t>
      </w:r>
    </w:p>
    <w:p w14:paraId="5297E63E" w14:textId="77777777" w:rsidR="009B75C3" w:rsidRPr="001D2E49" w:rsidRDefault="009B75C3" w:rsidP="009B75C3">
      <w:pPr>
        <w:pStyle w:val="PL"/>
        <w:outlineLvl w:val="4"/>
        <w:rPr>
          <w:noProof w:val="0"/>
          <w:snapToGrid w:val="0"/>
        </w:rPr>
      </w:pPr>
      <w:r w:rsidRPr="001D2E49">
        <w:rPr>
          <w:noProof w:val="0"/>
          <w:snapToGrid w:val="0"/>
        </w:rPr>
        <w:t>-- TRACE FAILURE INDICATION</w:t>
      </w:r>
    </w:p>
    <w:p w14:paraId="2868C565" w14:textId="77777777" w:rsidR="009B75C3" w:rsidRPr="001D2E49" w:rsidRDefault="009B75C3" w:rsidP="009B75C3">
      <w:pPr>
        <w:pStyle w:val="PL"/>
        <w:rPr>
          <w:noProof w:val="0"/>
          <w:snapToGrid w:val="0"/>
        </w:rPr>
      </w:pPr>
      <w:r w:rsidRPr="001D2E49">
        <w:rPr>
          <w:noProof w:val="0"/>
          <w:snapToGrid w:val="0"/>
        </w:rPr>
        <w:t>--</w:t>
      </w:r>
    </w:p>
    <w:p w14:paraId="56698A9B" w14:textId="77777777" w:rsidR="009B75C3" w:rsidRPr="001D2E49" w:rsidRDefault="009B75C3" w:rsidP="009B75C3">
      <w:pPr>
        <w:pStyle w:val="PL"/>
        <w:rPr>
          <w:noProof w:val="0"/>
          <w:snapToGrid w:val="0"/>
        </w:rPr>
      </w:pPr>
      <w:r w:rsidRPr="001D2E49">
        <w:rPr>
          <w:noProof w:val="0"/>
          <w:snapToGrid w:val="0"/>
        </w:rPr>
        <w:t>-- **************************************************************</w:t>
      </w:r>
    </w:p>
    <w:p w14:paraId="29F75120" w14:textId="77777777" w:rsidR="009B75C3" w:rsidRPr="001D2E49" w:rsidRDefault="009B75C3" w:rsidP="009B75C3">
      <w:pPr>
        <w:pStyle w:val="PL"/>
        <w:rPr>
          <w:noProof w:val="0"/>
          <w:snapToGrid w:val="0"/>
        </w:rPr>
      </w:pPr>
    </w:p>
    <w:p w14:paraId="0FEFF2EC" w14:textId="77777777" w:rsidR="009B75C3" w:rsidRPr="001D2E49" w:rsidRDefault="009B75C3" w:rsidP="009B75C3">
      <w:pPr>
        <w:pStyle w:val="PL"/>
        <w:rPr>
          <w:noProof w:val="0"/>
          <w:snapToGrid w:val="0"/>
        </w:rPr>
      </w:pPr>
      <w:r w:rsidRPr="001D2E49">
        <w:rPr>
          <w:noProof w:val="0"/>
          <w:snapToGrid w:val="0"/>
        </w:rPr>
        <w:t>TraceFailureIndication ::= SEQUENCE {</w:t>
      </w:r>
    </w:p>
    <w:p w14:paraId="0347075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{TraceFailureIndicationIEs} },</w:t>
      </w:r>
    </w:p>
    <w:p w14:paraId="56F1C356" w14:textId="77777777" w:rsidR="009B75C3" w:rsidRPr="001D2E49" w:rsidRDefault="009B75C3" w:rsidP="009B75C3">
      <w:pPr>
        <w:pStyle w:val="PL"/>
        <w:rPr>
          <w:noProof w:val="0"/>
          <w:snapToGrid w:val="0"/>
        </w:rPr>
      </w:pPr>
      <w:r w:rsidRPr="001D2E49">
        <w:rPr>
          <w:noProof w:val="0"/>
          <w:snapToGrid w:val="0"/>
        </w:rPr>
        <w:tab/>
        <w:t>...</w:t>
      </w:r>
    </w:p>
    <w:p w14:paraId="13DFAA91" w14:textId="77777777" w:rsidR="009B75C3" w:rsidRPr="001D2E49" w:rsidRDefault="009B75C3" w:rsidP="009B75C3">
      <w:pPr>
        <w:pStyle w:val="PL"/>
        <w:rPr>
          <w:noProof w:val="0"/>
          <w:snapToGrid w:val="0"/>
        </w:rPr>
      </w:pPr>
      <w:r w:rsidRPr="001D2E49">
        <w:rPr>
          <w:noProof w:val="0"/>
          <w:snapToGrid w:val="0"/>
        </w:rPr>
        <w:t>}</w:t>
      </w:r>
    </w:p>
    <w:p w14:paraId="069F2B83" w14:textId="77777777" w:rsidR="009B75C3" w:rsidRPr="001D2E49" w:rsidRDefault="009B75C3" w:rsidP="009B75C3">
      <w:pPr>
        <w:pStyle w:val="PL"/>
        <w:rPr>
          <w:noProof w:val="0"/>
          <w:snapToGrid w:val="0"/>
        </w:rPr>
      </w:pPr>
    </w:p>
    <w:p w14:paraId="2354E1DC" w14:textId="77777777" w:rsidR="009B75C3" w:rsidRPr="001D2E49" w:rsidRDefault="009B75C3" w:rsidP="009B75C3">
      <w:pPr>
        <w:pStyle w:val="PL"/>
        <w:rPr>
          <w:noProof w:val="0"/>
          <w:snapToGrid w:val="0"/>
        </w:rPr>
      </w:pPr>
      <w:r w:rsidRPr="001D2E49">
        <w:rPr>
          <w:noProof w:val="0"/>
          <w:snapToGrid w:val="0"/>
        </w:rPr>
        <w:t>TraceFailureIndicationIEs NGAP-PROTOCOL-IES ::= {</w:t>
      </w:r>
    </w:p>
    <w:p w14:paraId="0A698147"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C9137CB"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A1626A9" w14:textId="77777777" w:rsidR="009B75C3" w:rsidRPr="001D2E49" w:rsidRDefault="009B75C3" w:rsidP="009B75C3">
      <w:pPr>
        <w:pStyle w:val="PL"/>
        <w:spacing w:line="0" w:lineRule="atLeast"/>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F8E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BAE27A" w14:textId="77777777" w:rsidR="009B75C3" w:rsidRPr="001D2E49" w:rsidRDefault="009B75C3" w:rsidP="009B75C3">
      <w:pPr>
        <w:pStyle w:val="PL"/>
        <w:rPr>
          <w:noProof w:val="0"/>
          <w:snapToGrid w:val="0"/>
        </w:rPr>
      </w:pPr>
      <w:r w:rsidRPr="001D2E49">
        <w:rPr>
          <w:noProof w:val="0"/>
          <w:snapToGrid w:val="0"/>
        </w:rPr>
        <w:tab/>
        <w:t>...</w:t>
      </w:r>
    </w:p>
    <w:p w14:paraId="298F4873" w14:textId="77777777" w:rsidR="009B75C3" w:rsidRPr="001D2E49" w:rsidRDefault="009B75C3" w:rsidP="009B75C3">
      <w:pPr>
        <w:pStyle w:val="PL"/>
        <w:rPr>
          <w:noProof w:val="0"/>
          <w:snapToGrid w:val="0"/>
        </w:rPr>
      </w:pPr>
      <w:r w:rsidRPr="001D2E49">
        <w:rPr>
          <w:noProof w:val="0"/>
          <w:snapToGrid w:val="0"/>
        </w:rPr>
        <w:t>}</w:t>
      </w:r>
    </w:p>
    <w:p w14:paraId="78DB2D6E" w14:textId="77777777" w:rsidR="009B75C3" w:rsidRPr="001D2E49" w:rsidRDefault="009B75C3" w:rsidP="009B75C3">
      <w:pPr>
        <w:pStyle w:val="PL"/>
        <w:spacing w:line="0" w:lineRule="atLeast"/>
        <w:rPr>
          <w:noProof w:val="0"/>
          <w:snapToGrid w:val="0"/>
        </w:rPr>
      </w:pPr>
    </w:p>
    <w:p w14:paraId="0B6AC402" w14:textId="77777777" w:rsidR="009B75C3" w:rsidRPr="001D2E49" w:rsidRDefault="009B75C3" w:rsidP="009B75C3">
      <w:pPr>
        <w:pStyle w:val="PL"/>
        <w:rPr>
          <w:noProof w:val="0"/>
          <w:snapToGrid w:val="0"/>
        </w:rPr>
      </w:pPr>
      <w:r w:rsidRPr="001D2E49">
        <w:rPr>
          <w:noProof w:val="0"/>
          <w:snapToGrid w:val="0"/>
        </w:rPr>
        <w:t>-- **************************************************************</w:t>
      </w:r>
    </w:p>
    <w:p w14:paraId="19EE3BB3" w14:textId="77777777" w:rsidR="009B75C3" w:rsidRPr="001D2E49" w:rsidRDefault="009B75C3" w:rsidP="009B75C3">
      <w:pPr>
        <w:pStyle w:val="PL"/>
        <w:rPr>
          <w:noProof w:val="0"/>
          <w:snapToGrid w:val="0"/>
        </w:rPr>
      </w:pPr>
      <w:r w:rsidRPr="001D2E49">
        <w:rPr>
          <w:noProof w:val="0"/>
          <w:snapToGrid w:val="0"/>
        </w:rPr>
        <w:t>--</w:t>
      </w:r>
    </w:p>
    <w:p w14:paraId="6374F3A1" w14:textId="77777777" w:rsidR="009B75C3" w:rsidRPr="001D2E49" w:rsidRDefault="009B75C3" w:rsidP="009B75C3">
      <w:pPr>
        <w:pStyle w:val="PL"/>
        <w:outlineLvl w:val="4"/>
        <w:rPr>
          <w:noProof w:val="0"/>
          <w:snapToGrid w:val="0"/>
        </w:rPr>
      </w:pPr>
      <w:r w:rsidRPr="001D2E49">
        <w:rPr>
          <w:noProof w:val="0"/>
          <w:snapToGrid w:val="0"/>
        </w:rPr>
        <w:t>-- DEACTIVATE TRACE</w:t>
      </w:r>
    </w:p>
    <w:p w14:paraId="18B34AC5" w14:textId="77777777" w:rsidR="009B75C3" w:rsidRPr="001D2E49" w:rsidRDefault="009B75C3" w:rsidP="009B75C3">
      <w:pPr>
        <w:pStyle w:val="PL"/>
        <w:rPr>
          <w:noProof w:val="0"/>
          <w:snapToGrid w:val="0"/>
        </w:rPr>
      </w:pPr>
      <w:r w:rsidRPr="001D2E49">
        <w:rPr>
          <w:noProof w:val="0"/>
          <w:snapToGrid w:val="0"/>
        </w:rPr>
        <w:t>--</w:t>
      </w:r>
    </w:p>
    <w:p w14:paraId="314834E5" w14:textId="77777777" w:rsidR="009B75C3" w:rsidRPr="001D2E49" w:rsidRDefault="009B75C3" w:rsidP="009B75C3">
      <w:pPr>
        <w:pStyle w:val="PL"/>
        <w:rPr>
          <w:noProof w:val="0"/>
          <w:snapToGrid w:val="0"/>
        </w:rPr>
      </w:pPr>
      <w:r w:rsidRPr="001D2E49">
        <w:rPr>
          <w:noProof w:val="0"/>
          <w:snapToGrid w:val="0"/>
        </w:rPr>
        <w:t>-- **************************************************************</w:t>
      </w:r>
    </w:p>
    <w:p w14:paraId="3A21FA0D" w14:textId="77777777" w:rsidR="009B75C3" w:rsidRPr="001D2E49" w:rsidRDefault="009B75C3" w:rsidP="009B75C3">
      <w:pPr>
        <w:pStyle w:val="PL"/>
        <w:rPr>
          <w:noProof w:val="0"/>
          <w:snapToGrid w:val="0"/>
        </w:rPr>
      </w:pPr>
    </w:p>
    <w:p w14:paraId="44829BCA" w14:textId="77777777" w:rsidR="009B75C3" w:rsidRPr="001D2E49" w:rsidRDefault="009B75C3" w:rsidP="009B75C3">
      <w:pPr>
        <w:pStyle w:val="PL"/>
        <w:rPr>
          <w:noProof w:val="0"/>
          <w:snapToGrid w:val="0"/>
        </w:rPr>
      </w:pPr>
      <w:r w:rsidRPr="001D2E49">
        <w:rPr>
          <w:noProof w:val="0"/>
          <w:snapToGrid w:val="0"/>
        </w:rPr>
        <w:t>DeactivateTrace ::= SEQUENCE {</w:t>
      </w:r>
    </w:p>
    <w:p w14:paraId="619F70C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{DeactivateTraceIEs} },</w:t>
      </w:r>
    </w:p>
    <w:p w14:paraId="3CB60DFB" w14:textId="77777777" w:rsidR="009B75C3" w:rsidRPr="001D2E49" w:rsidRDefault="009B75C3" w:rsidP="009B75C3">
      <w:pPr>
        <w:pStyle w:val="PL"/>
        <w:rPr>
          <w:noProof w:val="0"/>
          <w:snapToGrid w:val="0"/>
        </w:rPr>
      </w:pPr>
      <w:r w:rsidRPr="001D2E49">
        <w:rPr>
          <w:noProof w:val="0"/>
          <w:snapToGrid w:val="0"/>
        </w:rPr>
        <w:tab/>
        <w:t>...</w:t>
      </w:r>
    </w:p>
    <w:p w14:paraId="2F433CE9" w14:textId="77777777" w:rsidR="009B75C3" w:rsidRPr="001D2E49" w:rsidRDefault="009B75C3" w:rsidP="009B75C3">
      <w:pPr>
        <w:pStyle w:val="PL"/>
        <w:rPr>
          <w:noProof w:val="0"/>
          <w:snapToGrid w:val="0"/>
        </w:rPr>
      </w:pPr>
      <w:r w:rsidRPr="001D2E49">
        <w:rPr>
          <w:noProof w:val="0"/>
          <w:snapToGrid w:val="0"/>
        </w:rPr>
        <w:t>}</w:t>
      </w:r>
    </w:p>
    <w:p w14:paraId="4184919C" w14:textId="77777777" w:rsidR="009B75C3" w:rsidRPr="001D2E49" w:rsidRDefault="009B75C3" w:rsidP="009B75C3">
      <w:pPr>
        <w:pStyle w:val="PL"/>
        <w:rPr>
          <w:noProof w:val="0"/>
          <w:snapToGrid w:val="0"/>
        </w:rPr>
      </w:pPr>
    </w:p>
    <w:p w14:paraId="15D2D4C8" w14:textId="77777777" w:rsidR="009B75C3" w:rsidRPr="001D2E49" w:rsidRDefault="009B75C3" w:rsidP="009B75C3">
      <w:pPr>
        <w:pStyle w:val="PL"/>
        <w:rPr>
          <w:noProof w:val="0"/>
          <w:snapToGrid w:val="0"/>
        </w:rPr>
      </w:pPr>
      <w:r w:rsidRPr="001D2E49">
        <w:rPr>
          <w:noProof w:val="0"/>
          <w:snapToGrid w:val="0"/>
        </w:rPr>
        <w:t>DeactivateTraceIEs NGAP-PROTOCOL-IES ::= {</w:t>
      </w:r>
    </w:p>
    <w:p w14:paraId="5439BE98"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651A11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9CC678" w14:textId="77777777" w:rsidR="009B75C3" w:rsidRPr="001D2E49" w:rsidRDefault="009B75C3" w:rsidP="009B75C3">
      <w:pPr>
        <w:pStyle w:val="PL"/>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Pr="001D2E49">
        <w:rPr>
          <w:noProof w:val="0"/>
          <w:snapToGrid w:val="0"/>
          <w:lang w:eastAsia="zh-CN"/>
        </w:rPr>
        <w:t>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6B36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5DCD26AC" w14:textId="77777777" w:rsidR="009B75C3" w:rsidRPr="002914AC" w:rsidRDefault="009B75C3" w:rsidP="009B75C3">
      <w:pPr>
        <w:pStyle w:val="PL"/>
        <w:rPr>
          <w:noProof w:val="0"/>
          <w:snapToGrid w:val="0"/>
          <w:lang w:val="fr-FR"/>
        </w:rPr>
      </w:pPr>
      <w:r w:rsidRPr="002914AC">
        <w:rPr>
          <w:noProof w:val="0"/>
          <w:snapToGrid w:val="0"/>
          <w:lang w:val="fr-FR"/>
        </w:rPr>
        <w:t>}</w:t>
      </w:r>
    </w:p>
    <w:p w14:paraId="22516D6D" w14:textId="77777777" w:rsidR="009B75C3" w:rsidRPr="002914AC" w:rsidRDefault="009B75C3" w:rsidP="009B75C3">
      <w:pPr>
        <w:pStyle w:val="PL"/>
        <w:rPr>
          <w:noProof w:val="0"/>
          <w:lang w:val="fr-FR" w:eastAsia="zh-CN"/>
        </w:rPr>
      </w:pPr>
    </w:p>
    <w:p w14:paraId="28DFB961" w14:textId="77777777" w:rsidR="009B75C3" w:rsidRPr="002914AC" w:rsidRDefault="009B75C3" w:rsidP="009B75C3">
      <w:pPr>
        <w:pStyle w:val="PL"/>
        <w:rPr>
          <w:noProof w:val="0"/>
          <w:lang w:val="fr-FR" w:eastAsia="zh-CN"/>
        </w:rPr>
      </w:pPr>
      <w:r w:rsidRPr="002914AC">
        <w:rPr>
          <w:noProof w:val="0"/>
          <w:lang w:val="fr-FR" w:eastAsia="zh-CN"/>
        </w:rPr>
        <w:t>-- **************************************************************</w:t>
      </w:r>
    </w:p>
    <w:p w14:paraId="29D77C5B" w14:textId="77777777" w:rsidR="009B75C3" w:rsidRPr="002914AC" w:rsidRDefault="009B75C3" w:rsidP="009B75C3">
      <w:pPr>
        <w:pStyle w:val="PL"/>
        <w:rPr>
          <w:noProof w:val="0"/>
          <w:lang w:val="fr-FR" w:eastAsia="zh-CN"/>
        </w:rPr>
      </w:pPr>
      <w:r w:rsidRPr="002914AC">
        <w:rPr>
          <w:noProof w:val="0"/>
          <w:lang w:val="fr-FR" w:eastAsia="zh-CN"/>
        </w:rPr>
        <w:t>--</w:t>
      </w:r>
    </w:p>
    <w:p w14:paraId="4ACA78CA" w14:textId="77777777" w:rsidR="009B75C3" w:rsidRPr="002914AC" w:rsidRDefault="009B75C3" w:rsidP="009B75C3">
      <w:pPr>
        <w:pStyle w:val="PL"/>
        <w:outlineLvl w:val="4"/>
        <w:rPr>
          <w:noProof w:val="0"/>
          <w:lang w:val="fr-FR" w:eastAsia="zh-CN"/>
        </w:rPr>
      </w:pPr>
      <w:r w:rsidRPr="002914AC">
        <w:rPr>
          <w:noProof w:val="0"/>
          <w:lang w:val="fr-FR" w:eastAsia="zh-CN"/>
        </w:rPr>
        <w:t>-- CELL TRAFFIC TRACE</w:t>
      </w:r>
    </w:p>
    <w:p w14:paraId="5488AD08" w14:textId="77777777" w:rsidR="009B75C3" w:rsidRPr="002914AC" w:rsidRDefault="009B75C3" w:rsidP="009B75C3">
      <w:pPr>
        <w:pStyle w:val="PL"/>
        <w:rPr>
          <w:noProof w:val="0"/>
          <w:lang w:val="fr-FR" w:eastAsia="zh-CN"/>
        </w:rPr>
      </w:pPr>
      <w:r w:rsidRPr="002914AC">
        <w:rPr>
          <w:noProof w:val="0"/>
          <w:lang w:val="fr-FR" w:eastAsia="zh-CN"/>
        </w:rPr>
        <w:t>--</w:t>
      </w:r>
    </w:p>
    <w:p w14:paraId="1A62E8F8" w14:textId="77777777" w:rsidR="009B75C3" w:rsidRPr="002914AC" w:rsidRDefault="009B75C3" w:rsidP="009B75C3">
      <w:pPr>
        <w:pStyle w:val="PL"/>
        <w:rPr>
          <w:noProof w:val="0"/>
          <w:lang w:val="fr-FR" w:eastAsia="zh-CN"/>
        </w:rPr>
      </w:pPr>
      <w:r w:rsidRPr="002914AC">
        <w:rPr>
          <w:noProof w:val="0"/>
          <w:lang w:val="fr-FR" w:eastAsia="zh-CN"/>
        </w:rPr>
        <w:t>-- **************************************************************</w:t>
      </w:r>
    </w:p>
    <w:p w14:paraId="5F903C7F" w14:textId="77777777" w:rsidR="009B75C3" w:rsidRPr="002914AC" w:rsidRDefault="009B75C3" w:rsidP="009B75C3">
      <w:pPr>
        <w:pStyle w:val="PL"/>
        <w:rPr>
          <w:noProof w:val="0"/>
          <w:lang w:val="fr-FR" w:eastAsia="zh-CN"/>
        </w:rPr>
      </w:pPr>
    </w:p>
    <w:p w14:paraId="3B6DBC23" w14:textId="77777777" w:rsidR="009B75C3" w:rsidRPr="002914AC" w:rsidRDefault="009B75C3" w:rsidP="009B75C3">
      <w:pPr>
        <w:pStyle w:val="PL"/>
        <w:rPr>
          <w:noProof w:val="0"/>
          <w:lang w:val="fr-FR" w:eastAsia="zh-CN"/>
        </w:rPr>
      </w:pPr>
      <w:r w:rsidRPr="002914AC">
        <w:rPr>
          <w:noProof w:val="0"/>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2914AC">
        <w:rPr>
          <w:noProof w:val="0"/>
          <w:lang w:val="fr-FR" w:eastAsia="zh-CN"/>
        </w:rPr>
        <w:tab/>
      </w:r>
      <w:r w:rsidRPr="001D2E49">
        <w:rPr>
          <w:noProof w:val="0"/>
          <w:lang w:eastAsia="zh-CN"/>
        </w:rPr>
        <w:t>...</w:t>
      </w:r>
    </w:p>
    <w:p w14:paraId="3BA227F5" w14:textId="77777777" w:rsidR="009B75C3" w:rsidRPr="001D2E49" w:rsidRDefault="009B75C3" w:rsidP="009B75C3">
      <w:pPr>
        <w:pStyle w:val="PL"/>
        <w:rPr>
          <w:noProof w:val="0"/>
          <w:lang w:eastAsia="zh-CN"/>
        </w:rPr>
      </w:pPr>
      <w:r w:rsidRPr="001D2E49">
        <w:rPr>
          <w:noProof w:val="0"/>
          <w:lang w:eastAsia="zh-CN"/>
        </w:rPr>
        <w:t>}</w:t>
      </w:r>
    </w:p>
    <w:p w14:paraId="56E3AE48" w14:textId="77777777" w:rsidR="009B75C3" w:rsidRPr="001D2E49" w:rsidRDefault="009B75C3" w:rsidP="009B75C3">
      <w:pPr>
        <w:pStyle w:val="PL"/>
        <w:rPr>
          <w:noProof w:val="0"/>
          <w:lang w:eastAsia="zh-CN"/>
        </w:rPr>
      </w:pPr>
    </w:p>
    <w:p w14:paraId="77A1D68C" w14:textId="77777777" w:rsidR="009B75C3" w:rsidRPr="001D2E49" w:rsidRDefault="009B75C3" w:rsidP="009B75C3">
      <w:pPr>
        <w:pStyle w:val="PL"/>
        <w:rPr>
          <w:noProof w:val="0"/>
          <w:lang w:eastAsia="zh-CN"/>
        </w:rPr>
      </w:pPr>
      <w:r w:rsidRPr="001D2E49">
        <w:rPr>
          <w:noProof w:val="0"/>
          <w:lang w:eastAsia="zh-CN"/>
        </w:rPr>
        <w:t>CellTrafficTraceIEs NGAP-PROTOCOL-IES ::= {</w:t>
      </w:r>
    </w:p>
    <w:p w14:paraId="16B0A343"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1173F21F"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281C4C41"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 xml:space="preserve">TYPE </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0A62DE8"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TYPE 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23C0461" w14:textId="77777777" w:rsidR="00A6167C" w:rsidRPr="001D2E49" w:rsidRDefault="009B75C3" w:rsidP="00A6167C">
      <w:pPr>
        <w:pStyle w:val="PL"/>
        <w:tabs>
          <w:tab w:val="clear" w:pos="9216"/>
          <w:tab w:val="left" w:pos="9214"/>
        </w:tabs>
        <w:rPr>
          <w:noProof w:val="0"/>
          <w:lang w:eastAsia="zh-CN"/>
        </w:rPr>
      </w:pPr>
      <w:r w:rsidRPr="001D2E49">
        <w:rPr>
          <w:noProof w:val="0"/>
          <w:lang w:eastAsia="zh-CN"/>
        </w:rPr>
        <w:tab/>
        <w:t>{ID id-TraceCollectionEntityIPAddress</w:t>
      </w:r>
      <w:r w:rsidRPr="001D2E49">
        <w:rPr>
          <w:noProof w:val="0"/>
          <w:lang w:eastAsia="zh-CN"/>
        </w:rPr>
        <w:tab/>
        <w:t>CRITICALITY ignore</w:t>
      </w:r>
      <w:r w:rsidRPr="001D2E49">
        <w:rPr>
          <w:noProof w:val="0"/>
          <w:lang w:eastAsia="zh-CN"/>
        </w:rPr>
        <w:tab/>
        <w:t>TYPE TransportLayerAddress</w:t>
      </w:r>
      <w:r w:rsidRPr="001D2E49">
        <w:rPr>
          <w:noProof w:val="0"/>
          <w:lang w:eastAsia="zh-CN"/>
        </w:rPr>
        <w:tab/>
      </w:r>
      <w:r w:rsidRPr="001D2E49">
        <w:rPr>
          <w:noProof w:val="0"/>
          <w:lang w:eastAsia="zh-CN"/>
        </w:rPr>
        <w:tab/>
        <w:t>PRESENCE mandatory</w:t>
      </w:r>
      <w:r w:rsidRPr="001D2E49">
        <w:rPr>
          <w:noProof w:val="0"/>
          <w:lang w:eastAsia="zh-CN"/>
        </w:rPr>
        <w:tab/>
        <w:t>}</w:t>
      </w:r>
      <w:r w:rsidR="00A6167C" w:rsidRPr="001D2E49">
        <w:rPr>
          <w:noProof w:val="0"/>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noProof w:val="0"/>
          <w:lang w:eastAsia="zh-CN"/>
        </w:rPr>
      </w:pPr>
      <w:r>
        <w:rPr>
          <w:noProof w:val="0"/>
          <w:lang w:eastAsia="zh-CN"/>
        </w:rPr>
        <w:tab/>
      </w:r>
      <w:r w:rsidRPr="001D2E49">
        <w:rPr>
          <w:noProof w:val="0"/>
          <w:lang w:eastAsia="zh-CN"/>
        </w:rPr>
        <w:t>{ID id-TraceCollectionEntity</w:t>
      </w:r>
      <w:r>
        <w:rPr>
          <w:noProof w:val="0"/>
          <w:lang w:eastAsia="zh-CN"/>
        </w:rPr>
        <w:t>URI</w:t>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CRITICALITY ignore</w:t>
      </w:r>
      <w:r w:rsidRPr="001D2E49">
        <w:rPr>
          <w:noProof w:val="0"/>
          <w:lang w:eastAsia="zh-CN"/>
        </w:rPr>
        <w:tab/>
        <w:t xml:space="preserve">TYPE </w:t>
      </w:r>
      <w:r>
        <w:rPr>
          <w:noProof w:val="0"/>
          <w:lang w:eastAsia="zh-CN"/>
        </w:rPr>
        <w:t>URI-address</w:t>
      </w:r>
      <w:r w:rsidRPr="001D2E49">
        <w:rPr>
          <w:noProof w:val="0"/>
          <w:lang w:eastAsia="zh-CN"/>
        </w:rPr>
        <w:tab/>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 xml:space="preserve">PRESENCE </w:t>
      </w:r>
      <w:r>
        <w:rPr>
          <w:noProof w:val="0"/>
          <w:lang w:eastAsia="zh-CN"/>
        </w:rPr>
        <w:t>optional</w:t>
      </w:r>
      <w:r w:rsidRPr="001D2E49">
        <w:rPr>
          <w:noProof w:val="0"/>
          <w:lang w:eastAsia="zh-CN"/>
        </w:rPr>
        <w:tab/>
        <w:t>}</w:t>
      </w:r>
      <w:r w:rsidR="009B75C3" w:rsidRPr="001D2E49">
        <w:rPr>
          <w:noProof w:val="0"/>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1D2E49">
        <w:rPr>
          <w:noProof w:val="0"/>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noProof w:val="0"/>
          <w:snapToGrid w:val="0"/>
        </w:rPr>
      </w:pPr>
      <w:r w:rsidRPr="001D2E49">
        <w:rPr>
          <w:noProof w:val="0"/>
          <w:snapToGrid w:val="0"/>
        </w:rPr>
        <w:t>-- **************************************************************</w:t>
      </w:r>
    </w:p>
    <w:p w14:paraId="59C0E38A" w14:textId="77777777" w:rsidR="009B75C3" w:rsidRPr="001D2E49" w:rsidRDefault="009B75C3" w:rsidP="009B75C3">
      <w:pPr>
        <w:pStyle w:val="PL"/>
        <w:rPr>
          <w:noProof w:val="0"/>
          <w:snapToGrid w:val="0"/>
        </w:rPr>
      </w:pPr>
      <w:r w:rsidRPr="001D2E49">
        <w:rPr>
          <w:noProof w:val="0"/>
          <w:snapToGrid w:val="0"/>
        </w:rPr>
        <w:t>--</w:t>
      </w:r>
    </w:p>
    <w:p w14:paraId="57E61081" w14:textId="77777777" w:rsidR="009B75C3" w:rsidRPr="001D2E49" w:rsidRDefault="009B75C3" w:rsidP="009B75C3">
      <w:pPr>
        <w:pStyle w:val="PL"/>
        <w:outlineLvl w:val="3"/>
        <w:rPr>
          <w:noProof w:val="0"/>
          <w:snapToGrid w:val="0"/>
        </w:rPr>
      </w:pPr>
      <w:r w:rsidRPr="001D2E49">
        <w:rPr>
          <w:noProof w:val="0"/>
          <w:snapToGrid w:val="0"/>
        </w:rPr>
        <w:t>-- LOCATION REPORTING ELEMENTARY PROCEDURES</w:t>
      </w:r>
    </w:p>
    <w:p w14:paraId="301409DE" w14:textId="77777777" w:rsidR="009B75C3" w:rsidRPr="001D2E49" w:rsidRDefault="009B75C3" w:rsidP="009B75C3">
      <w:pPr>
        <w:pStyle w:val="PL"/>
        <w:rPr>
          <w:noProof w:val="0"/>
          <w:snapToGrid w:val="0"/>
        </w:rPr>
      </w:pPr>
      <w:r w:rsidRPr="001D2E49">
        <w:rPr>
          <w:noProof w:val="0"/>
          <w:snapToGrid w:val="0"/>
        </w:rPr>
        <w:t>--</w:t>
      </w:r>
    </w:p>
    <w:p w14:paraId="0BCB5DCC" w14:textId="77777777" w:rsidR="009B75C3" w:rsidRPr="001D2E49" w:rsidRDefault="009B75C3" w:rsidP="009B75C3">
      <w:pPr>
        <w:pStyle w:val="PL"/>
        <w:rPr>
          <w:noProof w:val="0"/>
          <w:snapToGrid w:val="0"/>
        </w:rPr>
      </w:pPr>
      <w:r w:rsidRPr="001D2E49">
        <w:rPr>
          <w:noProof w:val="0"/>
          <w:snapToGrid w:val="0"/>
        </w:rPr>
        <w:t>-- **************************************************************</w:t>
      </w:r>
    </w:p>
    <w:p w14:paraId="13DA0DEA" w14:textId="77777777" w:rsidR="009B75C3" w:rsidRPr="001D2E49" w:rsidRDefault="009B75C3" w:rsidP="009B75C3">
      <w:pPr>
        <w:pStyle w:val="PL"/>
        <w:rPr>
          <w:noProof w:val="0"/>
          <w:snapToGrid w:val="0"/>
        </w:rPr>
      </w:pPr>
    </w:p>
    <w:p w14:paraId="2F548354" w14:textId="77777777" w:rsidR="009B75C3" w:rsidRPr="001D2E49" w:rsidRDefault="009B75C3" w:rsidP="009B75C3">
      <w:pPr>
        <w:pStyle w:val="PL"/>
        <w:rPr>
          <w:noProof w:val="0"/>
          <w:snapToGrid w:val="0"/>
        </w:rPr>
      </w:pPr>
      <w:r w:rsidRPr="001D2E49">
        <w:rPr>
          <w:noProof w:val="0"/>
          <w:snapToGrid w:val="0"/>
        </w:rPr>
        <w:t>-- **************************************************************</w:t>
      </w:r>
    </w:p>
    <w:p w14:paraId="583F05A1" w14:textId="77777777" w:rsidR="009B75C3" w:rsidRPr="001D2E49" w:rsidRDefault="009B75C3" w:rsidP="009B75C3">
      <w:pPr>
        <w:pStyle w:val="PL"/>
        <w:rPr>
          <w:noProof w:val="0"/>
          <w:snapToGrid w:val="0"/>
        </w:rPr>
      </w:pPr>
      <w:r w:rsidRPr="001D2E49">
        <w:rPr>
          <w:noProof w:val="0"/>
          <w:snapToGrid w:val="0"/>
        </w:rPr>
        <w:t>--</w:t>
      </w:r>
    </w:p>
    <w:p w14:paraId="04C7E2B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CONTROL</w:t>
      </w:r>
    </w:p>
    <w:p w14:paraId="0350FED8" w14:textId="77777777" w:rsidR="009B75C3" w:rsidRPr="001D2E49" w:rsidRDefault="009B75C3" w:rsidP="009B75C3">
      <w:pPr>
        <w:pStyle w:val="PL"/>
        <w:rPr>
          <w:noProof w:val="0"/>
          <w:snapToGrid w:val="0"/>
        </w:rPr>
      </w:pPr>
      <w:r w:rsidRPr="001D2E49">
        <w:rPr>
          <w:noProof w:val="0"/>
          <w:snapToGrid w:val="0"/>
        </w:rPr>
        <w:t>--</w:t>
      </w:r>
    </w:p>
    <w:p w14:paraId="554D43B6" w14:textId="77777777" w:rsidR="009B75C3" w:rsidRPr="001D2E49" w:rsidRDefault="009B75C3" w:rsidP="009B75C3">
      <w:pPr>
        <w:pStyle w:val="PL"/>
        <w:rPr>
          <w:noProof w:val="0"/>
          <w:snapToGrid w:val="0"/>
        </w:rPr>
      </w:pPr>
      <w:r w:rsidRPr="001D2E49">
        <w:rPr>
          <w:noProof w:val="0"/>
          <w:snapToGrid w:val="0"/>
        </w:rPr>
        <w:t>-- **************************************************************</w:t>
      </w:r>
    </w:p>
    <w:p w14:paraId="102B9382" w14:textId="77777777" w:rsidR="009B75C3" w:rsidRPr="001D2E49" w:rsidRDefault="009B75C3" w:rsidP="009B75C3">
      <w:pPr>
        <w:pStyle w:val="PL"/>
        <w:rPr>
          <w:noProof w:val="0"/>
          <w:snapToGrid w:val="0"/>
        </w:rPr>
      </w:pPr>
    </w:p>
    <w:p w14:paraId="72C6AC67"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 xml:space="preserve"> ::= SEQUENCE {</w:t>
      </w:r>
    </w:p>
    <w:p w14:paraId="4AD0E4E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LocationReportingControl</w:t>
      </w:r>
      <w:r w:rsidRPr="001D2E49">
        <w:rPr>
          <w:noProof w:val="0"/>
          <w:snapToGrid w:val="0"/>
        </w:rPr>
        <w:t>IEs} },</w:t>
      </w:r>
    </w:p>
    <w:p w14:paraId="4AE95026" w14:textId="77777777" w:rsidR="009B75C3" w:rsidRPr="001D2E49" w:rsidRDefault="009B75C3" w:rsidP="009B75C3">
      <w:pPr>
        <w:pStyle w:val="PL"/>
        <w:rPr>
          <w:noProof w:val="0"/>
          <w:snapToGrid w:val="0"/>
        </w:rPr>
      </w:pPr>
      <w:r w:rsidRPr="001D2E49">
        <w:rPr>
          <w:noProof w:val="0"/>
          <w:snapToGrid w:val="0"/>
        </w:rPr>
        <w:tab/>
        <w:t>...</w:t>
      </w:r>
    </w:p>
    <w:p w14:paraId="73B4956C" w14:textId="77777777" w:rsidR="009B75C3" w:rsidRPr="001D2E49" w:rsidRDefault="009B75C3" w:rsidP="009B75C3">
      <w:pPr>
        <w:pStyle w:val="PL"/>
        <w:rPr>
          <w:noProof w:val="0"/>
          <w:snapToGrid w:val="0"/>
        </w:rPr>
      </w:pPr>
      <w:r w:rsidRPr="001D2E49">
        <w:rPr>
          <w:noProof w:val="0"/>
          <w:snapToGrid w:val="0"/>
        </w:rPr>
        <w:t>}</w:t>
      </w:r>
    </w:p>
    <w:p w14:paraId="71D54558" w14:textId="77777777" w:rsidR="009B75C3" w:rsidRPr="001D2E49" w:rsidRDefault="009B75C3" w:rsidP="009B75C3">
      <w:pPr>
        <w:pStyle w:val="PL"/>
        <w:rPr>
          <w:noProof w:val="0"/>
          <w:snapToGrid w:val="0"/>
        </w:rPr>
      </w:pPr>
    </w:p>
    <w:p w14:paraId="1DD23D94"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IEs NGAP-PROTOCOL-IES ::= {</w:t>
      </w:r>
    </w:p>
    <w:p w14:paraId="25910CF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AA398A"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6E419E" w14:textId="77777777" w:rsidR="009B75C3" w:rsidRPr="001D2E49" w:rsidRDefault="009B75C3" w:rsidP="009B75C3">
      <w:pPr>
        <w:pStyle w:val="PL"/>
        <w:spacing w:line="0" w:lineRule="atLeast"/>
        <w:rPr>
          <w:noProof w:val="0"/>
          <w:snapToGrid w:val="0"/>
        </w:rPr>
      </w:pPr>
      <w:r w:rsidRPr="001D2E49">
        <w:rPr>
          <w:noProof w:val="0"/>
          <w:snapToGrid w:val="0"/>
        </w:rPr>
        <w:tab/>
        <w:t>{ ID id-LocationReporting</w:t>
      </w:r>
      <w:r w:rsidRPr="001D2E49">
        <w:rPr>
          <w:noProof w:val="0"/>
          <w:snapToGrid w:val="0"/>
          <w:lang w:eastAsia="zh-CN"/>
        </w:rPr>
        <w:t>RequestType</w:t>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31D8261D" w14:textId="77777777" w:rsidR="009B75C3" w:rsidRPr="001D2E49" w:rsidRDefault="009B75C3" w:rsidP="009B75C3">
      <w:pPr>
        <w:pStyle w:val="PL"/>
        <w:rPr>
          <w:noProof w:val="0"/>
          <w:snapToGrid w:val="0"/>
        </w:rPr>
      </w:pPr>
      <w:r w:rsidRPr="001D2E49">
        <w:rPr>
          <w:noProof w:val="0"/>
          <w:snapToGrid w:val="0"/>
        </w:rPr>
        <w:tab/>
        <w:t>...</w:t>
      </w:r>
    </w:p>
    <w:p w14:paraId="4C3AE69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0AAD610A" w14:textId="77777777" w:rsidR="009B75C3" w:rsidRPr="001D2E49" w:rsidRDefault="009B75C3" w:rsidP="009B75C3">
      <w:pPr>
        <w:pStyle w:val="PL"/>
        <w:rPr>
          <w:noProof w:val="0"/>
          <w:lang w:eastAsia="zh-CN"/>
        </w:rPr>
      </w:pPr>
    </w:p>
    <w:p w14:paraId="38706DDD" w14:textId="77777777" w:rsidR="009B75C3" w:rsidRPr="001D2E49" w:rsidRDefault="009B75C3" w:rsidP="009B75C3">
      <w:pPr>
        <w:pStyle w:val="PL"/>
        <w:rPr>
          <w:noProof w:val="0"/>
          <w:snapToGrid w:val="0"/>
        </w:rPr>
      </w:pPr>
      <w:r w:rsidRPr="001D2E49">
        <w:rPr>
          <w:noProof w:val="0"/>
          <w:snapToGrid w:val="0"/>
        </w:rPr>
        <w:t>-- **************************************************************</w:t>
      </w:r>
    </w:p>
    <w:p w14:paraId="4C3377B9" w14:textId="77777777" w:rsidR="009B75C3" w:rsidRPr="001D2E49" w:rsidRDefault="009B75C3" w:rsidP="009B75C3">
      <w:pPr>
        <w:pStyle w:val="PL"/>
        <w:rPr>
          <w:noProof w:val="0"/>
          <w:snapToGrid w:val="0"/>
        </w:rPr>
      </w:pPr>
      <w:r w:rsidRPr="001D2E49">
        <w:rPr>
          <w:noProof w:val="0"/>
          <w:snapToGrid w:val="0"/>
        </w:rPr>
        <w:t>--</w:t>
      </w:r>
    </w:p>
    <w:p w14:paraId="6D84D623"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FAILURE INDICATION</w:t>
      </w:r>
    </w:p>
    <w:p w14:paraId="1C17E611" w14:textId="77777777" w:rsidR="009B75C3" w:rsidRPr="001D2E49" w:rsidRDefault="009B75C3" w:rsidP="009B75C3">
      <w:pPr>
        <w:pStyle w:val="PL"/>
        <w:rPr>
          <w:noProof w:val="0"/>
          <w:snapToGrid w:val="0"/>
        </w:rPr>
      </w:pPr>
      <w:r w:rsidRPr="001D2E49">
        <w:rPr>
          <w:noProof w:val="0"/>
          <w:snapToGrid w:val="0"/>
        </w:rPr>
        <w:t>--</w:t>
      </w:r>
    </w:p>
    <w:p w14:paraId="5BE1DCA3" w14:textId="77777777" w:rsidR="009B75C3" w:rsidRPr="001D2E49" w:rsidRDefault="009B75C3" w:rsidP="009B75C3">
      <w:pPr>
        <w:pStyle w:val="PL"/>
        <w:rPr>
          <w:noProof w:val="0"/>
          <w:snapToGrid w:val="0"/>
        </w:rPr>
      </w:pPr>
      <w:r w:rsidRPr="001D2E49">
        <w:rPr>
          <w:noProof w:val="0"/>
          <w:snapToGrid w:val="0"/>
        </w:rPr>
        <w:t>-- **************************************************************</w:t>
      </w:r>
    </w:p>
    <w:p w14:paraId="02DA377B" w14:textId="77777777" w:rsidR="009B75C3" w:rsidRPr="001D2E49" w:rsidRDefault="009B75C3" w:rsidP="009B75C3">
      <w:pPr>
        <w:pStyle w:val="PL"/>
        <w:rPr>
          <w:noProof w:val="0"/>
          <w:snapToGrid w:val="0"/>
        </w:rPr>
      </w:pPr>
    </w:p>
    <w:p w14:paraId="088F0A22" w14:textId="77777777" w:rsidR="009B75C3" w:rsidRPr="001D2E49" w:rsidRDefault="009B75C3" w:rsidP="009B75C3">
      <w:pPr>
        <w:pStyle w:val="PL"/>
        <w:rPr>
          <w:noProof w:val="0"/>
          <w:snapToGrid w:val="0"/>
        </w:rPr>
      </w:pPr>
      <w:r w:rsidRPr="001D2E49">
        <w:rPr>
          <w:noProof w:val="0"/>
          <w:snapToGrid w:val="0"/>
          <w:lang w:eastAsia="zh-CN"/>
        </w:rPr>
        <w:t xml:space="preserve">LocationReportingFailureIndication </w:t>
      </w:r>
      <w:r w:rsidRPr="001D2E49">
        <w:rPr>
          <w:noProof w:val="0"/>
          <w:snapToGrid w:val="0"/>
        </w:rPr>
        <w:t>::= SEQUENCE {</w:t>
      </w:r>
    </w:p>
    <w:p w14:paraId="7284606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LocationReportingFailureIndication</w:t>
      </w:r>
      <w:r w:rsidRPr="001D2E49">
        <w:rPr>
          <w:noProof w:val="0"/>
          <w:snapToGrid w:val="0"/>
        </w:rPr>
        <w:t>IEs} },</w:t>
      </w:r>
    </w:p>
    <w:p w14:paraId="5B73BDD4" w14:textId="77777777" w:rsidR="009B75C3" w:rsidRPr="001D2E49" w:rsidRDefault="009B75C3" w:rsidP="009B75C3">
      <w:pPr>
        <w:pStyle w:val="PL"/>
        <w:rPr>
          <w:noProof w:val="0"/>
          <w:snapToGrid w:val="0"/>
        </w:rPr>
      </w:pPr>
      <w:r w:rsidRPr="001D2E49">
        <w:rPr>
          <w:noProof w:val="0"/>
          <w:snapToGrid w:val="0"/>
        </w:rPr>
        <w:tab/>
        <w:t>...</w:t>
      </w:r>
    </w:p>
    <w:p w14:paraId="02465E56" w14:textId="77777777" w:rsidR="009B75C3" w:rsidRPr="001D2E49" w:rsidRDefault="009B75C3" w:rsidP="009B75C3">
      <w:pPr>
        <w:pStyle w:val="PL"/>
        <w:rPr>
          <w:noProof w:val="0"/>
          <w:snapToGrid w:val="0"/>
        </w:rPr>
      </w:pPr>
      <w:r w:rsidRPr="001D2E49">
        <w:rPr>
          <w:noProof w:val="0"/>
          <w:snapToGrid w:val="0"/>
        </w:rPr>
        <w:t>}</w:t>
      </w:r>
    </w:p>
    <w:p w14:paraId="609DC76E" w14:textId="77777777" w:rsidR="009B75C3" w:rsidRPr="001D2E49" w:rsidRDefault="009B75C3" w:rsidP="009B75C3">
      <w:pPr>
        <w:pStyle w:val="PL"/>
        <w:rPr>
          <w:noProof w:val="0"/>
          <w:snapToGrid w:val="0"/>
        </w:rPr>
      </w:pPr>
    </w:p>
    <w:p w14:paraId="1FF8BE07" w14:textId="77777777" w:rsidR="009B75C3" w:rsidRPr="001D2E49" w:rsidRDefault="009B75C3" w:rsidP="009B75C3">
      <w:pPr>
        <w:pStyle w:val="PL"/>
        <w:rPr>
          <w:noProof w:val="0"/>
          <w:snapToGrid w:val="0"/>
        </w:rPr>
      </w:pPr>
      <w:r w:rsidRPr="001D2E49">
        <w:rPr>
          <w:noProof w:val="0"/>
          <w:snapToGrid w:val="0"/>
          <w:lang w:eastAsia="zh-CN"/>
        </w:rPr>
        <w:t>LocationReportingFailureIndication</w:t>
      </w:r>
      <w:r w:rsidRPr="001D2E49">
        <w:rPr>
          <w:noProof w:val="0"/>
          <w:snapToGrid w:val="0"/>
        </w:rPr>
        <w:t>IEs NGAP-PROTOCOL-IES ::= {</w:t>
      </w:r>
    </w:p>
    <w:p w14:paraId="249ECEB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B6CF07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52B31E"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ignore</w:t>
      </w:r>
      <w:r w:rsidRPr="001D2E49">
        <w:rPr>
          <w:noProof w:val="0"/>
          <w:snapToGrid w:val="0"/>
        </w:rPr>
        <w:tab/>
        <w:t xml:space="preserve">TYPE </w:t>
      </w:r>
      <w:r w:rsidRPr="001D2E49">
        <w:rPr>
          <w:noProof w:val="0"/>
          <w:snapToGrid w:val="0"/>
          <w:lang w:eastAsia="zh-CN"/>
        </w:rPr>
        <w:t>Cause</w:t>
      </w:r>
      <w:r w:rsidRPr="001D2E49">
        <w:rPr>
          <w:noProof w:val="0"/>
          <w:snapToGrid w:val="0"/>
          <w:lang w:eastAsia="zh-CN"/>
        </w:rPr>
        <w:tab/>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08AE594C" w14:textId="77777777" w:rsidR="009B75C3" w:rsidRPr="001D2E49" w:rsidRDefault="009B75C3" w:rsidP="009B75C3">
      <w:pPr>
        <w:pStyle w:val="PL"/>
        <w:rPr>
          <w:noProof w:val="0"/>
          <w:snapToGrid w:val="0"/>
        </w:rPr>
      </w:pPr>
      <w:r w:rsidRPr="001D2E49">
        <w:rPr>
          <w:noProof w:val="0"/>
          <w:snapToGrid w:val="0"/>
        </w:rPr>
        <w:tab/>
        <w:t>...</w:t>
      </w:r>
    </w:p>
    <w:p w14:paraId="23A47275" w14:textId="77777777" w:rsidR="009B75C3" w:rsidRPr="001D2E49" w:rsidRDefault="009B75C3" w:rsidP="009B75C3">
      <w:pPr>
        <w:pStyle w:val="PL"/>
        <w:rPr>
          <w:noProof w:val="0"/>
          <w:lang w:eastAsia="zh-CN"/>
        </w:rPr>
      </w:pPr>
      <w:r w:rsidRPr="001D2E49">
        <w:rPr>
          <w:noProof w:val="0"/>
          <w:snapToGrid w:val="0"/>
        </w:rPr>
        <w:t>}</w:t>
      </w:r>
    </w:p>
    <w:p w14:paraId="76C7AEAB" w14:textId="77777777" w:rsidR="009B75C3" w:rsidRPr="001D2E49" w:rsidRDefault="009B75C3" w:rsidP="009B75C3">
      <w:pPr>
        <w:pStyle w:val="PL"/>
        <w:rPr>
          <w:noProof w:val="0"/>
          <w:lang w:eastAsia="zh-CN"/>
        </w:rPr>
      </w:pPr>
    </w:p>
    <w:p w14:paraId="6584D0DA" w14:textId="77777777" w:rsidR="009B75C3" w:rsidRPr="001D2E49" w:rsidRDefault="009B75C3" w:rsidP="009B75C3">
      <w:pPr>
        <w:pStyle w:val="PL"/>
        <w:rPr>
          <w:noProof w:val="0"/>
          <w:snapToGrid w:val="0"/>
        </w:rPr>
      </w:pPr>
      <w:r w:rsidRPr="001D2E49">
        <w:rPr>
          <w:noProof w:val="0"/>
          <w:snapToGrid w:val="0"/>
        </w:rPr>
        <w:t>-- **************************************************************</w:t>
      </w:r>
    </w:p>
    <w:p w14:paraId="334D296A" w14:textId="77777777" w:rsidR="009B75C3" w:rsidRPr="001D2E49" w:rsidRDefault="009B75C3" w:rsidP="009B75C3">
      <w:pPr>
        <w:pStyle w:val="PL"/>
        <w:rPr>
          <w:noProof w:val="0"/>
          <w:snapToGrid w:val="0"/>
        </w:rPr>
      </w:pPr>
      <w:r w:rsidRPr="001D2E49">
        <w:rPr>
          <w:noProof w:val="0"/>
          <w:snapToGrid w:val="0"/>
        </w:rPr>
        <w:t>--</w:t>
      </w:r>
    </w:p>
    <w:p w14:paraId="323AA8C4"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w:t>
      </w:r>
    </w:p>
    <w:p w14:paraId="0F693834" w14:textId="77777777" w:rsidR="009B75C3" w:rsidRPr="001D2E49" w:rsidRDefault="009B75C3" w:rsidP="009B75C3">
      <w:pPr>
        <w:pStyle w:val="PL"/>
        <w:rPr>
          <w:noProof w:val="0"/>
          <w:snapToGrid w:val="0"/>
        </w:rPr>
      </w:pPr>
      <w:r w:rsidRPr="001D2E49">
        <w:rPr>
          <w:noProof w:val="0"/>
          <w:snapToGrid w:val="0"/>
        </w:rPr>
        <w:t>--</w:t>
      </w:r>
    </w:p>
    <w:p w14:paraId="529DE3ED" w14:textId="77777777" w:rsidR="009B75C3" w:rsidRPr="001D2E49" w:rsidRDefault="009B75C3" w:rsidP="009B75C3">
      <w:pPr>
        <w:pStyle w:val="PL"/>
        <w:rPr>
          <w:noProof w:val="0"/>
          <w:snapToGrid w:val="0"/>
        </w:rPr>
      </w:pPr>
      <w:r w:rsidRPr="001D2E49">
        <w:rPr>
          <w:noProof w:val="0"/>
          <w:snapToGrid w:val="0"/>
        </w:rPr>
        <w:t>-- **************************************************************</w:t>
      </w:r>
    </w:p>
    <w:p w14:paraId="0E3DEE6A" w14:textId="77777777" w:rsidR="009B75C3" w:rsidRPr="001D2E49" w:rsidRDefault="009B75C3" w:rsidP="009B75C3">
      <w:pPr>
        <w:pStyle w:val="PL"/>
        <w:rPr>
          <w:noProof w:val="0"/>
          <w:snapToGrid w:val="0"/>
        </w:rPr>
      </w:pPr>
    </w:p>
    <w:p w14:paraId="78F020E3" w14:textId="77777777" w:rsidR="009B75C3" w:rsidRPr="001D2E49" w:rsidRDefault="009B75C3" w:rsidP="009B75C3">
      <w:pPr>
        <w:pStyle w:val="PL"/>
        <w:rPr>
          <w:noProof w:val="0"/>
          <w:snapToGrid w:val="0"/>
        </w:rPr>
      </w:pPr>
      <w:r w:rsidRPr="001D2E49">
        <w:rPr>
          <w:noProof w:val="0"/>
          <w:snapToGrid w:val="0"/>
          <w:lang w:eastAsia="zh-CN"/>
        </w:rPr>
        <w:t xml:space="preserve">LocationReport </w:t>
      </w:r>
      <w:r w:rsidRPr="001D2E49">
        <w:rPr>
          <w:noProof w:val="0"/>
          <w:snapToGrid w:val="0"/>
        </w:rPr>
        <w:t>::= SEQUENCE {</w:t>
      </w:r>
    </w:p>
    <w:p w14:paraId="2F2A902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w:t>
      </w:r>
      <w:r w:rsidRPr="001D2E49">
        <w:rPr>
          <w:noProof w:val="0"/>
          <w:snapToGrid w:val="0"/>
        </w:rPr>
        <w:t>IEs} },</w:t>
      </w:r>
    </w:p>
    <w:p w14:paraId="0EE8694E" w14:textId="77777777" w:rsidR="009B75C3" w:rsidRPr="001D2E49" w:rsidRDefault="009B75C3" w:rsidP="009B75C3">
      <w:pPr>
        <w:pStyle w:val="PL"/>
        <w:rPr>
          <w:noProof w:val="0"/>
          <w:snapToGrid w:val="0"/>
        </w:rPr>
      </w:pPr>
      <w:r w:rsidRPr="001D2E49">
        <w:rPr>
          <w:noProof w:val="0"/>
          <w:snapToGrid w:val="0"/>
        </w:rPr>
        <w:tab/>
        <w:t>...</w:t>
      </w:r>
    </w:p>
    <w:p w14:paraId="051C9FF8" w14:textId="77777777" w:rsidR="009B75C3" w:rsidRPr="001D2E49" w:rsidRDefault="009B75C3" w:rsidP="009B75C3">
      <w:pPr>
        <w:pStyle w:val="PL"/>
        <w:rPr>
          <w:noProof w:val="0"/>
          <w:snapToGrid w:val="0"/>
        </w:rPr>
      </w:pPr>
      <w:r w:rsidRPr="001D2E49">
        <w:rPr>
          <w:noProof w:val="0"/>
          <w:snapToGrid w:val="0"/>
        </w:rPr>
        <w:t>}</w:t>
      </w:r>
    </w:p>
    <w:p w14:paraId="36319D46" w14:textId="77777777" w:rsidR="009B75C3" w:rsidRPr="001D2E49" w:rsidRDefault="009B75C3" w:rsidP="009B75C3">
      <w:pPr>
        <w:pStyle w:val="PL"/>
        <w:rPr>
          <w:noProof w:val="0"/>
          <w:snapToGrid w:val="0"/>
        </w:rPr>
      </w:pPr>
    </w:p>
    <w:p w14:paraId="286B5867" w14:textId="77777777" w:rsidR="009B75C3" w:rsidRPr="001D2E49" w:rsidRDefault="009B75C3" w:rsidP="009B75C3">
      <w:pPr>
        <w:pStyle w:val="PL"/>
        <w:rPr>
          <w:noProof w:val="0"/>
          <w:snapToGrid w:val="0"/>
        </w:rPr>
      </w:pPr>
      <w:r w:rsidRPr="001D2E49">
        <w:rPr>
          <w:noProof w:val="0"/>
          <w:snapToGrid w:val="0"/>
          <w:lang w:eastAsia="zh-CN"/>
        </w:rPr>
        <w:t>LocationReport</w:t>
      </w:r>
      <w:r w:rsidRPr="001D2E49">
        <w:rPr>
          <w:noProof w:val="0"/>
          <w:snapToGrid w:val="0"/>
        </w:rPr>
        <w:t>IEs NGAP-PROTOCOL-IES ::= {</w:t>
      </w:r>
    </w:p>
    <w:p w14:paraId="392B365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CFA588"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E1FA8"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E15449" w14:textId="77777777" w:rsidR="009B75C3" w:rsidRPr="001D2E49" w:rsidRDefault="009B75C3" w:rsidP="009B75C3">
      <w:pPr>
        <w:pStyle w:val="PL"/>
        <w:spacing w:line="0" w:lineRule="atLeast"/>
        <w:rPr>
          <w:noProof w:val="0"/>
          <w:snapToGrid w:val="0"/>
        </w:rPr>
      </w:pPr>
      <w:r w:rsidRPr="001D2E49">
        <w:rPr>
          <w:noProof w:val="0"/>
          <w:snapToGrid w:val="0"/>
        </w:rPr>
        <w:tab/>
        <w:t>{ ID id-UEPresenceInAreaOfInterestList</w:t>
      </w:r>
      <w:r w:rsidRPr="001D2E49">
        <w:rPr>
          <w:noProof w:val="0"/>
          <w:snapToGrid w:val="0"/>
        </w:rPr>
        <w:tab/>
      </w:r>
      <w:r w:rsidRPr="001D2E49">
        <w:rPr>
          <w:noProof w:val="0"/>
          <w:snapToGrid w:val="0"/>
        </w:rPr>
        <w:tab/>
        <w:t>CRITICALITY ignore</w:t>
      </w:r>
      <w:r w:rsidRPr="001D2E49">
        <w:rPr>
          <w:noProof w:val="0"/>
          <w:snapToGrid w:val="0"/>
        </w:rPr>
        <w:tab/>
        <w:t>TYPE UEPresenceInAreaOfInterestList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6B4FB5"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id-LocationReporting</w:t>
      </w:r>
      <w:r w:rsidRPr="001D2E49">
        <w:rPr>
          <w:noProof w:val="0"/>
          <w:snapToGrid w:val="0"/>
          <w:lang w:eastAsia="zh-CN"/>
        </w:rPr>
        <w:t>RequestType</w:t>
      </w:r>
      <w:r w:rsidRPr="001D2E49">
        <w:rPr>
          <w:noProof w:val="0"/>
          <w:snapToGrid w:val="0"/>
        </w:rPr>
        <w:tab/>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60DDAEC4" w14:textId="77777777" w:rsidR="009B75C3" w:rsidRPr="001D2E49" w:rsidRDefault="009B75C3" w:rsidP="009B75C3">
      <w:pPr>
        <w:pStyle w:val="PL"/>
        <w:rPr>
          <w:noProof w:val="0"/>
          <w:snapToGrid w:val="0"/>
        </w:rPr>
      </w:pPr>
      <w:r w:rsidRPr="001D2E49">
        <w:rPr>
          <w:noProof w:val="0"/>
          <w:snapToGrid w:val="0"/>
        </w:rPr>
        <w:tab/>
        <w:t>...</w:t>
      </w:r>
    </w:p>
    <w:p w14:paraId="33867124" w14:textId="77777777" w:rsidR="009B75C3" w:rsidRPr="001D2E49" w:rsidRDefault="009B75C3" w:rsidP="009B75C3">
      <w:pPr>
        <w:pStyle w:val="PL"/>
        <w:rPr>
          <w:noProof w:val="0"/>
          <w:lang w:eastAsia="zh-CN"/>
        </w:rPr>
      </w:pPr>
      <w:r w:rsidRPr="001D2E49">
        <w:rPr>
          <w:noProof w:val="0"/>
          <w:snapToGrid w:val="0"/>
        </w:rPr>
        <w:t>}</w:t>
      </w:r>
    </w:p>
    <w:p w14:paraId="47AF470C" w14:textId="77777777" w:rsidR="009B75C3" w:rsidRPr="001D2E49" w:rsidRDefault="009B75C3" w:rsidP="009B75C3">
      <w:pPr>
        <w:pStyle w:val="PL"/>
        <w:rPr>
          <w:noProof w:val="0"/>
        </w:rPr>
      </w:pPr>
    </w:p>
    <w:p w14:paraId="2A457073" w14:textId="77777777" w:rsidR="009B75C3" w:rsidRPr="001D2E49" w:rsidRDefault="009B75C3" w:rsidP="009B75C3">
      <w:pPr>
        <w:pStyle w:val="PL"/>
        <w:rPr>
          <w:noProof w:val="0"/>
          <w:snapToGrid w:val="0"/>
        </w:rPr>
      </w:pPr>
      <w:r w:rsidRPr="001D2E49">
        <w:rPr>
          <w:noProof w:val="0"/>
          <w:snapToGrid w:val="0"/>
        </w:rPr>
        <w:t>-- **************************************************************</w:t>
      </w:r>
    </w:p>
    <w:p w14:paraId="44F7C47E" w14:textId="77777777" w:rsidR="009B75C3" w:rsidRPr="001D2E49" w:rsidRDefault="009B75C3" w:rsidP="009B75C3">
      <w:pPr>
        <w:pStyle w:val="PL"/>
        <w:rPr>
          <w:noProof w:val="0"/>
          <w:snapToGrid w:val="0"/>
        </w:rPr>
      </w:pPr>
      <w:r w:rsidRPr="001D2E49">
        <w:rPr>
          <w:noProof w:val="0"/>
          <w:snapToGrid w:val="0"/>
        </w:rPr>
        <w:t>--</w:t>
      </w:r>
    </w:p>
    <w:p w14:paraId="7039F202" w14:textId="77777777" w:rsidR="009B75C3" w:rsidRPr="001D2E49" w:rsidRDefault="009B75C3" w:rsidP="009B75C3">
      <w:pPr>
        <w:pStyle w:val="PL"/>
        <w:outlineLvl w:val="3"/>
        <w:rPr>
          <w:noProof w:val="0"/>
          <w:snapToGrid w:val="0"/>
        </w:rPr>
      </w:pPr>
      <w:r w:rsidRPr="001D2E49">
        <w:rPr>
          <w:noProof w:val="0"/>
          <w:snapToGrid w:val="0"/>
        </w:rPr>
        <w:t>-- UE TNLA BINDING ELEMENTARY PROCEDURES</w:t>
      </w:r>
    </w:p>
    <w:p w14:paraId="7A062791" w14:textId="77777777" w:rsidR="009B75C3" w:rsidRPr="001D2E49" w:rsidRDefault="009B75C3" w:rsidP="009B75C3">
      <w:pPr>
        <w:pStyle w:val="PL"/>
        <w:rPr>
          <w:noProof w:val="0"/>
          <w:snapToGrid w:val="0"/>
        </w:rPr>
      </w:pPr>
      <w:r w:rsidRPr="001D2E49">
        <w:rPr>
          <w:noProof w:val="0"/>
          <w:snapToGrid w:val="0"/>
        </w:rPr>
        <w:t>--</w:t>
      </w:r>
    </w:p>
    <w:p w14:paraId="5928D4CB" w14:textId="77777777" w:rsidR="009B75C3" w:rsidRPr="001D2E49" w:rsidRDefault="009B75C3" w:rsidP="009B75C3">
      <w:pPr>
        <w:pStyle w:val="PL"/>
        <w:rPr>
          <w:noProof w:val="0"/>
          <w:snapToGrid w:val="0"/>
        </w:rPr>
      </w:pPr>
      <w:r w:rsidRPr="001D2E49">
        <w:rPr>
          <w:noProof w:val="0"/>
          <w:snapToGrid w:val="0"/>
        </w:rPr>
        <w:t>-- **************************************************************</w:t>
      </w:r>
    </w:p>
    <w:p w14:paraId="0E7857FA" w14:textId="77777777" w:rsidR="009B75C3" w:rsidRPr="001D2E49" w:rsidRDefault="009B75C3" w:rsidP="009B75C3">
      <w:pPr>
        <w:pStyle w:val="PL"/>
        <w:rPr>
          <w:noProof w:val="0"/>
          <w:snapToGrid w:val="0"/>
        </w:rPr>
      </w:pPr>
    </w:p>
    <w:p w14:paraId="39D3B856" w14:textId="77777777" w:rsidR="009B75C3" w:rsidRPr="001D2E49" w:rsidRDefault="009B75C3" w:rsidP="009B75C3">
      <w:pPr>
        <w:pStyle w:val="PL"/>
        <w:rPr>
          <w:noProof w:val="0"/>
          <w:snapToGrid w:val="0"/>
        </w:rPr>
      </w:pPr>
      <w:r w:rsidRPr="001D2E49">
        <w:rPr>
          <w:noProof w:val="0"/>
          <w:snapToGrid w:val="0"/>
        </w:rPr>
        <w:t>-- **************************************************************</w:t>
      </w:r>
    </w:p>
    <w:p w14:paraId="0A537CA8" w14:textId="77777777" w:rsidR="009B75C3" w:rsidRPr="001D2E49" w:rsidRDefault="009B75C3" w:rsidP="009B75C3">
      <w:pPr>
        <w:pStyle w:val="PL"/>
        <w:rPr>
          <w:noProof w:val="0"/>
          <w:snapToGrid w:val="0"/>
        </w:rPr>
      </w:pPr>
      <w:r w:rsidRPr="001D2E49">
        <w:rPr>
          <w:noProof w:val="0"/>
          <w:snapToGrid w:val="0"/>
        </w:rPr>
        <w:t>--</w:t>
      </w:r>
    </w:p>
    <w:p w14:paraId="3FE20276"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TNLA BINDING RELEASE REQUEST</w:t>
      </w:r>
    </w:p>
    <w:p w14:paraId="5C854301" w14:textId="77777777" w:rsidR="009B75C3" w:rsidRPr="001D2E49" w:rsidRDefault="009B75C3" w:rsidP="009B75C3">
      <w:pPr>
        <w:pStyle w:val="PL"/>
        <w:rPr>
          <w:noProof w:val="0"/>
          <w:snapToGrid w:val="0"/>
        </w:rPr>
      </w:pPr>
      <w:r w:rsidRPr="001D2E49">
        <w:rPr>
          <w:noProof w:val="0"/>
          <w:snapToGrid w:val="0"/>
        </w:rPr>
        <w:t>--</w:t>
      </w:r>
    </w:p>
    <w:p w14:paraId="7F686AE8" w14:textId="77777777" w:rsidR="009B75C3" w:rsidRPr="001D2E49" w:rsidRDefault="009B75C3" w:rsidP="009B75C3">
      <w:pPr>
        <w:pStyle w:val="PL"/>
        <w:rPr>
          <w:noProof w:val="0"/>
          <w:snapToGrid w:val="0"/>
        </w:rPr>
      </w:pPr>
      <w:r w:rsidRPr="001D2E49">
        <w:rPr>
          <w:noProof w:val="0"/>
          <w:snapToGrid w:val="0"/>
        </w:rPr>
        <w:t>-- **************************************************************</w:t>
      </w:r>
    </w:p>
    <w:p w14:paraId="63DA358C" w14:textId="77777777" w:rsidR="009B75C3" w:rsidRPr="001D2E49" w:rsidRDefault="009B75C3" w:rsidP="009B75C3">
      <w:pPr>
        <w:pStyle w:val="PL"/>
        <w:rPr>
          <w:noProof w:val="0"/>
          <w:snapToGrid w:val="0"/>
        </w:rPr>
      </w:pPr>
    </w:p>
    <w:p w14:paraId="45453205" w14:textId="77777777" w:rsidR="009B75C3" w:rsidRPr="001D2E49" w:rsidRDefault="009B75C3" w:rsidP="009B75C3">
      <w:pPr>
        <w:pStyle w:val="PL"/>
        <w:rPr>
          <w:noProof w:val="0"/>
          <w:snapToGrid w:val="0"/>
        </w:rPr>
      </w:pPr>
      <w:r w:rsidRPr="001D2E49">
        <w:rPr>
          <w:noProof w:val="0"/>
          <w:snapToGrid w:val="0"/>
        </w:rPr>
        <w:t>UETNLABindingReleaseRequest ::= SEQUENCE {</w:t>
      </w:r>
    </w:p>
    <w:p w14:paraId="0A9CD4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{UETNLABindingReleaseRequestIEs} },</w:t>
      </w:r>
    </w:p>
    <w:p w14:paraId="3D9D1817" w14:textId="77777777" w:rsidR="009B75C3" w:rsidRPr="001D2E49" w:rsidRDefault="009B75C3" w:rsidP="009B75C3">
      <w:pPr>
        <w:pStyle w:val="PL"/>
        <w:rPr>
          <w:noProof w:val="0"/>
          <w:snapToGrid w:val="0"/>
        </w:rPr>
      </w:pPr>
      <w:r w:rsidRPr="001D2E49">
        <w:rPr>
          <w:noProof w:val="0"/>
          <w:snapToGrid w:val="0"/>
        </w:rPr>
        <w:tab/>
        <w:t>...</w:t>
      </w:r>
    </w:p>
    <w:p w14:paraId="4EB1ECBE" w14:textId="77777777" w:rsidR="009B75C3" w:rsidRPr="001D2E49" w:rsidRDefault="009B75C3" w:rsidP="009B75C3">
      <w:pPr>
        <w:pStyle w:val="PL"/>
        <w:rPr>
          <w:noProof w:val="0"/>
          <w:snapToGrid w:val="0"/>
        </w:rPr>
      </w:pPr>
      <w:r w:rsidRPr="001D2E49">
        <w:rPr>
          <w:noProof w:val="0"/>
          <w:snapToGrid w:val="0"/>
        </w:rPr>
        <w:t>}</w:t>
      </w:r>
    </w:p>
    <w:p w14:paraId="1AD40C51" w14:textId="77777777" w:rsidR="009B75C3" w:rsidRPr="001D2E49" w:rsidRDefault="009B75C3" w:rsidP="009B75C3">
      <w:pPr>
        <w:pStyle w:val="PL"/>
        <w:rPr>
          <w:noProof w:val="0"/>
          <w:snapToGrid w:val="0"/>
        </w:rPr>
      </w:pPr>
    </w:p>
    <w:p w14:paraId="53E94A5A" w14:textId="77777777" w:rsidR="009B75C3" w:rsidRPr="001D2E49" w:rsidRDefault="009B75C3" w:rsidP="009B75C3">
      <w:pPr>
        <w:pStyle w:val="PL"/>
        <w:rPr>
          <w:noProof w:val="0"/>
          <w:snapToGrid w:val="0"/>
        </w:rPr>
      </w:pPr>
      <w:r w:rsidRPr="001D2E49">
        <w:rPr>
          <w:noProof w:val="0"/>
          <w:snapToGrid w:val="0"/>
        </w:rPr>
        <w:t>UETNLABindingReleaseRequestIEs NGAP-PROTOCOL-IES ::= {</w:t>
      </w:r>
    </w:p>
    <w:p w14:paraId="37D6511D"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33F28706"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7A32C193" w14:textId="77777777" w:rsidR="009B75C3" w:rsidRPr="001D2E49" w:rsidRDefault="009B75C3" w:rsidP="009B75C3">
      <w:pPr>
        <w:pStyle w:val="PL"/>
        <w:rPr>
          <w:noProof w:val="0"/>
          <w:snapToGrid w:val="0"/>
        </w:rPr>
      </w:pPr>
      <w:r w:rsidRPr="001D2E49">
        <w:rPr>
          <w:noProof w:val="0"/>
          <w:snapToGrid w:val="0"/>
        </w:rPr>
        <w:tab/>
        <w:t>...</w:t>
      </w:r>
    </w:p>
    <w:p w14:paraId="083920C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12AB8694" w14:textId="77777777" w:rsidR="009B75C3" w:rsidRPr="001D2E49" w:rsidRDefault="009B75C3" w:rsidP="009B75C3">
      <w:pPr>
        <w:pStyle w:val="PL"/>
        <w:rPr>
          <w:noProof w:val="0"/>
        </w:rPr>
      </w:pPr>
    </w:p>
    <w:p w14:paraId="5956A126" w14:textId="77777777" w:rsidR="009B75C3" w:rsidRPr="001D2E49" w:rsidRDefault="009B75C3" w:rsidP="009B75C3">
      <w:pPr>
        <w:pStyle w:val="PL"/>
        <w:rPr>
          <w:noProof w:val="0"/>
          <w:snapToGrid w:val="0"/>
        </w:rPr>
      </w:pPr>
      <w:r w:rsidRPr="001D2E49">
        <w:rPr>
          <w:noProof w:val="0"/>
          <w:snapToGrid w:val="0"/>
        </w:rPr>
        <w:t>-- **************************************************************</w:t>
      </w:r>
    </w:p>
    <w:p w14:paraId="6B711049" w14:textId="77777777" w:rsidR="009B75C3" w:rsidRPr="001D2E49" w:rsidRDefault="009B75C3" w:rsidP="009B75C3">
      <w:pPr>
        <w:pStyle w:val="PL"/>
        <w:rPr>
          <w:noProof w:val="0"/>
          <w:snapToGrid w:val="0"/>
        </w:rPr>
      </w:pPr>
      <w:r w:rsidRPr="001D2E49">
        <w:rPr>
          <w:noProof w:val="0"/>
          <w:snapToGrid w:val="0"/>
        </w:rPr>
        <w:t>--</w:t>
      </w:r>
    </w:p>
    <w:p w14:paraId="6B8AA66B" w14:textId="77777777" w:rsidR="009B75C3" w:rsidRPr="001D2E49" w:rsidRDefault="009B75C3" w:rsidP="009B75C3">
      <w:pPr>
        <w:pStyle w:val="PL"/>
        <w:outlineLvl w:val="3"/>
        <w:rPr>
          <w:noProof w:val="0"/>
          <w:snapToGrid w:val="0"/>
        </w:rPr>
      </w:pPr>
      <w:r w:rsidRPr="001D2E49">
        <w:rPr>
          <w:noProof w:val="0"/>
          <w:snapToGrid w:val="0"/>
        </w:rPr>
        <w:t>-- UE RADIO CAPABILITY MANAGEMENT ELEMENTARY PROCEDURES</w:t>
      </w:r>
    </w:p>
    <w:p w14:paraId="411F5846" w14:textId="77777777" w:rsidR="009B75C3" w:rsidRPr="001D2E49" w:rsidRDefault="009B75C3" w:rsidP="009B75C3">
      <w:pPr>
        <w:pStyle w:val="PL"/>
        <w:rPr>
          <w:noProof w:val="0"/>
          <w:snapToGrid w:val="0"/>
        </w:rPr>
      </w:pPr>
      <w:r w:rsidRPr="001D2E49">
        <w:rPr>
          <w:noProof w:val="0"/>
          <w:snapToGrid w:val="0"/>
        </w:rPr>
        <w:t>--</w:t>
      </w:r>
    </w:p>
    <w:p w14:paraId="6A8A4394" w14:textId="77777777" w:rsidR="009B75C3" w:rsidRPr="001D2E49" w:rsidRDefault="009B75C3" w:rsidP="009B75C3">
      <w:pPr>
        <w:pStyle w:val="PL"/>
        <w:rPr>
          <w:noProof w:val="0"/>
          <w:snapToGrid w:val="0"/>
        </w:rPr>
      </w:pPr>
      <w:r w:rsidRPr="001D2E49">
        <w:rPr>
          <w:noProof w:val="0"/>
          <w:snapToGrid w:val="0"/>
        </w:rPr>
        <w:t>-- **************************************************************</w:t>
      </w:r>
    </w:p>
    <w:p w14:paraId="554F6FE9" w14:textId="77777777" w:rsidR="009B75C3" w:rsidRPr="001D2E49" w:rsidRDefault="009B75C3" w:rsidP="009B75C3">
      <w:pPr>
        <w:pStyle w:val="PL"/>
        <w:rPr>
          <w:noProof w:val="0"/>
          <w:snapToGrid w:val="0"/>
        </w:rPr>
      </w:pPr>
    </w:p>
    <w:p w14:paraId="6385341B" w14:textId="77777777" w:rsidR="009B75C3" w:rsidRPr="001D2E49" w:rsidRDefault="009B75C3" w:rsidP="009B75C3">
      <w:pPr>
        <w:pStyle w:val="PL"/>
        <w:rPr>
          <w:noProof w:val="0"/>
          <w:snapToGrid w:val="0"/>
        </w:rPr>
      </w:pPr>
      <w:r w:rsidRPr="001D2E49">
        <w:rPr>
          <w:noProof w:val="0"/>
          <w:snapToGrid w:val="0"/>
        </w:rPr>
        <w:t>-- **************************************************************</w:t>
      </w:r>
    </w:p>
    <w:p w14:paraId="082CD052" w14:textId="77777777" w:rsidR="009B75C3" w:rsidRPr="001D2E49" w:rsidRDefault="009B75C3" w:rsidP="009B75C3">
      <w:pPr>
        <w:pStyle w:val="PL"/>
        <w:rPr>
          <w:noProof w:val="0"/>
          <w:snapToGrid w:val="0"/>
        </w:rPr>
      </w:pPr>
      <w:r w:rsidRPr="001D2E49">
        <w:rPr>
          <w:noProof w:val="0"/>
          <w:snapToGrid w:val="0"/>
        </w:rPr>
        <w:t>--</w:t>
      </w:r>
    </w:p>
    <w:p w14:paraId="3A408B78"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RADIO CAPABILITY INFO INDICATION</w:t>
      </w:r>
    </w:p>
    <w:p w14:paraId="59333E7A" w14:textId="77777777" w:rsidR="009B75C3" w:rsidRPr="001D2E49" w:rsidRDefault="009B75C3" w:rsidP="009B75C3">
      <w:pPr>
        <w:pStyle w:val="PL"/>
        <w:rPr>
          <w:noProof w:val="0"/>
          <w:snapToGrid w:val="0"/>
        </w:rPr>
      </w:pPr>
      <w:r w:rsidRPr="001D2E49">
        <w:rPr>
          <w:noProof w:val="0"/>
          <w:snapToGrid w:val="0"/>
        </w:rPr>
        <w:t>--</w:t>
      </w:r>
    </w:p>
    <w:p w14:paraId="1DF0BDE4" w14:textId="77777777" w:rsidR="009B75C3" w:rsidRPr="002914AC" w:rsidRDefault="009B75C3" w:rsidP="009B75C3">
      <w:pPr>
        <w:pStyle w:val="PL"/>
        <w:rPr>
          <w:noProof w:val="0"/>
          <w:snapToGrid w:val="0"/>
          <w:lang w:val="fr-FR"/>
        </w:rPr>
      </w:pPr>
      <w:r w:rsidRPr="002914AC">
        <w:rPr>
          <w:noProof w:val="0"/>
          <w:snapToGrid w:val="0"/>
          <w:lang w:val="fr-FR"/>
        </w:rPr>
        <w:t>-- **************************************************************</w:t>
      </w:r>
    </w:p>
    <w:p w14:paraId="37B19910" w14:textId="77777777" w:rsidR="009B75C3" w:rsidRPr="002914AC" w:rsidRDefault="009B75C3" w:rsidP="009B75C3">
      <w:pPr>
        <w:pStyle w:val="PL"/>
        <w:rPr>
          <w:noProof w:val="0"/>
          <w:snapToGrid w:val="0"/>
          <w:lang w:val="fr-FR"/>
        </w:rPr>
      </w:pPr>
    </w:p>
    <w:p w14:paraId="3349CE5C" w14:textId="77777777" w:rsidR="009B75C3" w:rsidRPr="002914AC" w:rsidRDefault="009B75C3" w:rsidP="009B75C3">
      <w:pPr>
        <w:pStyle w:val="PL"/>
        <w:rPr>
          <w:noProof w:val="0"/>
          <w:snapToGrid w:val="0"/>
          <w:lang w:val="fr-FR"/>
        </w:rPr>
      </w:pPr>
      <w:r w:rsidRPr="002914AC">
        <w:rPr>
          <w:noProof w:val="0"/>
          <w:snapToGrid w:val="0"/>
          <w:lang w:val="fr-FR"/>
        </w:rPr>
        <w:t>UERadioCapabilityInfoIndication ::= SEQUENCE {</w:t>
      </w:r>
    </w:p>
    <w:p w14:paraId="317E673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{UERadioCapabilityInfoIndicationIEs} },</w:t>
      </w:r>
    </w:p>
    <w:p w14:paraId="594A10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5B89D5" w14:textId="77777777" w:rsidR="009B75C3" w:rsidRPr="001D2E49" w:rsidRDefault="009B75C3" w:rsidP="009B75C3">
      <w:pPr>
        <w:pStyle w:val="PL"/>
        <w:rPr>
          <w:noProof w:val="0"/>
          <w:snapToGrid w:val="0"/>
        </w:rPr>
      </w:pPr>
      <w:r w:rsidRPr="001D2E49">
        <w:rPr>
          <w:noProof w:val="0"/>
          <w:snapToGrid w:val="0"/>
        </w:rPr>
        <w:t>}</w:t>
      </w:r>
    </w:p>
    <w:p w14:paraId="17C3710B" w14:textId="77777777" w:rsidR="009B75C3" w:rsidRPr="001D2E49" w:rsidRDefault="009B75C3" w:rsidP="009B75C3">
      <w:pPr>
        <w:pStyle w:val="PL"/>
        <w:rPr>
          <w:noProof w:val="0"/>
          <w:snapToGrid w:val="0"/>
        </w:rPr>
      </w:pPr>
    </w:p>
    <w:p w14:paraId="3FD48378" w14:textId="77777777" w:rsidR="009B75C3" w:rsidRPr="001D2E49" w:rsidRDefault="009B75C3" w:rsidP="009B75C3">
      <w:pPr>
        <w:pStyle w:val="PL"/>
        <w:rPr>
          <w:noProof w:val="0"/>
          <w:snapToGrid w:val="0"/>
        </w:rPr>
      </w:pPr>
      <w:r w:rsidRPr="001D2E49">
        <w:rPr>
          <w:noProof w:val="0"/>
          <w:snapToGrid w:val="0"/>
        </w:rPr>
        <w:t>UERadioCapabilityInfoIndicationIEs NGAP-PROTOCOL-IES ::= {</w:t>
      </w:r>
    </w:p>
    <w:p w14:paraId="56C46F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F96A9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7A0270"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BC3A49" w14:textId="77777777" w:rsidR="00095490" w:rsidRDefault="009B75C3" w:rsidP="00095490">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95490">
        <w:rPr>
          <w:noProof w:val="0"/>
          <w:snapToGrid w:val="0"/>
        </w:rPr>
        <w:t>|</w:t>
      </w:r>
    </w:p>
    <w:p w14:paraId="4214D3D1" w14:textId="77777777" w:rsidR="009B75C3" w:rsidRPr="001D2E49" w:rsidRDefault="00095490" w:rsidP="00095490">
      <w:pPr>
        <w:pStyle w:val="PL"/>
        <w:rPr>
          <w:noProof w:val="0"/>
          <w:snapToGrid w:val="0"/>
        </w:rPr>
      </w:pPr>
      <w:r>
        <w:rPr>
          <w:noProof w:val="0"/>
          <w:snapToGrid w:val="0"/>
        </w:rPr>
        <w:tab/>
        <w:t xml:space="preserve">{ ID </w:t>
      </w:r>
      <w:r w:rsidRPr="001D2E49">
        <w:rPr>
          <w:noProof w:val="0"/>
          <w:snapToGrid w:val="0"/>
        </w:rPr>
        <w:t>id-UERadioCapability</w:t>
      </w:r>
      <w:r>
        <w:rPr>
          <w:noProof w:val="0"/>
          <w:snapToGrid w:val="0"/>
        </w:rPr>
        <w:t>-EUTRA-Format</w:t>
      </w:r>
      <w:r>
        <w:rPr>
          <w:noProof w:val="0"/>
          <w:snapToGrid w:val="0"/>
        </w:rPr>
        <w:tab/>
        <w:t>CRITICALITY ignore</w:t>
      </w:r>
      <w:r>
        <w:rPr>
          <w:noProof w:val="0"/>
          <w:snapToGrid w:val="0"/>
        </w:rPr>
        <w:tab/>
        <w:t xml:space="preserve">TYPE </w:t>
      </w:r>
      <w:r w:rsidRPr="001D2E49">
        <w:rPr>
          <w:noProof w:val="0"/>
          <w:snapToGrid w:val="0"/>
        </w:rPr>
        <w:t>UERadioCapability</w:t>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9B75C3" w:rsidRPr="001D2E49">
        <w:rPr>
          <w:noProof w:val="0"/>
          <w:snapToGrid w:val="0"/>
        </w:rPr>
        <w:t>,</w:t>
      </w:r>
    </w:p>
    <w:p w14:paraId="340ED5D7" w14:textId="77777777" w:rsidR="009B75C3" w:rsidRPr="001D2E49" w:rsidRDefault="009B75C3" w:rsidP="009B75C3">
      <w:pPr>
        <w:pStyle w:val="PL"/>
        <w:rPr>
          <w:noProof w:val="0"/>
          <w:snapToGrid w:val="0"/>
        </w:rPr>
      </w:pPr>
      <w:r w:rsidRPr="001D2E49">
        <w:rPr>
          <w:noProof w:val="0"/>
          <w:snapToGrid w:val="0"/>
        </w:rPr>
        <w:tab/>
        <w:t>...</w:t>
      </w:r>
    </w:p>
    <w:p w14:paraId="382E5593" w14:textId="77777777" w:rsidR="009B75C3" w:rsidRPr="001D2E49" w:rsidRDefault="009B75C3" w:rsidP="009B75C3">
      <w:pPr>
        <w:pStyle w:val="PL"/>
        <w:spacing w:line="0" w:lineRule="atLeast"/>
        <w:rPr>
          <w:noProof w:val="0"/>
          <w:snapToGrid w:val="0"/>
        </w:rPr>
      </w:pPr>
      <w:r w:rsidRPr="001D2E49">
        <w:rPr>
          <w:noProof w:val="0"/>
          <w:snapToGrid w:val="0"/>
        </w:rPr>
        <w:t>}</w:t>
      </w:r>
    </w:p>
    <w:p w14:paraId="6495B248" w14:textId="77777777" w:rsidR="009B75C3" w:rsidRPr="001D2E49" w:rsidRDefault="009B75C3" w:rsidP="009B75C3">
      <w:pPr>
        <w:pStyle w:val="PL"/>
        <w:spacing w:line="0" w:lineRule="atLeast"/>
        <w:rPr>
          <w:noProof w:val="0"/>
          <w:snapToGrid w:val="0"/>
        </w:rPr>
      </w:pPr>
    </w:p>
    <w:p w14:paraId="5DE551BD" w14:textId="77777777" w:rsidR="009B75C3" w:rsidRPr="001D2E49" w:rsidRDefault="009B75C3" w:rsidP="009B75C3">
      <w:pPr>
        <w:pStyle w:val="PL"/>
        <w:rPr>
          <w:noProof w:val="0"/>
          <w:snapToGrid w:val="0"/>
        </w:rPr>
      </w:pPr>
      <w:r w:rsidRPr="001D2E49">
        <w:rPr>
          <w:noProof w:val="0"/>
          <w:snapToGrid w:val="0"/>
        </w:rPr>
        <w:t>-- **************************************************************</w:t>
      </w:r>
    </w:p>
    <w:p w14:paraId="417DBAD8" w14:textId="77777777" w:rsidR="009B75C3" w:rsidRPr="001D2E49" w:rsidRDefault="009B75C3" w:rsidP="009B75C3">
      <w:pPr>
        <w:pStyle w:val="PL"/>
        <w:rPr>
          <w:noProof w:val="0"/>
          <w:snapToGrid w:val="0"/>
        </w:rPr>
      </w:pPr>
      <w:r w:rsidRPr="001D2E49">
        <w:rPr>
          <w:noProof w:val="0"/>
          <w:snapToGrid w:val="0"/>
        </w:rPr>
        <w:t>--</w:t>
      </w:r>
    </w:p>
    <w:p w14:paraId="0F75BBA0" w14:textId="77777777" w:rsidR="009B75C3" w:rsidRPr="001D2E49" w:rsidRDefault="009B75C3" w:rsidP="009B75C3">
      <w:pPr>
        <w:pStyle w:val="PL"/>
        <w:outlineLvl w:val="3"/>
        <w:rPr>
          <w:noProof w:val="0"/>
          <w:snapToGrid w:val="0"/>
        </w:rPr>
      </w:pPr>
      <w:r w:rsidRPr="001D2E49">
        <w:rPr>
          <w:noProof w:val="0"/>
          <w:snapToGrid w:val="0"/>
        </w:rPr>
        <w:t>-- UE Radio Capability Check Elementary Procedure</w:t>
      </w:r>
    </w:p>
    <w:p w14:paraId="32ABA3B8" w14:textId="77777777" w:rsidR="009B75C3" w:rsidRPr="001D2E49" w:rsidRDefault="009B75C3" w:rsidP="009B75C3">
      <w:pPr>
        <w:pStyle w:val="PL"/>
        <w:rPr>
          <w:noProof w:val="0"/>
          <w:snapToGrid w:val="0"/>
        </w:rPr>
      </w:pPr>
      <w:r w:rsidRPr="001D2E49">
        <w:rPr>
          <w:noProof w:val="0"/>
          <w:snapToGrid w:val="0"/>
        </w:rPr>
        <w:t>--</w:t>
      </w:r>
    </w:p>
    <w:p w14:paraId="7DB4A554" w14:textId="77777777" w:rsidR="009B75C3" w:rsidRPr="001D2E49" w:rsidRDefault="009B75C3" w:rsidP="009B75C3">
      <w:pPr>
        <w:pStyle w:val="PL"/>
        <w:rPr>
          <w:noProof w:val="0"/>
          <w:snapToGrid w:val="0"/>
        </w:rPr>
      </w:pPr>
      <w:r w:rsidRPr="001D2E49">
        <w:rPr>
          <w:noProof w:val="0"/>
          <w:snapToGrid w:val="0"/>
        </w:rPr>
        <w:t>-- **************************************************************</w:t>
      </w:r>
    </w:p>
    <w:p w14:paraId="16377F67" w14:textId="77777777" w:rsidR="009B75C3" w:rsidRPr="001D2E49" w:rsidRDefault="009B75C3" w:rsidP="009B75C3">
      <w:pPr>
        <w:pStyle w:val="PL"/>
        <w:rPr>
          <w:noProof w:val="0"/>
          <w:snapToGrid w:val="0"/>
        </w:rPr>
      </w:pPr>
    </w:p>
    <w:p w14:paraId="6A1F5DDE" w14:textId="77777777" w:rsidR="009B75C3" w:rsidRPr="001D2E49" w:rsidRDefault="009B75C3" w:rsidP="009B75C3">
      <w:pPr>
        <w:pStyle w:val="PL"/>
        <w:rPr>
          <w:noProof w:val="0"/>
          <w:snapToGrid w:val="0"/>
        </w:rPr>
      </w:pPr>
      <w:r w:rsidRPr="001D2E49">
        <w:rPr>
          <w:noProof w:val="0"/>
          <w:snapToGrid w:val="0"/>
        </w:rPr>
        <w:t>-- **************************************************************</w:t>
      </w:r>
    </w:p>
    <w:p w14:paraId="50610A7A" w14:textId="77777777" w:rsidR="009B75C3" w:rsidRPr="001D2E49" w:rsidRDefault="009B75C3" w:rsidP="009B75C3">
      <w:pPr>
        <w:pStyle w:val="PL"/>
        <w:rPr>
          <w:noProof w:val="0"/>
          <w:snapToGrid w:val="0"/>
        </w:rPr>
      </w:pPr>
      <w:r w:rsidRPr="001D2E49">
        <w:rPr>
          <w:noProof w:val="0"/>
          <w:snapToGrid w:val="0"/>
        </w:rPr>
        <w:t>--</w:t>
      </w:r>
    </w:p>
    <w:p w14:paraId="35DBDBB0" w14:textId="77777777" w:rsidR="009B75C3" w:rsidRPr="001D2E49" w:rsidRDefault="009B75C3" w:rsidP="009B75C3">
      <w:pPr>
        <w:pStyle w:val="PL"/>
        <w:outlineLvl w:val="4"/>
        <w:rPr>
          <w:noProof w:val="0"/>
          <w:snapToGrid w:val="0"/>
        </w:rPr>
      </w:pPr>
      <w:r w:rsidRPr="001D2E49">
        <w:rPr>
          <w:noProof w:val="0"/>
          <w:snapToGrid w:val="0"/>
        </w:rPr>
        <w:t>-- UE RADIO CAPABILITY CHECK REQUEST</w:t>
      </w:r>
    </w:p>
    <w:p w14:paraId="4E87C1F5" w14:textId="77777777" w:rsidR="009B75C3" w:rsidRPr="001D2E49" w:rsidRDefault="009B75C3" w:rsidP="009B75C3">
      <w:pPr>
        <w:pStyle w:val="PL"/>
        <w:rPr>
          <w:noProof w:val="0"/>
          <w:snapToGrid w:val="0"/>
        </w:rPr>
      </w:pPr>
      <w:r w:rsidRPr="001D2E49">
        <w:rPr>
          <w:noProof w:val="0"/>
          <w:snapToGrid w:val="0"/>
        </w:rPr>
        <w:t>--</w:t>
      </w:r>
    </w:p>
    <w:p w14:paraId="4928B7BC" w14:textId="77777777" w:rsidR="009B75C3" w:rsidRPr="001D2E49" w:rsidRDefault="009B75C3" w:rsidP="009B75C3">
      <w:pPr>
        <w:pStyle w:val="PL"/>
        <w:rPr>
          <w:noProof w:val="0"/>
          <w:snapToGrid w:val="0"/>
        </w:rPr>
      </w:pPr>
      <w:r w:rsidRPr="001D2E49">
        <w:rPr>
          <w:noProof w:val="0"/>
          <w:snapToGrid w:val="0"/>
        </w:rPr>
        <w:t>-- **************************************************************</w:t>
      </w:r>
    </w:p>
    <w:p w14:paraId="3A1D7812" w14:textId="77777777" w:rsidR="009B75C3" w:rsidRPr="001D2E49" w:rsidRDefault="009B75C3" w:rsidP="009B75C3">
      <w:pPr>
        <w:pStyle w:val="PL"/>
        <w:rPr>
          <w:noProof w:val="0"/>
          <w:snapToGrid w:val="0"/>
        </w:rPr>
      </w:pPr>
    </w:p>
    <w:p w14:paraId="17941D0A" w14:textId="77777777" w:rsidR="009B75C3" w:rsidRPr="001D2E49" w:rsidRDefault="009B75C3" w:rsidP="009B75C3">
      <w:pPr>
        <w:pStyle w:val="PL"/>
        <w:rPr>
          <w:noProof w:val="0"/>
          <w:snapToGrid w:val="0"/>
        </w:rPr>
      </w:pPr>
      <w:r w:rsidRPr="001D2E49">
        <w:rPr>
          <w:noProof w:val="0"/>
          <w:snapToGrid w:val="0"/>
        </w:rPr>
        <w:t>UERadioCapabilityCheckRequest ::= SEQUENCE {</w:t>
      </w:r>
    </w:p>
    <w:p w14:paraId="282ABB9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{UERadioCapabilityCheckRequestIEs} },</w:t>
      </w:r>
    </w:p>
    <w:p w14:paraId="0A6B30C1" w14:textId="77777777" w:rsidR="009B75C3" w:rsidRPr="001D2E49" w:rsidRDefault="009B75C3" w:rsidP="009B75C3">
      <w:pPr>
        <w:pStyle w:val="PL"/>
        <w:rPr>
          <w:noProof w:val="0"/>
          <w:snapToGrid w:val="0"/>
        </w:rPr>
      </w:pPr>
      <w:r w:rsidRPr="001D2E49">
        <w:rPr>
          <w:noProof w:val="0"/>
          <w:snapToGrid w:val="0"/>
        </w:rPr>
        <w:tab/>
        <w:t>...</w:t>
      </w:r>
    </w:p>
    <w:p w14:paraId="4D3A05A0" w14:textId="77777777" w:rsidR="009B75C3" w:rsidRPr="001D2E49" w:rsidRDefault="009B75C3" w:rsidP="009B75C3">
      <w:pPr>
        <w:pStyle w:val="PL"/>
        <w:rPr>
          <w:noProof w:val="0"/>
          <w:snapToGrid w:val="0"/>
        </w:rPr>
      </w:pPr>
      <w:r w:rsidRPr="001D2E49">
        <w:rPr>
          <w:noProof w:val="0"/>
          <w:snapToGrid w:val="0"/>
        </w:rPr>
        <w:t>}</w:t>
      </w:r>
    </w:p>
    <w:p w14:paraId="45F696BA" w14:textId="77777777" w:rsidR="009B75C3" w:rsidRPr="001D2E49" w:rsidRDefault="009B75C3" w:rsidP="009B75C3">
      <w:pPr>
        <w:pStyle w:val="PL"/>
        <w:rPr>
          <w:noProof w:val="0"/>
          <w:snapToGrid w:val="0"/>
        </w:rPr>
      </w:pPr>
    </w:p>
    <w:p w14:paraId="200141FA" w14:textId="77777777" w:rsidR="009B75C3" w:rsidRPr="001D2E49" w:rsidRDefault="009B75C3" w:rsidP="009B75C3">
      <w:pPr>
        <w:pStyle w:val="PL"/>
        <w:rPr>
          <w:noProof w:val="0"/>
          <w:snapToGrid w:val="0"/>
        </w:rPr>
      </w:pPr>
      <w:r w:rsidRPr="001D2E49">
        <w:rPr>
          <w:noProof w:val="0"/>
          <w:snapToGrid w:val="0"/>
        </w:rPr>
        <w:t>UERadioCapabilityCheckRequestIEs NGAP-PROTOCOL-IES ::= {</w:t>
      </w:r>
      <w:r w:rsidRPr="001D2E49">
        <w:rPr>
          <w:noProof w:val="0"/>
          <w:snapToGrid w:val="0"/>
        </w:rPr>
        <w:tab/>
      </w:r>
    </w:p>
    <w:p w14:paraId="6B4CD6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D0E5E5"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2108564" w14:textId="77777777" w:rsidR="00095490" w:rsidRDefault="009B75C3" w:rsidP="00095490">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t>PRESENCE optional</w:t>
      </w:r>
      <w:r w:rsidRPr="001D2E49">
        <w:rPr>
          <w:noProof w:val="0"/>
          <w:snapToGrid w:val="0"/>
        </w:rPr>
        <w:tab/>
        <w:t>}</w:t>
      </w:r>
      <w:r w:rsidR="00095490">
        <w:rPr>
          <w:noProof w:val="0"/>
          <w:snapToGrid w:val="0"/>
        </w:rPr>
        <w:t>|</w:t>
      </w:r>
    </w:p>
    <w:p w14:paraId="5EDA2943" w14:textId="77777777" w:rsidR="009B75C3" w:rsidRPr="001D2E49" w:rsidRDefault="00095490" w:rsidP="00095490">
      <w:pPr>
        <w:pStyle w:val="PL"/>
        <w:rPr>
          <w:noProof w:val="0"/>
          <w:snapToGrid w:val="0"/>
        </w:rPr>
      </w:pPr>
      <w:r>
        <w:rPr>
          <w:noProof w:val="0"/>
          <w:snapToGrid w:val="0"/>
        </w:rPr>
        <w:tab/>
        <w:t>{ ID id-</w:t>
      </w:r>
      <w:r w:rsidRPr="00DD5498">
        <w:rPr>
          <w:noProof w:val="0"/>
          <w:snapToGrid w:val="0"/>
        </w:rPr>
        <w:t>UERadioCapabilityID</w:t>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t>PRESENCE optional</w:t>
      </w:r>
      <w:r>
        <w:rPr>
          <w:noProof w:val="0"/>
          <w:snapToGrid w:val="0"/>
        </w:rPr>
        <w:tab/>
        <w:t>}</w:t>
      </w:r>
      <w:r w:rsidR="009B75C3" w:rsidRPr="001D2E49">
        <w:rPr>
          <w:noProof w:val="0"/>
          <w:snapToGrid w:val="0"/>
        </w:rPr>
        <w:t>,</w:t>
      </w:r>
    </w:p>
    <w:p w14:paraId="726DEAAB" w14:textId="77777777" w:rsidR="009B75C3" w:rsidRPr="001D2E49" w:rsidRDefault="009B75C3" w:rsidP="009B75C3">
      <w:pPr>
        <w:pStyle w:val="PL"/>
        <w:rPr>
          <w:noProof w:val="0"/>
          <w:snapToGrid w:val="0"/>
        </w:rPr>
      </w:pPr>
      <w:r w:rsidRPr="001D2E49">
        <w:rPr>
          <w:noProof w:val="0"/>
          <w:snapToGrid w:val="0"/>
        </w:rPr>
        <w:tab/>
        <w:t>...</w:t>
      </w:r>
    </w:p>
    <w:p w14:paraId="7DD0A192" w14:textId="77777777" w:rsidR="009B75C3" w:rsidRPr="001D2E49" w:rsidRDefault="009B75C3" w:rsidP="009B75C3">
      <w:pPr>
        <w:pStyle w:val="PL"/>
        <w:rPr>
          <w:noProof w:val="0"/>
          <w:snapToGrid w:val="0"/>
        </w:rPr>
      </w:pPr>
      <w:r w:rsidRPr="001D2E49">
        <w:rPr>
          <w:noProof w:val="0"/>
          <w:snapToGrid w:val="0"/>
        </w:rPr>
        <w:t>}</w:t>
      </w:r>
    </w:p>
    <w:p w14:paraId="47D35D31" w14:textId="77777777" w:rsidR="009B75C3" w:rsidRPr="001D2E49" w:rsidRDefault="009B75C3" w:rsidP="009B75C3">
      <w:pPr>
        <w:pStyle w:val="PL"/>
        <w:rPr>
          <w:noProof w:val="0"/>
          <w:snapToGrid w:val="0"/>
        </w:rPr>
      </w:pPr>
    </w:p>
    <w:p w14:paraId="12AB0415" w14:textId="77777777" w:rsidR="009B75C3" w:rsidRPr="001D2E49" w:rsidRDefault="009B75C3" w:rsidP="009B75C3">
      <w:pPr>
        <w:pStyle w:val="PL"/>
        <w:rPr>
          <w:noProof w:val="0"/>
          <w:snapToGrid w:val="0"/>
        </w:rPr>
      </w:pPr>
      <w:r w:rsidRPr="001D2E49">
        <w:rPr>
          <w:noProof w:val="0"/>
          <w:snapToGrid w:val="0"/>
        </w:rPr>
        <w:t>-- **************************************************************</w:t>
      </w:r>
    </w:p>
    <w:p w14:paraId="45C866F4" w14:textId="77777777" w:rsidR="009B75C3" w:rsidRPr="001D2E49" w:rsidRDefault="009B75C3" w:rsidP="009B75C3">
      <w:pPr>
        <w:pStyle w:val="PL"/>
        <w:rPr>
          <w:noProof w:val="0"/>
          <w:snapToGrid w:val="0"/>
        </w:rPr>
      </w:pPr>
      <w:r w:rsidRPr="001D2E49">
        <w:rPr>
          <w:noProof w:val="0"/>
          <w:snapToGrid w:val="0"/>
        </w:rPr>
        <w:t>--</w:t>
      </w:r>
    </w:p>
    <w:p w14:paraId="342289DD" w14:textId="77777777" w:rsidR="009B75C3" w:rsidRPr="001D2E49" w:rsidRDefault="009B75C3" w:rsidP="009B75C3">
      <w:pPr>
        <w:pStyle w:val="PL"/>
        <w:outlineLvl w:val="4"/>
        <w:rPr>
          <w:noProof w:val="0"/>
          <w:snapToGrid w:val="0"/>
        </w:rPr>
      </w:pPr>
      <w:r w:rsidRPr="001D2E49">
        <w:rPr>
          <w:noProof w:val="0"/>
          <w:snapToGrid w:val="0"/>
        </w:rPr>
        <w:t>-- UE RADIO CAPABILITY CHECK RESPONSE</w:t>
      </w:r>
    </w:p>
    <w:p w14:paraId="2C0FBA5A" w14:textId="77777777" w:rsidR="009B75C3" w:rsidRPr="001D2E49" w:rsidRDefault="009B75C3" w:rsidP="009B75C3">
      <w:pPr>
        <w:pStyle w:val="PL"/>
        <w:rPr>
          <w:noProof w:val="0"/>
          <w:snapToGrid w:val="0"/>
        </w:rPr>
      </w:pPr>
      <w:r w:rsidRPr="001D2E49">
        <w:rPr>
          <w:noProof w:val="0"/>
          <w:snapToGrid w:val="0"/>
        </w:rPr>
        <w:t>--</w:t>
      </w:r>
    </w:p>
    <w:p w14:paraId="726CEB14" w14:textId="77777777" w:rsidR="009B75C3" w:rsidRPr="001D2E49" w:rsidRDefault="009B75C3" w:rsidP="009B75C3">
      <w:pPr>
        <w:pStyle w:val="PL"/>
        <w:rPr>
          <w:noProof w:val="0"/>
          <w:snapToGrid w:val="0"/>
        </w:rPr>
      </w:pPr>
      <w:r w:rsidRPr="001D2E49">
        <w:rPr>
          <w:noProof w:val="0"/>
          <w:snapToGrid w:val="0"/>
        </w:rPr>
        <w:t>-- **************************************************************</w:t>
      </w:r>
    </w:p>
    <w:p w14:paraId="57835D0B" w14:textId="77777777" w:rsidR="009B75C3" w:rsidRPr="001D2E49" w:rsidRDefault="009B75C3" w:rsidP="009B75C3">
      <w:pPr>
        <w:pStyle w:val="PL"/>
        <w:rPr>
          <w:noProof w:val="0"/>
          <w:snapToGrid w:val="0"/>
        </w:rPr>
      </w:pPr>
    </w:p>
    <w:p w14:paraId="659555B9" w14:textId="77777777" w:rsidR="009B75C3" w:rsidRPr="001D2E49" w:rsidRDefault="009B75C3" w:rsidP="009B75C3">
      <w:pPr>
        <w:pStyle w:val="PL"/>
        <w:rPr>
          <w:noProof w:val="0"/>
          <w:snapToGrid w:val="0"/>
        </w:rPr>
      </w:pPr>
      <w:r w:rsidRPr="001D2E49">
        <w:rPr>
          <w:noProof w:val="0"/>
          <w:snapToGrid w:val="0"/>
        </w:rPr>
        <w:t>UERadioCapabilityCheckResponse ::= SEQUENCE {</w:t>
      </w:r>
    </w:p>
    <w:p w14:paraId="2D06752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{UERadioCapabilityCheckResponseIEs} },</w:t>
      </w:r>
    </w:p>
    <w:p w14:paraId="6BC9E017" w14:textId="77777777" w:rsidR="009B75C3" w:rsidRPr="001D2E49" w:rsidRDefault="009B75C3" w:rsidP="009B75C3">
      <w:pPr>
        <w:pStyle w:val="PL"/>
        <w:rPr>
          <w:noProof w:val="0"/>
          <w:snapToGrid w:val="0"/>
        </w:rPr>
      </w:pPr>
      <w:r w:rsidRPr="001D2E49">
        <w:rPr>
          <w:noProof w:val="0"/>
          <w:snapToGrid w:val="0"/>
        </w:rPr>
        <w:tab/>
        <w:t>...</w:t>
      </w:r>
    </w:p>
    <w:p w14:paraId="3AA6BAA8" w14:textId="77777777" w:rsidR="009B75C3" w:rsidRPr="001D2E49" w:rsidRDefault="009B75C3" w:rsidP="009B75C3">
      <w:pPr>
        <w:pStyle w:val="PL"/>
        <w:rPr>
          <w:noProof w:val="0"/>
          <w:snapToGrid w:val="0"/>
        </w:rPr>
      </w:pPr>
      <w:r w:rsidRPr="001D2E49">
        <w:rPr>
          <w:noProof w:val="0"/>
          <w:snapToGrid w:val="0"/>
        </w:rPr>
        <w:t>}</w:t>
      </w:r>
    </w:p>
    <w:p w14:paraId="295392E1" w14:textId="77777777" w:rsidR="009B75C3" w:rsidRPr="001D2E49" w:rsidRDefault="009B75C3" w:rsidP="009B75C3">
      <w:pPr>
        <w:pStyle w:val="PL"/>
        <w:rPr>
          <w:noProof w:val="0"/>
          <w:snapToGrid w:val="0"/>
        </w:rPr>
      </w:pPr>
    </w:p>
    <w:p w14:paraId="06367F09" w14:textId="77777777" w:rsidR="009B75C3" w:rsidRPr="001D2E49" w:rsidRDefault="009B75C3" w:rsidP="009B75C3">
      <w:pPr>
        <w:pStyle w:val="PL"/>
        <w:rPr>
          <w:noProof w:val="0"/>
          <w:snapToGrid w:val="0"/>
        </w:rPr>
      </w:pPr>
      <w:r w:rsidRPr="001D2E49">
        <w:rPr>
          <w:noProof w:val="0"/>
          <w:snapToGrid w:val="0"/>
        </w:rPr>
        <w:t>UERadioCapabilityCheckResponseIEs NGAP-PROTOCOL-IES ::= {</w:t>
      </w:r>
      <w:r w:rsidRPr="001D2E49">
        <w:rPr>
          <w:noProof w:val="0"/>
          <w:snapToGrid w:val="0"/>
        </w:rPr>
        <w:tab/>
      </w:r>
    </w:p>
    <w:p w14:paraId="73B41FB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315FB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32883C" w14:textId="77777777" w:rsidR="009B75C3" w:rsidRPr="001D2E49" w:rsidRDefault="009B75C3" w:rsidP="009B75C3">
      <w:pPr>
        <w:pStyle w:val="PL"/>
        <w:rPr>
          <w:noProof w:val="0"/>
          <w:snapToGrid w:val="0"/>
        </w:rPr>
      </w:pPr>
      <w:r w:rsidRPr="001D2E49">
        <w:rPr>
          <w:noProof w:val="0"/>
          <w:snapToGrid w:val="0"/>
        </w:rPr>
        <w:tab/>
        <w:t>{ ID id-IMSVoiceSupportIndicator</w:t>
      </w:r>
      <w:r w:rsidRPr="001D2E49">
        <w:rPr>
          <w:noProof w:val="0"/>
          <w:snapToGrid w:val="0"/>
        </w:rPr>
        <w:tab/>
      </w:r>
      <w:r w:rsidRPr="001D2E49">
        <w:rPr>
          <w:noProof w:val="0"/>
          <w:snapToGrid w:val="0"/>
        </w:rPr>
        <w:tab/>
        <w:t>CRITICALITY reject</w:t>
      </w:r>
      <w:r w:rsidRPr="001D2E49">
        <w:rPr>
          <w:noProof w:val="0"/>
          <w:snapToGrid w:val="0"/>
        </w:rPr>
        <w:tab/>
        <w:t>TYPE IMSVoiceSupportIndicator</w:t>
      </w:r>
      <w:r w:rsidRPr="001D2E49">
        <w:rPr>
          <w:noProof w:val="0"/>
          <w:snapToGrid w:val="0"/>
        </w:rPr>
        <w:tab/>
      </w:r>
      <w:r w:rsidRPr="001D2E49">
        <w:rPr>
          <w:noProof w:val="0"/>
          <w:snapToGrid w:val="0"/>
        </w:rPr>
        <w:tab/>
        <w:t>PRESENCE mandatory</w:t>
      </w:r>
      <w:r w:rsidRPr="001D2E49">
        <w:rPr>
          <w:noProof w:val="0"/>
          <w:snapToGrid w:val="0"/>
        </w:rPr>
        <w:tab/>
        <w:t>}|</w:t>
      </w:r>
    </w:p>
    <w:p w14:paraId="6AA156F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9119AB" w14:textId="77777777" w:rsidR="009B75C3" w:rsidRPr="001D2E49" w:rsidRDefault="009B75C3" w:rsidP="009B75C3">
      <w:pPr>
        <w:pStyle w:val="PL"/>
        <w:rPr>
          <w:noProof w:val="0"/>
          <w:snapToGrid w:val="0"/>
        </w:rPr>
      </w:pPr>
      <w:r w:rsidRPr="001D2E49">
        <w:rPr>
          <w:noProof w:val="0"/>
          <w:snapToGrid w:val="0"/>
        </w:rPr>
        <w:tab/>
        <w:t>...</w:t>
      </w:r>
    </w:p>
    <w:p w14:paraId="3B927EDA" w14:textId="77777777" w:rsidR="009B75C3" w:rsidRPr="001D2E49" w:rsidRDefault="009B75C3" w:rsidP="009B75C3">
      <w:pPr>
        <w:pStyle w:val="PL"/>
        <w:rPr>
          <w:noProof w:val="0"/>
          <w:snapToGrid w:val="0"/>
        </w:rPr>
      </w:pPr>
      <w:r w:rsidRPr="001D2E49">
        <w:rPr>
          <w:noProof w:val="0"/>
          <w:snapToGrid w:val="0"/>
        </w:rPr>
        <w:t>}</w:t>
      </w:r>
    </w:p>
    <w:p w14:paraId="7E1940D7" w14:textId="77777777" w:rsidR="009B75C3" w:rsidRPr="001D2E49" w:rsidRDefault="009B75C3" w:rsidP="009B75C3">
      <w:pPr>
        <w:pStyle w:val="PL"/>
        <w:rPr>
          <w:noProof w:val="0"/>
        </w:rPr>
      </w:pPr>
    </w:p>
    <w:p w14:paraId="29D97B88" w14:textId="77777777" w:rsidR="009B75C3" w:rsidRPr="001D2E49" w:rsidRDefault="009B75C3" w:rsidP="009B75C3">
      <w:pPr>
        <w:pStyle w:val="PL"/>
        <w:rPr>
          <w:noProof w:val="0"/>
          <w:snapToGrid w:val="0"/>
        </w:rPr>
      </w:pPr>
      <w:r w:rsidRPr="001D2E49">
        <w:rPr>
          <w:noProof w:val="0"/>
          <w:snapToGrid w:val="0"/>
        </w:rPr>
        <w:t>-- **************************************************************</w:t>
      </w:r>
    </w:p>
    <w:p w14:paraId="1764DAF6" w14:textId="77777777" w:rsidR="009B75C3" w:rsidRPr="001D2E49" w:rsidRDefault="009B75C3" w:rsidP="009B75C3">
      <w:pPr>
        <w:pStyle w:val="PL"/>
        <w:rPr>
          <w:noProof w:val="0"/>
          <w:snapToGrid w:val="0"/>
        </w:rPr>
      </w:pPr>
      <w:r w:rsidRPr="001D2E49">
        <w:rPr>
          <w:noProof w:val="0"/>
          <w:snapToGrid w:val="0"/>
        </w:rPr>
        <w:t>--</w:t>
      </w:r>
    </w:p>
    <w:p w14:paraId="1330DEF2" w14:textId="77777777" w:rsidR="009B75C3" w:rsidRPr="001D2E49" w:rsidRDefault="009B75C3" w:rsidP="009B75C3">
      <w:pPr>
        <w:pStyle w:val="PL"/>
        <w:outlineLvl w:val="3"/>
        <w:rPr>
          <w:noProof w:val="0"/>
          <w:snapToGrid w:val="0"/>
        </w:rPr>
      </w:pPr>
      <w:r w:rsidRPr="001D2E49">
        <w:rPr>
          <w:noProof w:val="0"/>
          <w:snapToGrid w:val="0"/>
        </w:rPr>
        <w:t>-- PRIVATE MESSAGE ELEMENTARY PROCEDURE</w:t>
      </w:r>
    </w:p>
    <w:p w14:paraId="54E599A4" w14:textId="77777777" w:rsidR="009B75C3" w:rsidRPr="001D2E49" w:rsidRDefault="009B75C3" w:rsidP="009B75C3">
      <w:pPr>
        <w:pStyle w:val="PL"/>
        <w:rPr>
          <w:noProof w:val="0"/>
          <w:snapToGrid w:val="0"/>
        </w:rPr>
      </w:pPr>
      <w:r w:rsidRPr="001D2E49">
        <w:rPr>
          <w:noProof w:val="0"/>
          <w:snapToGrid w:val="0"/>
        </w:rPr>
        <w:t>--</w:t>
      </w:r>
    </w:p>
    <w:p w14:paraId="07441D78" w14:textId="77777777" w:rsidR="009B75C3" w:rsidRPr="001D2E49" w:rsidRDefault="009B75C3" w:rsidP="009B75C3">
      <w:pPr>
        <w:pStyle w:val="PL"/>
        <w:rPr>
          <w:noProof w:val="0"/>
          <w:snapToGrid w:val="0"/>
        </w:rPr>
      </w:pPr>
      <w:r w:rsidRPr="001D2E49">
        <w:rPr>
          <w:noProof w:val="0"/>
          <w:snapToGrid w:val="0"/>
        </w:rPr>
        <w:t>-- **************************************************************</w:t>
      </w:r>
    </w:p>
    <w:p w14:paraId="5B2B45DB" w14:textId="77777777" w:rsidR="009B75C3" w:rsidRPr="001D2E49" w:rsidRDefault="009B75C3" w:rsidP="009B75C3">
      <w:pPr>
        <w:pStyle w:val="PL"/>
        <w:rPr>
          <w:noProof w:val="0"/>
          <w:snapToGrid w:val="0"/>
        </w:rPr>
      </w:pPr>
    </w:p>
    <w:p w14:paraId="2623C46B" w14:textId="77777777" w:rsidR="009B75C3" w:rsidRPr="001D2E49" w:rsidRDefault="009B75C3" w:rsidP="009B75C3">
      <w:pPr>
        <w:pStyle w:val="PL"/>
        <w:rPr>
          <w:noProof w:val="0"/>
          <w:snapToGrid w:val="0"/>
        </w:rPr>
      </w:pPr>
      <w:r w:rsidRPr="001D2E49">
        <w:rPr>
          <w:noProof w:val="0"/>
          <w:snapToGrid w:val="0"/>
        </w:rPr>
        <w:t>-- **************************************************************</w:t>
      </w:r>
    </w:p>
    <w:p w14:paraId="4532F8E3" w14:textId="77777777" w:rsidR="009B75C3" w:rsidRPr="001D2E49" w:rsidRDefault="009B75C3" w:rsidP="009B75C3">
      <w:pPr>
        <w:pStyle w:val="PL"/>
        <w:rPr>
          <w:noProof w:val="0"/>
          <w:snapToGrid w:val="0"/>
        </w:rPr>
      </w:pPr>
      <w:r w:rsidRPr="001D2E49">
        <w:rPr>
          <w:noProof w:val="0"/>
          <w:snapToGrid w:val="0"/>
        </w:rPr>
        <w:t>--</w:t>
      </w:r>
    </w:p>
    <w:p w14:paraId="4F830943" w14:textId="77777777" w:rsidR="009B75C3" w:rsidRPr="001D2E49" w:rsidRDefault="009B75C3" w:rsidP="009B75C3">
      <w:pPr>
        <w:pStyle w:val="PL"/>
        <w:outlineLvl w:val="4"/>
        <w:rPr>
          <w:noProof w:val="0"/>
          <w:snapToGrid w:val="0"/>
        </w:rPr>
      </w:pPr>
      <w:r w:rsidRPr="001D2E49">
        <w:rPr>
          <w:noProof w:val="0"/>
          <w:snapToGrid w:val="0"/>
        </w:rPr>
        <w:t>-- PRIVATE MESSAGE</w:t>
      </w:r>
    </w:p>
    <w:p w14:paraId="71071F49" w14:textId="77777777" w:rsidR="009B75C3" w:rsidRPr="001D2E49" w:rsidRDefault="009B75C3" w:rsidP="009B75C3">
      <w:pPr>
        <w:pStyle w:val="PL"/>
        <w:rPr>
          <w:noProof w:val="0"/>
          <w:snapToGrid w:val="0"/>
        </w:rPr>
      </w:pPr>
      <w:r w:rsidRPr="001D2E49">
        <w:rPr>
          <w:noProof w:val="0"/>
          <w:snapToGrid w:val="0"/>
        </w:rPr>
        <w:t>--</w:t>
      </w:r>
    </w:p>
    <w:p w14:paraId="39482C74" w14:textId="77777777" w:rsidR="009B75C3" w:rsidRPr="001D2E49" w:rsidRDefault="009B75C3" w:rsidP="009B75C3">
      <w:pPr>
        <w:pStyle w:val="PL"/>
        <w:rPr>
          <w:noProof w:val="0"/>
          <w:snapToGrid w:val="0"/>
        </w:rPr>
      </w:pPr>
      <w:r w:rsidRPr="001D2E49">
        <w:rPr>
          <w:noProof w:val="0"/>
          <w:snapToGrid w:val="0"/>
        </w:rPr>
        <w:t>-- **************************************************************</w:t>
      </w:r>
    </w:p>
    <w:p w14:paraId="20DE3E93" w14:textId="77777777" w:rsidR="009B75C3" w:rsidRPr="001D2E49" w:rsidRDefault="009B75C3" w:rsidP="009B75C3">
      <w:pPr>
        <w:pStyle w:val="PL"/>
        <w:rPr>
          <w:noProof w:val="0"/>
          <w:snapToGrid w:val="0"/>
        </w:rPr>
      </w:pPr>
    </w:p>
    <w:p w14:paraId="09135E7A" w14:textId="77777777" w:rsidR="009B75C3" w:rsidRPr="001D2E49" w:rsidRDefault="009B75C3" w:rsidP="009B75C3">
      <w:pPr>
        <w:pStyle w:val="PL"/>
        <w:rPr>
          <w:noProof w:val="0"/>
          <w:snapToGrid w:val="0"/>
        </w:rPr>
      </w:pPr>
      <w:r w:rsidRPr="001D2E49">
        <w:rPr>
          <w:noProof w:val="0"/>
          <w:snapToGrid w:val="0"/>
        </w:rPr>
        <w:t>PrivateMessage ::= SEQUENCE {</w:t>
      </w:r>
    </w:p>
    <w:p w14:paraId="471C3654" w14:textId="77777777" w:rsidR="009B75C3" w:rsidRPr="001D2E49" w:rsidRDefault="009B75C3" w:rsidP="009B75C3">
      <w:pPr>
        <w:pStyle w:val="PL"/>
        <w:rPr>
          <w:noProof w:val="0"/>
          <w:snapToGrid w:val="0"/>
        </w:rPr>
      </w:pPr>
      <w:r w:rsidRPr="001D2E49">
        <w:rPr>
          <w:noProof w:val="0"/>
          <w:snapToGrid w:val="0"/>
        </w:rPr>
        <w:tab/>
        <w:t>privateIEs</w:t>
      </w:r>
      <w:r w:rsidRPr="001D2E49">
        <w:rPr>
          <w:noProof w:val="0"/>
          <w:snapToGrid w:val="0"/>
        </w:rPr>
        <w:tab/>
      </w:r>
      <w:r w:rsidRPr="001D2E49">
        <w:rPr>
          <w:noProof w:val="0"/>
          <w:snapToGrid w:val="0"/>
        </w:rPr>
        <w:tab/>
        <w:t>PrivateIE-Container</w:t>
      </w:r>
      <w:r w:rsidRPr="001D2E49">
        <w:rPr>
          <w:noProof w:val="0"/>
          <w:snapToGrid w:val="0"/>
        </w:rPr>
        <w:tab/>
      </w:r>
      <w:r w:rsidRPr="001D2E49">
        <w:rPr>
          <w:noProof w:val="0"/>
          <w:snapToGrid w:val="0"/>
        </w:rPr>
        <w:tab/>
        <w:t>{ { PrivateMessageIEs } },</w:t>
      </w:r>
    </w:p>
    <w:p w14:paraId="205CFD59" w14:textId="77777777" w:rsidR="009B75C3" w:rsidRPr="001D2E49" w:rsidRDefault="009B75C3" w:rsidP="009B75C3">
      <w:pPr>
        <w:pStyle w:val="PL"/>
        <w:rPr>
          <w:noProof w:val="0"/>
          <w:snapToGrid w:val="0"/>
        </w:rPr>
      </w:pPr>
      <w:r w:rsidRPr="001D2E49">
        <w:rPr>
          <w:noProof w:val="0"/>
          <w:snapToGrid w:val="0"/>
        </w:rPr>
        <w:tab/>
        <w:t>...</w:t>
      </w:r>
    </w:p>
    <w:p w14:paraId="2A700817" w14:textId="77777777" w:rsidR="009B75C3" w:rsidRPr="001D2E49" w:rsidRDefault="009B75C3" w:rsidP="009B75C3">
      <w:pPr>
        <w:pStyle w:val="PL"/>
        <w:rPr>
          <w:noProof w:val="0"/>
          <w:snapToGrid w:val="0"/>
        </w:rPr>
      </w:pPr>
      <w:r w:rsidRPr="001D2E49">
        <w:rPr>
          <w:noProof w:val="0"/>
          <w:snapToGrid w:val="0"/>
        </w:rPr>
        <w:t>}</w:t>
      </w:r>
    </w:p>
    <w:p w14:paraId="26F31C25" w14:textId="77777777" w:rsidR="009B75C3" w:rsidRPr="001D2E49" w:rsidRDefault="009B75C3" w:rsidP="009B75C3">
      <w:pPr>
        <w:pStyle w:val="PL"/>
        <w:rPr>
          <w:noProof w:val="0"/>
          <w:snapToGrid w:val="0"/>
        </w:rPr>
      </w:pPr>
    </w:p>
    <w:p w14:paraId="578B7D59" w14:textId="77777777" w:rsidR="009B75C3" w:rsidRPr="001D2E49" w:rsidRDefault="009B75C3" w:rsidP="009B75C3">
      <w:pPr>
        <w:pStyle w:val="PL"/>
        <w:rPr>
          <w:noProof w:val="0"/>
          <w:snapToGrid w:val="0"/>
        </w:rPr>
      </w:pPr>
      <w:r w:rsidRPr="001D2E49">
        <w:rPr>
          <w:noProof w:val="0"/>
          <w:snapToGrid w:val="0"/>
        </w:rPr>
        <w:t>PrivateMessageIEs NGAP-PRIVATE-IES ::= {</w:t>
      </w:r>
    </w:p>
    <w:p w14:paraId="1D54AB3B" w14:textId="77777777" w:rsidR="009B75C3" w:rsidRPr="001D2E49" w:rsidRDefault="009B75C3" w:rsidP="009B75C3">
      <w:pPr>
        <w:pStyle w:val="PL"/>
        <w:rPr>
          <w:noProof w:val="0"/>
          <w:snapToGrid w:val="0"/>
        </w:rPr>
      </w:pPr>
      <w:r w:rsidRPr="001D2E49">
        <w:rPr>
          <w:noProof w:val="0"/>
          <w:snapToGrid w:val="0"/>
        </w:rPr>
        <w:tab/>
        <w:t>...</w:t>
      </w:r>
    </w:p>
    <w:p w14:paraId="5439BF7D" w14:textId="77777777" w:rsidR="009B75C3" w:rsidRPr="001D2E49" w:rsidRDefault="009B75C3" w:rsidP="009B75C3">
      <w:pPr>
        <w:pStyle w:val="PL"/>
        <w:rPr>
          <w:noProof w:val="0"/>
        </w:rPr>
      </w:pPr>
      <w:r w:rsidRPr="001D2E49">
        <w:rPr>
          <w:noProof w:val="0"/>
          <w:snapToGrid w:val="0"/>
        </w:rPr>
        <w:t>}</w:t>
      </w:r>
    </w:p>
    <w:p w14:paraId="4673FC12" w14:textId="77777777" w:rsidR="009B75C3" w:rsidRPr="001D2E49" w:rsidRDefault="009B75C3" w:rsidP="009B75C3">
      <w:pPr>
        <w:pStyle w:val="PL"/>
        <w:rPr>
          <w:noProof w:val="0"/>
        </w:rPr>
      </w:pPr>
    </w:p>
    <w:p w14:paraId="6A9A1A53" w14:textId="77777777" w:rsidR="009B75C3" w:rsidRPr="001D2E49" w:rsidRDefault="009B75C3" w:rsidP="009B75C3">
      <w:pPr>
        <w:pStyle w:val="PL"/>
        <w:rPr>
          <w:noProof w:val="0"/>
        </w:rPr>
      </w:pPr>
      <w:bookmarkStart w:id="12268" w:name="_Hlk4608294"/>
    </w:p>
    <w:p w14:paraId="34F0CF8C" w14:textId="77777777" w:rsidR="009B75C3" w:rsidRPr="001D2E49" w:rsidRDefault="009B75C3" w:rsidP="009B75C3">
      <w:pPr>
        <w:pStyle w:val="PL"/>
        <w:rPr>
          <w:noProof w:val="0"/>
          <w:snapToGrid w:val="0"/>
        </w:rPr>
      </w:pPr>
      <w:r w:rsidRPr="001D2E49">
        <w:rPr>
          <w:noProof w:val="0"/>
          <w:snapToGrid w:val="0"/>
        </w:rPr>
        <w:t>-- **************************************************************</w:t>
      </w:r>
    </w:p>
    <w:p w14:paraId="15570F32" w14:textId="77777777" w:rsidR="009B75C3" w:rsidRPr="001D2E49" w:rsidRDefault="009B75C3" w:rsidP="009B75C3">
      <w:pPr>
        <w:pStyle w:val="PL"/>
        <w:rPr>
          <w:noProof w:val="0"/>
          <w:snapToGrid w:val="0"/>
        </w:rPr>
      </w:pPr>
      <w:r w:rsidRPr="001D2E49">
        <w:rPr>
          <w:noProof w:val="0"/>
          <w:snapToGrid w:val="0"/>
        </w:rPr>
        <w:t>--</w:t>
      </w:r>
    </w:p>
    <w:p w14:paraId="47EEA2C4" w14:textId="77777777" w:rsidR="009B75C3" w:rsidRPr="001D2E49" w:rsidRDefault="009B75C3" w:rsidP="009B75C3">
      <w:pPr>
        <w:pStyle w:val="PL"/>
        <w:outlineLvl w:val="3"/>
        <w:rPr>
          <w:noProof w:val="0"/>
          <w:snapToGrid w:val="0"/>
        </w:rPr>
      </w:pPr>
      <w:r w:rsidRPr="001D2E49">
        <w:rPr>
          <w:noProof w:val="0"/>
          <w:snapToGrid w:val="0"/>
        </w:rPr>
        <w:t>-- DATA USAGE REPORTING ELEMENTARY PROCEDURES</w:t>
      </w:r>
    </w:p>
    <w:p w14:paraId="28E71C7C" w14:textId="77777777" w:rsidR="009B75C3" w:rsidRPr="001D2E49" w:rsidRDefault="009B75C3" w:rsidP="009B75C3">
      <w:pPr>
        <w:pStyle w:val="PL"/>
        <w:rPr>
          <w:noProof w:val="0"/>
          <w:snapToGrid w:val="0"/>
        </w:rPr>
      </w:pPr>
      <w:r w:rsidRPr="001D2E49">
        <w:rPr>
          <w:noProof w:val="0"/>
          <w:snapToGrid w:val="0"/>
        </w:rPr>
        <w:t>--</w:t>
      </w:r>
    </w:p>
    <w:p w14:paraId="453C8E5F" w14:textId="77777777" w:rsidR="009B75C3" w:rsidRPr="001D2E49" w:rsidRDefault="009B75C3" w:rsidP="009B75C3">
      <w:pPr>
        <w:pStyle w:val="PL"/>
        <w:rPr>
          <w:noProof w:val="0"/>
          <w:snapToGrid w:val="0"/>
        </w:rPr>
      </w:pPr>
      <w:r w:rsidRPr="001D2E49">
        <w:rPr>
          <w:noProof w:val="0"/>
          <w:snapToGrid w:val="0"/>
        </w:rPr>
        <w:t>-- **************************************************************</w:t>
      </w:r>
    </w:p>
    <w:p w14:paraId="3F2EBDBC" w14:textId="77777777" w:rsidR="009B75C3" w:rsidRPr="001D2E49" w:rsidRDefault="009B75C3" w:rsidP="009B75C3">
      <w:pPr>
        <w:pStyle w:val="PL"/>
        <w:rPr>
          <w:noProof w:val="0"/>
          <w:snapToGrid w:val="0"/>
        </w:rPr>
      </w:pPr>
    </w:p>
    <w:p w14:paraId="7F31AC5C" w14:textId="77777777" w:rsidR="009B75C3" w:rsidRPr="001D2E49" w:rsidRDefault="009B75C3" w:rsidP="009B75C3">
      <w:pPr>
        <w:pStyle w:val="PL"/>
        <w:rPr>
          <w:noProof w:val="0"/>
        </w:rPr>
      </w:pPr>
      <w:r w:rsidRPr="001D2E49">
        <w:rPr>
          <w:noProof w:val="0"/>
        </w:rPr>
        <w:t>-- **************************************************************</w:t>
      </w:r>
    </w:p>
    <w:p w14:paraId="2FAE482C" w14:textId="77777777" w:rsidR="009B75C3" w:rsidRPr="001D2E49" w:rsidRDefault="009B75C3" w:rsidP="009B75C3">
      <w:pPr>
        <w:pStyle w:val="PL"/>
        <w:rPr>
          <w:noProof w:val="0"/>
        </w:rPr>
      </w:pPr>
      <w:r w:rsidRPr="001D2E49">
        <w:rPr>
          <w:noProof w:val="0"/>
        </w:rPr>
        <w:t>--</w:t>
      </w:r>
    </w:p>
    <w:p w14:paraId="4C139879" w14:textId="77777777" w:rsidR="009B75C3" w:rsidRPr="001D2E49" w:rsidRDefault="009B75C3" w:rsidP="009B75C3">
      <w:pPr>
        <w:pStyle w:val="PL"/>
        <w:outlineLvl w:val="3"/>
        <w:rPr>
          <w:noProof w:val="0"/>
          <w:snapToGrid w:val="0"/>
        </w:rPr>
      </w:pPr>
      <w:r w:rsidRPr="001D2E49">
        <w:rPr>
          <w:noProof w:val="0"/>
          <w:snapToGrid w:val="0"/>
        </w:rPr>
        <w:t>-- SECONDARY RAT DATA USAGE REPORT</w:t>
      </w:r>
    </w:p>
    <w:p w14:paraId="26CD47A7" w14:textId="77777777" w:rsidR="009B75C3" w:rsidRPr="001D2E49" w:rsidRDefault="009B75C3" w:rsidP="009B75C3">
      <w:pPr>
        <w:pStyle w:val="PL"/>
        <w:rPr>
          <w:noProof w:val="0"/>
        </w:rPr>
      </w:pPr>
      <w:r w:rsidRPr="001D2E49">
        <w:rPr>
          <w:noProof w:val="0"/>
        </w:rPr>
        <w:t>--</w:t>
      </w:r>
    </w:p>
    <w:p w14:paraId="2C42A883" w14:textId="77777777" w:rsidR="009B75C3" w:rsidRPr="001D2E49" w:rsidRDefault="009B75C3" w:rsidP="009B75C3">
      <w:pPr>
        <w:pStyle w:val="PL"/>
        <w:rPr>
          <w:noProof w:val="0"/>
        </w:rPr>
      </w:pPr>
      <w:r w:rsidRPr="001D2E49">
        <w:rPr>
          <w:noProof w:val="0"/>
        </w:rPr>
        <w:t>-- **************************************************************</w:t>
      </w:r>
    </w:p>
    <w:p w14:paraId="14477113" w14:textId="77777777" w:rsidR="009B75C3" w:rsidRPr="001D2E49" w:rsidRDefault="009B75C3" w:rsidP="009B75C3">
      <w:pPr>
        <w:pStyle w:val="PL"/>
        <w:rPr>
          <w:noProof w:val="0"/>
        </w:rPr>
      </w:pPr>
    </w:p>
    <w:bookmarkEnd w:id="12268"/>
    <w:p w14:paraId="13C9A452" w14:textId="77777777" w:rsidR="009B75C3" w:rsidRPr="001D2E49" w:rsidRDefault="009B75C3" w:rsidP="009B75C3">
      <w:pPr>
        <w:pStyle w:val="PL"/>
        <w:rPr>
          <w:noProof w:val="0"/>
        </w:rPr>
      </w:pPr>
      <w:r w:rsidRPr="001D2E49">
        <w:rPr>
          <w:noProof w:val="0"/>
        </w:rPr>
        <w:t>SecondaryRATDataUsageReport ::= SEQUENCE {</w:t>
      </w:r>
    </w:p>
    <w:p w14:paraId="39B19D07"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{SecondaryRATDataUsageReportIEs} },</w:t>
      </w:r>
    </w:p>
    <w:p w14:paraId="6DE1FB11" w14:textId="77777777" w:rsidR="009B75C3" w:rsidRPr="001D2E49" w:rsidRDefault="009B75C3" w:rsidP="009B75C3">
      <w:pPr>
        <w:pStyle w:val="PL"/>
        <w:rPr>
          <w:noProof w:val="0"/>
        </w:rPr>
      </w:pPr>
      <w:r w:rsidRPr="001D2E49">
        <w:rPr>
          <w:noProof w:val="0"/>
        </w:rPr>
        <w:tab/>
        <w:t>...</w:t>
      </w:r>
    </w:p>
    <w:p w14:paraId="1169C01A" w14:textId="77777777" w:rsidR="009B75C3" w:rsidRPr="001D2E49" w:rsidRDefault="009B75C3" w:rsidP="009B75C3">
      <w:pPr>
        <w:pStyle w:val="PL"/>
        <w:rPr>
          <w:noProof w:val="0"/>
        </w:rPr>
      </w:pPr>
      <w:r w:rsidRPr="001D2E49">
        <w:rPr>
          <w:noProof w:val="0"/>
        </w:rPr>
        <w:t>}</w:t>
      </w:r>
    </w:p>
    <w:p w14:paraId="20FB61EA" w14:textId="77777777" w:rsidR="009B75C3" w:rsidRPr="001D2E49" w:rsidRDefault="009B75C3" w:rsidP="009B75C3">
      <w:pPr>
        <w:pStyle w:val="PL"/>
        <w:rPr>
          <w:noProof w:val="0"/>
        </w:rPr>
      </w:pPr>
    </w:p>
    <w:p w14:paraId="66E817E3" w14:textId="77777777" w:rsidR="009B75C3" w:rsidRPr="001D2E49" w:rsidRDefault="009B75C3" w:rsidP="009B75C3">
      <w:pPr>
        <w:pStyle w:val="PL"/>
        <w:rPr>
          <w:noProof w:val="0"/>
        </w:rPr>
      </w:pPr>
      <w:r w:rsidRPr="001D2E49">
        <w:rPr>
          <w:noProof w:val="0"/>
        </w:rPr>
        <w:t>SecondaryRATDataUsageReportIEs NGAP-PROTOCOL-IES ::= {</w:t>
      </w:r>
    </w:p>
    <w:p w14:paraId="70E93D0C" w14:textId="77777777" w:rsidR="009B75C3" w:rsidRPr="001D2E49" w:rsidRDefault="009B75C3" w:rsidP="009B75C3">
      <w:pPr>
        <w:pStyle w:val="PL"/>
        <w:rPr>
          <w:noProof w:val="0"/>
        </w:rPr>
      </w:pPr>
      <w:r w:rsidRPr="001D2E49">
        <w:rPr>
          <w:noProof w:val="0"/>
        </w:rPr>
        <w:tab/>
        <w:t>{ ID id-AMF-UE-NGAP-ID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3ED7F08B" w14:textId="77777777" w:rsidR="009B75C3" w:rsidRPr="001D2E49" w:rsidRDefault="009B75C3" w:rsidP="009B75C3">
      <w:pPr>
        <w:pStyle w:val="PL"/>
        <w:rPr>
          <w:noProof w:val="0"/>
        </w:rPr>
      </w:pPr>
      <w:r w:rsidRPr="001D2E49">
        <w:rPr>
          <w:noProof w:val="0"/>
        </w:rPr>
        <w:tab/>
        <w:t>{ ID id-RAN-UE-NGAP-ID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7D33CFA5" w14:textId="77777777" w:rsidR="009B75C3" w:rsidRPr="001D2E49" w:rsidRDefault="009B75C3" w:rsidP="009B75C3">
      <w:pPr>
        <w:pStyle w:val="PL"/>
        <w:rPr>
          <w:noProof w:val="0"/>
        </w:rPr>
      </w:pPr>
      <w:r w:rsidRPr="001D2E49">
        <w:rPr>
          <w:noProof w:val="0"/>
        </w:rPr>
        <w:tab/>
        <w:t>{ ID id-PDUSessionResourceSecondaryRATUsageList</w:t>
      </w:r>
      <w:r w:rsidRPr="001D2E49">
        <w:rPr>
          <w:noProof w:val="0"/>
        </w:rPr>
        <w:tab/>
      </w:r>
      <w:r w:rsidRPr="001D2E49">
        <w:rPr>
          <w:noProof w:val="0"/>
        </w:rPr>
        <w:tab/>
        <w:t>CRITICALITY ignore</w:t>
      </w:r>
      <w:r w:rsidRPr="001D2E49">
        <w:rPr>
          <w:noProof w:val="0"/>
        </w:rPr>
        <w:tab/>
        <w:t>TYPE PDUSessionResourceSecondaryRATUsageList</w:t>
      </w:r>
      <w:r w:rsidRPr="001D2E49">
        <w:rPr>
          <w:noProof w:val="0"/>
        </w:rPr>
        <w:tab/>
      </w:r>
      <w:r w:rsidRPr="001D2E49">
        <w:rPr>
          <w:noProof w:val="0"/>
        </w:rPr>
        <w:tab/>
      </w:r>
      <w:r w:rsidRPr="001D2E49">
        <w:rPr>
          <w:noProof w:val="0"/>
        </w:rPr>
        <w:tab/>
        <w:t>PRESENCE mandatory</w:t>
      </w:r>
      <w:r w:rsidRPr="001D2E49">
        <w:rPr>
          <w:noProof w:val="0"/>
        </w:rPr>
        <w:tab/>
        <w:t>}|</w:t>
      </w:r>
    </w:p>
    <w:p w14:paraId="47B1F443" w14:textId="77777777" w:rsidR="00F61CA4" w:rsidRPr="001D2E49" w:rsidRDefault="009B75C3" w:rsidP="00F61CA4">
      <w:pPr>
        <w:pStyle w:val="PL"/>
        <w:rPr>
          <w:noProof w:val="0"/>
        </w:rPr>
      </w:pPr>
      <w:r w:rsidRPr="001D2E49">
        <w:rPr>
          <w:noProof w:val="0"/>
        </w:rPr>
        <w:tab/>
        <w:t>{ ID id-HandoverFlag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r w:rsidR="00F61CA4" w:rsidRPr="001D2E49">
        <w:rPr>
          <w:noProof w:val="0"/>
        </w:rPr>
        <w:t>|</w:t>
      </w:r>
    </w:p>
    <w:p w14:paraId="10F489FB" w14:textId="77777777" w:rsidR="009B75C3" w:rsidRPr="001D2E49" w:rsidRDefault="00F61CA4" w:rsidP="00F61CA4">
      <w:pPr>
        <w:pStyle w:val="PL"/>
        <w:rPr>
          <w:noProof w:val="0"/>
        </w:rPr>
      </w:pPr>
      <w:r w:rsidRPr="001D2E49">
        <w:rPr>
          <w:noProof w:val="0"/>
        </w:rPr>
        <w:tab/>
        <w:t>{ ID id-UserLocationInformation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 xml:space="preserve">PRESENCE optional </w:t>
      </w:r>
      <w:r w:rsidR="00607769">
        <w:rPr>
          <w:noProof w:val="0"/>
        </w:rPr>
        <w:tab/>
      </w:r>
      <w:r w:rsidRPr="001D2E49">
        <w:rPr>
          <w:noProof w:val="0"/>
        </w:rPr>
        <w:t>}</w:t>
      </w:r>
      <w:r w:rsidR="009B75C3" w:rsidRPr="001D2E49">
        <w:rPr>
          <w:noProof w:val="0"/>
        </w:rPr>
        <w:t>,</w:t>
      </w:r>
    </w:p>
    <w:p w14:paraId="105E1B48" w14:textId="77777777" w:rsidR="009B75C3" w:rsidRPr="001D2E49" w:rsidRDefault="009B75C3" w:rsidP="009B75C3">
      <w:pPr>
        <w:pStyle w:val="PL"/>
        <w:rPr>
          <w:noProof w:val="0"/>
        </w:rPr>
      </w:pPr>
      <w:r w:rsidRPr="001D2E49">
        <w:rPr>
          <w:noProof w:val="0"/>
        </w:rPr>
        <w:tab/>
        <w:t>...</w:t>
      </w:r>
    </w:p>
    <w:p w14:paraId="05495C5F" w14:textId="77777777" w:rsidR="009B75C3" w:rsidRPr="001D2E49" w:rsidRDefault="009B75C3" w:rsidP="009B75C3">
      <w:pPr>
        <w:pStyle w:val="PL"/>
        <w:rPr>
          <w:noProof w:val="0"/>
        </w:rPr>
      </w:pPr>
      <w:r w:rsidRPr="001D2E49">
        <w:rPr>
          <w:noProof w:val="0"/>
        </w:rPr>
        <w:t>}</w:t>
      </w:r>
    </w:p>
    <w:p w14:paraId="6A69595D" w14:textId="77777777" w:rsidR="009B75C3" w:rsidRPr="001D2E49" w:rsidRDefault="009B75C3" w:rsidP="009B75C3">
      <w:pPr>
        <w:pStyle w:val="PL"/>
        <w:rPr>
          <w:noProof w:val="0"/>
        </w:rPr>
      </w:pPr>
    </w:p>
    <w:p w14:paraId="66962F1B" w14:textId="77777777" w:rsidR="0055079A" w:rsidRPr="001D2E49" w:rsidRDefault="0055079A" w:rsidP="0055079A">
      <w:pPr>
        <w:pStyle w:val="PL"/>
        <w:rPr>
          <w:noProof w:val="0"/>
        </w:rPr>
      </w:pPr>
      <w:r w:rsidRPr="001D2E49">
        <w:rPr>
          <w:noProof w:val="0"/>
        </w:rPr>
        <w:t>-- **************************************************************</w:t>
      </w:r>
    </w:p>
    <w:p w14:paraId="2A9A1559" w14:textId="77777777" w:rsidR="0055079A" w:rsidRPr="001D2E49" w:rsidRDefault="0055079A" w:rsidP="0055079A">
      <w:pPr>
        <w:pStyle w:val="PL"/>
        <w:rPr>
          <w:noProof w:val="0"/>
        </w:rPr>
      </w:pPr>
      <w:r w:rsidRPr="001D2E49">
        <w:rPr>
          <w:noProof w:val="0"/>
        </w:rPr>
        <w:t>--</w:t>
      </w:r>
    </w:p>
    <w:p w14:paraId="7431B871" w14:textId="77777777" w:rsidR="0055079A" w:rsidRPr="001D2E49" w:rsidRDefault="0055079A" w:rsidP="009C502E">
      <w:pPr>
        <w:pStyle w:val="PL"/>
        <w:outlineLvl w:val="3"/>
        <w:rPr>
          <w:noProof w:val="0"/>
        </w:rPr>
      </w:pPr>
      <w:r w:rsidRPr="001D2E49">
        <w:rPr>
          <w:noProof w:val="0"/>
        </w:rPr>
        <w:t>-- RIM INFORMATION TRANSFER ELEMENTARY PROCEDURES</w:t>
      </w:r>
    </w:p>
    <w:p w14:paraId="327DC156" w14:textId="77777777" w:rsidR="0055079A" w:rsidRPr="001D2E49" w:rsidRDefault="0055079A" w:rsidP="0055079A">
      <w:pPr>
        <w:pStyle w:val="PL"/>
        <w:rPr>
          <w:noProof w:val="0"/>
        </w:rPr>
      </w:pPr>
      <w:r w:rsidRPr="001D2E49">
        <w:rPr>
          <w:noProof w:val="0"/>
        </w:rPr>
        <w:t>--</w:t>
      </w:r>
    </w:p>
    <w:p w14:paraId="1D6EC481" w14:textId="77777777" w:rsidR="0055079A" w:rsidRPr="001D2E49" w:rsidRDefault="0055079A" w:rsidP="0055079A">
      <w:pPr>
        <w:pStyle w:val="PL"/>
        <w:rPr>
          <w:noProof w:val="0"/>
        </w:rPr>
      </w:pPr>
      <w:r w:rsidRPr="001D2E49">
        <w:rPr>
          <w:noProof w:val="0"/>
        </w:rPr>
        <w:t>-- **************************************************************</w:t>
      </w:r>
    </w:p>
    <w:p w14:paraId="3D754E8C" w14:textId="77777777" w:rsidR="0055079A" w:rsidRPr="001D2E49" w:rsidRDefault="0055079A" w:rsidP="0055079A">
      <w:pPr>
        <w:pStyle w:val="PL"/>
        <w:rPr>
          <w:noProof w:val="0"/>
        </w:rPr>
      </w:pPr>
    </w:p>
    <w:p w14:paraId="585327DA" w14:textId="77777777" w:rsidR="0055079A" w:rsidRPr="001D2E49" w:rsidRDefault="0055079A" w:rsidP="0055079A">
      <w:pPr>
        <w:pStyle w:val="PL"/>
        <w:rPr>
          <w:noProof w:val="0"/>
        </w:rPr>
      </w:pPr>
      <w:r w:rsidRPr="001D2E49">
        <w:rPr>
          <w:noProof w:val="0"/>
        </w:rPr>
        <w:t>-- **************************************************************</w:t>
      </w:r>
    </w:p>
    <w:p w14:paraId="092CAB9E" w14:textId="77777777" w:rsidR="0055079A" w:rsidRPr="001D2E49" w:rsidRDefault="0055079A" w:rsidP="0055079A">
      <w:pPr>
        <w:pStyle w:val="PL"/>
        <w:rPr>
          <w:noProof w:val="0"/>
        </w:rPr>
      </w:pPr>
      <w:r w:rsidRPr="001D2E49">
        <w:rPr>
          <w:noProof w:val="0"/>
        </w:rPr>
        <w:t>--</w:t>
      </w:r>
    </w:p>
    <w:p w14:paraId="11C08293" w14:textId="77777777" w:rsidR="0055079A" w:rsidRPr="001D2E49" w:rsidRDefault="0055079A" w:rsidP="009C502E">
      <w:pPr>
        <w:pStyle w:val="PL"/>
        <w:outlineLvl w:val="4"/>
        <w:rPr>
          <w:noProof w:val="0"/>
        </w:rPr>
      </w:pPr>
      <w:r w:rsidRPr="001D2E49">
        <w:rPr>
          <w:noProof w:val="0"/>
        </w:rPr>
        <w:t>-- UPLINK RIM INFORMATION TRANSFER</w:t>
      </w:r>
    </w:p>
    <w:p w14:paraId="215E0165" w14:textId="77777777" w:rsidR="0055079A" w:rsidRPr="001D2E49" w:rsidRDefault="0055079A" w:rsidP="0055079A">
      <w:pPr>
        <w:pStyle w:val="PL"/>
        <w:rPr>
          <w:noProof w:val="0"/>
        </w:rPr>
      </w:pPr>
      <w:r w:rsidRPr="001D2E49">
        <w:rPr>
          <w:noProof w:val="0"/>
        </w:rPr>
        <w:t>--</w:t>
      </w:r>
    </w:p>
    <w:p w14:paraId="2E6837D0" w14:textId="77777777" w:rsidR="0055079A" w:rsidRPr="001D2E49" w:rsidRDefault="0055079A" w:rsidP="0055079A">
      <w:pPr>
        <w:pStyle w:val="PL"/>
        <w:rPr>
          <w:noProof w:val="0"/>
        </w:rPr>
      </w:pPr>
      <w:r w:rsidRPr="001D2E49">
        <w:rPr>
          <w:noProof w:val="0"/>
        </w:rPr>
        <w:t>-- **************************************************************</w:t>
      </w:r>
    </w:p>
    <w:p w14:paraId="6F320246" w14:textId="77777777" w:rsidR="0055079A" w:rsidRPr="001D2E49" w:rsidRDefault="0055079A" w:rsidP="0055079A">
      <w:pPr>
        <w:pStyle w:val="PL"/>
        <w:rPr>
          <w:noProof w:val="0"/>
        </w:rPr>
      </w:pPr>
    </w:p>
    <w:p w14:paraId="6C8E1DDB" w14:textId="77777777" w:rsidR="0055079A" w:rsidRPr="001D2E49" w:rsidRDefault="0055079A" w:rsidP="0055079A">
      <w:pPr>
        <w:pStyle w:val="PL"/>
        <w:rPr>
          <w:noProof w:val="0"/>
        </w:rPr>
      </w:pPr>
      <w:r w:rsidRPr="001D2E49">
        <w:rPr>
          <w:noProof w:val="0"/>
        </w:rPr>
        <w:t>UplinkRIMInformationTransfer ::= SEQUENCE {</w:t>
      </w:r>
    </w:p>
    <w:p w14:paraId="231C4017"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{UplinkRIMInformationTransferIEs} },</w:t>
      </w:r>
    </w:p>
    <w:p w14:paraId="0DD36AA1" w14:textId="77777777" w:rsidR="0055079A" w:rsidRPr="001D2E49" w:rsidRDefault="0055079A" w:rsidP="0055079A">
      <w:pPr>
        <w:pStyle w:val="PL"/>
        <w:rPr>
          <w:noProof w:val="0"/>
        </w:rPr>
      </w:pPr>
      <w:r w:rsidRPr="001D2E49">
        <w:rPr>
          <w:noProof w:val="0"/>
        </w:rPr>
        <w:tab/>
        <w:t>...</w:t>
      </w:r>
    </w:p>
    <w:p w14:paraId="02AE65C7" w14:textId="77777777" w:rsidR="0055079A" w:rsidRPr="001D2E49" w:rsidRDefault="0055079A" w:rsidP="0055079A">
      <w:pPr>
        <w:pStyle w:val="PL"/>
        <w:rPr>
          <w:noProof w:val="0"/>
        </w:rPr>
      </w:pPr>
      <w:r w:rsidRPr="001D2E49">
        <w:rPr>
          <w:noProof w:val="0"/>
        </w:rPr>
        <w:t>}</w:t>
      </w:r>
    </w:p>
    <w:p w14:paraId="77833B1D" w14:textId="77777777" w:rsidR="0055079A" w:rsidRPr="001D2E49" w:rsidRDefault="0055079A" w:rsidP="0055079A">
      <w:pPr>
        <w:pStyle w:val="PL"/>
        <w:rPr>
          <w:noProof w:val="0"/>
        </w:rPr>
      </w:pPr>
    </w:p>
    <w:p w14:paraId="007FADBE" w14:textId="77777777" w:rsidR="0055079A" w:rsidRPr="001D2E49" w:rsidRDefault="0055079A" w:rsidP="0055079A">
      <w:pPr>
        <w:pStyle w:val="PL"/>
        <w:rPr>
          <w:noProof w:val="0"/>
        </w:rPr>
      </w:pPr>
      <w:r w:rsidRPr="001D2E49">
        <w:rPr>
          <w:noProof w:val="0"/>
        </w:rPr>
        <w:t>UplinkRIMInformationTransferIEs NGAP-PROTOCOL-IES ::= {</w:t>
      </w:r>
    </w:p>
    <w:p w14:paraId="3D391349"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51A5B960" w14:textId="77777777" w:rsidR="0055079A" w:rsidRPr="001D2E49" w:rsidRDefault="0055079A" w:rsidP="0055079A">
      <w:pPr>
        <w:pStyle w:val="PL"/>
        <w:rPr>
          <w:noProof w:val="0"/>
        </w:rPr>
      </w:pPr>
      <w:r w:rsidRPr="001D2E49">
        <w:rPr>
          <w:noProof w:val="0"/>
        </w:rPr>
        <w:tab/>
        <w:t>...</w:t>
      </w:r>
    </w:p>
    <w:p w14:paraId="5DC585B8" w14:textId="77777777" w:rsidR="0055079A" w:rsidRPr="001D2E49" w:rsidRDefault="0055079A" w:rsidP="0055079A">
      <w:pPr>
        <w:pStyle w:val="PL"/>
        <w:rPr>
          <w:noProof w:val="0"/>
        </w:rPr>
      </w:pPr>
      <w:r w:rsidRPr="001D2E49">
        <w:rPr>
          <w:noProof w:val="0"/>
        </w:rPr>
        <w:t>}</w:t>
      </w:r>
    </w:p>
    <w:p w14:paraId="7DA7C89E" w14:textId="77777777" w:rsidR="0055079A" w:rsidRPr="001D2E49" w:rsidRDefault="0055079A" w:rsidP="0055079A">
      <w:pPr>
        <w:pStyle w:val="PL"/>
        <w:rPr>
          <w:noProof w:val="0"/>
        </w:rPr>
      </w:pPr>
      <w:r w:rsidRPr="001D2E49">
        <w:rPr>
          <w:noProof w:val="0"/>
        </w:rPr>
        <w:t>-- **************************************************************</w:t>
      </w:r>
    </w:p>
    <w:p w14:paraId="28C8615E" w14:textId="77777777" w:rsidR="0055079A" w:rsidRPr="001D2E49" w:rsidRDefault="0055079A" w:rsidP="0055079A">
      <w:pPr>
        <w:pStyle w:val="PL"/>
        <w:rPr>
          <w:noProof w:val="0"/>
        </w:rPr>
      </w:pPr>
      <w:r w:rsidRPr="001D2E49">
        <w:rPr>
          <w:noProof w:val="0"/>
        </w:rPr>
        <w:t>--</w:t>
      </w:r>
    </w:p>
    <w:p w14:paraId="2A4C1251" w14:textId="77777777" w:rsidR="0055079A" w:rsidRPr="001D2E49" w:rsidRDefault="0055079A" w:rsidP="009C502E">
      <w:pPr>
        <w:pStyle w:val="PL"/>
        <w:outlineLvl w:val="4"/>
        <w:rPr>
          <w:noProof w:val="0"/>
        </w:rPr>
      </w:pPr>
      <w:r w:rsidRPr="001D2E49">
        <w:rPr>
          <w:noProof w:val="0"/>
        </w:rPr>
        <w:t>-- DOWNLINK RIM INFORMATION TRANSFER</w:t>
      </w:r>
    </w:p>
    <w:p w14:paraId="4367659F" w14:textId="77777777" w:rsidR="0055079A" w:rsidRPr="001D2E49" w:rsidRDefault="0055079A" w:rsidP="0055079A">
      <w:pPr>
        <w:pStyle w:val="PL"/>
        <w:rPr>
          <w:noProof w:val="0"/>
        </w:rPr>
      </w:pPr>
      <w:r w:rsidRPr="001D2E49">
        <w:rPr>
          <w:noProof w:val="0"/>
        </w:rPr>
        <w:t>--</w:t>
      </w:r>
    </w:p>
    <w:p w14:paraId="70B26771" w14:textId="77777777" w:rsidR="0055079A" w:rsidRPr="001D2E49" w:rsidRDefault="0055079A" w:rsidP="0055079A">
      <w:pPr>
        <w:pStyle w:val="PL"/>
        <w:rPr>
          <w:noProof w:val="0"/>
        </w:rPr>
      </w:pPr>
      <w:r w:rsidRPr="001D2E49">
        <w:rPr>
          <w:noProof w:val="0"/>
        </w:rPr>
        <w:t>-- **************************************************************</w:t>
      </w:r>
    </w:p>
    <w:p w14:paraId="07373C5C" w14:textId="77777777" w:rsidR="0055079A" w:rsidRPr="001D2E49" w:rsidRDefault="0055079A" w:rsidP="0055079A">
      <w:pPr>
        <w:pStyle w:val="PL"/>
        <w:rPr>
          <w:noProof w:val="0"/>
        </w:rPr>
      </w:pPr>
    </w:p>
    <w:p w14:paraId="6D1354E2" w14:textId="77777777" w:rsidR="0055079A" w:rsidRPr="001D2E49" w:rsidRDefault="0055079A" w:rsidP="0055079A">
      <w:pPr>
        <w:pStyle w:val="PL"/>
        <w:rPr>
          <w:noProof w:val="0"/>
        </w:rPr>
      </w:pPr>
      <w:r w:rsidRPr="001D2E49">
        <w:rPr>
          <w:noProof w:val="0"/>
        </w:rPr>
        <w:t>DownlinkRIMInformationTransfer ::= SEQUENCE {</w:t>
      </w:r>
    </w:p>
    <w:p w14:paraId="19AC5C89"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{DownlinkRIMInformationTransferIEs} },</w:t>
      </w:r>
    </w:p>
    <w:p w14:paraId="0466C61F" w14:textId="77777777" w:rsidR="0055079A" w:rsidRPr="001D2E49" w:rsidRDefault="0055079A" w:rsidP="0055079A">
      <w:pPr>
        <w:pStyle w:val="PL"/>
        <w:rPr>
          <w:noProof w:val="0"/>
        </w:rPr>
      </w:pPr>
      <w:r w:rsidRPr="001D2E49">
        <w:rPr>
          <w:noProof w:val="0"/>
        </w:rPr>
        <w:tab/>
        <w:t>...</w:t>
      </w:r>
    </w:p>
    <w:p w14:paraId="75CB3846" w14:textId="77777777" w:rsidR="0055079A" w:rsidRPr="001D2E49" w:rsidRDefault="0055079A" w:rsidP="0055079A">
      <w:pPr>
        <w:pStyle w:val="PL"/>
        <w:rPr>
          <w:noProof w:val="0"/>
        </w:rPr>
      </w:pPr>
      <w:r w:rsidRPr="001D2E49">
        <w:rPr>
          <w:noProof w:val="0"/>
        </w:rPr>
        <w:t>}</w:t>
      </w:r>
    </w:p>
    <w:p w14:paraId="103ACB4C" w14:textId="77777777" w:rsidR="0055079A" w:rsidRPr="001D2E49" w:rsidRDefault="0055079A" w:rsidP="0055079A">
      <w:pPr>
        <w:pStyle w:val="PL"/>
        <w:rPr>
          <w:noProof w:val="0"/>
        </w:rPr>
      </w:pPr>
    </w:p>
    <w:p w14:paraId="3A95CB72" w14:textId="77777777" w:rsidR="0055079A" w:rsidRPr="001D2E49" w:rsidRDefault="0055079A" w:rsidP="0055079A">
      <w:pPr>
        <w:pStyle w:val="PL"/>
        <w:rPr>
          <w:noProof w:val="0"/>
        </w:rPr>
      </w:pPr>
      <w:r w:rsidRPr="001D2E49">
        <w:rPr>
          <w:noProof w:val="0"/>
        </w:rPr>
        <w:t>DownlinkRIMInformationTransferIEs NGAP-PROTOCOL-IES ::= {</w:t>
      </w:r>
    </w:p>
    <w:p w14:paraId="1FAAAE08"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71E325AC" w14:textId="77777777" w:rsidR="0055079A" w:rsidRPr="001D2E49" w:rsidRDefault="0055079A" w:rsidP="0055079A">
      <w:pPr>
        <w:pStyle w:val="PL"/>
        <w:rPr>
          <w:noProof w:val="0"/>
        </w:rPr>
      </w:pPr>
    </w:p>
    <w:p w14:paraId="32291D3D" w14:textId="77777777" w:rsidR="0055079A" w:rsidRPr="001D2E49" w:rsidRDefault="0055079A" w:rsidP="0055079A">
      <w:pPr>
        <w:pStyle w:val="PL"/>
        <w:rPr>
          <w:noProof w:val="0"/>
        </w:rPr>
      </w:pPr>
      <w:r w:rsidRPr="001D2E49">
        <w:rPr>
          <w:noProof w:val="0"/>
        </w:rPr>
        <w:tab/>
        <w:t>...</w:t>
      </w:r>
    </w:p>
    <w:p w14:paraId="6E537A69" w14:textId="77777777" w:rsidR="009B75C3" w:rsidRPr="001D2E49" w:rsidRDefault="0055079A" w:rsidP="0055079A">
      <w:pPr>
        <w:pStyle w:val="PL"/>
        <w:rPr>
          <w:noProof w:val="0"/>
        </w:rPr>
      </w:pPr>
      <w:r w:rsidRPr="001D2E49">
        <w:rPr>
          <w:noProof w:val="0"/>
        </w:rPr>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269" w:name="_Hlk38475115"/>
      <w:r w:rsidRPr="00367E0D">
        <w:rPr>
          <w:snapToGrid w:val="0"/>
        </w:rPr>
        <w:t>|</w:t>
      </w:r>
      <w:bookmarkEnd w:id="12269"/>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noProof w:val="0"/>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noProof w:val="0"/>
          <w:snapToGrid w:val="0"/>
        </w:rPr>
        <w:t>|</w:t>
      </w:r>
    </w:p>
    <w:p w14:paraId="229681E2" w14:textId="77777777" w:rsidR="00A47EB7" w:rsidRPr="00067120" w:rsidRDefault="00A47EB7" w:rsidP="001C1793">
      <w:pPr>
        <w:pStyle w:val="PL"/>
        <w:rPr>
          <w:noProof w:val="0"/>
          <w:snapToGrid w:val="0"/>
        </w:rPr>
      </w:pPr>
      <w:r w:rsidRPr="00067120">
        <w:rPr>
          <w:noProof w:val="0"/>
          <w:snapToGrid w:val="0"/>
        </w:rPr>
        <w:tab/>
        <w:t>{ ID id-</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p>
    <w:p w14:paraId="0301849C" w14:textId="77777777" w:rsidR="00973D60" w:rsidRDefault="00A47EB7" w:rsidP="00973D60">
      <w:pPr>
        <w:pStyle w:val="PL"/>
        <w:rPr>
          <w:noProof w:val="0"/>
          <w:snapToGrid w:val="0"/>
        </w:rPr>
      </w:pPr>
      <w:r w:rsidRPr="00067120">
        <w:rPr>
          <w:noProof w:val="0"/>
          <w:snapToGrid w:val="0"/>
        </w:rPr>
        <w:tab/>
        <w:t>{ ID id-</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r w:rsidR="00973D60" w:rsidRPr="00AD521A">
        <w:rPr>
          <w:noProof w:val="0"/>
          <w:snapToGrid w:val="0"/>
        </w:rPr>
        <w:t>|</w:t>
      </w:r>
    </w:p>
    <w:p w14:paraId="6C490F6A" w14:textId="77777777" w:rsidR="00973D60" w:rsidRDefault="00973D60" w:rsidP="00973D60">
      <w:pPr>
        <w:pStyle w:val="PL"/>
        <w:rPr>
          <w:snapToGrid w:val="0"/>
          <w:lang w:val="en-US" w:eastAsia="zh-CN"/>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Pr>
          <w:noProof w:val="0"/>
          <w:snapToGrid w:val="0"/>
        </w:rPr>
        <w:tab/>
      </w:r>
      <w:r>
        <w:rPr>
          <w:noProof w:val="0"/>
          <w:snapToGrid w:val="0"/>
        </w:rPr>
        <w:tab/>
      </w:r>
      <w:r w:rsidRPr="00AD521A">
        <w:rPr>
          <w:noProof w:val="0"/>
          <w:snapToGrid w:val="0"/>
        </w:rPr>
        <w:t>}</w:t>
      </w:r>
      <w:r>
        <w:rPr>
          <w:snapToGrid w:val="0"/>
          <w:lang w:val="en-US" w:eastAsia="zh-CN"/>
        </w:rPr>
        <w:t>|</w:t>
      </w:r>
    </w:p>
    <w:p w14:paraId="49E13EEF" w14:textId="77777777" w:rsidR="0061531D" w:rsidRDefault="00973D60" w:rsidP="0061531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noProof w:val="0"/>
          <w:snapToGrid w:val="0"/>
        </w:rPr>
        <w:t>|</w:t>
      </w:r>
    </w:p>
    <w:p w14:paraId="244904CF" w14:textId="77777777" w:rsidR="00F92BBF" w:rsidRDefault="0061531D" w:rsidP="00F92BBF">
      <w:pPr>
        <w:pStyle w:val="PL"/>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F92BBF" w:rsidRPr="009A45C5">
        <w:t>|</w:t>
      </w:r>
    </w:p>
    <w:p w14:paraId="6138371B" w14:textId="3585122B" w:rsidR="00345012" w:rsidRPr="00367E0D"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345012" w:rsidRPr="00367E0D">
        <w:rPr>
          <w:noProof w:val="0"/>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noProof w:val="0"/>
          <w:snapToGrid w:val="0"/>
        </w:rPr>
      </w:pPr>
    </w:p>
    <w:p w14:paraId="32045458" w14:textId="77777777" w:rsidR="00095490" w:rsidRPr="001D2E49" w:rsidRDefault="00095490" w:rsidP="00095490">
      <w:pPr>
        <w:pStyle w:val="PL"/>
        <w:rPr>
          <w:noProof w:val="0"/>
        </w:rPr>
      </w:pPr>
      <w:r w:rsidRPr="001D2E49">
        <w:rPr>
          <w:noProof w:val="0"/>
        </w:rPr>
        <w:t>-- **************************************************************</w:t>
      </w:r>
    </w:p>
    <w:p w14:paraId="6B247621" w14:textId="77777777" w:rsidR="00095490" w:rsidRPr="001D2E49" w:rsidRDefault="00095490" w:rsidP="00095490">
      <w:pPr>
        <w:pStyle w:val="PL"/>
        <w:rPr>
          <w:noProof w:val="0"/>
        </w:rPr>
      </w:pPr>
      <w:r w:rsidRPr="001D2E49">
        <w:rPr>
          <w:noProof w:val="0"/>
        </w:rPr>
        <w:t>--</w:t>
      </w:r>
    </w:p>
    <w:p w14:paraId="70D4B8BC" w14:textId="77777777" w:rsidR="00095490" w:rsidRPr="001D2E49" w:rsidRDefault="00095490" w:rsidP="00095490">
      <w:pPr>
        <w:pStyle w:val="PL"/>
        <w:outlineLvl w:val="3"/>
        <w:rPr>
          <w:noProof w:val="0"/>
        </w:rPr>
      </w:pPr>
      <w:r w:rsidRPr="001D2E49">
        <w:rPr>
          <w:noProof w:val="0"/>
        </w:rPr>
        <w:t xml:space="preserve">-- </w:t>
      </w:r>
      <w:r>
        <w:rPr>
          <w:noProof w:val="0"/>
        </w:rPr>
        <w:t>UE RADIO CAPABILITY ID MAPPING</w:t>
      </w:r>
      <w:r w:rsidRPr="001D2E49">
        <w:rPr>
          <w:noProof w:val="0"/>
        </w:rPr>
        <w:t xml:space="preserve"> ELEMENTARY PROCEDURES</w:t>
      </w:r>
    </w:p>
    <w:p w14:paraId="2BC0021A" w14:textId="77777777" w:rsidR="00095490" w:rsidRPr="001D2E49" w:rsidRDefault="00095490" w:rsidP="00095490">
      <w:pPr>
        <w:pStyle w:val="PL"/>
        <w:rPr>
          <w:noProof w:val="0"/>
        </w:rPr>
      </w:pPr>
      <w:r w:rsidRPr="001D2E49">
        <w:rPr>
          <w:noProof w:val="0"/>
        </w:rPr>
        <w:t>--</w:t>
      </w:r>
    </w:p>
    <w:p w14:paraId="001D7864" w14:textId="77777777" w:rsidR="00095490" w:rsidRPr="001D2E49" w:rsidRDefault="00095490" w:rsidP="00095490">
      <w:pPr>
        <w:pStyle w:val="PL"/>
        <w:rPr>
          <w:noProof w:val="0"/>
        </w:rPr>
      </w:pPr>
      <w:r w:rsidRPr="001D2E49">
        <w:rPr>
          <w:noProof w:val="0"/>
        </w:rPr>
        <w:t>-- **************************************************************</w:t>
      </w:r>
    </w:p>
    <w:p w14:paraId="05A038BF" w14:textId="77777777" w:rsidR="00095490" w:rsidRPr="001D2E49" w:rsidRDefault="00095490" w:rsidP="00095490">
      <w:pPr>
        <w:pStyle w:val="PL"/>
        <w:rPr>
          <w:noProof w:val="0"/>
        </w:rPr>
      </w:pPr>
    </w:p>
    <w:p w14:paraId="6EADB580" w14:textId="77777777" w:rsidR="00095490" w:rsidRPr="001D2E49" w:rsidRDefault="00095490" w:rsidP="00095490">
      <w:pPr>
        <w:pStyle w:val="PL"/>
        <w:rPr>
          <w:noProof w:val="0"/>
        </w:rPr>
      </w:pPr>
      <w:r w:rsidRPr="001D2E49">
        <w:rPr>
          <w:noProof w:val="0"/>
        </w:rPr>
        <w:t>-- **************************************************************</w:t>
      </w:r>
    </w:p>
    <w:p w14:paraId="1918EDF8" w14:textId="77777777" w:rsidR="00095490" w:rsidRPr="001D2E49" w:rsidRDefault="00095490" w:rsidP="00095490">
      <w:pPr>
        <w:pStyle w:val="PL"/>
        <w:rPr>
          <w:noProof w:val="0"/>
        </w:rPr>
      </w:pPr>
      <w:r w:rsidRPr="001D2E49">
        <w:rPr>
          <w:noProof w:val="0"/>
        </w:rPr>
        <w:t>--</w:t>
      </w:r>
    </w:p>
    <w:p w14:paraId="6C6DF72B"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REQUEST</w:t>
      </w:r>
    </w:p>
    <w:p w14:paraId="51B00FAD" w14:textId="77777777" w:rsidR="00095490" w:rsidRPr="001D2E49" w:rsidRDefault="00095490" w:rsidP="00095490">
      <w:pPr>
        <w:pStyle w:val="PL"/>
        <w:rPr>
          <w:noProof w:val="0"/>
        </w:rPr>
      </w:pPr>
      <w:r w:rsidRPr="001D2E49">
        <w:rPr>
          <w:noProof w:val="0"/>
        </w:rPr>
        <w:t>--</w:t>
      </w:r>
    </w:p>
    <w:p w14:paraId="6A563EC8" w14:textId="77777777" w:rsidR="00095490" w:rsidRPr="001D2E49" w:rsidRDefault="00095490" w:rsidP="00095490">
      <w:pPr>
        <w:pStyle w:val="PL"/>
        <w:rPr>
          <w:noProof w:val="0"/>
        </w:rPr>
      </w:pPr>
      <w:r w:rsidRPr="001D2E49">
        <w:rPr>
          <w:noProof w:val="0"/>
        </w:rPr>
        <w:t>-- **************************************************************</w:t>
      </w:r>
    </w:p>
    <w:p w14:paraId="09B35DD2" w14:textId="77777777" w:rsidR="00095490" w:rsidRDefault="00095490" w:rsidP="00095490">
      <w:pPr>
        <w:pStyle w:val="PL"/>
        <w:rPr>
          <w:noProof w:val="0"/>
          <w:snapToGrid w:val="0"/>
        </w:rPr>
      </w:pPr>
    </w:p>
    <w:p w14:paraId="4122E8A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 xml:space="preserve"> ::= SEQUENCE {</w:t>
      </w:r>
    </w:p>
    <w:p w14:paraId="734329D3"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w:t>
      </w:r>
    </w:p>
    <w:p w14:paraId="72A86C79" w14:textId="77777777" w:rsidR="00095490" w:rsidRPr="001D2E49" w:rsidRDefault="00095490" w:rsidP="00095490">
      <w:pPr>
        <w:pStyle w:val="PL"/>
        <w:rPr>
          <w:noProof w:val="0"/>
        </w:rPr>
      </w:pPr>
      <w:r w:rsidRPr="001D2E49">
        <w:rPr>
          <w:noProof w:val="0"/>
        </w:rPr>
        <w:tab/>
        <w:t>...</w:t>
      </w:r>
    </w:p>
    <w:p w14:paraId="425662A8" w14:textId="77777777" w:rsidR="00095490" w:rsidRPr="001D2E49" w:rsidRDefault="00095490" w:rsidP="00095490">
      <w:pPr>
        <w:pStyle w:val="PL"/>
        <w:rPr>
          <w:noProof w:val="0"/>
        </w:rPr>
      </w:pPr>
      <w:r w:rsidRPr="001D2E49">
        <w:rPr>
          <w:noProof w:val="0"/>
        </w:rPr>
        <w:t>}</w:t>
      </w:r>
    </w:p>
    <w:p w14:paraId="071394E3" w14:textId="77777777" w:rsidR="00095490" w:rsidRPr="001D2E49" w:rsidRDefault="00095490" w:rsidP="00095490">
      <w:pPr>
        <w:pStyle w:val="PL"/>
        <w:rPr>
          <w:noProof w:val="0"/>
        </w:rPr>
      </w:pPr>
    </w:p>
    <w:p w14:paraId="15437161"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NGAP-PROTOCOL-IES ::= {</w:t>
      </w:r>
    </w:p>
    <w:p w14:paraId="57615075" w14:textId="77777777" w:rsidR="00095490" w:rsidRPr="001D2E49"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t xml:space="preserve">CRITICALITY </w:t>
      </w:r>
      <w:r>
        <w:rPr>
          <w:noProof w:val="0"/>
        </w:rPr>
        <w:t>reject</w:t>
      </w:r>
      <w:r w:rsidRPr="001D2E49">
        <w:rPr>
          <w:noProof w:val="0"/>
        </w:rPr>
        <w:tab/>
        <w:t xml:space="preserve">TYPE </w:t>
      </w:r>
      <w:r>
        <w:rPr>
          <w:noProof w:val="0"/>
        </w:rPr>
        <w:t>UERadioCapabilityID</w:t>
      </w:r>
      <w:r w:rsidRPr="001D2E49">
        <w:rPr>
          <w:noProof w:val="0"/>
        </w:rPr>
        <w:tab/>
        <w:t xml:space="preserve">PRESENCE </w:t>
      </w:r>
      <w:r>
        <w:rPr>
          <w:noProof w:val="0"/>
        </w:rPr>
        <w:t>mandatory</w:t>
      </w:r>
      <w:r w:rsidR="00C15410">
        <w:rPr>
          <w:noProof w:val="0"/>
        </w:rPr>
        <w:tab/>
      </w:r>
      <w:r w:rsidRPr="001D2E49">
        <w:rPr>
          <w:noProof w:val="0"/>
        </w:rPr>
        <w:t>},</w:t>
      </w:r>
    </w:p>
    <w:p w14:paraId="4B587783" w14:textId="77777777" w:rsidR="00095490" w:rsidRPr="001D2E49" w:rsidRDefault="00095490" w:rsidP="00095490">
      <w:pPr>
        <w:pStyle w:val="PL"/>
        <w:rPr>
          <w:noProof w:val="0"/>
        </w:rPr>
      </w:pPr>
      <w:r w:rsidRPr="001D2E49">
        <w:rPr>
          <w:noProof w:val="0"/>
        </w:rPr>
        <w:tab/>
        <w:t>...</w:t>
      </w:r>
    </w:p>
    <w:p w14:paraId="1BEDC2B8" w14:textId="77777777" w:rsidR="00095490" w:rsidRPr="001D2E49" w:rsidRDefault="00095490" w:rsidP="00095490">
      <w:pPr>
        <w:pStyle w:val="PL"/>
        <w:rPr>
          <w:noProof w:val="0"/>
        </w:rPr>
      </w:pPr>
      <w:r w:rsidRPr="001D2E49">
        <w:rPr>
          <w:noProof w:val="0"/>
        </w:rPr>
        <w:t>}</w:t>
      </w:r>
    </w:p>
    <w:p w14:paraId="0B53D66D" w14:textId="77777777" w:rsidR="00095490" w:rsidRPr="001D2E49" w:rsidRDefault="00095490" w:rsidP="00095490">
      <w:pPr>
        <w:pStyle w:val="PL"/>
        <w:rPr>
          <w:noProof w:val="0"/>
        </w:rPr>
      </w:pPr>
    </w:p>
    <w:p w14:paraId="2A55D550" w14:textId="77777777" w:rsidR="00095490" w:rsidRPr="001D2E49" w:rsidRDefault="00095490" w:rsidP="00095490">
      <w:pPr>
        <w:pStyle w:val="PL"/>
        <w:rPr>
          <w:noProof w:val="0"/>
        </w:rPr>
      </w:pPr>
      <w:r w:rsidRPr="001D2E49">
        <w:rPr>
          <w:noProof w:val="0"/>
        </w:rPr>
        <w:t>-- **************************************************************</w:t>
      </w:r>
    </w:p>
    <w:p w14:paraId="39E51D01" w14:textId="77777777" w:rsidR="00095490" w:rsidRPr="001D2E49" w:rsidRDefault="00095490" w:rsidP="00095490">
      <w:pPr>
        <w:pStyle w:val="PL"/>
        <w:rPr>
          <w:noProof w:val="0"/>
        </w:rPr>
      </w:pPr>
      <w:r w:rsidRPr="001D2E49">
        <w:rPr>
          <w:noProof w:val="0"/>
        </w:rPr>
        <w:t>--</w:t>
      </w:r>
    </w:p>
    <w:p w14:paraId="25967905"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RESPONSE</w:t>
      </w:r>
    </w:p>
    <w:p w14:paraId="18AD7D80" w14:textId="77777777" w:rsidR="00095490" w:rsidRPr="001D2E49" w:rsidRDefault="00095490" w:rsidP="00095490">
      <w:pPr>
        <w:pStyle w:val="PL"/>
        <w:rPr>
          <w:noProof w:val="0"/>
        </w:rPr>
      </w:pPr>
      <w:r w:rsidRPr="001D2E49">
        <w:rPr>
          <w:noProof w:val="0"/>
        </w:rPr>
        <w:t>--</w:t>
      </w:r>
    </w:p>
    <w:p w14:paraId="52B45251" w14:textId="77777777" w:rsidR="00095490" w:rsidRPr="001D2E49" w:rsidRDefault="00095490" w:rsidP="00095490">
      <w:pPr>
        <w:pStyle w:val="PL"/>
        <w:rPr>
          <w:noProof w:val="0"/>
        </w:rPr>
      </w:pPr>
      <w:r w:rsidRPr="001D2E49">
        <w:rPr>
          <w:noProof w:val="0"/>
        </w:rPr>
        <w:t>-- **************************************************************</w:t>
      </w:r>
    </w:p>
    <w:p w14:paraId="6AC6DDD1" w14:textId="77777777" w:rsidR="00095490" w:rsidRDefault="00095490" w:rsidP="00095490">
      <w:pPr>
        <w:pStyle w:val="PL"/>
        <w:rPr>
          <w:noProof w:val="0"/>
          <w:snapToGrid w:val="0"/>
        </w:rPr>
      </w:pPr>
    </w:p>
    <w:p w14:paraId="6A388672"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 xml:space="preserve"> ::= SEQUENCE {</w:t>
      </w:r>
    </w:p>
    <w:p w14:paraId="158AB66F"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w:t>
      </w:r>
    </w:p>
    <w:p w14:paraId="05856CD6" w14:textId="77777777" w:rsidR="00095490" w:rsidRPr="001D2E49" w:rsidRDefault="00095490" w:rsidP="00095490">
      <w:pPr>
        <w:pStyle w:val="PL"/>
        <w:rPr>
          <w:noProof w:val="0"/>
        </w:rPr>
      </w:pPr>
      <w:r w:rsidRPr="001D2E49">
        <w:rPr>
          <w:noProof w:val="0"/>
        </w:rPr>
        <w:tab/>
        <w:t>...</w:t>
      </w:r>
    </w:p>
    <w:p w14:paraId="6AACFD2B" w14:textId="77777777" w:rsidR="00095490" w:rsidRPr="001D2E49" w:rsidRDefault="00095490" w:rsidP="00095490">
      <w:pPr>
        <w:pStyle w:val="PL"/>
        <w:rPr>
          <w:noProof w:val="0"/>
        </w:rPr>
      </w:pPr>
      <w:r w:rsidRPr="001D2E49">
        <w:rPr>
          <w:noProof w:val="0"/>
        </w:rPr>
        <w:t>}</w:t>
      </w:r>
    </w:p>
    <w:p w14:paraId="09795A01" w14:textId="77777777" w:rsidR="00095490" w:rsidRPr="001D2E49" w:rsidRDefault="00095490" w:rsidP="00095490">
      <w:pPr>
        <w:pStyle w:val="PL"/>
        <w:rPr>
          <w:noProof w:val="0"/>
        </w:rPr>
      </w:pPr>
    </w:p>
    <w:p w14:paraId="0F7E83C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NGAP-PROTOCOL-IES ::= {</w:t>
      </w:r>
    </w:p>
    <w:p w14:paraId="039116C0" w14:textId="77777777" w:rsidR="00095490"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r>
      <w:r w:rsidR="00C15410">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sidR="00C15410">
        <w:rPr>
          <w:noProof w:val="0"/>
        </w:rPr>
        <w:tab/>
      </w:r>
      <w:r w:rsidRPr="001D2E49">
        <w:rPr>
          <w:noProof w:val="0"/>
        </w:rPr>
        <w:t xml:space="preserve">PRESENCE </w:t>
      </w:r>
      <w:r>
        <w:rPr>
          <w:noProof w:val="0"/>
        </w:rPr>
        <w:t>mandatory</w:t>
      </w:r>
      <w:r w:rsidR="00C15410">
        <w:rPr>
          <w:noProof w:val="0"/>
        </w:rPr>
        <w:tab/>
      </w:r>
      <w:r w:rsidRPr="001D2E49">
        <w:rPr>
          <w:noProof w:val="0"/>
        </w:rPr>
        <w:t>}</w:t>
      </w:r>
      <w:r>
        <w:rPr>
          <w:noProof w:val="0"/>
        </w:rPr>
        <w:t>|</w:t>
      </w:r>
    </w:p>
    <w:p w14:paraId="7022677D" w14:textId="77777777" w:rsidR="00095490" w:rsidRDefault="00095490" w:rsidP="00095490">
      <w:pPr>
        <w:pStyle w:val="PL"/>
        <w:rPr>
          <w:noProof w:val="0"/>
          <w:snapToGrid w:val="0"/>
        </w:rPr>
      </w:pPr>
      <w:r>
        <w:rPr>
          <w:noProof w:val="0"/>
        </w:rPr>
        <w:tab/>
      </w:r>
      <w:r w:rsidRPr="001D2E49">
        <w:rPr>
          <w:noProof w:val="0"/>
          <w:snapToGrid w:val="0"/>
        </w:rPr>
        <w:t>{ ID id-UERadioCapability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 xml:space="preserve">PRESENCE </w:t>
      </w:r>
      <w:r w:rsidR="003D55B3">
        <w:rPr>
          <w:noProof w:val="0"/>
          <w:snapToGrid w:val="0"/>
        </w:rPr>
        <w:t>mandatory</w:t>
      </w:r>
      <w:r>
        <w:rPr>
          <w:noProof w:val="0"/>
          <w:snapToGrid w:val="0"/>
        </w:rPr>
        <w:t xml:space="preserve"> </w:t>
      </w:r>
      <w:r w:rsidR="00C15410">
        <w:rPr>
          <w:noProof w:val="0"/>
          <w:snapToGrid w:val="0"/>
        </w:rPr>
        <w:tab/>
      </w:r>
      <w:r w:rsidRPr="001D2E49">
        <w:rPr>
          <w:noProof w:val="0"/>
          <w:snapToGrid w:val="0"/>
        </w:rPr>
        <w:t>}</w:t>
      </w:r>
      <w:r>
        <w:rPr>
          <w:noProof w:val="0"/>
          <w:snapToGrid w:val="0"/>
        </w:rPr>
        <w:t>|</w:t>
      </w:r>
    </w:p>
    <w:p w14:paraId="72E918E6" w14:textId="77777777" w:rsidR="00095490" w:rsidRPr="001D2E49" w:rsidRDefault="00095490" w:rsidP="00095490">
      <w:pPr>
        <w:pStyle w:val="PL"/>
        <w:rPr>
          <w:noProof w:val="0"/>
        </w:rPr>
      </w:pPr>
      <w:r>
        <w:rPr>
          <w:noProof w:val="0"/>
          <w:snapToGrid w:val="0"/>
        </w:rPr>
        <w:tab/>
      </w:r>
      <w:r w:rsidRPr="001D2E49">
        <w:rPr>
          <w:noProof w:val="0"/>
          <w:snapToGrid w:val="0"/>
        </w:rPr>
        <w:t>{ ID id-CriticalityDiagnostics</w:t>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CriticalityDiagnostics</w:t>
      </w:r>
      <w:r w:rsidRPr="001D2E49">
        <w:rPr>
          <w:noProof w:val="0"/>
          <w:snapToGrid w:val="0"/>
        </w:rPr>
        <w:tab/>
      </w:r>
      <w:r w:rsidR="00C15410">
        <w:rPr>
          <w:noProof w:val="0"/>
          <w:snapToGrid w:val="0"/>
        </w:rPr>
        <w:tab/>
      </w:r>
      <w:r w:rsidRPr="001D2E49">
        <w:rPr>
          <w:noProof w:val="0"/>
          <w:snapToGrid w:val="0"/>
        </w:rPr>
        <w:t>PRESENCE optional</w:t>
      </w:r>
      <w:r w:rsidR="00C15410">
        <w:rPr>
          <w:noProof w:val="0"/>
          <w:snapToGrid w:val="0"/>
        </w:rPr>
        <w:tab/>
      </w:r>
      <w:r w:rsidR="00C15410">
        <w:rPr>
          <w:noProof w:val="0"/>
          <w:snapToGrid w:val="0"/>
        </w:rPr>
        <w:tab/>
      </w:r>
      <w:r w:rsidRPr="001D2E49">
        <w:rPr>
          <w:noProof w:val="0"/>
          <w:snapToGrid w:val="0"/>
        </w:rPr>
        <w:t>}</w:t>
      </w:r>
      <w:r w:rsidRPr="001D2E49">
        <w:rPr>
          <w:noProof w:val="0"/>
        </w:rPr>
        <w:t>,</w:t>
      </w:r>
    </w:p>
    <w:p w14:paraId="736D1E5F" w14:textId="77777777" w:rsidR="00095490" w:rsidRPr="001D2E49" w:rsidRDefault="00095490" w:rsidP="00095490">
      <w:pPr>
        <w:pStyle w:val="PL"/>
        <w:rPr>
          <w:noProof w:val="0"/>
        </w:rPr>
      </w:pPr>
      <w:r w:rsidRPr="001D2E49">
        <w:rPr>
          <w:noProof w:val="0"/>
        </w:rPr>
        <w:tab/>
        <w:t>...</w:t>
      </w:r>
    </w:p>
    <w:p w14:paraId="3C33153A" w14:textId="77777777" w:rsidR="00095490" w:rsidRPr="00670F1F" w:rsidRDefault="00095490" w:rsidP="00095490">
      <w:pPr>
        <w:pStyle w:val="PL"/>
        <w:rPr>
          <w:noProof w:val="0"/>
        </w:rPr>
      </w:pPr>
      <w:r w:rsidRPr="001D2E49">
        <w:rPr>
          <w:noProof w:val="0"/>
        </w:rPr>
        <w:t>}</w:t>
      </w:r>
    </w:p>
    <w:p w14:paraId="0EC22F82" w14:textId="77777777" w:rsidR="0072419B" w:rsidRDefault="0072419B" w:rsidP="0072419B">
      <w:pPr>
        <w:pStyle w:val="PL"/>
        <w:rPr>
          <w:noProof w:val="0"/>
        </w:rPr>
      </w:pPr>
    </w:p>
    <w:p w14:paraId="4AA5551C" w14:textId="77777777" w:rsidR="0072419B" w:rsidRPr="008711EA" w:rsidRDefault="0072419B" w:rsidP="0072419B">
      <w:pPr>
        <w:pStyle w:val="PL"/>
        <w:rPr>
          <w:noProof w:val="0"/>
        </w:rPr>
      </w:pPr>
      <w:r w:rsidRPr="008711EA">
        <w:rPr>
          <w:noProof w:val="0"/>
        </w:rPr>
        <w:t>-- **************************************************************</w:t>
      </w:r>
    </w:p>
    <w:p w14:paraId="43BEE691" w14:textId="77777777" w:rsidR="0072419B" w:rsidRPr="008711EA" w:rsidRDefault="0072419B" w:rsidP="0072419B">
      <w:pPr>
        <w:pStyle w:val="PL"/>
        <w:rPr>
          <w:noProof w:val="0"/>
        </w:rPr>
      </w:pPr>
      <w:r w:rsidRPr="008711EA">
        <w:rPr>
          <w:noProof w:val="0"/>
        </w:rPr>
        <w:t>--</w:t>
      </w:r>
    </w:p>
    <w:p w14:paraId="0DA028E3" w14:textId="77777777" w:rsidR="0072419B" w:rsidRPr="008711EA" w:rsidRDefault="0072419B" w:rsidP="0072419B">
      <w:pPr>
        <w:pStyle w:val="PL"/>
        <w:rPr>
          <w:noProof w:val="0"/>
        </w:rPr>
      </w:pPr>
      <w:r w:rsidRPr="008711EA">
        <w:rPr>
          <w:noProof w:val="0"/>
        </w:rPr>
        <w:t xml:space="preserve">-- </w:t>
      </w:r>
      <w:r>
        <w:rPr>
          <w:noProof w:val="0"/>
        </w:rPr>
        <w:t>AMF</w:t>
      </w:r>
      <w:r w:rsidRPr="008711EA">
        <w:rPr>
          <w:noProof w:val="0"/>
        </w:rPr>
        <w:t xml:space="preserve"> CP Relocation Indication</w:t>
      </w:r>
    </w:p>
    <w:p w14:paraId="544D48A2" w14:textId="77777777" w:rsidR="0072419B" w:rsidRPr="008711EA" w:rsidRDefault="0072419B" w:rsidP="0072419B">
      <w:pPr>
        <w:pStyle w:val="PL"/>
        <w:rPr>
          <w:noProof w:val="0"/>
        </w:rPr>
      </w:pPr>
      <w:r w:rsidRPr="008711EA">
        <w:rPr>
          <w:noProof w:val="0"/>
        </w:rPr>
        <w:t>--</w:t>
      </w:r>
    </w:p>
    <w:p w14:paraId="33E84339" w14:textId="77777777" w:rsidR="0072419B" w:rsidRPr="008711EA" w:rsidRDefault="0072419B" w:rsidP="0072419B">
      <w:pPr>
        <w:pStyle w:val="PL"/>
        <w:rPr>
          <w:noProof w:val="0"/>
        </w:rPr>
      </w:pPr>
      <w:r w:rsidRPr="008711EA">
        <w:rPr>
          <w:noProof w:val="0"/>
        </w:rPr>
        <w:t>-- **************************************************************</w:t>
      </w:r>
    </w:p>
    <w:p w14:paraId="7067A969" w14:textId="77777777" w:rsidR="0072419B" w:rsidRPr="008711EA" w:rsidRDefault="0072419B" w:rsidP="0072419B">
      <w:pPr>
        <w:pStyle w:val="PL"/>
        <w:rPr>
          <w:noProof w:val="0"/>
        </w:rPr>
      </w:pPr>
    </w:p>
    <w:p w14:paraId="53DB1AD4" w14:textId="77777777" w:rsidR="0072419B" w:rsidRPr="008711EA" w:rsidRDefault="0072419B" w:rsidP="0072419B">
      <w:pPr>
        <w:pStyle w:val="PL"/>
        <w:rPr>
          <w:noProof w:val="0"/>
        </w:rPr>
      </w:pPr>
      <w:r>
        <w:rPr>
          <w:noProof w:val="0"/>
        </w:rPr>
        <w:t>AMF</w:t>
      </w:r>
      <w:r w:rsidRPr="008711EA">
        <w:rPr>
          <w:noProof w:val="0"/>
        </w:rPr>
        <w:t>CPRelocationIndication ::= SEQUENCE {</w:t>
      </w:r>
    </w:p>
    <w:p w14:paraId="17A11042" w14:textId="77777777" w:rsidR="0072419B" w:rsidRPr="008711EA" w:rsidRDefault="0072419B" w:rsidP="0072419B">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AMF</w:t>
      </w:r>
      <w:r w:rsidRPr="008711EA">
        <w:rPr>
          <w:noProof w:val="0"/>
        </w:rPr>
        <w:t>CPRelocationIndicationIEs} },</w:t>
      </w:r>
    </w:p>
    <w:p w14:paraId="18F97445" w14:textId="77777777" w:rsidR="0072419B" w:rsidRPr="008711EA" w:rsidRDefault="0072419B" w:rsidP="0072419B">
      <w:pPr>
        <w:pStyle w:val="PL"/>
        <w:rPr>
          <w:noProof w:val="0"/>
        </w:rPr>
      </w:pPr>
      <w:r w:rsidRPr="008711EA">
        <w:rPr>
          <w:noProof w:val="0"/>
        </w:rPr>
        <w:tab/>
        <w:t>...</w:t>
      </w:r>
    </w:p>
    <w:p w14:paraId="34EE28B3" w14:textId="77777777" w:rsidR="0072419B" w:rsidRPr="008711EA" w:rsidRDefault="0072419B" w:rsidP="0072419B">
      <w:pPr>
        <w:pStyle w:val="PL"/>
        <w:rPr>
          <w:noProof w:val="0"/>
        </w:rPr>
      </w:pPr>
      <w:r w:rsidRPr="008711EA">
        <w:rPr>
          <w:noProof w:val="0"/>
        </w:rPr>
        <w:t>}</w:t>
      </w:r>
    </w:p>
    <w:p w14:paraId="2F9C2642" w14:textId="77777777" w:rsidR="0072419B" w:rsidRPr="008711EA" w:rsidRDefault="0072419B" w:rsidP="0072419B">
      <w:pPr>
        <w:pStyle w:val="PL"/>
        <w:rPr>
          <w:noProof w:val="0"/>
        </w:rPr>
      </w:pPr>
    </w:p>
    <w:p w14:paraId="1474738B" w14:textId="77777777" w:rsidR="0072419B" w:rsidRPr="008711EA" w:rsidRDefault="0072419B" w:rsidP="0072419B">
      <w:pPr>
        <w:pStyle w:val="PL"/>
        <w:rPr>
          <w:noProof w:val="0"/>
        </w:rPr>
      </w:pPr>
      <w:r>
        <w:rPr>
          <w:noProof w:val="0"/>
        </w:rPr>
        <w:t>AMF</w:t>
      </w:r>
      <w:r w:rsidRPr="008711EA">
        <w:rPr>
          <w:noProof w:val="0"/>
        </w:rPr>
        <w:t xml:space="preserve">CPRelocationIndicationIEs </w:t>
      </w:r>
      <w:r>
        <w:rPr>
          <w:noProof w:val="0"/>
        </w:rPr>
        <w:t>NG</w:t>
      </w:r>
      <w:r w:rsidRPr="008711EA">
        <w:rPr>
          <w:noProof w:val="0"/>
        </w:rPr>
        <w:t>AP-PROTOCOL-IES ::= {</w:t>
      </w:r>
    </w:p>
    <w:p w14:paraId="52814C80" w14:textId="77777777" w:rsidR="0072419B" w:rsidRPr="008711EA" w:rsidRDefault="0072419B" w:rsidP="0072419B">
      <w:pPr>
        <w:pStyle w:val="PL"/>
        <w:rPr>
          <w:noProof w:val="0"/>
        </w:rPr>
      </w:pPr>
      <w:r w:rsidRPr="008711EA">
        <w:rPr>
          <w:noProof w:val="0"/>
        </w:rPr>
        <w:tab/>
        <w:t>{ ID id-</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45609C66" w14:textId="77777777" w:rsidR="0072419B" w:rsidRPr="008711EA" w:rsidRDefault="0072419B" w:rsidP="0072419B">
      <w:pPr>
        <w:pStyle w:val="PL"/>
        <w:rPr>
          <w:noProof w:val="0"/>
        </w:rPr>
      </w:pPr>
      <w:r w:rsidRPr="008711EA">
        <w:rPr>
          <w:noProof w:val="0"/>
        </w:rPr>
        <w:tab/>
        <w:t>{ ID id-</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7E892418" w14:textId="4A8F7C03" w:rsidR="00783197" w:rsidRDefault="00783197" w:rsidP="00783197">
      <w:pPr>
        <w:pStyle w:val="PL"/>
        <w:spacing w:line="0" w:lineRule="atLeast"/>
        <w:rPr>
          <w:noProof w:val="0"/>
          <w:snapToGrid w:val="0"/>
        </w:rPr>
      </w:pPr>
      <w:r w:rsidRPr="008711EA">
        <w:rPr>
          <w:noProof w:val="0"/>
        </w:rPr>
        <w:tab/>
      </w:r>
      <w:r w:rsidRPr="008711EA">
        <w:rPr>
          <w:noProof w:val="0"/>
          <w:snapToGrid w:val="0"/>
        </w:rPr>
        <w:t>{ ID id-</w:t>
      </w:r>
      <w:r>
        <w:rPr>
          <w:noProof w:val="0"/>
          <w:snapToGrid w:val="0"/>
        </w:rPr>
        <w:t>S-NSSAI</w:t>
      </w:r>
      <w:r>
        <w:rPr>
          <w:noProof w:val="0"/>
          <w:snapToGrid w:val="0"/>
        </w:rPr>
        <w:tab/>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C46C78">
        <w:rPr>
          <w:noProof w:val="0"/>
          <w:snapToGrid w:val="0"/>
        </w:rPr>
        <w:t xml:space="preserve"> </w:t>
      </w:r>
      <w:r w:rsidR="00327D0B">
        <w:rPr>
          <w:noProof w:val="0"/>
          <w:snapToGrid w:val="0"/>
        </w:rPr>
        <w:t>-</w:t>
      </w:r>
      <w:r w:rsidR="00C46C78">
        <w:rPr>
          <w:noProof w:val="0"/>
          <w:snapToGrid w:val="0"/>
        </w:rPr>
        <w:t>-this IE is not used and ignored</w:t>
      </w:r>
    </w:p>
    <w:p w14:paraId="6E3AB1B7" w14:textId="62057B88" w:rsidR="00783197" w:rsidRPr="008711EA" w:rsidRDefault="00783197" w:rsidP="00783197">
      <w:pPr>
        <w:pStyle w:val="PL"/>
        <w:rPr>
          <w:noProof w:val="0"/>
        </w:rPr>
      </w:pPr>
      <w:r>
        <w:rPr>
          <w:noProof w:val="0"/>
          <w:snapToGrid w:val="0"/>
        </w:rPr>
        <w:tab/>
      </w:r>
      <w:r w:rsidRPr="008711EA">
        <w:rPr>
          <w:noProof w:val="0"/>
          <w:snapToGrid w:val="0"/>
        </w:rPr>
        <w:t>{ ID id-</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Pr="008711EA">
        <w:rPr>
          <w:noProof w:val="0"/>
        </w:rPr>
        <w:t>,</w:t>
      </w:r>
      <w:r w:rsidR="00C46C78">
        <w:rPr>
          <w:noProof w:val="0"/>
        </w:rPr>
        <w:t xml:space="preserve"> </w:t>
      </w:r>
      <w:r w:rsidR="00327D0B">
        <w:rPr>
          <w:noProof w:val="0"/>
          <w:snapToGrid w:val="0"/>
        </w:rPr>
        <w:t>-</w:t>
      </w:r>
      <w:r w:rsidR="00C46C78">
        <w:rPr>
          <w:noProof w:val="0"/>
          <w:snapToGrid w:val="0"/>
        </w:rPr>
        <w:t>-this IE is not used and ignored</w:t>
      </w:r>
    </w:p>
    <w:p w14:paraId="5B9033CE" w14:textId="77777777" w:rsidR="0072419B" w:rsidRPr="008711EA" w:rsidRDefault="0072419B" w:rsidP="0072419B">
      <w:pPr>
        <w:pStyle w:val="PL"/>
        <w:rPr>
          <w:noProof w:val="0"/>
        </w:rPr>
      </w:pPr>
      <w:r w:rsidRPr="008711EA">
        <w:rPr>
          <w:noProof w:val="0"/>
          <w:snapToGrid w:val="0"/>
        </w:rPr>
        <w:tab/>
      </w:r>
      <w:r w:rsidRPr="008711EA">
        <w:rPr>
          <w:noProof w:val="0"/>
        </w:rPr>
        <w:t>...</w:t>
      </w:r>
    </w:p>
    <w:p w14:paraId="46204D9D" w14:textId="77777777" w:rsidR="0072419B" w:rsidRPr="008711EA" w:rsidRDefault="0072419B" w:rsidP="0072419B">
      <w:pPr>
        <w:pStyle w:val="PL"/>
        <w:rPr>
          <w:noProof w:val="0"/>
        </w:rPr>
      </w:pPr>
      <w:r w:rsidRPr="008711EA">
        <w:rPr>
          <w:noProof w:val="0"/>
        </w:rPr>
        <w:t>}</w:t>
      </w:r>
    </w:p>
    <w:p w14:paraId="604E4977" w14:textId="77777777" w:rsidR="00B300BC" w:rsidRPr="001D2E49" w:rsidRDefault="00B300BC" w:rsidP="0055079A">
      <w:pPr>
        <w:pStyle w:val="PL"/>
        <w:rPr>
          <w:noProof w:val="0"/>
        </w:rPr>
      </w:pPr>
    </w:p>
    <w:p w14:paraId="3665345F" w14:textId="77777777" w:rsidR="009B75C3" w:rsidRPr="001D2E49" w:rsidRDefault="009B75C3" w:rsidP="009B75C3">
      <w:pPr>
        <w:pStyle w:val="PL"/>
        <w:rPr>
          <w:noProof w:val="0"/>
        </w:rPr>
      </w:pPr>
      <w:r w:rsidRPr="001D2E49">
        <w:rPr>
          <w:noProof w:val="0"/>
        </w:rPr>
        <w:t>END</w:t>
      </w:r>
    </w:p>
    <w:p w14:paraId="6396E7B1" w14:textId="77777777" w:rsidR="009B75C3" w:rsidRPr="001D2E49" w:rsidRDefault="009B75C3" w:rsidP="009B75C3">
      <w:pPr>
        <w:pStyle w:val="PL"/>
        <w:rPr>
          <w:noProof w:val="0"/>
        </w:rPr>
      </w:pPr>
      <w:r w:rsidRPr="001D2E49">
        <w:rPr>
          <w:noProof w:val="0"/>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270" w:name="_Toc20955356"/>
      <w:bookmarkStart w:id="12271" w:name="_Toc29503809"/>
      <w:bookmarkStart w:id="12272" w:name="_Toc29504393"/>
      <w:bookmarkStart w:id="12273" w:name="_Toc29504977"/>
      <w:bookmarkStart w:id="12274" w:name="_Toc36553430"/>
      <w:bookmarkStart w:id="12275" w:name="_Toc36555157"/>
      <w:bookmarkStart w:id="12276" w:name="_Toc45652556"/>
      <w:bookmarkStart w:id="12277" w:name="_Toc45658988"/>
      <w:bookmarkStart w:id="12278" w:name="_Toc45720808"/>
      <w:bookmarkStart w:id="12279" w:name="_Toc45798688"/>
      <w:bookmarkStart w:id="12280" w:name="_Toc45898077"/>
      <w:bookmarkStart w:id="12281" w:name="_Toc51746284"/>
      <w:bookmarkStart w:id="12282" w:name="_Toc64446549"/>
      <w:bookmarkStart w:id="12283" w:name="_Toc73982419"/>
      <w:bookmarkStart w:id="12284" w:name="_Toc88652509"/>
      <w:bookmarkStart w:id="12285" w:name="_Toc97891553"/>
      <w:bookmarkStart w:id="12286" w:name="_Toc106109573"/>
      <w:bookmarkStart w:id="12287" w:name="_Toc184820401"/>
      <w:r w:rsidRPr="001D2E49">
        <w:t>9.4.5</w:t>
      </w:r>
      <w:r w:rsidRPr="001D2E49">
        <w:tab/>
        <w:t>Information Element Definitions</w:t>
      </w:r>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p>
    <w:p w14:paraId="16AA6CDF" w14:textId="77777777" w:rsidR="009B75C3" w:rsidRPr="001D2E49" w:rsidRDefault="009B75C3" w:rsidP="009B75C3">
      <w:pPr>
        <w:pStyle w:val="PL"/>
        <w:rPr>
          <w:noProof w:val="0"/>
          <w:snapToGrid w:val="0"/>
        </w:rPr>
      </w:pPr>
      <w:r w:rsidRPr="001D2E49">
        <w:rPr>
          <w:noProof w:val="0"/>
          <w:snapToGrid w:val="0"/>
        </w:rPr>
        <w:t>-- ASN1START</w:t>
      </w:r>
    </w:p>
    <w:p w14:paraId="231F6D4C" w14:textId="77777777" w:rsidR="009B75C3" w:rsidRPr="001D2E49" w:rsidRDefault="009B75C3" w:rsidP="009B75C3">
      <w:pPr>
        <w:pStyle w:val="PL"/>
        <w:rPr>
          <w:noProof w:val="0"/>
          <w:snapToGrid w:val="0"/>
        </w:rPr>
      </w:pPr>
      <w:r w:rsidRPr="001D2E49">
        <w:rPr>
          <w:noProof w:val="0"/>
          <w:snapToGrid w:val="0"/>
        </w:rPr>
        <w:t>-- **************************************************************</w:t>
      </w:r>
    </w:p>
    <w:p w14:paraId="07B0BEA0" w14:textId="77777777" w:rsidR="009B75C3" w:rsidRPr="001D2E49" w:rsidRDefault="009B75C3" w:rsidP="009B75C3">
      <w:pPr>
        <w:pStyle w:val="PL"/>
        <w:rPr>
          <w:noProof w:val="0"/>
          <w:snapToGrid w:val="0"/>
        </w:rPr>
      </w:pPr>
      <w:r w:rsidRPr="001D2E49">
        <w:rPr>
          <w:noProof w:val="0"/>
          <w:snapToGrid w:val="0"/>
        </w:rPr>
        <w:t>--</w:t>
      </w:r>
    </w:p>
    <w:p w14:paraId="228DB494" w14:textId="77777777" w:rsidR="009B75C3" w:rsidRPr="001D2E49" w:rsidRDefault="009B75C3" w:rsidP="009B75C3">
      <w:pPr>
        <w:pStyle w:val="PL"/>
        <w:rPr>
          <w:noProof w:val="0"/>
          <w:snapToGrid w:val="0"/>
        </w:rPr>
      </w:pPr>
      <w:r w:rsidRPr="001D2E49">
        <w:rPr>
          <w:noProof w:val="0"/>
          <w:snapToGrid w:val="0"/>
        </w:rPr>
        <w:t>-- Information Element Definitions</w:t>
      </w:r>
    </w:p>
    <w:p w14:paraId="31554AF0" w14:textId="77777777" w:rsidR="009B75C3" w:rsidRPr="001D2E49" w:rsidRDefault="009B75C3" w:rsidP="009B75C3">
      <w:pPr>
        <w:pStyle w:val="PL"/>
        <w:rPr>
          <w:noProof w:val="0"/>
          <w:snapToGrid w:val="0"/>
        </w:rPr>
      </w:pPr>
      <w:r w:rsidRPr="001D2E49">
        <w:rPr>
          <w:noProof w:val="0"/>
          <w:snapToGrid w:val="0"/>
        </w:rPr>
        <w:t>--</w:t>
      </w:r>
    </w:p>
    <w:p w14:paraId="3028A35E" w14:textId="77777777" w:rsidR="009B75C3" w:rsidRPr="001D2E49" w:rsidRDefault="009B75C3" w:rsidP="009B75C3">
      <w:pPr>
        <w:pStyle w:val="PL"/>
        <w:rPr>
          <w:noProof w:val="0"/>
          <w:snapToGrid w:val="0"/>
        </w:rPr>
      </w:pPr>
      <w:r w:rsidRPr="001D2E49">
        <w:rPr>
          <w:noProof w:val="0"/>
          <w:snapToGrid w:val="0"/>
        </w:rPr>
        <w:t>-- **************************************************************</w:t>
      </w:r>
    </w:p>
    <w:p w14:paraId="2210203F" w14:textId="77777777" w:rsidR="009B75C3" w:rsidRPr="001D2E49" w:rsidRDefault="009B75C3" w:rsidP="009B75C3">
      <w:pPr>
        <w:pStyle w:val="PL"/>
        <w:rPr>
          <w:noProof w:val="0"/>
          <w:snapToGrid w:val="0"/>
        </w:rPr>
      </w:pPr>
    </w:p>
    <w:p w14:paraId="5FB1D538" w14:textId="77777777" w:rsidR="009B75C3" w:rsidRPr="001D2E49" w:rsidRDefault="009B75C3" w:rsidP="009B75C3">
      <w:pPr>
        <w:pStyle w:val="PL"/>
        <w:rPr>
          <w:noProof w:val="0"/>
          <w:snapToGrid w:val="0"/>
        </w:rPr>
      </w:pPr>
      <w:r w:rsidRPr="001D2E49">
        <w:rPr>
          <w:noProof w:val="0"/>
          <w:snapToGrid w:val="0"/>
        </w:rPr>
        <w:t>NGAP-IEs {</w:t>
      </w:r>
    </w:p>
    <w:p w14:paraId="444DB85C"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74A6744A" w14:textId="77777777" w:rsidR="009B75C3" w:rsidRPr="001D2E49" w:rsidRDefault="009B75C3" w:rsidP="009B75C3">
      <w:pPr>
        <w:pStyle w:val="PL"/>
        <w:rPr>
          <w:noProof w:val="0"/>
          <w:snapToGrid w:val="0"/>
        </w:rPr>
      </w:pPr>
      <w:r w:rsidRPr="001D2E49">
        <w:rPr>
          <w:noProof w:val="0"/>
          <w:snapToGrid w:val="0"/>
        </w:rPr>
        <w:t>ngran-Access (22) modules (3) ngap (1) version1 (1) ngap-IEs (2) }</w:t>
      </w:r>
    </w:p>
    <w:p w14:paraId="30C8370A" w14:textId="77777777" w:rsidR="009B75C3" w:rsidRPr="001D2E49" w:rsidRDefault="009B75C3" w:rsidP="009B75C3">
      <w:pPr>
        <w:pStyle w:val="PL"/>
        <w:rPr>
          <w:noProof w:val="0"/>
          <w:snapToGrid w:val="0"/>
        </w:rPr>
      </w:pPr>
    </w:p>
    <w:p w14:paraId="0BF453BA"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373CB8EC" w14:textId="77777777" w:rsidR="009B75C3" w:rsidRPr="001D2E49" w:rsidRDefault="009B75C3" w:rsidP="009B75C3">
      <w:pPr>
        <w:pStyle w:val="PL"/>
        <w:rPr>
          <w:noProof w:val="0"/>
          <w:snapToGrid w:val="0"/>
        </w:rPr>
      </w:pPr>
    </w:p>
    <w:p w14:paraId="2F8F11F9" w14:textId="77777777" w:rsidR="009B75C3" w:rsidRPr="001D2E49" w:rsidRDefault="009B75C3" w:rsidP="009B75C3">
      <w:pPr>
        <w:pStyle w:val="PL"/>
        <w:rPr>
          <w:noProof w:val="0"/>
          <w:snapToGrid w:val="0"/>
        </w:rPr>
      </w:pPr>
      <w:r w:rsidRPr="001D2E49">
        <w:rPr>
          <w:noProof w:val="0"/>
          <w:snapToGrid w:val="0"/>
        </w:rPr>
        <w:t>BEGIN</w:t>
      </w:r>
    </w:p>
    <w:p w14:paraId="1EB147F0" w14:textId="77777777" w:rsidR="009B75C3" w:rsidRPr="001D2E49" w:rsidRDefault="009B75C3" w:rsidP="009B75C3">
      <w:pPr>
        <w:pStyle w:val="PL"/>
        <w:rPr>
          <w:noProof w:val="0"/>
          <w:snapToGrid w:val="0"/>
        </w:rPr>
      </w:pPr>
    </w:p>
    <w:p w14:paraId="12218ACC" w14:textId="77777777" w:rsidR="009B75C3" w:rsidRPr="001D2E49" w:rsidRDefault="009B75C3" w:rsidP="009B75C3">
      <w:pPr>
        <w:pStyle w:val="PL"/>
        <w:rPr>
          <w:noProof w:val="0"/>
          <w:snapToGrid w:val="0"/>
        </w:rPr>
      </w:pPr>
      <w:r w:rsidRPr="001D2E49">
        <w:rPr>
          <w:noProof w:val="0"/>
          <w:snapToGrid w:val="0"/>
        </w:rPr>
        <w:t>IMPORTS</w:t>
      </w:r>
    </w:p>
    <w:p w14:paraId="2BD667F6" w14:textId="77777777" w:rsidR="009B75C3" w:rsidRPr="001D2E49" w:rsidRDefault="009B75C3" w:rsidP="009B75C3">
      <w:pPr>
        <w:pStyle w:val="PL"/>
        <w:rPr>
          <w:noProof w:val="0"/>
          <w:snapToGrid w:val="0"/>
        </w:rPr>
      </w:pPr>
    </w:p>
    <w:p w14:paraId="5B5F1684" w14:textId="77777777" w:rsidR="00307A0F" w:rsidRPr="001D2E49" w:rsidRDefault="009B75C3" w:rsidP="00307A0F">
      <w:pPr>
        <w:pStyle w:val="PL"/>
        <w:rPr>
          <w:noProof w:val="0"/>
          <w:snapToGrid w:val="0"/>
        </w:rPr>
      </w:pPr>
      <w:bookmarkStart w:id="12288" w:name="_Hlk512952190"/>
      <w:r w:rsidRPr="001D2E49">
        <w:rPr>
          <w:noProof w:val="0"/>
          <w:snapToGrid w:val="0"/>
        </w:rPr>
        <w:tab/>
        <w:t>id-AdditionalDLForwardingUPTNLInformation,</w:t>
      </w:r>
    </w:p>
    <w:p w14:paraId="69EFB119" w14:textId="77777777" w:rsidR="009B75C3" w:rsidRPr="001D2E49" w:rsidRDefault="00307A0F" w:rsidP="00307A0F">
      <w:pPr>
        <w:pStyle w:val="PL"/>
        <w:rPr>
          <w:noProof w:val="0"/>
          <w:snapToGrid w:val="0"/>
        </w:rPr>
      </w:pPr>
      <w:r w:rsidRPr="001D2E49">
        <w:rPr>
          <w:noProof w:val="0"/>
          <w:snapToGrid w:val="0"/>
        </w:rPr>
        <w:tab/>
        <w:t>id-AdditionalULForwardingUPTNLInformation,</w:t>
      </w:r>
    </w:p>
    <w:p w14:paraId="2B6A028C" w14:textId="77777777" w:rsidR="009B75C3" w:rsidRPr="001D2E49" w:rsidRDefault="009B75C3" w:rsidP="009B75C3">
      <w:pPr>
        <w:pStyle w:val="PL"/>
        <w:rPr>
          <w:noProof w:val="0"/>
          <w:snapToGrid w:val="0"/>
        </w:rPr>
      </w:pPr>
      <w:r w:rsidRPr="001D2E49">
        <w:rPr>
          <w:noProof w:val="0"/>
          <w:snapToGrid w:val="0"/>
        </w:rPr>
        <w:tab/>
        <w:t>id-AdditionalDLQosFlowPerTNLInformation,</w:t>
      </w:r>
    </w:p>
    <w:p w14:paraId="1CF06F02" w14:textId="77777777" w:rsidR="009B75C3" w:rsidRPr="001D2E49" w:rsidRDefault="009B75C3" w:rsidP="009B75C3">
      <w:pPr>
        <w:pStyle w:val="PL"/>
        <w:rPr>
          <w:noProof w:val="0"/>
          <w:snapToGrid w:val="0"/>
        </w:rPr>
      </w:pPr>
      <w:r w:rsidRPr="001D2E49">
        <w:rPr>
          <w:noProof w:val="0"/>
          <w:snapToGrid w:val="0"/>
        </w:rPr>
        <w:tab/>
        <w:t>id-AdditionalDLUPTNLInformationForHOList,</w:t>
      </w:r>
    </w:p>
    <w:p w14:paraId="4EDF5167" w14:textId="77777777" w:rsidR="009B75C3" w:rsidRPr="001D2E49" w:rsidRDefault="009B75C3" w:rsidP="009B75C3">
      <w:pPr>
        <w:pStyle w:val="PL"/>
        <w:rPr>
          <w:noProof w:val="0"/>
          <w:snapToGrid w:val="0"/>
        </w:rPr>
      </w:pPr>
      <w:r w:rsidRPr="001D2E49">
        <w:rPr>
          <w:noProof w:val="0"/>
          <w:snapToGrid w:val="0"/>
        </w:rPr>
        <w:tab/>
        <w:t>id-AdditionalNGU-UP-TNLInformation,</w:t>
      </w:r>
    </w:p>
    <w:p w14:paraId="6842C6A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Pr>
          <w:noProof w:val="0"/>
          <w:snapToGrid w:val="0"/>
        </w:rPr>
        <w:t>,</w:t>
      </w:r>
    </w:p>
    <w:p w14:paraId="64CC5753"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w:t>
      </w:r>
    </w:p>
    <w:p w14:paraId="0E3EF6C1" w14:textId="77777777" w:rsidR="008C5286"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w:t>
      </w:r>
    </w:p>
    <w:p w14:paraId="208CF74C" w14:textId="77777777" w:rsidR="008C5286" w:rsidRPr="001D2E49"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w:t>
      </w:r>
    </w:p>
    <w:p w14:paraId="5AF7E664" w14:textId="77777777" w:rsidR="009B75C3" w:rsidRPr="001D2E49" w:rsidRDefault="009B75C3" w:rsidP="009B75C3">
      <w:pPr>
        <w:pStyle w:val="PL"/>
        <w:rPr>
          <w:noProof w:val="0"/>
          <w:snapToGrid w:val="0"/>
        </w:rPr>
      </w:pPr>
      <w:r w:rsidRPr="001D2E49">
        <w:rPr>
          <w:noProof w:val="0"/>
          <w:snapToGrid w:val="0"/>
        </w:rPr>
        <w:tab/>
        <w:t>id-AdditionalUL-NGU-UP-TNLInformation,</w:t>
      </w:r>
    </w:p>
    <w:p w14:paraId="734E649D" w14:textId="77777777" w:rsidR="00E05347" w:rsidRPr="001D2E49" w:rsidRDefault="00091468" w:rsidP="00367E0D">
      <w:pPr>
        <w:pStyle w:val="PL"/>
        <w:rPr>
          <w:noProof w:val="0"/>
          <w:snapToGrid w:val="0"/>
        </w:rPr>
      </w:pPr>
      <w:r w:rsidRPr="001D2E49">
        <w:rPr>
          <w:noProof w:val="0"/>
          <w:snapToGrid w:val="0"/>
        </w:rPr>
        <w:tab/>
      </w:r>
      <w:r w:rsidR="00E05347" w:rsidRPr="00650488">
        <w:rPr>
          <w:noProof w:val="0"/>
          <w:snapToGrid w:val="0"/>
        </w:rPr>
        <w:t>id-</w:t>
      </w:r>
      <w:r w:rsidR="00E05347">
        <w:rPr>
          <w:noProof w:val="0"/>
          <w:snapToGrid w:val="0"/>
        </w:rPr>
        <w:t>AlternativeQoSParaSetList,</w:t>
      </w:r>
    </w:p>
    <w:p w14:paraId="2176D685" w14:textId="77777777" w:rsidR="0010714A" w:rsidRPr="001D2E49" w:rsidRDefault="0010714A" w:rsidP="0010714A">
      <w:pPr>
        <w:pStyle w:val="PL"/>
        <w:rPr>
          <w:noProof w:val="0"/>
          <w:snapToGrid w:val="0"/>
        </w:rPr>
      </w:pPr>
      <w:r>
        <w:rPr>
          <w:noProof w:val="0"/>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noProof w:val="0"/>
          <w:snapToGrid w:val="0"/>
        </w:rPr>
      </w:pPr>
      <w:r w:rsidRPr="001D2E49">
        <w:rPr>
          <w:noProof w:val="0"/>
          <w:snapToGrid w:val="0"/>
        </w:rPr>
        <w:tab/>
        <w:t>id-Cause,</w:t>
      </w:r>
    </w:p>
    <w:p w14:paraId="7C31A9A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CNPacketDelayBudgetDL,</w:t>
      </w:r>
    </w:p>
    <w:p w14:paraId="18466F0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CNPacketDelayBudgetUL,</w:t>
      </w:r>
    </w:p>
    <w:p w14:paraId="611DD653" w14:textId="77777777" w:rsidR="00485DC6" w:rsidRPr="001D2E49" w:rsidRDefault="00485DC6" w:rsidP="00485DC6">
      <w:pPr>
        <w:pStyle w:val="PL"/>
        <w:rPr>
          <w:noProof w:val="0"/>
          <w:snapToGrid w:val="0"/>
        </w:rPr>
      </w:pPr>
      <w:r w:rsidRPr="001D2E49">
        <w:rPr>
          <w:noProof w:val="0"/>
          <w:snapToGrid w:val="0"/>
        </w:rPr>
        <w:tab/>
        <w:t>id-CNTypeRestrictionsForEquivalent,</w:t>
      </w:r>
    </w:p>
    <w:p w14:paraId="50B4213E" w14:textId="77777777" w:rsidR="00485DC6" w:rsidRPr="001D2E49" w:rsidRDefault="00485DC6" w:rsidP="00485DC6">
      <w:pPr>
        <w:pStyle w:val="PL"/>
        <w:rPr>
          <w:noProof w:val="0"/>
          <w:snapToGrid w:val="0"/>
        </w:rPr>
      </w:pPr>
      <w:r w:rsidRPr="001D2E49">
        <w:rPr>
          <w:noProof w:val="0"/>
          <w:snapToGrid w:val="0"/>
        </w:rPr>
        <w:tab/>
        <w:t>id-CNTypeRestrictionsForServing,</w:t>
      </w:r>
    </w:p>
    <w:p w14:paraId="296C215D" w14:textId="77777777" w:rsidR="00D8088D" w:rsidRPr="001D2E49" w:rsidRDefault="00D8088D" w:rsidP="00485DC6">
      <w:pPr>
        <w:pStyle w:val="PL"/>
        <w:rPr>
          <w:noProof w:val="0"/>
          <w:snapToGrid w:val="0"/>
        </w:rPr>
      </w:pPr>
      <w:r w:rsidRPr="001D2E49">
        <w:rPr>
          <w:snapToGrid w:val="0"/>
        </w:rPr>
        <w:tab/>
        <w:t>id-CommonNetworkInstance,</w:t>
      </w:r>
    </w:p>
    <w:p w14:paraId="3448BE75" w14:textId="77777777" w:rsidR="00110848" w:rsidRPr="00AD521A" w:rsidRDefault="00110848" w:rsidP="00110848">
      <w:pPr>
        <w:pStyle w:val="PL"/>
        <w:rPr>
          <w:noProof w:val="0"/>
          <w:snapToGrid w:val="0"/>
        </w:rPr>
      </w:pPr>
      <w:r>
        <w:rPr>
          <w:snapToGrid w:val="0"/>
        </w:rPr>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tab/>
      </w:r>
      <w:r>
        <w:rPr>
          <w:noProof w:val="0"/>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noProof w:val="0"/>
          <w:snapToGrid w:val="0"/>
        </w:rPr>
      </w:pPr>
      <w:r w:rsidRPr="001D2E49">
        <w:rPr>
          <w:noProof w:val="0"/>
          <w:snapToGrid w:val="0"/>
        </w:rPr>
        <w:tab/>
        <w:t>id-DataForwardingNotPossible,</w:t>
      </w:r>
    </w:p>
    <w:p w14:paraId="03D1BA34" w14:textId="77777777" w:rsidR="00BC19AA" w:rsidRPr="001D2E49" w:rsidRDefault="00BC19AA" w:rsidP="00BC19AA">
      <w:pPr>
        <w:pStyle w:val="PL"/>
        <w:rPr>
          <w:noProof w:val="0"/>
          <w:snapToGrid w:val="0"/>
        </w:rPr>
      </w:pPr>
      <w:r w:rsidRPr="001D2E49">
        <w:rPr>
          <w:noProof w:val="0"/>
          <w:snapToGrid w:val="0"/>
        </w:rPr>
        <w:tab/>
        <w:t>id-DataForwardingResponseERABList,</w:t>
      </w:r>
    </w:p>
    <w:p w14:paraId="1FE106ED" w14:textId="77777777" w:rsidR="00BC19AA" w:rsidRPr="001D2E49" w:rsidRDefault="00BC19AA" w:rsidP="00BC19AA">
      <w:pPr>
        <w:pStyle w:val="PL"/>
        <w:rPr>
          <w:noProof w:val="0"/>
          <w:snapToGrid w:val="0"/>
        </w:rPr>
      </w:pPr>
      <w:r w:rsidRPr="001D2E49">
        <w:rPr>
          <w:noProof w:val="0"/>
          <w:snapToGrid w:val="0"/>
        </w:rPr>
        <w:tab/>
        <w:t>id-DirectForwardingPathAvailability,</w:t>
      </w:r>
    </w:p>
    <w:p w14:paraId="16D3881E" w14:textId="77777777" w:rsidR="009B75C3" w:rsidRPr="001D2E49" w:rsidRDefault="009B75C3" w:rsidP="009B75C3">
      <w:pPr>
        <w:pStyle w:val="PL"/>
        <w:rPr>
          <w:noProof w:val="0"/>
          <w:snapToGrid w:val="0"/>
        </w:rPr>
      </w:pPr>
      <w:r w:rsidRPr="001D2E49">
        <w:rPr>
          <w:noProof w:val="0"/>
          <w:snapToGrid w:val="0"/>
        </w:rPr>
        <w:tab/>
        <w:t>id-DL-NGU-UP-TNLInformation,</w:t>
      </w:r>
    </w:p>
    <w:p w14:paraId="4C19AE74" w14:textId="77777777" w:rsidR="00A41342" w:rsidRDefault="00A41342" w:rsidP="009B75C3">
      <w:pPr>
        <w:pStyle w:val="PL"/>
        <w:rPr>
          <w:noProof w:val="0"/>
          <w:snapToGrid w:val="0"/>
        </w:rPr>
      </w:pPr>
      <w:r w:rsidRPr="001D2E49">
        <w:rPr>
          <w:noProof w:val="0"/>
          <w:snapToGrid w:val="0"/>
        </w:rPr>
        <w:tab/>
        <w:t>id-EndpointIPAddressAndPort,</w:t>
      </w:r>
    </w:p>
    <w:p w14:paraId="2C8C7257" w14:textId="718DA9E6" w:rsidR="00B04F7B" w:rsidRDefault="00B04F7B" w:rsidP="009B75C3">
      <w:pPr>
        <w:pStyle w:val="PL"/>
        <w:rPr>
          <w:noProof w:val="0"/>
          <w:snapToGrid w:val="0"/>
        </w:rPr>
      </w:pPr>
      <w:r>
        <w:rPr>
          <w:noProof w:val="0"/>
          <w:snapToGrid w:val="0"/>
        </w:rPr>
        <w:tab/>
        <w:t>id-ExtendedMobilityInformation,</w:t>
      </w:r>
    </w:p>
    <w:p w14:paraId="104683E4"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ExtendedPacketDelayBudget,</w:t>
      </w:r>
    </w:p>
    <w:p w14:paraId="7C3E7CF1" w14:textId="77777777" w:rsidR="00B66DA4" w:rsidRPr="001D2E49" w:rsidRDefault="00B66DA4" w:rsidP="009B75C3">
      <w:pPr>
        <w:pStyle w:val="PL"/>
        <w:rPr>
          <w:noProof w:val="0"/>
          <w:snapToGrid w:val="0"/>
        </w:rPr>
      </w:pPr>
      <w:r w:rsidRPr="00B66DA4">
        <w:rPr>
          <w:noProof w:val="0"/>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noProof w:val="0"/>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noProof w:val="0"/>
          <w:snapToGrid w:val="0"/>
        </w:rPr>
      </w:pPr>
      <w:r w:rsidRPr="00E75607">
        <w:rPr>
          <w:noProof w:val="0"/>
          <w:snapToGrid w:val="0"/>
        </w:rPr>
        <w:tab/>
        <w:t>id-Extended</w:t>
      </w:r>
      <w:r>
        <w:rPr>
          <w:noProof w:val="0"/>
          <w:snapToGrid w:val="0"/>
        </w:rPr>
        <w:t>SliceSupportList</w:t>
      </w:r>
      <w:r w:rsidRPr="00E75607">
        <w:rPr>
          <w:noProof w:val="0"/>
          <w:snapToGrid w:val="0"/>
        </w:rPr>
        <w:t>,</w:t>
      </w:r>
    </w:p>
    <w:p w14:paraId="36BC6ACF" w14:textId="77777777" w:rsidR="007D3B79" w:rsidRDefault="007D3B79" w:rsidP="00367E0D">
      <w:pPr>
        <w:pStyle w:val="PL"/>
        <w:rPr>
          <w:noProof w:val="0"/>
          <w:snapToGrid w:val="0"/>
        </w:rPr>
      </w:pPr>
      <w:r w:rsidRPr="00E75607">
        <w:rPr>
          <w:noProof w:val="0"/>
          <w:snapToGrid w:val="0"/>
        </w:rPr>
        <w:tab/>
        <w:t>id-Extended</w:t>
      </w:r>
      <w:r>
        <w:rPr>
          <w:noProof w:val="0"/>
          <w:snapToGrid w:val="0"/>
        </w:rPr>
        <w:t>TAISliceSupportList</w:t>
      </w:r>
      <w:r w:rsidRPr="00E75607">
        <w:rPr>
          <w:noProof w:val="0"/>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noProof w:val="0"/>
          <w:snapToGrid w:val="0"/>
        </w:rPr>
      </w:pPr>
      <w:r>
        <w:rPr>
          <w:noProof w:val="0"/>
          <w:snapToGrid w:val="0"/>
        </w:rPr>
        <w:tab/>
      </w:r>
      <w:r w:rsidRPr="00C05B0F">
        <w:rPr>
          <w:noProof w:val="0"/>
          <w:snapToGrid w:val="0"/>
        </w:rPr>
        <w:t>id-GlobalTNGF-ID,</w:t>
      </w:r>
    </w:p>
    <w:p w14:paraId="1D3C6C61" w14:textId="77777777" w:rsidR="0011392C" w:rsidRPr="00C05B0F" w:rsidRDefault="0011392C" w:rsidP="0011392C">
      <w:pPr>
        <w:pStyle w:val="PL"/>
        <w:rPr>
          <w:noProof w:val="0"/>
          <w:snapToGrid w:val="0"/>
        </w:rPr>
      </w:pPr>
      <w:r w:rsidRPr="00C05B0F">
        <w:rPr>
          <w:noProof w:val="0"/>
          <w:snapToGrid w:val="0"/>
        </w:rPr>
        <w:t xml:space="preserve"> </w:t>
      </w:r>
      <w:r w:rsidRPr="00C05B0F">
        <w:rPr>
          <w:noProof w:val="0"/>
          <w:snapToGrid w:val="0"/>
        </w:rPr>
        <w:tab/>
        <w:t>id-GlobalTWIF-ID,</w:t>
      </w:r>
    </w:p>
    <w:p w14:paraId="32168A79" w14:textId="77777777" w:rsidR="0011392C" w:rsidRPr="001D2E49" w:rsidRDefault="0011392C" w:rsidP="0011392C">
      <w:pPr>
        <w:pStyle w:val="PL"/>
        <w:rPr>
          <w:noProof w:val="0"/>
          <w:snapToGrid w:val="0"/>
        </w:rPr>
      </w:pPr>
      <w:r w:rsidRPr="00C05B0F">
        <w:rPr>
          <w:noProof w:val="0"/>
          <w:snapToGrid w:val="0"/>
        </w:rPr>
        <w:tab/>
        <w:t>id-GlobalW-AGF-ID,</w:t>
      </w:r>
    </w:p>
    <w:p w14:paraId="5E686CFB" w14:textId="0CE608E7" w:rsidR="004D2EC3" w:rsidRDefault="00E513FE" w:rsidP="00E513FE">
      <w:pPr>
        <w:pStyle w:val="PL"/>
        <w:rPr>
          <w:noProof w:val="0"/>
          <w:snapToGrid w:val="0"/>
          <w:lang w:eastAsia="zh-CN"/>
        </w:rPr>
      </w:pPr>
      <w:r w:rsidRPr="001D2E49">
        <w:rPr>
          <w:noProof w:val="0"/>
          <w:snapToGrid w:val="0"/>
        </w:rPr>
        <w:tab/>
        <w:t>id-GUAMIType,</w:t>
      </w:r>
    </w:p>
    <w:p w14:paraId="06F9A943" w14:textId="6404404E" w:rsidR="00E513FE" w:rsidRPr="001D2E49" w:rsidRDefault="00425DF3" w:rsidP="00425DF3">
      <w:pPr>
        <w:pStyle w:val="PL"/>
        <w:rPr>
          <w:noProof w:val="0"/>
          <w:snapToGrid w:val="0"/>
          <w:lang w:eastAsia="zh-CN"/>
        </w:rPr>
      </w:pPr>
      <w:r>
        <w:rPr>
          <w:snapToGrid w:val="0"/>
        </w:rPr>
        <w:tab/>
      </w:r>
      <w:r w:rsidR="00E513FE" w:rsidRPr="000F3C96">
        <w:rPr>
          <w:snapToGrid w:val="0"/>
        </w:rPr>
        <w:t>id-</w:t>
      </w:r>
      <w:r w:rsidR="00E513FE">
        <w:t>HashedUEIdentityIndex</w:t>
      </w:r>
      <w:r w:rsidR="00E513FE" w:rsidRPr="00CF30B9">
        <w:t>Value</w:t>
      </w:r>
      <w:r w:rsidR="00E513FE">
        <w:rPr>
          <w:rFonts w:hint="eastAsia"/>
          <w:lang w:eastAsia="zh-CN"/>
        </w:rPr>
        <w:t>,</w:t>
      </w:r>
    </w:p>
    <w:p w14:paraId="32DF1BB3" w14:textId="77777777" w:rsidR="00E513FE" w:rsidRPr="001D2E49" w:rsidRDefault="00E513FE" w:rsidP="00E513FE">
      <w:pPr>
        <w:pStyle w:val="PL"/>
        <w:rPr>
          <w:noProof w:val="0"/>
          <w:snapToGrid w:val="0"/>
        </w:rPr>
      </w:pPr>
      <w:r w:rsidRPr="001D2E49">
        <w:rPr>
          <w:noProof w:val="0"/>
          <w:snapToGrid w:val="0"/>
        </w:rPr>
        <w:tab/>
        <w:t>id-LastEUTRAN-PLMNIdentity,</w:t>
      </w:r>
    </w:p>
    <w:p w14:paraId="7F67CF3A" w14:textId="77777777" w:rsidR="00F61CA4" w:rsidRPr="001D2E49" w:rsidRDefault="00F61CA4" w:rsidP="009B75C3">
      <w:pPr>
        <w:pStyle w:val="PL"/>
        <w:rPr>
          <w:noProof w:val="0"/>
          <w:snapToGrid w:val="0"/>
        </w:rPr>
      </w:pPr>
      <w:r w:rsidRPr="001D2E49">
        <w:rPr>
          <w:noProof w:val="0"/>
          <w:snapToGrid w:val="0"/>
        </w:rPr>
        <w:tab/>
        <w:t>id-LocationReportingAdditionalInfo,</w:t>
      </w:r>
    </w:p>
    <w:p w14:paraId="4C85DFA0" w14:textId="77777777" w:rsidR="009B75C3" w:rsidRPr="001D2E49" w:rsidRDefault="009B75C3" w:rsidP="009B75C3">
      <w:pPr>
        <w:pStyle w:val="PL"/>
        <w:rPr>
          <w:noProof w:val="0"/>
          <w:snapToGrid w:val="0"/>
        </w:rPr>
      </w:pPr>
      <w:r w:rsidRPr="001D2E49">
        <w:rPr>
          <w:noProof w:val="0"/>
          <w:snapToGrid w:val="0"/>
        </w:rPr>
        <w:tab/>
        <w:t>id-MaximumIntegrityProtectedDataRate-DL,</w:t>
      </w:r>
    </w:p>
    <w:p w14:paraId="46E0EB32" w14:textId="77777777" w:rsidR="00B55490" w:rsidRPr="00F32326" w:rsidRDefault="00B55490" w:rsidP="00B55490">
      <w:pPr>
        <w:pStyle w:val="PL"/>
        <w:rPr>
          <w:noProof w:val="0"/>
          <w:snapToGrid w:val="0"/>
        </w:rPr>
      </w:pPr>
      <w:bookmarkStart w:id="12289" w:name="OLE_LINK51"/>
      <w:r w:rsidRPr="00F32326">
        <w:rPr>
          <w:noProof w:val="0"/>
          <w:snapToGrid w:val="0"/>
        </w:rPr>
        <w:tab/>
        <w:t>id-MDTConfiguration,</w:t>
      </w:r>
    </w:p>
    <w:bookmarkEnd w:id="12289"/>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noProof w:val="0"/>
          <w:snapToGrid w:val="0"/>
        </w:rPr>
      </w:pPr>
      <w:r w:rsidRPr="001D2E49">
        <w:rPr>
          <w:noProof w:val="0"/>
          <w:snapToGrid w:val="0"/>
        </w:rPr>
        <w:tab/>
        <w:t>id-NetworkInstance,</w:t>
      </w:r>
    </w:p>
    <w:p w14:paraId="1C93FD2C" w14:textId="77777777" w:rsidR="00303ED8" w:rsidRDefault="00303ED8" w:rsidP="00303ED8">
      <w:pPr>
        <w:pStyle w:val="PL"/>
        <w:rPr>
          <w:noProof w:val="0"/>
          <w:snapToGrid w:val="0"/>
        </w:rPr>
      </w:pPr>
      <w:r>
        <w:rPr>
          <w:noProof w:val="0"/>
          <w:snapToGrid w:val="0"/>
        </w:rPr>
        <w:tab/>
        <w:t>id-NID,</w:t>
      </w:r>
    </w:p>
    <w:p w14:paraId="74645520" w14:textId="77777777" w:rsidR="00303ED8" w:rsidRDefault="00303ED8" w:rsidP="00303ED8">
      <w:pPr>
        <w:pStyle w:val="PL"/>
        <w:rPr>
          <w:noProof w:val="0"/>
          <w:snapToGrid w:val="0"/>
        </w:rPr>
      </w:pPr>
      <w:r>
        <w:rPr>
          <w:noProof w:val="0"/>
          <w:snapToGrid w:val="0"/>
        </w:rPr>
        <w:tab/>
      </w:r>
      <w:r w:rsidRPr="001D2E49">
        <w:rPr>
          <w:noProof w:val="0"/>
          <w:snapToGrid w:val="0"/>
        </w:rPr>
        <w:t>id-</w:t>
      </w:r>
      <w:r>
        <w:rPr>
          <w:noProof w:val="0"/>
          <w:snapToGrid w:val="0"/>
        </w:rPr>
        <w:t>NPN-MobilityInformation,</w:t>
      </w:r>
    </w:p>
    <w:p w14:paraId="4822AC27" w14:textId="77777777" w:rsidR="00303ED8"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p>
    <w:p w14:paraId="75333400" w14:textId="77777777" w:rsidR="00303ED8" w:rsidRPr="001D2E49"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NPN-Support,</w:t>
      </w:r>
    </w:p>
    <w:p w14:paraId="485ECA0D" w14:textId="77777777" w:rsidR="00297857" w:rsidRPr="001D2E49" w:rsidRDefault="00297857" w:rsidP="009B75C3">
      <w:pPr>
        <w:pStyle w:val="PL"/>
        <w:rPr>
          <w:noProof w:val="0"/>
          <w:snapToGrid w:val="0"/>
        </w:rPr>
      </w:pPr>
      <w:r w:rsidRPr="001D2E49">
        <w:rPr>
          <w:noProof w:val="0"/>
          <w:snapToGrid w:val="0"/>
        </w:rPr>
        <w:tab/>
        <w:t>id-OldAssociatedQosFlowList-ULendmarkerexpected,</w:t>
      </w:r>
    </w:p>
    <w:p w14:paraId="777A3DD8" w14:textId="77777777" w:rsidR="00345012" w:rsidRPr="002F1391" w:rsidRDefault="00345012" w:rsidP="00367E0D">
      <w:pPr>
        <w:pStyle w:val="PL"/>
        <w:rPr>
          <w:noProof w:val="0"/>
          <w:snapToGrid w:val="0"/>
        </w:rPr>
      </w:pPr>
      <w:r w:rsidRPr="00367E0D">
        <w:rPr>
          <w:noProof w:val="0"/>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p>
    <w:p w14:paraId="61764D84" w14:textId="77777777" w:rsidR="00F40141" w:rsidRPr="001D2E49" w:rsidRDefault="00F40141" w:rsidP="00F40141">
      <w:pPr>
        <w:pStyle w:val="PL"/>
        <w:rPr>
          <w:noProof w:val="0"/>
          <w:snapToGrid w:val="0"/>
        </w:rPr>
      </w:pPr>
      <w:r>
        <w:rPr>
          <w:noProof w:val="0"/>
          <w:snapToGrid w:val="0"/>
        </w:rPr>
        <w:tab/>
      </w:r>
      <w:r w:rsidRPr="00D52AB4">
        <w:rPr>
          <w:noProof w:val="0"/>
          <w:snapToGrid w:val="0"/>
        </w:rPr>
        <w:t>id-PduSessionExpectedUEActivityBehaviour,</w:t>
      </w:r>
    </w:p>
    <w:p w14:paraId="1288B55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FailedToSetupListCxtFail,</w:t>
      </w:r>
    </w:p>
    <w:p w14:paraId="21A0C1A4" w14:textId="77777777" w:rsidR="009B75C3" w:rsidRPr="001D2E49" w:rsidRDefault="009B75C3" w:rsidP="009B75C3">
      <w:pPr>
        <w:pStyle w:val="PL"/>
        <w:rPr>
          <w:noProof w:val="0"/>
          <w:snapToGrid w:val="0"/>
        </w:rPr>
      </w:pPr>
      <w:r w:rsidRPr="001D2E49">
        <w:rPr>
          <w:noProof w:val="0"/>
          <w:snapToGrid w:val="0"/>
        </w:rPr>
        <w:tab/>
        <w:t>id-PDUSessionResourceReleaseResponseTransfer,</w:t>
      </w:r>
    </w:p>
    <w:p w14:paraId="2F31628F" w14:textId="77777777" w:rsidR="009B75C3" w:rsidRPr="001D2E49" w:rsidRDefault="009B75C3" w:rsidP="009B75C3">
      <w:pPr>
        <w:pStyle w:val="PL"/>
        <w:rPr>
          <w:noProof w:val="0"/>
          <w:snapToGrid w:val="0"/>
        </w:rPr>
      </w:pPr>
      <w:r w:rsidRPr="001D2E49">
        <w:rPr>
          <w:noProof w:val="0"/>
          <w:snapToGrid w:val="0"/>
        </w:rPr>
        <w:tab/>
        <w:t>id-PDUSessionType,</w:t>
      </w:r>
    </w:p>
    <w:p w14:paraId="149EC159" w14:textId="77777777" w:rsidR="00EF1EB1" w:rsidRPr="001D2E49" w:rsidRDefault="00EF1EB1" w:rsidP="009B75C3">
      <w:pPr>
        <w:pStyle w:val="PL"/>
        <w:rPr>
          <w:noProof w:val="0"/>
          <w:snapToGrid w:val="0"/>
        </w:rPr>
      </w:pPr>
      <w:r w:rsidRPr="001D2E49">
        <w:rPr>
          <w:noProof w:val="0"/>
          <w:snapToGrid w:val="0"/>
        </w:rPr>
        <w:tab/>
        <w:t>id-PSCellInformation,</w:t>
      </w:r>
    </w:p>
    <w:p w14:paraId="296C2C0E" w14:textId="77777777" w:rsidR="009B75C3" w:rsidRPr="001D2E49" w:rsidRDefault="009B75C3" w:rsidP="009B75C3">
      <w:pPr>
        <w:pStyle w:val="PL"/>
        <w:rPr>
          <w:noProof w:val="0"/>
          <w:snapToGrid w:val="0"/>
        </w:rPr>
      </w:pPr>
      <w:r w:rsidRPr="001D2E49">
        <w:rPr>
          <w:noProof w:val="0"/>
          <w:snapToGrid w:val="0"/>
        </w:rPr>
        <w:tab/>
        <w:t>id-QosFlowAddOrModifyRequestList,</w:t>
      </w:r>
    </w:p>
    <w:p w14:paraId="35E2DBD2" w14:textId="77777777" w:rsidR="000A0FAD" w:rsidRPr="00207299" w:rsidRDefault="000A0FAD" w:rsidP="000A0FAD">
      <w:pPr>
        <w:pStyle w:val="PL"/>
        <w:rPr>
          <w:noProof w:val="0"/>
          <w:snapToGrid w:val="0"/>
        </w:rPr>
      </w:pPr>
      <w:r w:rsidRPr="00C05B0F">
        <w:rPr>
          <w:noProof w:val="0"/>
          <w:snapToGrid w:val="0"/>
        </w:rPr>
        <w:tab/>
      </w:r>
      <w:r w:rsidRPr="00207299">
        <w:rPr>
          <w:noProof w:val="0"/>
          <w:snapToGrid w:val="0"/>
        </w:rPr>
        <w:t>id-</w:t>
      </w:r>
      <w:r w:rsidR="005C29A1">
        <w:rPr>
          <w:noProof w:val="0"/>
          <w:snapToGrid w:val="0"/>
        </w:rPr>
        <w:t>Q</w:t>
      </w:r>
      <w:r>
        <w:rPr>
          <w:noProof w:val="0"/>
          <w:snapToGrid w:val="0"/>
        </w:rPr>
        <w:t>osFlowFailedToSetupList</w:t>
      </w:r>
      <w:r w:rsidRPr="00207299">
        <w:rPr>
          <w:rFonts w:hint="eastAsia"/>
          <w:noProof w:val="0"/>
          <w:snapToGrid w:val="0"/>
        </w:rPr>
        <w:t>,</w:t>
      </w:r>
    </w:p>
    <w:p w14:paraId="5B17CCBF" w14:textId="77777777" w:rsidR="0010714A" w:rsidRDefault="0010714A" w:rsidP="0010714A">
      <w:pPr>
        <w:pStyle w:val="PL"/>
        <w:rPr>
          <w:noProof w:val="0"/>
          <w:snapToGrid w:val="0"/>
        </w:rPr>
      </w:pPr>
      <w:r>
        <w:rPr>
          <w:noProof w:val="0"/>
          <w:snapToGrid w:val="0"/>
        </w:rPr>
        <w:tab/>
      </w:r>
      <w:r w:rsidRPr="001D2E49">
        <w:rPr>
          <w:noProof w:val="0"/>
          <w:snapToGrid w:val="0"/>
        </w:rPr>
        <w:t>id-</w:t>
      </w:r>
      <w:r>
        <w:rPr>
          <w:noProof w:val="0"/>
          <w:snapToGrid w:val="0"/>
        </w:rPr>
        <w:t>Q</w:t>
      </w:r>
      <w:r w:rsidRPr="001D2E49">
        <w:rPr>
          <w:noProof w:val="0"/>
          <w:snapToGrid w:val="0"/>
        </w:rPr>
        <w:t>osFlow</w:t>
      </w:r>
      <w:r>
        <w:rPr>
          <w:noProof w:val="0"/>
          <w:snapToGrid w:val="0"/>
        </w:rPr>
        <w:t>Feedback</w:t>
      </w:r>
      <w:r w:rsidRPr="001D2E49">
        <w:rPr>
          <w:noProof w:val="0"/>
          <w:snapToGrid w:val="0"/>
        </w:rPr>
        <w:t>List</w:t>
      </w:r>
      <w:r>
        <w:rPr>
          <w:noProof w:val="0"/>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noProof w:val="0"/>
          <w:snapToGrid w:val="0"/>
        </w:rPr>
      </w:pPr>
      <w:r w:rsidRPr="001D2E49">
        <w:rPr>
          <w:noProof w:val="0"/>
          <w:snapToGrid w:val="0"/>
        </w:rPr>
        <w:tab/>
        <w:t>id-QosFlowSetupRequestList,</w:t>
      </w:r>
    </w:p>
    <w:p w14:paraId="5EA43217" w14:textId="77777777" w:rsidR="00B66DA4" w:rsidRPr="00B66DA4" w:rsidRDefault="009B75C3" w:rsidP="00B66DA4">
      <w:pPr>
        <w:pStyle w:val="PL"/>
        <w:rPr>
          <w:noProof w:val="0"/>
          <w:snapToGrid w:val="0"/>
        </w:rPr>
      </w:pPr>
      <w:r w:rsidRPr="001D2E49">
        <w:rPr>
          <w:noProof w:val="0"/>
          <w:snapToGrid w:val="0"/>
        </w:rPr>
        <w:tab/>
        <w:t>id-QosFlowToReleaseList,</w:t>
      </w:r>
    </w:p>
    <w:p w14:paraId="5C228D45" w14:textId="77777777" w:rsidR="006F5CB3" w:rsidRDefault="006F5CB3" w:rsidP="00B66DA4">
      <w:pPr>
        <w:pStyle w:val="PL"/>
        <w:rPr>
          <w:noProof w:val="0"/>
          <w:snapToGrid w:val="0"/>
        </w:rPr>
      </w:pPr>
      <w:r>
        <w:rPr>
          <w:noProof w:val="0"/>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noProof w:val="0"/>
          <w:snapToGrid w:val="0"/>
        </w:rPr>
      </w:pPr>
      <w:r w:rsidRPr="00B66DA4">
        <w:rPr>
          <w:noProof w:val="0"/>
          <w:snapToGrid w:val="0"/>
        </w:rPr>
        <w:tab/>
        <w:t>id-RAT-Information,</w:t>
      </w:r>
    </w:p>
    <w:p w14:paraId="4A37190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w:t>
      </w:r>
    </w:p>
    <w:p w14:paraId="3EC8092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w:t>
      </w:r>
    </w:p>
    <w:p w14:paraId="1B14987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w:t>
      </w:r>
    </w:p>
    <w:p w14:paraId="002A62B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w:t>
      </w:r>
    </w:p>
    <w:p w14:paraId="751959D2" w14:textId="77777777" w:rsidR="008C5286" w:rsidRPr="00367E0D" w:rsidRDefault="008C5286"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RedundantPDUSessionInformation</w:t>
      </w:r>
      <w:r w:rsidRPr="00367E0D">
        <w:rPr>
          <w:rFonts w:hint="eastAsia"/>
          <w:noProof w:val="0"/>
          <w:snapToGrid w:val="0"/>
        </w:rPr>
        <w:t>,</w:t>
      </w:r>
    </w:p>
    <w:p w14:paraId="6897C39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RedundantQosFlowIndicator,</w:t>
      </w:r>
    </w:p>
    <w:p w14:paraId="2137CBF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w:t>
      </w:r>
    </w:p>
    <w:p w14:paraId="74991846" w14:textId="77777777" w:rsidR="004C184A" w:rsidRPr="001D2E49" w:rsidRDefault="004C184A" w:rsidP="004C184A">
      <w:pPr>
        <w:pStyle w:val="PL"/>
        <w:rPr>
          <w:noProof w:val="0"/>
          <w:snapToGrid w:val="0"/>
        </w:rPr>
      </w:pPr>
      <w:r w:rsidRPr="001D2E49">
        <w:rPr>
          <w:noProof w:val="0"/>
          <w:snapToGrid w:val="0"/>
        </w:rPr>
        <w:tab/>
        <w:t>id-SCTP-TLAs,</w:t>
      </w:r>
    </w:p>
    <w:p w14:paraId="30452932" w14:textId="77777777" w:rsidR="009B75C3" w:rsidRPr="001D2E49" w:rsidRDefault="009B75C3" w:rsidP="009B75C3">
      <w:pPr>
        <w:pStyle w:val="PL"/>
        <w:rPr>
          <w:noProof w:val="0"/>
          <w:snapToGrid w:val="0"/>
        </w:rPr>
      </w:pPr>
      <w:r w:rsidRPr="001D2E49">
        <w:rPr>
          <w:noProof w:val="0"/>
          <w:snapToGrid w:val="0"/>
        </w:rPr>
        <w:tab/>
        <w:t>id-SecondaryRATUsageInformation,</w:t>
      </w:r>
    </w:p>
    <w:p w14:paraId="684A2F10" w14:textId="77777777" w:rsidR="009B75C3" w:rsidRPr="001D2E49" w:rsidRDefault="009B75C3" w:rsidP="009B75C3">
      <w:pPr>
        <w:pStyle w:val="PL"/>
        <w:rPr>
          <w:noProof w:val="0"/>
          <w:snapToGrid w:val="0"/>
        </w:rPr>
      </w:pPr>
      <w:r w:rsidRPr="001D2E49">
        <w:rPr>
          <w:noProof w:val="0"/>
          <w:snapToGrid w:val="0"/>
        </w:rPr>
        <w:tab/>
        <w:t>id-SecurityIndication,</w:t>
      </w:r>
    </w:p>
    <w:p w14:paraId="00FC7918" w14:textId="77777777" w:rsidR="009B75C3" w:rsidRPr="001D2E49" w:rsidRDefault="009B75C3" w:rsidP="009B75C3">
      <w:pPr>
        <w:pStyle w:val="PL"/>
        <w:rPr>
          <w:noProof w:val="0"/>
          <w:snapToGrid w:val="0"/>
        </w:rPr>
      </w:pPr>
      <w:r w:rsidRPr="001D2E49">
        <w:rPr>
          <w:noProof w:val="0"/>
          <w:snapToGrid w:val="0"/>
        </w:rPr>
        <w:tab/>
        <w:t>id-SecurityResult,</w:t>
      </w:r>
    </w:p>
    <w:p w14:paraId="70BE3FFE" w14:textId="77777777" w:rsidR="001444B4" w:rsidRDefault="001444B4" w:rsidP="009B75C3">
      <w:pPr>
        <w:pStyle w:val="PL"/>
        <w:rPr>
          <w:noProof w:val="0"/>
          <w:snapToGrid w:val="0"/>
        </w:rPr>
      </w:pPr>
      <w:r w:rsidRPr="001444B4">
        <w:rPr>
          <w:noProof w:val="0"/>
          <w:snapToGrid w:val="0"/>
        </w:rPr>
        <w:tab/>
        <w:t>id-SgNB-UE-X2AP-ID,</w:t>
      </w:r>
    </w:p>
    <w:p w14:paraId="4DA9EEE8" w14:textId="77777777" w:rsidR="009B75C3" w:rsidRPr="001D2E49" w:rsidRDefault="009B75C3" w:rsidP="009B75C3">
      <w:pPr>
        <w:pStyle w:val="PL"/>
        <w:rPr>
          <w:noProof w:val="0"/>
          <w:snapToGrid w:val="0"/>
        </w:rPr>
      </w:pPr>
      <w:r w:rsidRPr="001D2E49">
        <w:rPr>
          <w:noProof w:val="0"/>
          <w:snapToGrid w:val="0"/>
        </w:rPr>
        <w:tab/>
        <w:t>id-S-NSSAI,</w:t>
      </w:r>
    </w:p>
    <w:p w14:paraId="0B3F146C" w14:textId="77777777" w:rsidR="00837B43" w:rsidRDefault="00837B43" w:rsidP="00367E0D">
      <w:pPr>
        <w:pStyle w:val="PL"/>
        <w:rPr>
          <w:noProof w:val="0"/>
          <w:snapToGrid w:val="0"/>
        </w:rPr>
      </w:pPr>
      <w:r>
        <w:rPr>
          <w:noProof w:val="0"/>
          <w:snapToGrid w:val="0"/>
        </w:rPr>
        <w:tab/>
      </w:r>
      <w:r w:rsidRPr="00695CB1">
        <w:rPr>
          <w:noProof w:val="0"/>
          <w:snapToGrid w:val="0"/>
        </w:rPr>
        <w:t>id-SONInformationReport</w:t>
      </w:r>
      <w:r>
        <w:rPr>
          <w:noProof w:val="0"/>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noProof w:val="0"/>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noProof w:val="0"/>
          <w:snapToGrid w:val="0"/>
        </w:rPr>
      </w:pPr>
      <w:r w:rsidRPr="001D2E49">
        <w:rPr>
          <w:noProof w:val="0"/>
          <w:snapToGrid w:val="0"/>
        </w:rPr>
        <w:tab/>
        <w:t>id-TNLAssociationTransportLayerAddressNGRAN,</w:t>
      </w:r>
    </w:p>
    <w:p w14:paraId="47336568" w14:textId="77777777" w:rsidR="001A049D" w:rsidRPr="001D2E49" w:rsidRDefault="001A049D" w:rsidP="009B75C3">
      <w:pPr>
        <w:pStyle w:val="PL"/>
        <w:rPr>
          <w:noProof w:val="0"/>
          <w:snapToGrid w:val="0"/>
        </w:rPr>
      </w:pPr>
      <w:r w:rsidRPr="00AC4719">
        <w:rPr>
          <w:noProof w:val="0"/>
          <w:snapToGrid w:val="0"/>
        </w:rPr>
        <w:tab/>
        <w:t>id-TargetRNC-ID,</w:t>
      </w:r>
    </w:p>
    <w:p w14:paraId="19C60FC4" w14:textId="77777777" w:rsidR="00B55490" w:rsidRPr="00367E0D" w:rsidRDefault="00B55490" w:rsidP="00367E0D">
      <w:pPr>
        <w:pStyle w:val="PL"/>
        <w:rPr>
          <w:noProof w:val="0"/>
          <w:snapToGrid w:val="0"/>
        </w:rPr>
      </w:pPr>
      <w:r w:rsidRPr="00367E0D">
        <w:rPr>
          <w:noProof w:val="0"/>
          <w:snapToGrid w:val="0"/>
        </w:rPr>
        <w:tab/>
        <w:t>id-TraceCollectionEntityURI,</w:t>
      </w:r>
    </w:p>
    <w:p w14:paraId="5E578288"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TSCTrafficCharacteristics,</w:t>
      </w:r>
    </w:p>
    <w:p w14:paraId="5E377B50" w14:textId="77777777" w:rsidR="00837B43" w:rsidRPr="004B5CE3" w:rsidRDefault="00837B43" w:rsidP="00367E0D">
      <w:pPr>
        <w:pStyle w:val="PL"/>
        <w:rPr>
          <w:noProof w:val="0"/>
          <w:snapToGrid w:val="0"/>
        </w:rPr>
      </w:pPr>
      <w:r>
        <w:rPr>
          <w:noProof w:val="0"/>
          <w:snapToGrid w:val="0"/>
        </w:rPr>
        <w:tab/>
      </w:r>
      <w:r w:rsidRPr="00E91851">
        <w:rPr>
          <w:noProof w:val="0"/>
          <w:snapToGrid w:val="0"/>
        </w:rPr>
        <w:t>id-</w:t>
      </w:r>
      <w:r>
        <w:rPr>
          <w:noProof w:val="0"/>
          <w:snapToGrid w:val="0"/>
        </w:rPr>
        <w:t>U</w:t>
      </w:r>
      <w:r w:rsidRPr="00E91851">
        <w:rPr>
          <w:noProof w:val="0"/>
          <w:snapToGrid w:val="0"/>
        </w:rPr>
        <w:t>EHistoryInformationFromTheUE</w:t>
      </w:r>
      <w:r>
        <w:rPr>
          <w:noProof w:val="0"/>
          <w:snapToGrid w:val="0"/>
        </w:rPr>
        <w:t>,</w:t>
      </w:r>
    </w:p>
    <w:p w14:paraId="11829916" w14:textId="77777777" w:rsidR="00A22D72" w:rsidRPr="001D2E49" w:rsidRDefault="00A22D72" w:rsidP="00A22D72">
      <w:pPr>
        <w:pStyle w:val="PL"/>
        <w:rPr>
          <w:noProof w:val="0"/>
          <w:snapToGrid w:val="0"/>
        </w:rPr>
      </w:pPr>
      <w:r>
        <w:rPr>
          <w:noProof w:val="0"/>
          <w:snapToGrid w:val="0"/>
        </w:rPr>
        <w:tab/>
      </w:r>
      <w:r>
        <w:rPr>
          <w:snapToGrid w:val="0"/>
        </w:rPr>
        <w:t>id-</w:t>
      </w:r>
      <w:r w:rsidRPr="009A1F79">
        <w:rPr>
          <w:snapToGrid w:val="0"/>
        </w:rPr>
        <w:t>UERadioCapabilityForPaging</w:t>
      </w:r>
      <w:r>
        <w:rPr>
          <w:snapToGrid w:val="0"/>
        </w:rPr>
        <w:t>,</w:t>
      </w:r>
    </w:p>
    <w:p w14:paraId="5A379F7B" w14:textId="77777777" w:rsidR="00BB5720" w:rsidRPr="001D2E49"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p>
    <w:p w14:paraId="22EE1E42" w14:textId="77777777" w:rsidR="009B75C3" w:rsidRPr="001D2E49" w:rsidRDefault="009B75C3" w:rsidP="009B75C3">
      <w:pPr>
        <w:pStyle w:val="PL"/>
        <w:rPr>
          <w:noProof w:val="0"/>
          <w:snapToGrid w:val="0"/>
        </w:rPr>
      </w:pPr>
      <w:r w:rsidRPr="001D2E49">
        <w:rPr>
          <w:noProof w:val="0"/>
          <w:snapToGrid w:val="0"/>
        </w:rPr>
        <w:tab/>
        <w:t>id-UL-NGU-UP-TNLInformation,</w:t>
      </w:r>
    </w:p>
    <w:p w14:paraId="240B8506" w14:textId="77777777" w:rsidR="009B75C3" w:rsidRPr="001D2E49" w:rsidRDefault="009B75C3" w:rsidP="009B75C3">
      <w:pPr>
        <w:pStyle w:val="PL"/>
        <w:rPr>
          <w:noProof w:val="0"/>
          <w:snapToGrid w:val="0"/>
        </w:rPr>
      </w:pPr>
      <w:r w:rsidRPr="001D2E49">
        <w:rPr>
          <w:noProof w:val="0"/>
          <w:snapToGrid w:val="0"/>
        </w:rPr>
        <w:tab/>
        <w:t>id-UL-NGU-UP-TNLModifyList,</w:t>
      </w:r>
    </w:p>
    <w:p w14:paraId="68FAEFC0" w14:textId="77777777" w:rsidR="00DE5D2F" w:rsidRPr="001D2E49" w:rsidRDefault="00DE5D2F" w:rsidP="00DE5D2F">
      <w:pPr>
        <w:pStyle w:val="PL"/>
        <w:rPr>
          <w:noProof w:val="0"/>
          <w:snapToGrid w:val="0"/>
        </w:rPr>
      </w:pPr>
      <w:r w:rsidRPr="001D2E49">
        <w:rPr>
          <w:noProof w:val="0"/>
          <w:snapToGrid w:val="0"/>
        </w:rPr>
        <w:tab/>
        <w:t>id-ULForwarding,</w:t>
      </w:r>
    </w:p>
    <w:p w14:paraId="7DCC77E8" w14:textId="77777777" w:rsidR="00DE5D2F" w:rsidRPr="001D2E49" w:rsidRDefault="00DE5D2F" w:rsidP="00DE5D2F">
      <w:pPr>
        <w:pStyle w:val="PL"/>
        <w:rPr>
          <w:noProof w:val="0"/>
          <w:snapToGrid w:val="0"/>
        </w:rPr>
      </w:pPr>
      <w:r w:rsidRPr="001D2E49">
        <w:rPr>
          <w:noProof w:val="0"/>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noProof w:val="0"/>
          <w:snapToGrid w:val="0"/>
        </w:rPr>
      </w:pPr>
      <w:r w:rsidRPr="00C05B0F">
        <w:rPr>
          <w:noProof w:val="0"/>
          <w:snapToGrid w:val="0"/>
        </w:rPr>
        <w:tab/>
        <w:t>id-UserLocationInformationTNGF,</w:t>
      </w:r>
    </w:p>
    <w:p w14:paraId="75538ED0" w14:textId="77777777" w:rsidR="0011392C" w:rsidRPr="00C05B0F" w:rsidRDefault="0011392C" w:rsidP="0011392C">
      <w:pPr>
        <w:pStyle w:val="PL"/>
        <w:rPr>
          <w:noProof w:val="0"/>
          <w:snapToGrid w:val="0"/>
        </w:rPr>
      </w:pPr>
      <w:r>
        <w:rPr>
          <w:noProof w:val="0"/>
          <w:snapToGrid w:val="0"/>
        </w:rPr>
        <w:tab/>
      </w:r>
      <w:r w:rsidRPr="00C05B0F">
        <w:rPr>
          <w:noProof w:val="0"/>
          <w:snapToGrid w:val="0"/>
        </w:rPr>
        <w:t>id-UserLocationInformationT</w:t>
      </w:r>
      <w:r>
        <w:rPr>
          <w:noProof w:val="0"/>
          <w:snapToGrid w:val="0"/>
        </w:rPr>
        <w:t>WI</w:t>
      </w:r>
      <w:r w:rsidRPr="00C05B0F">
        <w:rPr>
          <w:noProof w:val="0"/>
          <w:snapToGrid w:val="0"/>
        </w:rPr>
        <w:t>F,</w:t>
      </w:r>
    </w:p>
    <w:p w14:paraId="219AC211" w14:textId="77777777" w:rsidR="0011392C" w:rsidRPr="001D2E49" w:rsidRDefault="0011392C" w:rsidP="0011392C">
      <w:pPr>
        <w:pStyle w:val="PL"/>
        <w:rPr>
          <w:noProof w:val="0"/>
          <w:snapToGrid w:val="0"/>
        </w:rPr>
      </w:pPr>
      <w:r w:rsidRPr="00C05B0F">
        <w:rPr>
          <w:noProof w:val="0"/>
          <w:snapToGrid w:val="0"/>
        </w:rPr>
        <w:tab/>
        <w:t>id-UserLocationInformationW-AGF,</w:t>
      </w:r>
    </w:p>
    <w:p w14:paraId="4913CD6F"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p>
    <w:p w14:paraId="17BCEB33" w14:textId="77777777" w:rsidR="005B6CB2" w:rsidRPr="001D2E49" w:rsidRDefault="005B6CB2" w:rsidP="005B6CB2">
      <w:pPr>
        <w:pStyle w:val="PL"/>
        <w:rPr>
          <w:noProof w:val="0"/>
        </w:rPr>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rPr>
          <w:noProof w:val="0"/>
        </w:rPr>
      </w:pPr>
      <w:r w:rsidRPr="001D2E49">
        <w:rPr>
          <w:noProof w:val="0"/>
        </w:rPr>
        <w:tab/>
        <w:t>maxnoofAllowedS-NSSAIs,</w:t>
      </w:r>
    </w:p>
    <w:p w14:paraId="6BF20964" w14:textId="77777777" w:rsidR="00B55490" w:rsidRDefault="00B55490" w:rsidP="00B55490">
      <w:pPr>
        <w:pStyle w:val="PL"/>
        <w:rPr>
          <w:noProof w:val="0"/>
        </w:rPr>
      </w:pPr>
      <w:r>
        <w:rPr>
          <w:noProof w:val="0"/>
        </w:rPr>
        <w:tab/>
        <w:t>maxnoofBluetoothName,</w:t>
      </w:r>
    </w:p>
    <w:p w14:paraId="3F5F2A74" w14:textId="77777777" w:rsidR="009B75C3" w:rsidRPr="001D2E49" w:rsidRDefault="009B75C3" w:rsidP="009B75C3">
      <w:pPr>
        <w:pStyle w:val="PL"/>
        <w:rPr>
          <w:noProof w:val="0"/>
        </w:rPr>
      </w:pPr>
      <w:r w:rsidRPr="001D2E49">
        <w:rPr>
          <w:noProof w:val="0"/>
        </w:rPr>
        <w:tab/>
        <w:t>maxnoofBPLMNs,</w:t>
      </w:r>
    </w:p>
    <w:p w14:paraId="40EC77FC" w14:textId="77777777" w:rsidR="005B6CB2" w:rsidRPr="001D2E49" w:rsidRDefault="005B6CB2" w:rsidP="005B6CB2">
      <w:pPr>
        <w:pStyle w:val="PL"/>
        <w:rPr>
          <w:noProof w:val="0"/>
        </w:rPr>
      </w:pPr>
      <w:r>
        <w:rPr>
          <w:noProof w:val="0"/>
        </w:rPr>
        <w:tab/>
      </w:r>
      <w:r w:rsidRPr="001D2E49">
        <w:rPr>
          <w:noProof w:val="0"/>
          <w:snapToGrid w:val="0"/>
        </w:rPr>
        <w:t>maxnoof</w:t>
      </w:r>
      <w:r>
        <w:rPr>
          <w:noProof w:val="0"/>
          <w:snapToGrid w:val="0"/>
        </w:rPr>
        <w:t>CAGSperCell,</w:t>
      </w:r>
    </w:p>
    <w:p w14:paraId="4AC3E233" w14:textId="77777777" w:rsidR="00837B43" w:rsidRPr="00367E0D" w:rsidRDefault="00837B43" w:rsidP="00367E0D">
      <w:pPr>
        <w:pStyle w:val="PL"/>
        <w:rPr>
          <w:noProof w:val="0"/>
          <w:snapToGrid w:val="0"/>
        </w:rPr>
      </w:pPr>
      <w:r w:rsidRPr="00367E0D">
        <w:rPr>
          <w:noProof w:val="0"/>
          <w:snapToGrid w:val="0"/>
        </w:rPr>
        <w:tab/>
        <w:t>maxnoofCandidateCells,</w:t>
      </w:r>
    </w:p>
    <w:p w14:paraId="57C9AEB2" w14:textId="77777777" w:rsidR="00B55490" w:rsidRDefault="00B55490" w:rsidP="00B55490">
      <w:pPr>
        <w:pStyle w:val="PL"/>
        <w:rPr>
          <w:noProof w:val="0"/>
        </w:rPr>
      </w:pPr>
      <w:r w:rsidRPr="00F32326">
        <w:rPr>
          <w:noProof w:val="0"/>
        </w:rPr>
        <w:tab/>
        <w:t>maxnoofCellIDforMDT,</w:t>
      </w:r>
    </w:p>
    <w:p w14:paraId="6F3FB947" w14:textId="77777777" w:rsidR="009B75C3" w:rsidRPr="001D2E49" w:rsidRDefault="009B75C3" w:rsidP="009B75C3">
      <w:pPr>
        <w:pStyle w:val="PL"/>
        <w:rPr>
          <w:noProof w:val="0"/>
        </w:rPr>
      </w:pPr>
      <w:r w:rsidRPr="001D2E49">
        <w:rPr>
          <w:noProof w:val="0"/>
        </w:rPr>
        <w:tab/>
        <w:t>maxnoofCellIDforWarning,</w:t>
      </w:r>
    </w:p>
    <w:p w14:paraId="7AB3D818" w14:textId="77777777" w:rsidR="009B75C3" w:rsidRPr="001D2E49" w:rsidRDefault="009B75C3" w:rsidP="009B75C3">
      <w:pPr>
        <w:pStyle w:val="PL"/>
        <w:rPr>
          <w:noProof w:val="0"/>
        </w:rPr>
      </w:pPr>
      <w:r w:rsidRPr="001D2E49">
        <w:rPr>
          <w:noProof w:val="0"/>
        </w:rPr>
        <w:tab/>
        <w:t>maxnoofCellinAoI,</w:t>
      </w:r>
    </w:p>
    <w:p w14:paraId="607601EF" w14:textId="77777777" w:rsidR="009B75C3" w:rsidRPr="001D2E49" w:rsidRDefault="009B75C3" w:rsidP="009B75C3">
      <w:pPr>
        <w:pStyle w:val="PL"/>
        <w:rPr>
          <w:noProof w:val="0"/>
        </w:rPr>
      </w:pPr>
      <w:r w:rsidRPr="001D2E49">
        <w:rPr>
          <w:noProof w:val="0"/>
        </w:rPr>
        <w:tab/>
        <w:t>maxnoofCellinEAI,</w:t>
      </w:r>
    </w:p>
    <w:p w14:paraId="2A351959" w14:textId="77777777" w:rsidR="009B75C3" w:rsidRPr="001D2E49" w:rsidRDefault="009B75C3" w:rsidP="009B75C3">
      <w:pPr>
        <w:pStyle w:val="PL"/>
        <w:rPr>
          <w:noProof w:val="0"/>
        </w:rPr>
      </w:pPr>
      <w:r w:rsidRPr="001D2E49">
        <w:rPr>
          <w:noProof w:val="0"/>
        </w:rPr>
        <w:tab/>
        <w:t>maxnoofCellsingNB,</w:t>
      </w:r>
    </w:p>
    <w:p w14:paraId="521A37E8" w14:textId="77777777" w:rsidR="009B75C3" w:rsidRPr="001D2E49" w:rsidRDefault="009B75C3" w:rsidP="009B75C3">
      <w:pPr>
        <w:pStyle w:val="PL"/>
        <w:rPr>
          <w:noProof w:val="0"/>
        </w:rPr>
      </w:pPr>
      <w:r w:rsidRPr="001D2E49">
        <w:rPr>
          <w:noProof w:val="0"/>
        </w:rPr>
        <w:tab/>
        <w:t>maxnoofCellsinngeNB,</w:t>
      </w:r>
    </w:p>
    <w:p w14:paraId="52DFB18C" w14:textId="77777777" w:rsidR="009B75C3" w:rsidRPr="001D2E49" w:rsidRDefault="009B75C3" w:rsidP="009B75C3">
      <w:pPr>
        <w:pStyle w:val="PL"/>
        <w:rPr>
          <w:noProof w:val="0"/>
        </w:rPr>
      </w:pPr>
      <w:r w:rsidRPr="001D2E49">
        <w:rPr>
          <w:noProof w:val="0"/>
        </w:rPr>
        <w:tab/>
        <w:t>maxnoofCellinTAI,</w:t>
      </w:r>
    </w:p>
    <w:p w14:paraId="6AAB21C5" w14:textId="77777777" w:rsidR="009B75C3" w:rsidRPr="001D2E49" w:rsidRDefault="009B75C3" w:rsidP="009B75C3">
      <w:pPr>
        <w:pStyle w:val="PL"/>
        <w:rPr>
          <w:noProof w:val="0"/>
        </w:rPr>
      </w:pPr>
      <w:r w:rsidRPr="001D2E49">
        <w:rPr>
          <w:noProof w:val="0"/>
        </w:rPr>
        <w:tab/>
        <w:t>maxnoofCellsinUEHistoryInfo,</w:t>
      </w:r>
    </w:p>
    <w:p w14:paraId="423B8192" w14:textId="77777777" w:rsidR="009B75C3" w:rsidRPr="001D2E49" w:rsidRDefault="009B75C3" w:rsidP="009B75C3">
      <w:pPr>
        <w:pStyle w:val="PL"/>
        <w:rPr>
          <w:noProof w:val="0"/>
        </w:rPr>
      </w:pPr>
      <w:r w:rsidRPr="001D2E49">
        <w:rPr>
          <w:noProof w:val="0"/>
        </w:rPr>
        <w:tab/>
      </w:r>
      <w:r w:rsidRPr="001D2E49">
        <w:rPr>
          <w:noProof w:val="0"/>
          <w:snapToGrid w:val="0"/>
        </w:rPr>
        <w:t>maxnoofCellsUEMovingTrajectory,</w:t>
      </w:r>
    </w:p>
    <w:p w14:paraId="7FE6934E" w14:textId="77777777" w:rsidR="009B75C3" w:rsidRPr="001D2E49" w:rsidRDefault="009B75C3" w:rsidP="009B75C3">
      <w:pPr>
        <w:pStyle w:val="PL"/>
        <w:rPr>
          <w:noProof w:val="0"/>
        </w:rPr>
      </w:pPr>
      <w:r w:rsidRPr="001D2E49">
        <w:rPr>
          <w:noProof w:val="0"/>
        </w:rPr>
        <w:tab/>
        <w:t>maxnoofDRBs,</w:t>
      </w:r>
    </w:p>
    <w:p w14:paraId="4BAE0C4C"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w:t>
      </w:r>
    </w:p>
    <w:p w14:paraId="6F1AAE47" w14:textId="77777777" w:rsidR="009B75C3" w:rsidRPr="001D2E49" w:rsidRDefault="009B75C3" w:rsidP="009B75C3">
      <w:pPr>
        <w:pStyle w:val="PL"/>
        <w:rPr>
          <w:noProof w:val="0"/>
        </w:rPr>
      </w:pPr>
      <w:r w:rsidRPr="001D2E49">
        <w:rPr>
          <w:noProof w:val="0"/>
        </w:rPr>
        <w:tab/>
        <w:t>maxnoofEAIforRestart,</w:t>
      </w:r>
    </w:p>
    <w:p w14:paraId="6D9CBE7E" w14:textId="77777777" w:rsidR="009B75C3" w:rsidRPr="001D2E49" w:rsidRDefault="009B75C3" w:rsidP="009B75C3">
      <w:pPr>
        <w:pStyle w:val="PL"/>
        <w:rPr>
          <w:rFonts w:cs="Arial"/>
          <w:lang w:eastAsia="ja-JP"/>
        </w:rPr>
      </w:pPr>
      <w:r w:rsidRPr="001D2E49">
        <w:rPr>
          <w:noProof w:val="0"/>
        </w:rPr>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rPr>
          <w:noProof w:val="0"/>
        </w:rPr>
      </w:pPr>
      <w:r w:rsidRPr="001D2E49">
        <w:rPr>
          <w:rFonts w:cs="Arial"/>
          <w:lang w:eastAsia="ja-JP"/>
        </w:rPr>
        <w:tab/>
      </w:r>
      <w:r w:rsidRPr="001D2E49">
        <w:t>maxnoofEPLMNsPlusOne,</w:t>
      </w:r>
    </w:p>
    <w:p w14:paraId="3C3C2B4A" w14:textId="77777777" w:rsidR="009B75C3" w:rsidRPr="001D2E49" w:rsidRDefault="009B75C3" w:rsidP="009B75C3">
      <w:pPr>
        <w:pStyle w:val="PL"/>
        <w:rPr>
          <w:noProof w:val="0"/>
        </w:rPr>
      </w:pPr>
      <w:r w:rsidRPr="001D2E49">
        <w:rPr>
          <w:noProof w:val="0"/>
        </w:rPr>
        <w:tab/>
        <w:t>maxnoofE-RABs,</w:t>
      </w:r>
    </w:p>
    <w:p w14:paraId="6B559B09" w14:textId="77777777" w:rsidR="009B75C3" w:rsidRPr="001D2E49" w:rsidRDefault="009B75C3" w:rsidP="009B75C3">
      <w:pPr>
        <w:pStyle w:val="PL"/>
        <w:rPr>
          <w:noProof w:val="0"/>
        </w:rPr>
      </w:pPr>
      <w:r w:rsidRPr="001D2E49">
        <w:rPr>
          <w:noProof w:val="0"/>
          <w:snapToGrid w:val="0"/>
        </w:rPr>
        <w:tab/>
        <w:t>maxnoofErrors</w:t>
      </w:r>
      <w:r w:rsidRPr="001D2E49">
        <w:rPr>
          <w:noProof w:val="0"/>
        </w:rPr>
        <w:t>,</w:t>
      </w:r>
    </w:p>
    <w:p w14:paraId="4E298A5A" w14:textId="77777777" w:rsidR="007D3B79" w:rsidRPr="00367E0D" w:rsidRDefault="007D3B79" w:rsidP="00367E0D">
      <w:pPr>
        <w:pStyle w:val="PL"/>
        <w:rPr>
          <w:noProof w:val="0"/>
          <w:snapToGrid w:val="0"/>
        </w:rPr>
      </w:pPr>
      <w:r w:rsidRPr="00367E0D">
        <w:rPr>
          <w:noProof w:val="0"/>
          <w:snapToGrid w:val="0"/>
        </w:rPr>
        <w:tab/>
        <w:t>maxnoofExtSliceItems,</w:t>
      </w:r>
    </w:p>
    <w:p w14:paraId="2AAD6FB2"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rPr>
          <w:noProof w:val="0"/>
        </w:rPr>
      </w:pPr>
      <w:r>
        <w:rPr>
          <w:noProof w:val="0"/>
        </w:rPr>
        <w:tab/>
      </w:r>
      <w:bookmarkStart w:id="12290" w:name="OLE_LINK134"/>
      <w:r>
        <w:rPr>
          <w:noProof w:val="0"/>
        </w:rPr>
        <w:t>maxnoofMDTPLMNs</w:t>
      </w:r>
      <w:bookmarkEnd w:id="12290"/>
      <w:r>
        <w:rPr>
          <w:noProof w:val="0"/>
        </w:rPr>
        <w:t>,</w:t>
      </w:r>
    </w:p>
    <w:p w14:paraId="7179A659" w14:textId="77777777" w:rsidR="009B75C3" w:rsidRPr="00367E0D" w:rsidRDefault="009B75C3" w:rsidP="009B75C3">
      <w:pPr>
        <w:pStyle w:val="PL"/>
        <w:rPr>
          <w:noProof w:val="0"/>
        </w:rPr>
      </w:pPr>
      <w:r w:rsidRPr="001D2E49">
        <w:rPr>
          <w:noProof w:val="0"/>
        </w:rPr>
        <w:tab/>
        <w:t>m</w:t>
      </w:r>
      <w:r w:rsidRPr="00367E0D">
        <w:rPr>
          <w:noProof w:val="0"/>
        </w:rPr>
        <w:t>axnoofMultiConnectivity,</w:t>
      </w:r>
    </w:p>
    <w:p w14:paraId="62EF9001" w14:textId="77777777" w:rsidR="009B75C3" w:rsidRPr="001D2E49" w:rsidRDefault="009B75C3" w:rsidP="009B75C3">
      <w:pPr>
        <w:pStyle w:val="PL"/>
        <w:rPr>
          <w:noProof w:val="0"/>
        </w:rPr>
      </w:pPr>
      <w:r w:rsidRPr="00367E0D">
        <w:rPr>
          <w:noProof w:val="0"/>
        </w:rPr>
        <w:tab/>
        <w:t>maxnoofMultiConnectivityMinusOne,</w:t>
      </w:r>
    </w:p>
    <w:p w14:paraId="1B7450F4" w14:textId="77777777" w:rsidR="00B55490" w:rsidRPr="00367E0D" w:rsidRDefault="00B55490" w:rsidP="00367E0D">
      <w:pPr>
        <w:pStyle w:val="PL"/>
        <w:rPr>
          <w:noProof w:val="0"/>
        </w:rPr>
      </w:pPr>
      <w:r w:rsidRPr="00367E0D">
        <w:rPr>
          <w:noProof w:val="0"/>
        </w:rPr>
        <w:tab/>
        <w:t>maxnoofNeighPCIforMDT,</w:t>
      </w:r>
    </w:p>
    <w:p w14:paraId="58526B45" w14:textId="77777777" w:rsidR="009B75C3" w:rsidRPr="001D2E49" w:rsidRDefault="009B75C3" w:rsidP="009B75C3">
      <w:pPr>
        <w:pStyle w:val="PL"/>
        <w:rPr>
          <w:noProof w:val="0"/>
        </w:rPr>
      </w:pPr>
      <w:r w:rsidRPr="00367E0D">
        <w:rPr>
          <w:noProof w:val="0"/>
        </w:rPr>
        <w:tab/>
        <w:t>maxnoofNGConnectionsToReset,</w:t>
      </w:r>
    </w:p>
    <w:p w14:paraId="6CEA0C9B" w14:textId="77777777" w:rsidR="00B55490" w:rsidRPr="00367E0D" w:rsidRDefault="00B55490" w:rsidP="00367E0D">
      <w:pPr>
        <w:pStyle w:val="PL"/>
        <w:rPr>
          <w:noProof w:val="0"/>
        </w:rPr>
      </w:pPr>
      <w:r w:rsidRPr="00367E0D">
        <w:rPr>
          <w:noProof w:val="0"/>
        </w:rPr>
        <w:tab/>
        <w:t>maxNRARFCN</w:t>
      </w:r>
      <w:r w:rsidR="006F4E09">
        <w:rPr>
          <w:noProof w:val="0"/>
        </w:rPr>
        <w:t>,</w:t>
      </w:r>
    </w:p>
    <w:p w14:paraId="69F28EA4" w14:textId="77777777" w:rsidR="00B55490" w:rsidRPr="00367E0D" w:rsidRDefault="00B55490" w:rsidP="00367E0D">
      <w:pPr>
        <w:pStyle w:val="PL"/>
        <w:rPr>
          <w:noProof w:val="0"/>
        </w:rPr>
      </w:pPr>
      <w:r w:rsidRPr="00367E0D">
        <w:rPr>
          <w:noProof w:val="0"/>
        </w:rPr>
        <w:tab/>
        <w:t>maxnoofNRCellBands,</w:t>
      </w:r>
    </w:p>
    <w:p w14:paraId="19571EFE" w14:textId="77777777" w:rsidR="007A4944" w:rsidRDefault="007A4944" w:rsidP="007A4944">
      <w:pPr>
        <w:pStyle w:val="PL"/>
        <w:rPr>
          <w:noProof w:val="0"/>
          <w:snapToGrid w:val="0"/>
          <w:lang w:eastAsia="zh-CN"/>
        </w:rPr>
      </w:pPr>
      <w:r>
        <w:rPr>
          <w:noProof w:val="0"/>
          <w:snapToGrid w:val="0"/>
        </w:rPr>
        <w:tab/>
      </w:r>
      <w:bookmarkStart w:id="12291" w:name="_Hlk44941446"/>
      <w:r w:rsidRPr="00685B1D">
        <w:rPr>
          <w:noProof w:val="0"/>
          <w:snapToGrid w:val="0"/>
        </w:rPr>
        <w:t>maxnoofP</w:t>
      </w:r>
      <w:r w:rsidRPr="00685B1D">
        <w:rPr>
          <w:rFonts w:hint="eastAsia"/>
          <w:noProof w:val="0"/>
          <w:snapToGrid w:val="0"/>
          <w:lang w:eastAsia="zh-CN"/>
        </w:rPr>
        <w:t>C5QoSFlows</w:t>
      </w:r>
      <w:bookmarkEnd w:id="12291"/>
      <w:r>
        <w:rPr>
          <w:noProof w:val="0"/>
          <w:snapToGrid w:val="0"/>
          <w:lang w:eastAsia="zh-CN"/>
        </w:rPr>
        <w:t>,</w:t>
      </w:r>
    </w:p>
    <w:p w14:paraId="3E4CC1F4" w14:textId="77777777" w:rsidR="009B75C3" w:rsidRPr="001D2E49" w:rsidRDefault="009B75C3" w:rsidP="009B75C3">
      <w:pPr>
        <w:pStyle w:val="PL"/>
        <w:rPr>
          <w:noProof w:val="0"/>
          <w:snapToGrid w:val="0"/>
        </w:rPr>
      </w:pPr>
      <w:r w:rsidRPr="001D2E49">
        <w:rPr>
          <w:noProof w:val="0"/>
          <w:snapToGrid w:val="0"/>
        </w:rPr>
        <w:tab/>
        <w:t>maxnoofPDUSessions,</w:t>
      </w:r>
    </w:p>
    <w:p w14:paraId="21B972A7" w14:textId="77777777" w:rsidR="009B75C3" w:rsidRPr="001D2E49" w:rsidRDefault="009B75C3" w:rsidP="009B75C3">
      <w:pPr>
        <w:pStyle w:val="PL"/>
        <w:rPr>
          <w:noProof w:val="0"/>
          <w:snapToGrid w:val="0"/>
        </w:rPr>
      </w:pPr>
      <w:r w:rsidRPr="001D2E49">
        <w:rPr>
          <w:noProof w:val="0"/>
          <w:snapToGrid w:val="0"/>
        </w:rPr>
        <w:tab/>
        <w:t>maxnoofPLMNs,</w:t>
      </w:r>
    </w:p>
    <w:p w14:paraId="62702F4E" w14:textId="77777777" w:rsidR="009B75C3" w:rsidRPr="001D2E49" w:rsidRDefault="009B75C3" w:rsidP="009B75C3">
      <w:pPr>
        <w:pStyle w:val="PL"/>
        <w:rPr>
          <w:noProof w:val="0"/>
          <w:snapToGrid w:val="0"/>
        </w:rPr>
      </w:pPr>
      <w:r w:rsidRPr="001D2E49">
        <w:rPr>
          <w:noProof w:val="0"/>
          <w:snapToGrid w:val="0"/>
        </w:rPr>
        <w:tab/>
        <w:t>maxnoofQosFlows,</w:t>
      </w:r>
    </w:p>
    <w:p w14:paraId="04D3BDD9" w14:textId="77777777" w:rsidR="00091468" w:rsidRPr="001D2E49" w:rsidRDefault="00091468" w:rsidP="00367E0D">
      <w:pPr>
        <w:pStyle w:val="PL"/>
        <w:rPr>
          <w:noProof w:val="0"/>
          <w:snapToGrid w:val="0"/>
        </w:rPr>
      </w:pPr>
      <w:r w:rsidRPr="001D2E49">
        <w:rPr>
          <w:noProof w:val="0"/>
          <w:snapToGrid w:val="0"/>
        </w:rPr>
        <w:tab/>
      </w:r>
      <w:r w:rsidRPr="00367E0D">
        <w:rPr>
          <w:noProof w:val="0"/>
          <w:snapToGrid w:val="0"/>
        </w:rPr>
        <w:t>maxnoofQosParaSets,</w:t>
      </w:r>
    </w:p>
    <w:p w14:paraId="4A26E0A2" w14:textId="77777777" w:rsidR="009B75C3" w:rsidRPr="001D2E49" w:rsidRDefault="009B75C3" w:rsidP="009B75C3">
      <w:pPr>
        <w:pStyle w:val="PL"/>
        <w:rPr>
          <w:noProof w:val="0"/>
          <w:snapToGrid w:val="0"/>
        </w:rPr>
      </w:pPr>
      <w:r w:rsidRPr="001D2E49">
        <w:rPr>
          <w:noProof w:val="0"/>
          <w:snapToGrid w:val="0"/>
        </w:rPr>
        <w:tab/>
        <w:t>maxnoofRANNodeinAoI,</w:t>
      </w:r>
    </w:p>
    <w:p w14:paraId="50848689" w14:textId="77777777" w:rsidR="009B75C3" w:rsidRPr="001D2E49" w:rsidRDefault="009B75C3" w:rsidP="009B75C3">
      <w:pPr>
        <w:pStyle w:val="PL"/>
        <w:rPr>
          <w:noProof w:val="0"/>
        </w:rPr>
      </w:pPr>
      <w:r w:rsidRPr="001D2E49">
        <w:rPr>
          <w:noProof w:val="0"/>
        </w:rPr>
        <w:tab/>
        <w:t>maxnoofRecommendedCells,</w:t>
      </w:r>
    </w:p>
    <w:p w14:paraId="072A0DE4" w14:textId="77777777" w:rsidR="009B75C3" w:rsidRPr="001D2E49" w:rsidRDefault="009B75C3" w:rsidP="009B75C3">
      <w:pPr>
        <w:pStyle w:val="PL"/>
        <w:rPr>
          <w:noProof w:val="0"/>
        </w:rPr>
      </w:pPr>
      <w:r w:rsidRPr="001D2E49">
        <w:rPr>
          <w:noProof w:val="0"/>
        </w:rPr>
        <w:tab/>
      </w:r>
      <w:r w:rsidRPr="001D2E49">
        <w:rPr>
          <w:noProof w:val="0"/>
          <w:snapToGrid w:val="0"/>
        </w:rPr>
        <w:t>maxnoofRecommendedRANNodes,</w:t>
      </w:r>
    </w:p>
    <w:p w14:paraId="73638851" w14:textId="77777777" w:rsidR="009B75C3" w:rsidRPr="001D2E49" w:rsidRDefault="009B75C3" w:rsidP="009B75C3">
      <w:pPr>
        <w:pStyle w:val="PL"/>
        <w:rPr>
          <w:noProof w:val="0"/>
        </w:rPr>
      </w:pPr>
      <w:r w:rsidRPr="001D2E49">
        <w:rPr>
          <w:noProof w:val="0"/>
        </w:rPr>
        <w:tab/>
      </w:r>
      <w:r w:rsidRPr="001D2E49">
        <w:rPr>
          <w:rFonts w:eastAsia="Malgun Gothic" w:cs="Arial"/>
          <w:lang w:eastAsia="ja-JP"/>
        </w:rPr>
        <w:t>maxnoofAoI,</w:t>
      </w:r>
    </w:p>
    <w:p w14:paraId="4C7176DF" w14:textId="77777777" w:rsidR="00B55490" w:rsidRDefault="00B55490" w:rsidP="00B55490">
      <w:pPr>
        <w:pStyle w:val="PL"/>
        <w:rPr>
          <w:noProof w:val="0"/>
        </w:rPr>
      </w:pPr>
      <w:r>
        <w:rPr>
          <w:noProof w:val="0"/>
        </w:rPr>
        <w:tab/>
      </w:r>
      <w:r w:rsidRPr="00312810">
        <w:rPr>
          <w:noProof w:val="0"/>
        </w:rPr>
        <w:t>maxnoofSensorName</w:t>
      </w:r>
      <w:r>
        <w:rPr>
          <w:noProof w:val="0"/>
        </w:rPr>
        <w:t>,</w:t>
      </w:r>
    </w:p>
    <w:p w14:paraId="37EA3522" w14:textId="77777777" w:rsidR="009B75C3" w:rsidRPr="001D2E49" w:rsidRDefault="009B75C3" w:rsidP="009B75C3">
      <w:pPr>
        <w:pStyle w:val="PL"/>
        <w:rPr>
          <w:rFonts w:eastAsia="Batang"/>
          <w:noProof w:val="0"/>
          <w:snapToGrid w:val="0"/>
          <w:lang w:eastAsia="zh-CN"/>
        </w:rPr>
      </w:pPr>
      <w:r w:rsidRPr="001D2E49">
        <w:rPr>
          <w:noProof w:val="0"/>
        </w:rPr>
        <w:tab/>
      </w:r>
      <w:r w:rsidRPr="001D2E49">
        <w:rPr>
          <w:rFonts w:eastAsia="Batang"/>
          <w:noProof w:val="0"/>
          <w:snapToGrid w:val="0"/>
          <w:lang w:eastAsia="zh-CN"/>
        </w:rPr>
        <w:t>maxnoofServedGUAMIs,</w:t>
      </w:r>
    </w:p>
    <w:p w14:paraId="2F053750" w14:textId="77777777" w:rsidR="009B75C3" w:rsidRPr="001D2E49" w:rsidRDefault="009B75C3" w:rsidP="009B75C3">
      <w:pPr>
        <w:pStyle w:val="PL"/>
        <w:rPr>
          <w:noProof w:val="0"/>
        </w:rPr>
      </w:pPr>
      <w:r w:rsidRPr="001D2E49">
        <w:rPr>
          <w:rFonts w:eastAsia="Batang"/>
          <w:noProof w:val="0"/>
          <w:snapToGrid w:val="0"/>
          <w:lang w:eastAsia="zh-CN"/>
        </w:rPr>
        <w:tab/>
        <w:t>maxnoofSliceItems,</w:t>
      </w:r>
    </w:p>
    <w:p w14:paraId="7627C95B" w14:textId="77777777" w:rsidR="009B75C3" w:rsidRPr="001D2E49" w:rsidRDefault="009B75C3" w:rsidP="009B75C3">
      <w:pPr>
        <w:pStyle w:val="PL"/>
        <w:rPr>
          <w:noProof w:val="0"/>
        </w:rPr>
      </w:pPr>
      <w:r w:rsidRPr="001D2E49">
        <w:rPr>
          <w:noProof w:val="0"/>
        </w:rPr>
        <w:tab/>
        <w:t>maxnoofTACs,</w:t>
      </w:r>
    </w:p>
    <w:p w14:paraId="6F64AB55" w14:textId="77777777" w:rsidR="00B55490" w:rsidRPr="00F32326" w:rsidRDefault="00B55490" w:rsidP="00B55490">
      <w:pPr>
        <w:pStyle w:val="PL"/>
        <w:rPr>
          <w:noProof w:val="0"/>
        </w:rPr>
      </w:pPr>
      <w:r w:rsidRPr="00F32326">
        <w:rPr>
          <w:noProof w:val="0"/>
        </w:rPr>
        <w:tab/>
        <w:t>maxnoofTAforMDT,</w:t>
      </w:r>
    </w:p>
    <w:p w14:paraId="040DBEB7" w14:textId="77777777" w:rsidR="009B75C3" w:rsidRPr="001D2E49" w:rsidRDefault="009B75C3" w:rsidP="009B75C3">
      <w:pPr>
        <w:pStyle w:val="PL"/>
        <w:rPr>
          <w:noProof w:val="0"/>
        </w:rPr>
      </w:pPr>
      <w:r w:rsidRPr="001D2E49">
        <w:rPr>
          <w:noProof w:val="0"/>
        </w:rPr>
        <w:tab/>
        <w:t>maxnoofTAIforInactive,</w:t>
      </w:r>
    </w:p>
    <w:p w14:paraId="1E5A1613" w14:textId="77777777" w:rsidR="009B75C3" w:rsidRPr="001D2E49" w:rsidRDefault="009B75C3" w:rsidP="009B75C3">
      <w:pPr>
        <w:pStyle w:val="PL"/>
        <w:rPr>
          <w:noProof w:val="0"/>
        </w:rPr>
      </w:pPr>
      <w:r w:rsidRPr="001D2E49">
        <w:rPr>
          <w:noProof w:val="0"/>
        </w:rPr>
        <w:tab/>
        <w:t>maxnoofTAIforPaging,</w:t>
      </w:r>
    </w:p>
    <w:p w14:paraId="010D9519" w14:textId="77777777" w:rsidR="009B75C3" w:rsidRPr="001D2E49" w:rsidRDefault="009B75C3" w:rsidP="009B75C3">
      <w:pPr>
        <w:pStyle w:val="PL"/>
        <w:rPr>
          <w:noProof w:val="0"/>
        </w:rPr>
      </w:pPr>
      <w:r w:rsidRPr="001D2E49">
        <w:rPr>
          <w:noProof w:val="0"/>
        </w:rPr>
        <w:tab/>
        <w:t>maxnoofTAIforRestart,</w:t>
      </w:r>
    </w:p>
    <w:p w14:paraId="011D8A6C" w14:textId="77777777" w:rsidR="009B75C3" w:rsidRPr="001D2E49" w:rsidRDefault="009B75C3" w:rsidP="009B75C3">
      <w:pPr>
        <w:pStyle w:val="PL"/>
        <w:rPr>
          <w:noProof w:val="0"/>
        </w:rPr>
      </w:pPr>
      <w:r w:rsidRPr="001D2E49">
        <w:rPr>
          <w:noProof w:val="0"/>
        </w:rPr>
        <w:tab/>
        <w:t>maxnoofTAIforWarning,</w:t>
      </w:r>
    </w:p>
    <w:p w14:paraId="6553F666" w14:textId="77777777" w:rsidR="009B75C3" w:rsidRPr="001D2E49" w:rsidRDefault="009B75C3" w:rsidP="009B75C3">
      <w:pPr>
        <w:pStyle w:val="PL"/>
        <w:rPr>
          <w:noProof w:val="0"/>
        </w:rPr>
      </w:pPr>
      <w:r w:rsidRPr="001D2E49">
        <w:rPr>
          <w:noProof w:val="0"/>
        </w:rPr>
        <w:tab/>
        <w:t>maxnoofTAIinAoI,</w:t>
      </w:r>
    </w:p>
    <w:p w14:paraId="61208FFD" w14:textId="77777777" w:rsidR="009B75C3" w:rsidRPr="001D2E49" w:rsidRDefault="009B75C3" w:rsidP="009B75C3">
      <w:pPr>
        <w:pStyle w:val="PL"/>
        <w:rPr>
          <w:noProof w:val="0"/>
        </w:rPr>
      </w:pPr>
      <w:r w:rsidRPr="001D2E49">
        <w:rPr>
          <w:noProof w:val="0"/>
        </w:rPr>
        <w:tab/>
        <w:t>maxnoofTimePeriods,</w:t>
      </w:r>
    </w:p>
    <w:p w14:paraId="3940C1D7" w14:textId="77777777" w:rsidR="009B75C3" w:rsidRPr="001D2E49" w:rsidRDefault="009B75C3" w:rsidP="009B75C3">
      <w:pPr>
        <w:pStyle w:val="PL"/>
        <w:rPr>
          <w:noProof w:val="0"/>
        </w:rPr>
      </w:pPr>
      <w:r w:rsidRPr="001D2E49">
        <w:rPr>
          <w:noProof w:val="0"/>
        </w:rPr>
        <w:tab/>
      </w:r>
      <w:r w:rsidRPr="001D2E49">
        <w:rPr>
          <w:noProof w:val="0"/>
          <w:snapToGrid w:val="0"/>
        </w:rPr>
        <w:t>maxnoofTNLAssociations,</w:t>
      </w:r>
    </w:p>
    <w:p w14:paraId="04592249" w14:textId="77777777" w:rsidR="00B55490" w:rsidRDefault="00B55490" w:rsidP="00B55490">
      <w:pPr>
        <w:pStyle w:val="PL"/>
        <w:rPr>
          <w:noProof w:val="0"/>
        </w:rPr>
      </w:pPr>
      <w:r>
        <w:rPr>
          <w:noProof w:val="0"/>
        </w:rPr>
        <w:tab/>
        <w:t>maxnoofWLANName,</w:t>
      </w:r>
    </w:p>
    <w:p w14:paraId="6A850171" w14:textId="77777777" w:rsidR="009B75C3" w:rsidRPr="001D2E49" w:rsidRDefault="009B75C3" w:rsidP="009B75C3">
      <w:pPr>
        <w:pStyle w:val="PL"/>
        <w:rPr>
          <w:noProof w:val="0"/>
        </w:rPr>
      </w:pPr>
      <w:r w:rsidRPr="001D2E49">
        <w:rPr>
          <w:noProof w:val="0"/>
        </w:rPr>
        <w:tab/>
        <w:t>maxnoofXnExtTLAs,</w:t>
      </w:r>
    </w:p>
    <w:p w14:paraId="0B952B5D" w14:textId="77777777" w:rsidR="009B75C3" w:rsidRPr="001D2E49" w:rsidRDefault="009B75C3" w:rsidP="009B75C3">
      <w:pPr>
        <w:pStyle w:val="PL"/>
        <w:rPr>
          <w:noProof w:val="0"/>
        </w:rPr>
      </w:pPr>
      <w:r w:rsidRPr="001D2E49">
        <w:rPr>
          <w:noProof w:val="0"/>
        </w:rPr>
        <w:tab/>
        <w:t>maxnoofXnGTP-TLAs,</w:t>
      </w:r>
    </w:p>
    <w:p w14:paraId="74AD440E" w14:textId="77777777" w:rsidR="009B75C3" w:rsidRPr="001D2E49" w:rsidRDefault="009B75C3" w:rsidP="009B75C3">
      <w:pPr>
        <w:pStyle w:val="PL"/>
        <w:rPr>
          <w:noProof w:val="0"/>
        </w:rPr>
      </w:pPr>
      <w:r w:rsidRPr="001D2E49">
        <w:rPr>
          <w:noProof w:val="0"/>
        </w:rPr>
        <w:tab/>
        <w:t>maxnoofXnTLAs</w:t>
      </w:r>
    </w:p>
    <w:bookmarkEnd w:id="12288"/>
    <w:p w14:paraId="3618D2E9" w14:textId="77777777" w:rsidR="009B75C3" w:rsidRPr="001D2E49" w:rsidRDefault="009B75C3" w:rsidP="009B75C3">
      <w:pPr>
        <w:pStyle w:val="PL"/>
        <w:rPr>
          <w:noProof w:val="0"/>
          <w:snapToGrid w:val="0"/>
        </w:rPr>
      </w:pPr>
    </w:p>
    <w:p w14:paraId="715FF801" w14:textId="77777777" w:rsidR="009B75C3" w:rsidRPr="001D2E49" w:rsidRDefault="009B75C3" w:rsidP="009B75C3">
      <w:pPr>
        <w:pStyle w:val="PL"/>
        <w:rPr>
          <w:noProof w:val="0"/>
          <w:snapToGrid w:val="0"/>
        </w:rPr>
      </w:pPr>
      <w:r w:rsidRPr="001D2E49">
        <w:rPr>
          <w:noProof w:val="0"/>
          <w:snapToGrid w:val="0"/>
        </w:rPr>
        <w:t>FROM NGAP-Constants</w:t>
      </w:r>
    </w:p>
    <w:p w14:paraId="09BA2385" w14:textId="77777777" w:rsidR="009B75C3" w:rsidRPr="001D2E49" w:rsidRDefault="009B75C3" w:rsidP="009B75C3">
      <w:pPr>
        <w:pStyle w:val="PL"/>
        <w:rPr>
          <w:noProof w:val="0"/>
          <w:snapToGrid w:val="0"/>
        </w:rPr>
      </w:pPr>
    </w:p>
    <w:p w14:paraId="44F1612F" w14:textId="77777777" w:rsidR="009B75C3" w:rsidRPr="001D2E49" w:rsidRDefault="009B75C3" w:rsidP="009B75C3">
      <w:pPr>
        <w:pStyle w:val="PL"/>
        <w:rPr>
          <w:noProof w:val="0"/>
          <w:snapToGrid w:val="0"/>
        </w:rPr>
      </w:pPr>
      <w:r w:rsidRPr="001D2E49">
        <w:rPr>
          <w:noProof w:val="0"/>
          <w:snapToGrid w:val="0"/>
        </w:rPr>
        <w:tab/>
        <w:t>Criticality,</w:t>
      </w:r>
    </w:p>
    <w:p w14:paraId="7B2A26EE" w14:textId="77777777" w:rsidR="009B75C3" w:rsidRPr="001D2E49" w:rsidRDefault="009B75C3" w:rsidP="009B75C3">
      <w:pPr>
        <w:pStyle w:val="PL"/>
        <w:rPr>
          <w:noProof w:val="0"/>
          <w:snapToGrid w:val="0"/>
        </w:rPr>
      </w:pPr>
      <w:r w:rsidRPr="001D2E49">
        <w:rPr>
          <w:noProof w:val="0"/>
          <w:snapToGrid w:val="0"/>
        </w:rPr>
        <w:tab/>
        <w:t>ProcedureCode,</w:t>
      </w:r>
    </w:p>
    <w:p w14:paraId="1B247704" w14:textId="77777777" w:rsidR="009B75C3" w:rsidRPr="001D2E49" w:rsidRDefault="009B75C3" w:rsidP="009B75C3">
      <w:pPr>
        <w:pStyle w:val="PL"/>
        <w:rPr>
          <w:noProof w:val="0"/>
          <w:snapToGrid w:val="0"/>
        </w:rPr>
      </w:pPr>
      <w:r w:rsidRPr="001D2E49">
        <w:rPr>
          <w:noProof w:val="0"/>
          <w:snapToGrid w:val="0"/>
        </w:rPr>
        <w:tab/>
        <w:t>ProtocolIE-ID,</w:t>
      </w:r>
    </w:p>
    <w:p w14:paraId="60F6A659" w14:textId="77777777" w:rsidR="009B75C3" w:rsidRPr="001D2E49" w:rsidRDefault="009B75C3" w:rsidP="009B75C3">
      <w:pPr>
        <w:pStyle w:val="PL"/>
        <w:rPr>
          <w:noProof w:val="0"/>
          <w:snapToGrid w:val="0"/>
        </w:rPr>
      </w:pPr>
      <w:r w:rsidRPr="001D2E49">
        <w:rPr>
          <w:noProof w:val="0"/>
          <w:snapToGrid w:val="0"/>
        </w:rPr>
        <w:tab/>
        <w:t>TriggeringMessage</w:t>
      </w:r>
    </w:p>
    <w:p w14:paraId="715892A0" w14:textId="77777777" w:rsidR="009B75C3" w:rsidRPr="001D2E49" w:rsidRDefault="009B75C3" w:rsidP="009B75C3">
      <w:pPr>
        <w:pStyle w:val="PL"/>
        <w:rPr>
          <w:noProof w:val="0"/>
          <w:snapToGrid w:val="0"/>
        </w:rPr>
      </w:pPr>
      <w:r w:rsidRPr="001D2E49">
        <w:rPr>
          <w:noProof w:val="0"/>
          <w:snapToGrid w:val="0"/>
        </w:rPr>
        <w:t>FROM NGAP-CommonDataTypes</w:t>
      </w:r>
    </w:p>
    <w:p w14:paraId="6DFDEC59" w14:textId="77777777" w:rsidR="009B75C3" w:rsidRPr="001D2E49" w:rsidRDefault="009B75C3" w:rsidP="009B75C3">
      <w:pPr>
        <w:pStyle w:val="PL"/>
        <w:rPr>
          <w:noProof w:val="0"/>
          <w:snapToGrid w:val="0"/>
        </w:rPr>
      </w:pPr>
    </w:p>
    <w:p w14:paraId="416105A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ProtocolExtensionContainer{},</w:t>
      </w:r>
    </w:p>
    <w:p w14:paraId="422279C3"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3FA5FA1E" w14:textId="77777777" w:rsidR="009B75C3" w:rsidRPr="002914AC" w:rsidRDefault="009B75C3" w:rsidP="009B75C3">
      <w:pPr>
        <w:pStyle w:val="PL"/>
        <w:rPr>
          <w:noProof w:val="0"/>
          <w:snapToGrid w:val="0"/>
          <w:lang w:val="fr-FR"/>
        </w:rPr>
      </w:pPr>
      <w:r w:rsidRPr="002914AC">
        <w:rPr>
          <w:noProof w:val="0"/>
          <w:snapToGrid w:val="0"/>
          <w:lang w:val="fr-FR"/>
        </w:rPr>
        <w:tab/>
        <w:t>NGAP-PROTOCOL-EXTENSION,</w:t>
      </w:r>
    </w:p>
    <w:p w14:paraId="5D79274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ProtocolIE-SingleContainer{},</w:t>
      </w:r>
    </w:p>
    <w:p w14:paraId="0BE52C49" w14:textId="77777777" w:rsidR="009B75C3" w:rsidRPr="001D2E49" w:rsidRDefault="009B75C3" w:rsidP="009B75C3">
      <w:pPr>
        <w:pStyle w:val="PL"/>
        <w:rPr>
          <w:noProof w:val="0"/>
          <w:snapToGrid w:val="0"/>
        </w:rPr>
      </w:pPr>
      <w:r w:rsidRPr="001D2E49">
        <w:rPr>
          <w:noProof w:val="0"/>
          <w:snapToGrid w:val="0"/>
        </w:rPr>
        <w:tab/>
        <w:t>NGAP-PROTOCOL-IES</w:t>
      </w:r>
    </w:p>
    <w:p w14:paraId="71E09D4C" w14:textId="77777777" w:rsidR="009B75C3" w:rsidRPr="001D2E49" w:rsidRDefault="009B75C3" w:rsidP="009B75C3">
      <w:pPr>
        <w:pStyle w:val="PL"/>
        <w:rPr>
          <w:noProof w:val="0"/>
          <w:snapToGrid w:val="0"/>
        </w:rPr>
      </w:pPr>
      <w:r w:rsidRPr="001D2E49">
        <w:rPr>
          <w:noProof w:val="0"/>
          <w:snapToGrid w:val="0"/>
        </w:rPr>
        <w:t>FROM NGAP-Containers;</w:t>
      </w:r>
    </w:p>
    <w:p w14:paraId="50FF4FF7" w14:textId="77777777" w:rsidR="009B75C3" w:rsidRPr="001D2E49" w:rsidRDefault="009B75C3" w:rsidP="009B75C3">
      <w:pPr>
        <w:pStyle w:val="PL"/>
        <w:rPr>
          <w:noProof w:val="0"/>
          <w:snapToGrid w:val="0"/>
        </w:rPr>
      </w:pPr>
    </w:p>
    <w:p w14:paraId="6DAB8B2C" w14:textId="77777777" w:rsidR="009B75C3" w:rsidRPr="001D2E49" w:rsidRDefault="009B75C3" w:rsidP="009B75C3">
      <w:pPr>
        <w:pStyle w:val="PL"/>
        <w:outlineLvl w:val="3"/>
        <w:rPr>
          <w:noProof w:val="0"/>
          <w:snapToGrid w:val="0"/>
        </w:rPr>
      </w:pPr>
      <w:r w:rsidRPr="001D2E49">
        <w:rPr>
          <w:noProof w:val="0"/>
          <w:snapToGrid w:val="0"/>
        </w:rPr>
        <w:t>-- A</w:t>
      </w:r>
    </w:p>
    <w:p w14:paraId="69070C05" w14:textId="77777777" w:rsidR="009B75C3" w:rsidRPr="001D2E49" w:rsidRDefault="009B75C3" w:rsidP="009B75C3">
      <w:pPr>
        <w:pStyle w:val="PL"/>
        <w:rPr>
          <w:noProof w:val="0"/>
          <w:snapToGrid w:val="0"/>
        </w:rPr>
      </w:pPr>
    </w:p>
    <w:p w14:paraId="4E65118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noProof w:val="0"/>
          <w:snapToGrid w:val="0"/>
        </w:rPr>
      </w:pPr>
    </w:p>
    <w:p w14:paraId="3B20551B"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 ::= SEQUENCE {</w:t>
      </w:r>
    </w:p>
    <w:p w14:paraId="626DD34F" w14:textId="77777777" w:rsidR="009B75C3" w:rsidRPr="001D2E49" w:rsidRDefault="009B75C3" w:rsidP="009B75C3">
      <w:pPr>
        <w:pStyle w:val="PL"/>
        <w:spacing w:line="0" w:lineRule="atLeast"/>
        <w:rPr>
          <w:noProof w:val="0"/>
          <w:snapToGrid w:val="0"/>
        </w:rPr>
      </w:pPr>
      <w:r w:rsidRPr="001D2E49">
        <w:rPr>
          <w:noProof w:val="0"/>
          <w:snapToGrid w:val="0"/>
        </w:rPr>
        <w:tab/>
        <w:t>additionalDL-NGU-UP-TNLInformation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p>
    <w:p w14:paraId="2A506A1F" w14:textId="77777777" w:rsidR="009B75C3" w:rsidRPr="001D2E49" w:rsidRDefault="009B75C3" w:rsidP="009B75C3">
      <w:pPr>
        <w:pStyle w:val="PL"/>
        <w:spacing w:line="0" w:lineRule="atLeast"/>
        <w:rPr>
          <w:noProof w:val="0"/>
          <w:snapToGrid w:val="0"/>
        </w:rPr>
      </w:pPr>
      <w:r w:rsidRPr="001D2E49">
        <w:rPr>
          <w:noProof w:val="0"/>
          <w:snapToGrid w:val="0"/>
        </w:rPr>
        <w:tab/>
        <w:t>additionalQosFlowSetupResponseList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QosFlowListWithDataForwarding,</w:t>
      </w:r>
    </w:p>
    <w:p w14:paraId="6A03FABB" w14:textId="77777777" w:rsidR="009B75C3" w:rsidRPr="001D2E49" w:rsidRDefault="009B75C3" w:rsidP="009B75C3">
      <w:pPr>
        <w:pStyle w:val="PL"/>
        <w:spacing w:line="0" w:lineRule="atLeast"/>
        <w:rPr>
          <w:noProof w:val="0"/>
          <w:snapToGrid w:val="0"/>
        </w:rPr>
      </w:pPr>
      <w:r w:rsidRPr="001D2E49">
        <w:rPr>
          <w:noProof w:val="0"/>
          <w:snapToGrid w:val="0"/>
        </w:rPr>
        <w:tab/>
        <w:t>additionalDLForwardingUPTNLInformation</w:t>
      </w:r>
      <w:r w:rsidRPr="001D2E49">
        <w:rPr>
          <w:noProof w:val="0"/>
          <w:snapToGrid w:val="0"/>
        </w:rPr>
        <w:tab/>
      </w:r>
      <w:r w:rsidRPr="001D2E49">
        <w:rPr>
          <w:noProof w:val="0"/>
          <w:snapToGrid w:val="0"/>
        </w:rPr>
        <w:tab/>
      </w:r>
      <w:r w:rsidRPr="001D2E49">
        <w:rPr>
          <w:noProof w:val="0"/>
          <w:snapToGrid w:val="0"/>
        </w:rPr>
        <w:tab/>
        <w:t xml:space="preserve">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5B6BF1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AdditionalDLUPTNLInformationForHOItem-ExtIEs} }</w:t>
      </w:r>
      <w:r w:rsidRPr="002914AC">
        <w:rPr>
          <w:noProof w:val="0"/>
          <w:snapToGrid w:val="0"/>
          <w:lang w:val="fr-FR"/>
        </w:rPr>
        <w:tab/>
        <w:t>OPTIONAL,</w:t>
      </w:r>
    </w:p>
    <w:p w14:paraId="3ECE739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134EFE0" w14:textId="77777777" w:rsidR="009B75C3" w:rsidRPr="001D2E49" w:rsidRDefault="009B75C3" w:rsidP="009B75C3">
      <w:pPr>
        <w:pStyle w:val="PL"/>
        <w:spacing w:line="0" w:lineRule="atLeast"/>
        <w:rPr>
          <w:noProof w:val="0"/>
          <w:snapToGrid w:val="0"/>
        </w:rPr>
      </w:pPr>
      <w:r w:rsidRPr="001D2E49">
        <w:rPr>
          <w:noProof w:val="0"/>
          <w:snapToGrid w:val="0"/>
        </w:rPr>
        <w:t>}</w:t>
      </w:r>
    </w:p>
    <w:p w14:paraId="36E32890" w14:textId="77777777" w:rsidR="009B75C3" w:rsidRPr="001D2E49" w:rsidRDefault="009B75C3" w:rsidP="009B75C3">
      <w:pPr>
        <w:pStyle w:val="PL"/>
        <w:spacing w:line="0" w:lineRule="atLeast"/>
        <w:rPr>
          <w:noProof w:val="0"/>
          <w:snapToGrid w:val="0"/>
        </w:rPr>
      </w:pPr>
    </w:p>
    <w:p w14:paraId="4397DB0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AdditionalDLUPTNLInformationForHOItem-ExtIEs NGAP-PROTOCOL-EXTENSION ::= {</w:t>
      </w:r>
    </w:p>
    <w:p w14:paraId="33BA76A8" w14:textId="77777777" w:rsidR="008C5286" w:rsidRDefault="008C5286" w:rsidP="008C5286">
      <w:pPr>
        <w:pStyle w:val="PL"/>
        <w:spacing w:line="0" w:lineRule="atLeast"/>
        <w:rPr>
          <w:noProof w:val="0"/>
          <w:snapToGrid w:val="0"/>
        </w:rPr>
      </w:pPr>
      <w:r w:rsidRPr="001D2E49">
        <w:rPr>
          <w:noProof w:val="0"/>
          <w:snapToGrid w:val="0"/>
        </w:rPr>
        <w:tab/>
        <w:t>{ ID 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1366E01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CAF18F5" w14:textId="77777777" w:rsidR="009B75C3" w:rsidRPr="001D2E49" w:rsidRDefault="009B75C3" w:rsidP="009B75C3">
      <w:pPr>
        <w:pStyle w:val="PL"/>
        <w:spacing w:line="0" w:lineRule="atLeast"/>
        <w:rPr>
          <w:noProof w:val="0"/>
          <w:snapToGrid w:val="0"/>
        </w:rPr>
      </w:pPr>
      <w:r w:rsidRPr="001D2E49">
        <w:rPr>
          <w:noProof w:val="0"/>
          <w:snapToGrid w:val="0"/>
        </w:rPr>
        <w:t>}</w:t>
      </w:r>
    </w:p>
    <w:p w14:paraId="145D69F7" w14:textId="77777777" w:rsidR="009B75C3" w:rsidRPr="001D2E49" w:rsidRDefault="009B75C3" w:rsidP="009B75C3">
      <w:pPr>
        <w:pStyle w:val="PL"/>
        <w:spacing w:line="0" w:lineRule="atLeast"/>
        <w:rPr>
          <w:noProof w:val="0"/>
          <w:snapToGrid w:val="0"/>
        </w:rPr>
      </w:pPr>
    </w:p>
    <w:p w14:paraId="5EB6DF0D" w14:textId="77777777" w:rsidR="009B75C3" w:rsidRPr="001D2E49" w:rsidRDefault="009B75C3" w:rsidP="009B75C3">
      <w:pPr>
        <w:pStyle w:val="PL"/>
        <w:spacing w:line="0" w:lineRule="atLeast"/>
        <w:rPr>
          <w:noProof w:val="0"/>
          <w:snapToGrid w:val="0"/>
        </w:rPr>
      </w:pPr>
      <w:r w:rsidRPr="001D2E49">
        <w:rPr>
          <w:noProof w:val="0"/>
          <w:snapToGrid w:val="0"/>
        </w:rPr>
        <w:t>AdditionalQosFlowInformation ::= ENUMERATED {</w:t>
      </w:r>
    </w:p>
    <w:p w14:paraId="2897EA03" w14:textId="77777777" w:rsidR="009B75C3" w:rsidRPr="001D2E49" w:rsidRDefault="009B75C3" w:rsidP="009B75C3">
      <w:pPr>
        <w:pStyle w:val="PL"/>
        <w:spacing w:line="0" w:lineRule="atLeast"/>
        <w:rPr>
          <w:noProof w:val="0"/>
          <w:snapToGrid w:val="0"/>
        </w:rPr>
      </w:pPr>
      <w:r w:rsidRPr="001D2E49">
        <w:rPr>
          <w:noProof w:val="0"/>
          <w:snapToGrid w:val="0"/>
        </w:rPr>
        <w:tab/>
        <w:t>more-likely,</w:t>
      </w:r>
    </w:p>
    <w:p w14:paraId="66F94B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4CBD858" w14:textId="77777777" w:rsidR="009B75C3" w:rsidRPr="001D2E49" w:rsidRDefault="009B75C3" w:rsidP="009B75C3">
      <w:pPr>
        <w:pStyle w:val="PL"/>
        <w:spacing w:line="0" w:lineRule="atLeast"/>
        <w:rPr>
          <w:noProof w:val="0"/>
          <w:snapToGrid w:val="0"/>
        </w:rPr>
      </w:pPr>
      <w:r w:rsidRPr="001D2E49">
        <w:rPr>
          <w:noProof w:val="0"/>
          <w:snapToGrid w:val="0"/>
        </w:rPr>
        <w:t>}</w:t>
      </w:r>
    </w:p>
    <w:p w14:paraId="1B3760FE" w14:textId="77777777" w:rsidR="009B75C3" w:rsidRPr="001D2E49" w:rsidRDefault="009B75C3" w:rsidP="009B75C3">
      <w:pPr>
        <w:pStyle w:val="PL"/>
        <w:spacing w:line="0" w:lineRule="atLeast"/>
        <w:rPr>
          <w:noProof w:val="0"/>
          <w:snapToGrid w:val="0"/>
        </w:rPr>
      </w:pPr>
    </w:p>
    <w:p w14:paraId="3690AC84" w14:textId="77777777" w:rsidR="009B75C3" w:rsidRPr="001D2E49" w:rsidRDefault="009B75C3" w:rsidP="009B75C3">
      <w:pPr>
        <w:pStyle w:val="PL"/>
        <w:rPr>
          <w:noProof w:val="0"/>
          <w:snapToGrid w:val="0"/>
        </w:rPr>
      </w:pPr>
      <w:r w:rsidRPr="001D2E49">
        <w:rPr>
          <w:noProof w:val="0"/>
          <w:snapToGrid w:val="0"/>
        </w:rPr>
        <w:t>AllocationAndRetentionPriority ::= SEQUENCE {</w:t>
      </w:r>
    </w:p>
    <w:p w14:paraId="67371F4A" w14:textId="77777777" w:rsidR="009B75C3" w:rsidRPr="001D2E49" w:rsidRDefault="009B75C3" w:rsidP="009B75C3">
      <w:pPr>
        <w:pStyle w:val="PL"/>
        <w:rPr>
          <w:noProof w:val="0"/>
          <w:snapToGrid w:val="0"/>
        </w:rPr>
      </w:pPr>
      <w:r w:rsidRPr="001D2E49">
        <w:rPr>
          <w:noProof w:val="0"/>
          <w:snapToGrid w:val="0"/>
        </w:rPr>
        <w:tab/>
        <w:t>priorityLevelARP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PriorityLevelARP,</w:t>
      </w:r>
    </w:p>
    <w:p w14:paraId="48B843D5" w14:textId="77777777" w:rsidR="009B75C3" w:rsidRPr="001D2E49" w:rsidRDefault="009B75C3" w:rsidP="009B75C3">
      <w:pPr>
        <w:pStyle w:val="PL"/>
        <w:rPr>
          <w:noProof w:val="0"/>
          <w:snapToGrid w:val="0"/>
        </w:rPr>
      </w:pPr>
      <w:r w:rsidRPr="001D2E49">
        <w:rPr>
          <w:noProof w:val="0"/>
          <w:snapToGrid w:val="0"/>
        </w:rPr>
        <w:tab/>
        <w:t>pre-emptionCapability</w:t>
      </w:r>
      <w:r w:rsidRPr="001D2E49">
        <w:rPr>
          <w:noProof w:val="0"/>
          <w:snapToGrid w:val="0"/>
        </w:rPr>
        <w:tab/>
      </w:r>
      <w:r w:rsidRPr="001D2E49">
        <w:rPr>
          <w:noProof w:val="0"/>
          <w:snapToGrid w:val="0"/>
        </w:rPr>
        <w:tab/>
      </w:r>
      <w:r w:rsidRPr="001D2E49">
        <w:rPr>
          <w:noProof w:val="0"/>
          <w:snapToGrid w:val="0"/>
        </w:rPr>
        <w:tab/>
        <w:t>Pre-emptionCapability,</w:t>
      </w:r>
    </w:p>
    <w:p w14:paraId="600F1612" w14:textId="77777777" w:rsidR="009B75C3" w:rsidRPr="001D2E49" w:rsidRDefault="009B75C3" w:rsidP="009B75C3">
      <w:pPr>
        <w:pStyle w:val="PL"/>
        <w:rPr>
          <w:noProof w:val="0"/>
          <w:snapToGrid w:val="0"/>
        </w:rPr>
      </w:pPr>
      <w:r w:rsidRPr="001D2E49">
        <w:rPr>
          <w:noProof w:val="0"/>
          <w:snapToGrid w:val="0"/>
        </w:rPr>
        <w:tab/>
        <w:t>pre-emptionVulnerability</w:t>
      </w:r>
      <w:r w:rsidRPr="001D2E49">
        <w:rPr>
          <w:noProof w:val="0"/>
          <w:snapToGrid w:val="0"/>
        </w:rPr>
        <w:tab/>
      </w:r>
      <w:r w:rsidRPr="001D2E49">
        <w:rPr>
          <w:noProof w:val="0"/>
          <w:snapToGrid w:val="0"/>
        </w:rPr>
        <w:tab/>
        <w:t>Pre-emptionVulnerability,</w:t>
      </w:r>
    </w:p>
    <w:p w14:paraId="3DCEAC9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{AllocationAndRetentionPriority-ExtIEs} } OPTIONAL,</w:t>
      </w:r>
    </w:p>
    <w:p w14:paraId="3CC121CF" w14:textId="77777777" w:rsidR="009B75C3" w:rsidRPr="001D2E49" w:rsidRDefault="009B75C3" w:rsidP="009B75C3">
      <w:pPr>
        <w:pStyle w:val="PL"/>
        <w:rPr>
          <w:noProof w:val="0"/>
          <w:snapToGrid w:val="0"/>
        </w:rPr>
      </w:pPr>
      <w:r w:rsidRPr="001D2E49">
        <w:rPr>
          <w:noProof w:val="0"/>
          <w:snapToGrid w:val="0"/>
        </w:rPr>
        <w:tab/>
        <w:t>...</w:t>
      </w:r>
    </w:p>
    <w:p w14:paraId="583AD811" w14:textId="77777777" w:rsidR="009B75C3" w:rsidRPr="001D2E49" w:rsidRDefault="009B75C3" w:rsidP="009B75C3">
      <w:pPr>
        <w:pStyle w:val="PL"/>
        <w:rPr>
          <w:noProof w:val="0"/>
          <w:snapToGrid w:val="0"/>
        </w:rPr>
      </w:pPr>
      <w:r w:rsidRPr="001D2E49">
        <w:rPr>
          <w:noProof w:val="0"/>
          <w:snapToGrid w:val="0"/>
        </w:rPr>
        <w:t>}</w:t>
      </w:r>
    </w:p>
    <w:p w14:paraId="647FE428" w14:textId="77777777" w:rsidR="009B75C3" w:rsidRPr="001D2E49" w:rsidRDefault="009B75C3" w:rsidP="009B75C3">
      <w:pPr>
        <w:pStyle w:val="PL"/>
        <w:rPr>
          <w:noProof w:val="0"/>
          <w:snapToGrid w:val="0"/>
        </w:rPr>
      </w:pPr>
    </w:p>
    <w:p w14:paraId="1960C686" w14:textId="77777777" w:rsidR="009B75C3" w:rsidRPr="001D2E49" w:rsidRDefault="009B75C3" w:rsidP="009B75C3">
      <w:pPr>
        <w:pStyle w:val="PL"/>
        <w:rPr>
          <w:noProof w:val="0"/>
          <w:snapToGrid w:val="0"/>
        </w:rPr>
      </w:pPr>
      <w:r w:rsidRPr="001D2E49">
        <w:rPr>
          <w:noProof w:val="0"/>
          <w:snapToGrid w:val="0"/>
        </w:rPr>
        <w:t>AllocationAndRetentionPriority-ExtIEs NGAP-PROTOCOL-EXTENSION ::= {</w:t>
      </w:r>
    </w:p>
    <w:p w14:paraId="30ACBD0D" w14:textId="77777777" w:rsidR="009B75C3" w:rsidRPr="001D2E49" w:rsidRDefault="009B75C3" w:rsidP="009B75C3">
      <w:pPr>
        <w:pStyle w:val="PL"/>
        <w:rPr>
          <w:noProof w:val="0"/>
          <w:snapToGrid w:val="0"/>
        </w:rPr>
      </w:pPr>
      <w:r w:rsidRPr="001D2E49">
        <w:rPr>
          <w:noProof w:val="0"/>
          <w:snapToGrid w:val="0"/>
        </w:rPr>
        <w:tab/>
        <w:t>...</w:t>
      </w:r>
    </w:p>
    <w:p w14:paraId="6DDD624D" w14:textId="77777777" w:rsidR="009B75C3" w:rsidRPr="001D2E49" w:rsidRDefault="009B75C3" w:rsidP="009B75C3">
      <w:pPr>
        <w:pStyle w:val="PL"/>
        <w:rPr>
          <w:noProof w:val="0"/>
          <w:snapToGrid w:val="0"/>
        </w:rPr>
      </w:pPr>
      <w:r w:rsidRPr="001D2E49">
        <w:rPr>
          <w:noProof w:val="0"/>
          <w:snapToGrid w:val="0"/>
        </w:rPr>
        <w:t>}</w:t>
      </w:r>
    </w:p>
    <w:p w14:paraId="61112838" w14:textId="77777777" w:rsidR="009B75C3" w:rsidRPr="001D2E49" w:rsidRDefault="009B75C3" w:rsidP="009B75C3">
      <w:pPr>
        <w:pStyle w:val="PL"/>
        <w:rPr>
          <w:noProof w:val="0"/>
          <w:snapToGrid w:val="0"/>
        </w:rPr>
      </w:pPr>
    </w:p>
    <w:p w14:paraId="6A40DD1C" w14:textId="77777777" w:rsidR="005B6CB2" w:rsidRDefault="005B6CB2" w:rsidP="005B6CB2">
      <w:pPr>
        <w:pStyle w:val="PL"/>
        <w:spacing w:line="0" w:lineRule="atLeast"/>
        <w:rPr>
          <w:noProof w:val="0"/>
          <w:snapToGrid w:val="0"/>
        </w:rPr>
      </w:pPr>
      <w:r>
        <w:rPr>
          <w:noProof w:val="0"/>
          <w:snapToGrid w:val="0"/>
        </w:rPr>
        <w:t xml:space="preserve">Allowed-CAG-List-per-PLMN </w:t>
      </w:r>
      <w:r w:rsidRPr="001D2E49">
        <w:rPr>
          <w:noProof w:val="0"/>
          <w:snapToGrid w:val="0"/>
        </w:rPr>
        <w:t>::= SEQUENCE (SIZE(1..</w:t>
      </w:r>
      <w:r w:rsidRPr="001D2E49">
        <w:rPr>
          <w:noProof w:val="0"/>
        </w:rPr>
        <w:t>maxnoof</w:t>
      </w:r>
      <w:r>
        <w:rPr>
          <w:noProof w:val="0"/>
        </w:rPr>
        <w:t>AllowedCAGsperPLMN</w:t>
      </w:r>
      <w:r w:rsidRPr="001D2E49">
        <w:rPr>
          <w:noProof w:val="0"/>
          <w:snapToGrid w:val="0"/>
        </w:rPr>
        <w:t xml:space="preserve">)) OF </w:t>
      </w:r>
      <w:r>
        <w:rPr>
          <w:noProof w:val="0"/>
          <w:snapToGrid w:val="0"/>
        </w:rPr>
        <w:t>CAG-ID</w:t>
      </w:r>
    </w:p>
    <w:p w14:paraId="556F632C" w14:textId="77777777" w:rsidR="005B6CB2" w:rsidRDefault="005B6CB2" w:rsidP="005B6CB2">
      <w:pPr>
        <w:pStyle w:val="PL"/>
        <w:spacing w:line="0" w:lineRule="atLeast"/>
        <w:rPr>
          <w:noProof w:val="0"/>
          <w:snapToGrid w:val="0"/>
        </w:rPr>
      </w:pPr>
    </w:p>
    <w:p w14:paraId="2D3C6D52" w14:textId="77777777" w:rsidR="009B75C3" w:rsidRPr="001D2E49" w:rsidRDefault="009B75C3" w:rsidP="009B75C3">
      <w:pPr>
        <w:pStyle w:val="PL"/>
        <w:spacing w:line="0" w:lineRule="atLeast"/>
        <w:rPr>
          <w:noProof w:val="0"/>
          <w:snapToGrid w:val="0"/>
        </w:rPr>
      </w:pPr>
      <w:r w:rsidRPr="001D2E49">
        <w:rPr>
          <w:noProof w:val="0"/>
          <w:snapToGrid w:val="0"/>
        </w:rPr>
        <w:t>AllowedNSSAI ::= SEQUENCE (SIZE(1..</w:t>
      </w:r>
      <w:r w:rsidRPr="001D2E49">
        <w:rPr>
          <w:noProof w:val="0"/>
        </w:rPr>
        <w:t>maxnoofAllowedS-NSSAIs</w:t>
      </w:r>
      <w:r w:rsidRPr="001D2E49">
        <w:rPr>
          <w:noProof w:val="0"/>
          <w:snapToGrid w:val="0"/>
        </w:rPr>
        <w:t>)) OF AllowedNSSAI-Item</w:t>
      </w:r>
    </w:p>
    <w:p w14:paraId="023AB092" w14:textId="77777777" w:rsidR="009B75C3" w:rsidRPr="001D2E49" w:rsidRDefault="009B75C3" w:rsidP="009B75C3">
      <w:pPr>
        <w:pStyle w:val="PL"/>
        <w:spacing w:line="0" w:lineRule="atLeast"/>
        <w:rPr>
          <w:noProof w:val="0"/>
          <w:snapToGrid w:val="0"/>
        </w:rPr>
      </w:pPr>
    </w:p>
    <w:p w14:paraId="209472FC" w14:textId="77777777" w:rsidR="009B75C3" w:rsidRPr="001D2E49" w:rsidRDefault="009B75C3" w:rsidP="009B75C3">
      <w:pPr>
        <w:pStyle w:val="PL"/>
        <w:spacing w:line="0" w:lineRule="atLeast"/>
        <w:rPr>
          <w:noProof w:val="0"/>
          <w:snapToGrid w:val="0"/>
        </w:rPr>
      </w:pPr>
      <w:r w:rsidRPr="001D2E49">
        <w:rPr>
          <w:noProof w:val="0"/>
          <w:snapToGrid w:val="0"/>
        </w:rPr>
        <w:t>AllowedNSSAI-Item ::= SEQUENCE {</w:t>
      </w:r>
    </w:p>
    <w:p w14:paraId="7A0BEBE3"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665591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{AllowedNSSAI</w:t>
      </w:r>
      <w:r w:rsidRPr="001D2E49">
        <w:rPr>
          <w:noProof w:val="0"/>
        </w:rPr>
        <w:t>-Item</w:t>
      </w:r>
      <w:r w:rsidRPr="001D2E49">
        <w:rPr>
          <w:noProof w:val="0"/>
          <w:snapToGrid w:val="0"/>
        </w:rPr>
        <w:t>-ExtIEs} } OPTIONAL,</w:t>
      </w:r>
    </w:p>
    <w:p w14:paraId="69181B2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CD77A4B" w14:textId="77777777" w:rsidR="009B75C3" w:rsidRPr="001D2E49" w:rsidRDefault="009B75C3" w:rsidP="009B75C3">
      <w:pPr>
        <w:pStyle w:val="PL"/>
        <w:spacing w:line="0" w:lineRule="atLeast"/>
        <w:rPr>
          <w:noProof w:val="0"/>
          <w:snapToGrid w:val="0"/>
        </w:rPr>
      </w:pPr>
      <w:r w:rsidRPr="001D2E49">
        <w:rPr>
          <w:noProof w:val="0"/>
          <w:snapToGrid w:val="0"/>
        </w:rPr>
        <w:t>}</w:t>
      </w:r>
    </w:p>
    <w:p w14:paraId="517B6D21" w14:textId="77777777" w:rsidR="009B75C3" w:rsidRPr="001D2E49" w:rsidRDefault="009B75C3" w:rsidP="009B75C3">
      <w:pPr>
        <w:pStyle w:val="PL"/>
        <w:spacing w:line="0" w:lineRule="atLeast"/>
        <w:rPr>
          <w:noProof w:val="0"/>
          <w:snapToGrid w:val="0"/>
        </w:rPr>
      </w:pPr>
    </w:p>
    <w:p w14:paraId="07167BAF" w14:textId="77777777" w:rsidR="009B75C3" w:rsidRPr="001D2E49" w:rsidRDefault="009B75C3" w:rsidP="009B75C3">
      <w:pPr>
        <w:pStyle w:val="PL"/>
        <w:rPr>
          <w:noProof w:val="0"/>
          <w:snapToGrid w:val="0"/>
        </w:rPr>
      </w:pPr>
      <w:r w:rsidRPr="001D2E49">
        <w:rPr>
          <w:noProof w:val="0"/>
          <w:snapToGrid w:val="0"/>
        </w:rPr>
        <w:t>AllowedNSSAI</w:t>
      </w:r>
      <w:r w:rsidRPr="001D2E49">
        <w:rPr>
          <w:noProof w:val="0"/>
        </w:rPr>
        <w:t>-Item</w:t>
      </w:r>
      <w:r w:rsidRPr="001D2E49">
        <w:rPr>
          <w:noProof w:val="0"/>
          <w:snapToGrid w:val="0"/>
        </w:rPr>
        <w:t>-ExtIEs NGAP-PROTOCOL-EXTENSION ::= {</w:t>
      </w:r>
    </w:p>
    <w:p w14:paraId="0493A33F" w14:textId="77777777" w:rsidR="009B75C3" w:rsidRPr="001D2E49" w:rsidRDefault="009B75C3" w:rsidP="009B75C3">
      <w:pPr>
        <w:pStyle w:val="PL"/>
        <w:rPr>
          <w:noProof w:val="0"/>
          <w:snapToGrid w:val="0"/>
        </w:rPr>
      </w:pPr>
      <w:r w:rsidRPr="001D2E49">
        <w:rPr>
          <w:noProof w:val="0"/>
          <w:snapToGrid w:val="0"/>
        </w:rPr>
        <w:tab/>
        <w:t>...</w:t>
      </w:r>
    </w:p>
    <w:p w14:paraId="2EEA63FB" w14:textId="77777777" w:rsidR="009B75C3" w:rsidRPr="001D2E49" w:rsidRDefault="009B75C3" w:rsidP="009B75C3">
      <w:pPr>
        <w:pStyle w:val="PL"/>
        <w:spacing w:line="0" w:lineRule="atLeast"/>
        <w:rPr>
          <w:noProof w:val="0"/>
          <w:snapToGrid w:val="0"/>
        </w:rPr>
      </w:pPr>
      <w:r w:rsidRPr="001D2E49">
        <w:rPr>
          <w:noProof w:val="0"/>
          <w:snapToGrid w:val="0"/>
        </w:rPr>
        <w:t>}</w:t>
      </w:r>
    </w:p>
    <w:p w14:paraId="710A6195" w14:textId="77777777" w:rsidR="009B75C3" w:rsidRPr="001D2E49" w:rsidRDefault="009B75C3" w:rsidP="009B75C3">
      <w:pPr>
        <w:pStyle w:val="PL"/>
        <w:spacing w:line="0" w:lineRule="atLeast"/>
        <w:rPr>
          <w:noProof w:val="0"/>
          <w:snapToGrid w:val="0"/>
        </w:rPr>
      </w:pPr>
    </w:p>
    <w:p w14:paraId="364E8352" w14:textId="77777777" w:rsidR="005B6CB2" w:rsidRDefault="005B6CB2" w:rsidP="005B6CB2">
      <w:pPr>
        <w:pStyle w:val="PL"/>
        <w:spacing w:line="0" w:lineRule="atLeast"/>
        <w:rPr>
          <w:noProof w:val="0"/>
          <w:snapToGrid w:val="0"/>
        </w:rPr>
      </w:pPr>
      <w:r>
        <w:rPr>
          <w:noProof w:val="0"/>
          <w:snapToGrid w:val="0"/>
        </w:rPr>
        <w:t xml:space="preserve">Allowed-PNI-NPN-List </w:t>
      </w:r>
      <w:r w:rsidRPr="001D2E49">
        <w:rPr>
          <w:noProof w:val="0"/>
          <w:snapToGrid w:val="0"/>
        </w:rPr>
        <w:t>::= SEQUENCE (SIZE(1..</w:t>
      </w:r>
      <w:r w:rsidRPr="001D2E49">
        <w:rPr>
          <w:noProof w:val="0"/>
        </w:rPr>
        <w:t>maxnoofEPLMNsPlusOne</w:t>
      </w:r>
      <w:r w:rsidRPr="001D2E49">
        <w:rPr>
          <w:noProof w:val="0"/>
          <w:snapToGrid w:val="0"/>
        </w:rPr>
        <w:t xml:space="preserve">)) OF </w:t>
      </w:r>
      <w:r>
        <w:rPr>
          <w:noProof w:val="0"/>
          <w:snapToGrid w:val="0"/>
        </w:rPr>
        <w:t>Allowed-PNI-NPN</w:t>
      </w:r>
      <w:r w:rsidRPr="001D2E49">
        <w:rPr>
          <w:noProof w:val="0"/>
          <w:snapToGrid w:val="0"/>
        </w:rPr>
        <w:t>-Item</w:t>
      </w:r>
    </w:p>
    <w:p w14:paraId="7D10B3BB" w14:textId="77777777" w:rsidR="005B6CB2" w:rsidRDefault="005B6CB2" w:rsidP="005B6CB2">
      <w:pPr>
        <w:pStyle w:val="PL"/>
        <w:spacing w:line="0" w:lineRule="atLeast"/>
        <w:rPr>
          <w:noProof w:val="0"/>
          <w:snapToGrid w:val="0"/>
        </w:rPr>
      </w:pPr>
    </w:p>
    <w:p w14:paraId="04CC1010" w14:textId="77777777" w:rsidR="005B6CB2" w:rsidRDefault="005B6CB2" w:rsidP="005B6CB2">
      <w:pPr>
        <w:pStyle w:val="PL"/>
        <w:spacing w:line="0" w:lineRule="atLeast"/>
        <w:rPr>
          <w:noProof w:val="0"/>
          <w:snapToGrid w:val="0"/>
        </w:rPr>
      </w:pPr>
      <w:r>
        <w:rPr>
          <w:noProof w:val="0"/>
          <w:snapToGrid w:val="0"/>
        </w:rPr>
        <w:t>Allowed-PNI-NPN</w:t>
      </w:r>
      <w:r w:rsidRPr="001D2E49">
        <w:rPr>
          <w:noProof w:val="0"/>
          <w:snapToGrid w:val="0"/>
        </w:rPr>
        <w:t>-Item</w:t>
      </w:r>
      <w:r>
        <w:rPr>
          <w:noProof w:val="0"/>
          <w:snapToGrid w:val="0"/>
        </w:rPr>
        <w:t xml:space="preserve"> ::= SEQUENCE {</w:t>
      </w:r>
    </w:p>
    <w:p w14:paraId="2390E47F" w14:textId="77777777" w:rsidR="005B6CB2" w:rsidRDefault="005B6CB2" w:rsidP="005B6CB2">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89A95D6" w14:textId="77777777" w:rsidR="005B6CB2" w:rsidRDefault="005B6CB2" w:rsidP="005B6CB2">
      <w:pPr>
        <w:pStyle w:val="PL"/>
        <w:spacing w:line="0" w:lineRule="atLeast"/>
        <w:rPr>
          <w:noProof w:val="0"/>
          <w:snapToGrid w:val="0"/>
        </w:rPr>
      </w:pPr>
      <w:r>
        <w:rPr>
          <w:noProof w:val="0"/>
          <w:snapToGrid w:val="0"/>
        </w:rPr>
        <w:tab/>
        <w:t>pNI-NPN-restricted</w:t>
      </w:r>
      <w:r>
        <w:rPr>
          <w:noProof w:val="0"/>
          <w:snapToGrid w:val="0"/>
        </w:rPr>
        <w:tab/>
      </w:r>
      <w:r>
        <w:rPr>
          <w:noProof w:val="0"/>
          <w:snapToGrid w:val="0"/>
        </w:rPr>
        <w:tab/>
      </w:r>
      <w:r>
        <w:rPr>
          <w:noProof w:val="0"/>
          <w:snapToGrid w:val="0"/>
        </w:rPr>
        <w:tab/>
      </w:r>
      <w:r w:rsidRPr="001D2E49">
        <w:rPr>
          <w:noProof w:val="0"/>
          <w:snapToGrid w:val="0"/>
        </w:rPr>
        <w:t>ENUMERATED {</w:t>
      </w:r>
      <w:r>
        <w:rPr>
          <w:noProof w:val="0"/>
          <w:snapToGrid w:val="0"/>
        </w:rPr>
        <w:t>restricted</w:t>
      </w:r>
      <w:r w:rsidRPr="001D2E49">
        <w:rPr>
          <w:noProof w:val="0"/>
          <w:snapToGrid w:val="0"/>
        </w:rPr>
        <w:t xml:space="preserve">, </w:t>
      </w:r>
      <w:r>
        <w:rPr>
          <w:noProof w:val="0"/>
          <w:snapToGrid w:val="0"/>
        </w:rPr>
        <w:t>not-restricted</w:t>
      </w:r>
      <w:r w:rsidRPr="001D2E49">
        <w:rPr>
          <w:noProof w:val="0"/>
          <w:snapToGrid w:val="0"/>
        </w:rPr>
        <w:t>, ...}</w:t>
      </w:r>
      <w:r>
        <w:rPr>
          <w:noProof w:val="0"/>
          <w:snapToGrid w:val="0"/>
        </w:rPr>
        <w:t>,</w:t>
      </w:r>
    </w:p>
    <w:p w14:paraId="2D72E0F9" w14:textId="77777777" w:rsidR="005B6CB2" w:rsidRDefault="005B6CB2" w:rsidP="005B6CB2">
      <w:pPr>
        <w:pStyle w:val="PL"/>
        <w:spacing w:line="0" w:lineRule="atLeast"/>
        <w:rPr>
          <w:noProof w:val="0"/>
          <w:snapToGrid w:val="0"/>
        </w:rPr>
      </w:pPr>
      <w:r>
        <w:rPr>
          <w:noProof w:val="0"/>
          <w:snapToGrid w:val="0"/>
        </w:rPr>
        <w:tab/>
        <w:t>allowed-CAG-List-per-PLMN</w:t>
      </w:r>
      <w:r>
        <w:rPr>
          <w:noProof w:val="0"/>
          <w:snapToGrid w:val="0"/>
        </w:rPr>
        <w:tab/>
        <w:t>Allowed-CAG-List-per-PLMN,</w:t>
      </w:r>
    </w:p>
    <w:p w14:paraId="2B2D8D12" w14:textId="77777777" w:rsidR="005B6CB2" w:rsidRPr="001D2E49" w:rsidRDefault="005B6CB2" w:rsidP="005B6CB2">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r>
      <w:r>
        <w:rPr>
          <w:noProof w:val="0"/>
          <w:snapToGrid w:val="0"/>
        </w:rPr>
        <w:tab/>
      </w:r>
      <w:r w:rsidRPr="001D2E49">
        <w:rPr>
          <w:noProof w:val="0"/>
          <w:snapToGrid w:val="0"/>
        </w:rPr>
        <w:t>ProtocolExtensionContainer { {</w:t>
      </w:r>
      <w:r>
        <w:rPr>
          <w:noProof w:val="0"/>
          <w:snapToGrid w:val="0"/>
        </w:rPr>
        <w:t>Allowed-PNI-NPN</w:t>
      </w:r>
      <w:r w:rsidRPr="001D2E49">
        <w:rPr>
          <w:noProof w:val="0"/>
          <w:snapToGrid w:val="0"/>
        </w:rPr>
        <w:t>-Item-ExtIEs} } OPTIONAL,</w:t>
      </w:r>
    </w:p>
    <w:p w14:paraId="0D89B280" w14:textId="77777777" w:rsidR="005B6CB2" w:rsidRPr="001D2E49" w:rsidRDefault="005B6CB2" w:rsidP="005B6CB2">
      <w:pPr>
        <w:pStyle w:val="PL"/>
        <w:spacing w:line="0" w:lineRule="atLeast"/>
        <w:rPr>
          <w:noProof w:val="0"/>
          <w:snapToGrid w:val="0"/>
        </w:rPr>
      </w:pPr>
      <w:r w:rsidRPr="001D2E49">
        <w:rPr>
          <w:noProof w:val="0"/>
          <w:snapToGrid w:val="0"/>
        </w:rPr>
        <w:tab/>
        <w:t>...</w:t>
      </w:r>
    </w:p>
    <w:p w14:paraId="76918C7F" w14:textId="77777777" w:rsidR="005B6CB2" w:rsidRPr="001D2E49" w:rsidRDefault="005B6CB2" w:rsidP="005B6CB2">
      <w:pPr>
        <w:pStyle w:val="PL"/>
        <w:spacing w:line="0" w:lineRule="atLeast"/>
        <w:rPr>
          <w:noProof w:val="0"/>
          <w:snapToGrid w:val="0"/>
        </w:rPr>
      </w:pPr>
      <w:r w:rsidRPr="001D2E49">
        <w:rPr>
          <w:noProof w:val="0"/>
          <w:snapToGrid w:val="0"/>
        </w:rPr>
        <w:t>}</w:t>
      </w:r>
    </w:p>
    <w:p w14:paraId="48C7E696" w14:textId="77777777" w:rsidR="005B6CB2" w:rsidRPr="001D2E49" w:rsidRDefault="005B6CB2" w:rsidP="005B6CB2">
      <w:pPr>
        <w:pStyle w:val="PL"/>
        <w:spacing w:line="0" w:lineRule="atLeast"/>
        <w:rPr>
          <w:noProof w:val="0"/>
          <w:snapToGrid w:val="0"/>
        </w:rPr>
      </w:pPr>
    </w:p>
    <w:p w14:paraId="37E5EB79" w14:textId="77777777" w:rsidR="005B6CB2" w:rsidRPr="001D2E49" w:rsidRDefault="005B6CB2" w:rsidP="005B6CB2">
      <w:pPr>
        <w:pStyle w:val="PL"/>
        <w:rPr>
          <w:noProof w:val="0"/>
          <w:snapToGrid w:val="0"/>
        </w:rPr>
      </w:pPr>
      <w:r>
        <w:rPr>
          <w:noProof w:val="0"/>
          <w:snapToGrid w:val="0"/>
        </w:rPr>
        <w:t>Allowed-PNI-NPN</w:t>
      </w:r>
      <w:r w:rsidRPr="001D2E49">
        <w:rPr>
          <w:noProof w:val="0"/>
          <w:snapToGrid w:val="0"/>
        </w:rPr>
        <w:t>-Item-ExtIEs NGAP-PROTOCOL-EXTENSION ::= {</w:t>
      </w:r>
    </w:p>
    <w:p w14:paraId="0A8758C7" w14:textId="77777777" w:rsidR="005B6CB2" w:rsidRPr="001D2E49" w:rsidRDefault="005B6CB2" w:rsidP="005B6CB2">
      <w:pPr>
        <w:pStyle w:val="PL"/>
        <w:rPr>
          <w:noProof w:val="0"/>
          <w:snapToGrid w:val="0"/>
        </w:rPr>
      </w:pPr>
      <w:r w:rsidRPr="001D2E49">
        <w:rPr>
          <w:noProof w:val="0"/>
          <w:snapToGrid w:val="0"/>
        </w:rPr>
        <w:tab/>
        <w:t>...</w:t>
      </w:r>
    </w:p>
    <w:p w14:paraId="05657947" w14:textId="77777777" w:rsidR="005B6CB2" w:rsidRPr="001D2E49" w:rsidRDefault="005B6CB2" w:rsidP="005B6CB2">
      <w:pPr>
        <w:pStyle w:val="PL"/>
        <w:spacing w:line="0" w:lineRule="atLeast"/>
        <w:rPr>
          <w:noProof w:val="0"/>
          <w:snapToGrid w:val="0"/>
        </w:rPr>
      </w:pPr>
      <w:r w:rsidRPr="001D2E49">
        <w:rPr>
          <w:noProof w:val="0"/>
          <w:snapToGrid w:val="0"/>
        </w:rPr>
        <w:t>}</w:t>
      </w:r>
    </w:p>
    <w:p w14:paraId="20EA4800" w14:textId="77777777" w:rsidR="005B6CB2" w:rsidRDefault="005B6CB2" w:rsidP="005B6CB2">
      <w:pPr>
        <w:pStyle w:val="PL"/>
        <w:spacing w:line="0" w:lineRule="atLeast"/>
        <w:rPr>
          <w:noProof w:val="0"/>
          <w:snapToGrid w:val="0"/>
        </w:rPr>
      </w:pPr>
    </w:p>
    <w:p w14:paraId="56D8EC1C" w14:textId="77777777" w:rsidR="009B75C3" w:rsidRPr="001D2E49" w:rsidRDefault="009B75C3" w:rsidP="009B75C3">
      <w:pPr>
        <w:pStyle w:val="PL"/>
        <w:rPr>
          <w:noProof w:val="0"/>
          <w:snapToGrid w:val="0"/>
        </w:rPr>
      </w:pPr>
      <w:r w:rsidRPr="001D2E49">
        <w:rPr>
          <w:noProof w:val="0"/>
          <w:snapToGrid w:val="0"/>
        </w:rPr>
        <w:t>AllowedTACs ::= SEQUENCE (SIZE(1..</w:t>
      </w:r>
      <w:r w:rsidRPr="001D2E49">
        <w:rPr>
          <w:noProof w:val="0"/>
        </w:rPr>
        <w:t>maxnoofAllowedAreas</w:t>
      </w:r>
      <w:r w:rsidRPr="001D2E49">
        <w:rPr>
          <w:noProof w:val="0"/>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noProof w:val="0"/>
          <w:snapToGrid w:val="0"/>
        </w:rPr>
      </w:pPr>
    </w:p>
    <w:p w14:paraId="516C4219" w14:textId="77777777" w:rsidR="009B75C3" w:rsidRPr="001D2E49" w:rsidRDefault="009B75C3" w:rsidP="009B75C3">
      <w:pPr>
        <w:pStyle w:val="PL"/>
        <w:rPr>
          <w:noProof w:val="0"/>
          <w:snapToGrid w:val="0"/>
        </w:rPr>
      </w:pPr>
      <w:r w:rsidRPr="001D2E49">
        <w:rPr>
          <w:noProof w:val="0"/>
          <w:snapToGrid w:val="0"/>
        </w:rPr>
        <w:t>AMFName ::= PrintableString (SIZE(1..150, ...))</w:t>
      </w:r>
    </w:p>
    <w:p w14:paraId="41309851" w14:textId="77777777" w:rsidR="00377839" w:rsidRDefault="00377839" w:rsidP="00377839">
      <w:pPr>
        <w:pStyle w:val="PL"/>
        <w:rPr>
          <w:noProof w:val="0"/>
          <w:snapToGrid w:val="0"/>
        </w:rPr>
      </w:pPr>
    </w:p>
    <w:p w14:paraId="00503019" w14:textId="77777777" w:rsidR="00377839" w:rsidRDefault="00377839" w:rsidP="00377839">
      <w:pPr>
        <w:pStyle w:val="PL"/>
      </w:pPr>
      <w:r w:rsidRPr="001D2E49">
        <w:rPr>
          <w:noProof w:val="0"/>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noProof w:val="0"/>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noProof w:val="0"/>
          <w:snapToGrid w:val="0"/>
        </w:rPr>
      </w:pPr>
    </w:p>
    <w:p w14:paraId="0A8C01ED" w14:textId="77777777" w:rsidR="009B75C3" w:rsidRPr="001D2E49" w:rsidRDefault="009B75C3" w:rsidP="009B75C3">
      <w:pPr>
        <w:pStyle w:val="PL"/>
        <w:rPr>
          <w:noProof w:val="0"/>
          <w:snapToGrid w:val="0"/>
        </w:rPr>
      </w:pPr>
      <w:r w:rsidRPr="001D2E49">
        <w:rPr>
          <w:rFonts w:hint="eastAsia"/>
          <w:noProof w:val="0"/>
          <w:snapToGrid w:val="0"/>
          <w:lang w:eastAsia="zh-CN"/>
        </w:rPr>
        <w:t>AMF</w:t>
      </w:r>
      <w:r w:rsidRPr="001D2E49">
        <w:rPr>
          <w:noProof w:val="0"/>
          <w:snapToGrid w:val="0"/>
        </w:rPr>
        <w:t>PagingTarget</w:t>
      </w:r>
      <w:r w:rsidRPr="001D2E49">
        <w:rPr>
          <w:rFonts w:hint="eastAsia"/>
          <w:noProof w:val="0"/>
          <w:snapToGrid w:val="0"/>
          <w:lang w:eastAsia="zh-CN"/>
        </w:rPr>
        <w:t xml:space="preserve"> </w:t>
      </w:r>
      <w:r w:rsidRPr="001D2E49">
        <w:rPr>
          <w:noProof w:val="0"/>
          <w:snapToGrid w:val="0"/>
        </w:rPr>
        <w:t>::= CHOICE {</w:t>
      </w:r>
    </w:p>
    <w:p w14:paraId="3832976C" w14:textId="77777777" w:rsidR="009B75C3" w:rsidRPr="001D2E49" w:rsidRDefault="009B75C3" w:rsidP="009B75C3">
      <w:pPr>
        <w:pStyle w:val="PL"/>
        <w:rPr>
          <w:noProof w:val="0"/>
          <w:snapToGrid w:val="0"/>
        </w:rPr>
      </w:pPr>
      <w:r w:rsidRPr="001D2E49">
        <w:rPr>
          <w:noProof w:val="0"/>
          <w:snapToGrid w:val="0"/>
        </w:rPr>
        <w:tab/>
        <w:t>global</w:t>
      </w:r>
      <w:r w:rsidRPr="001D2E49">
        <w:rPr>
          <w:rFonts w:hint="eastAsia"/>
          <w:noProof w:val="0"/>
          <w:snapToGrid w:val="0"/>
          <w:lang w:eastAsia="zh-CN"/>
        </w:rPr>
        <w:t>RANNode</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t>GlobalRANNodeID,</w:t>
      </w:r>
    </w:p>
    <w:p w14:paraId="07E7D82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45C732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rFonts w:hint="eastAsia"/>
          <w:noProof w:val="0"/>
          <w:snapToGrid w:val="0"/>
          <w:lang w:eastAsia="zh-CN"/>
        </w:rPr>
        <w:t>AMF</w:t>
      </w:r>
      <w:r w:rsidRPr="001D2E49">
        <w:rPr>
          <w:noProof w:val="0"/>
          <w:snapToGrid w:val="0"/>
        </w:rPr>
        <w:t>PagingTarget</w:t>
      </w:r>
      <w:r w:rsidRPr="001D2E49">
        <w:rPr>
          <w:noProof w:val="0"/>
        </w:rPr>
        <w:t>-ExtIEs} }</w:t>
      </w:r>
    </w:p>
    <w:p w14:paraId="49B9E22D" w14:textId="77777777" w:rsidR="009B75C3" w:rsidRPr="001D2E49" w:rsidRDefault="009B75C3" w:rsidP="009B75C3">
      <w:pPr>
        <w:pStyle w:val="PL"/>
        <w:rPr>
          <w:noProof w:val="0"/>
          <w:snapToGrid w:val="0"/>
        </w:rPr>
      </w:pPr>
      <w:r w:rsidRPr="001D2E49">
        <w:rPr>
          <w:noProof w:val="0"/>
          <w:snapToGrid w:val="0"/>
        </w:rPr>
        <w:t>}</w:t>
      </w:r>
    </w:p>
    <w:p w14:paraId="7B26B7BA" w14:textId="77777777" w:rsidR="009B75C3" w:rsidRPr="001D2E49" w:rsidRDefault="009B75C3" w:rsidP="009B75C3">
      <w:pPr>
        <w:pStyle w:val="PL"/>
        <w:rPr>
          <w:noProof w:val="0"/>
          <w:snapToGrid w:val="0"/>
        </w:rPr>
      </w:pPr>
    </w:p>
    <w:p w14:paraId="1763638B" w14:textId="77777777" w:rsidR="009B75C3" w:rsidRPr="001D2E49" w:rsidRDefault="009B75C3" w:rsidP="009B75C3">
      <w:pPr>
        <w:pStyle w:val="PL"/>
        <w:rPr>
          <w:noProof w:val="0"/>
        </w:rPr>
      </w:pPr>
      <w:r w:rsidRPr="001D2E49">
        <w:rPr>
          <w:rFonts w:hint="eastAsia"/>
          <w:noProof w:val="0"/>
          <w:snapToGrid w:val="0"/>
          <w:lang w:eastAsia="zh-CN"/>
        </w:rPr>
        <w:t>AMF</w:t>
      </w:r>
      <w:r w:rsidRPr="001D2E49">
        <w:rPr>
          <w:noProof w:val="0"/>
          <w:snapToGrid w:val="0"/>
        </w:rPr>
        <w:t>PagingTarget</w:t>
      </w:r>
      <w:r w:rsidRPr="001D2E49">
        <w:rPr>
          <w:noProof w:val="0"/>
        </w:rPr>
        <w:t xml:space="preserve">-ExtIEs </w:t>
      </w:r>
      <w:r w:rsidRPr="001D2E49">
        <w:rPr>
          <w:noProof w:val="0"/>
          <w:snapToGrid w:val="0"/>
        </w:rPr>
        <w:t xml:space="preserve">NGAP-PROTOCOL-IES </w:t>
      </w:r>
      <w:r w:rsidRPr="001D2E49">
        <w:rPr>
          <w:noProof w:val="0"/>
        </w:rPr>
        <w:t>::= {</w:t>
      </w:r>
    </w:p>
    <w:p w14:paraId="5AEE8078" w14:textId="77777777" w:rsidR="009B75C3" w:rsidRPr="001D2E49" w:rsidRDefault="009B75C3" w:rsidP="009B75C3">
      <w:pPr>
        <w:pStyle w:val="PL"/>
        <w:rPr>
          <w:noProof w:val="0"/>
        </w:rPr>
      </w:pPr>
      <w:r w:rsidRPr="001D2E49">
        <w:rPr>
          <w:noProof w:val="0"/>
        </w:rPr>
        <w:tab/>
        <w:t>...</w:t>
      </w:r>
    </w:p>
    <w:p w14:paraId="0AC3658C" w14:textId="77777777" w:rsidR="009B75C3" w:rsidRPr="001D2E49" w:rsidRDefault="009B75C3" w:rsidP="009B75C3">
      <w:pPr>
        <w:pStyle w:val="PL"/>
        <w:rPr>
          <w:noProof w:val="0"/>
        </w:rPr>
      </w:pPr>
      <w:r w:rsidRPr="001D2E49">
        <w:rPr>
          <w:noProof w:val="0"/>
        </w:rPr>
        <w:t>}</w:t>
      </w:r>
    </w:p>
    <w:p w14:paraId="051B5932" w14:textId="77777777" w:rsidR="009B75C3" w:rsidRPr="001D2E49" w:rsidRDefault="009B75C3" w:rsidP="009B75C3">
      <w:pPr>
        <w:pStyle w:val="PL"/>
        <w:rPr>
          <w:noProof w:val="0"/>
          <w:snapToGrid w:val="0"/>
        </w:rPr>
      </w:pPr>
    </w:p>
    <w:p w14:paraId="05398286" w14:textId="77777777" w:rsidR="009B75C3" w:rsidRPr="001D2E49" w:rsidRDefault="009B75C3" w:rsidP="009B75C3">
      <w:pPr>
        <w:pStyle w:val="PL"/>
        <w:rPr>
          <w:noProof w:val="0"/>
          <w:snapToGrid w:val="0"/>
        </w:rPr>
      </w:pPr>
      <w:r w:rsidRPr="001D2E49">
        <w:rPr>
          <w:noProof w:val="0"/>
          <w:snapToGrid w:val="0"/>
        </w:rPr>
        <w:t>AMFPointer ::= BIT STRING (SIZE(6))</w:t>
      </w:r>
    </w:p>
    <w:p w14:paraId="0A50FA5E" w14:textId="77777777" w:rsidR="009B75C3" w:rsidRPr="001D2E49" w:rsidRDefault="009B75C3" w:rsidP="009B75C3">
      <w:pPr>
        <w:pStyle w:val="PL"/>
        <w:rPr>
          <w:noProof w:val="0"/>
          <w:snapToGrid w:val="0"/>
        </w:rPr>
      </w:pPr>
    </w:p>
    <w:p w14:paraId="5FA197A7" w14:textId="77777777" w:rsidR="009B75C3" w:rsidRPr="001D2E49" w:rsidRDefault="009B75C3" w:rsidP="009B75C3">
      <w:pPr>
        <w:pStyle w:val="PL"/>
        <w:rPr>
          <w:noProof w:val="0"/>
          <w:snapToGrid w:val="0"/>
        </w:rPr>
      </w:pPr>
      <w:r w:rsidRPr="001D2E49">
        <w:rPr>
          <w:noProof w:val="0"/>
          <w:snapToGrid w:val="0"/>
        </w:rPr>
        <w:t>AMFRegionID ::= BIT STRING (SIZE(8))</w:t>
      </w:r>
    </w:p>
    <w:p w14:paraId="5543C1A6" w14:textId="77777777" w:rsidR="009B75C3" w:rsidRPr="001D2E49" w:rsidRDefault="009B75C3" w:rsidP="009B75C3">
      <w:pPr>
        <w:pStyle w:val="PL"/>
        <w:rPr>
          <w:noProof w:val="0"/>
          <w:snapToGrid w:val="0"/>
        </w:rPr>
      </w:pPr>
    </w:p>
    <w:p w14:paraId="2368F14C" w14:textId="77777777" w:rsidR="009B75C3" w:rsidRPr="001D2E49" w:rsidRDefault="009B75C3" w:rsidP="009B75C3">
      <w:pPr>
        <w:pStyle w:val="PL"/>
        <w:rPr>
          <w:noProof w:val="0"/>
          <w:snapToGrid w:val="0"/>
        </w:rPr>
      </w:pPr>
      <w:r w:rsidRPr="001D2E49">
        <w:rPr>
          <w:noProof w:val="0"/>
          <w:snapToGrid w:val="0"/>
        </w:rPr>
        <w:t>AMFSetID ::= BIT STRING (SIZE(10))</w:t>
      </w:r>
    </w:p>
    <w:p w14:paraId="0BFDAAFB" w14:textId="77777777" w:rsidR="009B75C3" w:rsidRPr="001D2E49" w:rsidRDefault="009B75C3" w:rsidP="009B75C3">
      <w:pPr>
        <w:pStyle w:val="PL"/>
        <w:rPr>
          <w:noProof w:val="0"/>
          <w:snapToGrid w:val="0"/>
        </w:rPr>
      </w:pPr>
    </w:p>
    <w:p w14:paraId="1D9525C5" w14:textId="77777777" w:rsidR="009B75C3" w:rsidRPr="001D2E49" w:rsidRDefault="009B75C3" w:rsidP="009B75C3">
      <w:pPr>
        <w:pStyle w:val="PL"/>
        <w:spacing w:line="0" w:lineRule="atLeast"/>
        <w:rPr>
          <w:noProof w:val="0"/>
          <w:snapToGrid w:val="0"/>
        </w:rPr>
      </w:pPr>
      <w:r w:rsidRPr="001D2E49">
        <w:rPr>
          <w:noProof w:val="0"/>
          <w:snapToGrid w:val="0"/>
        </w:rPr>
        <w:t>AMF-TNLAssociationSetupList ::= SEQUENCE (SIZE(1..maxnoofTNLAssociations)) OF AMF-TNLAssociationSetup</w:t>
      </w:r>
      <w:r w:rsidRPr="001D2E49">
        <w:rPr>
          <w:noProof w:val="0"/>
        </w:rPr>
        <w:t>Item</w:t>
      </w:r>
    </w:p>
    <w:p w14:paraId="7DD6AE16" w14:textId="77777777" w:rsidR="009B75C3" w:rsidRPr="001D2E49" w:rsidRDefault="009B75C3" w:rsidP="009B75C3">
      <w:pPr>
        <w:pStyle w:val="PL"/>
        <w:spacing w:line="0" w:lineRule="atLeast"/>
        <w:rPr>
          <w:noProof w:val="0"/>
          <w:snapToGrid w:val="0"/>
        </w:rPr>
      </w:pPr>
    </w:p>
    <w:p w14:paraId="2FE172B0"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 xml:space="preserve"> ::= SEQUENCE {</w:t>
      </w:r>
    </w:p>
    <w:p w14:paraId="76F9849A"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5D6110C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{AMF-TNLAssociationSetup</w:t>
      </w:r>
      <w:r w:rsidRPr="001D2E49">
        <w:rPr>
          <w:noProof w:val="0"/>
        </w:rPr>
        <w:t>Item-</w:t>
      </w:r>
      <w:r w:rsidRPr="001D2E49">
        <w:rPr>
          <w:noProof w:val="0"/>
          <w:snapToGrid w:val="0"/>
        </w:rPr>
        <w:t>ExtIEs} }</w:t>
      </w:r>
      <w:r w:rsidRPr="001D2E49">
        <w:rPr>
          <w:noProof w:val="0"/>
          <w:snapToGrid w:val="0"/>
        </w:rPr>
        <w:tab/>
        <w:t>OPTIONAL,</w:t>
      </w:r>
    </w:p>
    <w:p w14:paraId="6FCCFCC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0951E1" w14:textId="77777777" w:rsidR="009B75C3" w:rsidRPr="001D2E49" w:rsidRDefault="009B75C3" w:rsidP="009B75C3">
      <w:pPr>
        <w:pStyle w:val="PL"/>
        <w:spacing w:line="0" w:lineRule="atLeast"/>
        <w:rPr>
          <w:noProof w:val="0"/>
          <w:snapToGrid w:val="0"/>
        </w:rPr>
      </w:pPr>
      <w:r w:rsidRPr="001D2E49">
        <w:rPr>
          <w:noProof w:val="0"/>
          <w:snapToGrid w:val="0"/>
        </w:rPr>
        <w:t>}</w:t>
      </w:r>
    </w:p>
    <w:p w14:paraId="4E96EF97" w14:textId="77777777" w:rsidR="009B75C3" w:rsidRPr="001D2E49" w:rsidRDefault="009B75C3" w:rsidP="009B75C3">
      <w:pPr>
        <w:pStyle w:val="PL"/>
        <w:spacing w:line="0" w:lineRule="atLeast"/>
        <w:rPr>
          <w:noProof w:val="0"/>
          <w:snapToGrid w:val="0"/>
        </w:rPr>
      </w:pPr>
    </w:p>
    <w:p w14:paraId="0F725F4E"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ExtIEs NGAP-PROTOCOL-EXTENSION ::= {</w:t>
      </w:r>
    </w:p>
    <w:p w14:paraId="31BEF8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612BF1" w14:textId="77777777" w:rsidR="009B75C3" w:rsidRPr="001D2E49" w:rsidRDefault="009B75C3" w:rsidP="009B75C3">
      <w:pPr>
        <w:pStyle w:val="PL"/>
        <w:spacing w:line="0" w:lineRule="atLeast"/>
        <w:rPr>
          <w:noProof w:val="0"/>
          <w:snapToGrid w:val="0"/>
        </w:rPr>
      </w:pPr>
      <w:r w:rsidRPr="001D2E49">
        <w:rPr>
          <w:noProof w:val="0"/>
          <w:snapToGrid w:val="0"/>
        </w:rPr>
        <w:t>}</w:t>
      </w:r>
    </w:p>
    <w:p w14:paraId="58DF6FBA" w14:textId="77777777" w:rsidR="009B75C3" w:rsidRPr="001D2E49" w:rsidRDefault="009B75C3" w:rsidP="009B75C3">
      <w:pPr>
        <w:pStyle w:val="PL"/>
        <w:spacing w:line="0" w:lineRule="atLeast"/>
        <w:rPr>
          <w:noProof w:val="0"/>
          <w:snapToGrid w:val="0"/>
        </w:rPr>
      </w:pPr>
    </w:p>
    <w:p w14:paraId="0ECE0EBC" w14:textId="77777777" w:rsidR="009B75C3" w:rsidRPr="001D2E49" w:rsidRDefault="009B75C3" w:rsidP="009B75C3">
      <w:pPr>
        <w:pStyle w:val="PL"/>
        <w:spacing w:line="0" w:lineRule="atLeast"/>
        <w:rPr>
          <w:noProof w:val="0"/>
          <w:snapToGrid w:val="0"/>
        </w:rPr>
      </w:pPr>
      <w:r w:rsidRPr="001D2E49">
        <w:rPr>
          <w:noProof w:val="0"/>
          <w:snapToGrid w:val="0"/>
        </w:rPr>
        <w:t>AMF-TNLAssociationToAddList ::= SEQUENCE (SIZE(1..maxnoofTNLAssociations)) OF AMF-TNLAssociationToAdd</w:t>
      </w:r>
      <w:r w:rsidRPr="001D2E49">
        <w:rPr>
          <w:noProof w:val="0"/>
        </w:rPr>
        <w:t>Item</w:t>
      </w:r>
    </w:p>
    <w:p w14:paraId="121805CF" w14:textId="77777777" w:rsidR="009B75C3" w:rsidRPr="001D2E49" w:rsidRDefault="009B75C3" w:rsidP="009B75C3">
      <w:pPr>
        <w:pStyle w:val="PL"/>
        <w:spacing w:line="0" w:lineRule="atLeast"/>
        <w:rPr>
          <w:noProof w:val="0"/>
          <w:snapToGrid w:val="0"/>
        </w:rPr>
      </w:pPr>
    </w:p>
    <w:p w14:paraId="3EA3A2ED"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 xml:space="preserve"> ::= SEQUENCE {</w:t>
      </w:r>
    </w:p>
    <w:p w14:paraId="26AE37F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04A4C3DD"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3FFAA850"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p>
    <w:p w14:paraId="0E17D34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{AMF-TNLAssociationToAdd</w:t>
      </w:r>
      <w:r w:rsidRPr="001D2E49">
        <w:rPr>
          <w:noProof w:val="0"/>
        </w:rPr>
        <w:t>Item-</w:t>
      </w:r>
      <w:r w:rsidRPr="001D2E49">
        <w:rPr>
          <w:noProof w:val="0"/>
          <w:snapToGrid w:val="0"/>
        </w:rPr>
        <w:t>ExtIEs} }</w:t>
      </w:r>
      <w:r w:rsidRPr="001D2E49">
        <w:rPr>
          <w:noProof w:val="0"/>
          <w:snapToGrid w:val="0"/>
        </w:rPr>
        <w:tab/>
        <w:t>OPTIONAL,</w:t>
      </w:r>
    </w:p>
    <w:p w14:paraId="43118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2D9FE32" w14:textId="77777777" w:rsidR="009B75C3" w:rsidRPr="001D2E49" w:rsidRDefault="009B75C3" w:rsidP="009B75C3">
      <w:pPr>
        <w:pStyle w:val="PL"/>
        <w:spacing w:line="0" w:lineRule="atLeast"/>
        <w:rPr>
          <w:noProof w:val="0"/>
          <w:snapToGrid w:val="0"/>
        </w:rPr>
      </w:pPr>
      <w:r w:rsidRPr="001D2E49">
        <w:rPr>
          <w:noProof w:val="0"/>
          <w:snapToGrid w:val="0"/>
        </w:rPr>
        <w:t>}</w:t>
      </w:r>
    </w:p>
    <w:p w14:paraId="4FF97EAF" w14:textId="77777777" w:rsidR="009B75C3" w:rsidRPr="001D2E49" w:rsidRDefault="009B75C3" w:rsidP="009B75C3">
      <w:pPr>
        <w:pStyle w:val="PL"/>
        <w:spacing w:line="0" w:lineRule="atLeast"/>
        <w:rPr>
          <w:noProof w:val="0"/>
          <w:snapToGrid w:val="0"/>
        </w:rPr>
      </w:pPr>
    </w:p>
    <w:p w14:paraId="317DD418"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ExtIEs NGAP-PROTOCOL-EXTENSION ::= {</w:t>
      </w:r>
    </w:p>
    <w:p w14:paraId="433E725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DB624DD" w14:textId="77777777" w:rsidR="009B75C3" w:rsidRPr="001D2E49" w:rsidRDefault="009B75C3" w:rsidP="009B75C3">
      <w:pPr>
        <w:pStyle w:val="PL"/>
        <w:spacing w:line="0" w:lineRule="atLeast"/>
        <w:rPr>
          <w:noProof w:val="0"/>
          <w:snapToGrid w:val="0"/>
        </w:rPr>
      </w:pPr>
      <w:r w:rsidRPr="001D2E49">
        <w:rPr>
          <w:noProof w:val="0"/>
          <w:snapToGrid w:val="0"/>
        </w:rPr>
        <w:t>}</w:t>
      </w:r>
    </w:p>
    <w:p w14:paraId="5FB10C46" w14:textId="77777777" w:rsidR="009B75C3" w:rsidRPr="001D2E49" w:rsidRDefault="009B75C3" w:rsidP="009B75C3">
      <w:pPr>
        <w:pStyle w:val="PL"/>
        <w:spacing w:line="0" w:lineRule="atLeast"/>
        <w:rPr>
          <w:noProof w:val="0"/>
          <w:snapToGrid w:val="0"/>
        </w:rPr>
      </w:pPr>
    </w:p>
    <w:p w14:paraId="2630B90A" w14:textId="77777777" w:rsidR="009B75C3" w:rsidRPr="001D2E49" w:rsidRDefault="009B75C3" w:rsidP="009B75C3">
      <w:pPr>
        <w:pStyle w:val="PL"/>
        <w:spacing w:line="0" w:lineRule="atLeast"/>
        <w:rPr>
          <w:noProof w:val="0"/>
          <w:snapToGrid w:val="0"/>
        </w:rPr>
      </w:pPr>
      <w:r w:rsidRPr="001D2E49">
        <w:rPr>
          <w:noProof w:val="0"/>
          <w:snapToGrid w:val="0"/>
        </w:rPr>
        <w:t>AMF-TNLAssociationToRemoveList ::= SEQUENCE (SIZE(1..maxnoofTNLAssociations)) OF AMF-TNLAssociationToRemove</w:t>
      </w:r>
      <w:r w:rsidRPr="001D2E49">
        <w:rPr>
          <w:noProof w:val="0"/>
        </w:rPr>
        <w:t>Item</w:t>
      </w:r>
    </w:p>
    <w:p w14:paraId="363785C8" w14:textId="77777777" w:rsidR="009B75C3" w:rsidRPr="001D2E49" w:rsidRDefault="009B75C3" w:rsidP="009B75C3">
      <w:pPr>
        <w:pStyle w:val="PL"/>
        <w:spacing w:line="0" w:lineRule="atLeast"/>
        <w:rPr>
          <w:noProof w:val="0"/>
          <w:snapToGrid w:val="0"/>
        </w:rPr>
      </w:pPr>
    </w:p>
    <w:p w14:paraId="0B1418A2"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 xml:space="preserve"> ::= SEQUENCE {</w:t>
      </w:r>
    </w:p>
    <w:p w14:paraId="1D01C39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67B8347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{AMF-TNLAssociationToRemove</w:t>
      </w:r>
      <w:r w:rsidRPr="001D2E49">
        <w:rPr>
          <w:noProof w:val="0"/>
        </w:rPr>
        <w:t>Item-</w:t>
      </w:r>
      <w:r w:rsidRPr="001D2E49">
        <w:rPr>
          <w:noProof w:val="0"/>
          <w:snapToGrid w:val="0"/>
        </w:rPr>
        <w:t>ExtIEs} }</w:t>
      </w:r>
      <w:r w:rsidRPr="001D2E49">
        <w:rPr>
          <w:noProof w:val="0"/>
          <w:snapToGrid w:val="0"/>
        </w:rPr>
        <w:tab/>
        <w:t>OPTIONAL,</w:t>
      </w:r>
    </w:p>
    <w:p w14:paraId="20C0B7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C5365E1" w14:textId="77777777" w:rsidR="009B75C3" w:rsidRPr="001D2E49" w:rsidRDefault="009B75C3" w:rsidP="009B75C3">
      <w:pPr>
        <w:pStyle w:val="PL"/>
        <w:spacing w:line="0" w:lineRule="atLeast"/>
        <w:rPr>
          <w:noProof w:val="0"/>
          <w:snapToGrid w:val="0"/>
        </w:rPr>
      </w:pPr>
      <w:r w:rsidRPr="001D2E49">
        <w:rPr>
          <w:noProof w:val="0"/>
          <w:snapToGrid w:val="0"/>
        </w:rPr>
        <w:t>}</w:t>
      </w:r>
    </w:p>
    <w:p w14:paraId="46783025" w14:textId="77777777" w:rsidR="009B75C3" w:rsidRPr="001D2E49" w:rsidRDefault="009B75C3" w:rsidP="009B75C3">
      <w:pPr>
        <w:pStyle w:val="PL"/>
        <w:spacing w:line="0" w:lineRule="atLeast"/>
        <w:rPr>
          <w:noProof w:val="0"/>
          <w:snapToGrid w:val="0"/>
        </w:rPr>
      </w:pPr>
    </w:p>
    <w:p w14:paraId="0BDBD941"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93D40C1" w14:textId="77777777" w:rsidR="009B75C3" w:rsidRPr="001D2E49" w:rsidRDefault="009B75C3" w:rsidP="009B75C3">
      <w:pPr>
        <w:pStyle w:val="PL"/>
        <w:spacing w:line="0" w:lineRule="atLeast"/>
        <w:rPr>
          <w:noProof w:val="0"/>
          <w:snapToGrid w:val="0"/>
        </w:rPr>
      </w:pPr>
      <w:r w:rsidRPr="001D2E49">
        <w:rPr>
          <w:noProof w:val="0"/>
          <w:snapToGrid w:val="0"/>
        </w:rPr>
        <w:t>}</w:t>
      </w:r>
    </w:p>
    <w:p w14:paraId="2DE9FD0A" w14:textId="77777777" w:rsidR="009B75C3" w:rsidRPr="001D2E49" w:rsidRDefault="009B75C3" w:rsidP="009B75C3">
      <w:pPr>
        <w:pStyle w:val="PL"/>
        <w:spacing w:line="0" w:lineRule="atLeast"/>
        <w:rPr>
          <w:noProof w:val="0"/>
          <w:snapToGrid w:val="0"/>
        </w:rPr>
      </w:pPr>
    </w:p>
    <w:p w14:paraId="049D22B5" w14:textId="77777777" w:rsidR="009B75C3" w:rsidRPr="001D2E49" w:rsidRDefault="009B75C3" w:rsidP="009B75C3">
      <w:pPr>
        <w:pStyle w:val="PL"/>
        <w:spacing w:line="0" w:lineRule="atLeast"/>
        <w:rPr>
          <w:noProof w:val="0"/>
          <w:snapToGrid w:val="0"/>
        </w:rPr>
      </w:pPr>
      <w:r w:rsidRPr="001D2E49">
        <w:rPr>
          <w:noProof w:val="0"/>
          <w:snapToGrid w:val="0"/>
        </w:rPr>
        <w:t>AMF-TNLAssociationToUpdateList ::= SEQUENCE (SIZE(1..maxnoofTNLAssociations)) OF AMF-TNLAssociationToUpdate</w:t>
      </w:r>
      <w:r w:rsidRPr="001D2E49">
        <w:rPr>
          <w:noProof w:val="0"/>
        </w:rPr>
        <w:t>Item</w:t>
      </w:r>
    </w:p>
    <w:p w14:paraId="1B492477" w14:textId="77777777" w:rsidR="009B75C3" w:rsidRPr="001D2E49" w:rsidRDefault="009B75C3" w:rsidP="009B75C3">
      <w:pPr>
        <w:pStyle w:val="PL"/>
        <w:spacing w:line="0" w:lineRule="atLeast"/>
        <w:rPr>
          <w:noProof w:val="0"/>
          <w:snapToGrid w:val="0"/>
        </w:rPr>
      </w:pPr>
    </w:p>
    <w:p w14:paraId="6008B13C"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 xml:space="preserve"> ::= SEQUENCE {</w:t>
      </w:r>
    </w:p>
    <w:p w14:paraId="488439FE"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13B18E08"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DA28AB2"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7FAF9492"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{AMF-TNLAssociationToUpdate</w:t>
      </w:r>
      <w:r w:rsidRPr="002914AC">
        <w:rPr>
          <w:noProof w:val="0"/>
          <w:lang w:val="fr-FR"/>
        </w:rPr>
        <w:t>Item-</w:t>
      </w:r>
      <w:r w:rsidRPr="002914AC">
        <w:rPr>
          <w:noProof w:val="0"/>
          <w:snapToGrid w:val="0"/>
          <w:lang w:val="fr-FR"/>
        </w:rPr>
        <w:t>ExtIEs} }</w:t>
      </w:r>
      <w:r w:rsidRPr="002914AC">
        <w:rPr>
          <w:noProof w:val="0"/>
          <w:snapToGrid w:val="0"/>
          <w:lang w:val="fr-FR"/>
        </w:rPr>
        <w:tab/>
        <w:t>OPTIONAL,</w:t>
      </w:r>
    </w:p>
    <w:p w14:paraId="0DE390F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E3C103D" w14:textId="77777777" w:rsidR="009B75C3" w:rsidRPr="001D2E49" w:rsidRDefault="009B75C3" w:rsidP="009B75C3">
      <w:pPr>
        <w:pStyle w:val="PL"/>
        <w:spacing w:line="0" w:lineRule="atLeast"/>
        <w:rPr>
          <w:noProof w:val="0"/>
          <w:snapToGrid w:val="0"/>
        </w:rPr>
      </w:pPr>
      <w:r w:rsidRPr="001D2E49">
        <w:rPr>
          <w:noProof w:val="0"/>
          <w:snapToGrid w:val="0"/>
        </w:rPr>
        <w:t>}</w:t>
      </w:r>
    </w:p>
    <w:p w14:paraId="1147F830" w14:textId="77777777" w:rsidR="009B75C3" w:rsidRPr="001D2E49" w:rsidRDefault="009B75C3" w:rsidP="009B75C3">
      <w:pPr>
        <w:pStyle w:val="PL"/>
        <w:spacing w:line="0" w:lineRule="atLeast"/>
        <w:rPr>
          <w:noProof w:val="0"/>
          <w:snapToGrid w:val="0"/>
        </w:rPr>
      </w:pPr>
    </w:p>
    <w:p w14:paraId="1108FF04"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ExtIEs NGAP-PROTOCOL-EXTENSION ::= {</w:t>
      </w:r>
    </w:p>
    <w:p w14:paraId="212BEB1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E5778A" w14:textId="77777777" w:rsidR="009B75C3" w:rsidRPr="001D2E49" w:rsidRDefault="009B75C3" w:rsidP="009B75C3">
      <w:pPr>
        <w:pStyle w:val="PL"/>
        <w:spacing w:line="0" w:lineRule="atLeast"/>
        <w:rPr>
          <w:noProof w:val="0"/>
          <w:snapToGrid w:val="0"/>
        </w:rPr>
      </w:pPr>
      <w:r w:rsidRPr="001D2E49">
        <w:rPr>
          <w:noProof w:val="0"/>
          <w:snapToGrid w:val="0"/>
        </w:rPr>
        <w:t>}</w:t>
      </w:r>
    </w:p>
    <w:p w14:paraId="7A27C1D8" w14:textId="77777777" w:rsidR="009B75C3" w:rsidRPr="001D2E49" w:rsidRDefault="009B75C3" w:rsidP="009B75C3">
      <w:pPr>
        <w:pStyle w:val="PL"/>
        <w:rPr>
          <w:noProof w:val="0"/>
          <w:snapToGrid w:val="0"/>
        </w:rPr>
      </w:pPr>
    </w:p>
    <w:p w14:paraId="62447E11" w14:textId="77777777" w:rsidR="009B75C3" w:rsidRPr="001D2E49" w:rsidRDefault="009B75C3" w:rsidP="009B75C3">
      <w:pPr>
        <w:pStyle w:val="PL"/>
        <w:rPr>
          <w:noProof w:val="0"/>
          <w:snapToGrid w:val="0"/>
        </w:rPr>
      </w:pPr>
      <w:r w:rsidRPr="001D2E49">
        <w:rPr>
          <w:noProof w:val="0"/>
          <w:snapToGrid w:val="0"/>
        </w:rPr>
        <w:t>AMF-UE-NGAP-ID ::= INTEGER (0..</w:t>
      </w:r>
      <w:r w:rsidRPr="001D2E49">
        <w:rPr>
          <w:noProof w:val="0"/>
        </w:rPr>
        <w:t>1099511627775</w:t>
      </w:r>
      <w:r w:rsidRPr="001D2E49">
        <w:rPr>
          <w:noProof w:val="0"/>
          <w:snapToGrid w:val="0"/>
        </w:rPr>
        <w:t>)</w:t>
      </w:r>
    </w:p>
    <w:p w14:paraId="78A54317" w14:textId="77777777" w:rsidR="009B75C3" w:rsidRPr="001D2E49" w:rsidRDefault="009B75C3" w:rsidP="009B75C3">
      <w:pPr>
        <w:pStyle w:val="PL"/>
        <w:rPr>
          <w:noProof w:val="0"/>
          <w:snapToGrid w:val="0"/>
        </w:rPr>
      </w:pPr>
    </w:p>
    <w:p w14:paraId="770BBF4A" w14:textId="77777777" w:rsidR="009B75C3" w:rsidRPr="001D2E49" w:rsidRDefault="009B75C3" w:rsidP="009B75C3">
      <w:pPr>
        <w:pStyle w:val="PL"/>
        <w:spacing w:line="0" w:lineRule="atLeast"/>
        <w:rPr>
          <w:noProof w:val="0"/>
          <w:snapToGrid w:val="0"/>
        </w:rPr>
      </w:pPr>
      <w:r w:rsidRPr="001D2E49">
        <w:rPr>
          <w:noProof w:val="0"/>
          <w:snapToGrid w:val="0"/>
        </w:rPr>
        <w:t>AreaOfInterest ::= SEQUENCE {</w:t>
      </w:r>
    </w:p>
    <w:p w14:paraId="18B6767E" w14:textId="77777777" w:rsidR="009B75C3" w:rsidRPr="001D2E49" w:rsidRDefault="009B75C3" w:rsidP="009B75C3">
      <w:pPr>
        <w:pStyle w:val="PL"/>
        <w:spacing w:line="0" w:lineRule="atLeast"/>
        <w:rPr>
          <w:noProof w:val="0"/>
          <w:snapToGrid w:val="0"/>
        </w:rPr>
      </w:pP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EC75F3" w14:textId="77777777" w:rsidR="009B75C3" w:rsidRPr="001D2E49" w:rsidRDefault="009B75C3" w:rsidP="009B75C3">
      <w:pPr>
        <w:pStyle w:val="PL"/>
        <w:spacing w:line="0" w:lineRule="atLeast"/>
        <w:rPr>
          <w:noProof w:val="0"/>
          <w:snapToGrid w:val="0"/>
        </w:rPr>
      </w:pP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75AB44" w14:textId="77777777" w:rsidR="009B75C3" w:rsidRPr="001D2E49" w:rsidRDefault="009B75C3" w:rsidP="009B75C3">
      <w:pPr>
        <w:pStyle w:val="PL"/>
        <w:spacing w:line="0" w:lineRule="atLeast"/>
        <w:rPr>
          <w:noProof w:val="0"/>
          <w:snapToGrid w:val="0"/>
        </w:rPr>
      </w:pPr>
      <w:r w:rsidRPr="001D2E49">
        <w:rPr>
          <w:noProof w:val="0"/>
          <w:snapToGrid w:val="0"/>
        </w:rPr>
        <w:t xml:space="preserve"> </w:t>
      </w:r>
      <w:r w:rsidRPr="001D2E49">
        <w:rPr>
          <w:noProof w:val="0"/>
          <w:snapToGrid w:val="0"/>
        </w:rPr>
        <w:tab/>
        <w:t>areaOfInterestRANNodeList</w:t>
      </w:r>
      <w:r w:rsidRPr="001D2E49">
        <w:rPr>
          <w:noProof w:val="0"/>
          <w:snapToGrid w:val="0"/>
        </w:rPr>
        <w:tab/>
      </w:r>
      <w:r w:rsidRPr="001D2E49">
        <w:rPr>
          <w:noProof w:val="0"/>
          <w:snapToGrid w:val="0"/>
        </w:rPr>
        <w:tab/>
        <w:t>AreaOfInterestRANNodeList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9382E30"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{AreaOfInterest-ExtIEs} }</w:t>
      </w:r>
      <w:r w:rsidRPr="002914AC">
        <w:rPr>
          <w:noProof w:val="0"/>
          <w:snapToGrid w:val="0"/>
          <w:lang w:val="fr-FR"/>
        </w:rPr>
        <w:tab/>
        <w:t>OPTIONAL,</w:t>
      </w:r>
    </w:p>
    <w:p w14:paraId="5B50C326"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45B6F3B" w14:textId="77777777" w:rsidR="009B75C3" w:rsidRPr="001D2E49" w:rsidRDefault="009B75C3" w:rsidP="009B75C3">
      <w:pPr>
        <w:pStyle w:val="PL"/>
        <w:spacing w:line="0" w:lineRule="atLeast"/>
        <w:rPr>
          <w:noProof w:val="0"/>
          <w:snapToGrid w:val="0"/>
        </w:rPr>
      </w:pPr>
      <w:r w:rsidRPr="001D2E49">
        <w:rPr>
          <w:noProof w:val="0"/>
          <w:snapToGrid w:val="0"/>
        </w:rPr>
        <w:t>}</w:t>
      </w:r>
    </w:p>
    <w:p w14:paraId="02C70FE4" w14:textId="77777777" w:rsidR="009B75C3" w:rsidRPr="001D2E49" w:rsidRDefault="009B75C3" w:rsidP="009B75C3">
      <w:pPr>
        <w:pStyle w:val="PL"/>
        <w:spacing w:line="0" w:lineRule="atLeast"/>
        <w:rPr>
          <w:noProof w:val="0"/>
          <w:snapToGrid w:val="0"/>
        </w:rPr>
      </w:pPr>
    </w:p>
    <w:p w14:paraId="29B94F0F" w14:textId="77777777" w:rsidR="009B75C3" w:rsidRPr="001D2E49" w:rsidRDefault="009B75C3" w:rsidP="009B75C3">
      <w:pPr>
        <w:pStyle w:val="PL"/>
        <w:rPr>
          <w:noProof w:val="0"/>
          <w:snapToGrid w:val="0"/>
        </w:rPr>
      </w:pPr>
      <w:r w:rsidRPr="001D2E49">
        <w:rPr>
          <w:noProof w:val="0"/>
          <w:snapToGrid w:val="0"/>
        </w:rPr>
        <w:t>AreaOfInterest-ExtIEs NGAP-PROTOCOL-EXTENSION ::= {</w:t>
      </w:r>
    </w:p>
    <w:p w14:paraId="451AB2E4" w14:textId="77777777" w:rsidR="009B75C3" w:rsidRPr="001D2E49" w:rsidRDefault="009B75C3" w:rsidP="009B75C3">
      <w:pPr>
        <w:pStyle w:val="PL"/>
        <w:rPr>
          <w:noProof w:val="0"/>
          <w:snapToGrid w:val="0"/>
        </w:rPr>
      </w:pPr>
      <w:r w:rsidRPr="001D2E49">
        <w:rPr>
          <w:noProof w:val="0"/>
          <w:snapToGrid w:val="0"/>
        </w:rPr>
        <w:tab/>
        <w:t>...</w:t>
      </w:r>
    </w:p>
    <w:p w14:paraId="2C4DA767" w14:textId="77777777" w:rsidR="009B75C3" w:rsidRPr="001D2E49" w:rsidRDefault="009B75C3" w:rsidP="009B75C3">
      <w:pPr>
        <w:pStyle w:val="PL"/>
        <w:spacing w:line="0" w:lineRule="atLeast"/>
        <w:rPr>
          <w:noProof w:val="0"/>
          <w:snapToGrid w:val="0"/>
        </w:rPr>
      </w:pPr>
      <w:r w:rsidRPr="001D2E49">
        <w:rPr>
          <w:noProof w:val="0"/>
          <w:snapToGrid w:val="0"/>
        </w:rPr>
        <w:t>}</w:t>
      </w:r>
    </w:p>
    <w:p w14:paraId="3A1BD457" w14:textId="77777777" w:rsidR="009B75C3" w:rsidRPr="001D2E49" w:rsidRDefault="009B75C3" w:rsidP="009B75C3">
      <w:pPr>
        <w:pStyle w:val="PL"/>
        <w:spacing w:line="0" w:lineRule="atLeast"/>
        <w:rPr>
          <w:noProof w:val="0"/>
          <w:snapToGrid w:val="0"/>
        </w:rPr>
      </w:pPr>
    </w:p>
    <w:p w14:paraId="58ADD0BD" w14:textId="77777777" w:rsidR="009B75C3" w:rsidRPr="001D2E49" w:rsidRDefault="009B75C3" w:rsidP="009B75C3">
      <w:pPr>
        <w:pStyle w:val="PL"/>
        <w:spacing w:line="0" w:lineRule="atLeast"/>
        <w:rPr>
          <w:noProof w:val="0"/>
          <w:snapToGrid w:val="0"/>
        </w:rPr>
      </w:pPr>
      <w:r w:rsidRPr="001D2E49">
        <w:rPr>
          <w:noProof w:val="0"/>
          <w:snapToGrid w:val="0"/>
        </w:rPr>
        <w:t>AreaOfInterestCellList ::= SEQUENCE (SIZE(1..</w:t>
      </w:r>
      <w:r w:rsidRPr="001D2E49">
        <w:rPr>
          <w:noProof w:val="0"/>
        </w:rPr>
        <w:t>maxnoofCellinAoI</w:t>
      </w:r>
      <w:r w:rsidRPr="001D2E49">
        <w:rPr>
          <w:noProof w:val="0"/>
          <w:snapToGrid w:val="0"/>
        </w:rPr>
        <w:t>)) OF AreaOfInterestCellItem</w:t>
      </w:r>
    </w:p>
    <w:p w14:paraId="1F2DD946" w14:textId="77777777" w:rsidR="009B75C3" w:rsidRPr="001D2E49" w:rsidRDefault="009B75C3" w:rsidP="009B75C3">
      <w:pPr>
        <w:pStyle w:val="PL"/>
        <w:spacing w:line="0" w:lineRule="atLeast"/>
        <w:rPr>
          <w:noProof w:val="0"/>
          <w:snapToGrid w:val="0"/>
        </w:rPr>
      </w:pPr>
    </w:p>
    <w:p w14:paraId="3CF51A83" w14:textId="77777777" w:rsidR="009B75C3" w:rsidRPr="001D2E49" w:rsidRDefault="009B75C3" w:rsidP="009B75C3">
      <w:pPr>
        <w:pStyle w:val="PL"/>
        <w:spacing w:line="0" w:lineRule="atLeast"/>
        <w:rPr>
          <w:noProof w:val="0"/>
          <w:snapToGrid w:val="0"/>
        </w:rPr>
      </w:pPr>
      <w:r w:rsidRPr="001D2E49">
        <w:rPr>
          <w:noProof w:val="0"/>
          <w:snapToGrid w:val="0"/>
        </w:rPr>
        <w:t>AreaOfInterestCellItem ::= SEQUENCE {</w:t>
      </w:r>
    </w:p>
    <w:p w14:paraId="2206E36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snapToGrid w:val="0"/>
        </w:rPr>
        <w:t>nGRAN-CGI</w:t>
      </w:r>
      <w:r w:rsidRPr="001D2E49">
        <w:rPr>
          <w:snapToGrid w:val="0"/>
        </w:rPr>
        <w:tab/>
      </w:r>
      <w:r w:rsidRPr="001D2E49">
        <w:rPr>
          <w:snapToGrid w:val="0"/>
        </w:rPr>
        <w:tab/>
      </w:r>
      <w:r w:rsidRPr="001D2E49">
        <w:rPr>
          <w:snapToGrid w:val="0"/>
        </w:rPr>
        <w:tab/>
        <w:t>NGRAN-CGI</w:t>
      </w:r>
      <w:r w:rsidRPr="001D2E49">
        <w:rPr>
          <w:noProof w:val="0"/>
          <w:snapToGrid w:val="0"/>
        </w:rPr>
        <w:t>,</w:t>
      </w:r>
    </w:p>
    <w:p w14:paraId="7D4E37F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{AreaOfInterestCellItem-ExtIEs} }</w:t>
      </w:r>
      <w:r w:rsidRPr="002914AC">
        <w:rPr>
          <w:noProof w:val="0"/>
          <w:snapToGrid w:val="0"/>
          <w:lang w:val="fr-FR"/>
        </w:rPr>
        <w:tab/>
        <w:t>OPTIONAL,</w:t>
      </w:r>
    </w:p>
    <w:p w14:paraId="3CC5C0E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985D3A8" w14:textId="77777777" w:rsidR="009B75C3" w:rsidRPr="001D2E49" w:rsidRDefault="009B75C3" w:rsidP="009B75C3">
      <w:pPr>
        <w:pStyle w:val="PL"/>
        <w:spacing w:line="0" w:lineRule="atLeast"/>
        <w:rPr>
          <w:noProof w:val="0"/>
          <w:snapToGrid w:val="0"/>
        </w:rPr>
      </w:pPr>
      <w:r w:rsidRPr="001D2E49">
        <w:rPr>
          <w:noProof w:val="0"/>
          <w:snapToGrid w:val="0"/>
        </w:rPr>
        <w:t>}</w:t>
      </w:r>
    </w:p>
    <w:p w14:paraId="6E158BED" w14:textId="77777777" w:rsidR="009B75C3" w:rsidRPr="001D2E49" w:rsidRDefault="009B75C3" w:rsidP="009B75C3">
      <w:pPr>
        <w:pStyle w:val="PL"/>
        <w:spacing w:line="0" w:lineRule="atLeast"/>
        <w:rPr>
          <w:noProof w:val="0"/>
          <w:snapToGrid w:val="0"/>
        </w:rPr>
      </w:pPr>
    </w:p>
    <w:p w14:paraId="4BA5F045" w14:textId="77777777" w:rsidR="009B75C3" w:rsidRPr="001D2E49" w:rsidRDefault="009B75C3" w:rsidP="009B75C3">
      <w:pPr>
        <w:pStyle w:val="PL"/>
        <w:rPr>
          <w:noProof w:val="0"/>
          <w:snapToGrid w:val="0"/>
        </w:rPr>
      </w:pPr>
      <w:r w:rsidRPr="001D2E49">
        <w:rPr>
          <w:noProof w:val="0"/>
          <w:snapToGrid w:val="0"/>
        </w:rPr>
        <w:t>AreaOfInterestCellItem-ExtIEs NGAP-PROTOCOL-EXTENSION ::= {</w:t>
      </w:r>
    </w:p>
    <w:p w14:paraId="37FF5392" w14:textId="77777777" w:rsidR="009B75C3" w:rsidRPr="001D2E49" w:rsidRDefault="009B75C3" w:rsidP="009B75C3">
      <w:pPr>
        <w:pStyle w:val="PL"/>
        <w:rPr>
          <w:noProof w:val="0"/>
          <w:snapToGrid w:val="0"/>
        </w:rPr>
      </w:pPr>
      <w:r w:rsidRPr="001D2E49">
        <w:rPr>
          <w:noProof w:val="0"/>
          <w:snapToGrid w:val="0"/>
        </w:rPr>
        <w:tab/>
        <w:t>...</w:t>
      </w:r>
    </w:p>
    <w:p w14:paraId="5935CCF9" w14:textId="77777777" w:rsidR="009B75C3" w:rsidRPr="001D2E49" w:rsidRDefault="009B75C3" w:rsidP="009B75C3">
      <w:pPr>
        <w:pStyle w:val="PL"/>
        <w:spacing w:line="0" w:lineRule="atLeast"/>
        <w:rPr>
          <w:noProof w:val="0"/>
          <w:snapToGrid w:val="0"/>
        </w:rPr>
      </w:pPr>
      <w:r w:rsidRPr="001D2E49">
        <w:rPr>
          <w:noProof w:val="0"/>
          <w:snapToGrid w:val="0"/>
        </w:rPr>
        <w:t>}</w:t>
      </w:r>
    </w:p>
    <w:p w14:paraId="00054A7F" w14:textId="77777777" w:rsidR="009B75C3" w:rsidRPr="001D2E49" w:rsidRDefault="009B75C3" w:rsidP="009B75C3">
      <w:pPr>
        <w:pStyle w:val="PL"/>
        <w:rPr>
          <w:noProof w:val="0"/>
          <w:snapToGrid w:val="0"/>
        </w:rPr>
      </w:pPr>
    </w:p>
    <w:p w14:paraId="66079C09" w14:textId="77777777" w:rsidR="009B75C3" w:rsidRPr="001D2E49" w:rsidRDefault="009B75C3" w:rsidP="009B75C3">
      <w:pPr>
        <w:pStyle w:val="PL"/>
        <w:spacing w:line="0" w:lineRule="atLeast"/>
        <w:rPr>
          <w:noProof w:val="0"/>
          <w:snapToGrid w:val="0"/>
        </w:rPr>
      </w:pPr>
      <w:r w:rsidRPr="001D2E49">
        <w:rPr>
          <w:noProof w:val="0"/>
          <w:snapToGrid w:val="0"/>
        </w:rPr>
        <w:t>AreaOfInterestList ::= SEQUENCE (SIZE(1..</w:t>
      </w:r>
      <w:r w:rsidRPr="001D2E49">
        <w:rPr>
          <w:noProof w:val="0"/>
        </w:rPr>
        <w:t>maxnoofAoI</w:t>
      </w:r>
      <w:r w:rsidRPr="001D2E49">
        <w:rPr>
          <w:noProof w:val="0"/>
          <w:snapToGrid w:val="0"/>
        </w:rPr>
        <w:t>)) OF AreaOfInterestItem</w:t>
      </w:r>
    </w:p>
    <w:p w14:paraId="4CFA046C" w14:textId="77777777" w:rsidR="009B75C3" w:rsidRPr="001D2E49" w:rsidRDefault="009B75C3" w:rsidP="009B75C3">
      <w:pPr>
        <w:pStyle w:val="PL"/>
        <w:spacing w:line="0" w:lineRule="atLeast"/>
        <w:rPr>
          <w:noProof w:val="0"/>
          <w:snapToGrid w:val="0"/>
        </w:rPr>
      </w:pPr>
    </w:p>
    <w:p w14:paraId="2E88944D" w14:textId="77777777" w:rsidR="009B75C3" w:rsidRPr="001D2E49" w:rsidRDefault="009B75C3" w:rsidP="009B75C3">
      <w:pPr>
        <w:pStyle w:val="PL"/>
        <w:spacing w:line="0" w:lineRule="atLeast"/>
        <w:rPr>
          <w:noProof w:val="0"/>
          <w:snapToGrid w:val="0"/>
        </w:rPr>
      </w:pPr>
      <w:r w:rsidRPr="001D2E49">
        <w:rPr>
          <w:noProof w:val="0"/>
          <w:snapToGrid w:val="0"/>
        </w:rPr>
        <w:t>AreaOfInterestItem ::= SEQUENCE {</w:t>
      </w:r>
    </w:p>
    <w:p w14:paraId="48AE2B7C" w14:textId="77777777" w:rsidR="009B75C3" w:rsidRPr="001D2E49" w:rsidRDefault="009B75C3" w:rsidP="009B75C3">
      <w:pPr>
        <w:pStyle w:val="PL"/>
        <w:spacing w:line="0" w:lineRule="atLeast"/>
        <w:rPr>
          <w:noProof w:val="0"/>
          <w:snapToGrid w:val="0"/>
        </w:rPr>
      </w:pPr>
      <w:r w:rsidRPr="001D2E49">
        <w:rPr>
          <w:noProof w:val="0"/>
          <w:snapToGrid w:val="0"/>
        </w:rPr>
        <w:tab/>
        <w:t>areaOfInterest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AreaOfInterest,</w:t>
      </w:r>
    </w:p>
    <w:p w14:paraId="5CC701E5" w14:textId="77777777" w:rsidR="009B75C3" w:rsidRPr="001D2E49" w:rsidRDefault="009B75C3" w:rsidP="009B75C3">
      <w:pPr>
        <w:pStyle w:val="PL"/>
        <w:spacing w:line="0" w:lineRule="atLeast"/>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59A0A3D4"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{AreaOfInterestItem-ExtIEs} }</w:t>
      </w:r>
      <w:r w:rsidRPr="002914AC">
        <w:rPr>
          <w:noProof w:val="0"/>
          <w:snapToGrid w:val="0"/>
          <w:lang w:val="fr-FR"/>
        </w:rPr>
        <w:tab/>
        <w:t>OPTIONAL,</w:t>
      </w:r>
    </w:p>
    <w:p w14:paraId="02B9DC9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F50B898" w14:textId="77777777" w:rsidR="009B75C3" w:rsidRPr="001D2E49" w:rsidRDefault="009B75C3" w:rsidP="009B75C3">
      <w:pPr>
        <w:pStyle w:val="PL"/>
        <w:spacing w:line="0" w:lineRule="atLeast"/>
        <w:rPr>
          <w:noProof w:val="0"/>
          <w:snapToGrid w:val="0"/>
        </w:rPr>
      </w:pPr>
      <w:r w:rsidRPr="001D2E49">
        <w:rPr>
          <w:noProof w:val="0"/>
          <w:snapToGrid w:val="0"/>
        </w:rPr>
        <w:t>}</w:t>
      </w:r>
    </w:p>
    <w:p w14:paraId="46C65EFC" w14:textId="77777777" w:rsidR="009B75C3" w:rsidRPr="001D2E49" w:rsidRDefault="009B75C3" w:rsidP="009B75C3">
      <w:pPr>
        <w:pStyle w:val="PL"/>
        <w:spacing w:line="0" w:lineRule="atLeast"/>
        <w:rPr>
          <w:noProof w:val="0"/>
          <w:snapToGrid w:val="0"/>
        </w:rPr>
      </w:pPr>
    </w:p>
    <w:p w14:paraId="4336CA21" w14:textId="77777777" w:rsidR="009B75C3" w:rsidRPr="001D2E49" w:rsidRDefault="009B75C3" w:rsidP="009B75C3">
      <w:pPr>
        <w:pStyle w:val="PL"/>
        <w:rPr>
          <w:noProof w:val="0"/>
          <w:snapToGrid w:val="0"/>
        </w:rPr>
      </w:pPr>
      <w:r w:rsidRPr="001D2E49">
        <w:rPr>
          <w:noProof w:val="0"/>
          <w:snapToGrid w:val="0"/>
        </w:rPr>
        <w:t>AreaOfInterestItem-ExtIEs NGAP-PROTOCOL-EXTENSION ::= {</w:t>
      </w:r>
    </w:p>
    <w:p w14:paraId="27F53300" w14:textId="77777777" w:rsidR="009B75C3" w:rsidRPr="001D2E49" w:rsidRDefault="009B75C3" w:rsidP="009B75C3">
      <w:pPr>
        <w:pStyle w:val="PL"/>
        <w:rPr>
          <w:noProof w:val="0"/>
          <w:snapToGrid w:val="0"/>
        </w:rPr>
      </w:pPr>
      <w:r w:rsidRPr="001D2E49">
        <w:rPr>
          <w:noProof w:val="0"/>
          <w:snapToGrid w:val="0"/>
        </w:rPr>
        <w:tab/>
        <w:t>...</w:t>
      </w:r>
    </w:p>
    <w:p w14:paraId="04B246C5" w14:textId="77777777" w:rsidR="009B75C3" w:rsidRPr="001D2E49" w:rsidRDefault="009B75C3" w:rsidP="009B75C3">
      <w:pPr>
        <w:pStyle w:val="PL"/>
        <w:spacing w:line="0" w:lineRule="atLeast"/>
        <w:rPr>
          <w:noProof w:val="0"/>
          <w:snapToGrid w:val="0"/>
        </w:rPr>
      </w:pPr>
      <w:r w:rsidRPr="001D2E49">
        <w:rPr>
          <w:noProof w:val="0"/>
          <w:snapToGrid w:val="0"/>
        </w:rPr>
        <w:t>}</w:t>
      </w:r>
    </w:p>
    <w:p w14:paraId="465196C8" w14:textId="77777777" w:rsidR="009B75C3" w:rsidRPr="001D2E49" w:rsidRDefault="009B75C3" w:rsidP="009B75C3">
      <w:pPr>
        <w:pStyle w:val="PL"/>
        <w:rPr>
          <w:noProof w:val="0"/>
          <w:snapToGrid w:val="0"/>
        </w:rPr>
      </w:pPr>
    </w:p>
    <w:p w14:paraId="43125EBB" w14:textId="77777777" w:rsidR="009B75C3" w:rsidRPr="001D2E49" w:rsidRDefault="009B75C3" w:rsidP="009B75C3">
      <w:pPr>
        <w:pStyle w:val="PL"/>
        <w:spacing w:line="0" w:lineRule="atLeast"/>
        <w:rPr>
          <w:noProof w:val="0"/>
          <w:snapToGrid w:val="0"/>
        </w:rPr>
      </w:pPr>
      <w:r w:rsidRPr="001D2E49">
        <w:rPr>
          <w:noProof w:val="0"/>
          <w:snapToGrid w:val="0"/>
        </w:rPr>
        <w:t>AreaOfInterestRANNodeList ::= SEQUENCE (SIZE(1..</w:t>
      </w:r>
      <w:r w:rsidRPr="001D2E49">
        <w:rPr>
          <w:noProof w:val="0"/>
        </w:rPr>
        <w:t>maxnoof</w:t>
      </w:r>
      <w:r w:rsidRPr="001D2E49">
        <w:rPr>
          <w:noProof w:val="0"/>
          <w:snapToGrid w:val="0"/>
        </w:rPr>
        <w:t>RANNode</w:t>
      </w:r>
      <w:r w:rsidRPr="001D2E49">
        <w:rPr>
          <w:noProof w:val="0"/>
        </w:rPr>
        <w:t>inAoI</w:t>
      </w:r>
      <w:r w:rsidRPr="001D2E49">
        <w:rPr>
          <w:noProof w:val="0"/>
          <w:snapToGrid w:val="0"/>
        </w:rPr>
        <w:t>)) OF AreaOfInterestRANNodeItem</w:t>
      </w:r>
    </w:p>
    <w:p w14:paraId="32C9113D" w14:textId="77777777" w:rsidR="009B75C3" w:rsidRPr="001D2E49" w:rsidRDefault="009B75C3" w:rsidP="009B75C3">
      <w:pPr>
        <w:pStyle w:val="PL"/>
        <w:spacing w:line="0" w:lineRule="atLeast"/>
        <w:rPr>
          <w:noProof w:val="0"/>
          <w:snapToGrid w:val="0"/>
        </w:rPr>
      </w:pPr>
    </w:p>
    <w:p w14:paraId="66A71AD0" w14:textId="77777777" w:rsidR="009B75C3" w:rsidRPr="001D2E49" w:rsidRDefault="009B75C3" w:rsidP="009B75C3">
      <w:pPr>
        <w:pStyle w:val="PL"/>
        <w:spacing w:line="0" w:lineRule="atLeast"/>
        <w:rPr>
          <w:noProof w:val="0"/>
          <w:snapToGrid w:val="0"/>
        </w:rPr>
      </w:pPr>
      <w:r w:rsidRPr="001D2E49">
        <w:rPr>
          <w:noProof w:val="0"/>
          <w:snapToGrid w:val="0"/>
        </w:rPr>
        <w:t>AreaOfInterestRANNodeItem ::= SEQUENCE {</w:t>
      </w:r>
    </w:p>
    <w:p w14:paraId="33BC8C9B" w14:textId="77777777" w:rsidR="009B75C3" w:rsidRPr="001D2E49" w:rsidRDefault="009B75C3" w:rsidP="009B75C3">
      <w:pPr>
        <w:pStyle w:val="PL"/>
        <w:spacing w:line="0" w:lineRule="atLeast"/>
        <w:rPr>
          <w:noProof w:val="0"/>
          <w:snapToGrid w:val="0"/>
        </w:rPr>
      </w:pPr>
      <w:r w:rsidRPr="001D2E49">
        <w:rPr>
          <w:snapToGrid w:val="0"/>
        </w:rPr>
        <w:tab/>
        <w:t>globalRANNodeID</w:t>
      </w:r>
      <w:r w:rsidRPr="001D2E49">
        <w:rPr>
          <w:snapToGrid w:val="0"/>
        </w:rPr>
        <w:tab/>
      </w:r>
      <w:r w:rsidRPr="001D2E49">
        <w:rPr>
          <w:snapToGrid w:val="0"/>
        </w:rPr>
        <w:tab/>
        <w:t>GlobalRANNodeID</w:t>
      </w:r>
      <w:r w:rsidRPr="001D2E49">
        <w:rPr>
          <w:noProof w:val="0"/>
          <w:snapToGrid w:val="0"/>
        </w:rPr>
        <w:t>,</w:t>
      </w:r>
    </w:p>
    <w:p w14:paraId="636AF77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{AreaOfInterestRANNodeItem-ExtIEs} }</w:t>
      </w:r>
      <w:r w:rsidRPr="001D2E49">
        <w:rPr>
          <w:noProof w:val="0"/>
          <w:snapToGrid w:val="0"/>
        </w:rPr>
        <w:tab/>
        <w:t>OPTIONAL,</w:t>
      </w:r>
    </w:p>
    <w:p w14:paraId="19A566C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965B1FE" w14:textId="77777777" w:rsidR="009B75C3" w:rsidRPr="001D2E49" w:rsidRDefault="009B75C3" w:rsidP="009B75C3">
      <w:pPr>
        <w:pStyle w:val="PL"/>
        <w:spacing w:line="0" w:lineRule="atLeast"/>
        <w:rPr>
          <w:noProof w:val="0"/>
          <w:snapToGrid w:val="0"/>
        </w:rPr>
      </w:pPr>
      <w:r w:rsidRPr="001D2E49">
        <w:rPr>
          <w:noProof w:val="0"/>
          <w:snapToGrid w:val="0"/>
        </w:rPr>
        <w:t>}</w:t>
      </w:r>
    </w:p>
    <w:p w14:paraId="4D6A5037" w14:textId="77777777" w:rsidR="009B75C3" w:rsidRPr="001D2E49" w:rsidRDefault="009B75C3" w:rsidP="009B75C3">
      <w:pPr>
        <w:pStyle w:val="PL"/>
        <w:spacing w:line="0" w:lineRule="atLeast"/>
        <w:rPr>
          <w:noProof w:val="0"/>
          <w:snapToGrid w:val="0"/>
        </w:rPr>
      </w:pPr>
    </w:p>
    <w:p w14:paraId="02941A09" w14:textId="77777777" w:rsidR="009B75C3" w:rsidRPr="001D2E49" w:rsidRDefault="009B75C3" w:rsidP="009B75C3">
      <w:pPr>
        <w:pStyle w:val="PL"/>
        <w:rPr>
          <w:noProof w:val="0"/>
          <w:snapToGrid w:val="0"/>
        </w:rPr>
      </w:pPr>
      <w:r w:rsidRPr="001D2E49">
        <w:rPr>
          <w:noProof w:val="0"/>
          <w:snapToGrid w:val="0"/>
        </w:rPr>
        <w:t>AreaOfInterestRANNodeItem-ExtIEs NGAP-PROTOCOL-EXTENSION ::= {</w:t>
      </w:r>
    </w:p>
    <w:p w14:paraId="06B78CC3" w14:textId="77777777" w:rsidR="009B75C3" w:rsidRPr="001D2E49" w:rsidRDefault="009B75C3" w:rsidP="009B75C3">
      <w:pPr>
        <w:pStyle w:val="PL"/>
        <w:rPr>
          <w:noProof w:val="0"/>
          <w:snapToGrid w:val="0"/>
        </w:rPr>
      </w:pPr>
      <w:r w:rsidRPr="001D2E49">
        <w:rPr>
          <w:noProof w:val="0"/>
          <w:snapToGrid w:val="0"/>
        </w:rPr>
        <w:tab/>
        <w:t>...</w:t>
      </w:r>
    </w:p>
    <w:p w14:paraId="4A9FBEE0" w14:textId="77777777" w:rsidR="009B75C3" w:rsidRPr="001D2E49" w:rsidRDefault="009B75C3" w:rsidP="009B75C3">
      <w:pPr>
        <w:pStyle w:val="PL"/>
        <w:spacing w:line="0" w:lineRule="atLeast"/>
        <w:rPr>
          <w:noProof w:val="0"/>
          <w:snapToGrid w:val="0"/>
        </w:rPr>
      </w:pPr>
      <w:r w:rsidRPr="001D2E49">
        <w:rPr>
          <w:noProof w:val="0"/>
          <w:snapToGrid w:val="0"/>
        </w:rPr>
        <w:t>}</w:t>
      </w:r>
    </w:p>
    <w:p w14:paraId="6D6A8462" w14:textId="77777777" w:rsidR="009B75C3" w:rsidRPr="001D2E49" w:rsidRDefault="009B75C3" w:rsidP="009B75C3">
      <w:pPr>
        <w:pStyle w:val="PL"/>
        <w:rPr>
          <w:noProof w:val="0"/>
          <w:snapToGrid w:val="0"/>
        </w:rPr>
      </w:pPr>
    </w:p>
    <w:p w14:paraId="2A659F89" w14:textId="77777777" w:rsidR="009B75C3" w:rsidRPr="001D2E49" w:rsidRDefault="009B75C3" w:rsidP="009B75C3">
      <w:pPr>
        <w:pStyle w:val="PL"/>
        <w:spacing w:line="0" w:lineRule="atLeast"/>
        <w:rPr>
          <w:noProof w:val="0"/>
          <w:snapToGrid w:val="0"/>
        </w:rPr>
      </w:pPr>
      <w:r w:rsidRPr="001D2E49">
        <w:rPr>
          <w:noProof w:val="0"/>
          <w:snapToGrid w:val="0"/>
        </w:rPr>
        <w:t>AreaOfInterestTAIList ::= SEQUENCE (SIZE(1..</w:t>
      </w:r>
      <w:r w:rsidRPr="001D2E49">
        <w:rPr>
          <w:noProof w:val="0"/>
        </w:rPr>
        <w:t>maxnoofTAIinAoI</w:t>
      </w:r>
      <w:r w:rsidRPr="001D2E49">
        <w:rPr>
          <w:noProof w:val="0"/>
          <w:snapToGrid w:val="0"/>
        </w:rPr>
        <w:t>)) OF AreaOfInterestTAIItem</w:t>
      </w:r>
    </w:p>
    <w:p w14:paraId="17A60F08" w14:textId="77777777" w:rsidR="009B75C3" w:rsidRPr="001D2E49" w:rsidRDefault="009B75C3" w:rsidP="009B75C3">
      <w:pPr>
        <w:pStyle w:val="PL"/>
        <w:spacing w:line="0" w:lineRule="atLeast"/>
        <w:rPr>
          <w:noProof w:val="0"/>
          <w:snapToGrid w:val="0"/>
        </w:rPr>
      </w:pPr>
    </w:p>
    <w:p w14:paraId="589B6B97" w14:textId="77777777" w:rsidR="009B75C3" w:rsidRPr="001D2E49" w:rsidRDefault="009B75C3" w:rsidP="009B75C3">
      <w:pPr>
        <w:pStyle w:val="PL"/>
        <w:spacing w:line="0" w:lineRule="atLeast"/>
        <w:rPr>
          <w:noProof w:val="0"/>
          <w:snapToGrid w:val="0"/>
        </w:rPr>
      </w:pPr>
      <w:r w:rsidRPr="001D2E49">
        <w:rPr>
          <w:noProof w:val="0"/>
          <w:snapToGrid w:val="0"/>
        </w:rPr>
        <w:t>AreaOfInterestTAIItem ::= SEQUENCE {</w:t>
      </w:r>
    </w:p>
    <w:p w14:paraId="5D7B56D9" w14:textId="77777777" w:rsidR="009B75C3" w:rsidRPr="001D2E49" w:rsidRDefault="009B75C3" w:rsidP="009B75C3">
      <w:pPr>
        <w:pStyle w:val="PL"/>
        <w:spacing w:line="0" w:lineRule="atLeast"/>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5FBF9840"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{AreaOfInterestTAIItem-ExtIEs} }</w:t>
      </w:r>
      <w:r w:rsidRPr="001D2E49">
        <w:rPr>
          <w:noProof w:val="0"/>
          <w:snapToGrid w:val="0"/>
        </w:rPr>
        <w:tab/>
        <w:t>OPTIONAL,</w:t>
      </w:r>
    </w:p>
    <w:p w14:paraId="5440AB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00B245F" w14:textId="77777777" w:rsidR="009B75C3" w:rsidRPr="001D2E49" w:rsidRDefault="009B75C3" w:rsidP="009B75C3">
      <w:pPr>
        <w:pStyle w:val="PL"/>
        <w:spacing w:line="0" w:lineRule="atLeast"/>
        <w:rPr>
          <w:noProof w:val="0"/>
          <w:snapToGrid w:val="0"/>
        </w:rPr>
      </w:pPr>
      <w:r w:rsidRPr="001D2E49">
        <w:rPr>
          <w:noProof w:val="0"/>
          <w:snapToGrid w:val="0"/>
        </w:rPr>
        <w:t>}</w:t>
      </w:r>
    </w:p>
    <w:p w14:paraId="567F2EFF" w14:textId="77777777" w:rsidR="009B75C3" w:rsidRPr="001D2E49" w:rsidRDefault="009B75C3" w:rsidP="009B75C3">
      <w:pPr>
        <w:pStyle w:val="PL"/>
        <w:spacing w:line="0" w:lineRule="atLeast"/>
        <w:rPr>
          <w:noProof w:val="0"/>
          <w:snapToGrid w:val="0"/>
        </w:rPr>
      </w:pPr>
    </w:p>
    <w:p w14:paraId="683AC859" w14:textId="77777777" w:rsidR="009B75C3" w:rsidRPr="001D2E49" w:rsidRDefault="009B75C3" w:rsidP="009B75C3">
      <w:pPr>
        <w:pStyle w:val="PL"/>
        <w:rPr>
          <w:noProof w:val="0"/>
          <w:snapToGrid w:val="0"/>
        </w:rPr>
      </w:pPr>
      <w:r w:rsidRPr="001D2E49">
        <w:rPr>
          <w:noProof w:val="0"/>
          <w:snapToGrid w:val="0"/>
        </w:rPr>
        <w:t>AreaOfInterestTAIItem-ExtIEs NGAP-PROTOCOL-EXTENSION ::= {</w:t>
      </w:r>
    </w:p>
    <w:p w14:paraId="3224E4C3" w14:textId="77777777" w:rsidR="009B75C3" w:rsidRPr="001D2E49" w:rsidRDefault="009B75C3" w:rsidP="009B75C3">
      <w:pPr>
        <w:pStyle w:val="PL"/>
        <w:rPr>
          <w:noProof w:val="0"/>
          <w:snapToGrid w:val="0"/>
        </w:rPr>
      </w:pPr>
      <w:r w:rsidRPr="001D2E49">
        <w:rPr>
          <w:noProof w:val="0"/>
          <w:snapToGrid w:val="0"/>
        </w:rPr>
        <w:tab/>
        <w:t>...</w:t>
      </w:r>
    </w:p>
    <w:p w14:paraId="4C68CBEE" w14:textId="77777777" w:rsidR="009B75C3" w:rsidRPr="001D2E49" w:rsidRDefault="009B75C3" w:rsidP="009B75C3">
      <w:pPr>
        <w:pStyle w:val="PL"/>
        <w:spacing w:line="0" w:lineRule="atLeast"/>
        <w:rPr>
          <w:noProof w:val="0"/>
          <w:snapToGrid w:val="0"/>
        </w:rPr>
      </w:pPr>
      <w:r w:rsidRPr="001D2E49">
        <w:rPr>
          <w:noProof w:val="0"/>
          <w:snapToGrid w:val="0"/>
        </w:rPr>
        <w:t>}</w:t>
      </w:r>
    </w:p>
    <w:p w14:paraId="6B64410D" w14:textId="77777777" w:rsidR="009B75C3" w:rsidRPr="001D2E49" w:rsidRDefault="009B75C3" w:rsidP="009B75C3">
      <w:pPr>
        <w:pStyle w:val="PL"/>
        <w:rPr>
          <w:noProof w:val="0"/>
          <w:snapToGrid w:val="0"/>
        </w:rPr>
      </w:pPr>
    </w:p>
    <w:p w14:paraId="00207687" w14:textId="77777777" w:rsidR="009B75C3" w:rsidRPr="001D2E49" w:rsidRDefault="009B75C3" w:rsidP="009B75C3">
      <w:pPr>
        <w:pStyle w:val="PL"/>
        <w:rPr>
          <w:noProof w:val="0"/>
          <w:snapToGrid w:val="0"/>
        </w:rPr>
      </w:pPr>
      <w:r w:rsidRPr="001D2E49">
        <w:rPr>
          <w:noProof w:val="0"/>
          <w:snapToGrid w:val="0"/>
        </w:rPr>
        <w:t>AssistanceDataForPaging ::= SEQUENCE {</w:t>
      </w:r>
    </w:p>
    <w:p w14:paraId="786FD49C" w14:textId="77777777" w:rsidR="009B75C3" w:rsidRPr="001D2E49" w:rsidRDefault="009B75C3" w:rsidP="009B75C3">
      <w:pPr>
        <w:pStyle w:val="PL"/>
        <w:rPr>
          <w:noProof w:val="0"/>
          <w:snapToGrid w:val="0"/>
        </w:rPr>
      </w:pPr>
      <w:r w:rsidRPr="001D2E49">
        <w:rPr>
          <w:noProof w:val="0"/>
          <w:snapToGrid w:val="0"/>
        </w:rPr>
        <w:tab/>
        <w:t>assistanceDataForRecommendedCells</w:t>
      </w:r>
      <w:r w:rsidRPr="001D2E49">
        <w:rPr>
          <w:noProof w:val="0"/>
          <w:snapToGrid w:val="0"/>
        </w:rPr>
        <w:tab/>
      </w:r>
      <w:r w:rsidRPr="001D2E49">
        <w:rPr>
          <w:noProof w:val="0"/>
          <w:snapToGrid w:val="0"/>
        </w:rPr>
        <w:tab/>
        <w:t>AssistanceDataForRecommendedCells</w:t>
      </w:r>
      <w:r w:rsidRPr="001D2E49">
        <w:rPr>
          <w:noProof w:val="0"/>
          <w:snapToGrid w:val="0"/>
        </w:rPr>
        <w:tab/>
      </w:r>
      <w:r w:rsidRPr="001D2E49">
        <w:rPr>
          <w:noProof w:val="0"/>
          <w:snapToGrid w:val="0"/>
        </w:rPr>
        <w:tab/>
      </w:r>
      <w:r w:rsidRPr="001D2E49">
        <w:rPr>
          <w:noProof w:val="0"/>
          <w:snapToGrid w:val="0"/>
        </w:rPr>
        <w:tab/>
        <w:t>OPTIONAL,</w:t>
      </w:r>
    </w:p>
    <w:p w14:paraId="753C4E05" w14:textId="77777777" w:rsidR="009B75C3" w:rsidRPr="001D2E49" w:rsidRDefault="009B75C3" w:rsidP="009B75C3">
      <w:pPr>
        <w:pStyle w:val="PL"/>
        <w:rPr>
          <w:noProof w:val="0"/>
          <w:snapToGrid w:val="0"/>
        </w:rPr>
      </w:pP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58A0CE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{AssistanceDataForPaging-ExtIEs} } OPTIONAL,</w:t>
      </w:r>
    </w:p>
    <w:p w14:paraId="3C1CDF57" w14:textId="77777777" w:rsidR="009B75C3" w:rsidRPr="001D2E49" w:rsidRDefault="009B75C3" w:rsidP="009B75C3">
      <w:pPr>
        <w:pStyle w:val="PL"/>
        <w:rPr>
          <w:noProof w:val="0"/>
          <w:snapToGrid w:val="0"/>
        </w:rPr>
      </w:pPr>
      <w:r w:rsidRPr="001D2E49">
        <w:rPr>
          <w:noProof w:val="0"/>
          <w:snapToGrid w:val="0"/>
        </w:rPr>
        <w:tab/>
        <w:t>...</w:t>
      </w:r>
    </w:p>
    <w:p w14:paraId="3AB0F103" w14:textId="77777777" w:rsidR="009B75C3" w:rsidRPr="001D2E49" w:rsidRDefault="009B75C3" w:rsidP="009B75C3">
      <w:pPr>
        <w:pStyle w:val="PL"/>
        <w:rPr>
          <w:noProof w:val="0"/>
          <w:snapToGrid w:val="0"/>
        </w:rPr>
      </w:pPr>
      <w:r w:rsidRPr="001D2E49">
        <w:rPr>
          <w:noProof w:val="0"/>
          <w:snapToGrid w:val="0"/>
        </w:rPr>
        <w:t>}</w:t>
      </w:r>
    </w:p>
    <w:p w14:paraId="311AC2DA" w14:textId="77777777" w:rsidR="009B75C3" w:rsidRPr="001D2E49" w:rsidRDefault="009B75C3" w:rsidP="009B75C3">
      <w:pPr>
        <w:pStyle w:val="PL"/>
        <w:rPr>
          <w:noProof w:val="0"/>
          <w:snapToGrid w:val="0"/>
        </w:rPr>
      </w:pPr>
    </w:p>
    <w:p w14:paraId="6AB1F8F6" w14:textId="77777777" w:rsidR="005B6CB2" w:rsidRDefault="009B75C3" w:rsidP="005B6CB2">
      <w:pPr>
        <w:pStyle w:val="PL"/>
        <w:rPr>
          <w:noProof w:val="0"/>
          <w:snapToGrid w:val="0"/>
        </w:rPr>
      </w:pPr>
      <w:bookmarkStart w:id="12292" w:name="_Hlk44365080"/>
      <w:r w:rsidRPr="001D2E49">
        <w:rPr>
          <w:noProof w:val="0"/>
          <w:snapToGrid w:val="0"/>
        </w:rPr>
        <w:t>AssistanceDataForPaging-ExtIEs NGAP-PROTOCOL-EXTENSION ::= {</w:t>
      </w:r>
    </w:p>
    <w:bookmarkEnd w:id="12292"/>
    <w:p w14:paraId="48A8F86B" w14:textId="77777777" w:rsidR="005B6CB2" w:rsidRDefault="005B6CB2" w:rsidP="005B6CB2">
      <w:pPr>
        <w:pStyle w:val="PL"/>
        <w:rPr>
          <w:noProof w:val="0"/>
          <w:snapToGrid w:val="0"/>
        </w:rPr>
      </w:pPr>
      <w:r>
        <w:rPr>
          <w:noProof w:val="0"/>
          <w:snapToGrid w:val="0"/>
        </w:rPr>
        <w:tab/>
        <w:t>{</w:t>
      </w:r>
      <w:r w:rsidR="00C3419D">
        <w:rPr>
          <w:noProof w:val="0"/>
          <w:snapToGrid w:val="0"/>
        </w:rPr>
        <w:t xml:space="preserve"> </w:t>
      </w:r>
      <w:r w:rsidRPr="00B2332A">
        <w:rPr>
          <w:noProof w:val="0"/>
          <w:snapToGrid w:val="0"/>
        </w:rPr>
        <w:t>ID id-</w:t>
      </w:r>
      <w:r>
        <w:rPr>
          <w:noProof w:val="0"/>
          <w:snapToGrid w:val="0"/>
        </w:rPr>
        <w:t>NPN-PagingAssistanceInformation</w:t>
      </w:r>
      <w:r w:rsidR="00C3419D">
        <w:rPr>
          <w:noProof w:val="0"/>
          <w:snapToGrid w:val="0"/>
        </w:rPr>
        <w:tab/>
      </w:r>
      <w:r w:rsidRPr="00B2332A">
        <w:rPr>
          <w:noProof w:val="0"/>
          <w:snapToGrid w:val="0"/>
        </w:rPr>
        <w:tab/>
        <w:t xml:space="preserve">CRITICALITY </w:t>
      </w:r>
      <w:r>
        <w:rPr>
          <w:noProof w:val="0"/>
          <w:snapToGrid w:val="0"/>
        </w:rPr>
        <w:t>ignore</w:t>
      </w:r>
      <w:r w:rsidRPr="00B2332A">
        <w:rPr>
          <w:noProof w:val="0"/>
          <w:snapToGrid w:val="0"/>
        </w:rPr>
        <w:tab/>
        <w:t xml:space="preserve">EXTENSION </w:t>
      </w:r>
      <w:r>
        <w:rPr>
          <w:noProof w:val="0"/>
          <w:snapToGrid w:val="0"/>
        </w:rPr>
        <w:t>NPN-PagingAssistanceInformation</w:t>
      </w:r>
      <w:r w:rsidRPr="00B2332A">
        <w:rPr>
          <w:noProof w:val="0"/>
          <w:snapToGrid w:val="0"/>
        </w:rPr>
        <w:tab/>
      </w:r>
      <w:r w:rsidRPr="00B2332A">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r w:rsidR="006F4E09" w:rsidRPr="006F4E09">
        <w:rPr>
          <w:noProof w:val="0"/>
          <w:snapToGrid w:val="0"/>
        </w:rPr>
        <w:t>|</w:t>
      </w:r>
    </w:p>
    <w:p w14:paraId="154EEECD" w14:textId="77777777" w:rsidR="009B75C3" w:rsidRPr="001D2E49" w:rsidRDefault="005B6CB2" w:rsidP="005B6CB2">
      <w:pPr>
        <w:pStyle w:val="PL"/>
        <w:rPr>
          <w:noProof w:val="0"/>
          <w:snapToGrid w:val="0"/>
        </w:rPr>
      </w:pPr>
      <w:r w:rsidRPr="00B2332A">
        <w:rPr>
          <w:noProof w:val="0"/>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noProof w:val="0"/>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noProof w:val="0"/>
          <w:snapToGrid w:val="0"/>
        </w:rPr>
      </w:pPr>
      <w:r w:rsidRPr="001D2E49">
        <w:rPr>
          <w:noProof w:val="0"/>
          <w:snapToGrid w:val="0"/>
        </w:rPr>
        <w:tab/>
        <w:t>...</w:t>
      </w:r>
    </w:p>
    <w:p w14:paraId="7DFDFF27" w14:textId="77777777" w:rsidR="009B75C3" w:rsidRPr="001D2E49" w:rsidRDefault="009B75C3" w:rsidP="009B75C3">
      <w:pPr>
        <w:pStyle w:val="PL"/>
        <w:rPr>
          <w:noProof w:val="0"/>
          <w:snapToGrid w:val="0"/>
        </w:rPr>
      </w:pPr>
      <w:r w:rsidRPr="001D2E49">
        <w:rPr>
          <w:noProof w:val="0"/>
          <w:snapToGrid w:val="0"/>
        </w:rPr>
        <w:t>}</w:t>
      </w:r>
    </w:p>
    <w:p w14:paraId="143280EB" w14:textId="77777777" w:rsidR="009B75C3" w:rsidRPr="001D2E49" w:rsidRDefault="009B75C3" w:rsidP="009B75C3">
      <w:pPr>
        <w:pStyle w:val="PL"/>
        <w:rPr>
          <w:noProof w:val="0"/>
          <w:snapToGrid w:val="0"/>
        </w:rPr>
      </w:pPr>
    </w:p>
    <w:p w14:paraId="708873B0" w14:textId="77777777" w:rsidR="009B75C3" w:rsidRPr="001D2E49" w:rsidRDefault="009B75C3" w:rsidP="009B75C3">
      <w:pPr>
        <w:pStyle w:val="PL"/>
        <w:rPr>
          <w:noProof w:val="0"/>
          <w:snapToGrid w:val="0"/>
        </w:rPr>
      </w:pPr>
      <w:r w:rsidRPr="001D2E49">
        <w:rPr>
          <w:noProof w:val="0"/>
          <w:snapToGrid w:val="0"/>
        </w:rPr>
        <w:t>AssistanceDataForRecommendedCells ::= SEQUENCE {</w:t>
      </w:r>
    </w:p>
    <w:p w14:paraId="3DCB093E"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 xml:space="preserve">RecommendedCellsForPaging, </w:t>
      </w:r>
    </w:p>
    <w:p w14:paraId="312E755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{AssistanceDataForRecommendedCells-ExtIEs} }</w:t>
      </w:r>
      <w:r w:rsidRPr="001D2E49">
        <w:rPr>
          <w:noProof w:val="0"/>
          <w:snapToGrid w:val="0"/>
        </w:rPr>
        <w:tab/>
        <w:t>OPTIONAL,</w:t>
      </w:r>
    </w:p>
    <w:p w14:paraId="5E58D1C3" w14:textId="77777777" w:rsidR="009B75C3" w:rsidRPr="001D2E49" w:rsidRDefault="009B75C3" w:rsidP="009B75C3">
      <w:pPr>
        <w:pStyle w:val="PL"/>
        <w:rPr>
          <w:noProof w:val="0"/>
          <w:snapToGrid w:val="0"/>
        </w:rPr>
      </w:pPr>
      <w:r w:rsidRPr="001D2E49">
        <w:rPr>
          <w:noProof w:val="0"/>
          <w:snapToGrid w:val="0"/>
        </w:rPr>
        <w:tab/>
        <w:t>...</w:t>
      </w:r>
    </w:p>
    <w:p w14:paraId="10741E67" w14:textId="77777777" w:rsidR="009B75C3" w:rsidRPr="001D2E49" w:rsidRDefault="009B75C3" w:rsidP="009B75C3">
      <w:pPr>
        <w:pStyle w:val="PL"/>
        <w:rPr>
          <w:noProof w:val="0"/>
          <w:snapToGrid w:val="0"/>
        </w:rPr>
      </w:pPr>
      <w:r w:rsidRPr="001D2E49">
        <w:rPr>
          <w:noProof w:val="0"/>
          <w:snapToGrid w:val="0"/>
        </w:rPr>
        <w:t>}</w:t>
      </w:r>
    </w:p>
    <w:p w14:paraId="51BF12DC" w14:textId="77777777" w:rsidR="009B75C3" w:rsidRPr="001D2E49" w:rsidRDefault="009B75C3" w:rsidP="009B75C3">
      <w:pPr>
        <w:pStyle w:val="PL"/>
        <w:rPr>
          <w:noProof w:val="0"/>
          <w:snapToGrid w:val="0"/>
        </w:rPr>
      </w:pPr>
    </w:p>
    <w:p w14:paraId="2A4359AA" w14:textId="77777777" w:rsidR="009B75C3" w:rsidRPr="001D2E49" w:rsidRDefault="009B75C3" w:rsidP="009B75C3">
      <w:pPr>
        <w:pStyle w:val="PL"/>
        <w:rPr>
          <w:noProof w:val="0"/>
          <w:snapToGrid w:val="0"/>
        </w:rPr>
      </w:pPr>
      <w:r w:rsidRPr="001D2E49">
        <w:rPr>
          <w:noProof w:val="0"/>
          <w:snapToGrid w:val="0"/>
        </w:rPr>
        <w:t>AssistanceDataForRecommendedCells-ExtIEs NGAP-PROTOCOL-EXTENSION ::= {</w:t>
      </w:r>
    </w:p>
    <w:p w14:paraId="74D39D21" w14:textId="77777777" w:rsidR="009B75C3" w:rsidRPr="001D2E49" w:rsidRDefault="009B75C3" w:rsidP="009B75C3">
      <w:pPr>
        <w:pStyle w:val="PL"/>
        <w:rPr>
          <w:noProof w:val="0"/>
          <w:snapToGrid w:val="0"/>
        </w:rPr>
      </w:pPr>
      <w:r w:rsidRPr="001D2E49">
        <w:rPr>
          <w:noProof w:val="0"/>
          <w:snapToGrid w:val="0"/>
        </w:rPr>
        <w:tab/>
        <w:t>...</w:t>
      </w:r>
    </w:p>
    <w:p w14:paraId="753FFB0A" w14:textId="77777777" w:rsidR="009B75C3" w:rsidRPr="001D2E49" w:rsidRDefault="009B75C3" w:rsidP="009B75C3">
      <w:pPr>
        <w:pStyle w:val="PL"/>
        <w:rPr>
          <w:noProof w:val="0"/>
          <w:snapToGrid w:val="0"/>
        </w:rPr>
      </w:pPr>
      <w:r w:rsidRPr="001D2E49">
        <w:rPr>
          <w:noProof w:val="0"/>
          <w:snapToGrid w:val="0"/>
        </w:rPr>
        <w:t>}</w:t>
      </w:r>
    </w:p>
    <w:p w14:paraId="328E98CF" w14:textId="77777777" w:rsidR="009B75C3" w:rsidRPr="001D2E49" w:rsidRDefault="009B75C3" w:rsidP="009B75C3">
      <w:pPr>
        <w:pStyle w:val="PL"/>
        <w:rPr>
          <w:noProof w:val="0"/>
          <w:snapToGrid w:val="0"/>
        </w:rPr>
      </w:pPr>
    </w:p>
    <w:p w14:paraId="2388FF83" w14:textId="77777777" w:rsidR="009B75C3" w:rsidRPr="001D2E49" w:rsidRDefault="009B75C3" w:rsidP="009B75C3">
      <w:pPr>
        <w:pStyle w:val="PL"/>
        <w:spacing w:line="0" w:lineRule="atLeast"/>
        <w:rPr>
          <w:noProof w:val="0"/>
          <w:snapToGrid w:val="0"/>
        </w:rPr>
      </w:pPr>
      <w:r w:rsidRPr="001D2E49">
        <w:rPr>
          <w:noProof w:val="0"/>
          <w:snapToGrid w:val="0"/>
        </w:rPr>
        <w:t>AssociatedQosFlowList ::= SEQUENCE (SIZE(1..</w:t>
      </w:r>
      <w:r w:rsidRPr="001D2E49">
        <w:rPr>
          <w:noProof w:val="0"/>
        </w:rPr>
        <w:t>maxnoofQosFlows</w:t>
      </w:r>
      <w:r w:rsidRPr="001D2E49">
        <w:rPr>
          <w:noProof w:val="0"/>
          <w:snapToGrid w:val="0"/>
        </w:rPr>
        <w:t>)) OF AssociatedQosFlowItem</w:t>
      </w:r>
    </w:p>
    <w:p w14:paraId="59BF14E9" w14:textId="77777777" w:rsidR="009B75C3" w:rsidRPr="001D2E49" w:rsidRDefault="009B75C3" w:rsidP="009B75C3">
      <w:pPr>
        <w:pStyle w:val="PL"/>
        <w:spacing w:line="0" w:lineRule="atLeast"/>
        <w:rPr>
          <w:noProof w:val="0"/>
          <w:snapToGrid w:val="0"/>
        </w:rPr>
      </w:pPr>
    </w:p>
    <w:p w14:paraId="1292240F" w14:textId="77777777" w:rsidR="009B75C3" w:rsidRPr="001D2E49" w:rsidRDefault="009B75C3" w:rsidP="009B75C3">
      <w:pPr>
        <w:pStyle w:val="PL"/>
        <w:spacing w:line="0" w:lineRule="atLeast"/>
        <w:rPr>
          <w:noProof w:val="0"/>
          <w:snapToGrid w:val="0"/>
        </w:rPr>
      </w:pPr>
      <w:r w:rsidRPr="001D2E49">
        <w:rPr>
          <w:noProof w:val="0"/>
          <w:snapToGrid w:val="0"/>
        </w:rPr>
        <w:t>AssociatedQosFlowItem ::= SEQUENCE {</w:t>
      </w:r>
    </w:p>
    <w:p w14:paraId="0B7E1F2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07CFA00" w14:textId="77777777" w:rsidR="009B75C3" w:rsidRPr="001D2E49" w:rsidRDefault="009B75C3" w:rsidP="009B75C3">
      <w:pPr>
        <w:pStyle w:val="PL"/>
        <w:spacing w:line="0" w:lineRule="atLeast"/>
        <w:rPr>
          <w:noProof w:val="0"/>
          <w:snapToGrid w:val="0"/>
        </w:rPr>
      </w:pPr>
      <w:r w:rsidRPr="001D2E49">
        <w:rPr>
          <w:noProof w:val="0"/>
          <w:snapToGrid w:val="0"/>
        </w:rPr>
        <w:tab/>
        <w:t>qosFlowMappingIndication</w:t>
      </w:r>
      <w:r w:rsidRPr="001D2E49">
        <w:rPr>
          <w:noProof w:val="0"/>
          <w:snapToGrid w:val="0"/>
        </w:rPr>
        <w:tab/>
      </w:r>
      <w:r w:rsidRPr="001D2E49">
        <w:rPr>
          <w:noProof w:val="0"/>
          <w:snapToGrid w:val="0"/>
        </w:rPr>
        <w:tab/>
        <w:t>ENUMERATED {ul, dl,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58F90A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{AssociatedQosFlowItem-ExtIEs} }</w:t>
      </w:r>
      <w:r w:rsidRPr="001D2E49">
        <w:rPr>
          <w:noProof w:val="0"/>
          <w:snapToGrid w:val="0"/>
        </w:rPr>
        <w:tab/>
        <w:t>OPTIONAL,</w:t>
      </w:r>
    </w:p>
    <w:p w14:paraId="7FACB7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01118D7" w14:textId="77777777" w:rsidR="009B75C3" w:rsidRPr="001D2E49" w:rsidRDefault="009B75C3" w:rsidP="009B75C3">
      <w:pPr>
        <w:pStyle w:val="PL"/>
        <w:spacing w:line="0" w:lineRule="atLeast"/>
        <w:rPr>
          <w:noProof w:val="0"/>
          <w:snapToGrid w:val="0"/>
        </w:rPr>
      </w:pPr>
      <w:r w:rsidRPr="001D2E49">
        <w:rPr>
          <w:noProof w:val="0"/>
          <w:snapToGrid w:val="0"/>
        </w:rPr>
        <w:t>}</w:t>
      </w:r>
    </w:p>
    <w:p w14:paraId="4AF2A17C" w14:textId="77777777" w:rsidR="009B75C3" w:rsidRPr="001D2E49" w:rsidRDefault="009B75C3" w:rsidP="009B75C3">
      <w:pPr>
        <w:pStyle w:val="PL"/>
        <w:spacing w:line="0" w:lineRule="atLeast"/>
        <w:rPr>
          <w:noProof w:val="0"/>
          <w:snapToGrid w:val="0"/>
        </w:rPr>
      </w:pPr>
    </w:p>
    <w:p w14:paraId="5929E06C" w14:textId="77777777" w:rsidR="00091468" w:rsidRDefault="009B75C3" w:rsidP="00367E0D">
      <w:pPr>
        <w:pStyle w:val="PL"/>
        <w:rPr>
          <w:noProof w:val="0"/>
          <w:snapToGrid w:val="0"/>
        </w:rPr>
      </w:pPr>
      <w:r w:rsidRPr="001D2E49">
        <w:rPr>
          <w:noProof w:val="0"/>
          <w:snapToGrid w:val="0"/>
        </w:rPr>
        <w:t>AssociatedQosFlowItem-ExtIEs NGAP-PROTOCOL-EXTENSION ::= {</w:t>
      </w:r>
    </w:p>
    <w:p w14:paraId="369368ED" w14:textId="77777777" w:rsidR="00091468" w:rsidRPr="009825A0" w:rsidRDefault="00091468" w:rsidP="00367E0D">
      <w:pPr>
        <w:pStyle w:val="PL"/>
        <w:rPr>
          <w:noProof w:val="0"/>
          <w:snapToGrid w:val="0"/>
        </w:rPr>
      </w:pPr>
      <w:r>
        <w:rPr>
          <w:noProof w:val="0"/>
          <w:snapToGrid w:val="0"/>
        </w:rPr>
        <w:tab/>
      </w:r>
      <w:r w:rsidRPr="00650488">
        <w:rPr>
          <w:noProof w:val="0"/>
          <w:snapToGrid w:val="0"/>
        </w:rPr>
        <w:t>{ ID id-</w:t>
      </w:r>
      <w:r>
        <w:rPr>
          <w:noProof w:val="0"/>
          <w:snapToGrid w:val="0"/>
        </w:rPr>
        <w:t>CurrentQoSParaSetIndex</w:t>
      </w:r>
      <w:r w:rsidRPr="00650488">
        <w:rPr>
          <w:noProof w:val="0"/>
          <w:snapToGrid w:val="0"/>
        </w:rPr>
        <w:tab/>
        <w:t>CRITICALITY ignore</w:t>
      </w:r>
      <w:r w:rsidRPr="00650488">
        <w:rPr>
          <w:noProof w:val="0"/>
          <w:snapToGrid w:val="0"/>
        </w:rPr>
        <w:tab/>
        <w:t xml:space="preserve">EXTENSION </w:t>
      </w:r>
      <w:r>
        <w:rPr>
          <w:noProof w:val="0"/>
          <w:snapToGrid w:val="0"/>
        </w:rPr>
        <w:t>AlternativeQoSParaSetIndex</w:t>
      </w:r>
      <w:r w:rsidRPr="00650488">
        <w:rPr>
          <w:noProof w:val="0"/>
          <w:snapToGrid w:val="0"/>
        </w:rPr>
        <w:tab/>
        <w:t>PRESENCE optional</w:t>
      </w:r>
      <w:r w:rsidRPr="00650488">
        <w:rPr>
          <w:noProof w:val="0"/>
          <w:snapToGrid w:val="0"/>
        </w:rPr>
        <w:tab/>
        <w:t>}</w:t>
      </w:r>
      <w:r>
        <w:rPr>
          <w:noProof w:val="0"/>
          <w:snapToGrid w:val="0"/>
        </w:rPr>
        <w:t>,</w:t>
      </w:r>
    </w:p>
    <w:p w14:paraId="502D0FD5" w14:textId="77777777" w:rsidR="009B75C3" w:rsidRPr="001D2E49" w:rsidRDefault="009B75C3" w:rsidP="009B75C3">
      <w:pPr>
        <w:pStyle w:val="PL"/>
        <w:rPr>
          <w:noProof w:val="0"/>
          <w:snapToGrid w:val="0"/>
        </w:rPr>
      </w:pPr>
      <w:r w:rsidRPr="001D2E49">
        <w:rPr>
          <w:noProof w:val="0"/>
          <w:snapToGrid w:val="0"/>
        </w:rPr>
        <w:tab/>
        <w:t>...</w:t>
      </w:r>
    </w:p>
    <w:p w14:paraId="6BC54002" w14:textId="77777777" w:rsidR="009B75C3" w:rsidRPr="001D2E49" w:rsidRDefault="009B75C3" w:rsidP="009B75C3">
      <w:pPr>
        <w:pStyle w:val="PL"/>
        <w:spacing w:line="0" w:lineRule="atLeast"/>
        <w:rPr>
          <w:noProof w:val="0"/>
          <w:snapToGrid w:val="0"/>
        </w:rPr>
      </w:pPr>
      <w:r w:rsidRPr="001D2E49">
        <w:rPr>
          <w:noProof w:val="0"/>
          <w:snapToGrid w:val="0"/>
        </w:rPr>
        <w:t>}</w:t>
      </w:r>
    </w:p>
    <w:p w14:paraId="09358092" w14:textId="77777777" w:rsidR="009B75C3" w:rsidRPr="001D2E49" w:rsidRDefault="009B75C3" w:rsidP="009B75C3">
      <w:pPr>
        <w:pStyle w:val="PL"/>
        <w:spacing w:line="0" w:lineRule="atLeast"/>
        <w:rPr>
          <w:noProof w:val="0"/>
          <w:snapToGrid w:val="0"/>
        </w:rPr>
      </w:pPr>
    </w:p>
    <w:p w14:paraId="64920D9F" w14:textId="77777777" w:rsidR="0011392C" w:rsidRDefault="0011392C" w:rsidP="0011392C">
      <w:pPr>
        <w:pStyle w:val="PL"/>
        <w:spacing w:line="0" w:lineRule="atLeast"/>
        <w:rPr>
          <w:noProof w:val="0"/>
        </w:rPr>
      </w:pPr>
      <w:r>
        <w:rPr>
          <w:noProof w:val="0"/>
        </w:rPr>
        <w:t>AuthenticatedIndication</w:t>
      </w:r>
      <w:r w:rsidRPr="001D2E49">
        <w:rPr>
          <w:noProof w:val="0"/>
        </w:rPr>
        <w:t xml:space="preserve"> ::= ENUMERATED {</w:t>
      </w:r>
      <w:r>
        <w:rPr>
          <w:noProof w:val="0"/>
        </w:rPr>
        <w:t>true</w:t>
      </w:r>
      <w:r w:rsidRPr="001D2E49">
        <w:rPr>
          <w:noProof w:val="0"/>
        </w:rPr>
        <w:t>, ...}</w:t>
      </w:r>
    </w:p>
    <w:p w14:paraId="52216986" w14:textId="77777777" w:rsidR="0011392C" w:rsidRDefault="0011392C" w:rsidP="0011392C">
      <w:pPr>
        <w:pStyle w:val="PL"/>
        <w:spacing w:line="0" w:lineRule="atLeast"/>
        <w:rPr>
          <w:noProof w:val="0"/>
          <w:snapToGrid w:val="0"/>
        </w:rPr>
      </w:pPr>
    </w:p>
    <w:p w14:paraId="66DA0E92" w14:textId="77777777" w:rsidR="009B75C3" w:rsidRPr="001D2E49" w:rsidRDefault="009B75C3" w:rsidP="009B75C3">
      <w:pPr>
        <w:pStyle w:val="PL"/>
        <w:rPr>
          <w:noProof w:val="0"/>
          <w:snapToGrid w:val="0"/>
        </w:rPr>
      </w:pPr>
      <w:r w:rsidRPr="001D2E49">
        <w:rPr>
          <w:noProof w:val="0"/>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noProof w:val="0"/>
          <w:snapToGrid w:val="0"/>
        </w:rPr>
      </w:pPr>
      <w:bookmarkStart w:id="12293" w:name="OLE_LINK84"/>
      <w:r>
        <w:rPr>
          <w:noProof w:val="0"/>
          <w:snapToGrid w:val="0"/>
        </w:rPr>
        <w:t xml:space="preserve">AreaScopeOfMDT-NR </w:t>
      </w:r>
      <w:bookmarkEnd w:id="12293"/>
      <w:r>
        <w:rPr>
          <w:noProof w:val="0"/>
          <w:snapToGrid w:val="0"/>
        </w:rPr>
        <w:t>::= CHOICE {</w:t>
      </w:r>
      <w:r>
        <w:rPr>
          <w:noProof w:val="0"/>
          <w:snapToGrid w:val="0"/>
        </w:rPr>
        <w:tab/>
      </w:r>
    </w:p>
    <w:p w14:paraId="30A1D7D1"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CellBasedMDT-NR,</w:t>
      </w:r>
    </w:p>
    <w:p w14:paraId="4BE13AED"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1A9E7350"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BBA760A"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4B4F3D64"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AreaScopeOfMDT-NR</w:t>
      </w:r>
      <w:r w:rsidR="00384AC6" w:rsidRPr="001D2E49">
        <w:rPr>
          <w:noProof w:val="0"/>
          <w:snapToGrid w:val="0"/>
        </w:rPr>
        <w:t>-ExtIEs} }</w:t>
      </w:r>
    </w:p>
    <w:p w14:paraId="39F3046A" w14:textId="77777777" w:rsidR="00B55490" w:rsidRDefault="00B55490" w:rsidP="00B55490">
      <w:pPr>
        <w:pStyle w:val="PL"/>
        <w:rPr>
          <w:noProof w:val="0"/>
          <w:snapToGrid w:val="0"/>
        </w:rPr>
      </w:pPr>
      <w:r>
        <w:rPr>
          <w:noProof w:val="0"/>
          <w:snapToGrid w:val="0"/>
        </w:rPr>
        <w:t>}</w:t>
      </w:r>
    </w:p>
    <w:p w14:paraId="3AFD1D3E" w14:textId="77777777" w:rsidR="00B55490" w:rsidRDefault="00B55490" w:rsidP="00B55490">
      <w:pPr>
        <w:pStyle w:val="PL"/>
        <w:rPr>
          <w:noProof w:val="0"/>
          <w:snapToGrid w:val="0"/>
        </w:rPr>
      </w:pPr>
    </w:p>
    <w:p w14:paraId="1B5798FC" w14:textId="77777777" w:rsidR="00384AC6" w:rsidRPr="001D2E49" w:rsidRDefault="00384AC6" w:rsidP="00384AC6">
      <w:pPr>
        <w:pStyle w:val="PL"/>
        <w:rPr>
          <w:noProof w:val="0"/>
          <w:snapToGrid w:val="0"/>
        </w:rPr>
      </w:pPr>
      <w:bookmarkStart w:id="12294" w:name="OLE_LINK142"/>
      <w:r>
        <w:rPr>
          <w:noProof w:val="0"/>
          <w:snapToGrid w:val="0"/>
        </w:rPr>
        <w:t>AreaScopeOfMDT-NR</w:t>
      </w:r>
      <w:r w:rsidRPr="001D2E49">
        <w:rPr>
          <w:noProof w:val="0"/>
          <w:snapToGrid w:val="0"/>
        </w:rPr>
        <w:t>-ExtIEs NGAP-PROTOCOL-IES ::= {</w:t>
      </w:r>
    </w:p>
    <w:p w14:paraId="0A94BDA3" w14:textId="77777777" w:rsidR="00384AC6" w:rsidRPr="001D2E49" w:rsidRDefault="00384AC6" w:rsidP="00384AC6">
      <w:pPr>
        <w:pStyle w:val="PL"/>
        <w:rPr>
          <w:noProof w:val="0"/>
          <w:snapToGrid w:val="0"/>
        </w:rPr>
      </w:pPr>
      <w:r w:rsidRPr="001D2E49">
        <w:rPr>
          <w:noProof w:val="0"/>
          <w:snapToGrid w:val="0"/>
        </w:rPr>
        <w:tab/>
        <w:t>...</w:t>
      </w:r>
    </w:p>
    <w:p w14:paraId="073BD1A3" w14:textId="77777777" w:rsidR="00384AC6" w:rsidRPr="001D2E49" w:rsidRDefault="00384AC6" w:rsidP="00384AC6">
      <w:pPr>
        <w:pStyle w:val="PL"/>
        <w:rPr>
          <w:noProof w:val="0"/>
          <w:snapToGrid w:val="0"/>
        </w:rPr>
      </w:pPr>
      <w:r w:rsidRPr="001D2E49">
        <w:rPr>
          <w:noProof w:val="0"/>
          <w:snapToGrid w:val="0"/>
        </w:rPr>
        <w:t>}</w:t>
      </w:r>
    </w:p>
    <w:p w14:paraId="1CE60F44" w14:textId="77777777" w:rsidR="00384AC6" w:rsidRDefault="00384AC6" w:rsidP="00384AC6">
      <w:pPr>
        <w:pStyle w:val="PL"/>
        <w:rPr>
          <w:noProof w:val="0"/>
          <w:snapToGrid w:val="0"/>
        </w:rPr>
      </w:pPr>
    </w:p>
    <w:p w14:paraId="40E46E42" w14:textId="77777777" w:rsidR="00B55490" w:rsidRDefault="00B55490" w:rsidP="00B55490">
      <w:pPr>
        <w:pStyle w:val="PL"/>
        <w:rPr>
          <w:noProof w:val="0"/>
          <w:snapToGrid w:val="0"/>
        </w:rPr>
      </w:pPr>
      <w:r>
        <w:rPr>
          <w:noProof w:val="0"/>
          <w:snapToGrid w:val="0"/>
        </w:rPr>
        <w:t>AreaScopeOfMDT</w:t>
      </w:r>
      <w:bookmarkEnd w:id="12294"/>
      <w:r>
        <w:rPr>
          <w:noProof w:val="0"/>
          <w:snapToGrid w:val="0"/>
        </w:rPr>
        <w:t>-EUTRA ::= CHOICE {</w:t>
      </w:r>
      <w:r>
        <w:rPr>
          <w:noProof w:val="0"/>
          <w:snapToGrid w:val="0"/>
        </w:rPr>
        <w:tab/>
      </w:r>
    </w:p>
    <w:p w14:paraId="1666A98E"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CellBasedMDT-EUTRA,</w:t>
      </w:r>
    </w:p>
    <w:p w14:paraId="7B835C50"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79795DF3"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0161AE7"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2B12F1DA"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AreaScopeOfMDT-EUTRA</w:t>
      </w:r>
      <w:r w:rsidR="00384AC6" w:rsidRPr="001D2E49">
        <w:rPr>
          <w:noProof w:val="0"/>
          <w:snapToGrid w:val="0"/>
        </w:rPr>
        <w:t>-ExtIEs} }</w:t>
      </w:r>
    </w:p>
    <w:p w14:paraId="10D4FB2F" w14:textId="77777777" w:rsidR="00B55490" w:rsidRDefault="00B55490" w:rsidP="00B55490">
      <w:pPr>
        <w:pStyle w:val="PL"/>
        <w:rPr>
          <w:noProof w:val="0"/>
          <w:snapToGrid w:val="0"/>
        </w:rPr>
      </w:pPr>
      <w:r>
        <w:rPr>
          <w:noProof w:val="0"/>
          <w:snapToGrid w:val="0"/>
        </w:rPr>
        <w:t>}</w:t>
      </w:r>
    </w:p>
    <w:p w14:paraId="55B4FC62" w14:textId="77777777" w:rsidR="00B55490" w:rsidRDefault="00B55490" w:rsidP="00B55490">
      <w:pPr>
        <w:pStyle w:val="PL"/>
        <w:rPr>
          <w:noProof w:val="0"/>
          <w:snapToGrid w:val="0"/>
        </w:rPr>
      </w:pPr>
    </w:p>
    <w:p w14:paraId="1B43324A" w14:textId="77777777" w:rsidR="00384AC6" w:rsidRPr="001D2E49" w:rsidRDefault="00384AC6" w:rsidP="00384AC6">
      <w:pPr>
        <w:pStyle w:val="PL"/>
        <w:rPr>
          <w:noProof w:val="0"/>
          <w:snapToGrid w:val="0"/>
        </w:rPr>
      </w:pPr>
      <w:r>
        <w:rPr>
          <w:noProof w:val="0"/>
          <w:snapToGrid w:val="0"/>
        </w:rPr>
        <w:t>AreaScopeOfMDT-EUTRA</w:t>
      </w:r>
      <w:r w:rsidRPr="001D2E49">
        <w:rPr>
          <w:noProof w:val="0"/>
          <w:snapToGrid w:val="0"/>
        </w:rPr>
        <w:t>-ExtIEs NGAP-PROTOCOL-IES ::= {</w:t>
      </w:r>
    </w:p>
    <w:p w14:paraId="7BED0FEE" w14:textId="77777777" w:rsidR="00384AC6" w:rsidRPr="001D2E49" w:rsidRDefault="00384AC6" w:rsidP="00384AC6">
      <w:pPr>
        <w:pStyle w:val="PL"/>
        <w:rPr>
          <w:noProof w:val="0"/>
          <w:snapToGrid w:val="0"/>
        </w:rPr>
      </w:pPr>
      <w:r w:rsidRPr="001D2E49">
        <w:rPr>
          <w:noProof w:val="0"/>
          <w:snapToGrid w:val="0"/>
        </w:rPr>
        <w:tab/>
        <w:t>...</w:t>
      </w:r>
    </w:p>
    <w:p w14:paraId="50890F80" w14:textId="77777777" w:rsidR="00384AC6" w:rsidRPr="001D2E49" w:rsidRDefault="00384AC6" w:rsidP="00384AC6">
      <w:pPr>
        <w:pStyle w:val="PL"/>
        <w:rPr>
          <w:noProof w:val="0"/>
          <w:snapToGrid w:val="0"/>
        </w:rPr>
      </w:pPr>
      <w:r w:rsidRPr="001D2E49">
        <w:rPr>
          <w:noProof w:val="0"/>
          <w:snapToGrid w:val="0"/>
        </w:rPr>
        <w:t>}</w:t>
      </w:r>
    </w:p>
    <w:p w14:paraId="35248D06" w14:textId="77777777" w:rsidR="00384AC6" w:rsidRDefault="00384AC6" w:rsidP="00384AC6">
      <w:pPr>
        <w:pStyle w:val="PL"/>
        <w:rPr>
          <w:noProof w:val="0"/>
          <w:snapToGrid w:val="0"/>
        </w:rPr>
      </w:pPr>
    </w:p>
    <w:p w14:paraId="5642EBC1" w14:textId="77777777" w:rsidR="00B55490" w:rsidRPr="00367E0D" w:rsidRDefault="00B55490" w:rsidP="00367E0D">
      <w:pPr>
        <w:pStyle w:val="PL"/>
        <w:rPr>
          <w:noProof w:val="0"/>
          <w:snapToGrid w:val="0"/>
        </w:rPr>
      </w:pPr>
      <w:r w:rsidRPr="00AD45A0">
        <w:rPr>
          <w:rFonts w:eastAsia="SimSun"/>
          <w:snapToGrid w:val="0"/>
        </w:rPr>
        <w:t>A</w:t>
      </w:r>
      <w:r w:rsidRPr="00367E0D">
        <w:rPr>
          <w:noProof w:val="0"/>
          <w:snapToGrid w:val="0"/>
        </w:rPr>
        <w:t>reaScopeOfNeighCellsList ::= SEQUENCE (SIZE(1..maxnoofFreqforMDT)) OF AreaScopeOfNeighCellsItem</w:t>
      </w:r>
    </w:p>
    <w:p w14:paraId="605B3D61" w14:textId="77777777" w:rsidR="00B55490" w:rsidRPr="00367E0D" w:rsidRDefault="00B55490" w:rsidP="00367E0D">
      <w:pPr>
        <w:pStyle w:val="PL"/>
        <w:rPr>
          <w:noProof w:val="0"/>
          <w:snapToGrid w:val="0"/>
        </w:rPr>
      </w:pPr>
      <w:r w:rsidRPr="00367E0D">
        <w:rPr>
          <w:noProof w:val="0"/>
          <w:snapToGrid w:val="0"/>
        </w:rPr>
        <w:t>AreaScopeOfNeighCellsItem ::= SEQUENCE {</w:t>
      </w:r>
    </w:p>
    <w:p w14:paraId="274E8C27" w14:textId="77777777" w:rsidR="00B55490" w:rsidRPr="00367E0D" w:rsidRDefault="00B55490" w:rsidP="00367E0D">
      <w:pPr>
        <w:pStyle w:val="PL"/>
        <w:rPr>
          <w:noProof w:val="0"/>
          <w:snapToGrid w:val="0"/>
        </w:rPr>
      </w:pPr>
      <w:r w:rsidRPr="00367E0D">
        <w:rPr>
          <w:noProof w:val="0"/>
          <w:snapToGrid w:val="0"/>
        </w:rPr>
        <w:tab/>
        <w:t>nrFrequencyInfo</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NRFrequencyInfo,</w:t>
      </w:r>
    </w:p>
    <w:p w14:paraId="0B638CD0" w14:textId="77777777" w:rsidR="00B55490" w:rsidRPr="00367E0D" w:rsidRDefault="00B55490" w:rsidP="00367E0D">
      <w:pPr>
        <w:pStyle w:val="PL"/>
        <w:rPr>
          <w:noProof w:val="0"/>
          <w:snapToGrid w:val="0"/>
        </w:rPr>
      </w:pPr>
      <w:r w:rsidRPr="00367E0D">
        <w:rPr>
          <w:noProof w:val="0"/>
          <w:snapToGrid w:val="0"/>
        </w:rPr>
        <w:tab/>
        <w:t>pciListForMDT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PCIListForMDT</w:t>
      </w:r>
      <w:r w:rsidRPr="00367E0D">
        <w:rPr>
          <w:noProof w:val="0"/>
          <w:snapToGrid w:val="0"/>
        </w:rPr>
        <w:tab/>
      </w:r>
      <w:r w:rsidRPr="00367E0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367E0D">
        <w:rPr>
          <w:noProof w:val="0"/>
          <w:snapToGrid w:val="0"/>
        </w:rPr>
        <w:t>OPTIONAL,</w:t>
      </w:r>
    </w:p>
    <w:p w14:paraId="051DB679" w14:textId="77777777" w:rsidR="00B55490" w:rsidRPr="00367E0D" w:rsidRDefault="00B55490"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 AreaScopeOfNeighCellsItem-ExtIEs} }</w:t>
      </w:r>
      <w:r w:rsidRPr="00367E0D">
        <w:rPr>
          <w:noProof w:val="0"/>
          <w:snapToGrid w:val="0"/>
        </w:rPr>
        <w:tab/>
        <w:t>OPTIONAL,</w:t>
      </w:r>
    </w:p>
    <w:p w14:paraId="5FEDE831" w14:textId="77777777" w:rsidR="00B55490" w:rsidRPr="00367E0D" w:rsidRDefault="00B55490" w:rsidP="00367E0D">
      <w:pPr>
        <w:pStyle w:val="PL"/>
        <w:rPr>
          <w:noProof w:val="0"/>
          <w:snapToGrid w:val="0"/>
        </w:rPr>
      </w:pPr>
      <w:r w:rsidRPr="00367E0D">
        <w:rPr>
          <w:noProof w:val="0"/>
          <w:snapToGrid w:val="0"/>
        </w:rPr>
        <w:tab/>
        <w:t>...</w:t>
      </w:r>
    </w:p>
    <w:p w14:paraId="44F18E65" w14:textId="77777777" w:rsidR="00B55490" w:rsidRPr="00367E0D" w:rsidRDefault="00B55490" w:rsidP="00367E0D">
      <w:pPr>
        <w:pStyle w:val="PL"/>
        <w:rPr>
          <w:noProof w:val="0"/>
          <w:snapToGrid w:val="0"/>
        </w:rPr>
      </w:pPr>
      <w:r w:rsidRPr="00367E0D">
        <w:rPr>
          <w:noProof w:val="0"/>
          <w:snapToGrid w:val="0"/>
        </w:rPr>
        <w:t>}</w:t>
      </w:r>
    </w:p>
    <w:p w14:paraId="01F0966E" w14:textId="77777777" w:rsidR="00B55490" w:rsidRPr="00367E0D" w:rsidRDefault="00B55490" w:rsidP="00367E0D">
      <w:pPr>
        <w:pStyle w:val="PL"/>
        <w:rPr>
          <w:noProof w:val="0"/>
          <w:snapToGrid w:val="0"/>
        </w:rPr>
      </w:pPr>
    </w:p>
    <w:p w14:paraId="05C7B65B" w14:textId="77777777" w:rsidR="00B55490" w:rsidRPr="00367E0D" w:rsidRDefault="00B55490" w:rsidP="00367E0D">
      <w:pPr>
        <w:pStyle w:val="PL"/>
        <w:rPr>
          <w:noProof w:val="0"/>
          <w:snapToGrid w:val="0"/>
        </w:rPr>
      </w:pPr>
      <w:r w:rsidRPr="00367E0D">
        <w:rPr>
          <w:noProof w:val="0"/>
          <w:snapToGrid w:val="0"/>
        </w:rPr>
        <w:t>AreaScopeOfNeighCellsItem-ExtIEs NGAP-PROTOCOL-EXTENSION ::= {</w:t>
      </w:r>
    </w:p>
    <w:p w14:paraId="59AB83F8" w14:textId="77777777" w:rsidR="00B55490" w:rsidRPr="00367E0D" w:rsidRDefault="00B55490" w:rsidP="00367E0D">
      <w:pPr>
        <w:pStyle w:val="PL"/>
        <w:rPr>
          <w:noProof w:val="0"/>
          <w:snapToGrid w:val="0"/>
        </w:rPr>
      </w:pPr>
      <w:r w:rsidRPr="00367E0D">
        <w:rPr>
          <w:noProof w:val="0"/>
          <w:snapToGrid w:val="0"/>
        </w:rPr>
        <w:tab/>
        <w:t>...</w:t>
      </w:r>
    </w:p>
    <w:p w14:paraId="23F2B9CC" w14:textId="77777777" w:rsidR="00B55490" w:rsidRPr="00367E0D" w:rsidRDefault="00B55490" w:rsidP="00367E0D">
      <w:pPr>
        <w:pStyle w:val="PL"/>
        <w:rPr>
          <w:noProof w:val="0"/>
          <w:snapToGrid w:val="0"/>
        </w:rPr>
      </w:pPr>
      <w:r w:rsidRPr="00367E0D">
        <w:rPr>
          <w:noProof w:val="0"/>
          <w:snapToGrid w:val="0"/>
        </w:rPr>
        <w:t>}</w:t>
      </w:r>
    </w:p>
    <w:p w14:paraId="31CE8334" w14:textId="77777777" w:rsidR="009B75C3" w:rsidRPr="001D2E49" w:rsidRDefault="009B75C3" w:rsidP="009B75C3">
      <w:pPr>
        <w:pStyle w:val="PL"/>
        <w:rPr>
          <w:noProof w:val="0"/>
          <w:snapToGrid w:val="0"/>
        </w:rPr>
      </w:pPr>
    </w:p>
    <w:p w14:paraId="5A8C2F4A" w14:textId="77777777" w:rsidR="009B75C3" w:rsidRPr="001D2E49" w:rsidRDefault="009B75C3" w:rsidP="009B75C3">
      <w:pPr>
        <w:pStyle w:val="PL"/>
        <w:outlineLvl w:val="3"/>
        <w:rPr>
          <w:noProof w:val="0"/>
          <w:snapToGrid w:val="0"/>
        </w:rPr>
      </w:pPr>
      <w:r w:rsidRPr="001D2E49">
        <w:rPr>
          <w:noProof w:val="0"/>
          <w:snapToGrid w:val="0"/>
        </w:rPr>
        <w:t>-- B</w:t>
      </w:r>
    </w:p>
    <w:p w14:paraId="4EFF1C13" w14:textId="77777777" w:rsidR="009B75C3" w:rsidRPr="001D2E49" w:rsidRDefault="009B75C3" w:rsidP="009B75C3">
      <w:pPr>
        <w:pStyle w:val="PL"/>
        <w:rPr>
          <w:noProof w:val="0"/>
          <w:snapToGrid w:val="0"/>
        </w:rPr>
      </w:pPr>
    </w:p>
    <w:p w14:paraId="2BE4D7D9" w14:textId="77777777" w:rsidR="009B75C3" w:rsidRPr="001D2E49" w:rsidRDefault="009B75C3" w:rsidP="009B75C3">
      <w:pPr>
        <w:pStyle w:val="PL"/>
        <w:rPr>
          <w:noProof w:val="0"/>
          <w:snapToGrid w:val="0"/>
        </w:rPr>
      </w:pPr>
      <w:r w:rsidRPr="001D2E49">
        <w:rPr>
          <w:noProof w:val="0"/>
          <w:snapToGrid w:val="0"/>
        </w:rPr>
        <w:t>BitRate</w:t>
      </w:r>
      <w:r w:rsidRPr="001D2E49">
        <w:rPr>
          <w:noProof w:val="0"/>
          <w:snapToGrid w:val="0"/>
        </w:rPr>
        <w:tab/>
        <w:t xml:space="preserve">::= INTEGER (0..4000000000000, ...) </w:t>
      </w:r>
    </w:p>
    <w:p w14:paraId="05397C99" w14:textId="77777777" w:rsidR="009B75C3" w:rsidRPr="001D2E49" w:rsidRDefault="009B75C3" w:rsidP="009B75C3">
      <w:pPr>
        <w:pStyle w:val="PL"/>
        <w:rPr>
          <w:noProof w:val="0"/>
          <w:snapToGrid w:val="0"/>
        </w:rPr>
      </w:pPr>
    </w:p>
    <w:p w14:paraId="096DA81E" w14:textId="77777777" w:rsidR="009B75C3" w:rsidRPr="001D2E49" w:rsidRDefault="009B75C3" w:rsidP="009B75C3">
      <w:pPr>
        <w:pStyle w:val="PL"/>
        <w:rPr>
          <w:noProof w:val="0"/>
          <w:snapToGrid w:val="0"/>
        </w:rPr>
      </w:pPr>
      <w:r w:rsidRPr="001D2E49">
        <w:rPr>
          <w:noProof w:val="0"/>
          <w:snapToGrid w:val="0"/>
        </w:rPr>
        <w:t>BroadcastCancelledAreaList ::= CHOICE {</w:t>
      </w:r>
    </w:p>
    <w:p w14:paraId="4ED732A8" w14:textId="77777777" w:rsidR="009B75C3" w:rsidRPr="001D2E49" w:rsidRDefault="009B75C3" w:rsidP="009B75C3">
      <w:pPr>
        <w:pStyle w:val="PL"/>
        <w:rPr>
          <w:noProof w:val="0"/>
          <w:snapToGrid w:val="0"/>
        </w:rPr>
      </w:pPr>
      <w:r w:rsidRPr="001D2E49">
        <w:rPr>
          <w:noProof w:val="0"/>
          <w:snapToGrid w:val="0"/>
        </w:rPr>
        <w:tab/>
        <w:t>cellIDCancelledEUTRA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CellIDCancelledEUTRA,</w:t>
      </w:r>
    </w:p>
    <w:p w14:paraId="30BF33DE" w14:textId="77777777" w:rsidR="009B75C3" w:rsidRPr="001D2E49" w:rsidRDefault="009B75C3" w:rsidP="009B75C3">
      <w:pPr>
        <w:pStyle w:val="PL"/>
        <w:rPr>
          <w:noProof w:val="0"/>
          <w:snapToGrid w:val="0"/>
        </w:rPr>
      </w:pPr>
      <w:r w:rsidRPr="001D2E49">
        <w:rPr>
          <w:noProof w:val="0"/>
          <w:snapToGrid w:val="0"/>
        </w:rPr>
        <w:tab/>
        <w:t>tAICancelledEUTRA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TAICancelledEUTRA,</w:t>
      </w:r>
    </w:p>
    <w:p w14:paraId="3235A783" w14:textId="77777777" w:rsidR="009B75C3" w:rsidRPr="001D2E49" w:rsidRDefault="009B75C3" w:rsidP="009B75C3">
      <w:pPr>
        <w:pStyle w:val="PL"/>
        <w:rPr>
          <w:noProof w:val="0"/>
          <w:snapToGrid w:val="0"/>
        </w:rPr>
      </w:pPr>
      <w:r w:rsidRPr="001D2E49">
        <w:rPr>
          <w:noProof w:val="0"/>
          <w:snapToGrid w:val="0"/>
        </w:rPr>
        <w:tab/>
        <w:t>emergencyAreaIDCancelledEUTRA</w:t>
      </w:r>
      <w:r w:rsidRPr="001D2E49">
        <w:rPr>
          <w:noProof w:val="0"/>
          <w:snapToGrid w:val="0"/>
        </w:rPr>
        <w:tab/>
      </w:r>
      <w:r w:rsidRPr="001D2E49">
        <w:rPr>
          <w:noProof w:val="0"/>
          <w:snapToGrid w:val="0"/>
        </w:rPr>
        <w:tab/>
        <w:t>EmergencyAreaIDCancelledEUTRA,</w:t>
      </w:r>
    </w:p>
    <w:p w14:paraId="4F681A97" w14:textId="77777777" w:rsidR="009B75C3" w:rsidRPr="001D2E49" w:rsidRDefault="009B75C3" w:rsidP="009B75C3">
      <w:pPr>
        <w:pStyle w:val="PL"/>
        <w:rPr>
          <w:noProof w:val="0"/>
          <w:snapToGrid w:val="0"/>
        </w:rPr>
      </w:pPr>
      <w:r w:rsidRPr="001D2E49">
        <w:rPr>
          <w:noProof w:val="0"/>
          <w:snapToGrid w:val="0"/>
        </w:rPr>
        <w:tab/>
        <w:t>cellIDCancelledNR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CellIDCancelledNR,</w:t>
      </w:r>
    </w:p>
    <w:p w14:paraId="67D0F010" w14:textId="77777777" w:rsidR="009B75C3" w:rsidRPr="001D2E49" w:rsidRDefault="009B75C3" w:rsidP="009B75C3">
      <w:pPr>
        <w:pStyle w:val="PL"/>
        <w:rPr>
          <w:noProof w:val="0"/>
          <w:snapToGrid w:val="0"/>
        </w:rPr>
      </w:pPr>
      <w:r w:rsidRPr="001D2E49">
        <w:rPr>
          <w:noProof w:val="0"/>
          <w:snapToGrid w:val="0"/>
        </w:rPr>
        <w:tab/>
        <w:t>tAICancelledNR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TAICancelledNR,</w:t>
      </w:r>
    </w:p>
    <w:p w14:paraId="55969484" w14:textId="77777777" w:rsidR="009B75C3" w:rsidRPr="001D2E49" w:rsidRDefault="009B75C3" w:rsidP="009B75C3">
      <w:pPr>
        <w:pStyle w:val="PL"/>
        <w:rPr>
          <w:noProof w:val="0"/>
          <w:snapToGrid w:val="0"/>
        </w:rPr>
      </w:pPr>
      <w:r w:rsidRPr="001D2E49">
        <w:rPr>
          <w:noProof w:val="0"/>
          <w:snapToGrid w:val="0"/>
        </w:rPr>
        <w:tab/>
        <w:t>emergencyAreaIDCancelledNR</w:t>
      </w:r>
      <w:r w:rsidRPr="001D2E49">
        <w:rPr>
          <w:noProof w:val="0"/>
          <w:snapToGrid w:val="0"/>
        </w:rPr>
        <w:tab/>
      </w:r>
      <w:r w:rsidRPr="001D2E49">
        <w:rPr>
          <w:noProof w:val="0"/>
          <w:snapToGrid w:val="0"/>
        </w:rPr>
        <w:tab/>
      </w:r>
      <w:r w:rsidRPr="001D2E49">
        <w:rPr>
          <w:noProof w:val="0"/>
          <w:snapToGrid w:val="0"/>
        </w:rPr>
        <w:tab/>
        <w:t>EmergencyAreaIDCancelledNR,</w:t>
      </w:r>
    </w:p>
    <w:p w14:paraId="0CCC6BB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BroadcastCancelledAreaList</w:t>
      </w:r>
      <w:r w:rsidRPr="001D2E49">
        <w:rPr>
          <w:noProof w:val="0"/>
        </w:rPr>
        <w:t>-ExtIEs} }</w:t>
      </w:r>
    </w:p>
    <w:p w14:paraId="194D0434" w14:textId="77777777" w:rsidR="009B75C3" w:rsidRPr="001D2E49" w:rsidRDefault="009B75C3" w:rsidP="009B75C3">
      <w:pPr>
        <w:pStyle w:val="PL"/>
        <w:spacing w:line="0" w:lineRule="atLeast"/>
        <w:rPr>
          <w:noProof w:val="0"/>
          <w:snapToGrid w:val="0"/>
        </w:rPr>
      </w:pPr>
      <w:r w:rsidRPr="001D2E49">
        <w:rPr>
          <w:noProof w:val="0"/>
          <w:snapToGrid w:val="0"/>
        </w:rPr>
        <w:t>}</w:t>
      </w:r>
    </w:p>
    <w:p w14:paraId="3AA705A0" w14:textId="77777777" w:rsidR="009B75C3" w:rsidRPr="001D2E49" w:rsidRDefault="009B75C3" w:rsidP="009B75C3">
      <w:pPr>
        <w:pStyle w:val="PL"/>
        <w:rPr>
          <w:noProof w:val="0"/>
          <w:snapToGrid w:val="0"/>
        </w:rPr>
      </w:pPr>
    </w:p>
    <w:p w14:paraId="348F9096" w14:textId="77777777" w:rsidR="009B75C3" w:rsidRPr="001D2E49" w:rsidRDefault="009B75C3" w:rsidP="009B75C3">
      <w:pPr>
        <w:pStyle w:val="PL"/>
        <w:rPr>
          <w:noProof w:val="0"/>
        </w:rPr>
      </w:pPr>
      <w:r w:rsidRPr="001D2E49">
        <w:rPr>
          <w:noProof w:val="0"/>
          <w:snapToGrid w:val="0"/>
        </w:rPr>
        <w:t>BroadcastCancelledAreaList</w:t>
      </w:r>
      <w:r w:rsidRPr="001D2E49">
        <w:rPr>
          <w:noProof w:val="0"/>
        </w:rPr>
        <w:t xml:space="preserve">-ExtIEs </w:t>
      </w:r>
      <w:r w:rsidRPr="001D2E49">
        <w:rPr>
          <w:noProof w:val="0"/>
          <w:snapToGrid w:val="0"/>
        </w:rPr>
        <w:t xml:space="preserve">NGAP-PROTOCOL-IES </w:t>
      </w:r>
      <w:r w:rsidRPr="001D2E49">
        <w:rPr>
          <w:noProof w:val="0"/>
        </w:rPr>
        <w:t>::= {</w:t>
      </w:r>
    </w:p>
    <w:p w14:paraId="02AA8C95" w14:textId="77777777" w:rsidR="009B75C3" w:rsidRPr="001D2E49" w:rsidRDefault="009B75C3" w:rsidP="009B75C3">
      <w:pPr>
        <w:pStyle w:val="PL"/>
        <w:rPr>
          <w:noProof w:val="0"/>
        </w:rPr>
      </w:pPr>
      <w:r w:rsidRPr="001D2E49">
        <w:rPr>
          <w:noProof w:val="0"/>
        </w:rPr>
        <w:tab/>
        <w:t>...</w:t>
      </w:r>
    </w:p>
    <w:p w14:paraId="63DFEB8C" w14:textId="77777777" w:rsidR="009B75C3" w:rsidRPr="001D2E49" w:rsidRDefault="009B75C3" w:rsidP="009B75C3">
      <w:pPr>
        <w:pStyle w:val="PL"/>
        <w:rPr>
          <w:noProof w:val="0"/>
        </w:rPr>
      </w:pPr>
      <w:r w:rsidRPr="001D2E49">
        <w:rPr>
          <w:noProof w:val="0"/>
        </w:rPr>
        <w:t>}</w:t>
      </w:r>
    </w:p>
    <w:p w14:paraId="205C3547" w14:textId="77777777" w:rsidR="009B75C3" w:rsidRPr="001D2E49" w:rsidRDefault="009B75C3" w:rsidP="009B75C3">
      <w:pPr>
        <w:pStyle w:val="PL"/>
        <w:rPr>
          <w:noProof w:val="0"/>
          <w:snapToGrid w:val="0"/>
        </w:rPr>
      </w:pPr>
    </w:p>
    <w:p w14:paraId="0C749FFD" w14:textId="77777777" w:rsidR="009B75C3" w:rsidRPr="001D2E49" w:rsidRDefault="009B75C3" w:rsidP="009B75C3">
      <w:pPr>
        <w:pStyle w:val="PL"/>
        <w:rPr>
          <w:noProof w:val="0"/>
          <w:snapToGrid w:val="0"/>
        </w:rPr>
      </w:pPr>
      <w:r w:rsidRPr="001D2E49">
        <w:rPr>
          <w:noProof w:val="0"/>
          <w:snapToGrid w:val="0"/>
        </w:rPr>
        <w:t>BroadcastCompletedAreaList ::= CHOICE {</w:t>
      </w:r>
    </w:p>
    <w:p w14:paraId="712A736A" w14:textId="77777777" w:rsidR="009B75C3" w:rsidRPr="001D2E49" w:rsidRDefault="009B75C3" w:rsidP="009B75C3">
      <w:pPr>
        <w:pStyle w:val="PL"/>
        <w:rPr>
          <w:noProof w:val="0"/>
          <w:snapToGrid w:val="0"/>
        </w:rPr>
      </w:pPr>
      <w:r w:rsidRPr="001D2E49">
        <w:rPr>
          <w:noProof w:val="0"/>
          <w:snapToGrid w:val="0"/>
        </w:rPr>
        <w:tab/>
        <w:t>cellIDBroadcastEUTRA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CellIDBroadcastEUTRA,</w:t>
      </w:r>
    </w:p>
    <w:p w14:paraId="049AA6CB" w14:textId="77777777" w:rsidR="009B75C3" w:rsidRPr="001D2E49" w:rsidRDefault="009B75C3" w:rsidP="009B75C3">
      <w:pPr>
        <w:pStyle w:val="PL"/>
        <w:rPr>
          <w:noProof w:val="0"/>
          <w:snapToGrid w:val="0"/>
        </w:rPr>
      </w:pPr>
      <w:r w:rsidRPr="001D2E49">
        <w:rPr>
          <w:noProof w:val="0"/>
          <w:snapToGrid w:val="0"/>
        </w:rPr>
        <w:tab/>
        <w:t>tAIBroadcastEUTRA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TAIBroadcastEUTRA,</w:t>
      </w:r>
    </w:p>
    <w:p w14:paraId="3BFD61D5" w14:textId="77777777" w:rsidR="009B75C3" w:rsidRPr="001D2E49" w:rsidRDefault="009B75C3" w:rsidP="009B75C3">
      <w:pPr>
        <w:pStyle w:val="PL"/>
        <w:rPr>
          <w:noProof w:val="0"/>
          <w:snapToGrid w:val="0"/>
        </w:rPr>
      </w:pPr>
      <w:r w:rsidRPr="001D2E49">
        <w:rPr>
          <w:noProof w:val="0"/>
          <w:snapToGrid w:val="0"/>
        </w:rPr>
        <w:tab/>
        <w:t>emergencyAreaIDBroadcastEUTRA</w:t>
      </w:r>
      <w:r w:rsidRPr="001D2E49">
        <w:rPr>
          <w:noProof w:val="0"/>
          <w:snapToGrid w:val="0"/>
        </w:rPr>
        <w:tab/>
      </w:r>
      <w:r w:rsidRPr="001D2E49">
        <w:rPr>
          <w:noProof w:val="0"/>
          <w:snapToGrid w:val="0"/>
        </w:rPr>
        <w:tab/>
        <w:t>EmergencyAreaIDBroadcastEUTRA,</w:t>
      </w:r>
    </w:p>
    <w:p w14:paraId="029F090A" w14:textId="77777777" w:rsidR="009B75C3" w:rsidRPr="001D2E49" w:rsidRDefault="009B75C3" w:rsidP="009B75C3">
      <w:pPr>
        <w:pStyle w:val="PL"/>
        <w:rPr>
          <w:noProof w:val="0"/>
          <w:snapToGrid w:val="0"/>
        </w:rPr>
      </w:pPr>
      <w:r w:rsidRPr="001D2E49">
        <w:rPr>
          <w:noProof w:val="0"/>
          <w:snapToGrid w:val="0"/>
        </w:rPr>
        <w:tab/>
        <w:t>cellIDBroadcastNR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CellIDBroadcastNR,</w:t>
      </w:r>
    </w:p>
    <w:p w14:paraId="2A2A8440" w14:textId="77777777" w:rsidR="009B75C3" w:rsidRPr="001D2E49" w:rsidRDefault="009B75C3" w:rsidP="009B75C3">
      <w:pPr>
        <w:pStyle w:val="PL"/>
        <w:rPr>
          <w:noProof w:val="0"/>
          <w:snapToGrid w:val="0"/>
        </w:rPr>
      </w:pPr>
      <w:r w:rsidRPr="001D2E49">
        <w:rPr>
          <w:noProof w:val="0"/>
          <w:snapToGrid w:val="0"/>
        </w:rPr>
        <w:tab/>
        <w:t>tAIBroadcastNR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TAIBroadcastNR,</w:t>
      </w:r>
    </w:p>
    <w:p w14:paraId="3C2046E5" w14:textId="77777777" w:rsidR="009B75C3" w:rsidRPr="001D2E49" w:rsidRDefault="009B75C3" w:rsidP="009B75C3">
      <w:pPr>
        <w:pStyle w:val="PL"/>
        <w:rPr>
          <w:noProof w:val="0"/>
          <w:snapToGrid w:val="0"/>
        </w:rPr>
      </w:pPr>
      <w:r w:rsidRPr="001D2E49">
        <w:rPr>
          <w:noProof w:val="0"/>
          <w:snapToGrid w:val="0"/>
        </w:rPr>
        <w:tab/>
        <w:t>emergencyAreaIDBroadcastNR</w:t>
      </w:r>
      <w:r w:rsidRPr="001D2E49">
        <w:rPr>
          <w:noProof w:val="0"/>
          <w:snapToGrid w:val="0"/>
        </w:rPr>
        <w:tab/>
      </w:r>
      <w:r w:rsidRPr="001D2E49">
        <w:rPr>
          <w:noProof w:val="0"/>
          <w:snapToGrid w:val="0"/>
        </w:rPr>
        <w:tab/>
      </w:r>
      <w:r w:rsidRPr="001D2E49">
        <w:rPr>
          <w:noProof w:val="0"/>
          <w:snapToGrid w:val="0"/>
        </w:rPr>
        <w:tab/>
        <w:t>EmergencyAreaIDBroadcastNR,</w:t>
      </w:r>
    </w:p>
    <w:p w14:paraId="3D4CA026"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BroadcastCompletedAreaList</w:t>
      </w:r>
      <w:r w:rsidRPr="001D2E49">
        <w:rPr>
          <w:noProof w:val="0"/>
        </w:rPr>
        <w:t>-ExtIEs} }</w:t>
      </w:r>
    </w:p>
    <w:p w14:paraId="3FA8AD4B" w14:textId="77777777" w:rsidR="009B75C3" w:rsidRPr="001D2E49" w:rsidRDefault="009B75C3" w:rsidP="009B75C3">
      <w:pPr>
        <w:pStyle w:val="PL"/>
        <w:rPr>
          <w:noProof w:val="0"/>
          <w:snapToGrid w:val="0"/>
        </w:rPr>
      </w:pPr>
      <w:r w:rsidRPr="001D2E49">
        <w:rPr>
          <w:noProof w:val="0"/>
          <w:snapToGrid w:val="0"/>
        </w:rPr>
        <w:t>}</w:t>
      </w:r>
    </w:p>
    <w:p w14:paraId="450CE7C5" w14:textId="77777777" w:rsidR="009B75C3" w:rsidRPr="001D2E49" w:rsidRDefault="009B75C3" w:rsidP="009B75C3">
      <w:pPr>
        <w:pStyle w:val="PL"/>
        <w:rPr>
          <w:noProof w:val="0"/>
          <w:snapToGrid w:val="0"/>
        </w:rPr>
      </w:pPr>
    </w:p>
    <w:p w14:paraId="1B243C06" w14:textId="77777777" w:rsidR="009B75C3" w:rsidRPr="001D2E49" w:rsidRDefault="009B75C3" w:rsidP="009B75C3">
      <w:pPr>
        <w:pStyle w:val="PL"/>
        <w:rPr>
          <w:noProof w:val="0"/>
        </w:rPr>
      </w:pPr>
      <w:r w:rsidRPr="001D2E49">
        <w:rPr>
          <w:noProof w:val="0"/>
          <w:snapToGrid w:val="0"/>
        </w:rPr>
        <w:t>BroadcastCompletedAreaList</w:t>
      </w:r>
      <w:r w:rsidRPr="001D2E49">
        <w:rPr>
          <w:noProof w:val="0"/>
        </w:rPr>
        <w:t xml:space="preserve">-ExtIEs </w:t>
      </w:r>
      <w:r w:rsidRPr="001D2E49">
        <w:rPr>
          <w:noProof w:val="0"/>
          <w:snapToGrid w:val="0"/>
        </w:rPr>
        <w:t xml:space="preserve">NGAP-PROTOCOL-IES </w:t>
      </w:r>
      <w:r w:rsidRPr="001D2E49">
        <w:rPr>
          <w:noProof w:val="0"/>
        </w:rPr>
        <w:t>::= {</w:t>
      </w:r>
    </w:p>
    <w:p w14:paraId="581F6248" w14:textId="77777777" w:rsidR="009B75C3" w:rsidRPr="001D2E49" w:rsidRDefault="009B75C3" w:rsidP="009B75C3">
      <w:pPr>
        <w:pStyle w:val="PL"/>
        <w:rPr>
          <w:noProof w:val="0"/>
        </w:rPr>
      </w:pPr>
      <w:r w:rsidRPr="001D2E49">
        <w:rPr>
          <w:noProof w:val="0"/>
        </w:rPr>
        <w:tab/>
        <w:t>...</w:t>
      </w:r>
    </w:p>
    <w:p w14:paraId="470A5586" w14:textId="77777777" w:rsidR="009B75C3" w:rsidRPr="001D2E49" w:rsidRDefault="009B75C3" w:rsidP="009B75C3">
      <w:pPr>
        <w:pStyle w:val="PL"/>
        <w:rPr>
          <w:noProof w:val="0"/>
        </w:rPr>
      </w:pPr>
      <w:r w:rsidRPr="001D2E49">
        <w:rPr>
          <w:noProof w:val="0"/>
        </w:rPr>
        <w:t>}</w:t>
      </w:r>
    </w:p>
    <w:p w14:paraId="727FC8B3" w14:textId="77777777" w:rsidR="009B75C3" w:rsidRPr="001D2E49" w:rsidRDefault="009B75C3" w:rsidP="009B75C3">
      <w:pPr>
        <w:pStyle w:val="PL"/>
        <w:spacing w:line="0" w:lineRule="atLeast"/>
        <w:rPr>
          <w:noProof w:val="0"/>
          <w:snapToGrid w:val="0"/>
        </w:rPr>
      </w:pPr>
    </w:p>
    <w:p w14:paraId="2B435EC2" w14:textId="77777777" w:rsidR="009B75C3" w:rsidRPr="001D2E49" w:rsidRDefault="009B75C3" w:rsidP="009B75C3">
      <w:pPr>
        <w:pStyle w:val="PL"/>
        <w:spacing w:line="0" w:lineRule="atLeast"/>
        <w:rPr>
          <w:noProof w:val="0"/>
          <w:snapToGrid w:val="0"/>
        </w:rPr>
      </w:pPr>
      <w:r w:rsidRPr="001D2E49">
        <w:rPr>
          <w:noProof w:val="0"/>
          <w:snapToGrid w:val="0"/>
        </w:rPr>
        <w:t>BroadcastPLMNList ::= SEQUENCE (SIZE(1..</w:t>
      </w:r>
      <w:r w:rsidRPr="001D2E49">
        <w:rPr>
          <w:noProof w:val="0"/>
        </w:rPr>
        <w:t>maxnoofBPLMNs</w:t>
      </w:r>
      <w:r w:rsidRPr="001D2E49">
        <w:rPr>
          <w:noProof w:val="0"/>
          <w:snapToGrid w:val="0"/>
        </w:rPr>
        <w:t>)) OF BroadcastPLMNItem</w:t>
      </w:r>
    </w:p>
    <w:p w14:paraId="52970953" w14:textId="77777777" w:rsidR="009B75C3" w:rsidRPr="001D2E49" w:rsidRDefault="009B75C3" w:rsidP="009B75C3">
      <w:pPr>
        <w:pStyle w:val="PL"/>
        <w:spacing w:line="0" w:lineRule="atLeast"/>
        <w:rPr>
          <w:noProof w:val="0"/>
          <w:snapToGrid w:val="0"/>
        </w:rPr>
      </w:pPr>
    </w:p>
    <w:p w14:paraId="074D8E9F" w14:textId="77777777" w:rsidR="009B75C3" w:rsidRPr="001D2E49" w:rsidRDefault="009B75C3" w:rsidP="009B75C3">
      <w:pPr>
        <w:pStyle w:val="PL"/>
        <w:spacing w:line="0" w:lineRule="atLeast"/>
        <w:rPr>
          <w:noProof w:val="0"/>
          <w:snapToGrid w:val="0"/>
        </w:rPr>
      </w:pPr>
      <w:r w:rsidRPr="001D2E49">
        <w:rPr>
          <w:noProof w:val="0"/>
          <w:snapToGrid w:val="0"/>
        </w:rPr>
        <w:t>BroadcastPLMNItem ::= SEQUENCE {</w:t>
      </w:r>
    </w:p>
    <w:p w14:paraId="456518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26D46D9" w14:textId="77777777" w:rsidR="009B75C3" w:rsidRPr="001D2E49" w:rsidRDefault="009B75C3" w:rsidP="009B75C3">
      <w:pPr>
        <w:pStyle w:val="PL"/>
        <w:spacing w:line="0" w:lineRule="atLeast"/>
        <w:rPr>
          <w:noProof w:val="0"/>
          <w:snapToGrid w:val="0"/>
        </w:rPr>
      </w:pPr>
      <w:r w:rsidRPr="001D2E49">
        <w:rPr>
          <w:noProof w:val="0"/>
          <w:snapToGrid w:val="0"/>
        </w:rPr>
        <w:tab/>
        <w:t>tAISliceSupportList</w:t>
      </w:r>
      <w:r w:rsidRPr="001D2E49">
        <w:rPr>
          <w:noProof w:val="0"/>
          <w:snapToGrid w:val="0"/>
        </w:rPr>
        <w:tab/>
      </w:r>
      <w:r w:rsidRPr="001D2E49">
        <w:rPr>
          <w:noProof w:val="0"/>
          <w:snapToGrid w:val="0"/>
        </w:rPr>
        <w:tab/>
        <w:t>SliceSupportList,</w:t>
      </w:r>
    </w:p>
    <w:p w14:paraId="4543E58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{BroadcastPLMN</w:t>
      </w:r>
      <w:r w:rsidRPr="001D2E49">
        <w:rPr>
          <w:noProof w:val="0"/>
        </w:rPr>
        <w:t>Item</w:t>
      </w:r>
      <w:r w:rsidRPr="001D2E49">
        <w:rPr>
          <w:noProof w:val="0"/>
          <w:snapToGrid w:val="0"/>
        </w:rPr>
        <w:t>-ExtIEs} } OPTIONAL,</w:t>
      </w:r>
    </w:p>
    <w:p w14:paraId="58CA093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9D08F9F" w14:textId="77777777" w:rsidR="009B75C3" w:rsidRPr="001D2E49" w:rsidRDefault="009B75C3" w:rsidP="009B75C3">
      <w:pPr>
        <w:pStyle w:val="PL"/>
        <w:spacing w:line="0" w:lineRule="atLeast"/>
        <w:rPr>
          <w:noProof w:val="0"/>
          <w:snapToGrid w:val="0"/>
        </w:rPr>
      </w:pPr>
      <w:r w:rsidRPr="001D2E49">
        <w:rPr>
          <w:noProof w:val="0"/>
          <w:snapToGrid w:val="0"/>
        </w:rPr>
        <w:t>}</w:t>
      </w:r>
    </w:p>
    <w:p w14:paraId="31229E47" w14:textId="77777777" w:rsidR="009B75C3" w:rsidRPr="001D2E49" w:rsidRDefault="009B75C3" w:rsidP="009B75C3">
      <w:pPr>
        <w:pStyle w:val="PL"/>
        <w:spacing w:line="0" w:lineRule="atLeast"/>
        <w:rPr>
          <w:noProof w:val="0"/>
          <w:snapToGrid w:val="0"/>
        </w:rPr>
      </w:pPr>
    </w:p>
    <w:p w14:paraId="181EE9A1" w14:textId="77777777" w:rsidR="005B6CB2" w:rsidRDefault="009B75C3" w:rsidP="005B6CB2">
      <w:pPr>
        <w:pStyle w:val="PL"/>
        <w:rPr>
          <w:noProof w:val="0"/>
          <w:snapToGrid w:val="0"/>
        </w:rPr>
      </w:pPr>
      <w:r w:rsidRPr="001D2E49">
        <w:rPr>
          <w:noProof w:val="0"/>
          <w:snapToGrid w:val="0"/>
        </w:rPr>
        <w:t>BroadcastPLMNItem-ExtIEs NGAP-PROTOCOL-EXTENSION ::= {</w:t>
      </w:r>
    </w:p>
    <w:p w14:paraId="74F5852D" w14:textId="77777777" w:rsidR="007D3B79" w:rsidRPr="001D2E49" w:rsidRDefault="005B6CB2" w:rsidP="007D3B79">
      <w:pPr>
        <w:pStyle w:val="PL"/>
        <w:rPr>
          <w:noProof w:val="0"/>
          <w:snapToGrid w:val="0"/>
        </w:rPr>
      </w:pPr>
      <w:r>
        <w:rPr>
          <w:noProof w:val="0"/>
          <w:snapToGrid w:val="0"/>
        </w:rPr>
        <w:tab/>
        <w:t>{</w:t>
      </w:r>
      <w:r w:rsidRPr="00B2332A">
        <w:rPr>
          <w:noProof w:val="0"/>
          <w:snapToGrid w:val="0"/>
        </w:rPr>
        <w:t>ID id-</w:t>
      </w:r>
      <w:r>
        <w:rPr>
          <w:noProof w:val="0"/>
          <w:snapToGrid w:val="0"/>
        </w:rPr>
        <w:t>NPN-Support</w:t>
      </w:r>
      <w:r w:rsidRPr="00B2332A">
        <w:rPr>
          <w:noProof w:val="0"/>
          <w:snapToGrid w:val="0"/>
        </w:rPr>
        <w:tab/>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t>PRESENCE optional</w:t>
      </w:r>
      <w:r>
        <w:rPr>
          <w:noProof w:val="0"/>
          <w:snapToGrid w:val="0"/>
        </w:rPr>
        <w:t>}</w:t>
      </w:r>
      <w:r w:rsidR="007D3B79">
        <w:rPr>
          <w:snapToGrid w:val="0"/>
        </w:rPr>
        <w:t>|</w:t>
      </w:r>
    </w:p>
    <w:p w14:paraId="0A02F853" w14:textId="77777777" w:rsidR="009B75C3" w:rsidRPr="001D2E49" w:rsidRDefault="007D3B79" w:rsidP="005B6CB2">
      <w:pPr>
        <w:pStyle w:val="PL"/>
        <w:rPr>
          <w:noProof w:val="0"/>
          <w:snapToGrid w:val="0"/>
        </w:rPr>
      </w:pPr>
      <w:r>
        <w:rPr>
          <w:rFonts w:ascii="Calibri Light" w:eastAsia="Times-Italic" w:hAnsi="Calibri Light"/>
          <w:snapToGrid w:val="0"/>
          <w:lang w:eastAsia="zh-CN"/>
        </w:rPr>
        <w:tab/>
      </w:r>
      <w:r>
        <w:rPr>
          <w:noProof w:val="0"/>
          <w:snapToGrid w:val="0"/>
        </w:rPr>
        <w:t>{ID id-ExtendedTAISliceSupportList</w:t>
      </w:r>
      <w:r>
        <w:rPr>
          <w:noProof w:val="0"/>
          <w:snapToGrid w:val="0"/>
        </w:rPr>
        <w:tab/>
        <w:t>CRITICALITY reject</w:t>
      </w:r>
      <w:r>
        <w:rPr>
          <w:noProof w:val="0"/>
          <w:snapToGrid w:val="0"/>
        </w:rPr>
        <w:tab/>
        <w:t xml:space="preserve">EXTENSION ExtendedSliceSupportList </w:t>
      </w:r>
      <w:r>
        <w:rPr>
          <w:noProof w:val="0"/>
          <w:snapToGrid w:val="0"/>
        </w:rPr>
        <w:tab/>
        <w:t>PRESENCE optional}</w:t>
      </w:r>
      <w:r w:rsidR="005B6CB2">
        <w:rPr>
          <w:noProof w:val="0"/>
          <w:snapToGrid w:val="0"/>
        </w:rPr>
        <w:t>,</w:t>
      </w:r>
    </w:p>
    <w:p w14:paraId="2EFD4E10" w14:textId="77777777" w:rsidR="009B75C3" w:rsidRPr="001D2E49" w:rsidRDefault="009B75C3" w:rsidP="009B75C3">
      <w:pPr>
        <w:pStyle w:val="PL"/>
        <w:rPr>
          <w:noProof w:val="0"/>
          <w:snapToGrid w:val="0"/>
        </w:rPr>
      </w:pPr>
      <w:r w:rsidRPr="001D2E49">
        <w:rPr>
          <w:noProof w:val="0"/>
          <w:snapToGrid w:val="0"/>
        </w:rPr>
        <w:tab/>
        <w:t>...</w:t>
      </w:r>
    </w:p>
    <w:p w14:paraId="46A88159" w14:textId="77777777" w:rsidR="009B75C3" w:rsidRPr="001D2E49" w:rsidRDefault="009B75C3" w:rsidP="009B75C3">
      <w:pPr>
        <w:pStyle w:val="PL"/>
        <w:spacing w:line="0" w:lineRule="atLeast"/>
        <w:rPr>
          <w:noProof w:val="0"/>
          <w:snapToGrid w:val="0"/>
        </w:rPr>
      </w:pPr>
      <w:r w:rsidRPr="001D2E49">
        <w:rPr>
          <w:noProof w:val="0"/>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noProof w:val="0"/>
          <w:snapToGrid w:val="0"/>
        </w:rPr>
      </w:pPr>
      <w:r w:rsidRPr="00F32326">
        <w:rPr>
          <w:noProof w:val="0"/>
          <w:snapToGrid w:val="0"/>
        </w:rPr>
        <w:t>BluetoothMeasurementConfiguration ::= SEQUENCE {</w:t>
      </w:r>
    </w:p>
    <w:p w14:paraId="1B3EB8EA" w14:textId="77777777" w:rsidR="00B55490" w:rsidRPr="00F32326" w:rsidRDefault="00B55490" w:rsidP="00B55490">
      <w:pPr>
        <w:pStyle w:val="PL"/>
        <w:rPr>
          <w:noProof w:val="0"/>
          <w:snapToGrid w:val="0"/>
        </w:rPr>
      </w:pPr>
      <w:r w:rsidRPr="00F32326">
        <w:rPr>
          <w:noProof w:val="0"/>
          <w:snapToGrid w:val="0"/>
        </w:rPr>
        <w:tab/>
        <w:t>bluetoothMeasConfig             BluetoothMeasConfig,</w:t>
      </w:r>
    </w:p>
    <w:p w14:paraId="5048B01D" w14:textId="77777777" w:rsidR="00B55490" w:rsidRPr="00F32326" w:rsidRDefault="00B55490" w:rsidP="00B55490">
      <w:pPr>
        <w:pStyle w:val="PL"/>
        <w:rPr>
          <w:noProof w:val="0"/>
          <w:snapToGrid w:val="0"/>
        </w:rPr>
      </w:pPr>
      <w:r w:rsidRPr="00F32326">
        <w:rPr>
          <w:noProof w:val="0"/>
          <w:snapToGrid w:val="0"/>
        </w:rPr>
        <w:tab/>
        <w:t>bluetoothMeasConfigNameList</w:t>
      </w:r>
      <w:r w:rsidRPr="00F32326">
        <w:rPr>
          <w:noProof w:val="0"/>
          <w:snapToGrid w:val="0"/>
        </w:rPr>
        <w:tab/>
      </w:r>
      <w:r w:rsidRPr="00F32326">
        <w:rPr>
          <w:noProof w:val="0"/>
          <w:snapToGrid w:val="0"/>
        </w:rPr>
        <w:tab/>
        <w:t xml:space="preserve">BluetoothMeasConfigNameList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F9930D7" w14:textId="77777777" w:rsidR="00B55490" w:rsidRPr="00F32326" w:rsidRDefault="00B55490" w:rsidP="00B55490">
      <w:pPr>
        <w:pStyle w:val="PL"/>
        <w:rPr>
          <w:noProof w:val="0"/>
          <w:snapToGrid w:val="0"/>
        </w:rPr>
      </w:pPr>
      <w:r w:rsidRPr="00F32326">
        <w:rPr>
          <w:noProof w:val="0"/>
          <w:snapToGrid w:val="0"/>
        </w:rPr>
        <w:tab/>
        <w:t xml:space="preserve">bt-rssi                         ENUMERATED {true, ...}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2F35597" w14:textId="77777777" w:rsidR="00B55490" w:rsidRPr="00F32326" w:rsidRDefault="00B55490" w:rsidP="00B5549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BluetoothMeasurementConfiguration-ExtIEs } } </w:t>
      </w:r>
      <w:r w:rsidR="00C3419D">
        <w:rPr>
          <w:noProof w:val="0"/>
          <w:snapToGrid w:val="0"/>
        </w:rPr>
        <w:tab/>
      </w:r>
      <w:r w:rsidRPr="00F32326">
        <w:rPr>
          <w:noProof w:val="0"/>
          <w:snapToGrid w:val="0"/>
        </w:rPr>
        <w:t>OPTIONAL,</w:t>
      </w:r>
    </w:p>
    <w:p w14:paraId="4C273F25" w14:textId="77777777" w:rsidR="00B55490" w:rsidRPr="00F32326" w:rsidRDefault="00B55490" w:rsidP="00B55490">
      <w:pPr>
        <w:pStyle w:val="PL"/>
        <w:rPr>
          <w:noProof w:val="0"/>
          <w:snapToGrid w:val="0"/>
        </w:rPr>
      </w:pPr>
      <w:r w:rsidRPr="00F32326">
        <w:rPr>
          <w:noProof w:val="0"/>
          <w:snapToGrid w:val="0"/>
        </w:rPr>
        <w:tab/>
        <w:t>...</w:t>
      </w:r>
    </w:p>
    <w:p w14:paraId="18AE5E9D" w14:textId="77777777" w:rsidR="00B55490" w:rsidRPr="00F32326" w:rsidRDefault="00B55490" w:rsidP="00B55490">
      <w:pPr>
        <w:pStyle w:val="PL"/>
        <w:rPr>
          <w:noProof w:val="0"/>
          <w:snapToGrid w:val="0"/>
        </w:rPr>
      </w:pPr>
      <w:r w:rsidRPr="00F32326">
        <w:rPr>
          <w:noProof w:val="0"/>
          <w:snapToGrid w:val="0"/>
        </w:rPr>
        <w:t>}</w:t>
      </w:r>
    </w:p>
    <w:p w14:paraId="7470744A" w14:textId="77777777" w:rsidR="00B55490" w:rsidRPr="00F32326" w:rsidRDefault="00B55490" w:rsidP="00B55490">
      <w:pPr>
        <w:pStyle w:val="PL"/>
        <w:rPr>
          <w:noProof w:val="0"/>
          <w:snapToGrid w:val="0"/>
        </w:rPr>
      </w:pPr>
    </w:p>
    <w:p w14:paraId="192A311F" w14:textId="77777777" w:rsidR="00B55490" w:rsidRPr="00F32326" w:rsidRDefault="00B55490" w:rsidP="00B55490">
      <w:pPr>
        <w:pStyle w:val="PL"/>
        <w:rPr>
          <w:noProof w:val="0"/>
          <w:snapToGrid w:val="0"/>
        </w:rPr>
      </w:pPr>
      <w:r w:rsidRPr="00F32326">
        <w:rPr>
          <w:noProof w:val="0"/>
          <w:snapToGrid w:val="0"/>
        </w:rPr>
        <w:t>BluetoothMeasurementC</w:t>
      </w:r>
      <w:r>
        <w:rPr>
          <w:noProof w:val="0"/>
          <w:snapToGrid w:val="0"/>
        </w:rPr>
        <w:t>onfiguration-ExtIEs NG</w:t>
      </w:r>
      <w:r w:rsidRPr="00F32326">
        <w:rPr>
          <w:noProof w:val="0"/>
          <w:snapToGrid w:val="0"/>
        </w:rPr>
        <w:t>AP-PROTOCOL-EXTENSION ::= {</w:t>
      </w:r>
    </w:p>
    <w:p w14:paraId="02AB3E05" w14:textId="77777777" w:rsidR="00B55490" w:rsidRPr="00F32326" w:rsidRDefault="00B55490" w:rsidP="00B55490">
      <w:pPr>
        <w:pStyle w:val="PL"/>
        <w:rPr>
          <w:noProof w:val="0"/>
          <w:snapToGrid w:val="0"/>
        </w:rPr>
      </w:pPr>
      <w:r w:rsidRPr="00F32326">
        <w:rPr>
          <w:noProof w:val="0"/>
          <w:snapToGrid w:val="0"/>
        </w:rPr>
        <w:tab/>
        <w:t>...</w:t>
      </w:r>
    </w:p>
    <w:p w14:paraId="7E76EB6D" w14:textId="77777777" w:rsidR="00B55490" w:rsidRPr="00F32326" w:rsidRDefault="00B55490" w:rsidP="00B55490">
      <w:pPr>
        <w:pStyle w:val="PL"/>
        <w:rPr>
          <w:noProof w:val="0"/>
          <w:snapToGrid w:val="0"/>
        </w:rPr>
      </w:pPr>
      <w:r w:rsidRPr="00F32326">
        <w:rPr>
          <w:noProof w:val="0"/>
          <w:snapToGrid w:val="0"/>
        </w:rPr>
        <w:t>}</w:t>
      </w:r>
    </w:p>
    <w:p w14:paraId="3332BBD9" w14:textId="77777777" w:rsidR="00B55490" w:rsidRPr="00F32326" w:rsidRDefault="00B55490" w:rsidP="00B55490">
      <w:pPr>
        <w:pStyle w:val="PL"/>
        <w:rPr>
          <w:noProof w:val="0"/>
          <w:snapToGrid w:val="0"/>
        </w:rPr>
      </w:pPr>
    </w:p>
    <w:p w14:paraId="3C5D38FE" w14:textId="77777777" w:rsidR="00B55490" w:rsidRPr="00F32326" w:rsidRDefault="00B55490" w:rsidP="00B55490">
      <w:pPr>
        <w:pStyle w:val="PL"/>
        <w:rPr>
          <w:noProof w:val="0"/>
          <w:snapToGrid w:val="0"/>
        </w:rPr>
      </w:pPr>
      <w:r w:rsidRPr="00F32326">
        <w:rPr>
          <w:noProof w:val="0"/>
          <w:snapToGrid w:val="0"/>
        </w:rPr>
        <w:t>BluetoothMeasConfigNameList ::= SEQUENCE (SIZE(1..maxnoofBluetoothName)) OF Bluetooth</w:t>
      </w:r>
      <w:r w:rsidR="001170F8">
        <w:rPr>
          <w:noProof w:val="0"/>
          <w:snapToGrid w:val="0"/>
        </w:rPr>
        <w:t>MeasConfig</w:t>
      </w:r>
      <w:r w:rsidRPr="00F32326">
        <w:rPr>
          <w:noProof w:val="0"/>
          <w:snapToGrid w:val="0"/>
        </w:rPr>
        <w:t>Name</w:t>
      </w:r>
      <w:r w:rsidR="001170F8">
        <w:rPr>
          <w:noProof w:val="0"/>
          <w:snapToGrid w:val="0"/>
        </w:rPr>
        <w:t>Item</w:t>
      </w:r>
    </w:p>
    <w:p w14:paraId="5F6034D9" w14:textId="77777777" w:rsidR="00B55490" w:rsidRPr="00F32326" w:rsidRDefault="00B55490" w:rsidP="00B55490">
      <w:pPr>
        <w:pStyle w:val="PL"/>
        <w:rPr>
          <w:noProof w:val="0"/>
          <w:snapToGrid w:val="0"/>
        </w:rPr>
      </w:pPr>
    </w:p>
    <w:p w14:paraId="08D85B1A"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w:t>
      </w:r>
      <w:r w:rsidRPr="00F32326">
        <w:rPr>
          <w:noProof w:val="0"/>
          <w:snapToGrid w:val="0"/>
        </w:rPr>
        <w:t xml:space="preserve"> ::= SEQUENCE {</w:t>
      </w:r>
    </w:p>
    <w:p w14:paraId="6F2BA7FE" w14:textId="77777777" w:rsidR="001170F8" w:rsidRPr="00F32326" w:rsidRDefault="001170F8" w:rsidP="001170F8">
      <w:pPr>
        <w:pStyle w:val="PL"/>
        <w:rPr>
          <w:noProof w:val="0"/>
          <w:snapToGrid w:val="0"/>
        </w:rPr>
      </w:pPr>
      <w:r w:rsidRPr="00F32326">
        <w:rPr>
          <w:noProof w:val="0"/>
          <w:snapToGrid w:val="0"/>
        </w:rPr>
        <w:tab/>
        <w:t>bluetooth</w:t>
      </w:r>
      <w:r>
        <w:rPr>
          <w:noProof w:val="0"/>
          <w:snapToGrid w:val="0"/>
        </w:rPr>
        <w:t>Name</w:t>
      </w:r>
      <w:r>
        <w:rPr>
          <w:noProof w:val="0"/>
          <w:snapToGrid w:val="0"/>
        </w:rPr>
        <w:tab/>
      </w:r>
      <w:r>
        <w:rPr>
          <w:noProof w:val="0"/>
          <w:snapToGrid w:val="0"/>
        </w:rPr>
        <w:tab/>
      </w:r>
      <w:r w:rsidRPr="00F32326">
        <w:rPr>
          <w:noProof w:val="0"/>
          <w:snapToGrid w:val="0"/>
        </w:rPr>
        <w:t>Bluetooth</w:t>
      </w:r>
      <w:r>
        <w:rPr>
          <w:noProof w:val="0"/>
          <w:snapToGrid w:val="0"/>
        </w:rPr>
        <w:t>Name</w:t>
      </w:r>
      <w:r w:rsidRPr="00F32326">
        <w:rPr>
          <w:noProof w:val="0"/>
          <w:snapToGrid w:val="0"/>
        </w:rPr>
        <w:t>,</w:t>
      </w:r>
    </w:p>
    <w:p w14:paraId="78D8BA46" w14:textId="77777777" w:rsidR="001170F8" w:rsidRPr="00F32326" w:rsidRDefault="001170F8" w:rsidP="001170F8">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t>
      </w:r>
      <w:r w:rsidRPr="00F32326">
        <w:rPr>
          <w:noProof w:val="0"/>
          <w:snapToGrid w:val="0"/>
        </w:rPr>
        <w:t>BluetoothMeasConfig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2D6F0B23" w14:textId="77777777" w:rsidR="001170F8" w:rsidRPr="00F32326" w:rsidRDefault="001170F8" w:rsidP="001170F8">
      <w:pPr>
        <w:pStyle w:val="PL"/>
        <w:rPr>
          <w:noProof w:val="0"/>
          <w:snapToGrid w:val="0"/>
        </w:rPr>
      </w:pPr>
      <w:r w:rsidRPr="00F32326">
        <w:rPr>
          <w:noProof w:val="0"/>
          <w:snapToGrid w:val="0"/>
        </w:rPr>
        <w:tab/>
        <w:t>...</w:t>
      </w:r>
    </w:p>
    <w:p w14:paraId="180B135C" w14:textId="77777777" w:rsidR="001170F8" w:rsidRPr="00F32326" w:rsidRDefault="001170F8" w:rsidP="001170F8">
      <w:pPr>
        <w:pStyle w:val="PL"/>
        <w:rPr>
          <w:noProof w:val="0"/>
          <w:snapToGrid w:val="0"/>
        </w:rPr>
      </w:pPr>
      <w:r w:rsidRPr="00F32326">
        <w:rPr>
          <w:noProof w:val="0"/>
          <w:snapToGrid w:val="0"/>
        </w:rPr>
        <w:t>}</w:t>
      </w:r>
    </w:p>
    <w:p w14:paraId="7BF27B7F" w14:textId="77777777" w:rsidR="001170F8" w:rsidRPr="00F32326" w:rsidRDefault="001170F8" w:rsidP="001170F8">
      <w:pPr>
        <w:pStyle w:val="PL"/>
        <w:rPr>
          <w:noProof w:val="0"/>
          <w:snapToGrid w:val="0"/>
        </w:rPr>
      </w:pPr>
    </w:p>
    <w:p w14:paraId="2078B77E"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NameItem-ExtIEs NG</w:t>
      </w:r>
      <w:r w:rsidRPr="00F32326">
        <w:rPr>
          <w:noProof w:val="0"/>
          <w:snapToGrid w:val="0"/>
        </w:rPr>
        <w:t>AP-PROTOCOL-EXTENSION ::= {</w:t>
      </w:r>
    </w:p>
    <w:p w14:paraId="52241618" w14:textId="77777777" w:rsidR="001170F8" w:rsidRPr="00F32326" w:rsidRDefault="001170F8" w:rsidP="001170F8">
      <w:pPr>
        <w:pStyle w:val="PL"/>
        <w:rPr>
          <w:noProof w:val="0"/>
          <w:snapToGrid w:val="0"/>
        </w:rPr>
      </w:pPr>
      <w:r w:rsidRPr="00F32326">
        <w:rPr>
          <w:noProof w:val="0"/>
          <w:snapToGrid w:val="0"/>
        </w:rPr>
        <w:tab/>
        <w:t>...</w:t>
      </w:r>
    </w:p>
    <w:p w14:paraId="4D706ED5" w14:textId="77777777" w:rsidR="001170F8" w:rsidRPr="00F32326" w:rsidRDefault="001170F8" w:rsidP="001170F8">
      <w:pPr>
        <w:pStyle w:val="PL"/>
        <w:rPr>
          <w:noProof w:val="0"/>
          <w:snapToGrid w:val="0"/>
        </w:rPr>
      </w:pPr>
      <w:r w:rsidRPr="00F32326">
        <w:rPr>
          <w:noProof w:val="0"/>
          <w:snapToGrid w:val="0"/>
        </w:rPr>
        <w:t>}</w:t>
      </w:r>
    </w:p>
    <w:p w14:paraId="6D58D298" w14:textId="77777777" w:rsidR="001170F8" w:rsidRDefault="001170F8" w:rsidP="001170F8">
      <w:pPr>
        <w:pStyle w:val="PL"/>
        <w:rPr>
          <w:noProof w:val="0"/>
          <w:snapToGrid w:val="0"/>
        </w:rPr>
      </w:pPr>
    </w:p>
    <w:p w14:paraId="0393FCAC" w14:textId="77777777" w:rsidR="00B55490" w:rsidRPr="00F32326" w:rsidRDefault="00B55490" w:rsidP="00B55490">
      <w:pPr>
        <w:pStyle w:val="PL"/>
        <w:rPr>
          <w:noProof w:val="0"/>
          <w:snapToGrid w:val="0"/>
        </w:rPr>
      </w:pPr>
      <w:r w:rsidRPr="00F32326">
        <w:rPr>
          <w:noProof w:val="0"/>
          <w:snapToGrid w:val="0"/>
        </w:rPr>
        <w:t>BluetoothMeasConfig::= ENUMERATED {setup,...}</w:t>
      </w:r>
    </w:p>
    <w:p w14:paraId="5F50F1E1" w14:textId="77777777" w:rsidR="00B55490" w:rsidRPr="00F32326" w:rsidRDefault="00B55490" w:rsidP="00B55490">
      <w:pPr>
        <w:pStyle w:val="PL"/>
        <w:rPr>
          <w:noProof w:val="0"/>
          <w:snapToGrid w:val="0"/>
        </w:rPr>
      </w:pPr>
    </w:p>
    <w:p w14:paraId="3F5C22B3" w14:textId="77777777" w:rsidR="00B55490" w:rsidRPr="00F32326" w:rsidRDefault="00B55490" w:rsidP="00B55490">
      <w:pPr>
        <w:pStyle w:val="PL"/>
        <w:rPr>
          <w:noProof w:val="0"/>
          <w:snapToGrid w:val="0"/>
        </w:rPr>
      </w:pPr>
      <w:r w:rsidRPr="00F32326">
        <w:rPr>
          <w:noProof w:val="0"/>
          <w:snapToGrid w:val="0"/>
        </w:rPr>
        <w:t>BluetoothName ::= OCTET STRING (SIZE (1..248))</w:t>
      </w:r>
    </w:p>
    <w:p w14:paraId="4CABFE53" w14:textId="77777777" w:rsidR="009B75C3" w:rsidRPr="001D2E49" w:rsidRDefault="009B75C3" w:rsidP="009B75C3">
      <w:pPr>
        <w:pStyle w:val="PL"/>
        <w:spacing w:line="0" w:lineRule="atLeast"/>
        <w:rPr>
          <w:noProof w:val="0"/>
          <w:snapToGrid w:val="0"/>
        </w:rPr>
      </w:pPr>
    </w:p>
    <w:p w14:paraId="7D48930F" w14:textId="77777777" w:rsidR="008C5286" w:rsidRPr="001D2E49" w:rsidRDefault="008C5286" w:rsidP="008C5286">
      <w:pPr>
        <w:pStyle w:val="PL"/>
        <w:rPr>
          <w:noProof w:val="0"/>
          <w:snapToGrid w:val="0"/>
          <w:lang w:eastAsia="zh-CN"/>
        </w:rPr>
      </w:pPr>
      <w:r>
        <w:rPr>
          <w:noProof w:val="0"/>
          <w:snapToGrid w:val="0"/>
          <w:lang w:eastAsia="zh-CN"/>
        </w:rPr>
        <w:t>BurstArrivalTime</w:t>
      </w:r>
      <w:r w:rsidRPr="001D2E49">
        <w:rPr>
          <w:noProof w:val="0"/>
          <w:snapToGrid w:val="0"/>
        </w:rPr>
        <w:t xml:space="preserve"> ::= OCTET STRING</w:t>
      </w:r>
    </w:p>
    <w:p w14:paraId="643EAFA4" w14:textId="77777777" w:rsidR="008C5286" w:rsidRDefault="008C5286" w:rsidP="008C5286">
      <w:pPr>
        <w:pStyle w:val="PL"/>
        <w:outlineLvl w:val="3"/>
        <w:rPr>
          <w:noProof w:val="0"/>
          <w:snapToGrid w:val="0"/>
        </w:rPr>
      </w:pPr>
    </w:p>
    <w:p w14:paraId="53E516E5" w14:textId="77777777" w:rsidR="009B75C3" w:rsidRPr="001D2E49" w:rsidRDefault="009B75C3" w:rsidP="009B75C3">
      <w:pPr>
        <w:pStyle w:val="PL"/>
        <w:outlineLvl w:val="3"/>
        <w:rPr>
          <w:noProof w:val="0"/>
          <w:snapToGrid w:val="0"/>
        </w:rPr>
      </w:pPr>
      <w:r w:rsidRPr="001D2E49">
        <w:rPr>
          <w:noProof w:val="0"/>
          <w:snapToGrid w:val="0"/>
        </w:rPr>
        <w:t>-- C</w:t>
      </w:r>
    </w:p>
    <w:p w14:paraId="16AC33BF" w14:textId="77777777" w:rsidR="009B75C3" w:rsidRPr="001D2E49" w:rsidRDefault="009B75C3" w:rsidP="009B75C3">
      <w:pPr>
        <w:pStyle w:val="PL"/>
        <w:rPr>
          <w:noProof w:val="0"/>
          <w:snapToGrid w:val="0"/>
        </w:rPr>
      </w:pPr>
    </w:p>
    <w:p w14:paraId="6749F715" w14:textId="77777777" w:rsidR="005B6CB2" w:rsidRDefault="005B6CB2" w:rsidP="005B6CB2">
      <w:pPr>
        <w:pStyle w:val="PL"/>
        <w:rPr>
          <w:noProof w:val="0"/>
          <w:snapToGrid w:val="0"/>
        </w:rPr>
      </w:pPr>
      <w:r>
        <w:rPr>
          <w:noProof w:val="0"/>
          <w:snapToGrid w:val="0"/>
        </w:rPr>
        <w:t>CAG</w:t>
      </w:r>
      <w:r w:rsidRPr="001D2E49">
        <w:rPr>
          <w:noProof w:val="0"/>
          <w:snapToGrid w:val="0"/>
        </w:rPr>
        <w:t>-I</w:t>
      </w:r>
      <w:r>
        <w:rPr>
          <w:noProof w:val="0"/>
          <w:snapToGrid w:val="0"/>
        </w:rPr>
        <w:t xml:space="preserve">D </w:t>
      </w:r>
      <w:r w:rsidRPr="001D2E49">
        <w:rPr>
          <w:noProof w:val="0"/>
          <w:snapToGrid w:val="0"/>
        </w:rPr>
        <w:t>::= BIT STRING (SIZE(</w:t>
      </w:r>
      <w:r>
        <w:rPr>
          <w:noProof w:val="0"/>
          <w:snapToGrid w:val="0"/>
        </w:rPr>
        <w:t>32</w:t>
      </w:r>
      <w:r w:rsidRPr="001D2E49">
        <w:rPr>
          <w:noProof w:val="0"/>
          <w:snapToGrid w:val="0"/>
        </w:rPr>
        <w:t>))</w:t>
      </w:r>
    </w:p>
    <w:p w14:paraId="1B98D286" w14:textId="77777777" w:rsidR="005B6CB2" w:rsidRDefault="005B6CB2" w:rsidP="005B6CB2">
      <w:pPr>
        <w:pStyle w:val="PL"/>
        <w:rPr>
          <w:noProof w:val="0"/>
          <w:snapToGrid w:val="0"/>
        </w:rPr>
      </w:pPr>
    </w:p>
    <w:p w14:paraId="50D115C0" w14:textId="77777777" w:rsidR="009B75C3" w:rsidRPr="001D2E49" w:rsidRDefault="009B75C3" w:rsidP="009B75C3">
      <w:pPr>
        <w:pStyle w:val="PL"/>
        <w:rPr>
          <w:noProof w:val="0"/>
          <w:snapToGrid w:val="0"/>
        </w:rPr>
      </w:pPr>
      <w:r w:rsidRPr="001D2E49">
        <w:rPr>
          <w:noProof w:val="0"/>
          <w:snapToGrid w:val="0"/>
        </w:rPr>
        <w:t>CancelAllWarningMessages ::= ENUMERATED {</w:t>
      </w:r>
    </w:p>
    <w:p w14:paraId="003C5400" w14:textId="77777777" w:rsidR="009B75C3" w:rsidRPr="001D2E49" w:rsidRDefault="009B75C3" w:rsidP="009B75C3">
      <w:pPr>
        <w:pStyle w:val="PL"/>
        <w:rPr>
          <w:noProof w:val="0"/>
          <w:snapToGrid w:val="0"/>
        </w:rPr>
      </w:pPr>
      <w:r w:rsidRPr="001D2E49">
        <w:rPr>
          <w:noProof w:val="0"/>
          <w:snapToGrid w:val="0"/>
        </w:rPr>
        <w:tab/>
        <w:t>true,</w:t>
      </w:r>
    </w:p>
    <w:p w14:paraId="256F3109" w14:textId="77777777" w:rsidR="009B75C3" w:rsidRPr="001D2E49" w:rsidRDefault="009B75C3" w:rsidP="009B75C3">
      <w:pPr>
        <w:pStyle w:val="PL"/>
        <w:rPr>
          <w:noProof w:val="0"/>
          <w:snapToGrid w:val="0"/>
        </w:rPr>
      </w:pPr>
      <w:r w:rsidRPr="001D2E49">
        <w:rPr>
          <w:noProof w:val="0"/>
          <w:snapToGrid w:val="0"/>
        </w:rPr>
        <w:tab/>
        <w:t>...</w:t>
      </w:r>
    </w:p>
    <w:p w14:paraId="35B8E01E" w14:textId="77777777" w:rsidR="009B75C3" w:rsidRPr="001D2E49" w:rsidRDefault="009B75C3" w:rsidP="009B75C3">
      <w:pPr>
        <w:pStyle w:val="PL"/>
        <w:rPr>
          <w:noProof w:val="0"/>
          <w:snapToGrid w:val="0"/>
        </w:rPr>
      </w:pPr>
      <w:r w:rsidRPr="001D2E49">
        <w:rPr>
          <w:noProof w:val="0"/>
          <w:snapToGrid w:val="0"/>
        </w:rPr>
        <w:t>}</w:t>
      </w:r>
    </w:p>
    <w:p w14:paraId="107AA975" w14:textId="77777777" w:rsidR="009B75C3" w:rsidRPr="001D2E49" w:rsidRDefault="009B75C3" w:rsidP="009B75C3">
      <w:pPr>
        <w:pStyle w:val="PL"/>
        <w:spacing w:line="0" w:lineRule="atLeast"/>
        <w:rPr>
          <w:noProof w:val="0"/>
          <w:snapToGrid w:val="0"/>
        </w:rPr>
      </w:pPr>
    </w:p>
    <w:p w14:paraId="4CC396B7" w14:textId="77777777" w:rsidR="009B75C3" w:rsidRPr="001D2E49" w:rsidRDefault="009B75C3" w:rsidP="009B75C3">
      <w:pPr>
        <w:pStyle w:val="PL"/>
        <w:spacing w:line="0" w:lineRule="atLeast"/>
        <w:rPr>
          <w:noProof w:val="0"/>
          <w:snapToGrid w:val="0"/>
        </w:rPr>
      </w:pPr>
      <w:r w:rsidRPr="001D2E49">
        <w:rPr>
          <w:noProof w:val="0"/>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noProof w:val="0"/>
          <w:snapToGrid w:val="0"/>
        </w:rPr>
      </w:pPr>
    </w:p>
    <w:p w14:paraId="07DD95EE" w14:textId="77777777" w:rsidR="009B75C3" w:rsidRPr="001D2E49" w:rsidRDefault="009B75C3" w:rsidP="009B75C3">
      <w:pPr>
        <w:pStyle w:val="PL"/>
        <w:spacing w:line="0" w:lineRule="atLeast"/>
        <w:rPr>
          <w:noProof w:val="0"/>
          <w:snapToGrid w:val="0"/>
        </w:rPr>
      </w:pPr>
      <w:r w:rsidRPr="001D2E49">
        <w:rPr>
          <w:noProof w:val="0"/>
          <w:snapToGrid w:val="0"/>
        </w:rPr>
        <w:t>CancelledCellsInEAI-EUTRA-Item ::= SEQUENCE {</w:t>
      </w:r>
    </w:p>
    <w:p w14:paraId="5ACD8CB9"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A9C771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F9083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{CancelledCellsInEAI-EUTRA-Item-ExtIEs} } OPTIONAL,</w:t>
      </w:r>
    </w:p>
    <w:p w14:paraId="6605DB9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C64C89" w14:textId="77777777" w:rsidR="009B75C3" w:rsidRPr="001D2E49" w:rsidRDefault="009B75C3" w:rsidP="009B75C3">
      <w:pPr>
        <w:pStyle w:val="PL"/>
        <w:spacing w:line="0" w:lineRule="atLeast"/>
        <w:rPr>
          <w:noProof w:val="0"/>
          <w:snapToGrid w:val="0"/>
        </w:rPr>
      </w:pPr>
      <w:r w:rsidRPr="001D2E49">
        <w:rPr>
          <w:noProof w:val="0"/>
          <w:snapToGrid w:val="0"/>
        </w:rPr>
        <w:t>}</w:t>
      </w:r>
    </w:p>
    <w:p w14:paraId="1772CFFB" w14:textId="77777777" w:rsidR="009B75C3" w:rsidRPr="001D2E49" w:rsidRDefault="009B75C3" w:rsidP="009B75C3">
      <w:pPr>
        <w:pStyle w:val="PL"/>
        <w:spacing w:line="0" w:lineRule="atLeast"/>
        <w:rPr>
          <w:noProof w:val="0"/>
          <w:snapToGrid w:val="0"/>
        </w:rPr>
      </w:pPr>
    </w:p>
    <w:p w14:paraId="2AA18A1B" w14:textId="77777777" w:rsidR="009B75C3" w:rsidRPr="001D2E49" w:rsidRDefault="009B75C3" w:rsidP="009B75C3">
      <w:pPr>
        <w:pStyle w:val="PL"/>
        <w:rPr>
          <w:noProof w:val="0"/>
          <w:snapToGrid w:val="0"/>
        </w:rPr>
      </w:pPr>
      <w:r w:rsidRPr="001D2E49">
        <w:rPr>
          <w:noProof w:val="0"/>
          <w:snapToGrid w:val="0"/>
        </w:rPr>
        <w:t>CancelledCellsInEAI-EUTRA-Item-ExtIEs NGAP-PROTOCOL-EXTENSION ::= {</w:t>
      </w:r>
    </w:p>
    <w:p w14:paraId="123BF0F3" w14:textId="77777777" w:rsidR="009B75C3" w:rsidRPr="001D2E49" w:rsidRDefault="009B75C3" w:rsidP="009B75C3">
      <w:pPr>
        <w:pStyle w:val="PL"/>
        <w:rPr>
          <w:noProof w:val="0"/>
          <w:snapToGrid w:val="0"/>
        </w:rPr>
      </w:pPr>
      <w:r w:rsidRPr="001D2E49">
        <w:rPr>
          <w:noProof w:val="0"/>
          <w:snapToGrid w:val="0"/>
        </w:rPr>
        <w:tab/>
        <w:t>...</w:t>
      </w:r>
    </w:p>
    <w:p w14:paraId="2097442A" w14:textId="77777777" w:rsidR="009B75C3" w:rsidRPr="001D2E49" w:rsidRDefault="009B75C3" w:rsidP="009B75C3">
      <w:pPr>
        <w:pStyle w:val="PL"/>
        <w:rPr>
          <w:noProof w:val="0"/>
          <w:snapToGrid w:val="0"/>
        </w:rPr>
      </w:pPr>
      <w:r w:rsidRPr="001D2E49">
        <w:rPr>
          <w:noProof w:val="0"/>
          <w:snapToGrid w:val="0"/>
        </w:rPr>
        <w:t>}</w:t>
      </w:r>
    </w:p>
    <w:p w14:paraId="661EC756" w14:textId="77777777" w:rsidR="009B75C3" w:rsidRPr="001D2E49" w:rsidRDefault="009B75C3" w:rsidP="009B75C3">
      <w:pPr>
        <w:pStyle w:val="PL"/>
        <w:rPr>
          <w:noProof w:val="0"/>
          <w:snapToGrid w:val="0"/>
        </w:rPr>
      </w:pPr>
    </w:p>
    <w:p w14:paraId="45D22467" w14:textId="77777777" w:rsidR="009B75C3" w:rsidRPr="001D2E49" w:rsidRDefault="009B75C3" w:rsidP="009B75C3">
      <w:pPr>
        <w:pStyle w:val="PL"/>
        <w:spacing w:line="0" w:lineRule="atLeast"/>
        <w:rPr>
          <w:noProof w:val="0"/>
          <w:snapToGrid w:val="0"/>
        </w:rPr>
      </w:pPr>
      <w:r w:rsidRPr="001D2E49">
        <w:rPr>
          <w:noProof w:val="0"/>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noProof w:val="0"/>
          <w:snapToGrid w:val="0"/>
        </w:rPr>
      </w:pPr>
    </w:p>
    <w:p w14:paraId="7C57C108" w14:textId="77777777" w:rsidR="009B75C3" w:rsidRPr="001D2E49" w:rsidRDefault="009B75C3" w:rsidP="009B75C3">
      <w:pPr>
        <w:pStyle w:val="PL"/>
        <w:spacing w:line="0" w:lineRule="atLeast"/>
        <w:rPr>
          <w:noProof w:val="0"/>
          <w:snapToGrid w:val="0"/>
        </w:rPr>
      </w:pPr>
      <w:r w:rsidRPr="001D2E49">
        <w:rPr>
          <w:noProof w:val="0"/>
          <w:snapToGrid w:val="0"/>
        </w:rPr>
        <w:t>CancelledCellsInEAI-NR-Item ::= SEQUENCE {</w:t>
      </w:r>
    </w:p>
    <w:p w14:paraId="4D9538A8"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0AB5C78"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90766D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{CancelledCellsInEAI-NR-Item-ExtIEs} } OPTIONAL,</w:t>
      </w:r>
    </w:p>
    <w:p w14:paraId="2C00709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ED0749" w14:textId="77777777" w:rsidR="009B75C3" w:rsidRPr="001D2E49" w:rsidRDefault="009B75C3" w:rsidP="009B75C3">
      <w:pPr>
        <w:pStyle w:val="PL"/>
        <w:spacing w:line="0" w:lineRule="atLeast"/>
        <w:rPr>
          <w:noProof w:val="0"/>
          <w:snapToGrid w:val="0"/>
        </w:rPr>
      </w:pPr>
      <w:r w:rsidRPr="001D2E49">
        <w:rPr>
          <w:noProof w:val="0"/>
          <w:snapToGrid w:val="0"/>
        </w:rPr>
        <w:t>}</w:t>
      </w:r>
    </w:p>
    <w:p w14:paraId="4B3D439A" w14:textId="77777777" w:rsidR="009B75C3" w:rsidRPr="001D2E49" w:rsidRDefault="009B75C3" w:rsidP="009B75C3">
      <w:pPr>
        <w:pStyle w:val="PL"/>
        <w:spacing w:line="0" w:lineRule="atLeast"/>
        <w:rPr>
          <w:noProof w:val="0"/>
          <w:snapToGrid w:val="0"/>
        </w:rPr>
      </w:pPr>
    </w:p>
    <w:p w14:paraId="08573ABF" w14:textId="77777777" w:rsidR="009B75C3" w:rsidRPr="001D2E49" w:rsidRDefault="009B75C3" w:rsidP="009B75C3">
      <w:pPr>
        <w:pStyle w:val="PL"/>
        <w:rPr>
          <w:noProof w:val="0"/>
          <w:snapToGrid w:val="0"/>
        </w:rPr>
      </w:pPr>
      <w:r w:rsidRPr="001D2E49">
        <w:rPr>
          <w:noProof w:val="0"/>
          <w:snapToGrid w:val="0"/>
        </w:rPr>
        <w:t>CancelledCellsInEAI-NR-Item-ExtIEs NGAP-PROTOCOL-EXTENSION ::= {</w:t>
      </w:r>
    </w:p>
    <w:p w14:paraId="15757606" w14:textId="77777777" w:rsidR="009B75C3" w:rsidRPr="001D2E49" w:rsidRDefault="009B75C3" w:rsidP="009B75C3">
      <w:pPr>
        <w:pStyle w:val="PL"/>
        <w:rPr>
          <w:noProof w:val="0"/>
          <w:snapToGrid w:val="0"/>
        </w:rPr>
      </w:pPr>
      <w:r w:rsidRPr="001D2E49">
        <w:rPr>
          <w:noProof w:val="0"/>
          <w:snapToGrid w:val="0"/>
        </w:rPr>
        <w:tab/>
        <w:t>...</w:t>
      </w:r>
    </w:p>
    <w:p w14:paraId="563D8657" w14:textId="77777777" w:rsidR="009B75C3" w:rsidRPr="001D2E49" w:rsidRDefault="009B75C3" w:rsidP="009B75C3">
      <w:pPr>
        <w:pStyle w:val="PL"/>
        <w:rPr>
          <w:noProof w:val="0"/>
          <w:snapToGrid w:val="0"/>
        </w:rPr>
      </w:pPr>
      <w:r w:rsidRPr="001D2E49">
        <w:rPr>
          <w:noProof w:val="0"/>
          <w:snapToGrid w:val="0"/>
        </w:rPr>
        <w:t>}</w:t>
      </w:r>
    </w:p>
    <w:p w14:paraId="1157A05C" w14:textId="77777777" w:rsidR="009B75C3" w:rsidRPr="001D2E49" w:rsidRDefault="009B75C3" w:rsidP="009B75C3">
      <w:pPr>
        <w:pStyle w:val="PL"/>
        <w:rPr>
          <w:noProof w:val="0"/>
          <w:snapToGrid w:val="0"/>
        </w:rPr>
      </w:pPr>
    </w:p>
    <w:p w14:paraId="69AF9A59" w14:textId="77777777" w:rsidR="009B75C3" w:rsidRPr="001D2E49" w:rsidRDefault="009B75C3" w:rsidP="009B75C3">
      <w:pPr>
        <w:pStyle w:val="PL"/>
        <w:rPr>
          <w:noProof w:val="0"/>
          <w:snapToGrid w:val="0"/>
        </w:rPr>
      </w:pPr>
      <w:r w:rsidRPr="001D2E49">
        <w:rPr>
          <w:noProof w:val="0"/>
          <w:snapToGrid w:val="0"/>
        </w:rPr>
        <w:t>CancelledCellsInTAI-EUTRA ::= SEQUENCE (SIZE(1..maxnoofCellinTAI)) OF CancelledCellsInTAI-EUTRA-Item</w:t>
      </w:r>
    </w:p>
    <w:p w14:paraId="10C139A0" w14:textId="77777777" w:rsidR="009B75C3" w:rsidRPr="001D2E49" w:rsidRDefault="009B75C3" w:rsidP="009B75C3">
      <w:pPr>
        <w:pStyle w:val="PL"/>
        <w:rPr>
          <w:noProof w:val="0"/>
          <w:snapToGrid w:val="0"/>
        </w:rPr>
      </w:pPr>
    </w:p>
    <w:p w14:paraId="5FCC7B2D" w14:textId="77777777" w:rsidR="009B75C3" w:rsidRPr="001D2E49" w:rsidRDefault="009B75C3" w:rsidP="009B75C3">
      <w:pPr>
        <w:pStyle w:val="PL"/>
        <w:rPr>
          <w:noProof w:val="0"/>
          <w:snapToGrid w:val="0"/>
        </w:rPr>
      </w:pPr>
      <w:r w:rsidRPr="001D2E49">
        <w:rPr>
          <w:noProof w:val="0"/>
          <w:snapToGrid w:val="0"/>
        </w:rPr>
        <w:t>CancelledCellsInTAI-EUTRA-Item ::= SEQUENCE {</w:t>
      </w:r>
    </w:p>
    <w:p w14:paraId="429E5533"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4F3755E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18E83B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{CancelledCellsInTAI-EUTRA-Item-ExtIEs} } OPTIONAL,</w:t>
      </w:r>
    </w:p>
    <w:p w14:paraId="2030B575" w14:textId="77777777" w:rsidR="009B75C3" w:rsidRPr="001D2E49" w:rsidRDefault="009B75C3" w:rsidP="009B75C3">
      <w:pPr>
        <w:pStyle w:val="PL"/>
        <w:rPr>
          <w:noProof w:val="0"/>
          <w:snapToGrid w:val="0"/>
        </w:rPr>
      </w:pPr>
      <w:r w:rsidRPr="001D2E49">
        <w:rPr>
          <w:noProof w:val="0"/>
          <w:snapToGrid w:val="0"/>
        </w:rPr>
        <w:tab/>
        <w:t>...</w:t>
      </w:r>
    </w:p>
    <w:p w14:paraId="07AE0EE4" w14:textId="77777777" w:rsidR="009B75C3" w:rsidRPr="001D2E49" w:rsidRDefault="009B75C3" w:rsidP="009B75C3">
      <w:pPr>
        <w:pStyle w:val="PL"/>
        <w:rPr>
          <w:noProof w:val="0"/>
          <w:snapToGrid w:val="0"/>
        </w:rPr>
      </w:pPr>
      <w:r w:rsidRPr="001D2E49">
        <w:rPr>
          <w:noProof w:val="0"/>
          <w:snapToGrid w:val="0"/>
        </w:rPr>
        <w:t>}</w:t>
      </w:r>
    </w:p>
    <w:p w14:paraId="3B7DFBF2" w14:textId="77777777" w:rsidR="009B75C3" w:rsidRPr="001D2E49" w:rsidRDefault="009B75C3" w:rsidP="009B75C3">
      <w:pPr>
        <w:pStyle w:val="PL"/>
        <w:rPr>
          <w:noProof w:val="0"/>
          <w:snapToGrid w:val="0"/>
        </w:rPr>
      </w:pPr>
    </w:p>
    <w:p w14:paraId="6B3758D0" w14:textId="77777777" w:rsidR="009B75C3" w:rsidRPr="001D2E49" w:rsidRDefault="009B75C3" w:rsidP="009B75C3">
      <w:pPr>
        <w:pStyle w:val="PL"/>
        <w:rPr>
          <w:noProof w:val="0"/>
          <w:snapToGrid w:val="0"/>
        </w:rPr>
      </w:pPr>
      <w:r w:rsidRPr="001D2E49">
        <w:rPr>
          <w:noProof w:val="0"/>
          <w:snapToGrid w:val="0"/>
        </w:rPr>
        <w:t>CancelledCellsInTAI-EUTRA-Item-ExtIEs NGAP-PROTOCOL-EXTENSION ::= {</w:t>
      </w:r>
    </w:p>
    <w:p w14:paraId="455724F7" w14:textId="77777777" w:rsidR="009B75C3" w:rsidRPr="001D2E49" w:rsidRDefault="009B75C3" w:rsidP="009B75C3">
      <w:pPr>
        <w:pStyle w:val="PL"/>
        <w:rPr>
          <w:noProof w:val="0"/>
          <w:snapToGrid w:val="0"/>
        </w:rPr>
      </w:pPr>
      <w:r w:rsidRPr="001D2E49">
        <w:rPr>
          <w:noProof w:val="0"/>
          <w:snapToGrid w:val="0"/>
        </w:rPr>
        <w:tab/>
        <w:t>...</w:t>
      </w:r>
    </w:p>
    <w:p w14:paraId="3B31E5E2" w14:textId="77777777" w:rsidR="009B75C3" w:rsidRPr="001D2E49" w:rsidRDefault="009B75C3" w:rsidP="009B75C3">
      <w:pPr>
        <w:pStyle w:val="PL"/>
        <w:rPr>
          <w:noProof w:val="0"/>
          <w:snapToGrid w:val="0"/>
        </w:rPr>
      </w:pPr>
      <w:r w:rsidRPr="001D2E49">
        <w:rPr>
          <w:noProof w:val="0"/>
          <w:snapToGrid w:val="0"/>
        </w:rPr>
        <w:t>}</w:t>
      </w:r>
    </w:p>
    <w:p w14:paraId="044CD3E4" w14:textId="77777777" w:rsidR="009B75C3" w:rsidRPr="001D2E49" w:rsidRDefault="009B75C3" w:rsidP="009B75C3">
      <w:pPr>
        <w:pStyle w:val="PL"/>
        <w:rPr>
          <w:noProof w:val="0"/>
          <w:snapToGrid w:val="0"/>
        </w:rPr>
      </w:pPr>
    </w:p>
    <w:p w14:paraId="12697B91" w14:textId="77777777" w:rsidR="009B75C3" w:rsidRPr="001D2E49" w:rsidRDefault="009B75C3" w:rsidP="009B75C3">
      <w:pPr>
        <w:pStyle w:val="PL"/>
        <w:rPr>
          <w:noProof w:val="0"/>
          <w:snapToGrid w:val="0"/>
        </w:rPr>
      </w:pPr>
      <w:r w:rsidRPr="001D2E49">
        <w:rPr>
          <w:noProof w:val="0"/>
          <w:snapToGrid w:val="0"/>
        </w:rPr>
        <w:t>CancelledCellsInTAI-NR ::= SEQUENCE (SIZE(1..maxnoofCellinTAI)) OF CancelledCellsInTAI-NR-Item</w:t>
      </w:r>
    </w:p>
    <w:p w14:paraId="73B623D1" w14:textId="77777777" w:rsidR="009B75C3" w:rsidRPr="001D2E49" w:rsidRDefault="009B75C3" w:rsidP="009B75C3">
      <w:pPr>
        <w:pStyle w:val="PL"/>
        <w:rPr>
          <w:noProof w:val="0"/>
          <w:snapToGrid w:val="0"/>
        </w:rPr>
      </w:pPr>
    </w:p>
    <w:p w14:paraId="2D890755" w14:textId="77777777" w:rsidR="009B75C3" w:rsidRPr="001D2E49" w:rsidRDefault="009B75C3" w:rsidP="009B75C3">
      <w:pPr>
        <w:pStyle w:val="PL"/>
        <w:rPr>
          <w:noProof w:val="0"/>
          <w:snapToGrid w:val="0"/>
        </w:rPr>
      </w:pPr>
      <w:r w:rsidRPr="001D2E49">
        <w:rPr>
          <w:noProof w:val="0"/>
          <w:snapToGrid w:val="0"/>
        </w:rPr>
        <w:t>CancelledCellsInTAI-NR-Item ::= SEQUENCE{</w:t>
      </w:r>
    </w:p>
    <w:p w14:paraId="7CEB0BD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0320747"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A4E16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{CancelledCellsInTAI-NR-Item-ExtIEs} } OPTIONAL,</w:t>
      </w:r>
    </w:p>
    <w:p w14:paraId="20BEE8BB" w14:textId="77777777" w:rsidR="009B75C3" w:rsidRPr="001D2E49" w:rsidRDefault="009B75C3" w:rsidP="009B75C3">
      <w:pPr>
        <w:pStyle w:val="PL"/>
        <w:rPr>
          <w:noProof w:val="0"/>
          <w:snapToGrid w:val="0"/>
        </w:rPr>
      </w:pPr>
      <w:r w:rsidRPr="001D2E49">
        <w:rPr>
          <w:noProof w:val="0"/>
          <w:snapToGrid w:val="0"/>
        </w:rPr>
        <w:tab/>
        <w:t>...</w:t>
      </w:r>
    </w:p>
    <w:p w14:paraId="56F30A1A" w14:textId="77777777" w:rsidR="009B75C3" w:rsidRPr="001D2E49" w:rsidRDefault="009B75C3" w:rsidP="009B75C3">
      <w:pPr>
        <w:pStyle w:val="PL"/>
        <w:rPr>
          <w:noProof w:val="0"/>
          <w:snapToGrid w:val="0"/>
        </w:rPr>
      </w:pPr>
      <w:r w:rsidRPr="001D2E49">
        <w:rPr>
          <w:noProof w:val="0"/>
          <w:snapToGrid w:val="0"/>
        </w:rPr>
        <w:t>}</w:t>
      </w:r>
    </w:p>
    <w:p w14:paraId="44D75BD1" w14:textId="77777777" w:rsidR="009B75C3" w:rsidRPr="001D2E49" w:rsidRDefault="009B75C3" w:rsidP="009B75C3">
      <w:pPr>
        <w:pStyle w:val="PL"/>
        <w:rPr>
          <w:noProof w:val="0"/>
          <w:snapToGrid w:val="0"/>
        </w:rPr>
      </w:pPr>
    </w:p>
    <w:p w14:paraId="14EA28A3" w14:textId="77777777" w:rsidR="009B75C3" w:rsidRPr="001D2E49" w:rsidRDefault="009B75C3" w:rsidP="009B75C3">
      <w:pPr>
        <w:pStyle w:val="PL"/>
        <w:rPr>
          <w:noProof w:val="0"/>
          <w:snapToGrid w:val="0"/>
        </w:rPr>
      </w:pPr>
      <w:r w:rsidRPr="001D2E49">
        <w:rPr>
          <w:noProof w:val="0"/>
          <w:snapToGrid w:val="0"/>
        </w:rPr>
        <w:t>CancelledCellsInTAI-NR-Item-ExtIEs NGAP-PROTOCOL-EXTENSION ::= {</w:t>
      </w:r>
    </w:p>
    <w:p w14:paraId="7625A22B" w14:textId="77777777" w:rsidR="009B75C3" w:rsidRPr="001D2E49" w:rsidRDefault="009B75C3" w:rsidP="009B75C3">
      <w:pPr>
        <w:pStyle w:val="PL"/>
        <w:rPr>
          <w:noProof w:val="0"/>
          <w:snapToGrid w:val="0"/>
        </w:rPr>
      </w:pPr>
      <w:r w:rsidRPr="001D2E49">
        <w:rPr>
          <w:noProof w:val="0"/>
          <w:snapToGrid w:val="0"/>
        </w:rPr>
        <w:tab/>
        <w:t>...</w:t>
      </w:r>
    </w:p>
    <w:p w14:paraId="1CCB4B3A" w14:textId="77777777" w:rsidR="009B75C3" w:rsidRPr="001D2E49" w:rsidRDefault="009B75C3" w:rsidP="009B75C3">
      <w:pPr>
        <w:pStyle w:val="PL"/>
        <w:rPr>
          <w:noProof w:val="0"/>
          <w:snapToGrid w:val="0"/>
        </w:rPr>
      </w:pPr>
      <w:r w:rsidRPr="001D2E49">
        <w:rPr>
          <w:noProof w:val="0"/>
          <w:snapToGrid w:val="0"/>
        </w:rPr>
        <w:t>}</w:t>
      </w:r>
    </w:p>
    <w:p w14:paraId="3E11B06F" w14:textId="77777777" w:rsidR="00837B43" w:rsidRDefault="00837B43" w:rsidP="00367E0D">
      <w:pPr>
        <w:pStyle w:val="PL"/>
        <w:rPr>
          <w:noProof w:val="0"/>
          <w:snapToGrid w:val="0"/>
        </w:rPr>
      </w:pPr>
    </w:p>
    <w:p w14:paraId="47AA6D49" w14:textId="77777777" w:rsidR="00837B43" w:rsidRDefault="00837B43" w:rsidP="00367E0D">
      <w:pPr>
        <w:pStyle w:val="PL"/>
        <w:rPr>
          <w:noProof w:val="0"/>
          <w:snapToGrid w:val="0"/>
        </w:rPr>
      </w:pPr>
      <w:r>
        <w:rPr>
          <w:noProof w:val="0"/>
          <w:snapToGrid w:val="0"/>
        </w:rPr>
        <w:t>Candidate</w:t>
      </w:r>
      <w:r w:rsidRPr="005C40D2">
        <w:rPr>
          <w:noProof w:val="0"/>
          <w:snapToGrid w:val="0"/>
        </w:rPr>
        <w:t>CellList</w:t>
      </w:r>
      <w:r>
        <w:rPr>
          <w:noProof w:val="0"/>
          <w:snapToGrid w:val="0"/>
        </w:rPr>
        <w:t xml:space="preserve"> ::= </w:t>
      </w:r>
      <w:r w:rsidRPr="004B5CE3">
        <w:rPr>
          <w:noProof w:val="0"/>
          <w:snapToGrid w:val="0"/>
        </w:rPr>
        <w:t>SEQUENCE (SIZE(1..</w:t>
      </w:r>
      <w:r w:rsidRPr="00367E0D">
        <w:rPr>
          <w:noProof w:val="0"/>
          <w:snapToGrid w:val="0"/>
        </w:rPr>
        <w:t xml:space="preserve"> </w:t>
      </w:r>
      <w:r w:rsidRPr="005C40D2">
        <w:rPr>
          <w:noProof w:val="0"/>
          <w:snapToGrid w:val="0"/>
        </w:rPr>
        <w:t>maxnoofCandidateCells</w:t>
      </w:r>
      <w:r w:rsidRPr="004B5CE3">
        <w:rPr>
          <w:noProof w:val="0"/>
          <w:snapToGrid w:val="0"/>
        </w:rPr>
        <w:t xml:space="preserve">)) OF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p>
    <w:p w14:paraId="702F76FD" w14:textId="77777777" w:rsidR="00837B43" w:rsidRDefault="00837B43" w:rsidP="00367E0D">
      <w:pPr>
        <w:pStyle w:val="PL"/>
        <w:rPr>
          <w:noProof w:val="0"/>
          <w:snapToGrid w:val="0"/>
        </w:rPr>
      </w:pPr>
    </w:p>
    <w:p w14:paraId="67F4B035"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 xml:space="preserve"> ::= SEQUENCE{</w:t>
      </w:r>
    </w:p>
    <w:p w14:paraId="3118DB77" w14:textId="77777777" w:rsidR="001170F8" w:rsidRPr="001D2E49" w:rsidRDefault="001170F8" w:rsidP="001170F8">
      <w:pPr>
        <w:pStyle w:val="PL"/>
        <w:rPr>
          <w:noProof w:val="0"/>
          <w:snapToGrid w:val="0"/>
        </w:rPr>
      </w:pPr>
      <w:r w:rsidRPr="001D2E49">
        <w:rPr>
          <w:noProof w:val="0"/>
          <w:snapToGrid w:val="0"/>
        </w:rPr>
        <w:tab/>
      </w:r>
      <w:r>
        <w:rPr>
          <w:noProof w:val="0"/>
          <w:snapToGrid w:val="0"/>
        </w:rPr>
        <w:t>candidateCell</w:t>
      </w:r>
      <w:r w:rsidRPr="001D2E49">
        <w:rPr>
          <w:noProof w:val="0"/>
          <w:snapToGrid w:val="0"/>
        </w:rPr>
        <w:tab/>
      </w:r>
      <w:r w:rsidRPr="001D2E49">
        <w:rPr>
          <w:noProof w:val="0"/>
          <w:snapToGrid w:val="0"/>
        </w:rPr>
        <w:tab/>
      </w:r>
      <w:r>
        <w:rPr>
          <w:noProof w:val="0"/>
          <w:snapToGrid w:val="0"/>
        </w:rPr>
        <w:t>CandidateCell</w:t>
      </w:r>
      <w:r w:rsidRPr="001D2E49">
        <w:rPr>
          <w:noProof w:val="0"/>
          <w:snapToGrid w:val="0"/>
        </w:rPr>
        <w:t>,</w:t>
      </w:r>
    </w:p>
    <w:p w14:paraId="21A82186" w14:textId="77777777" w:rsidR="001170F8" w:rsidRPr="001D2E49" w:rsidRDefault="001170F8" w:rsidP="001170F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 OPTIONAL,</w:t>
      </w:r>
    </w:p>
    <w:p w14:paraId="4A1ADB7C" w14:textId="77777777" w:rsidR="001170F8" w:rsidRPr="001D2E49" w:rsidRDefault="001170F8" w:rsidP="001170F8">
      <w:pPr>
        <w:pStyle w:val="PL"/>
        <w:rPr>
          <w:noProof w:val="0"/>
          <w:snapToGrid w:val="0"/>
        </w:rPr>
      </w:pPr>
      <w:r w:rsidRPr="001D2E49">
        <w:rPr>
          <w:noProof w:val="0"/>
          <w:snapToGrid w:val="0"/>
        </w:rPr>
        <w:tab/>
        <w:t>...</w:t>
      </w:r>
    </w:p>
    <w:p w14:paraId="0362FAAB" w14:textId="77777777" w:rsidR="001170F8" w:rsidRDefault="001170F8" w:rsidP="001170F8">
      <w:pPr>
        <w:pStyle w:val="PL"/>
        <w:rPr>
          <w:noProof w:val="0"/>
          <w:snapToGrid w:val="0"/>
        </w:rPr>
      </w:pPr>
      <w:r w:rsidRPr="001D2E49">
        <w:rPr>
          <w:noProof w:val="0"/>
          <w:snapToGrid w:val="0"/>
        </w:rPr>
        <w:t>}</w:t>
      </w:r>
    </w:p>
    <w:p w14:paraId="073724B4" w14:textId="77777777" w:rsidR="001170F8" w:rsidRDefault="001170F8" w:rsidP="001170F8">
      <w:pPr>
        <w:pStyle w:val="PL"/>
        <w:rPr>
          <w:noProof w:val="0"/>
          <w:snapToGrid w:val="0"/>
        </w:rPr>
      </w:pPr>
    </w:p>
    <w:p w14:paraId="6987B1CE"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NGAP-PROTOCOL-EXTENSION ::= {</w:t>
      </w:r>
    </w:p>
    <w:p w14:paraId="15BD1051" w14:textId="77777777" w:rsidR="001170F8" w:rsidRPr="001D2E49" w:rsidRDefault="001170F8" w:rsidP="001170F8">
      <w:pPr>
        <w:pStyle w:val="PL"/>
        <w:rPr>
          <w:noProof w:val="0"/>
          <w:snapToGrid w:val="0"/>
        </w:rPr>
      </w:pPr>
      <w:r w:rsidRPr="001D2E49">
        <w:rPr>
          <w:noProof w:val="0"/>
          <w:snapToGrid w:val="0"/>
        </w:rPr>
        <w:tab/>
        <w:t>...</w:t>
      </w:r>
    </w:p>
    <w:p w14:paraId="1127BD29" w14:textId="77777777" w:rsidR="001170F8" w:rsidRPr="001D2E49" w:rsidRDefault="001170F8" w:rsidP="001170F8">
      <w:pPr>
        <w:pStyle w:val="PL"/>
        <w:rPr>
          <w:noProof w:val="0"/>
          <w:snapToGrid w:val="0"/>
        </w:rPr>
      </w:pPr>
      <w:r w:rsidRPr="001D2E49">
        <w:rPr>
          <w:noProof w:val="0"/>
          <w:snapToGrid w:val="0"/>
        </w:rPr>
        <w:t>}</w:t>
      </w:r>
    </w:p>
    <w:p w14:paraId="3C90772E" w14:textId="77777777" w:rsidR="001170F8" w:rsidRDefault="001170F8" w:rsidP="001170F8">
      <w:pPr>
        <w:pStyle w:val="PL"/>
        <w:rPr>
          <w:noProof w:val="0"/>
          <w:snapToGrid w:val="0"/>
        </w:rPr>
      </w:pPr>
    </w:p>
    <w:p w14:paraId="0D38FCC6"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w:t>
      </w:r>
      <w:r>
        <w:rPr>
          <w:noProof w:val="0"/>
          <w:snapToGrid w:val="0"/>
        </w:rPr>
        <w:t xml:space="preserve">::= </w:t>
      </w:r>
      <w:r>
        <w:rPr>
          <w:rFonts w:hint="eastAsia"/>
          <w:noProof w:val="0"/>
          <w:snapToGrid w:val="0"/>
        </w:rPr>
        <w:t>CHOICE</w:t>
      </w:r>
      <w:r w:rsidRPr="00EB0263">
        <w:rPr>
          <w:noProof w:val="0"/>
          <w:snapToGrid w:val="0"/>
        </w:rPr>
        <w:t xml:space="preserve"> {</w:t>
      </w:r>
    </w:p>
    <w:p w14:paraId="5E460255" w14:textId="77777777" w:rsidR="00837B43" w:rsidRDefault="00837B43" w:rsidP="00367E0D">
      <w:pPr>
        <w:pStyle w:val="PL"/>
        <w:rPr>
          <w:noProof w:val="0"/>
          <w:snapToGrid w:val="0"/>
        </w:rPr>
      </w:pPr>
      <w:r w:rsidRPr="00EB0263">
        <w:rPr>
          <w:noProof w:val="0"/>
          <w:snapToGrid w:val="0"/>
        </w:rPr>
        <w:tab/>
      </w:r>
      <w:r>
        <w:rPr>
          <w:noProof w:val="0"/>
          <w:snapToGrid w:val="0"/>
        </w:rPr>
        <w:t>candidateCGI</w:t>
      </w:r>
      <w:r>
        <w:rPr>
          <w:noProof w:val="0"/>
          <w:snapToGrid w:val="0"/>
        </w:rPr>
        <w:tab/>
      </w:r>
      <w:r>
        <w:rPr>
          <w:noProof w:val="0"/>
          <w:snapToGrid w:val="0"/>
        </w:rPr>
        <w:tab/>
      </w:r>
      <w:r>
        <w:rPr>
          <w:noProof w:val="0"/>
          <w:snapToGrid w:val="0"/>
        </w:rPr>
        <w:tab/>
        <w:t>CandidateCell</w:t>
      </w:r>
      <w:r w:rsidRPr="0072653B">
        <w:rPr>
          <w:noProof w:val="0"/>
          <w:snapToGrid w:val="0"/>
        </w:rPr>
        <w:t>ID</w:t>
      </w:r>
      <w:r>
        <w:rPr>
          <w:noProof w:val="0"/>
          <w:snapToGrid w:val="0"/>
        </w:rPr>
        <w:t>,</w:t>
      </w:r>
    </w:p>
    <w:p w14:paraId="3ED45EE1" w14:textId="77777777" w:rsidR="00837B43" w:rsidRPr="001D6AC7" w:rsidRDefault="00837B43" w:rsidP="00367E0D">
      <w:pPr>
        <w:pStyle w:val="PL"/>
        <w:rPr>
          <w:noProof w:val="0"/>
          <w:snapToGrid w:val="0"/>
        </w:rPr>
      </w:pPr>
      <w:r>
        <w:rPr>
          <w:noProof w:val="0"/>
          <w:snapToGrid w:val="0"/>
        </w:rPr>
        <w:tab/>
        <w:t>candidatePCI</w:t>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CandidatePCI</w:t>
      </w:r>
      <w:r>
        <w:rPr>
          <w:rFonts w:hint="eastAsia"/>
          <w:noProof w:val="0"/>
          <w:snapToGrid w:val="0"/>
        </w:rPr>
        <w:t>,</w:t>
      </w:r>
    </w:p>
    <w:p w14:paraId="7448BC12" w14:textId="77777777" w:rsidR="00837B43" w:rsidRPr="00590493" w:rsidRDefault="00837B43" w:rsidP="00367E0D">
      <w:pPr>
        <w:pStyle w:val="PL"/>
        <w:rPr>
          <w:noProof w:val="0"/>
          <w:snapToGrid w:val="0"/>
        </w:rPr>
      </w:pPr>
      <w:r>
        <w:rPr>
          <w:noProof w:val="0"/>
          <w:snapToGrid w:val="0"/>
        </w:rPr>
        <w:tab/>
      </w:r>
      <w:r w:rsidRPr="00367E0D">
        <w:rPr>
          <w:noProof w:val="0"/>
          <w:snapToGrid w:val="0"/>
        </w:rPr>
        <w:t>choice-Extensions</w:t>
      </w:r>
      <w:r w:rsidRPr="00367E0D">
        <w:rPr>
          <w:noProof w:val="0"/>
          <w:snapToGrid w:val="0"/>
        </w:rPr>
        <w:tab/>
      </w:r>
      <w:r w:rsidRPr="00367E0D">
        <w:rPr>
          <w:noProof w:val="0"/>
          <w:snapToGrid w:val="0"/>
        </w:rPr>
        <w:tab/>
        <w:t>ProtocolIE-SingleContainer { {</w:t>
      </w:r>
      <w:r w:rsidRPr="00A21BEB">
        <w:rPr>
          <w:noProof w:val="0"/>
          <w:snapToGrid w:val="0"/>
        </w:rPr>
        <w:t xml:space="preserve"> </w:t>
      </w:r>
      <w:r>
        <w:rPr>
          <w:noProof w:val="0"/>
          <w:snapToGrid w:val="0"/>
        </w:rPr>
        <w:t>Candidate</w:t>
      </w:r>
      <w:r>
        <w:rPr>
          <w:rFonts w:hint="eastAsia"/>
          <w:noProof w:val="0"/>
          <w:snapToGrid w:val="0"/>
        </w:rPr>
        <w:t>Cell</w:t>
      </w:r>
      <w:r w:rsidRPr="00367E0D">
        <w:rPr>
          <w:noProof w:val="0"/>
          <w:snapToGrid w:val="0"/>
        </w:rPr>
        <w:t>-ExtIEs} }</w:t>
      </w:r>
    </w:p>
    <w:p w14:paraId="2563F2AE" w14:textId="77777777" w:rsidR="00837B43" w:rsidRDefault="00837B43" w:rsidP="00367E0D">
      <w:pPr>
        <w:pStyle w:val="PL"/>
        <w:rPr>
          <w:noProof w:val="0"/>
          <w:snapToGrid w:val="0"/>
        </w:rPr>
      </w:pPr>
      <w:r>
        <w:rPr>
          <w:noProof w:val="0"/>
          <w:snapToGrid w:val="0"/>
        </w:rPr>
        <w:t>}</w:t>
      </w:r>
    </w:p>
    <w:p w14:paraId="0661C5AC" w14:textId="77777777" w:rsidR="00837B43" w:rsidRDefault="00837B43" w:rsidP="00367E0D">
      <w:pPr>
        <w:pStyle w:val="PL"/>
        <w:rPr>
          <w:noProof w:val="0"/>
          <w:snapToGrid w:val="0"/>
        </w:rPr>
      </w:pPr>
    </w:p>
    <w:p w14:paraId="6FE8FD65"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w:t>
      </w:r>
      <w:r w:rsidRPr="004B5CE3">
        <w:rPr>
          <w:noProof w:val="0"/>
          <w:snapToGrid w:val="0"/>
        </w:rPr>
        <w:t>-ExtIEs NGAP-PROTOCOL-IES ::= {</w:t>
      </w:r>
    </w:p>
    <w:p w14:paraId="584E0872" w14:textId="77777777" w:rsidR="00837B43" w:rsidRPr="004B5CE3" w:rsidRDefault="00837B43" w:rsidP="00367E0D">
      <w:pPr>
        <w:pStyle w:val="PL"/>
        <w:rPr>
          <w:noProof w:val="0"/>
          <w:snapToGrid w:val="0"/>
        </w:rPr>
      </w:pPr>
      <w:r w:rsidRPr="004B5CE3">
        <w:rPr>
          <w:noProof w:val="0"/>
          <w:snapToGrid w:val="0"/>
        </w:rPr>
        <w:tab/>
        <w:t>...</w:t>
      </w:r>
    </w:p>
    <w:p w14:paraId="44A6E7E3" w14:textId="77777777" w:rsidR="00837B43" w:rsidRDefault="00837B43" w:rsidP="00367E0D">
      <w:pPr>
        <w:pStyle w:val="PL"/>
        <w:rPr>
          <w:noProof w:val="0"/>
          <w:snapToGrid w:val="0"/>
        </w:rPr>
      </w:pPr>
      <w:r w:rsidRPr="004B5CE3">
        <w:rPr>
          <w:noProof w:val="0"/>
          <w:snapToGrid w:val="0"/>
        </w:rPr>
        <w:t>}</w:t>
      </w:r>
    </w:p>
    <w:p w14:paraId="521ACD93" w14:textId="77777777" w:rsidR="00837B43" w:rsidRPr="00590493" w:rsidRDefault="00837B43" w:rsidP="00367E0D">
      <w:pPr>
        <w:pStyle w:val="PL"/>
        <w:rPr>
          <w:noProof w:val="0"/>
          <w:snapToGrid w:val="0"/>
        </w:rPr>
      </w:pPr>
    </w:p>
    <w:p w14:paraId="694D5FA2" w14:textId="77777777" w:rsidR="00837B43" w:rsidRDefault="00837B43" w:rsidP="00367E0D">
      <w:pPr>
        <w:pStyle w:val="PL"/>
        <w:rPr>
          <w:noProof w:val="0"/>
          <w:snapToGrid w:val="0"/>
        </w:rPr>
      </w:pPr>
    </w:p>
    <w:p w14:paraId="585AC4E2"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 xml:space="preserve">::= </w:t>
      </w:r>
      <w:r w:rsidRPr="00EB0263">
        <w:rPr>
          <w:noProof w:val="0"/>
          <w:snapToGrid w:val="0"/>
        </w:rPr>
        <w:t>SEQUENCE {</w:t>
      </w:r>
    </w:p>
    <w:p w14:paraId="2D3FF5AF"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candidateCell</w:t>
      </w:r>
      <w:r w:rsidRPr="0072653B">
        <w:rPr>
          <w:noProof w:val="0"/>
          <w:snapToGrid w:val="0"/>
        </w:rPr>
        <w:t>ID</w:t>
      </w:r>
      <w:r>
        <w:rPr>
          <w:noProof w:val="0"/>
          <w:snapToGrid w:val="0"/>
        </w:rPr>
        <w:tab/>
      </w:r>
      <w:r>
        <w:rPr>
          <w:noProof w:val="0"/>
          <w:snapToGrid w:val="0"/>
        </w:rPr>
        <w:tab/>
      </w:r>
      <w:r>
        <w:rPr>
          <w:noProof w:val="0"/>
          <w:snapToGrid w:val="0"/>
        </w:rPr>
        <w:tab/>
        <w:t>NR-CGI,</w:t>
      </w:r>
    </w:p>
    <w:p w14:paraId="09C0FD6A"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w:t>
      </w:r>
      <w:r>
        <w:rPr>
          <w:rFonts w:hint="eastAsia"/>
          <w:noProof w:val="0"/>
          <w:snapToGrid w:val="0"/>
        </w:rPr>
        <w:t>CellID</w:t>
      </w:r>
      <w:r>
        <w:rPr>
          <w:noProof w:val="0"/>
          <w:snapToGrid w:val="0"/>
        </w:rPr>
        <w:t>-ExtIEs} }</w:t>
      </w:r>
      <w:r>
        <w:rPr>
          <w:noProof w:val="0"/>
          <w:snapToGrid w:val="0"/>
        </w:rPr>
        <w:tab/>
      </w:r>
      <w:r>
        <w:rPr>
          <w:noProof w:val="0"/>
          <w:snapToGrid w:val="0"/>
        </w:rPr>
        <w:tab/>
      </w:r>
      <w:r>
        <w:rPr>
          <w:noProof w:val="0"/>
          <w:snapToGrid w:val="0"/>
        </w:rPr>
        <w:tab/>
        <w:t>OPTIONAL</w:t>
      </w:r>
      <w:r w:rsidR="001170F8">
        <w:rPr>
          <w:noProof w:val="0"/>
          <w:snapToGrid w:val="0"/>
        </w:rPr>
        <w:t>,</w:t>
      </w:r>
    </w:p>
    <w:p w14:paraId="4BC67FE2" w14:textId="77777777" w:rsidR="00837B43" w:rsidRDefault="001170F8" w:rsidP="001170F8">
      <w:pPr>
        <w:pStyle w:val="PL"/>
        <w:rPr>
          <w:noProof w:val="0"/>
          <w:snapToGrid w:val="0"/>
        </w:rPr>
      </w:pPr>
      <w:r>
        <w:rPr>
          <w:noProof w:val="0"/>
          <w:snapToGrid w:val="0"/>
        </w:rPr>
        <w:tab/>
        <w:t>...</w:t>
      </w:r>
    </w:p>
    <w:p w14:paraId="1924D9AB" w14:textId="77777777" w:rsidR="00837B43" w:rsidRDefault="00837B43" w:rsidP="00367E0D">
      <w:pPr>
        <w:pStyle w:val="PL"/>
        <w:rPr>
          <w:noProof w:val="0"/>
          <w:snapToGrid w:val="0"/>
        </w:rPr>
      </w:pPr>
      <w:r>
        <w:rPr>
          <w:noProof w:val="0"/>
          <w:snapToGrid w:val="0"/>
        </w:rPr>
        <w:t>}</w:t>
      </w:r>
    </w:p>
    <w:p w14:paraId="35BF436C" w14:textId="77777777" w:rsidR="00837B43" w:rsidRDefault="00837B43" w:rsidP="00367E0D">
      <w:pPr>
        <w:pStyle w:val="PL"/>
        <w:rPr>
          <w:noProof w:val="0"/>
          <w:snapToGrid w:val="0"/>
        </w:rPr>
      </w:pPr>
    </w:p>
    <w:p w14:paraId="058A58F6"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-ExtIEs</w:t>
      </w:r>
      <w:r w:rsidRPr="004B5CE3">
        <w:rPr>
          <w:noProof w:val="0"/>
          <w:snapToGrid w:val="0"/>
        </w:rPr>
        <w:t xml:space="preserve"> NGAP-PROTOCOL-EXTENSION ::= {</w:t>
      </w:r>
    </w:p>
    <w:p w14:paraId="278376DD" w14:textId="77777777" w:rsidR="00837B43" w:rsidRPr="004B5CE3" w:rsidRDefault="00837B43" w:rsidP="00367E0D">
      <w:pPr>
        <w:pStyle w:val="PL"/>
        <w:rPr>
          <w:noProof w:val="0"/>
          <w:snapToGrid w:val="0"/>
        </w:rPr>
      </w:pPr>
      <w:r w:rsidRPr="004B5CE3">
        <w:rPr>
          <w:noProof w:val="0"/>
          <w:snapToGrid w:val="0"/>
        </w:rPr>
        <w:tab/>
        <w:t>...</w:t>
      </w:r>
    </w:p>
    <w:p w14:paraId="7973B72D" w14:textId="77777777" w:rsidR="00837B43" w:rsidRDefault="00837B43" w:rsidP="00367E0D">
      <w:pPr>
        <w:pStyle w:val="PL"/>
        <w:rPr>
          <w:noProof w:val="0"/>
          <w:snapToGrid w:val="0"/>
        </w:rPr>
      </w:pPr>
      <w:r w:rsidRPr="004B5CE3">
        <w:rPr>
          <w:noProof w:val="0"/>
          <w:snapToGrid w:val="0"/>
        </w:rPr>
        <w:t>}</w:t>
      </w:r>
    </w:p>
    <w:p w14:paraId="674730B5" w14:textId="77777777" w:rsidR="00837B43" w:rsidRPr="005D344D" w:rsidRDefault="00837B43" w:rsidP="00367E0D">
      <w:pPr>
        <w:pStyle w:val="PL"/>
        <w:rPr>
          <w:noProof w:val="0"/>
          <w:snapToGrid w:val="0"/>
        </w:rPr>
      </w:pPr>
    </w:p>
    <w:p w14:paraId="3124773B" w14:textId="77777777" w:rsidR="00837B43" w:rsidRPr="00EB0263" w:rsidRDefault="00837B43" w:rsidP="00367E0D">
      <w:pPr>
        <w:pStyle w:val="PL"/>
        <w:rPr>
          <w:noProof w:val="0"/>
          <w:snapToGrid w:val="0"/>
        </w:rPr>
      </w:pPr>
      <w:r>
        <w:rPr>
          <w:noProof w:val="0"/>
          <w:snapToGrid w:val="0"/>
        </w:rPr>
        <w:t xml:space="preserve">CandidatePCI::= </w:t>
      </w:r>
      <w:r w:rsidRPr="00EB0263">
        <w:rPr>
          <w:noProof w:val="0"/>
          <w:snapToGrid w:val="0"/>
        </w:rPr>
        <w:t>SEQUENCE {</w:t>
      </w:r>
    </w:p>
    <w:p w14:paraId="5EFEE65A" w14:textId="77777777" w:rsidR="00837B43" w:rsidRDefault="00837B43" w:rsidP="00367E0D">
      <w:pPr>
        <w:pStyle w:val="PL"/>
        <w:rPr>
          <w:noProof w:val="0"/>
          <w:snapToGrid w:val="0"/>
        </w:rPr>
      </w:pPr>
      <w:r w:rsidRPr="00EB0263">
        <w:rPr>
          <w:noProof w:val="0"/>
          <w:snapToGrid w:val="0"/>
        </w:rPr>
        <w:tab/>
      </w:r>
      <w:r>
        <w:rPr>
          <w:noProof w:val="0"/>
          <w:snapToGrid w:val="0"/>
        </w:rPr>
        <w:t>candidatePCI</w:t>
      </w:r>
      <w:r>
        <w:rPr>
          <w:noProof w:val="0"/>
          <w:snapToGrid w:val="0"/>
        </w:rPr>
        <w:tab/>
      </w:r>
      <w:r>
        <w:rPr>
          <w:noProof w:val="0"/>
          <w:snapToGrid w:val="0"/>
        </w:rPr>
        <w:tab/>
      </w:r>
      <w:r>
        <w:rPr>
          <w:noProof w:val="0"/>
          <w:snapToGrid w:val="0"/>
        </w:rPr>
        <w:tab/>
      </w:r>
      <w:r w:rsidRPr="0072653B">
        <w:rPr>
          <w:noProof w:val="0"/>
          <w:snapToGrid w:val="0"/>
        </w:rPr>
        <w:t>INTEGER (0..1007</w:t>
      </w:r>
      <w:r w:rsidR="001170F8">
        <w:rPr>
          <w:noProof w:val="0"/>
          <w:snapToGrid w:val="0"/>
        </w:rPr>
        <w:t>, ...</w:t>
      </w:r>
      <w:r w:rsidRPr="0072653B">
        <w:rPr>
          <w:noProof w:val="0"/>
          <w:snapToGrid w:val="0"/>
        </w:rPr>
        <w:t>)</w:t>
      </w:r>
      <w:r>
        <w:rPr>
          <w:noProof w:val="0"/>
          <w:snapToGrid w:val="0"/>
        </w:rPr>
        <w:t>,</w:t>
      </w:r>
    </w:p>
    <w:p w14:paraId="73D7F551"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candidateNR</w:t>
      </w:r>
      <w:r w:rsidRPr="0072653B">
        <w:rPr>
          <w:noProof w:val="0"/>
          <w:snapToGrid w:val="0"/>
        </w:rPr>
        <w:t>ARFCN</w:t>
      </w:r>
      <w:r>
        <w:rPr>
          <w:noProof w:val="0"/>
          <w:snapToGrid w:val="0"/>
        </w:rPr>
        <w:tab/>
      </w:r>
      <w:r>
        <w:rPr>
          <w:noProof w:val="0"/>
          <w:snapToGrid w:val="0"/>
        </w:rPr>
        <w:tab/>
        <w:t>INTEGER (0..3279165</w:t>
      </w:r>
      <w:r w:rsidRPr="0072653B">
        <w:rPr>
          <w:noProof w:val="0"/>
          <w:snapToGrid w:val="0"/>
        </w:rPr>
        <w:t>)</w:t>
      </w:r>
      <w:r>
        <w:rPr>
          <w:noProof w:val="0"/>
          <w:snapToGrid w:val="0"/>
        </w:rPr>
        <w:t>,</w:t>
      </w:r>
    </w:p>
    <w:p w14:paraId="3EEB1079"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CandidatePCI-ExtIEs} }</w:t>
      </w:r>
      <w:r>
        <w:rPr>
          <w:noProof w:val="0"/>
          <w:snapToGrid w:val="0"/>
        </w:rPr>
        <w:tab/>
      </w:r>
      <w:r>
        <w:rPr>
          <w:noProof w:val="0"/>
          <w:snapToGrid w:val="0"/>
        </w:rPr>
        <w:tab/>
      </w:r>
      <w:r>
        <w:rPr>
          <w:noProof w:val="0"/>
          <w:snapToGrid w:val="0"/>
        </w:rPr>
        <w:tab/>
        <w:t>OPTIONAL</w:t>
      </w:r>
      <w:r w:rsidR="001170F8">
        <w:rPr>
          <w:noProof w:val="0"/>
          <w:snapToGrid w:val="0"/>
        </w:rPr>
        <w:t>,</w:t>
      </w:r>
    </w:p>
    <w:p w14:paraId="5AE3C919" w14:textId="77777777" w:rsidR="00837B43" w:rsidRDefault="001170F8" w:rsidP="001170F8">
      <w:pPr>
        <w:pStyle w:val="PL"/>
        <w:rPr>
          <w:noProof w:val="0"/>
          <w:snapToGrid w:val="0"/>
        </w:rPr>
      </w:pPr>
      <w:r>
        <w:rPr>
          <w:noProof w:val="0"/>
          <w:snapToGrid w:val="0"/>
        </w:rPr>
        <w:tab/>
        <w:t>...</w:t>
      </w:r>
    </w:p>
    <w:p w14:paraId="6FA6A76F" w14:textId="77777777" w:rsidR="00837B43" w:rsidRDefault="00837B43" w:rsidP="00367E0D">
      <w:pPr>
        <w:pStyle w:val="PL"/>
        <w:rPr>
          <w:noProof w:val="0"/>
          <w:snapToGrid w:val="0"/>
        </w:rPr>
      </w:pPr>
      <w:r>
        <w:rPr>
          <w:noProof w:val="0"/>
          <w:snapToGrid w:val="0"/>
        </w:rPr>
        <w:t>}</w:t>
      </w:r>
    </w:p>
    <w:p w14:paraId="677247FB" w14:textId="77777777" w:rsidR="00837B43" w:rsidRDefault="00837B43" w:rsidP="00367E0D">
      <w:pPr>
        <w:pStyle w:val="PL"/>
        <w:rPr>
          <w:noProof w:val="0"/>
          <w:snapToGrid w:val="0"/>
        </w:rPr>
      </w:pPr>
    </w:p>
    <w:p w14:paraId="26404F5D" w14:textId="77777777" w:rsidR="00837B43" w:rsidRPr="004B5CE3" w:rsidRDefault="00837B43" w:rsidP="00367E0D">
      <w:pPr>
        <w:pStyle w:val="PL"/>
        <w:rPr>
          <w:noProof w:val="0"/>
          <w:snapToGrid w:val="0"/>
        </w:rPr>
      </w:pPr>
      <w:r>
        <w:rPr>
          <w:noProof w:val="0"/>
          <w:snapToGrid w:val="0"/>
        </w:rPr>
        <w:t>CandidatePCI-ExtIEs</w:t>
      </w:r>
      <w:r w:rsidRPr="004B5CE3">
        <w:rPr>
          <w:noProof w:val="0"/>
          <w:snapToGrid w:val="0"/>
        </w:rPr>
        <w:t xml:space="preserve"> NGAP-PROTOCOL-EXTENSION ::= {</w:t>
      </w:r>
    </w:p>
    <w:p w14:paraId="0C315AD6" w14:textId="77777777" w:rsidR="00837B43" w:rsidRPr="004B5CE3" w:rsidRDefault="00837B43" w:rsidP="00367E0D">
      <w:pPr>
        <w:pStyle w:val="PL"/>
        <w:rPr>
          <w:noProof w:val="0"/>
          <w:snapToGrid w:val="0"/>
        </w:rPr>
      </w:pPr>
      <w:r w:rsidRPr="004B5CE3">
        <w:rPr>
          <w:noProof w:val="0"/>
          <w:snapToGrid w:val="0"/>
        </w:rPr>
        <w:tab/>
        <w:t>...</w:t>
      </w:r>
    </w:p>
    <w:p w14:paraId="5C76721F" w14:textId="77777777" w:rsidR="00837B43" w:rsidRDefault="00837B43" w:rsidP="00367E0D">
      <w:pPr>
        <w:pStyle w:val="PL"/>
        <w:rPr>
          <w:noProof w:val="0"/>
          <w:snapToGrid w:val="0"/>
        </w:rPr>
      </w:pPr>
      <w:r w:rsidRPr="004B5CE3">
        <w:rPr>
          <w:noProof w:val="0"/>
          <w:snapToGrid w:val="0"/>
        </w:rPr>
        <w:t>}</w:t>
      </w:r>
    </w:p>
    <w:p w14:paraId="4704F9CF" w14:textId="77777777" w:rsidR="009B75C3" w:rsidRPr="001D2E49" w:rsidRDefault="009B75C3" w:rsidP="009B75C3">
      <w:pPr>
        <w:pStyle w:val="PL"/>
        <w:rPr>
          <w:noProof w:val="0"/>
          <w:snapToGrid w:val="0"/>
        </w:rPr>
      </w:pPr>
    </w:p>
    <w:p w14:paraId="24F05F48" w14:textId="77777777" w:rsidR="009B75C3" w:rsidRPr="001D2E49" w:rsidRDefault="009B75C3" w:rsidP="009B75C3">
      <w:pPr>
        <w:pStyle w:val="PL"/>
        <w:spacing w:line="0" w:lineRule="atLeast"/>
        <w:rPr>
          <w:noProof w:val="0"/>
          <w:snapToGrid w:val="0"/>
        </w:rPr>
      </w:pPr>
      <w:r w:rsidRPr="001D2E49">
        <w:rPr>
          <w:noProof w:val="0"/>
          <w:snapToGrid w:val="0"/>
        </w:rPr>
        <w:t>Cause ::= CHOICE {</w:t>
      </w:r>
    </w:p>
    <w:p w14:paraId="348401E8" w14:textId="77777777" w:rsidR="009B75C3" w:rsidRPr="001D2E49" w:rsidRDefault="009B75C3" w:rsidP="009B75C3">
      <w:pPr>
        <w:pStyle w:val="PL"/>
        <w:spacing w:line="0" w:lineRule="atLeast"/>
        <w:rPr>
          <w:noProof w:val="0"/>
          <w:snapToGrid w:val="0"/>
        </w:rPr>
      </w:pPr>
      <w:r w:rsidRPr="001D2E49">
        <w:rPr>
          <w:noProof w:val="0"/>
          <w:snapToGrid w:val="0"/>
        </w:rPr>
        <w:tab/>
        <w:t>radioNetwork</w:t>
      </w:r>
      <w:r w:rsidRPr="001D2E49">
        <w:rPr>
          <w:noProof w:val="0"/>
          <w:snapToGrid w:val="0"/>
        </w:rPr>
        <w:tab/>
      </w:r>
      <w:r w:rsidRPr="001D2E49">
        <w:rPr>
          <w:noProof w:val="0"/>
          <w:snapToGrid w:val="0"/>
        </w:rPr>
        <w:tab/>
        <w:t>CauseRadioNetwork,</w:t>
      </w:r>
    </w:p>
    <w:p w14:paraId="4749F653" w14:textId="77777777" w:rsidR="009B75C3" w:rsidRPr="001D2E49" w:rsidRDefault="009B75C3" w:rsidP="009B75C3">
      <w:pPr>
        <w:pStyle w:val="PL"/>
        <w:spacing w:line="0" w:lineRule="atLeast"/>
        <w:rPr>
          <w:noProof w:val="0"/>
          <w:snapToGrid w:val="0"/>
        </w:rPr>
      </w:pPr>
      <w:r w:rsidRPr="001D2E49">
        <w:rPr>
          <w:noProof w:val="0"/>
          <w:snapToGrid w:val="0"/>
        </w:rPr>
        <w:tab/>
        <w:t>transport</w:t>
      </w:r>
      <w:r w:rsidRPr="001D2E49">
        <w:rPr>
          <w:noProof w:val="0"/>
          <w:snapToGrid w:val="0"/>
        </w:rPr>
        <w:tab/>
      </w:r>
      <w:r w:rsidRPr="001D2E49">
        <w:rPr>
          <w:noProof w:val="0"/>
          <w:snapToGrid w:val="0"/>
        </w:rPr>
        <w:tab/>
      </w:r>
      <w:r w:rsidRPr="001D2E49">
        <w:rPr>
          <w:noProof w:val="0"/>
          <w:snapToGrid w:val="0"/>
        </w:rPr>
        <w:tab/>
        <w:t>CauseTransport,</w:t>
      </w:r>
    </w:p>
    <w:p w14:paraId="7B7BAE35" w14:textId="77777777" w:rsidR="009B75C3" w:rsidRPr="001D2E49" w:rsidRDefault="009B75C3" w:rsidP="009B75C3">
      <w:pPr>
        <w:pStyle w:val="PL"/>
        <w:spacing w:line="0" w:lineRule="atLeast"/>
        <w:rPr>
          <w:noProof w:val="0"/>
          <w:snapToGrid w:val="0"/>
        </w:rPr>
      </w:pPr>
      <w:r w:rsidRPr="001D2E49">
        <w:rPr>
          <w:noProof w:val="0"/>
          <w:snapToGrid w:val="0"/>
        </w:rPr>
        <w:tab/>
        <w:t>nas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CauseNas,</w:t>
      </w:r>
    </w:p>
    <w:p w14:paraId="52D72236" w14:textId="77777777" w:rsidR="009B75C3" w:rsidRPr="001D2E49" w:rsidRDefault="009B75C3" w:rsidP="009B75C3">
      <w:pPr>
        <w:pStyle w:val="PL"/>
        <w:spacing w:line="0" w:lineRule="atLeast"/>
        <w:rPr>
          <w:noProof w:val="0"/>
          <w:snapToGrid w:val="0"/>
        </w:rPr>
      </w:pPr>
      <w:r w:rsidRPr="001D2E49">
        <w:rPr>
          <w:noProof w:val="0"/>
          <w:snapToGrid w:val="0"/>
        </w:rPr>
        <w:tab/>
        <w:t>protocol</w:t>
      </w:r>
      <w:r w:rsidRPr="001D2E49">
        <w:rPr>
          <w:noProof w:val="0"/>
          <w:snapToGrid w:val="0"/>
        </w:rPr>
        <w:tab/>
      </w:r>
      <w:r w:rsidRPr="001D2E49">
        <w:rPr>
          <w:noProof w:val="0"/>
          <w:snapToGrid w:val="0"/>
        </w:rPr>
        <w:tab/>
      </w:r>
      <w:r w:rsidRPr="001D2E49">
        <w:rPr>
          <w:noProof w:val="0"/>
          <w:snapToGrid w:val="0"/>
        </w:rPr>
        <w:tab/>
        <w:t>CauseProtocol,</w:t>
      </w:r>
    </w:p>
    <w:p w14:paraId="22484E4E" w14:textId="77777777" w:rsidR="009B75C3" w:rsidRPr="001D2E49" w:rsidRDefault="009B75C3" w:rsidP="009B75C3">
      <w:pPr>
        <w:pStyle w:val="PL"/>
        <w:spacing w:line="0" w:lineRule="atLeast"/>
        <w:rPr>
          <w:noProof w:val="0"/>
          <w:snapToGrid w:val="0"/>
        </w:rPr>
      </w:pPr>
      <w:r w:rsidRPr="001D2E49">
        <w:rPr>
          <w:noProof w:val="0"/>
          <w:snapToGrid w:val="0"/>
        </w:rPr>
        <w:tab/>
        <w:t>misc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CauseMisc,</w:t>
      </w:r>
    </w:p>
    <w:p w14:paraId="4AF0D44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{Cause-ExtIEs} }</w:t>
      </w:r>
    </w:p>
    <w:p w14:paraId="140BE496" w14:textId="77777777" w:rsidR="009B75C3" w:rsidRPr="001D2E49" w:rsidRDefault="009B75C3" w:rsidP="009B75C3">
      <w:pPr>
        <w:pStyle w:val="PL"/>
        <w:spacing w:line="0" w:lineRule="atLeast"/>
        <w:rPr>
          <w:noProof w:val="0"/>
          <w:snapToGrid w:val="0"/>
        </w:rPr>
      </w:pPr>
      <w:r w:rsidRPr="001D2E49">
        <w:rPr>
          <w:noProof w:val="0"/>
          <w:snapToGrid w:val="0"/>
        </w:rPr>
        <w:t>}</w:t>
      </w:r>
    </w:p>
    <w:p w14:paraId="274D0498" w14:textId="77777777" w:rsidR="009B75C3" w:rsidRPr="001D2E49" w:rsidRDefault="009B75C3" w:rsidP="009B75C3">
      <w:pPr>
        <w:pStyle w:val="PL"/>
        <w:spacing w:line="0" w:lineRule="atLeast"/>
        <w:rPr>
          <w:noProof w:val="0"/>
          <w:snapToGrid w:val="0"/>
        </w:rPr>
      </w:pPr>
    </w:p>
    <w:p w14:paraId="50B5F43D" w14:textId="77777777" w:rsidR="009B75C3" w:rsidRPr="001D2E49" w:rsidRDefault="009B75C3" w:rsidP="009B75C3">
      <w:pPr>
        <w:pStyle w:val="PL"/>
        <w:rPr>
          <w:noProof w:val="0"/>
        </w:rPr>
      </w:pPr>
      <w:r w:rsidRPr="001D2E49">
        <w:rPr>
          <w:noProof w:val="0"/>
        </w:rPr>
        <w:t xml:space="preserve">Cause-ExtIEs </w:t>
      </w:r>
      <w:r w:rsidRPr="001D2E49">
        <w:rPr>
          <w:noProof w:val="0"/>
          <w:snapToGrid w:val="0"/>
        </w:rPr>
        <w:t xml:space="preserve">NGAP-PROTOCOL-IES </w:t>
      </w:r>
      <w:r w:rsidRPr="001D2E49">
        <w:rPr>
          <w:noProof w:val="0"/>
        </w:rPr>
        <w:t>::= {</w:t>
      </w:r>
    </w:p>
    <w:p w14:paraId="6F67AAC3" w14:textId="77777777" w:rsidR="009B75C3" w:rsidRPr="001D2E49" w:rsidRDefault="009B75C3" w:rsidP="009B75C3">
      <w:pPr>
        <w:pStyle w:val="PL"/>
        <w:rPr>
          <w:noProof w:val="0"/>
        </w:rPr>
      </w:pPr>
      <w:r w:rsidRPr="001D2E49">
        <w:rPr>
          <w:noProof w:val="0"/>
        </w:rPr>
        <w:tab/>
        <w:t>...</w:t>
      </w:r>
    </w:p>
    <w:p w14:paraId="770EFC8A" w14:textId="77777777" w:rsidR="009B75C3" w:rsidRPr="001D2E49" w:rsidRDefault="009B75C3" w:rsidP="009B75C3">
      <w:pPr>
        <w:pStyle w:val="PL"/>
        <w:rPr>
          <w:noProof w:val="0"/>
        </w:rPr>
      </w:pPr>
      <w:r w:rsidRPr="001D2E49">
        <w:rPr>
          <w:noProof w:val="0"/>
        </w:rPr>
        <w:t>}</w:t>
      </w:r>
    </w:p>
    <w:p w14:paraId="14FB2429" w14:textId="77777777" w:rsidR="009B75C3" w:rsidRPr="001D2E49" w:rsidRDefault="009B75C3" w:rsidP="009B75C3">
      <w:pPr>
        <w:pStyle w:val="PL"/>
        <w:spacing w:line="0" w:lineRule="atLeast"/>
        <w:rPr>
          <w:noProof w:val="0"/>
          <w:snapToGrid w:val="0"/>
        </w:rPr>
      </w:pPr>
    </w:p>
    <w:p w14:paraId="01A6ED46" w14:textId="77777777" w:rsidR="009B75C3" w:rsidRPr="001D2E49" w:rsidRDefault="009B75C3" w:rsidP="009B75C3">
      <w:pPr>
        <w:pStyle w:val="PL"/>
        <w:spacing w:line="0" w:lineRule="atLeast"/>
        <w:rPr>
          <w:noProof w:val="0"/>
          <w:snapToGrid w:val="0"/>
        </w:rPr>
      </w:pPr>
      <w:r w:rsidRPr="001D2E49">
        <w:rPr>
          <w:noProof w:val="0"/>
          <w:snapToGrid w:val="0"/>
        </w:rPr>
        <w:t>CauseMisc ::= ENUMERATED {</w:t>
      </w:r>
    </w:p>
    <w:p w14:paraId="7BE948A1" w14:textId="77777777" w:rsidR="009B75C3" w:rsidRPr="001D2E49" w:rsidRDefault="009B75C3" w:rsidP="009B75C3">
      <w:pPr>
        <w:pStyle w:val="PL"/>
        <w:spacing w:line="0" w:lineRule="atLeast"/>
        <w:rPr>
          <w:noProof w:val="0"/>
          <w:snapToGrid w:val="0"/>
        </w:rPr>
      </w:pPr>
      <w:r w:rsidRPr="001D2E49">
        <w:rPr>
          <w:noProof w:val="0"/>
          <w:snapToGrid w:val="0"/>
        </w:rPr>
        <w:tab/>
        <w:t>control-processing-overload,</w:t>
      </w:r>
    </w:p>
    <w:p w14:paraId="3F943D27" w14:textId="77777777" w:rsidR="009B75C3" w:rsidRPr="001D2E49" w:rsidRDefault="009B75C3" w:rsidP="009B75C3">
      <w:pPr>
        <w:pStyle w:val="PL"/>
        <w:spacing w:line="0" w:lineRule="atLeast"/>
        <w:rPr>
          <w:noProof w:val="0"/>
          <w:snapToGrid w:val="0"/>
        </w:rPr>
      </w:pPr>
      <w:r w:rsidRPr="001D2E49">
        <w:rPr>
          <w:noProof w:val="0"/>
          <w:snapToGrid w:val="0"/>
        </w:rPr>
        <w:tab/>
        <w:t>not-enough-user-plane-processing-resources,</w:t>
      </w:r>
    </w:p>
    <w:p w14:paraId="34FADF81" w14:textId="77777777" w:rsidR="009B75C3" w:rsidRPr="001D2E49" w:rsidRDefault="009B75C3" w:rsidP="009B75C3">
      <w:pPr>
        <w:pStyle w:val="PL"/>
        <w:spacing w:line="0" w:lineRule="atLeast"/>
        <w:rPr>
          <w:noProof w:val="0"/>
          <w:snapToGrid w:val="0"/>
        </w:rPr>
      </w:pPr>
      <w:r w:rsidRPr="001D2E49">
        <w:rPr>
          <w:noProof w:val="0"/>
          <w:snapToGrid w:val="0"/>
        </w:rPr>
        <w:tab/>
        <w:t>hardware-failure,</w:t>
      </w:r>
    </w:p>
    <w:p w14:paraId="175D25A4" w14:textId="77777777" w:rsidR="009B75C3" w:rsidRPr="001D2E49" w:rsidRDefault="009B75C3" w:rsidP="009B75C3">
      <w:pPr>
        <w:pStyle w:val="PL"/>
        <w:spacing w:line="0" w:lineRule="atLeast"/>
        <w:rPr>
          <w:noProof w:val="0"/>
          <w:snapToGrid w:val="0"/>
        </w:rPr>
      </w:pPr>
      <w:r w:rsidRPr="001D2E49">
        <w:rPr>
          <w:noProof w:val="0"/>
          <w:snapToGrid w:val="0"/>
        </w:rPr>
        <w:tab/>
        <w:t>om-intervention,</w:t>
      </w:r>
    </w:p>
    <w:p w14:paraId="6B79CCE2" w14:textId="77777777" w:rsidR="009B75C3" w:rsidRPr="001D2E49" w:rsidRDefault="009B75C3" w:rsidP="009B75C3">
      <w:pPr>
        <w:pStyle w:val="PL"/>
        <w:spacing w:line="0" w:lineRule="atLeast"/>
        <w:rPr>
          <w:noProof w:val="0"/>
          <w:snapToGrid w:val="0"/>
        </w:rPr>
      </w:pPr>
      <w:r w:rsidRPr="001D2E49">
        <w:rPr>
          <w:noProof w:val="0"/>
          <w:snapToGrid w:val="0"/>
        </w:rPr>
        <w:tab/>
        <w:t>u</w:t>
      </w:r>
      <w:r w:rsidRPr="001D2E49">
        <w:rPr>
          <w:noProof w:val="0"/>
          <w:szCs w:val="18"/>
        </w:rPr>
        <w:t>nknown-PLMN</w:t>
      </w:r>
      <w:r w:rsidR="002B09CA">
        <w:rPr>
          <w:szCs w:val="18"/>
          <w:lang w:eastAsia="en-GB"/>
        </w:rPr>
        <w:t>-or-SNPN</w:t>
      </w:r>
      <w:r w:rsidRPr="001D2E49">
        <w:rPr>
          <w:noProof w:val="0"/>
          <w:szCs w:val="18"/>
        </w:rPr>
        <w:t>,</w:t>
      </w:r>
    </w:p>
    <w:p w14:paraId="3AB5DEC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E31637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C1DC3D" w14:textId="77777777" w:rsidR="009B75C3" w:rsidRPr="001D2E49" w:rsidRDefault="009B75C3" w:rsidP="009B75C3">
      <w:pPr>
        <w:pStyle w:val="PL"/>
        <w:spacing w:line="0" w:lineRule="atLeast"/>
        <w:rPr>
          <w:noProof w:val="0"/>
          <w:snapToGrid w:val="0"/>
        </w:rPr>
      </w:pPr>
      <w:r w:rsidRPr="001D2E49">
        <w:rPr>
          <w:noProof w:val="0"/>
          <w:snapToGrid w:val="0"/>
        </w:rPr>
        <w:t>}</w:t>
      </w:r>
    </w:p>
    <w:p w14:paraId="632B14DB" w14:textId="77777777" w:rsidR="009B75C3" w:rsidRPr="001D2E49" w:rsidRDefault="009B75C3" w:rsidP="009B75C3">
      <w:pPr>
        <w:pStyle w:val="PL"/>
        <w:spacing w:line="0" w:lineRule="atLeast"/>
        <w:rPr>
          <w:noProof w:val="0"/>
          <w:snapToGrid w:val="0"/>
        </w:rPr>
      </w:pPr>
    </w:p>
    <w:p w14:paraId="06CC09C7" w14:textId="77777777" w:rsidR="009B75C3" w:rsidRPr="001D2E49" w:rsidRDefault="009B75C3" w:rsidP="009B75C3">
      <w:pPr>
        <w:pStyle w:val="PL"/>
        <w:rPr>
          <w:noProof w:val="0"/>
          <w:snapToGrid w:val="0"/>
        </w:rPr>
      </w:pPr>
      <w:r w:rsidRPr="001D2E49">
        <w:rPr>
          <w:noProof w:val="0"/>
          <w:snapToGrid w:val="0"/>
        </w:rPr>
        <w:t>CauseNas ::= ENUMERATED {</w:t>
      </w:r>
    </w:p>
    <w:p w14:paraId="5C9FC034" w14:textId="77777777" w:rsidR="009B75C3" w:rsidRPr="001D2E49" w:rsidRDefault="009B75C3" w:rsidP="009B75C3">
      <w:pPr>
        <w:pStyle w:val="PL"/>
        <w:rPr>
          <w:noProof w:val="0"/>
          <w:snapToGrid w:val="0"/>
        </w:rPr>
      </w:pPr>
      <w:r w:rsidRPr="001D2E49">
        <w:rPr>
          <w:noProof w:val="0"/>
          <w:snapToGrid w:val="0"/>
        </w:rPr>
        <w:tab/>
        <w:t>normal-release,</w:t>
      </w:r>
    </w:p>
    <w:p w14:paraId="779D6B78" w14:textId="77777777" w:rsidR="009B75C3" w:rsidRPr="001D2E49" w:rsidRDefault="009B75C3" w:rsidP="009B75C3">
      <w:pPr>
        <w:pStyle w:val="PL"/>
        <w:spacing w:line="0" w:lineRule="atLeast"/>
        <w:rPr>
          <w:noProof w:val="0"/>
          <w:snapToGrid w:val="0"/>
        </w:rPr>
      </w:pPr>
      <w:r w:rsidRPr="001D2E49">
        <w:rPr>
          <w:noProof w:val="0"/>
          <w:snapToGrid w:val="0"/>
        </w:rPr>
        <w:tab/>
        <w:t>authentication-failure,</w:t>
      </w:r>
    </w:p>
    <w:p w14:paraId="6D30DFF7" w14:textId="77777777" w:rsidR="009B75C3" w:rsidRPr="001D2E49" w:rsidRDefault="009B75C3" w:rsidP="009B75C3">
      <w:pPr>
        <w:pStyle w:val="PL"/>
        <w:rPr>
          <w:noProof w:val="0"/>
          <w:snapToGrid w:val="0"/>
        </w:rPr>
      </w:pPr>
      <w:r w:rsidRPr="001D2E49">
        <w:rPr>
          <w:noProof w:val="0"/>
          <w:snapToGrid w:val="0"/>
        </w:rPr>
        <w:tab/>
        <w:t>deregister,</w:t>
      </w:r>
    </w:p>
    <w:p w14:paraId="070CECDD" w14:textId="77777777" w:rsidR="009B75C3" w:rsidRPr="001D2E49" w:rsidRDefault="009B75C3" w:rsidP="009B75C3">
      <w:pPr>
        <w:pStyle w:val="PL"/>
        <w:rPr>
          <w:noProof w:val="0"/>
          <w:snapToGrid w:val="0"/>
        </w:rPr>
      </w:pPr>
      <w:r w:rsidRPr="001D2E49">
        <w:rPr>
          <w:noProof w:val="0"/>
          <w:snapToGrid w:val="0"/>
        </w:rPr>
        <w:tab/>
        <w:t>unspecified,</w:t>
      </w:r>
    </w:p>
    <w:p w14:paraId="15E77D94" w14:textId="77777777" w:rsidR="009B75C3" w:rsidRPr="001D2E49" w:rsidRDefault="009B75C3" w:rsidP="009B75C3">
      <w:pPr>
        <w:pStyle w:val="PL"/>
        <w:rPr>
          <w:noProof w:val="0"/>
          <w:snapToGrid w:val="0"/>
        </w:rPr>
      </w:pPr>
      <w:r w:rsidRPr="001D2E49">
        <w:rPr>
          <w:noProof w:val="0"/>
          <w:snapToGrid w:val="0"/>
        </w:rPr>
        <w:tab/>
        <w:t>...</w:t>
      </w:r>
    </w:p>
    <w:p w14:paraId="6CC95F72" w14:textId="77777777" w:rsidR="009B75C3" w:rsidRPr="001D2E49" w:rsidRDefault="009B75C3" w:rsidP="009B75C3">
      <w:pPr>
        <w:pStyle w:val="PL"/>
        <w:rPr>
          <w:noProof w:val="0"/>
          <w:snapToGrid w:val="0"/>
        </w:rPr>
      </w:pPr>
      <w:r w:rsidRPr="001D2E49">
        <w:rPr>
          <w:noProof w:val="0"/>
          <w:snapToGrid w:val="0"/>
        </w:rPr>
        <w:t>}</w:t>
      </w:r>
    </w:p>
    <w:p w14:paraId="045F799A" w14:textId="77777777" w:rsidR="009B75C3" w:rsidRPr="001D2E49" w:rsidRDefault="009B75C3" w:rsidP="009B75C3">
      <w:pPr>
        <w:pStyle w:val="PL"/>
        <w:rPr>
          <w:noProof w:val="0"/>
          <w:snapToGrid w:val="0"/>
        </w:rPr>
      </w:pPr>
    </w:p>
    <w:p w14:paraId="5DC8ACAF" w14:textId="77777777" w:rsidR="009B75C3" w:rsidRPr="001D2E49" w:rsidRDefault="009B75C3" w:rsidP="009B75C3">
      <w:pPr>
        <w:pStyle w:val="PL"/>
        <w:spacing w:line="0" w:lineRule="atLeast"/>
        <w:rPr>
          <w:noProof w:val="0"/>
          <w:snapToGrid w:val="0"/>
        </w:rPr>
      </w:pPr>
      <w:r w:rsidRPr="001D2E49">
        <w:rPr>
          <w:noProof w:val="0"/>
          <w:snapToGrid w:val="0"/>
        </w:rPr>
        <w:t>CauseProtocol ::= ENUMERATED {</w:t>
      </w:r>
    </w:p>
    <w:p w14:paraId="7695A810" w14:textId="77777777" w:rsidR="009B75C3" w:rsidRPr="001D2E49" w:rsidRDefault="009B75C3" w:rsidP="009B75C3">
      <w:pPr>
        <w:pStyle w:val="PL"/>
        <w:spacing w:line="0" w:lineRule="atLeast"/>
        <w:rPr>
          <w:noProof w:val="0"/>
          <w:snapToGrid w:val="0"/>
        </w:rPr>
      </w:pPr>
      <w:r w:rsidRPr="001D2E49">
        <w:rPr>
          <w:noProof w:val="0"/>
          <w:snapToGrid w:val="0"/>
        </w:rPr>
        <w:tab/>
        <w:t>transfer-syntax-error,</w:t>
      </w:r>
    </w:p>
    <w:p w14:paraId="665D5CA1" w14:textId="77777777" w:rsidR="009B75C3" w:rsidRPr="001D2E49" w:rsidRDefault="009B75C3" w:rsidP="009B75C3">
      <w:pPr>
        <w:pStyle w:val="PL"/>
        <w:spacing w:line="0" w:lineRule="atLeast"/>
        <w:rPr>
          <w:noProof w:val="0"/>
          <w:snapToGrid w:val="0"/>
        </w:rPr>
      </w:pPr>
      <w:r w:rsidRPr="001D2E49">
        <w:rPr>
          <w:noProof w:val="0"/>
          <w:snapToGrid w:val="0"/>
        </w:rPr>
        <w:tab/>
        <w:t>abstract-syntax-error-reject,</w:t>
      </w:r>
    </w:p>
    <w:p w14:paraId="26B77F35" w14:textId="77777777" w:rsidR="009B75C3" w:rsidRPr="001D2E49" w:rsidRDefault="009B75C3" w:rsidP="009B75C3">
      <w:pPr>
        <w:pStyle w:val="PL"/>
        <w:spacing w:line="0" w:lineRule="atLeast"/>
        <w:rPr>
          <w:noProof w:val="0"/>
          <w:snapToGrid w:val="0"/>
        </w:rPr>
      </w:pPr>
      <w:r w:rsidRPr="001D2E49">
        <w:rPr>
          <w:noProof w:val="0"/>
          <w:snapToGrid w:val="0"/>
        </w:rPr>
        <w:tab/>
        <w:t>abstract-syntax-error-ignore-and-notify,</w:t>
      </w:r>
    </w:p>
    <w:p w14:paraId="6897CB40" w14:textId="77777777" w:rsidR="009B75C3" w:rsidRPr="001D2E49" w:rsidRDefault="009B75C3" w:rsidP="009B75C3">
      <w:pPr>
        <w:pStyle w:val="PL"/>
        <w:spacing w:line="0" w:lineRule="atLeast"/>
        <w:rPr>
          <w:noProof w:val="0"/>
          <w:snapToGrid w:val="0"/>
        </w:rPr>
      </w:pPr>
      <w:r w:rsidRPr="001D2E49">
        <w:rPr>
          <w:noProof w:val="0"/>
          <w:snapToGrid w:val="0"/>
        </w:rPr>
        <w:tab/>
        <w:t>message-not-compatible-with-receiver-state,</w:t>
      </w:r>
    </w:p>
    <w:p w14:paraId="225D3C87" w14:textId="77777777" w:rsidR="009B75C3" w:rsidRPr="001D2E49" w:rsidRDefault="009B75C3" w:rsidP="009B75C3">
      <w:pPr>
        <w:pStyle w:val="PL"/>
        <w:spacing w:line="0" w:lineRule="atLeast"/>
        <w:rPr>
          <w:noProof w:val="0"/>
          <w:snapToGrid w:val="0"/>
        </w:rPr>
      </w:pPr>
      <w:r w:rsidRPr="001D2E49">
        <w:rPr>
          <w:noProof w:val="0"/>
          <w:snapToGrid w:val="0"/>
        </w:rPr>
        <w:tab/>
        <w:t>semantic-error,</w:t>
      </w:r>
    </w:p>
    <w:p w14:paraId="6DE7DE8F" w14:textId="77777777" w:rsidR="009B75C3" w:rsidRPr="001D2E49" w:rsidRDefault="009B75C3" w:rsidP="009B75C3">
      <w:pPr>
        <w:pStyle w:val="PL"/>
        <w:spacing w:line="0" w:lineRule="atLeast"/>
        <w:rPr>
          <w:noProof w:val="0"/>
          <w:snapToGrid w:val="0"/>
        </w:rPr>
      </w:pPr>
      <w:r w:rsidRPr="001D2E49">
        <w:rPr>
          <w:noProof w:val="0"/>
          <w:snapToGrid w:val="0"/>
        </w:rPr>
        <w:tab/>
        <w:t>abstract-syntax-error-falsely-constructed-message,</w:t>
      </w:r>
    </w:p>
    <w:p w14:paraId="7351F3C8"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2A0225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7059AD" w14:textId="77777777" w:rsidR="009B75C3" w:rsidRPr="001D2E49" w:rsidRDefault="009B75C3" w:rsidP="009B75C3">
      <w:pPr>
        <w:pStyle w:val="PL"/>
        <w:spacing w:line="0" w:lineRule="atLeast"/>
        <w:rPr>
          <w:noProof w:val="0"/>
          <w:snapToGrid w:val="0"/>
        </w:rPr>
      </w:pPr>
      <w:r w:rsidRPr="001D2E49">
        <w:rPr>
          <w:noProof w:val="0"/>
          <w:snapToGrid w:val="0"/>
        </w:rPr>
        <w:t>}</w:t>
      </w:r>
    </w:p>
    <w:p w14:paraId="042D0A88" w14:textId="77777777" w:rsidR="009B75C3" w:rsidRPr="001D2E49" w:rsidRDefault="009B75C3" w:rsidP="009B75C3">
      <w:pPr>
        <w:pStyle w:val="PL"/>
        <w:spacing w:line="0" w:lineRule="atLeast"/>
        <w:rPr>
          <w:noProof w:val="0"/>
          <w:snapToGrid w:val="0"/>
        </w:rPr>
      </w:pPr>
    </w:p>
    <w:p w14:paraId="4EF9BE39" w14:textId="77777777" w:rsidR="009B75C3" w:rsidRPr="001D2E49" w:rsidRDefault="009B75C3" w:rsidP="009B75C3">
      <w:pPr>
        <w:pStyle w:val="PL"/>
        <w:spacing w:line="0" w:lineRule="atLeast"/>
        <w:rPr>
          <w:noProof w:val="0"/>
          <w:snapToGrid w:val="0"/>
        </w:rPr>
      </w:pPr>
      <w:r w:rsidRPr="001D2E49">
        <w:rPr>
          <w:noProof w:val="0"/>
          <w:snapToGrid w:val="0"/>
        </w:rPr>
        <w:t>CauseRadioNetwork ::= ENUMERATED {</w:t>
      </w:r>
    </w:p>
    <w:p w14:paraId="5E038119"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477C879B" w14:textId="77777777" w:rsidR="009B75C3" w:rsidRPr="001D2E49" w:rsidRDefault="009B75C3" w:rsidP="009B75C3">
      <w:pPr>
        <w:pStyle w:val="PL"/>
        <w:spacing w:line="0" w:lineRule="atLeast"/>
        <w:rPr>
          <w:noProof w:val="0"/>
          <w:snapToGrid w:val="0"/>
        </w:rPr>
      </w:pPr>
      <w:r w:rsidRPr="001D2E49">
        <w:rPr>
          <w:noProof w:val="0"/>
          <w:snapToGrid w:val="0"/>
        </w:rPr>
        <w:tab/>
        <w:t>txnrelocoverall-expiry,</w:t>
      </w:r>
    </w:p>
    <w:p w14:paraId="0F6B11E3" w14:textId="77777777" w:rsidR="009B75C3" w:rsidRPr="001D2E49" w:rsidRDefault="009B75C3" w:rsidP="009B75C3">
      <w:pPr>
        <w:pStyle w:val="PL"/>
        <w:spacing w:line="0" w:lineRule="atLeast"/>
        <w:rPr>
          <w:noProof w:val="0"/>
          <w:snapToGrid w:val="0"/>
        </w:rPr>
      </w:pPr>
      <w:r w:rsidRPr="001D2E49">
        <w:rPr>
          <w:noProof w:val="0"/>
          <w:snapToGrid w:val="0"/>
        </w:rPr>
        <w:tab/>
        <w:t>successful-handover,</w:t>
      </w:r>
    </w:p>
    <w:p w14:paraId="1999FD5F" w14:textId="77777777" w:rsidR="009B75C3" w:rsidRPr="001D2E49" w:rsidRDefault="009B75C3" w:rsidP="009B75C3">
      <w:pPr>
        <w:pStyle w:val="PL"/>
        <w:spacing w:line="0" w:lineRule="atLeast"/>
        <w:rPr>
          <w:noProof w:val="0"/>
          <w:snapToGrid w:val="0"/>
        </w:rPr>
      </w:pPr>
      <w:r w:rsidRPr="001D2E49">
        <w:rPr>
          <w:noProof w:val="0"/>
          <w:snapToGrid w:val="0"/>
        </w:rPr>
        <w:tab/>
        <w:t>release-due-to-ngran-generated-reason,</w:t>
      </w:r>
    </w:p>
    <w:p w14:paraId="4399D910" w14:textId="77777777" w:rsidR="009B75C3" w:rsidRPr="001D2E49" w:rsidRDefault="009B75C3" w:rsidP="009B75C3">
      <w:pPr>
        <w:pStyle w:val="PL"/>
        <w:spacing w:line="0" w:lineRule="atLeast"/>
        <w:rPr>
          <w:noProof w:val="0"/>
          <w:snapToGrid w:val="0"/>
        </w:rPr>
      </w:pPr>
      <w:r w:rsidRPr="001D2E49">
        <w:rPr>
          <w:noProof w:val="0"/>
          <w:snapToGrid w:val="0"/>
        </w:rPr>
        <w:tab/>
        <w:t>release-due-to-5gc-generated-reason,</w:t>
      </w:r>
    </w:p>
    <w:p w14:paraId="00291375" w14:textId="77777777" w:rsidR="009B75C3" w:rsidRPr="001D2E49" w:rsidRDefault="009B75C3" w:rsidP="009B75C3">
      <w:pPr>
        <w:pStyle w:val="PL"/>
        <w:spacing w:line="0" w:lineRule="atLeast"/>
        <w:rPr>
          <w:noProof w:val="0"/>
          <w:snapToGrid w:val="0"/>
        </w:rPr>
      </w:pPr>
      <w:r w:rsidRPr="001D2E49">
        <w:rPr>
          <w:noProof w:val="0"/>
          <w:snapToGrid w:val="0"/>
        </w:rPr>
        <w:tab/>
        <w:t>handover-cancelled,</w:t>
      </w:r>
      <w:r w:rsidRPr="001D2E49">
        <w:rPr>
          <w:noProof w:val="0"/>
          <w:snapToGrid w:val="0"/>
        </w:rPr>
        <w:tab/>
      </w:r>
    </w:p>
    <w:p w14:paraId="42DC1E69" w14:textId="77777777" w:rsidR="009B75C3" w:rsidRPr="001D2E49" w:rsidRDefault="009B75C3" w:rsidP="009B75C3">
      <w:pPr>
        <w:pStyle w:val="PL"/>
        <w:spacing w:line="0" w:lineRule="atLeast"/>
        <w:rPr>
          <w:noProof w:val="0"/>
          <w:snapToGrid w:val="0"/>
        </w:rPr>
      </w:pPr>
      <w:r w:rsidRPr="001D2E49">
        <w:rPr>
          <w:noProof w:val="0"/>
          <w:snapToGrid w:val="0"/>
        </w:rPr>
        <w:tab/>
        <w:t>partial-handover,</w:t>
      </w:r>
      <w:r w:rsidRPr="001D2E49">
        <w:rPr>
          <w:noProof w:val="0"/>
          <w:snapToGrid w:val="0"/>
        </w:rPr>
        <w:tab/>
      </w:r>
    </w:p>
    <w:p w14:paraId="118770C0" w14:textId="77777777" w:rsidR="009B75C3" w:rsidRPr="001D2E49" w:rsidRDefault="009B75C3" w:rsidP="009B75C3">
      <w:pPr>
        <w:pStyle w:val="PL"/>
        <w:spacing w:line="0" w:lineRule="atLeast"/>
        <w:rPr>
          <w:noProof w:val="0"/>
          <w:snapToGrid w:val="0"/>
        </w:rPr>
      </w:pPr>
      <w:r w:rsidRPr="001D2E49">
        <w:rPr>
          <w:noProof w:val="0"/>
          <w:snapToGrid w:val="0"/>
        </w:rPr>
        <w:tab/>
        <w:t>ho-failure-in-target-5GC-ngran-node-or-target-system,</w:t>
      </w:r>
    </w:p>
    <w:p w14:paraId="13FD2602" w14:textId="77777777" w:rsidR="009B75C3" w:rsidRPr="001D2E49" w:rsidRDefault="009B75C3" w:rsidP="009B75C3">
      <w:pPr>
        <w:pStyle w:val="PL"/>
        <w:spacing w:line="0" w:lineRule="atLeast"/>
        <w:rPr>
          <w:noProof w:val="0"/>
          <w:snapToGrid w:val="0"/>
        </w:rPr>
      </w:pPr>
      <w:r w:rsidRPr="001D2E49">
        <w:rPr>
          <w:noProof w:val="0"/>
          <w:snapToGrid w:val="0"/>
        </w:rPr>
        <w:tab/>
        <w:t>ho-target-not-allowed,</w:t>
      </w:r>
    </w:p>
    <w:p w14:paraId="71A7CD4D" w14:textId="77777777" w:rsidR="009B75C3" w:rsidRPr="001D2E49" w:rsidRDefault="009B75C3" w:rsidP="009B75C3">
      <w:pPr>
        <w:pStyle w:val="PL"/>
        <w:spacing w:line="0" w:lineRule="atLeast"/>
        <w:rPr>
          <w:noProof w:val="0"/>
          <w:snapToGrid w:val="0"/>
        </w:rPr>
      </w:pPr>
      <w:r w:rsidRPr="001D2E49">
        <w:rPr>
          <w:noProof w:val="0"/>
          <w:snapToGrid w:val="0"/>
        </w:rPr>
        <w:tab/>
        <w:t>tngrelocoverall-e</w:t>
      </w:r>
      <w:r w:rsidRPr="001D2E49">
        <w:rPr>
          <w:noProof w:val="0"/>
        </w:rPr>
        <w:t>xpiry,</w:t>
      </w:r>
    </w:p>
    <w:p w14:paraId="4D7BF41D" w14:textId="77777777" w:rsidR="009B75C3" w:rsidRPr="001D2E49" w:rsidRDefault="009B75C3" w:rsidP="009B75C3">
      <w:pPr>
        <w:pStyle w:val="PL"/>
        <w:spacing w:line="0" w:lineRule="atLeast"/>
        <w:rPr>
          <w:noProof w:val="0"/>
        </w:rPr>
      </w:pPr>
      <w:r w:rsidRPr="001D2E49">
        <w:rPr>
          <w:noProof w:val="0"/>
        </w:rPr>
        <w:tab/>
        <w:t>tngrelocprep-expiry,</w:t>
      </w:r>
    </w:p>
    <w:p w14:paraId="2750E12A" w14:textId="77777777" w:rsidR="009B75C3" w:rsidRPr="001D2E49" w:rsidRDefault="009B75C3" w:rsidP="009B75C3">
      <w:pPr>
        <w:pStyle w:val="PL"/>
        <w:spacing w:line="0" w:lineRule="atLeast"/>
        <w:rPr>
          <w:noProof w:val="0"/>
          <w:snapToGrid w:val="0"/>
        </w:rPr>
      </w:pPr>
      <w:r w:rsidRPr="001D2E49">
        <w:rPr>
          <w:noProof w:val="0"/>
          <w:snapToGrid w:val="0"/>
        </w:rPr>
        <w:tab/>
        <w:t>cell-not-available,</w:t>
      </w:r>
    </w:p>
    <w:p w14:paraId="64DADFEC" w14:textId="77777777" w:rsidR="009B75C3" w:rsidRPr="001D2E49" w:rsidRDefault="009B75C3" w:rsidP="009B75C3">
      <w:pPr>
        <w:pStyle w:val="PL"/>
        <w:spacing w:line="0" w:lineRule="atLeast"/>
        <w:rPr>
          <w:noProof w:val="0"/>
          <w:snapToGrid w:val="0"/>
        </w:rPr>
      </w:pPr>
      <w:r w:rsidRPr="001D2E49">
        <w:rPr>
          <w:noProof w:val="0"/>
          <w:snapToGrid w:val="0"/>
        </w:rPr>
        <w:tab/>
        <w:t>unknown-targetID,</w:t>
      </w:r>
    </w:p>
    <w:p w14:paraId="3BCD4E81" w14:textId="77777777" w:rsidR="009B75C3" w:rsidRPr="001D2E49" w:rsidRDefault="009B75C3" w:rsidP="009B75C3">
      <w:pPr>
        <w:pStyle w:val="PL"/>
        <w:spacing w:line="0" w:lineRule="atLeast"/>
        <w:rPr>
          <w:noProof w:val="0"/>
          <w:snapToGrid w:val="0"/>
        </w:rPr>
      </w:pPr>
      <w:r w:rsidRPr="001D2E49">
        <w:rPr>
          <w:noProof w:val="0"/>
          <w:snapToGrid w:val="0"/>
        </w:rPr>
        <w:tab/>
        <w:t>no-radio-resources-available-in-target-cell,</w:t>
      </w:r>
    </w:p>
    <w:p w14:paraId="4E4988AC" w14:textId="77777777" w:rsidR="009B75C3" w:rsidRPr="001D2E49" w:rsidRDefault="009B75C3" w:rsidP="009B75C3">
      <w:pPr>
        <w:pStyle w:val="PL"/>
        <w:spacing w:line="0" w:lineRule="atLeast"/>
        <w:rPr>
          <w:noProof w:val="0"/>
          <w:snapToGrid w:val="0"/>
        </w:rPr>
      </w:pPr>
      <w:r w:rsidRPr="001D2E49">
        <w:rPr>
          <w:noProof w:val="0"/>
          <w:snapToGrid w:val="0"/>
        </w:rPr>
        <w:tab/>
        <w:t>unknown-local-UE-NGAP-ID,</w:t>
      </w:r>
    </w:p>
    <w:p w14:paraId="760D1835" w14:textId="77777777" w:rsidR="009B75C3" w:rsidRPr="001D2E49" w:rsidRDefault="009B75C3" w:rsidP="009B75C3">
      <w:pPr>
        <w:pStyle w:val="PL"/>
        <w:spacing w:line="0" w:lineRule="atLeast"/>
        <w:rPr>
          <w:noProof w:val="0"/>
          <w:snapToGrid w:val="0"/>
        </w:rPr>
      </w:pPr>
      <w:r w:rsidRPr="001D2E49">
        <w:rPr>
          <w:noProof w:val="0"/>
          <w:snapToGrid w:val="0"/>
        </w:rPr>
        <w:tab/>
        <w:t>inconsistent-remote-UE-NGAP-ID,</w:t>
      </w:r>
    </w:p>
    <w:p w14:paraId="6F668E68" w14:textId="77777777" w:rsidR="009B75C3" w:rsidRPr="001D2E49" w:rsidRDefault="009B75C3" w:rsidP="009B75C3">
      <w:pPr>
        <w:pStyle w:val="PL"/>
        <w:spacing w:line="0" w:lineRule="atLeast"/>
        <w:rPr>
          <w:noProof w:val="0"/>
          <w:snapToGrid w:val="0"/>
        </w:rPr>
      </w:pPr>
      <w:r w:rsidRPr="001D2E49">
        <w:rPr>
          <w:noProof w:val="0"/>
          <w:snapToGrid w:val="0"/>
        </w:rPr>
        <w:tab/>
        <w:t>handover-desirable-for-radio-reason,</w:t>
      </w:r>
    </w:p>
    <w:p w14:paraId="4C720E03" w14:textId="77777777" w:rsidR="009B75C3" w:rsidRPr="001D2E49" w:rsidRDefault="009B75C3" w:rsidP="009B75C3">
      <w:pPr>
        <w:pStyle w:val="PL"/>
        <w:spacing w:line="0" w:lineRule="atLeast"/>
        <w:rPr>
          <w:noProof w:val="0"/>
          <w:snapToGrid w:val="0"/>
        </w:rPr>
      </w:pPr>
      <w:r w:rsidRPr="001D2E49">
        <w:rPr>
          <w:noProof w:val="0"/>
          <w:snapToGrid w:val="0"/>
        </w:rPr>
        <w:tab/>
        <w:t>time-critical-handover,</w:t>
      </w:r>
    </w:p>
    <w:p w14:paraId="4E906806" w14:textId="77777777" w:rsidR="009B75C3" w:rsidRPr="001D2E49" w:rsidRDefault="009B75C3" w:rsidP="009B75C3">
      <w:pPr>
        <w:pStyle w:val="PL"/>
        <w:spacing w:line="0" w:lineRule="atLeast"/>
        <w:rPr>
          <w:noProof w:val="0"/>
          <w:snapToGrid w:val="0"/>
        </w:rPr>
      </w:pPr>
      <w:r w:rsidRPr="001D2E49">
        <w:rPr>
          <w:noProof w:val="0"/>
          <w:snapToGrid w:val="0"/>
        </w:rPr>
        <w:tab/>
        <w:t>resource-optimisation-handover,</w:t>
      </w:r>
    </w:p>
    <w:p w14:paraId="14F38D57" w14:textId="77777777" w:rsidR="009B75C3" w:rsidRPr="001D2E49" w:rsidRDefault="009B75C3" w:rsidP="009B75C3">
      <w:pPr>
        <w:pStyle w:val="PL"/>
        <w:spacing w:line="0" w:lineRule="atLeast"/>
        <w:rPr>
          <w:noProof w:val="0"/>
          <w:snapToGrid w:val="0"/>
        </w:rPr>
      </w:pPr>
      <w:r w:rsidRPr="001D2E49">
        <w:rPr>
          <w:noProof w:val="0"/>
          <w:snapToGrid w:val="0"/>
        </w:rPr>
        <w:tab/>
        <w:t>reduce-load-in-serving-cell,</w:t>
      </w:r>
    </w:p>
    <w:p w14:paraId="5E82104E" w14:textId="77777777" w:rsidR="009B75C3" w:rsidRPr="001D2E49" w:rsidRDefault="009B75C3" w:rsidP="009B75C3">
      <w:pPr>
        <w:pStyle w:val="PL"/>
        <w:rPr>
          <w:noProof w:val="0"/>
        </w:rPr>
      </w:pPr>
      <w:r w:rsidRPr="001D2E49">
        <w:rPr>
          <w:noProof w:val="0"/>
          <w:snapToGrid w:val="0"/>
        </w:rPr>
        <w:tab/>
      </w:r>
      <w:r w:rsidRPr="001D2E49">
        <w:rPr>
          <w:noProof w:val="0"/>
        </w:rPr>
        <w:t>user-inactivity,</w:t>
      </w:r>
    </w:p>
    <w:p w14:paraId="3EB86809" w14:textId="77777777" w:rsidR="009B75C3" w:rsidRPr="001D2E49" w:rsidRDefault="009B75C3" w:rsidP="009B75C3">
      <w:pPr>
        <w:pStyle w:val="PL"/>
        <w:rPr>
          <w:noProof w:val="0"/>
        </w:rPr>
      </w:pPr>
      <w:r w:rsidRPr="001D2E49">
        <w:rPr>
          <w:noProof w:val="0"/>
        </w:rPr>
        <w:tab/>
        <w:t>radio-connection-with-ue-lost,</w:t>
      </w:r>
    </w:p>
    <w:p w14:paraId="437C0A18" w14:textId="77777777" w:rsidR="009B75C3" w:rsidRPr="001D2E49" w:rsidRDefault="009B75C3" w:rsidP="009B75C3">
      <w:pPr>
        <w:pStyle w:val="PL"/>
        <w:rPr>
          <w:rFonts w:cs="Arial"/>
          <w:noProof w:val="0"/>
        </w:rPr>
      </w:pPr>
      <w:r w:rsidRPr="001D2E49">
        <w:rPr>
          <w:rFonts w:cs="Arial"/>
          <w:noProof w:val="0"/>
        </w:rPr>
        <w:tab/>
        <w:t>radio-resources-not-available,</w:t>
      </w:r>
    </w:p>
    <w:p w14:paraId="089C18FB" w14:textId="77777777" w:rsidR="009B75C3" w:rsidRPr="001D2E49" w:rsidRDefault="009B75C3" w:rsidP="009B75C3">
      <w:pPr>
        <w:pStyle w:val="PL"/>
        <w:rPr>
          <w:rFonts w:cs="Arial"/>
          <w:noProof w:val="0"/>
        </w:rPr>
      </w:pPr>
      <w:r w:rsidRPr="001D2E49">
        <w:rPr>
          <w:rFonts w:cs="Arial"/>
          <w:noProof w:val="0"/>
        </w:rPr>
        <w:tab/>
        <w:t>invalid-qos-combination,</w:t>
      </w:r>
    </w:p>
    <w:p w14:paraId="67771BFD" w14:textId="77777777" w:rsidR="009B75C3" w:rsidRPr="001D2E49" w:rsidRDefault="009B75C3" w:rsidP="009B75C3">
      <w:pPr>
        <w:pStyle w:val="PL"/>
        <w:rPr>
          <w:rFonts w:cs="Arial"/>
          <w:noProof w:val="0"/>
        </w:rPr>
      </w:pPr>
      <w:r w:rsidRPr="001D2E49">
        <w:rPr>
          <w:rFonts w:cs="Arial"/>
          <w:noProof w:val="0"/>
        </w:rPr>
        <w:tab/>
        <w:t>failure-in-radio-interface-procedure,</w:t>
      </w:r>
    </w:p>
    <w:p w14:paraId="5F79ABB3" w14:textId="77777777" w:rsidR="009B75C3" w:rsidRPr="001D2E49" w:rsidRDefault="009B75C3" w:rsidP="009B75C3">
      <w:pPr>
        <w:pStyle w:val="PL"/>
        <w:rPr>
          <w:rFonts w:cs="Arial"/>
          <w:noProof w:val="0"/>
          <w:lang w:eastAsia="zh-CN"/>
        </w:rPr>
      </w:pPr>
      <w:r w:rsidRPr="001D2E49">
        <w:rPr>
          <w:rFonts w:cs="Arial"/>
          <w:noProof w:val="0"/>
          <w:lang w:eastAsia="zh-CN"/>
        </w:rPr>
        <w:tab/>
        <w:t>interaction-with-other-procedure,</w:t>
      </w:r>
    </w:p>
    <w:p w14:paraId="59BCD65B" w14:textId="77777777" w:rsidR="009B75C3" w:rsidRPr="001D2E49" w:rsidRDefault="009B75C3" w:rsidP="009B75C3">
      <w:pPr>
        <w:pStyle w:val="PL"/>
        <w:rPr>
          <w:noProof w:val="0"/>
        </w:rPr>
      </w:pPr>
      <w:r w:rsidRPr="001D2E49">
        <w:rPr>
          <w:noProof w:val="0"/>
        </w:rPr>
        <w:tab/>
        <w:t>unknown-PDU-session-ID,</w:t>
      </w:r>
    </w:p>
    <w:p w14:paraId="3C784337" w14:textId="77777777" w:rsidR="009B75C3" w:rsidRPr="001D2E49" w:rsidRDefault="009B75C3" w:rsidP="009B75C3">
      <w:pPr>
        <w:pStyle w:val="PL"/>
        <w:rPr>
          <w:noProof w:val="0"/>
        </w:rPr>
      </w:pPr>
      <w:r w:rsidRPr="001D2E49">
        <w:rPr>
          <w:noProof w:val="0"/>
        </w:rPr>
        <w:tab/>
        <w:t>unkown-qos-flow-ID,</w:t>
      </w:r>
    </w:p>
    <w:p w14:paraId="6CB76CDE" w14:textId="77777777" w:rsidR="009B75C3" w:rsidRPr="001D2E49" w:rsidRDefault="009B75C3" w:rsidP="009B75C3">
      <w:pPr>
        <w:pStyle w:val="PL"/>
      </w:pPr>
      <w:r w:rsidRPr="001D2E49">
        <w:rPr>
          <w:noProof w:val="0"/>
        </w:rPr>
        <w:tab/>
        <w:t>multiple-PDU-session-ID-instances</w:t>
      </w:r>
      <w:r w:rsidRPr="001D2E49">
        <w:t>,</w:t>
      </w:r>
    </w:p>
    <w:p w14:paraId="53D88353" w14:textId="77777777" w:rsidR="009B75C3" w:rsidRPr="001D2E49" w:rsidRDefault="009B75C3" w:rsidP="009B75C3">
      <w:pPr>
        <w:pStyle w:val="PL"/>
        <w:rPr>
          <w:rFonts w:cs="Arial"/>
          <w:noProof w:val="0"/>
        </w:rPr>
      </w:pPr>
      <w:r w:rsidRPr="001D2E49">
        <w:rPr>
          <w:bCs/>
          <w:noProof w:val="0"/>
        </w:rPr>
        <w:tab/>
        <w:t>multiple-qos-flow-ID-instances,</w:t>
      </w:r>
    </w:p>
    <w:p w14:paraId="3432D89A" w14:textId="77777777" w:rsidR="009B75C3" w:rsidRPr="001D2E49" w:rsidRDefault="009B75C3" w:rsidP="009B75C3">
      <w:pPr>
        <w:pStyle w:val="PL"/>
        <w:rPr>
          <w:rFonts w:cs="Arial"/>
          <w:noProof w:val="0"/>
        </w:rPr>
      </w:pPr>
      <w:r w:rsidRPr="001D2E49">
        <w:rPr>
          <w:rFonts w:cs="Arial"/>
          <w:noProof w:val="0"/>
        </w:rPr>
        <w:tab/>
      </w:r>
      <w:r w:rsidRPr="001D2E49">
        <w:rPr>
          <w:noProof w:val="0"/>
        </w:rPr>
        <w:t>encryption-and-or-integrity-protection-algorithms-not-supported,</w:t>
      </w:r>
    </w:p>
    <w:p w14:paraId="1DAC506F" w14:textId="77777777" w:rsidR="009B75C3" w:rsidRPr="001D2E49" w:rsidRDefault="009B75C3" w:rsidP="009B75C3">
      <w:pPr>
        <w:pStyle w:val="PL"/>
        <w:rPr>
          <w:rFonts w:cs="Arial"/>
          <w:noProof w:val="0"/>
        </w:rPr>
      </w:pPr>
      <w:r w:rsidRPr="001D2E49">
        <w:rPr>
          <w:rFonts w:cs="Arial"/>
          <w:noProof w:val="0"/>
        </w:rPr>
        <w:tab/>
        <w:t>ng-intra-system-handover-triggered,</w:t>
      </w:r>
    </w:p>
    <w:p w14:paraId="7696668C" w14:textId="77777777" w:rsidR="009B75C3" w:rsidRPr="001D2E49" w:rsidRDefault="009B75C3" w:rsidP="009B75C3">
      <w:pPr>
        <w:pStyle w:val="PL"/>
        <w:rPr>
          <w:rFonts w:cs="Arial"/>
          <w:noProof w:val="0"/>
        </w:rPr>
      </w:pPr>
      <w:r w:rsidRPr="001D2E49">
        <w:rPr>
          <w:rFonts w:cs="Arial"/>
          <w:noProof w:val="0"/>
        </w:rPr>
        <w:tab/>
        <w:t>ng-inter-system-handover-triggered,</w:t>
      </w:r>
    </w:p>
    <w:p w14:paraId="02E8F9DB" w14:textId="77777777" w:rsidR="009B75C3" w:rsidRPr="001D2E49" w:rsidRDefault="009B75C3" w:rsidP="009B75C3">
      <w:pPr>
        <w:pStyle w:val="PL"/>
        <w:rPr>
          <w:rFonts w:cs="Arial"/>
          <w:noProof w:val="0"/>
        </w:rPr>
      </w:pPr>
      <w:r w:rsidRPr="001D2E49">
        <w:rPr>
          <w:rFonts w:cs="Arial"/>
          <w:noProof w:val="0"/>
        </w:rPr>
        <w:tab/>
        <w:t>xn-handover-triggered,</w:t>
      </w:r>
    </w:p>
    <w:p w14:paraId="3EC5F6BD" w14:textId="77777777" w:rsidR="009B75C3" w:rsidRPr="001D2E49" w:rsidRDefault="009B75C3" w:rsidP="009B75C3">
      <w:pPr>
        <w:pStyle w:val="PL"/>
        <w:spacing w:line="0" w:lineRule="atLeast"/>
        <w:rPr>
          <w:noProof w:val="0"/>
          <w:snapToGrid w:val="0"/>
        </w:rPr>
      </w:pPr>
      <w:r w:rsidRPr="001D2E49">
        <w:rPr>
          <w:noProof w:val="0"/>
          <w:snapToGrid w:val="0"/>
        </w:rPr>
        <w:tab/>
        <w:t>not-supported-5QI-value,</w:t>
      </w:r>
    </w:p>
    <w:p w14:paraId="4B9782A2" w14:textId="77777777" w:rsidR="009B75C3" w:rsidRPr="001D2E49" w:rsidRDefault="009B75C3" w:rsidP="009B75C3">
      <w:pPr>
        <w:pStyle w:val="PL"/>
        <w:spacing w:line="0" w:lineRule="atLeast"/>
        <w:rPr>
          <w:noProof w:val="0"/>
          <w:szCs w:val="18"/>
        </w:rPr>
      </w:pPr>
      <w:r w:rsidRPr="001D2E49">
        <w:rPr>
          <w:noProof w:val="0"/>
          <w:szCs w:val="18"/>
        </w:rPr>
        <w:tab/>
        <w:t>ue-context-transfer,</w:t>
      </w:r>
    </w:p>
    <w:p w14:paraId="0E7B66C2" w14:textId="77777777" w:rsidR="009B75C3" w:rsidRPr="001D2E49" w:rsidRDefault="009B75C3" w:rsidP="009B75C3">
      <w:pPr>
        <w:pStyle w:val="PL"/>
        <w:spacing w:line="0" w:lineRule="atLeast"/>
        <w:rPr>
          <w:noProof w:val="0"/>
          <w:szCs w:val="18"/>
        </w:rPr>
      </w:pPr>
      <w:r w:rsidRPr="001D2E49">
        <w:rPr>
          <w:noProof w:val="0"/>
          <w:szCs w:val="18"/>
        </w:rPr>
        <w:tab/>
        <w:t>ims-voice-eps-fallback-or-rat-fallback-triggered,</w:t>
      </w:r>
    </w:p>
    <w:p w14:paraId="2F21D527" w14:textId="77777777" w:rsidR="009B75C3" w:rsidRPr="001D2E49" w:rsidRDefault="009B75C3" w:rsidP="009B75C3">
      <w:pPr>
        <w:pStyle w:val="PL"/>
        <w:spacing w:line="0" w:lineRule="atLeast"/>
        <w:rPr>
          <w:noProof w:val="0"/>
          <w:szCs w:val="18"/>
        </w:rPr>
      </w:pPr>
      <w:r w:rsidRPr="001D2E49">
        <w:rPr>
          <w:noProof w:val="0"/>
          <w:szCs w:val="18"/>
        </w:rPr>
        <w:tab/>
        <w:t>up-integrity-protection-not-possible,</w:t>
      </w:r>
    </w:p>
    <w:p w14:paraId="3FFB073E" w14:textId="77777777" w:rsidR="009B75C3" w:rsidRPr="001D2E49" w:rsidRDefault="009B75C3" w:rsidP="009B75C3">
      <w:pPr>
        <w:pStyle w:val="PL"/>
        <w:spacing w:line="0" w:lineRule="atLeast"/>
        <w:rPr>
          <w:noProof w:val="0"/>
          <w:szCs w:val="18"/>
        </w:rPr>
      </w:pPr>
      <w:r w:rsidRPr="001D2E49">
        <w:rPr>
          <w:noProof w:val="0"/>
          <w:szCs w:val="18"/>
        </w:rPr>
        <w:tab/>
        <w:t>up-confidentiality-protection-not-possible,</w:t>
      </w:r>
    </w:p>
    <w:p w14:paraId="1C51B9B4" w14:textId="77777777" w:rsidR="009B75C3" w:rsidRPr="001D2E49" w:rsidRDefault="009B75C3" w:rsidP="009B75C3">
      <w:pPr>
        <w:pStyle w:val="PL"/>
        <w:spacing w:line="0" w:lineRule="atLeast"/>
        <w:rPr>
          <w:noProof w:val="0"/>
          <w:szCs w:val="18"/>
        </w:rPr>
      </w:pPr>
      <w:r w:rsidRPr="001D2E49">
        <w:rPr>
          <w:noProof w:val="0"/>
          <w:szCs w:val="18"/>
        </w:rPr>
        <w:tab/>
        <w:t>slice-not-supported,</w:t>
      </w:r>
    </w:p>
    <w:p w14:paraId="064E029D" w14:textId="77777777" w:rsidR="009B75C3" w:rsidRPr="001D2E49" w:rsidRDefault="009B75C3" w:rsidP="009B75C3">
      <w:pPr>
        <w:pStyle w:val="PL"/>
        <w:spacing w:line="0" w:lineRule="atLeast"/>
        <w:rPr>
          <w:noProof w:val="0"/>
          <w:szCs w:val="18"/>
        </w:rPr>
      </w:pPr>
      <w:r w:rsidRPr="001D2E49">
        <w:rPr>
          <w:noProof w:val="0"/>
          <w:szCs w:val="18"/>
        </w:rPr>
        <w:tab/>
        <w:t>ue-in-rrc-inactive-state-not-reachable,</w:t>
      </w:r>
    </w:p>
    <w:p w14:paraId="79C6FACD" w14:textId="77777777" w:rsidR="009B75C3" w:rsidRPr="001D2E49" w:rsidRDefault="009B75C3" w:rsidP="009B75C3">
      <w:pPr>
        <w:pStyle w:val="PL"/>
        <w:spacing w:line="0" w:lineRule="atLeast"/>
        <w:rPr>
          <w:noProof w:val="0"/>
          <w:szCs w:val="18"/>
        </w:rPr>
      </w:pPr>
      <w:r w:rsidRPr="001D2E49">
        <w:rPr>
          <w:noProof w:val="0"/>
          <w:szCs w:val="18"/>
        </w:rPr>
        <w:tab/>
        <w:t>redirection,</w:t>
      </w:r>
    </w:p>
    <w:p w14:paraId="61908C66" w14:textId="77777777" w:rsidR="009B75C3" w:rsidRPr="001D2E49" w:rsidRDefault="009B75C3" w:rsidP="009B75C3">
      <w:pPr>
        <w:pStyle w:val="PL"/>
        <w:spacing w:line="0" w:lineRule="atLeast"/>
        <w:rPr>
          <w:noProof w:val="0"/>
          <w:szCs w:val="18"/>
        </w:rPr>
      </w:pPr>
      <w:r w:rsidRPr="001D2E49">
        <w:rPr>
          <w:noProof w:val="0"/>
          <w:szCs w:val="18"/>
        </w:rPr>
        <w:tab/>
        <w:t>resources-not-available-for-the-slice,</w:t>
      </w:r>
    </w:p>
    <w:p w14:paraId="0166FDB3" w14:textId="77777777" w:rsidR="009B75C3" w:rsidRPr="001D2E49" w:rsidRDefault="009B75C3" w:rsidP="009B75C3">
      <w:pPr>
        <w:pStyle w:val="PL"/>
        <w:spacing w:line="0" w:lineRule="atLeast"/>
        <w:rPr>
          <w:noProof w:val="0"/>
          <w:szCs w:val="18"/>
        </w:rPr>
      </w:pPr>
      <w:r w:rsidRPr="001D2E49">
        <w:rPr>
          <w:noProof w:val="0"/>
          <w:szCs w:val="18"/>
        </w:rPr>
        <w:tab/>
        <w:t>ue-max-integrity-protected-data-rate-reason,</w:t>
      </w:r>
    </w:p>
    <w:p w14:paraId="671F6AEE" w14:textId="77777777" w:rsidR="009B75C3" w:rsidRPr="001D2E49" w:rsidRDefault="009B75C3" w:rsidP="009B75C3">
      <w:pPr>
        <w:pStyle w:val="PL"/>
        <w:spacing w:line="0" w:lineRule="atLeast"/>
        <w:rPr>
          <w:noProof w:val="0"/>
          <w:snapToGrid w:val="0"/>
        </w:rPr>
      </w:pPr>
      <w:r w:rsidRPr="001D2E49">
        <w:rPr>
          <w:noProof w:val="0"/>
          <w:szCs w:val="18"/>
        </w:rPr>
        <w:tab/>
      </w:r>
      <w:r w:rsidRPr="001D2E49">
        <w:rPr>
          <w:noProof w:val="0"/>
          <w:snapToGrid w:val="0"/>
        </w:rPr>
        <w:t>release-due-to-cn-detected-mobility,</w:t>
      </w:r>
    </w:p>
    <w:p w14:paraId="3B56216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24D264A" w14:textId="77777777" w:rsidR="009B75C3" w:rsidRPr="001D2E49" w:rsidRDefault="009B75C3" w:rsidP="009B75C3">
      <w:pPr>
        <w:pStyle w:val="PL"/>
        <w:spacing w:line="0" w:lineRule="atLeast"/>
        <w:rPr>
          <w:noProof w:val="0"/>
          <w:snapToGrid w:val="0"/>
        </w:rPr>
      </w:pPr>
      <w:r w:rsidRPr="001D2E49">
        <w:rPr>
          <w:noProof w:val="0"/>
          <w:snapToGrid w:val="0"/>
        </w:rPr>
        <w:tab/>
        <w:t>n26-interface-not-available,</w:t>
      </w:r>
    </w:p>
    <w:p w14:paraId="14C2E0F8" w14:textId="77777777" w:rsidR="006D50D0" w:rsidRPr="001D2E49" w:rsidRDefault="009B75C3" w:rsidP="006D50D0">
      <w:pPr>
        <w:pStyle w:val="PL"/>
        <w:spacing w:line="0" w:lineRule="atLeast"/>
        <w:rPr>
          <w:noProof w:val="0"/>
          <w:snapToGrid w:val="0"/>
        </w:rPr>
      </w:pPr>
      <w:r w:rsidRPr="001D2E49">
        <w:rPr>
          <w:noProof w:val="0"/>
          <w:snapToGrid w:val="0"/>
        </w:rPr>
        <w:tab/>
        <w:t>release-due-to-pre-emption</w:t>
      </w:r>
      <w:r w:rsidR="006D50D0" w:rsidRPr="001D2E49">
        <w:rPr>
          <w:noProof w:val="0"/>
          <w:snapToGrid w:val="0"/>
        </w:rPr>
        <w:t>,</w:t>
      </w:r>
    </w:p>
    <w:p w14:paraId="133D35C8" w14:textId="77777777" w:rsidR="009B75C3" w:rsidRPr="001D2E49" w:rsidRDefault="006D50D0" w:rsidP="006D50D0">
      <w:pPr>
        <w:pStyle w:val="PL"/>
        <w:spacing w:line="0" w:lineRule="atLeast"/>
        <w:rPr>
          <w:noProof w:val="0"/>
          <w:snapToGrid w:val="0"/>
        </w:rPr>
      </w:pPr>
      <w:r w:rsidRPr="001D2E49">
        <w:rPr>
          <w:noProof w:val="0"/>
          <w:snapToGrid w:val="0"/>
        </w:rPr>
        <w:tab/>
        <w:t>multiple-location-reporting-reference-ID-instances</w:t>
      </w:r>
      <w:r w:rsidR="008C5286">
        <w:rPr>
          <w:noProof w:val="0"/>
          <w:snapToGrid w:val="0"/>
        </w:rPr>
        <w:t>,</w:t>
      </w:r>
    </w:p>
    <w:p w14:paraId="2E44E92A" w14:textId="77777777" w:rsidR="008054D9" w:rsidRDefault="008C5286" w:rsidP="008054D9">
      <w:pPr>
        <w:pStyle w:val="PL"/>
        <w:spacing w:line="0" w:lineRule="atLeast"/>
        <w:rPr>
          <w:noProof w:val="0"/>
          <w:snapToGrid w:val="0"/>
        </w:rPr>
      </w:pPr>
      <w:r>
        <w:rPr>
          <w:noProof w:val="0"/>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noProof w:val="0"/>
          <w:snapToGrid w:val="0"/>
        </w:rPr>
        <w:t>,</w:t>
      </w:r>
    </w:p>
    <w:p w14:paraId="24B1A9E1" w14:textId="77777777" w:rsidR="00D167CA" w:rsidRDefault="005F05C7" w:rsidP="00D167CA">
      <w:pPr>
        <w:pStyle w:val="PL"/>
        <w:spacing w:line="0" w:lineRule="atLeast"/>
        <w:rPr>
          <w:noProof w:val="0"/>
          <w:snapToGrid w:val="0"/>
        </w:rPr>
      </w:pPr>
      <w:r>
        <w:rPr>
          <w:noProof w:val="0"/>
          <w:snapToGrid w:val="0"/>
        </w:rPr>
        <w:tab/>
      </w:r>
      <w:r w:rsidRPr="00500FD9">
        <w:rPr>
          <w:noProof w:val="0"/>
          <w:snapToGrid w:val="0"/>
        </w:rPr>
        <w:t>npn-access-denied</w:t>
      </w:r>
      <w:r w:rsidR="00D167CA">
        <w:rPr>
          <w:noProof w:val="0"/>
          <w:snapToGrid w:val="0"/>
        </w:rPr>
        <w:t>,</w:t>
      </w:r>
    </w:p>
    <w:p w14:paraId="4ECEEA5D" w14:textId="77777777" w:rsidR="00B71AB9" w:rsidRDefault="00D167CA" w:rsidP="00B71AB9">
      <w:pPr>
        <w:pStyle w:val="PL"/>
        <w:rPr>
          <w:noProof w:val="0"/>
        </w:rPr>
      </w:pPr>
      <w:r w:rsidRPr="00CF39E2">
        <w:rPr>
          <w:noProof w:val="0"/>
          <w:snapToGrid w:val="0"/>
        </w:rPr>
        <w:tab/>
      </w:r>
      <w:r>
        <w:rPr>
          <w:noProof w:val="0"/>
          <w:snapToGrid w:val="0"/>
        </w:rPr>
        <w:t>cag-only</w:t>
      </w:r>
      <w:r w:rsidRPr="00CF39E2">
        <w:rPr>
          <w:noProof w:val="0"/>
          <w:snapToGrid w:val="0"/>
        </w:rPr>
        <w:t>-access-denied</w:t>
      </w:r>
      <w:bookmarkStart w:id="12295" w:name="_Hlk53047934"/>
      <w:r w:rsidR="00B71AB9">
        <w:rPr>
          <w:noProof w:val="0"/>
        </w:rPr>
        <w:t>,</w:t>
      </w:r>
    </w:p>
    <w:p w14:paraId="7301D284" w14:textId="77777777" w:rsidR="008C5286" w:rsidRPr="001D2E49" w:rsidRDefault="00B71AB9" w:rsidP="00B71AB9">
      <w:pPr>
        <w:pStyle w:val="PL"/>
        <w:spacing w:line="0" w:lineRule="atLeast"/>
        <w:rPr>
          <w:noProof w:val="0"/>
          <w:snapToGrid w:val="0"/>
        </w:rPr>
      </w:pPr>
      <w:r>
        <w:rPr>
          <w:noProof w:val="0"/>
        </w:rPr>
        <w:tab/>
        <w:t>insufficient-ue-capabilities</w:t>
      </w:r>
      <w:bookmarkEnd w:id="12295"/>
    </w:p>
    <w:p w14:paraId="27F5FEE7" w14:textId="77777777" w:rsidR="009B75C3" w:rsidRPr="001D2E49" w:rsidRDefault="009B75C3" w:rsidP="009B75C3">
      <w:pPr>
        <w:pStyle w:val="PL"/>
        <w:spacing w:line="0" w:lineRule="atLeast"/>
        <w:rPr>
          <w:noProof w:val="0"/>
          <w:snapToGrid w:val="0"/>
        </w:rPr>
      </w:pPr>
      <w:r w:rsidRPr="001D2E49">
        <w:rPr>
          <w:noProof w:val="0"/>
          <w:snapToGrid w:val="0"/>
        </w:rPr>
        <w:t>}</w:t>
      </w:r>
    </w:p>
    <w:p w14:paraId="23409B97" w14:textId="77777777" w:rsidR="009B75C3" w:rsidRPr="001D2E49" w:rsidRDefault="009B75C3" w:rsidP="009B75C3">
      <w:pPr>
        <w:pStyle w:val="PL"/>
        <w:spacing w:line="0" w:lineRule="atLeast"/>
        <w:rPr>
          <w:noProof w:val="0"/>
          <w:snapToGrid w:val="0"/>
        </w:rPr>
      </w:pPr>
    </w:p>
    <w:p w14:paraId="009DC820" w14:textId="77777777" w:rsidR="009B75C3" w:rsidRPr="001D2E49" w:rsidRDefault="009B75C3" w:rsidP="009B75C3">
      <w:pPr>
        <w:pStyle w:val="PL"/>
        <w:spacing w:line="0" w:lineRule="atLeast"/>
        <w:rPr>
          <w:noProof w:val="0"/>
          <w:snapToGrid w:val="0"/>
        </w:rPr>
      </w:pPr>
      <w:r w:rsidRPr="001D2E49">
        <w:rPr>
          <w:noProof w:val="0"/>
          <w:snapToGrid w:val="0"/>
        </w:rPr>
        <w:t>CauseTransport ::= ENUMERATED {</w:t>
      </w:r>
    </w:p>
    <w:p w14:paraId="4013260D" w14:textId="77777777" w:rsidR="009B75C3" w:rsidRPr="001D2E49" w:rsidRDefault="009B75C3" w:rsidP="009B75C3">
      <w:pPr>
        <w:pStyle w:val="PL"/>
        <w:spacing w:line="0" w:lineRule="atLeast"/>
        <w:rPr>
          <w:noProof w:val="0"/>
          <w:snapToGrid w:val="0"/>
        </w:rPr>
      </w:pPr>
      <w:r w:rsidRPr="001D2E49">
        <w:rPr>
          <w:noProof w:val="0"/>
          <w:snapToGrid w:val="0"/>
        </w:rPr>
        <w:tab/>
        <w:t>transport-resource-unavailable,</w:t>
      </w:r>
    </w:p>
    <w:p w14:paraId="39A7A3E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F48B34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312B87B" w14:textId="77777777" w:rsidR="009B75C3" w:rsidRPr="001D2E49" w:rsidRDefault="009B75C3" w:rsidP="009B75C3">
      <w:pPr>
        <w:pStyle w:val="PL"/>
        <w:rPr>
          <w:noProof w:val="0"/>
          <w:snapToGrid w:val="0"/>
        </w:rPr>
      </w:pPr>
      <w:r w:rsidRPr="001D2E49">
        <w:rPr>
          <w:noProof w:val="0"/>
          <w:snapToGrid w:val="0"/>
        </w:rPr>
        <w:t>}</w:t>
      </w:r>
    </w:p>
    <w:p w14:paraId="103C331C" w14:textId="77777777" w:rsidR="009B75C3" w:rsidRPr="001D2E49" w:rsidRDefault="009B75C3" w:rsidP="009B75C3">
      <w:pPr>
        <w:pStyle w:val="PL"/>
        <w:rPr>
          <w:noProof w:val="0"/>
          <w:snapToGrid w:val="0"/>
        </w:rPr>
      </w:pPr>
    </w:p>
    <w:p w14:paraId="70816647" w14:textId="77777777" w:rsidR="005F05C7" w:rsidRPr="001D2E49" w:rsidRDefault="005F05C7" w:rsidP="005F05C7">
      <w:pPr>
        <w:pStyle w:val="PL"/>
        <w:rPr>
          <w:noProof w:val="0"/>
          <w:snapToGrid w:val="0"/>
        </w:rPr>
      </w:pPr>
      <w:r w:rsidRPr="001D2E49">
        <w:rPr>
          <w:noProof w:val="0"/>
          <w:snapToGrid w:val="0"/>
        </w:rPr>
        <w:t>C</w:t>
      </w:r>
      <w:r>
        <w:rPr>
          <w:noProof w:val="0"/>
          <w:snapToGrid w:val="0"/>
        </w:rPr>
        <w:t xml:space="preserve">ell-CAGInformation ::= </w:t>
      </w:r>
      <w:r w:rsidRPr="001D2E49">
        <w:rPr>
          <w:noProof w:val="0"/>
          <w:snapToGrid w:val="0"/>
        </w:rPr>
        <w:t>SEQUENCE {</w:t>
      </w:r>
    </w:p>
    <w:p w14:paraId="2F3D98F8" w14:textId="77777777" w:rsidR="005F05C7" w:rsidRPr="001D2E49" w:rsidRDefault="005F05C7" w:rsidP="005F05C7">
      <w:pPr>
        <w:pStyle w:val="PL"/>
        <w:rPr>
          <w:noProof w:val="0"/>
          <w:snapToGrid w:val="0"/>
        </w:rPr>
      </w:pPr>
      <w:r w:rsidRPr="001D2E49">
        <w:rPr>
          <w:noProof w:val="0"/>
          <w:snapToGrid w:val="0"/>
        </w:rPr>
        <w:tab/>
      </w:r>
      <w:r w:rsidR="001170F8">
        <w:rPr>
          <w:noProof w:val="0"/>
          <w:snapToGrid w:val="0"/>
        </w:rPr>
        <w:t>nGRAN</w:t>
      </w:r>
      <w:r w:rsidRPr="001D2E49">
        <w:rPr>
          <w:noProof w:val="0"/>
          <w:snapToGrid w:val="0"/>
        </w:rPr>
        <w:t>-CGI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1170F8">
        <w:rPr>
          <w:noProof w:val="0"/>
          <w:snapToGrid w:val="0"/>
        </w:rPr>
        <w:t>NGRAN</w:t>
      </w:r>
      <w:r w:rsidRPr="001D2E49">
        <w:rPr>
          <w:noProof w:val="0"/>
          <w:snapToGrid w:val="0"/>
        </w:rPr>
        <w:t>-CGI,</w:t>
      </w:r>
    </w:p>
    <w:p w14:paraId="69224093" w14:textId="77777777" w:rsidR="005F05C7" w:rsidRPr="001D2E49" w:rsidRDefault="005F05C7" w:rsidP="005F05C7">
      <w:pPr>
        <w:pStyle w:val="PL"/>
        <w:rPr>
          <w:noProof w:val="0"/>
          <w:snapToGrid w:val="0"/>
        </w:rPr>
      </w:pPr>
      <w:r w:rsidRPr="001D2E49">
        <w:rPr>
          <w:noProof w:val="0"/>
          <w:snapToGrid w:val="0"/>
        </w:rPr>
        <w:tab/>
      </w:r>
      <w:r>
        <w:rPr>
          <w:noProof w:val="0"/>
          <w:snapToGrid w:val="0"/>
        </w:rPr>
        <w:t>cellCAGList</w:t>
      </w:r>
      <w:r w:rsidRPr="001D2E49">
        <w:rPr>
          <w:noProof w:val="0"/>
          <w:snapToGrid w:val="0"/>
        </w:rPr>
        <w:tab/>
      </w:r>
      <w:r w:rsidRPr="001D2E49">
        <w:rPr>
          <w:noProof w:val="0"/>
          <w:snapToGrid w:val="0"/>
        </w:rPr>
        <w:tab/>
      </w:r>
      <w:r>
        <w:rPr>
          <w:noProof w:val="0"/>
          <w:snapToGrid w:val="0"/>
        </w:rPr>
        <w:tab/>
        <w:t>CellCAGList</w:t>
      </w:r>
      <w:r w:rsidRPr="001D2E49">
        <w:rPr>
          <w:noProof w:val="0"/>
          <w:snapToGrid w:val="0"/>
        </w:rPr>
        <w:t>,</w:t>
      </w:r>
    </w:p>
    <w:p w14:paraId="6214497A" w14:textId="77777777" w:rsidR="005F05C7" w:rsidRPr="001D2E49" w:rsidRDefault="005F05C7" w:rsidP="005F05C7">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w:t>
      </w:r>
      <w:r>
        <w:rPr>
          <w:noProof w:val="0"/>
          <w:snapToGrid w:val="0"/>
        </w:rPr>
        <w:t>ell-CAGInformation</w:t>
      </w:r>
      <w:r w:rsidRPr="001D2E49">
        <w:rPr>
          <w:noProof w:val="0"/>
          <w:snapToGrid w:val="0"/>
        </w:rPr>
        <w:t>-ExtIEs} } OPTIONAL,</w:t>
      </w:r>
    </w:p>
    <w:p w14:paraId="3F53B3BF" w14:textId="77777777" w:rsidR="005F05C7" w:rsidRPr="001D2E49" w:rsidRDefault="005F05C7" w:rsidP="005F05C7">
      <w:pPr>
        <w:pStyle w:val="PL"/>
        <w:rPr>
          <w:noProof w:val="0"/>
          <w:snapToGrid w:val="0"/>
        </w:rPr>
      </w:pPr>
      <w:r w:rsidRPr="001D2E49">
        <w:rPr>
          <w:noProof w:val="0"/>
          <w:snapToGrid w:val="0"/>
        </w:rPr>
        <w:tab/>
        <w:t>...</w:t>
      </w:r>
    </w:p>
    <w:p w14:paraId="09238BD8" w14:textId="77777777" w:rsidR="005F05C7" w:rsidRPr="001D2E49" w:rsidRDefault="005F05C7" w:rsidP="005F05C7">
      <w:pPr>
        <w:pStyle w:val="PL"/>
        <w:spacing w:line="0" w:lineRule="atLeast"/>
        <w:rPr>
          <w:noProof w:val="0"/>
          <w:snapToGrid w:val="0"/>
        </w:rPr>
      </w:pPr>
      <w:r w:rsidRPr="001D2E49">
        <w:rPr>
          <w:noProof w:val="0"/>
          <w:snapToGrid w:val="0"/>
        </w:rPr>
        <w:t>}</w:t>
      </w:r>
    </w:p>
    <w:p w14:paraId="33B88EB3" w14:textId="77777777" w:rsidR="005F05C7" w:rsidRPr="001D2E49" w:rsidRDefault="005F05C7" w:rsidP="005F05C7">
      <w:pPr>
        <w:pStyle w:val="PL"/>
        <w:spacing w:line="0" w:lineRule="atLeast"/>
        <w:rPr>
          <w:noProof w:val="0"/>
          <w:snapToGrid w:val="0"/>
        </w:rPr>
      </w:pPr>
    </w:p>
    <w:p w14:paraId="4A472977" w14:textId="77777777" w:rsidR="005F05C7" w:rsidRPr="001D2E49" w:rsidRDefault="005F05C7" w:rsidP="005F05C7">
      <w:pPr>
        <w:pStyle w:val="PL"/>
        <w:spacing w:line="0" w:lineRule="atLeast"/>
        <w:rPr>
          <w:noProof w:val="0"/>
          <w:snapToGrid w:val="0"/>
        </w:rPr>
      </w:pPr>
      <w:r w:rsidRPr="001D2E49">
        <w:rPr>
          <w:noProof w:val="0"/>
          <w:snapToGrid w:val="0"/>
        </w:rPr>
        <w:t>C</w:t>
      </w:r>
      <w:r>
        <w:rPr>
          <w:noProof w:val="0"/>
          <w:snapToGrid w:val="0"/>
        </w:rPr>
        <w:t>ell-CAGInformation</w:t>
      </w:r>
      <w:r w:rsidRPr="001D2E49">
        <w:rPr>
          <w:noProof w:val="0"/>
          <w:snapToGrid w:val="0"/>
        </w:rPr>
        <w:t>-ExtIEs NGAP-PROTOCOL-EXTENSION ::= {</w:t>
      </w:r>
    </w:p>
    <w:p w14:paraId="270E9C2A" w14:textId="77777777" w:rsidR="005F05C7" w:rsidRPr="001D2E49" w:rsidRDefault="005F05C7" w:rsidP="005F05C7">
      <w:pPr>
        <w:pStyle w:val="PL"/>
        <w:spacing w:line="0" w:lineRule="atLeast"/>
        <w:rPr>
          <w:noProof w:val="0"/>
          <w:snapToGrid w:val="0"/>
        </w:rPr>
      </w:pPr>
      <w:r w:rsidRPr="001D2E49">
        <w:rPr>
          <w:noProof w:val="0"/>
          <w:snapToGrid w:val="0"/>
        </w:rPr>
        <w:tab/>
        <w:t>...</w:t>
      </w:r>
    </w:p>
    <w:p w14:paraId="7689BA3E" w14:textId="77777777" w:rsidR="005F05C7" w:rsidRPr="001D2E49" w:rsidRDefault="005F05C7" w:rsidP="005F05C7">
      <w:pPr>
        <w:pStyle w:val="PL"/>
        <w:spacing w:line="0" w:lineRule="atLeast"/>
        <w:rPr>
          <w:noProof w:val="0"/>
          <w:snapToGrid w:val="0"/>
        </w:rPr>
      </w:pPr>
      <w:r w:rsidRPr="001D2E49">
        <w:rPr>
          <w:noProof w:val="0"/>
          <w:snapToGrid w:val="0"/>
        </w:rPr>
        <w:t>}</w:t>
      </w:r>
    </w:p>
    <w:p w14:paraId="1CBAC533" w14:textId="77777777" w:rsidR="005F05C7" w:rsidRDefault="005F05C7" w:rsidP="005F05C7">
      <w:pPr>
        <w:pStyle w:val="PL"/>
        <w:rPr>
          <w:noProof w:val="0"/>
          <w:snapToGrid w:val="0"/>
        </w:rPr>
      </w:pPr>
    </w:p>
    <w:p w14:paraId="442C05ED" w14:textId="77777777" w:rsidR="005F05C7" w:rsidRDefault="005F05C7" w:rsidP="005F05C7">
      <w:pPr>
        <w:pStyle w:val="PL"/>
        <w:rPr>
          <w:noProof w:val="0"/>
          <w:snapToGrid w:val="0"/>
        </w:rPr>
      </w:pPr>
    </w:p>
    <w:p w14:paraId="67EC2B1D" w14:textId="77777777" w:rsidR="005F05C7" w:rsidRPr="001D2E49" w:rsidRDefault="005F05C7" w:rsidP="005F05C7">
      <w:pPr>
        <w:pStyle w:val="PL"/>
        <w:rPr>
          <w:noProof w:val="0"/>
          <w:snapToGrid w:val="0"/>
        </w:rPr>
      </w:pPr>
      <w:r>
        <w:rPr>
          <w:noProof w:val="0"/>
          <w:snapToGrid w:val="0"/>
        </w:rPr>
        <w:t xml:space="preserve">CellCAGList </w:t>
      </w:r>
      <w:r w:rsidRPr="001D2E49">
        <w:rPr>
          <w:noProof w:val="0"/>
          <w:snapToGrid w:val="0"/>
        </w:rPr>
        <w:t>::= SEQUENCE (SIZE(1..maxnoof</w:t>
      </w:r>
      <w:r>
        <w:rPr>
          <w:noProof w:val="0"/>
          <w:snapToGrid w:val="0"/>
        </w:rPr>
        <w:t>CAGSperCell</w:t>
      </w:r>
      <w:r w:rsidRPr="001D2E49">
        <w:rPr>
          <w:noProof w:val="0"/>
          <w:snapToGrid w:val="0"/>
        </w:rPr>
        <w:t xml:space="preserve">)) OF </w:t>
      </w:r>
      <w:r>
        <w:rPr>
          <w:noProof w:val="0"/>
          <w:snapToGrid w:val="0"/>
        </w:rPr>
        <w:t>CAG</w:t>
      </w:r>
      <w:r w:rsidRPr="001D2E49">
        <w:rPr>
          <w:noProof w:val="0"/>
          <w:snapToGrid w:val="0"/>
        </w:rPr>
        <w:t>-I</w:t>
      </w:r>
      <w:r>
        <w:rPr>
          <w:noProof w:val="0"/>
          <w:snapToGrid w:val="0"/>
        </w:rPr>
        <w:t>D</w:t>
      </w:r>
    </w:p>
    <w:p w14:paraId="6A3EE574" w14:textId="77777777" w:rsidR="005F05C7" w:rsidRDefault="005F05C7" w:rsidP="005F05C7">
      <w:pPr>
        <w:pStyle w:val="PL"/>
        <w:rPr>
          <w:noProof w:val="0"/>
          <w:snapToGrid w:val="0"/>
        </w:rPr>
      </w:pPr>
    </w:p>
    <w:p w14:paraId="09F57EE4" w14:textId="77777777" w:rsidR="009B75C3" w:rsidRPr="001D2E49" w:rsidRDefault="009B75C3" w:rsidP="009B75C3">
      <w:pPr>
        <w:pStyle w:val="PL"/>
        <w:rPr>
          <w:noProof w:val="0"/>
          <w:snapToGrid w:val="0"/>
        </w:rPr>
      </w:pPr>
      <w:r w:rsidRPr="001D2E49">
        <w:rPr>
          <w:noProof w:val="0"/>
          <w:snapToGrid w:val="0"/>
        </w:rPr>
        <w:t>CellIDBroadcastEUTRA ::= SEQUENCE (SIZE(1..maxnoofCellIDforWarning)) OF CellIDBroadcastEUTRA-Item</w:t>
      </w:r>
    </w:p>
    <w:p w14:paraId="2A11ABF3" w14:textId="77777777" w:rsidR="009B75C3" w:rsidRPr="001D2E49" w:rsidRDefault="009B75C3" w:rsidP="009B75C3">
      <w:pPr>
        <w:pStyle w:val="PL"/>
        <w:rPr>
          <w:noProof w:val="0"/>
          <w:snapToGrid w:val="0"/>
        </w:rPr>
      </w:pPr>
    </w:p>
    <w:p w14:paraId="02FE48D2" w14:textId="77777777" w:rsidR="009B75C3" w:rsidRPr="001D2E49" w:rsidRDefault="009B75C3" w:rsidP="009B75C3">
      <w:pPr>
        <w:pStyle w:val="PL"/>
        <w:rPr>
          <w:noProof w:val="0"/>
          <w:snapToGrid w:val="0"/>
        </w:rPr>
      </w:pPr>
      <w:r w:rsidRPr="001D2E49">
        <w:rPr>
          <w:noProof w:val="0"/>
          <w:snapToGrid w:val="0"/>
        </w:rPr>
        <w:t>CellIDBroadcastEUTRA-Item ::= SEQUENCE {</w:t>
      </w:r>
    </w:p>
    <w:p w14:paraId="703C54F6"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559455CF"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{CellIDBroadcastEUTRA-Item-ExtIEs} } OPTIONAL,</w:t>
      </w:r>
    </w:p>
    <w:p w14:paraId="36ACBB18" w14:textId="77777777" w:rsidR="009B75C3" w:rsidRPr="001D2E49" w:rsidRDefault="009B75C3" w:rsidP="009B75C3">
      <w:pPr>
        <w:pStyle w:val="PL"/>
        <w:rPr>
          <w:noProof w:val="0"/>
          <w:snapToGrid w:val="0"/>
        </w:rPr>
      </w:pPr>
      <w:r w:rsidRPr="001D2E49">
        <w:rPr>
          <w:noProof w:val="0"/>
          <w:snapToGrid w:val="0"/>
        </w:rPr>
        <w:tab/>
        <w:t>...</w:t>
      </w:r>
    </w:p>
    <w:p w14:paraId="1B9259D8" w14:textId="77777777" w:rsidR="009B75C3" w:rsidRPr="001D2E49" w:rsidRDefault="009B75C3" w:rsidP="009B75C3">
      <w:pPr>
        <w:pStyle w:val="PL"/>
        <w:spacing w:line="0" w:lineRule="atLeast"/>
        <w:rPr>
          <w:noProof w:val="0"/>
          <w:snapToGrid w:val="0"/>
        </w:rPr>
      </w:pPr>
      <w:r w:rsidRPr="001D2E49">
        <w:rPr>
          <w:noProof w:val="0"/>
          <w:snapToGrid w:val="0"/>
        </w:rPr>
        <w:t>}</w:t>
      </w:r>
    </w:p>
    <w:p w14:paraId="588D69F1" w14:textId="77777777" w:rsidR="009B75C3" w:rsidRPr="001D2E49" w:rsidRDefault="009B75C3" w:rsidP="009B75C3">
      <w:pPr>
        <w:pStyle w:val="PL"/>
        <w:spacing w:line="0" w:lineRule="atLeast"/>
        <w:rPr>
          <w:noProof w:val="0"/>
          <w:snapToGrid w:val="0"/>
        </w:rPr>
      </w:pPr>
    </w:p>
    <w:p w14:paraId="44261E6A" w14:textId="77777777" w:rsidR="009B75C3" w:rsidRPr="001D2E49" w:rsidRDefault="009B75C3" w:rsidP="009B75C3">
      <w:pPr>
        <w:pStyle w:val="PL"/>
        <w:spacing w:line="0" w:lineRule="atLeast"/>
        <w:rPr>
          <w:noProof w:val="0"/>
          <w:snapToGrid w:val="0"/>
        </w:rPr>
      </w:pPr>
      <w:r w:rsidRPr="001D2E49">
        <w:rPr>
          <w:noProof w:val="0"/>
          <w:snapToGrid w:val="0"/>
        </w:rPr>
        <w:t>CellIDBroadcastEUTRA-Item-ExtIEs NGAP-PROTOCOL-EXTENSION ::= {</w:t>
      </w:r>
    </w:p>
    <w:p w14:paraId="0569968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EBFD670" w14:textId="77777777" w:rsidR="009B75C3" w:rsidRPr="001D2E49" w:rsidRDefault="009B75C3" w:rsidP="009B75C3">
      <w:pPr>
        <w:pStyle w:val="PL"/>
        <w:spacing w:line="0" w:lineRule="atLeast"/>
        <w:rPr>
          <w:noProof w:val="0"/>
          <w:snapToGrid w:val="0"/>
        </w:rPr>
      </w:pPr>
      <w:r w:rsidRPr="001D2E49">
        <w:rPr>
          <w:noProof w:val="0"/>
          <w:snapToGrid w:val="0"/>
        </w:rPr>
        <w:t>}</w:t>
      </w:r>
    </w:p>
    <w:p w14:paraId="60925F07" w14:textId="77777777" w:rsidR="009B75C3" w:rsidRPr="001D2E49" w:rsidRDefault="009B75C3" w:rsidP="009B75C3">
      <w:pPr>
        <w:pStyle w:val="PL"/>
        <w:spacing w:line="0" w:lineRule="atLeast"/>
        <w:rPr>
          <w:noProof w:val="0"/>
          <w:snapToGrid w:val="0"/>
        </w:rPr>
      </w:pPr>
    </w:p>
    <w:p w14:paraId="6A546F4D" w14:textId="77777777" w:rsidR="009B75C3" w:rsidRPr="001D2E49" w:rsidRDefault="009B75C3" w:rsidP="009B75C3">
      <w:pPr>
        <w:pStyle w:val="PL"/>
        <w:rPr>
          <w:noProof w:val="0"/>
          <w:snapToGrid w:val="0"/>
        </w:rPr>
      </w:pPr>
      <w:r w:rsidRPr="001D2E49">
        <w:rPr>
          <w:noProof w:val="0"/>
          <w:snapToGrid w:val="0"/>
        </w:rPr>
        <w:t>CellIDBroadcastNR ::= SEQUENCE (SIZE(1..maxnoofCellIDforWarning)) OF CellIDBroadcastNR-Item</w:t>
      </w:r>
    </w:p>
    <w:p w14:paraId="443EBC0F" w14:textId="77777777" w:rsidR="009B75C3" w:rsidRPr="001D2E49" w:rsidRDefault="009B75C3" w:rsidP="009B75C3">
      <w:pPr>
        <w:pStyle w:val="PL"/>
        <w:rPr>
          <w:noProof w:val="0"/>
          <w:snapToGrid w:val="0"/>
        </w:rPr>
      </w:pPr>
    </w:p>
    <w:p w14:paraId="35C1522F" w14:textId="77777777" w:rsidR="009B75C3" w:rsidRPr="001D2E49" w:rsidRDefault="009B75C3" w:rsidP="009B75C3">
      <w:pPr>
        <w:pStyle w:val="PL"/>
        <w:rPr>
          <w:noProof w:val="0"/>
          <w:snapToGrid w:val="0"/>
        </w:rPr>
      </w:pPr>
      <w:r w:rsidRPr="001D2E49">
        <w:rPr>
          <w:noProof w:val="0"/>
          <w:snapToGrid w:val="0"/>
        </w:rPr>
        <w:t>CellIDBroadcastNR-Item ::= SEQUENCE {</w:t>
      </w:r>
    </w:p>
    <w:p w14:paraId="547A9A88"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E873BD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{CellIDBroadcastNR-Item-ExtIEs} } OPTIONAL,</w:t>
      </w:r>
    </w:p>
    <w:p w14:paraId="25102258" w14:textId="77777777" w:rsidR="009B75C3" w:rsidRPr="001D2E49" w:rsidRDefault="009B75C3" w:rsidP="009B75C3">
      <w:pPr>
        <w:pStyle w:val="PL"/>
        <w:rPr>
          <w:noProof w:val="0"/>
          <w:snapToGrid w:val="0"/>
        </w:rPr>
      </w:pPr>
      <w:r w:rsidRPr="001D2E49">
        <w:rPr>
          <w:noProof w:val="0"/>
          <w:snapToGrid w:val="0"/>
        </w:rPr>
        <w:tab/>
        <w:t>...</w:t>
      </w:r>
    </w:p>
    <w:p w14:paraId="77023F17" w14:textId="77777777" w:rsidR="009B75C3" w:rsidRPr="001D2E49" w:rsidRDefault="009B75C3" w:rsidP="009B75C3">
      <w:pPr>
        <w:pStyle w:val="PL"/>
        <w:spacing w:line="0" w:lineRule="atLeast"/>
        <w:rPr>
          <w:noProof w:val="0"/>
          <w:snapToGrid w:val="0"/>
        </w:rPr>
      </w:pPr>
      <w:r w:rsidRPr="001D2E49">
        <w:rPr>
          <w:noProof w:val="0"/>
          <w:snapToGrid w:val="0"/>
        </w:rPr>
        <w:t>}</w:t>
      </w:r>
    </w:p>
    <w:p w14:paraId="2C3B4D3E" w14:textId="77777777" w:rsidR="009B75C3" w:rsidRPr="001D2E49" w:rsidRDefault="009B75C3" w:rsidP="009B75C3">
      <w:pPr>
        <w:pStyle w:val="PL"/>
        <w:spacing w:line="0" w:lineRule="atLeast"/>
        <w:rPr>
          <w:noProof w:val="0"/>
          <w:snapToGrid w:val="0"/>
        </w:rPr>
      </w:pPr>
    </w:p>
    <w:p w14:paraId="7A0F0EF9" w14:textId="77777777" w:rsidR="009B75C3" w:rsidRPr="001D2E49" w:rsidRDefault="009B75C3" w:rsidP="009B75C3">
      <w:pPr>
        <w:pStyle w:val="PL"/>
        <w:spacing w:line="0" w:lineRule="atLeast"/>
        <w:rPr>
          <w:noProof w:val="0"/>
          <w:snapToGrid w:val="0"/>
        </w:rPr>
      </w:pPr>
      <w:r w:rsidRPr="001D2E49">
        <w:rPr>
          <w:noProof w:val="0"/>
          <w:snapToGrid w:val="0"/>
        </w:rPr>
        <w:t>CellIDBroadcastNR-Item-ExtIEs NGAP-PROTOCOL-EXTENSION ::= {</w:t>
      </w:r>
    </w:p>
    <w:p w14:paraId="2EBE63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8F3D909" w14:textId="77777777" w:rsidR="009B75C3" w:rsidRPr="001D2E49" w:rsidRDefault="009B75C3" w:rsidP="009B75C3">
      <w:pPr>
        <w:pStyle w:val="PL"/>
        <w:spacing w:line="0" w:lineRule="atLeast"/>
        <w:rPr>
          <w:noProof w:val="0"/>
          <w:snapToGrid w:val="0"/>
        </w:rPr>
      </w:pPr>
      <w:r w:rsidRPr="001D2E49">
        <w:rPr>
          <w:noProof w:val="0"/>
          <w:snapToGrid w:val="0"/>
        </w:rPr>
        <w:t>}</w:t>
      </w:r>
    </w:p>
    <w:p w14:paraId="1DDA0F3B" w14:textId="77777777" w:rsidR="009B75C3" w:rsidRPr="001D2E49" w:rsidRDefault="009B75C3" w:rsidP="009B75C3">
      <w:pPr>
        <w:pStyle w:val="PL"/>
        <w:spacing w:line="0" w:lineRule="atLeast"/>
        <w:rPr>
          <w:noProof w:val="0"/>
          <w:snapToGrid w:val="0"/>
        </w:rPr>
      </w:pPr>
    </w:p>
    <w:p w14:paraId="5186FF8F" w14:textId="77777777" w:rsidR="009B75C3" w:rsidRPr="001D2E49" w:rsidRDefault="009B75C3" w:rsidP="009B75C3">
      <w:pPr>
        <w:pStyle w:val="PL"/>
        <w:rPr>
          <w:noProof w:val="0"/>
          <w:snapToGrid w:val="0"/>
        </w:rPr>
      </w:pPr>
      <w:r w:rsidRPr="001D2E49">
        <w:rPr>
          <w:noProof w:val="0"/>
          <w:snapToGrid w:val="0"/>
        </w:rPr>
        <w:t>CellIDCancelledEUTRA ::= SEQUENCE (SIZE(1..maxnoofCellIDforWarning)) OF CellIDCancelledEUTRA-Item</w:t>
      </w:r>
    </w:p>
    <w:p w14:paraId="4306E279" w14:textId="77777777" w:rsidR="009B75C3" w:rsidRPr="001D2E49" w:rsidRDefault="009B75C3" w:rsidP="009B75C3">
      <w:pPr>
        <w:pStyle w:val="PL"/>
        <w:rPr>
          <w:noProof w:val="0"/>
          <w:snapToGrid w:val="0"/>
        </w:rPr>
      </w:pPr>
    </w:p>
    <w:p w14:paraId="7A2B0768" w14:textId="77777777" w:rsidR="009B75C3" w:rsidRPr="001D2E49" w:rsidRDefault="009B75C3" w:rsidP="009B75C3">
      <w:pPr>
        <w:pStyle w:val="PL"/>
        <w:rPr>
          <w:noProof w:val="0"/>
          <w:snapToGrid w:val="0"/>
        </w:rPr>
      </w:pPr>
      <w:r w:rsidRPr="001D2E49">
        <w:rPr>
          <w:noProof w:val="0"/>
          <w:snapToGrid w:val="0"/>
        </w:rPr>
        <w:t>CellIDCancelledEUTRA-Item ::= SEQUENCE {</w:t>
      </w:r>
    </w:p>
    <w:p w14:paraId="5FC81D9C"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B24DB3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FF9A16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{CellIDCancelledEUTRA-Item-ExtIEs} } OPTIONAL,</w:t>
      </w:r>
    </w:p>
    <w:p w14:paraId="56B17B2E" w14:textId="77777777" w:rsidR="009B75C3" w:rsidRPr="001D2E49" w:rsidRDefault="009B75C3" w:rsidP="009B75C3">
      <w:pPr>
        <w:pStyle w:val="PL"/>
        <w:rPr>
          <w:noProof w:val="0"/>
          <w:snapToGrid w:val="0"/>
        </w:rPr>
      </w:pPr>
      <w:r w:rsidRPr="001D2E49">
        <w:rPr>
          <w:noProof w:val="0"/>
          <w:snapToGrid w:val="0"/>
        </w:rPr>
        <w:tab/>
        <w:t>...</w:t>
      </w:r>
    </w:p>
    <w:p w14:paraId="71CF654E" w14:textId="77777777" w:rsidR="009B75C3" w:rsidRPr="001D2E49" w:rsidRDefault="009B75C3" w:rsidP="009B75C3">
      <w:pPr>
        <w:pStyle w:val="PL"/>
        <w:spacing w:line="0" w:lineRule="atLeast"/>
        <w:rPr>
          <w:noProof w:val="0"/>
          <w:snapToGrid w:val="0"/>
        </w:rPr>
      </w:pPr>
      <w:r w:rsidRPr="001D2E49">
        <w:rPr>
          <w:noProof w:val="0"/>
          <w:snapToGrid w:val="0"/>
        </w:rPr>
        <w:t>}</w:t>
      </w:r>
    </w:p>
    <w:p w14:paraId="3C6E5A1F" w14:textId="77777777" w:rsidR="009B75C3" w:rsidRPr="001D2E49" w:rsidRDefault="009B75C3" w:rsidP="009B75C3">
      <w:pPr>
        <w:pStyle w:val="PL"/>
        <w:spacing w:line="0" w:lineRule="atLeast"/>
        <w:rPr>
          <w:noProof w:val="0"/>
          <w:snapToGrid w:val="0"/>
        </w:rPr>
      </w:pPr>
    </w:p>
    <w:p w14:paraId="7084299B" w14:textId="77777777" w:rsidR="009B75C3" w:rsidRPr="001D2E49" w:rsidRDefault="009B75C3" w:rsidP="009B75C3">
      <w:pPr>
        <w:pStyle w:val="PL"/>
        <w:spacing w:line="0" w:lineRule="atLeast"/>
        <w:rPr>
          <w:noProof w:val="0"/>
          <w:snapToGrid w:val="0"/>
        </w:rPr>
      </w:pPr>
      <w:r w:rsidRPr="001D2E49">
        <w:rPr>
          <w:noProof w:val="0"/>
          <w:snapToGrid w:val="0"/>
        </w:rPr>
        <w:t>CellIDCancelledEUTRA-Item-ExtIEs NGAP-PROTOCOL-EXTENSION ::= {</w:t>
      </w:r>
    </w:p>
    <w:p w14:paraId="193D110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C3EF5F" w14:textId="77777777" w:rsidR="009B75C3" w:rsidRPr="001D2E49" w:rsidRDefault="009B75C3" w:rsidP="009B75C3">
      <w:pPr>
        <w:pStyle w:val="PL"/>
        <w:spacing w:line="0" w:lineRule="atLeast"/>
        <w:rPr>
          <w:noProof w:val="0"/>
          <w:snapToGrid w:val="0"/>
        </w:rPr>
      </w:pPr>
      <w:r w:rsidRPr="001D2E49">
        <w:rPr>
          <w:noProof w:val="0"/>
          <w:snapToGrid w:val="0"/>
        </w:rPr>
        <w:t>}</w:t>
      </w:r>
    </w:p>
    <w:p w14:paraId="35C2EC93" w14:textId="77777777" w:rsidR="009B75C3" w:rsidRPr="001D2E49" w:rsidRDefault="009B75C3" w:rsidP="009B75C3">
      <w:pPr>
        <w:pStyle w:val="PL"/>
        <w:spacing w:line="0" w:lineRule="atLeast"/>
        <w:rPr>
          <w:noProof w:val="0"/>
          <w:snapToGrid w:val="0"/>
        </w:rPr>
      </w:pPr>
    </w:p>
    <w:p w14:paraId="11FA8DCF" w14:textId="77777777" w:rsidR="009B75C3" w:rsidRPr="001D2E49" w:rsidRDefault="009B75C3" w:rsidP="009B75C3">
      <w:pPr>
        <w:pStyle w:val="PL"/>
        <w:rPr>
          <w:noProof w:val="0"/>
          <w:snapToGrid w:val="0"/>
        </w:rPr>
      </w:pPr>
      <w:r w:rsidRPr="001D2E49">
        <w:rPr>
          <w:noProof w:val="0"/>
          <w:snapToGrid w:val="0"/>
        </w:rPr>
        <w:t>CellIDCancelledNR ::= SEQUENCE (SIZE(1..maxnoofCellIDforWarning)) OF CellIDCancelledNR-Item</w:t>
      </w:r>
    </w:p>
    <w:p w14:paraId="541EFFD6" w14:textId="77777777" w:rsidR="009B75C3" w:rsidRPr="001D2E49" w:rsidRDefault="009B75C3" w:rsidP="009B75C3">
      <w:pPr>
        <w:pStyle w:val="PL"/>
        <w:rPr>
          <w:noProof w:val="0"/>
          <w:snapToGrid w:val="0"/>
        </w:rPr>
      </w:pPr>
    </w:p>
    <w:p w14:paraId="44499314" w14:textId="77777777" w:rsidR="009B75C3" w:rsidRPr="001D2E49" w:rsidRDefault="009B75C3" w:rsidP="009B75C3">
      <w:pPr>
        <w:pStyle w:val="PL"/>
        <w:rPr>
          <w:noProof w:val="0"/>
          <w:snapToGrid w:val="0"/>
        </w:rPr>
      </w:pPr>
      <w:r w:rsidRPr="001D2E49">
        <w:rPr>
          <w:noProof w:val="0"/>
          <w:snapToGrid w:val="0"/>
        </w:rPr>
        <w:t>CellIDCancelledNR-Item ::= SEQUENCE {</w:t>
      </w:r>
    </w:p>
    <w:p w14:paraId="559C340A"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485524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9B338A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{CellIDCancelledNR-Item-ExtIEs} } OPTIONAL,</w:t>
      </w:r>
    </w:p>
    <w:p w14:paraId="1B92237C" w14:textId="77777777" w:rsidR="009B75C3" w:rsidRPr="001D2E49" w:rsidRDefault="009B75C3" w:rsidP="009B75C3">
      <w:pPr>
        <w:pStyle w:val="PL"/>
        <w:rPr>
          <w:noProof w:val="0"/>
          <w:snapToGrid w:val="0"/>
        </w:rPr>
      </w:pPr>
      <w:r w:rsidRPr="001D2E49">
        <w:rPr>
          <w:noProof w:val="0"/>
          <w:snapToGrid w:val="0"/>
        </w:rPr>
        <w:tab/>
        <w:t>...</w:t>
      </w:r>
    </w:p>
    <w:p w14:paraId="50680F55" w14:textId="77777777" w:rsidR="009B75C3" w:rsidRPr="001D2E49" w:rsidRDefault="009B75C3" w:rsidP="009B75C3">
      <w:pPr>
        <w:pStyle w:val="PL"/>
        <w:spacing w:line="0" w:lineRule="atLeast"/>
        <w:rPr>
          <w:noProof w:val="0"/>
          <w:snapToGrid w:val="0"/>
        </w:rPr>
      </w:pPr>
      <w:r w:rsidRPr="001D2E49">
        <w:rPr>
          <w:noProof w:val="0"/>
          <w:snapToGrid w:val="0"/>
        </w:rPr>
        <w:t>}</w:t>
      </w:r>
    </w:p>
    <w:p w14:paraId="43210E10" w14:textId="77777777" w:rsidR="009B75C3" w:rsidRPr="001D2E49" w:rsidRDefault="009B75C3" w:rsidP="009B75C3">
      <w:pPr>
        <w:pStyle w:val="PL"/>
        <w:spacing w:line="0" w:lineRule="atLeast"/>
        <w:rPr>
          <w:noProof w:val="0"/>
          <w:snapToGrid w:val="0"/>
        </w:rPr>
      </w:pPr>
    </w:p>
    <w:p w14:paraId="66256203" w14:textId="77777777" w:rsidR="009B75C3" w:rsidRPr="001D2E49" w:rsidRDefault="009B75C3" w:rsidP="009B75C3">
      <w:pPr>
        <w:pStyle w:val="PL"/>
        <w:spacing w:line="0" w:lineRule="atLeast"/>
        <w:rPr>
          <w:noProof w:val="0"/>
          <w:snapToGrid w:val="0"/>
        </w:rPr>
      </w:pPr>
      <w:r w:rsidRPr="001D2E49">
        <w:rPr>
          <w:noProof w:val="0"/>
          <w:snapToGrid w:val="0"/>
        </w:rPr>
        <w:t>CellIDCancelledNR-Item-ExtIEs NGAP-PROTOCOL-EXTENSION ::= {</w:t>
      </w:r>
    </w:p>
    <w:p w14:paraId="432E040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5C57F4" w14:textId="77777777" w:rsidR="009B75C3" w:rsidRPr="001D2E49" w:rsidRDefault="009B75C3" w:rsidP="009B75C3">
      <w:pPr>
        <w:pStyle w:val="PL"/>
        <w:spacing w:line="0" w:lineRule="atLeast"/>
        <w:rPr>
          <w:noProof w:val="0"/>
          <w:snapToGrid w:val="0"/>
        </w:rPr>
      </w:pPr>
      <w:r w:rsidRPr="001D2E49">
        <w:rPr>
          <w:noProof w:val="0"/>
          <w:snapToGrid w:val="0"/>
        </w:rPr>
        <w:t>}</w:t>
      </w:r>
    </w:p>
    <w:p w14:paraId="0CA71152" w14:textId="77777777" w:rsidR="009B75C3" w:rsidRPr="001D2E49" w:rsidRDefault="009B75C3" w:rsidP="009B75C3">
      <w:pPr>
        <w:pStyle w:val="PL"/>
        <w:spacing w:line="0" w:lineRule="atLeast"/>
        <w:rPr>
          <w:noProof w:val="0"/>
          <w:snapToGrid w:val="0"/>
        </w:rPr>
      </w:pPr>
    </w:p>
    <w:p w14:paraId="00503CED" w14:textId="77777777" w:rsidR="009B75C3" w:rsidRPr="001D2E49" w:rsidRDefault="009B75C3" w:rsidP="009B75C3">
      <w:pPr>
        <w:pStyle w:val="PL"/>
        <w:rPr>
          <w:noProof w:val="0"/>
          <w:snapToGrid w:val="0"/>
        </w:rPr>
      </w:pPr>
      <w:r w:rsidRPr="001D2E49">
        <w:rPr>
          <w:noProof w:val="0"/>
          <w:snapToGrid w:val="0"/>
        </w:rPr>
        <w:t>CellIDListForRestart ::= CHOICE {</w:t>
      </w:r>
    </w:p>
    <w:p w14:paraId="213E042D"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eUTRA-CGIListforRestart</w:t>
      </w:r>
      <w:r w:rsidRPr="002914AC">
        <w:rPr>
          <w:noProof w:val="0"/>
          <w:snapToGrid w:val="0"/>
          <w:lang w:val="fr-FR"/>
        </w:rPr>
        <w:tab/>
      </w:r>
      <w:r w:rsidRPr="002914AC">
        <w:rPr>
          <w:noProof w:val="0"/>
          <w:snapToGrid w:val="0"/>
          <w:lang w:val="fr-FR"/>
        </w:rPr>
        <w:tab/>
        <w:t>EUTRA-CGIList,</w:t>
      </w:r>
    </w:p>
    <w:p w14:paraId="6332EF0A" w14:textId="77777777" w:rsidR="009B75C3" w:rsidRPr="002914AC" w:rsidRDefault="009B75C3" w:rsidP="009B75C3">
      <w:pPr>
        <w:pStyle w:val="PL"/>
        <w:rPr>
          <w:noProof w:val="0"/>
          <w:snapToGrid w:val="0"/>
          <w:lang w:val="fr-FR"/>
        </w:rPr>
      </w:pPr>
      <w:r w:rsidRPr="002914AC">
        <w:rPr>
          <w:noProof w:val="0"/>
          <w:snapToGrid w:val="0"/>
          <w:lang w:val="fr-FR"/>
        </w:rPr>
        <w:tab/>
        <w:t>nR-CGIListforRestart</w:t>
      </w:r>
      <w:r w:rsidRPr="002914AC">
        <w:rPr>
          <w:noProof w:val="0"/>
          <w:snapToGrid w:val="0"/>
          <w:lang w:val="fr-FR"/>
        </w:rPr>
        <w:tab/>
      </w:r>
      <w:r w:rsidRPr="002914AC">
        <w:rPr>
          <w:noProof w:val="0"/>
          <w:snapToGrid w:val="0"/>
          <w:lang w:val="fr-FR"/>
        </w:rPr>
        <w:tab/>
        <w:t>NR-CGIList,</w:t>
      </w:r>
    </w:p>
    <w:p w14:paraId="34093FCE"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CellIDListForRestart</w:t>
      </w:r>
      <w:r w:rsidRPr="002914AC">
        <w:rPr>
          <w:noProof w:val="0"/>
          <w:lang w:val="fr-FR"/>
        </w:rPr>
        <w:t>-ExtIEs} }</w:t>
      </w:r>
    </w:p>
    <w:p w14:paraId="61E18E43" w14:textId="77777777" w:rsidR="009B75C3" w:rsidRPr="002914AC" w:rsidRDefault="009B75C3" w:rsidP="009B75C3">
      <w:pPr>
        <w:pStyle w:val="PL"/>
        <w:rPr>
          <w:noProof w:val="0"/>
          <w:snapToGrid w:val="0"/>
          <w:lang w:val="fr-FR"/>
        </w:rPr>
      </w:pPr>
      <w:r w:rsidRPr="002914AC">
        <w:rPr>
          <w:noProof w:val="0"/>
          <w:snapToGrid w:val="0"/>
          <w:lang w:val="fr-FR"/>
        </w:rPr>
        <w:t>}</w:t>
      </w:r>
    </w:p>
    <w:p w14:paraId="251B84AC" w14:textId="77777777" w:rsidR="009B75C3" w:rsidRPr="002914AC" w:rsidRDefault="009B75C3" w:rsidP="009B75C3">
      <w:pPr>
        <w:pStyle w:val="PL"/>
        <w:spacing w:line="0" w:lineRule="atLeast"/>
        <w:rPr>
          <w:noProof w:val="0"/>
          <w:snapToGrid w:val="0"/>
          <w:lang w:val="fr-FR"/>
        </w:rPr>
      </w:pPr>
    </w:p>
    <w:p w14:paraId="2BBD7647" w14:textId="77777777" w:rsidR="009B75C3" w:rsidRPr="002914AC" w:rsidRDefault="009B75C3" w:rsidP="009B75C3">
      <w:pPr>
        <w:pStyle w:val="PL"/>
        <w:rPr>
          <w:noProof w:val="0"/>
          <w:lang w:val="fr-FR"/>
        </w:rPr>
      </w:pPr>
      <w:r w:rsidRPr="002914AC">
        <w:rPr>
          <w:noProof w:val="0"/>
          <w:snapToGrid w:val="0"/>
          <w:lang w:val="fr-FR"/>
        </w:rPr>
        <w:t>CellIDListForRestart</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1E6F59B0" w14:textId="77777777" w:rsidR="009B75C3" w:rsidRPr="002914AC" w:rsidRDefault="009B75C3" w:rsidP="009B75C3">
      <w:pPr>
        <w:pStyle w:val="PL"/>
        <w:rPr>
          <w:noProof w:val="0"/>
          <w:lang w:val="fr-FR"/>
        </w:rPr>
      </w:pPr>
      <w:r w:rsidRPr="002914AC">
        <w:rPr>
          <w:noProof w:val="0"/>
          <w:lang w:val="fr-FR"/>
        </w:rPr>
        <w:tab/>
        <w:t>...</w:t>
      </w:r>
    </w:p>
    <w:p w14:paraId="30D06AE3" w14:textId="77777777" w:rsidR="009B75C3" w:rsidRPr="002914AC" w:rsidRDefault="009B75C3" w:rsidP="009B75C3">
      <w:pPr>
        <w:pStyle w:val="PL"/>
        <w:rPr>
          <w:noProof w:val="0"/>
          <w:lang w:val="fr-FR"/>
        </w:rPr>
      </w:pPr>
      <w:r w:rsidRPr="002914AC">
        <w:rPr>
          <w:noProof w:val="0"/>
          <w:lang w:val="fr-FR"/>
        </w:rPr>
        <w:t>}</w:t>
      </w:r>
    </w:p>
    <w:p w14:paraId="46A157E9" w14:textId="77777777" w:rsidR="009B75C3" w:rsidRPr="002914AC" w:rsidRDefault="009B75C3" w:rsidP="009B75C3">
      <w:pPr>
        <w:pStyle w:val="PL"/>
        <w:spacing w:line="0" w:lineRule="atLeast"/>
        <w:rPr>
          <w:noProof w:val="0"/>
          <w:snapToGrid w:val="0"/>
          <w:lang w:val="fr-FR"/>
        </w:rPr>
      </w:pPr>
    </w:p>
    <w:p w14:paraId="36B6707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CellSize ::= ENUMERATED {verysmall, small, medium, large, ...}</w:t>
      </w:r>
    </w:p>
    <w:p w14:paraId="10066C5D" w14:textId="77777777" w:rsidR="009B75C3" w:rsidRPr="002914AC" w:rsidRDefault="009B75C3" w:rsidP="009B75C3">
      <w:pPr>
        <w:pStyle w:val="PL"/>
        <w:spacing w:line="0" w:lineRule="atLeast"/>
        <w:rPr>
          <w:noProof w:val="0"/>
          <w:snapToGrid w:val="0"/>
          <w:lang w:val="fr-FR"/>
        </w:rPr>
      </w:pPr>
    </w:p>
    <w:p w14:paraId="6177F669" w14:textId="77777777" w:rsidR="009B75C3" w:rsidRPr="002914AC" w:rsidRDefault="009B75C3" w:rsidP="009B75C3">
      <w:pPr>
        <w:pStyle w:val="PL"/>
        <w:spacing w:line="0" w:lineRule="atLeast"/>
        <w:rPr>
          <w:noProof w:val="0"/>
          <w:snapToGrid w:val="0"/>
          <w:lang w:val="fr-FR"/>
        </w:rPr>
      </w:pPr>
    </w:p>
    <w:p w14:paraId="5235170D" w14:textId="77777777" w:rsidR="009B75C3" w:rsidRPr="002914AC" w:rsidRDefault="009B75C3" w:rsidP="009B75C3">
      <w:pPr>
        <w:pStyle w:val="PL"/>
        <w:spacing w:line="0" w:lineRule="atLeast"/>
        <w:rPr>
          <w:noProof w:val="0"/>
          <w:snapToGrid w:val="0"/>
          <w:lang w:val="fr-FR"/>
        </w:rPr>
      </w:pPr>
      <w:r w:rsidRPr="002914AC">
        <w:rPr>
          <w:noProof w:val="0"/>
          <w:lang w:val="fr-FR"/>
        </w:rPr>
        <w:t xml:space="preserve">CellType ::= </w:t>
      </w:r>
      <w:r w:rsidRPr="002914AC">
        <w:rPr>
          <w:noProof w:val="0"/>
          <w:snapToGrid w:val="0"/>
          <w:lang w:val="fr-FR"/>
        </w:rPr>
        <w:t>SEQUENCE {</w:t>
      </w:r>
    </w:p>
    <w:p w14:paraId="59C21FB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cellSize</w:t>
      </w:r>
      <w:r w:rsidRPr="002914AC">
        <w:rPr>
          <w:noProof w:val="0"/>
          <w:snapToGrid w:val="0"/>
          <w:lang w:val="fr-FR"/>
        </w:rPr>
        <w:tab/>
      </w:r>
      <w:r w:rsidRPr="002914AC">
        <w:rPr>
          <w:noProof w:val="0"/>
          <w:snapToGrid w:val="0"/>
          <w:lang w:val="fr-FR"/>
        </w:rPr>
        <w:tab/>
        <w:t>CellSize,</w:t>
      </w:r>
    </w:p>
    <w:p w14:paraId="0746BE91" w14:textId="77777777" w:rsidR="009B75C3" w:rsidRPr="001D2E49" w:rsidRDefault="009B75C3" w:rsidP="009B75C3">
      <w:pPr>
        <w:pStyle w:val="PL"/>
        <w:spacing w:line="0" w:lineRule="atLeast"/>
        <w:rPr>
          <w:noProof w:val="0"/>
          <w:snapToGrid w:val="0"/>
          <w:lang w:val="fr-FR"/>
        </w:rPr>
      </w:pPr>
      <w:r w:rsidRPr="002914AC">
        <w:rPr>
          <w:noProof w:val="0"/>
          <w:snapToGrid w:val="0"/>
          <w:lang w:val="fr-FR"/>
        </w:rPr>
        <w:tab/>
      </w:r>
      <w:r w:rsidRPr="001D2E49">
        <w:rPr>
          <w:noProof w:val="0"/>
          <w:snapToGrid w:val="0"/>
          <w:lang w:val="fr-FR"/>
        </w:rPr>
        <w:t>iE-Extensions</w:t>
      </w:r>
      <w:r w:rsidRPr="001D2E49">
        <w:rPr>
          <w:noProof w:val="0"/>
          <w:snapToGrid w:val="0"/>
          <w:lang w:val="fr-FR"/>
        </w:rPr>
        <w:tab/>
      </w:r>
      <w:r w:rsidRPr="001D2E49">
        <w:rPr>
          <w:noProof w:val="0"/>
          <w:snapToGrid w:val="0"/>
          <w:lang w:val="fr-FR"/>
        </w:rPr>
        <w:tab/>
        <w:t>ProtocolExtensionContainer { {CellType</w:t>
      </w:r>
      <w:r w:rsidRPr="001D2E49">
        <w:rPr>
          <w:noProof w:val="0"/>
          <w:lang w:val="fr-FR"/>
        </w:rPr>
        <w:t>-</w:t>
      </w:r>
      <w:r w:rsidRPr="001D2E49">
        <w:rPr>
          <w:noProof w:val="0"/>
          <w:snapToGrid w:val="0"/>
          <w:lang w:val="fr-FR"/>
        </w:rPr>
        <w:t>ExtIEs} }</w:t>
      </w:r>
      <w:r w:rsidRPr="001D2E49">
        <w:rPr>
          <w:noProof w:val="0"/>
          <w:snapToGrid w:val="0"/>
          <w:lang w:val="fr-FR"/>
        </w:rPr>
        <w:tab/>
        <w:t>OPTIONAL,</w:t>
      </w:r>
    </w:p>
    <w:p w14:paraId="40097E6B"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ab/>
        <w:t>...</w:t>
      </w:r>
    </w:p>
    <w:p w14:paraId="47439C1F"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w:t>
      </w:r>
    </w:p>
    <w:p w14:paraId="07C93585" w14:textId="77777777" w:rsidR="009B75C3" w:rsidRPr="001D2E49" w:rsidRDefault="009B75C3" w:rsidP="009B75C3">
      <w:pPr>
        <w:pStyle w:val="PL"/>
        <w:spacing w:line="0" w:lineRule="atLeast"/>
        <w:rPr>
          <w:noProof w:val="0"/>
          <w:lang w:val="fr-FR"/>
        </w:rPr>
      </w:pPr>
    </w:p>
    <w:p w14:paraId="4D16E424"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CellType</w:t>
      </w:r>
      <w:r w:rsidRPr="001D2E49">
        <w:rPr>
          <w:noProof w:val="0"/>
          <w:lang w:val="fr-FR"/>
        </w:rPr>
        <w:t>-</w:t>
      </w:r>
      <w:r w:rsidRPr="001D2E49">
        <w:rPr>
          <w:noProof w:val="0"/>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noProof w:val="0"/>
          <w:snapToGrid w:val="0"/>
        </w:rPr>
      </w:pPr>
    </w:p>
    <w:p w14:paraId="52AECC69" w14:textId="77777777" w:rsidR="00384FAF" w:rsidRPr="001D2E49" w:rsidRDefault="00384FAF" w:rsidP="00384FAF">
      <w:pPr>
        <w:pStyle w:val="PL"/>
        <w:spacing w:line="0" w:lineRule="atLeast"/>
        <w:rPr>
          <w:noProof w:val="0"/>
          <w:snapToGrid w:val="0"/>
        </w:rPr>
      </w:pPr>
      <w:r w:rsidRPr="001D2E49">
        <w:rPr>
          <w:noProof w:val="0"/>
          <w:snapToGrid w:val="0"/>
        </w:rPr>
        <w:t>CNAssistedRANTuning ::= SEQUENCE {</w:t>
      </w:r>
    </w:p>
    <w:p w14:paraId="16E4C1CC" w14:textId="77777777" w:rsidR="00384FAF" w:rsidRPr="001D2E49" w:rsidRDefault="00384FAF" w:rsidP="00384FAF">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EB66EE" w14:textId="77777777" w:rsidR="00384FAF" w:rsidRPr="001D2E49" w:rsidRDefault="00384FAF" w:rsidP="00384FAF">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{CNAssistedRANTuning-ExtIEs} }</w:t>
      </w:r>
      <w:r w:rsidRPr="001D2E49">
        <w:rPr>
          <w:noProof w:val="0"/>
          <w:snapToGrid w:val="0"/>
        </w:rPr>
        <w:tab/>
        <w:t>OPTIONAL,</w:t>
      </w:r>
    </w:p>
    <w:p w14:paraId="41D89EAA"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2E4BB04F" w14:textId="77777777" w:rsidR="00384FAF" w:rsidRPr="001D2E49" w:rsidRDefault="00384FAF" w:rsidP="00384FAF">
      <w:pPr>
        <w:pStyle w:val="PL"/>
        <w:spacing w:line="0" w:lineRule="atLeast"/>
        <w:rPr>
          <w:noProof w:val="0"/>
          <w:snapToGrid w:val="0"/>
        </w:rPr>
      </w:pPr>
      <w:r w:rsidRPr="001D2E49">
        <w:rPr>
          <w:noProof w:val="0"/>
          <w:snapToGrid w:val="0"/>
        </w:rPr>
        <w:t>}</w:t>
      </w:r>
    </w:p>
    <w:p w14:paraId="28B7844B" w14:textId="77777777" w:rsidR="00384FAF" w:rsidRPr="001D2E49" w:rsidRDefault="00384FAF" w:rsidP="00384FAF">
      <w:pPr>
        <w:pStyle w:val="PL"/>
        <w:spacing w:line="0" w:lineRule="atLeast"/>
        <w:rPr>
          <w:noProof w:val="0"/>
          <w:snapToGrid w:val="0"/>
        </w:rPr>
      </w:pPr>
    </w:p>
    <w:p w14:paraId="235AF090" w14:textId="77777777" w:rsidR="00384FAF" w:rsidRPr="001D2E49" w:rsidRDefault="00384FAF" w:rsidP="00384FAF">
      <w:pPr>
        <w:pStyle w:val="PL"/>
        <w:spacing w:line="0" w:lineRule="atLeast"/>
        <w:rPr>
          <w:noProof w:val="0"/>
          <w:snapToGrid w:val="0"/>
        </w:rPr>
      </w:pPr>
      <w:r w:rsidRPr="001D2E49">
        <w:rPr>
          <w:noProof w:val="0"/>
          <w:snapToGrid w:val="0"/>
        </w:rPr>
        <w:t>CNAssistedRANTuning-ExtIEs NGAP-PROTOCOL-EXTENSION ::= {</w:t>
      </w:r>
    </w:p>
    <w:p w14:paraId="72CB8A71"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058B11DB" w14:textId="77777777" w:rsidR="00384FAF" w:rsidRPr="001D2E49" w:rsidRDefault="00384FAF" w:rsidP="00384FAF">
      <w:pPr>
        <w:pStyle w:val="PL"/>
        <w:spacing w:line="0" w:lineRule="atLeast"/>
        <w:rPr>
          <w:noProof w:val="0"/>
          <w:snapToGrid w:val="0"/>
        </w:rPr>
      </w:pPr>
      <w:r w:rsidRPr="001D2E49">
        <w:rPr>
          <w:noProof w:val="0"/>
          <w:snapToGrid w:val="0"/>
        </w:rPr>
        <w:t>}</w:t>
      </w:r>
    </w:p>
    <w:p w14:paraId="4338BB53" w14:textId="77777777" w:rsidR="00384FAF" w:rsidRPr="001D2E49" w:rsidRDefault="00384FAF" w:rsidP="00384FAF">
      <w:pPr>
        <w:pStyle w:val="PL"/>
        <w:spacing w:line="0" w:lineRule="atLeast"/>
        <w:rPr>
          <w:noProof w:val="0"/>
          <w:snapToGrid w:val="0"/>
        </w:rPr>
      </w:pPr>
    </w:p>
    <w:p w14:paraId="727744E7"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noProof w:val="0"/>
          <w:snapToGrid w:val="0"/>
        </w:rPr>
      </w:pPr>
    </w:p>
    <w:p w14:paraId="33C196FF"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CNTypeRestrictionsForEquivalentItem ::= SEQUENCE {</w:t>
      </w:r>
    </w:p>
    <w:p w14:paraId="24CA78AC" w14:textId="77777777" w:rsidR="00485DC6" w:rsidRPr="001D2E49" w:rsidRDefault="00485DC6" w:rsidP="00485DC6">
      <w:pPr>
        <w:pStyle w:val="PL"/>
        <w:spacing w:line="0" w:lineRule="atLeast"/>
        <w:rPr>
          <w:noProof w:val="0"/>
          <w:snapToGrid w:val="0"/>
        </w:rPr>
      </w:pPr>
      <w:r w:rsidRPr="001D2E49">
        <w:rPr>
          <w:noProof w:val="0"/>
          <w:snapToGrid w:val="0"/>
        </w:rPr>
        <w:tab/>
      </w:r>
      <w:r w:rsidR="00542925" w:rsidRPr="001D2E49">
        <w:rPr>
          <w:lang w:val="en-US"/>
        </w:rPr>
        <w:t>plmnIdentity</w:t>
      </w:r>
      <w:r w:rsidRPr="001D2E49">
        <w:rPr>
          <w:noProof w:val="0"/>
          <w:snapToGrid w:val="0"/>
        </w:rPr>
        <w:tab/>
      </w:r>
      <w:r w:rsidRPr="001D2E49">
        <w:rPr>
          <w:noProof w:val="0"/>
          <w:snapToGrid w:val="0"/>
        </w:rPr>
        <w:tab/>
      </w:r>
      <w:r w:rsidR="00542925" w:rsidRPr="001D2E49">
        <w:rPr>
          <w:lang w:val="en-US"/>
        </w:rPr>
        <w:t>PLMNIdentity</w:t>
      </w:r>
      <w:r w:rsidRPr="001D2E49">
        <w:rPr>
          <w:noProof w:val="0"/>
          <w:snapToGrid w:val="0"/>
        </w:rPr>
        <w:t>,</w:t>
      </w:r>
    </w:p>
    <w:p w14:paraId="068435A1" w14:textId="77777777" w:rsidR="00485DC6" w:rsidRPr="001D2E49" w:rsidRDefault="00485DC6" w:rsidP="00485DC6">
      <w:pPr>
        <w:pStyle w:val="PL"/>
        <w:spacing w:line="0" w:lineRule="atLeast"/>
        <w:rPr>
          <w:noProof w:val="0"/>
          <w:snapToGrid w:val="0"/>
        </w:rPr>
      </w:pPr>
      <w:r w:rsidRPr="001D2E49">
        <w:rPr>
          <w:noProof w:val="0"/>
          <w:snapToGrid w:val="0"/>
        </w:rPr>
        <w:tab/>
        <w:t>cn-Type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{epc-forbidden, fiveGC-forbidden, ...},</w:t>
      </w:r>
    </w:p>
    <w:p w14:paraId="190A1E7C" w14:textId="77777777" w:rsidR="00485DC6" w:rsidRPr="002914AC" w:rsidRDefault="00485DC6" w:rsidP="00485DC6">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{CNTypeRestrictionsForEquivalentItem-ExtIEs} }</w:t>
      </w:r>
      <w:r w:rsidRPr="002914AC">
        <w:rPr>
          <w:noProof w:val="0"/>
          <w:snapToGrid w:val="0"/>
          <w:lang w:val="fr-FR"/>
        </w:rPr>
        <w:tab/>
      </w:r>
      <w:r w:rsidRPr="002914AC">
        <w:rPr>
          <w:noProof w:val="0"/>
          <w:snapToGrid w:val="0"/>
          <w:lang w:val="fr-FR"/>
        </w:rPr>
        <w:tab/>
        <w:t>OPTIONAL,</w:t>
      </w:r>
    </w:p>
    <w:p w14:paraId="344028FB" w14:textId="77777777" w:rsidR="00485DC6" w:rsidRPr="001D2E49" w:rsidRDefault="00485DC6" w:rsidP="00485DC6">
      <w:pPr>
        <w:pStyle w:val="PL"/>
        <w:spacing w:line="0" w:lineRule="atLeast"/>
        <w:rPr>
          <w:noProof w:val="0"/>
          <w:snapToGrid w:val="0"/>
        </w:rPr>
      </w:pPr>
      <w:r w:rsidRPr="002914AC">
        <w:rPr>
          <w:noProof w:val="0"/>
          <w:snapToGrid w:val="0"/>
          <w:lang w:val="fr-FR"/>
        </w:rPr>
        <w:tab/>
      </w:r>
      <w:r w:rsidRPr="001D2E49">
        <w:rPr>
          <w:noProof w:val="0"/>
          <w:snapToGrid w:val="0"/>
        </w:rPr>
        <w:t>...</w:t>
      </w:r>
    </w:p>
    <w:p w14:paraId="1C70E5ED" w14:textId="77777777" w:rsidR="00485DC6" w:rsidRPr="001D2E49" w:rsidRDefault="00485DC6" w:rsidP="00485DC6">
      <w:pPr>
        <w:pStyle w:val="PL"/>
        <w:spacing w:line="0" w:lineRule="atLeast"/>
        <w:rPr>
          <w:noProof w:val="0"/>
          <w:snapToGrid w:val="0"/>
        </w:rPr>
      </w:pPr>
      <w:r w:rsidRPr="001D2E49">
        <w:rPr>
          <w:noProof w:val="0"/>
          <w:snapToGrid w:val="0"/>
        </w:rPr>
        <w:t>}</w:t>
      </w:r>
    </w:p>
    <w:p w14:paraId="3231662D" w14:textId="77777777" w:rsidR="00485DC6" w:rsidRPr="001D2E49" w:rsidRDefault="00485DC6" w:rsidP="00485DC6">
      <w:pPr>
        <w:pStyle w:val="PL"/>
        <w:spacing w:line="0" w:lineRule="atLeast"/>
        <w:rPr>
          <w:noProof w:val="0"/>
          <w:snapToGrid w:val="0"/>
        </w:rPr>
      </w:pPr>
    </w:p>
    <w:p w14:paraId="2C29A537" w14:textId="77777777" w:rsidR="00485DC6" w:rsidRPr="001D2E49" w:rsidRDefault="00485DC6" w:rsidP="00485DC6">
      <w:pPr>
        <w:pStyle w:val="PL"/>
        <w:spacing w:line="0" w:lineRule="atLeast"/>
        <w:rPr>
          <w:noProof w:val="0"/>
          <w:snapToGrid w:val="0"/>
        </w:rPr>
      </w:pPr>
      <w:r w:rsidRPr="001D2E49">
        <w:rPr>
          <w:noProof w:val="0"/>
          <w:snapToGrid w:val="0"/>
        </w:rPr>
        <w:t xml:space="preserve">CNTypeRestrictionsForEquivalentItem-ExtIEs </w:t>
      </w:r>
      <w:r w:rsidR="00542925" w:rsidRPr="001D2E49">
        <w:rPr>
          <w:lang w:val="en-US"/>
        </w:rPr>
        <w:t>NGAP</w:t>
      </w:r>
      <w:r w:rsidRPr="001D2E49">
        <w:rPr>
          <w:noProof w:val="0"/>
          <w:snapToGrid w:val="0"/>
        </w:rPr>
        <w:t>-PROTOCOL-EXTENSION ::={</w:t>
      </w:r>
    </w:p>
    <w:p w14:paraId="54B3F2CA"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167617FC" w14:textId="77777777" w:rsidR="00485DC6" w:rsidRPr="001D2E49" w:rsidRDefault="00485DC6" w:rsidP="00485DC6">
      <w:pPr>
        <w:pStyle w:val="PL"/>
        <w:spacing w:line="0" w:lineRule="atLeast"/>
        <w:rPr>
          <w:noProof w:val="0"/>
          <w:snapToGrid w:val="0"/>
        </w:rPr>
      </w:pPr>
      <w:r w:rsidRPr="001D2E49">
        <w:rPr>
          <w:noProof w:val="0"/>
          <w:snapToGrid w:val="0"/>
        </w:rPr>
        <w:t>}</w:t>
      </w:r>
    </w:p>
    <w:p w14:paraId="4B82E7E7" w14:textId="77777777" w:rsidR="00485DC6" w:rsidRPr="001D2E49" w:rsidRDefault="00485DC6" w:rsidP="00485DC6">
      <w:pPr>
        <w:pStyle w:val="PL"/>
        <w:spacing w:line="0" w:lineRule="atLeast"/>
        <w:rPr>
          <w:noProof w:val="0"/>
          <w:snapToGrid w:val="0"/>
        </w:rPr>
      </w:pPr>
    </w:p>
    <w:p w14:paraId="78075C16" w14:textId="77777777" w:rsidR="00485DC6" w:rsidRPr="001D2E49" w:rsidRDefault="00485DC6" w:rsidP="00485DC6">
      <w:pPr>
        <w:pStyle w:val="PL"/>
        <w:spacing w:line="0" w:lineRule="atLeast"/>
        <w:rPr>
          <w:noProof w:val="0"/>
          <w:snapToGrid w:val="0"/>
        </w:rPr>
      </w:pPr>
      <w:r w:rsidRPr="001D2E49">
        <w:rPr>
          <w:noProof w:val="0"/>
          <w:snapToGrid w:val="0"/>
        </w:rPr>
        <w:t>CNTypeRestrictionsForServing ::= ENUMERATED {</w:t>
      </w:r>
    </w:p>
    <w:p w14:paraId="4D64A9A8" w14:textId="77777777" w:rsidR="00485DC6" w:rsidRPr="001D2E49" w:rsidRDefault="00485DC6" w:rsidP="00485DC6">
      <w:pPr>
        <w:pStyle w:val="PL"/>
        <w:spacing w:line="0" w:lineRule="atLeast"/>
        <w:rPr>
          <w:noProof w:val="0"/>
          <w:snapToGrid w:val="0"/>
        </w:rPr>
      </w:pPr>
      <w:r w:rsidRPr="001D2E49">
        <w:rPr>
          <w:noProof w:val="0"/>
          <w:snapToGrid w:val="0"/>
        </w:rPr>
        <w:tab/>
        <w:t>epc-forbidden,</w:t>
      </w:r>
    </w:p>
    <w:p w14:paraId="29CD8100"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4BDAB737" w14:textId="77777777" w:rsidR="00485DC6" w:rsidRPr="001D2E49" w:rsidRDefault="00485DC6" w:rsidP="00485DC6">
      <w:pPr>
        <w:pStyle w:val="PL"/>
        <w:spacing w:line="0" w:lineRule="atLeast"/>
        <w:rPr>
          <w:noProof w:val="0"/>
          <w:snapToGrid w:val="0"/>
        </w:rPr>
      </w:pPr>
      <w:r w:rsidRPr="001D2E49">
        <w:rPr>
          <w:noProof w:val="0"/>
          <w:snapToGrid w:val="0"/>
        </w:rPr>
        <w:t>}</w:t>
      </w:r>
    </w:p>
    <w:p w14:paraId="20B38722" w14:textId="77777777" w:rsidR="00485DC6" w:rsidRPr="001D2E49" w:rsidRDefault="00485DC6" w:rsidP="009B75C3">
      <w:pPr>
        <w:pStyle w:val="PL"/>
        <w:spacing w:line="0" w:lineRule="atLeast"/>
        <w:rPr>
          <w:noProof w:val="0"/>
          <w:snapToGrid w:val="0"/>
        </w:rPr>
      </w:pPr>
    </w:p>
    <w:p w14:paraId="2253E823" w14:textId="77777777" w:rsidR="00D8088D" w:rsidRPr="001D2E49" w:rsidRDefault="00D8088D" w:rsidP="009B75C3">
      <w:pPr>
        <w:pStyle w:val="PL"/>
        <w:spacing w:line="0" w:lineRule="atLeast"/>
        <w:rPr>
          <w:noProof w:val="0"/>
          <w:snapToGrid w:val="0"/>
        </w:rPr>
      </w:pPr>
      <w:r w:rsidRPr="001D2E49">
        <w:rPr>
          <w:noProof w:val="0"/>
          <w:snapToGrid w:val="0"/>
        </w:rPr>
        <w:t>CommonNetworkInstance ::= OCTET STRING</w:t>
      </w:r>
    </w:p>
    <w:p w14:paraId="07FD56D1" w14:textId="77777777" w:rsidR="00D8088D" w:rsidRPr="001D2E49" w:rsidRDefault="00D8088D" w:rsidP="009B75C3">
      <w:pPr>
        <w:pStyle w:val="PL"/>
        <w:spacing w:line="0" w:lineRule="atLeast"/>
        <w:rPr>
          <w:noProof w:val="0"/>
          <w:snapToGrid w:val="0"/>
        </w:rPr>
      </w:pPr>
    </w:p>
    <w:p w14:paraId="1CF84A13" w14:textId="77777777" w:rsidR="009B75C3" w:rsidRPr="001D2E49" w:rsidRDefault="009B75C3" w:rsidP="009B75C3">
      <w:pPr>
        <w:pStyle w:val="PL"/>
        <w:spacing w:line="0" w:lineRule="atLeast"/>
        <w:rPr>
          <w:noProof w:val="0"/>
          <w:snapToGrid w:val="0"/>
        </w:rPr>
      </w:pPr>
      <w:r w:rsidRPr="001D2E49">
        <w:rPr>
          <w:noProof w:val="0"/>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noProof w:val="0"/>
          <w:snapToGrid w:val="0"/>
        </w:rPr>
      </w:pPr>
    </w:p>
    <w:p w14:paraId="01D85405" w14:textId="77777777" w:rsidR="009B75C3" w:rsidRPr="001D2E49" w:rsidRDefault="009B75C3" w:rsidP="009B75C3">
      <w:pPr>
        <w:pStyle w:val="PL"/>
        <w:spacing w:line="0" w:lineRule="atLeast"/>
        <w:rPr>
          <w:noProof w:val="0"/>
          <w:snapToGrid w:val="0"/>
        </w:rPr>
      </w:pPr>
      <w:r w:rsidRPr="001D2E49">
        <w:rPr>
          <w:noProof w:val="0"/>
          <w:snapToGrid w:val="0"/>
        </w:rPr>
        <w:t>CompletedCellsInEAI-EUTRA-Item ::= SEQUENCE {</w:t>
      </w:r>
    </w:p>
    <w:p w14:paraId="631BE6CE"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4072665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{CompletedCellsInEAI-EUTRA-Item-ExtIEs} } OPTIONAL,</w:t>
      </w:r>
    </w:p>
    <w:p w14:paraId="7FCE2CD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9A33C1" w14:textId="77777777" w:rsidR="009B75C3" w:rsidRPr="001D2E49" w:rsidRDefault="009B75C3" w:rsidP="009B75C3">
      <w:pPr>
        <w:pStyle w:val="PL"/>
        <w:spacing w:line="0" w:lineRule="atLeast"/>
        <w:rPr>
          <w:noProof w:val="0"/>
          <w:snapToGrid w:val="0"/>
        </w:rPr>
      </w:pPr>
      <w:r w:rsidRPr="001D2E49">
        <w:rPr>
          <w:noProof w:val="0"/>
          <w:snapToGrid w:val="0"/>
        </w:rPr>
        <w:t>}</w:t>
      </w:r>
    </w:p>
    <w:p w14:paraId="6DC04741" w14:textId="77777777" w:rsidR="009B75C3" w:rsidRPr="001D2E49" w:rsidRDefault="009B75C3" w:rsidP="009B75C3">
      <w:pPr>
        <w:pStyle w:val="PL"/>
        <w:spacing w:line="0" w:lineRule="atLeast"/>
        <w:rPr>
          <w:noProof w:val="0"/>
          <w:snapToGrid w:val="0"/>
        </w:rPr>
      </w:pPr>
    </w:p>
    <w:p w14:paraId="047A8825" w14:textId="77777777" w:rsidR="009B75C3" w:rsidRPr="001D2E49" w:rsidRDefault="009B75C3" w:rsidP="009B75C3">
      <w:pPr>
        <w:pStyle w:val="PL"/>
        <w:rPr>
          <w:noProof w:val="0"/>
          <w:snapToGrid w:val="0"/>
        </w:rPr>
      </w:pPr>
      <w:r w:rsidRPr="001D2E49">
        <w:rPr>
          <w:noProof w:val="0"/>
          <w:snapToGrid w:val="0"/>
        </w:rPr>
        <w:t>CompletedCellsInEAI-EUTRA-Item-ExtIEs NGAP-PROTOCOL-EXTENSION ::= {</w:t>
      </w:r>
    </w:p>
    <w:p w14:paraId="6BC5ACE9" w14:textId="77777777" w:rsidR="009B75C3" w:rsidRPr="001D2E49" w:rsidRDefault="009B75C3" w:rsidP="009B75C3">
      <w:pPr>
        <w:pStyle w:val="PL"/>
        <w:rPr>
          <w:noProof w:val="0"/>
          <w:snapToGrid w:val="0"/>
        </w:rPr>
      </w:pPr>
      <w:r w:rsidRPr="001D2E49">
        <w:rPr>
          <w:noProof w:val="0"/>
          <w:snapToGrid w:val="0"/>
        </w:rPr>
        <w:tab/>
        <w:t>...</w:t>
      </w:r>
    </w:p>
    <w:p w14:paraId="19874CB3" w14:textId="77777777" w:rsidR="009B75C3" w:rsidRPr="001D2E49" w:rsidRDefault="009B75C3" w:rsidP="009B75C3">
      <w:pPr>
        <w:pStyle w:val="PL"/>
        <w:rPr>
          <w:noProof w:val="0"/>
          <w:snapToGrid w:val="0"/>
        </w:rPr>
      </w:pPr>
      <w:r w:rsidRPr="001D2E49">
        <w:rPr>
          <w:noProof w:val="0"/>
          <w:snapToGrid w:val="0"/>
        </w:rPr>
        <w:t>}</w:t>
      </w:r>
    </w:p>
    <w:p w14:paraId="769631C9" w14:textId="77777777" w:rsidR="009B75C3" w:rsidRPr="001D2E49" w:rsidRDefault="009B75C3" w:rsidP="009B75C3">
      <w:pPr>
        <w:pStyle w:val="PL"/>
        <w:rPr>
          <w:noProof w:val="0"/>
          <w:snapToGrid w:val="0"/>
        </w:rPr>
      </w:pPr>
    </w:p>
    <w:p w14:paraId="7B00E626" w14:textId="77777777" w:rsidR="009B75C3" w:rsidRPr="001D2E49" w:rsidRDefault="009B75C3" w:rsidP="009B75C3">
      <w:pPr>
        <w:pStyle w:val="PL"/>
        <w:spacing w:line="0" w:lineRule="atLeast"/>
        <w:rPr>
          <w:noProof w:val="0"/>
          <w:snapToGrid w:val="0"/>
        </w:rPr>
      </w:pPr>
      <w:r w:rsidRPr="001D2E49">
        <w:rPr>
          <w:noProof w:val="0"/>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noProof w:val="0"/>
          <w:snapToGrid w:val="0"/>
        </w:rPr>
      </w:pPr>
    </w:p>
    <w:p w14:paraId="0F39594E" w14:textId="77777777" w:rsidR="009B75C3" w:rsidRPr="001D2E49" w:rsidRDefault="009B75C3" w:rsidP="009B75C3">
      <w:pPr>
        <w:pStyle w:val="PL"/>
        <w:spacing w:line="0" w:lineRule="atLeast"/>
        <w:rPr>
          <w:noProof w:val="0"/>
          <w:snapToGrid w:val="0"/>
        </w:rPr>
      </w:pPr>
      <w:r w:rsidRPr="001D2E49">
        <w:rPr>
          <w:noProof w:val="0"/>
          <w:snapToGrid w:val="0"/>
        </w:rPr>
        <w:t>CompletedCellsInEAI-NR-Item ::= SEQUENCE {</w:t>
      </w:r>
    </w:p>
    <w:p w14:paraId="2623B405"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2BDDD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{CompletedCellsInEAI-NR-Item-ExtIEs} }</w:t>
      </w:r>
      <w:r w:rsidRPr="002914AC">
        <w:rPr>
          <w:noProof w:val="0"/>
          <w:snapToGrid w:val="0"/>
          <w:lang w:val="fr-FR"/>
        </w:rPr>
        <w:tab/>
        <w:t>OPTIONAL,</w:t>
      </w:r>
    </w:p>
    <w:p w14:paraId="08E7BF3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D9E4AB0" w14:textId="77777777" w:rsidR="009B75C3" w:rsidRPr="001D2E49" w:rsidRDefault="009B75C3" w:rsidP="009B75C3">
      <w:pPr>
        <w:pStyle w:val="PL"/>
        <w:spacing w:line="0" w:lineRule="atLeast"/>
        <w:rPr>
          <w:noProof w:val="0"/>
          <w:snapToGrid w:val="0"/>
        </w:rPr>
      </w:pPr>
      <w:r w:rsidRPr="001D2E49">
        <w:rPr>
          <w:noProof w:val="0"/>
          <w:snapToGrid w:val="0"/>
        </w:rPr>
        <w:t>}</w:t>
      </w:r>
    </w:p>
    <w:p w14:paraId="7CA408E4" w14:textId="77777777" w:rsidR="009B75C3" w:rsidRPr="001D2E49" w:rsidRDefault="009B75C3" w:rsidP="009B75C3">
      <w:pPr>
        <w:pStyle w:val="PL"/>
        <w:spacing w:line="0" w:lineRule="atLeast"/>
        <w:rPr>
          <w:noProof w:val="0"/>
          <w:snapToGrid w:val="0"/>
        </w:rPr>
      </w:pPr>
    </w:p>
    <w:p w14:paraId="3BF6138E" w14:textId="77777777" w:rsidR="009B75C3" w:rsidRPr="001D2E49" w:rsidRDefault="009B75C3" w:rsidP="009B75C3">
      <w:pPr>
        <w:pStyle w:val="PL"/>
        <w:rPr>
          <w:noProof w:val="0"/>
          <w:snapToGrid w:val="0"/>
        </w:rPr>
      </w:pPr>
      <w:r w:rsidRPr="001D2E49">
        <w:rPr>
          <w:noProof w:val="0"/>
          <w:snapToGrid w:val="0"/>
        </w:rPr>
        <w:t>CompletedCellsInEAI-NR-Item-ExtIEs NGAP-PROTOCOL-EXTENSION ::= {</w:t>
      </w:r>
    </w:p>
    <w:p w14:paraId="6A590AD2" w14:textId="77777777" w:rsidR="009B75C3" w:rsidRPr="001D2E49" w:rsidRDefault="009B75C3" w:rsidP="009B75C3">
      <w:pPr>
        <w:pStyle w:val="PL"/>
        <w:rPr>
          <w:noProof w:val="0"/>
          <w:snapToGrid w:val="0"/>
        </w:rPr>
      </w:pPr>
      <w:r w:rsidRPr="001D2E49">
        <w:rPr>
          <w:noProof w:val="0"/>
          <w:snapToGrid w:val="0"/>
        </w:rPr>
        <w:tab/>
        <w:t>...</w:t>
      </w:r>
    </w:p>
    <w:p w14:paraId="75010B21" w14:textId="77777777" w:rsidR="009B75C3" w:rsidRPr="001D2E49" w:rsidRDefault="009B75C3" w:rsidP="009B75C3">
      <w:pPr>
        <w:pStyle w:val="PL"/>
        <w:rPr>
          <w:noProof w:val="0"/>
          <w:snapToGrid w:val="0"/>
        </w:rPr>
      </w:pPr>
      <w:r w:rsidRPr="001D2E49">
        <w:rPr>
          <w:noProof w:val="0"/>
          <w:snapToGrid w:val="0"/>
        </w:rPr>
        <w:t>}</w:t>
      </w:r>
    </w:p>
    <w:p w14:paraId="4414DFF5" w14:textId="77777777" w:rsidR="009B75C3" w:rsidRPr="001D2E49" w:rsidRDefault="009B75C3" w:rsidP="009B75C3">
      <w:pPr>
        <w:pStyle w:val="PL"/>
        <w:rPr>
          <w:noProof w:val="0"/>
          <w:snapToGrid w:val="0"/>
        </w:rPr>
      </w:pPr>
    </w:p>
    <w:p w14:paraId="6FE0944A" w14:textId="77777777" w:rsidR="009B75C3" w:rsidRPr="001D2E49" w:rsidRDefault="009B75C3" w:rsidP="009B75C3">
      <w:pPr>
        <w:pStyle w:val="PL"/>
        <w:rPr>
          <w:noProof w:val="0"/>
          <w:snapToGrid w:val="0"/>
        </w:rPr>
      </w:pPr>
      <w:r w:rsidRPr="001D2E49">
        <w:rPr>
          <w:noProof w:val="0"/>
          <w:snapToGrid w:val="0"/>
        </w:rPr>
        <w:t>CompletedCellsInTAI-EUTRA ::= SEQUENCE (SIZE(1..maxnoofCellinTAI)) OF CompletedCellsInTAI-EUTRA-Item</w:t>
      </w:r>
    </w:p>
    <w:p w14:paraId="15A5D65E" w14:textId="77777777" w:rsidR="009B75C3" w:rsidRPr="001D2E49" w:rsidRDefault="009B75C3" w:rsidP="009B75C3">
      <w:pPr>
        <w:pStyle w:val="PL"/>
        <w:rPr>
          <w:noProof w:val="0"/>
          <w:snapToGrid w:val="0"/>
        </w:rPr>
      </w:pPr>
    </w:p>
    <w:p w14:paraId="161D94D0" w14:textId="77777777" w:rsidR="009B75C3" w:rsidRPr="001D2E49" w:rsidRDefault="009B75C3" w:rsidP="009B75C3">
      <w:pPr>
        <w:pStyle w:val="PL"/>
        <w:rPr>
          <w:noProof w:val="0"/>
          <w:snapToGrid w:val="0"/>
        </w:rPr>
      </w:pPr>
      <w:r w:rsidRPr="001D2E49">
        <w:rPr>
          <w:noProof w:val="0"/>
          <w:snapToGrid w:val="0"/>
        </w:rPr>
        <w:t>CompletedCellsInTAI-EUTRA-Item ::= SEQUENCE{</w:t>
      </w:r>
    </w:p>
    <w:p w14:paraId="07E2C00A"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20EDF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{CompletedCellsInTAI-EUTRA-Item-ExtIEs} } OPTIONAL,</w:t>
      </w:r>
    </w:p>
    <w:p w14:paraId="640D0569" w14:textId="77777777" w:rsidR="009B75C3" w:rsidRPr="001D2E49" w:rsidRDefault="009B75C3" w:rsidP="009B75C3">
      <w:pPr>
        <w:pStyle w:val="PL"/>
        <w:rPr>
          <w:noProof w:val="0"/>
          <w:snapToGrid w:val="0"/>
        </w:rPr>
      </w:pPr>
      <w:r w:rsidRPr="001D2E49">
        <w:rPr>
          <w:noProof w:val="0"/>
          <w:snapToGrid w:val="0"/>
        </w:rPr>
        <w:tab/>
        <w:t>...</w:t>
      </w:r>
    </w:p>
    <w:p w14:paraId="62957944" w14:textId="77777777" w:rsidR="009B75C3" w:rsidRPr="001D2E49" w:rsidRDefault="009B75C3" w:rsidP="009B75C3">
      <w:pPr>
        <w:pStyle w:val="PL"/>
        <w:rPr>
          <w:noProof w:val="0"/>
          <w:snapToGrid w:val="0"/>
        </w:rPr>
      </w:pPr>
      <w:r w:rsidRPr="001D2E49">
        <w:rPr>
          <w:noProof w:val="0"/>
          <w:snapToGrid w:val="0"/>
        </w:rPr>
        <w:t>}</w:t>
      </w:r>
    </w:p>
    <w:p w14:paraId="1B5A03AA" w14:textId="77777777" w:rsidR="009B75C3" w:rsidRPr="001D2E49" w:rsidRDefault="009B75C3" w:rsidP="009B75C3">
      <w:pPr>
        <w:pStyle w:val="PL"/>
        <w:rPr>
          <w:noProof w:val="0"/>
          <w:snapToGrid w:val="0"/>
        </w:rPr>
      </w:pPr>
    </w:p>
    <w:p w14:paraId="674B620E" w14:textId="77777777" w:rsidR="009B75C3" w:rsidRPr="001D2E49" w:rsidRDefault="009B75C3" w:rsidP="009B75C3">
      <w:pPr>
        <w:pStyle w:val="PL"/>
        <w:rPr>
          <w:noProof w:val="0"/>
          <w:snapToGrid w:val="0"/>
        </w:rPr>
      </w:pPr>
      <w:r w:rsidRPr="001D2E49">
        <w:rPr>
          <w:noProof w:val="0"/>
          <w:snapToGrid w:val="0"/>
        </w:rPr>
        <w:t>CompletedCellsInTAI-EUTRA-Item-ExtIEs NGAP-PROTOCOL-EXTENSION ::= {</w:t>
      </w:r>
    </w:p>
    <w:p w14:paraId="51FD8FFF" w14:textId="77777777" w:rsidR="009B75C3" w:rsidRPr="001D2E49" w:rsidRDefault="009B75C3" w:rsidP="009B75C3">
      <w:pPr>
        <w:pStyle w:val="PL"/>
        <w:rPr>
          <w:noProof w:val="0"/>
          <w:snapToGrid w:val="0"/>
        </w:rPr>
      </w:pPr>
      <w:r w:rsidRPr="001D2E49">
        <w:rPr>
          <w:noProof w:val="0"/>
          <w:snapToGrid w:val="0"/>
        </w:rPr>
        <w:tab/>
        <w:t>...</w:t>
      </w:r>
    </w:p>
    <w:p w14:paraId="078A0C79" w14:textId="77777777" w:rsidR="009B75C3" w:rsidRPr="001D2E49" w:rsidRDefault="009B75C3" w:rsidP="009B75C3">
      <w:pPr>
        <w:pStyle w:val="PL"/>
        <w:rPr>
          <w:noProof w:val="0"/>
          <w:snapToGrid w:val="0"/>
        </w:rPr>
      </w:pPr>
      <w:r w:rsidRPr="001D2E49">
        <w:rPr>
          <w:noProof w:val="0"/>
          <w:snapToGrid w:val="0"/>
        </w:rPr>
        <w:t>}</w:t>
      </w:r>
    </w:p>
    <w:p w14:paraId="560D2179" w14:textId="77777777" w:rsidR="009B75C3" w:rsidRPr="001D2E49" w:rsidRDefault="009B75C3" w:rsidP="009B75C3">
      <w:pPr>
        <w:pStyle w:val="PL"/>
        <w:rPr>
          <w:noProof w:val="0"/>
          <w:snapToGrid w:val="0"/>
        </w:rPr>
      </w:pPr>
    </w:p>
    <w:p w14:paraId="50C9FC8B" w14:textId="77777777" w:rsidR="009B75C3" w:rsidRPr="001D2E49" w:rsidRDefault="009B75C3" w:rsidP="009B75C3">
      <w:pPr>
        <w:pStyle w:val="PL"/>
        <w:rPr>
          <w:noProof w:val="0"/>
          <w:snapToGrid w:val="0"/>
        </w:rPr>
      </w:pPr>
      <w:r w:rsidRPr="001D2E49">
        <w:rPr>
          <w:noProof w:val="0"/>
          <w:snapToGrid w:val="0"/>
        </w:rPr>
        <w:t>CompletedCellsInTAI-NR ::= SEQUENCE (SIZE(1..maxnoofCellinTAI)) OF CompletedCellsInTAI-NR-Item</w:t>
      </w:r>
    </w:p>
    <w:p w14:paraId="6FEA3550" w14:textId="77777777" w:rsidR="009B75C3" w:rsidRPr="001D2E49" w:rsidRDefault="009B75C3" w:rsidP="009B75C3">
      <w:pPr>
        <w:pStyle w:val="PL"/>
        <w:rPr>
          <w:noProof w:val="0"/>
          <w:snapToGrid w:val="0"/>
        </w:rPr>
      </w:pPr>
    </w:p>
    <w:p w14:paraId="070C2F95" w14:textId="77777777" w:rsidR="009B75C3" w:rsidRPr="001D2E49" w:rsidRDefault="009B75C3" w:rsidP="009B75C3">
      <w:pPr>
        <w:pStyle w:val="PL"/>
        <w:rPr>
          <w:noProof w:val="0"/>
          <w:snapToGrid w:val="0"/>
        </w:rPr>
      </w:pPr>
      <w:r w:rsidRPr="001D2E49">
        <w:rPr>
          <w:noProof w:val="0"/>
          <w:snapToGrid w:val="0"/>
        </w:rPr>
        <w:t>CompletedCellsInTAI-NR-Item ::= SEQUENCE{</w:t>
      </w:r>
    </w:p>
    <w:p w14:paraId="798A21CB"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33F719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{CompletedCellsInTAI-NR-Item-ExtIEs} } OPTIONAL,</w:t>
      </w:r>
    </w:p>
    <w:p w14:paraId="73F4953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0DABD7" w14:textId="77777777" w:rsidR="009B75C3" w:rsidRPr="001D2E49" w:rsidRDefault="009B75C3" w:rsidP="009B75C3">
      <w:pPr>
        <w:pStyle w:val="PL"/>
        <w:rPr>
          <w:noProof w:val="0"/>
          <w:snapToGrid w:val="0"/>
        </w:rPr>
      </w:pPr>
      <w:r w:rsidRPr="001D2E49">
        <w:rPr>
          <w:noProof w:val="0"/>
          <w:snapToGrid w:val="0"/>
        </w:rPr>
        <w:t>}</w:t>
      </w:r>
    </w:p>
    <w:p w14:paraId="6C85FB98" w14:textId="77777777" w:rsidR="009B75C3" w:rsidRPr="001D2E49" w:rsidRDefault="009B75C3" w:rsidP="009B75C3">
      <w:pPr>
        <w:pStyle w:val="PL"/>
        <w:rPr>
          <w:noProof w:val="0"/>
          <w:snapToGrid w:val="0"/>
        </w:rPr>
      </w:pPr>
    </w:p>
    <w:p w14:paraId="6B11E1AA" w14:textId="77777777" w:rsidR="009B75C3" w:rsidRPr="001D2E49" w:rsidRDefault="009B75C3" w:rsidP="009B75C3">
      <w:pPr>
        <w:pStyle w:val="PL"/>
        <w:rPr>
          <w:noProof w:val="0"/>
          <w:snapToGrid w:val="0"/>
        </w:rPr>
      </w:pPr>
      <w:r w:rsidRPr="001D2E49">
        <w:rPr>
          <w:noProof w:val="0"/>
          <w:snapToGrid w:val="0"/>
        </w:rPr>
        <w:t>CompletedCellsInTAI-NR-Item-ExtIEs NGAP-PROTOCOL-EXTENSION ::= {</w:t>
      </w:r>
    </w:p>
    <w:p w14:paraId="280B22E2" w14:textId="77777777" w:rsidR="009B75C3" w:rsidRPr="001D2E49" w:rsidRDefault="009B75C3" w:rsidP="009B75C3">
      <w:pPr>
        <w:pStyle w:val="PL"/>
        <w:rPr>
          <w:noProof w:val="0"/>
          <w:snapToGrid w:val="0"/>
        </w:rPr>
      </w:pPr>
      <w:r w:rsidRPr="001D2E49">
        <w:rPr>
          <w:noProof w:val="0"/>
          <w:snapToGrid w:val="0"/>
        </w:rPr>
        <w:tab/>
        <w:t>...</w:t>
      </w:r>
    </w:p>
    <w:p w14:paraId="4E45EFC6" w14:textId="77777777" w:rsidR="009B75C3" w:rsidRPr="001D2E49" w:rsidRDefault="009B75C3" w:rsidP="009B75C3">
      <w:pPr>
        <w:pStyle w:val="PL"/>
        <w:rPr>
          <w:noProof w:val="0"/>
          <w:snapToGrid w:val="0"/>
        </w:rPr>
      </w:pPr>
      <w:r w:rsidRPr="001D2E49">
        <w:rPr>
          <w:noProof w:val="0"/>
          <w:snapToGrid w:val="0"/>
        </w:rPr>
        <w:t>}</w:t>
      </w:r>
    </w:p>
    <w:p w14:paraId="6C0C5731" w14:textId="77777777" w:rsidR="009B75C3" w:rsidRPr="001D2E49" w:rsidRDefault="009B75C3" w:rsidP="009B75C3">
      <w:pPr>
        <w:pStyle w:val="PL"/>
        <w:rPr>
          <w:noProof w:val="0"/>
          <w:snapToGrid w:val="0"/>
        </w:rPr>
      </w:pPr>
    </w:p>
    <w:p w14:paraId="3079F1F5" w14:textId="77777777" w:rsidR="009B75C3" w:rsidRPr="001D2E49" w:rsidRDefault="009B75C3" w:rsidP="009B75C3">
      <w:pPr>
        <w:pStyle w:val="PL"/>
        <w:rPr>
          <w:noProof w:val="0"/>
          <w:snapToGrid w:val="0"/>
        </w:rPr>
      </w:pPr>
      <w:r w:rsidRPr="001D2E49">
        <w:rPr>
          <w:noProof w:val="0"/>
          <w:snapToGrid w:val="0"/>
        </w:rPr>
        <w:t>ConcurrentWarningMessageInd ::= ENUMERATED {</w:t>
      </w:r>
    </w:p>
    <w:p w14:paraId="514400EB" w14:textId="77777777" w:rsidR="009B75C3" w:rsidRPr="001D2E49" w:rsidRDefault="009B75C3" w:rsidP="009B75C3">
      <w:pPr>
        <w:pStyle w:val="PL"/>
        <w:rPr>
          <w:noProof w:val="0"/>
          <w:snapToGrid w:val="0"/>
        </w:rPr>
      </w:pPr>
      <w:r w:rsidRPr="001D2E49">
        <w:rPr>
          <w:noProof w:val="0"/>
          <w:snapToGrid w:val="0"/>
        </w:rPr>
        <w:tab/>
        <w:t>true,</w:t>
      </w:r>
    </w:p>
    <w:p w14:paraId="38E42B10" w14:textId="77777777" w:rsidR="009B75C3" w:rsidRPr="001D2E49" w:rsidRDefault="009B75C3" w:rsidP="009B75C3">
      <w:pPr>
        <w:pStyle w:val="PL"/>
        <w:rPr>
          <w:noProof w:val="0"/>
          <w:snapToGrid w:val="0"/>
        </w:rPr>
      </w:pPr>
      <w:r w:rsidRPr="001D2E49">
        <w:rPr>
          <w:noProof w:val="0"/>
          <w:snapToGrid w:val="0"/>
        </w:rPr>
        <w:tab/>
        <w:t>...</w:t>
      </w:r>
    </w:p>
    <w:p w14:paraId="2454C9AC" w14:textId="77777777" w:rsidR="009B75C3" w:rsidRPr="001D2E49" w:rsidRDefault="009B75C3" w:rsidP="009B75C3">
      <w:pPr>
        <w:pStyle w:val="PL"/>
        <w:rPr>
          <w:noProof w:val="0"/>
          <w:snapToGrid w:val="0"/>
        </w:rPr>
      </w:pPr>
      <w:r w:rsidRPr="001D2E49">
        <w:rPr>
          <w:noProof w:val="0"/>
          <w:snapToGrid w:val="0"/>
        </w:rPr>
        <w:t>}</w:t>
      </w:r>
    </w:p>
    <w:p w14:paraId="63C9A28D" w14:textId="77777777" w:rsidR="009B75C3" w:rsidRPr="001D2E49" w:rsidRDefault="009B75C3" w:rsidP="009B75C3">
      <w:pPr>
        <w:pStyle w:val="PL"/>
        <w:rPr>
          <w:noProof w:val="0"/>
          <w:snapToGrid w:val="0"/>
        </w:rPr>
      </w:pPr>
    </w:p>
    <w:p w14:paraId="496DD79C" w14:textId="77777777" w:rsidR="009B75C3" w:rsidRPr="001D2E49" w:rsidRDefault="009B75C3" w:rsidP="009B75C3">
      <w:pPr>
        <w:pStyle w:val="PL"/>
        <w:rPr>
          <w:noProof w:val="0"/>
          <w:snapToGrid w:val="0"/>
        </w:rPr>
      </w:pPr>
      <w:r w:rsidRPr="001D2E49">
        <w:rPr>
          <w:noProof w:val="0"/>
          <w:snapToGrid w:val="0"/>
        </w:rPr>
        <w:t>ConfidentialityProtectionIndication ::= ENUMERATED {</w:t>
      </w:r>
    </w:p>
    <w:p w14:paraId="15F55417" w14:textId="77777777" w:rsidR="009B75C3" w:rsidRPr="001D2E49" w:rsidRDefault="009B75C3" w:rsidP="009B75C3">
      <w:pPr>
        <w:pStyle w:val="PL"/>
        <w:rPr>
          <w:noProof w:val="0"/>
          <w:snapToGrid w:val="0"/>
        </w:rPr>
      </w:pPr>
      <w:r w:rsidRPr="001D2E49">
        <w:rPr>
          <w:noProof w:val="0"/>
          <w:snapToGrid w:val="0"/>
        </w:rPr>
        <w:tab/>
        <w:t>required,</w:t>
      </w:r>
    </w:p>
    <w:p w14:paraId="7FA7B6B7" w14:textId="77777777" w:rsidR="009B75C3" w:rsidRPr="001D2E49" w:rsidRDefault="009B75C3" w:rsidP="009B75C3">
      <w:pPr>
        <w:pStyle w:val="PL"/>
        <w:rPr>
          <w:noProof w:val="0"/>
          <w:snapToGrid w:val="0"/>
        </w:rPr>
      </w:pPr>
      <w:r w:rsidRPr="001D2E49">
        <w:rPr>
          <w:noProof w:val="0"/>
          <w:snapToGrid w:val="0"/>
        </w:rPr>
        <w:tab/>
        <w:t>preferred,</w:t>
      </w:r>
    </w:p>
    <w:p w14:paraId="60198BCE" w14:textId="77777777" w:rsidR="009B75C3" w:rsidRPr="001D2E49" w:rsidRDefault="009B75C3" w:rsidP="009B75C3">
      <w:pPr>
        <w:pStyle w:val="PL"/>
        <w:rPr>
          <w:noProof w:val="0"/>
          <w:snapToGrid w:val="0"/>
        </w:rPr>
      </w:pPr>
      <w:r w:rsidRPr="001D2E49">
        <w:rPr>
          <w:noProof w:val="0"/>
          <w:snapToGrid w:val="0"/>
        </w:rPr>
        <w:tab/>
        <w:t>not-needed,</w:t>
      </w:r>
    </w:p>
    <w:p w14:paraId="4F154B75" w14:textId="77777777" w:rsidR="009B75C3" w:rsidRPr="001D2E49" w:rsidRDefault="009B75C3" w:rsidP="009B75C3">
      <w:pPr>
        <w:pStyle w:val="PL"/>
        <w:rPr>
          <w:noProof w:val="0"/>
          <w:snapToGrid w:val="0"/>
        </w:rPr>
      </w:pPr>
      <w:r w:rsidRPr="001D2E49">
        <w:rPr>
          <w:noProof w:val="0"/>
          <w:snapToGrid w:val="0"/>
        </w:rPr>
        <w:tab/>
        <w:t>...</w:t>
      </w:r>
    </w:p>
    <w:p w14:paraId="7EFC9760" w14:textId="77777777" w:rsidR="009B75C3" w:rsidRPr="001D2E49" w:rsidRDefault="009B75C3" w:rsidP="009B75C3">
      <w:pPr>
        <w:pStyle w:val="PL"/>
        <w:rPr>
          <w:noProof w:val="0"/>
          <w:snapToGrid w:val="0"/>
        </w:rPr>
      </w:pPr>
      <w:r w:rsidRPr="001D2E49">
        <w:rPr>
          <w:noProof w:val="0"/>
          <w:snapToGrid w:val="0"/>
        </w:rPr>
        <w:t>}</w:t>
      </w:r>
    </w:p>
    <w:p w14:paraId="3B482FD7" w14:textId="77777777" w:rsidR="009B75C3" w:rsidRPr="001D2E49" w:rsidRDefault="009B75C3" w:rsidP="009B75C3">
      <w:pPr>
        <w:pStyle w:val="PL"/>
        <w:rPr>
          <w:noProof w:val="0"/>
          <w:snapToGrid w:val="0"/>
        </w:rPr>
      </w:pPr>
    </w:p>
    <w:p w14:paraId="5B602F95" w14:textId="77777777" w:rsidR="009B75C3" w:rsidRPr="001D2E49" w:rsidRDefault="009B75C3" w:rsidP="009B75C3">
      <w:pPr>
        <w:pStyle w:val="PL"/>
        <w:rPr>
          <w:noProof w:val="0"/>
          <w:snapToGrid w:val="0"/>
        </w:rPr>
      </w:pPr>
      <w:r w:rsidRPr="001D2E49">
        <w:rPr>
          <w:noProof w:val="0"/>
          <w:snapToGrid w:val="0"/>
        </w:rPr>
        <w:t>ConfidentialityProtectionResult ::= ENUMERATED {</w:t>
      </w:r>
    </w:p>
    <w:p w14:paraId="140E573A" w14:textId="77777777" w:rsidR="009B75C3" w:rsidRPr="001D2E49" w:rsidRDefault="009B75C3" w:rsidP="009B75C3">
      <w:pPr>
        <w:pStyle w:val="PL"/>
        <w:rPr>
          <w:noProof w:val="0"/>
          <w:snapToGrid w:val="0"/>
        </w:rPr>
      </w:pPr>
      <w:r w:rsidRPr="001D2E49">
        <w:rPr>
          <w:noProof w:val="0"/>
          <w:snapToGrid w:val="0"/>
        </w:rPr>
        <w:tab/>
        <w:t>performed,</w:t>
      </w:r>
    </w:p>
    <w:p w14:paraId="0534F55C" w14:textId="77777777" w:rsidR="009B75C3" w:rsidRPr="001D2E49" w:rsidRDefault="009B75C3" w:rsidP="009B75C3">
      <w:pPr>
        <w:pStyle w:val="PL"/>
        <w:rPr>
          <w:noProof w:val="0"/>
          <w:snapToGrid w:val="0"/>
        </w:rPr>
      </w:pPr>
      <w:r w:rsidRPr="001D2E49">
        <w:rPr>
          <w:noProof w:val="0"/>
          <w:snapToGrid w:val="0"/>
        </w:rPr>
        <w:tab/>
        <w:t>not-performed,</w:t>
      </w:r>
    </w:p>
    <w:p w14:paraId="5BB5811E" w14:textId="77777777" w:rsidR="009B75C3" w:rsidRPr="001D2E49" w:rsidRDefault="009B75C3" w:rsidP="009B75C3">
      <w:pPr>
        <w:pStyle w:val="PL"/>
        <w:rPr>
          <w:noProof w:val="0"/>
          <w:snapToGrid w:val="0"/>
        </w:rPr>
      </w:pPr>
      <w:r w:rsidRPr="001D2E49">
        <w:rPr>
          <w:noProof w:val="0"/>
          <w:snapToGrid w:val="0"/>
        </w:rPr>
        <w:tab/>
        <w:t>...</w:t>
      </w:r>
    </w:p>
    <w:p w14:paraId="5D274CAA" w14:textId="77777777" w:rsidR="009B75C3" w:rsidRPr="001D2E49" w:rsidRDefault="009B75C3" w:rsidP="009B75C3">
      <w:pPr>
        <w:pStyle w:val="PL"/>
        <w:rPr>
          <w:noProof w:val="0"/>
          <w:snapToGrid w:val="0"/>
        </w:rPr>
      </w:pPr>
      <w:r w:rsidRPr="001D2E49">
        <w:rPr>
          <w:noProof w:val="0"/>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noProof w:val="0"/>
          <w:snapToGrid w:val="0"/>
        </w:rPr>
      </w:pPr>
      <w:r w:rsidRPr="001D2E49">
        <w:rPr>
          <w:noProof w:val="0"/>
          <w:snapToGrid w:val="0"/>
        </w:rPr>
        <w:t>CoreNetworkAssistanceInformation</w:t>
      </w:r>
      <w:r w:rsidR="00384FAF" w:rsidRPr="001D2E49">
        <w:rPr>
          <w:snapToGrid w:val="0"/>
        </w:rPr>
        <w:t>ForInactive</w:t>
      </w:r>
      <w:r w:rsidRPr="001D2E49">
        <w:rPr>
          <w:noProof w:val="0"/>
          <w:snapToGrid w:val="0"/>
        </w:rPr>
        <w:t xml:space="preserve"> ::= SEQUENCE {</w:t>
      </w:r>
    </w:p>
    <w:p w14:paraId="49CD964B" w14:textId="77777777" w:rsidR="009B75C3" w:rsidRPr="001D2E49" w:rsidRDefault="009B75C3" w:rsidP="009B75C3">
      <w:pPr>
        <w:pStyle w:val="PL"/>
        <w:spacing w:line="0" w:lineRule="atLeast"/>
        <w:rPr>
          <w:noProof w:val="0"/>
          <w:snapToGrid w:val="0"/>
        </w:rPr>
      </w:pPr>
      <w:r w:rsidRPr="001D2E49">
        <w:rPr>
          <w:noProof w:val="0"/>
          <w:snapToGrid w:val="0"/>
        </w:rPr>
        <w:tab/>
        <w:t>uEIdentityIndexValue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UEIdentityIndexValue,</w:t>
      </w:r>
    </w:p>
    <w:p w14:paraId="6F0B9D79" w14:textId="77777777" w:rsidR="009B75C3" w:rsidRPr="001D2E49" w:rsidRDefault="009B75C3" w:rsidP="009B75C3">
      <w:pPr>
        <w:pStyle w:val="PL"/>
        <w:spacing w:line="0" w:lineRule="atLeast"/>
        <w:rPr>
          <w:noProof w:val="0"/>
          <w:snapToGrid w:val="0"/>
        </w:rPr>
      </w:pPr>
      <w:r w:rsidRPr="001D2E49">
        <w:rPr>
          <w:noProof w:val="0"/>
          <w:snapToGrid w:val="0"/>
        </w:rPr>
        <w:tab/>
        <w:t>uESpecificDRX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2BA5302E" w14:textId="77777777" w:rsidR="009B75C3" w:rsidRPr="001D2E49" w:rsidRDefault="009B75C3" w:rsidP="009B75C3">
      <w:pPr>
        <w:pStyle w:val="PL"/>
        <w:spacing w:line="0" w:lineRule="atLeast"/>
        <w:rPr>
          <w:noProof w:val="0"/>
          <w:snapToGrid w:val="0"/>
        </w:rPr>
      </w:pPr>
      <w:r w:rsidRPr="001D2E49">
        <w:rPr>
          <w:noProof w:val="0"/>
          <w:snapToGrid w:val="0"/>
        </w:rPr>
        <w:tab/>
        <w:t>periodicRegistrationUpdateTimer</w:t>
      </w:r>
      <w:r w:rsidRPr="001D2E49">
        <w:rPr>
          <w:noProof w:val="0"/>
          <w:snapToGrid w:val="0"/>
        </w:rPr>
        <w:tab/>
      </w:r>
      <w:r w:rsidRPr="001D2E49">
        <w:rPr>
          <w:noProof w:val="0"/>
          <w:snapToGrid w:val="0"/>
        </w:rPr>
        <w:tab/>
        <w:t>PeriodicRegistrationUpdateTimer,</w:t>
      </w:r>
    </w:p>
    <w:p w14:paraId="7B362D0C" w14:textId="77777777" w:rsidR="009B75C3" w:rsidRPr="001D2E49" w:rsidRDefault="009B75C3" w:rsidP="009B75C3">
      <w:pPr>
        <w:pStyle w:val="PL"/>
        <w:spacing w:line="0" w:lineRule="atLeast"/>
        <w:rPr>
          <w:noProof w:val="0"/>
          <w:snapToGrid w:val="0"/>
        </w:rPr>
      </w:pP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686B2B7B" w14:textId="77777777" w:rsidR="009B75C3" w:rsidRPr="001D2E49" w:rsidRDefault="009B75C3" w:rsidP="009B75C3">
      <w:pPr>
        <w:pStyle w:val="PL"/>
        <w:spacing w:line="0" w:lineRule="atLeast"/>
        <w:rPr>
          <w:noProof w:val="0"/>
          <w:snapToGrid w:val="0"/>
        </w:rPr>
      </w:pPr>
      <w:r w:rsidRPr="001D2E49">
        <w:rPr>
          <w:noProof w:val="0"/>
          <w:snapToGrid w:val="0"/>
        </w:rPr>
        <w:tab/>
        <w:t>tAIListForInactive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TAIListForInactive,</w:t>
      </w:r>
    </w:p>
    <w:p w14:paraId="726FECEA" w14:textId="77777777" w:rsidR="009B75C3" w:rsidRPr="001D2E49" w:rsidRDefault="009B75C3" w:rsidP="009B75C3">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4AE0C80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{CoreNetworkAssistanceInformation</w:t>
      </w:r>
      <w:r w:rsidR="00542925" w:rsidRPr="002914AC">
        <w:rPr>
          <w:noProof w:val="0"/>
          <w:snapToGrid w:val="0"/>
          <w:lang w:val="fr-FR"/>
        </w:rPr>
        <w:t>ForInactive</w:t>
      </w:r>
      <w:r w:rsidRPr="002914AC">
        <w:rPr>
          <w:noProof w:val="0"/>
          <w:snapToGrid w:val="0"/>
          <w:lang w:val="fr-FR"/>
        </w:rPr>
        <w:t>-ExtIEs} }</w:t>
      </w:r>
      <w:r w:rsidRPr="002914AC">
        <w:rPr>
          <w:noProof w:val="0"/>
          <w:snapToGrid w:val="0"/>
          <w:lang w:val="fr-FR"/>
        </w:rPr>
        <w:tab/>
        <w:t>OPTIONAL,</w:t>
      </w:r>
    </w:p>
    <w:p w14:paraId="2C670B5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082BBF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60A373" w14:textId="77777777" w:rsidR="009B75C3" w:rsidRPr="002914AC" w:rsidRDefault="009B75C3" w:rsidP="009B75C3">
      <w:pPr>
        <w:pStyle w:val="PL"/>
        <w:spacing w:line="0" w:lineRule="atLeast"/>
        <w:rPr>
          <w:noProof w:val="0"/>
          <w:snapToGrid w:val="0"/>
          <w:lang w:val="fr-FR"/>
        </w:rPr>
      </w:pPr>
    </w:p>
    <w:p w14:paraId="436B25BB" w14:textId="77777777" w:rsidR="009B75C3" w:rsidRPr="002914AC" w:rsidRDefault="009B75C3" w:rsidP="009B75C3">
      <w:pPr>
        <w:pStyle w:val="PL"/>
        <w:rPr>
          <w:noProof w:val="0"/>
          <w:snapToGrid w:val="0"/>
          <w:lang w:val="fr-FR"/>
        </w:rPr>
      </w:pPr>
      <w:r w:rsidRPr="002914AC">
        <w:rPr>
          <w:noProof w:val="0"/>
          <w:snapToGrid w:val="0"/>
          <w:lang w:val="fr-FR"/>
        </w:rPr>
        <w:t>CoreNetworkAssistanceInformation</w:t>
      </w:r>
      <w:r w:rsidR="00384FAF" w:rsidRPr="002914AC">
        <w:rPr>
          <w:snapToGrid w:val="0"/>
          <w:lang w:val="fr-FR"/>
        </w:rPr>
        <w:t>ForInactive</w:t>
      </w:r>
      <w:r w:rsidRPr="002914AC">
        <w:rPr>
          <w:noProof w:val="0"/>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4FBB7D22" w14:textId="77777777" w:rsidR="00E513FE" w:rsidRDefault="00E513FE" w:rsidP="00E513FE">
      <w:pPr>
        <w:pStyle w:val="PL"/>
        <w:rPr>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r>
        <w:rPr>
          <w:snapToGrid w:val="0"/>
        </w:rPr>
        <w:t>|</w:t>
      </w:r>
    </w:p>
    <w:p w14:paraId="66BC72B7" w14:textId="77777777" w:rsidR="00E513FE" w:rsidRPr="001D2E49" w:rsidRDefault="00E513FE" w:rsidP="00E513FE">
      <w:pPr>
        <w:pStyle w:val="PL"/>
        <w:rPr>
          <w:snapToGrid w:val="0"/>
        </w:rPr>
      </w:pPr>
      <w:r>
        <w:rPr>
          <w:snapToGrid w:val="0"/>
        </w:rPr>
        <w:tab/>
      </w:r>
      <w:r w:rsidRPr="00A876E9">
        <w:rPr>
          <w:snapToGrid w:val="0"/>
        </w:rPr>
        <w:t xml:space="preserve">{ ID </w:t>
      </w:r>
      <w:r w:rsidRPr="000F3C96">
        <w:rPr>
          <w:snapToGrid w:val="0"/>
        </w:rPr>
        <w:t>id-</w:t>
      </w:r>
      <w:r>
        <w:t>HashedUEIdentityIndex</w:t>
      </w:r>
      <w:r w:rsidRPr="00CF30B9">
        <w:t>Value</w:t>
      </w:r>
      <w:r>
        <w:rPr>
          <w:rFonts w:hint="eastAsia"/>
          <w:snapToGrid w:val="0"/>
          <w:lang w:eastAsia="zh-CN"/>
        </w:rPr>
        <w:tab/>
      </w:r>
      <w:r>
        <w:rPr>
          <w:rFonts w:hint="eastAsia"/>
          <w:snapToGrid w:val="0"/>
          <w:lang w:eastAsia="zh-CN"/>
        </w:rPr>
        <w:tab/>
      </w:r>
      <w:r w:rsidRPr="00A876E9">
        <w:rPr>
          <w:snapToGrid w:val="0"/>
        </w:rPr>
        <w:tab/>
        <w:t>CRITICALITY ignore</w:t>
      </w:r>
      <w:r w:rsidRPr="00A876E9">
        <w:rPr>
          <w:snapToGrid w:val="0"/>
        </w:rPr>
        <w:tab/>
        <w:t xml:space="preserve">EXTENSION </w:t>
      </w:r>
      <w:r>
        <w:t>HashedUEIdentityIndex</w:t>
      </w:r>
      <w:r w:rsidRPr="00CF30B9">
        <w:t>Value</w:t>
      </w:r>
      <w:r>
        <w:rPr>
          <w:rFonts w:hint="eastAsia"/>
          <w:snapToGrid w:val="0"/>
          <w:lang w:eastAsia="zh-CN"/>
        </w:rPr>
        <w:tab/>
      </w:r>
      <w:r>
        <w:rPr>
          <w:rFonts w:hint="eastAsia"/>
          <w:snapToGrid w:val="0"/>
          <w:lang w:eastAsia="zh-CN"/>
        </w:rPr>
        <w:tab/>
      </w:r>
      <w:r>
        <w:rPr>
          <w:rFonts w:hint="eastAsia"/>
          <w:snapToGrid w:val="0"/>
          <w:lang w:eastAsia="zh-CN"/>
        </w:rPr>
        <w:tab/>
      </w:r>
      <w:r w:rsidRPr="00A876E9">
        <w:rPr>
          <w:snapToGrid w:val="0"/>
        </w:rPr>
        <w:t>PRESENCE optional</w:t>
      </w:r>
      <w:r w:rsidRPr="00A876E9">
        <w:rPr>
          <w:snapToGrid w:val="0"/>
        </w:rPr>
        <w:tab/>
        <w:t>}</w:t>
      </w:r>
      <w:r>
        <w:rPr>
          <w:snapToGrid w:val="0"/>
        </w:rPr>
        <w:t>,</w:t>
      </w:r>
    </w:p>
    <w:p w14:paraId="7FC182F1" w14:textId="77777777" w:rsidR="009B75C3" w:rsidRPr="001D2E49" w:rsidRDefault="009B75C3" w:rsidP="009B75C3">
      <w:pPr>
        <w:pStyle w:val="PL"/>
        <w:rPr>
          <w:noProof w:val="0"/>
          <w:snapToGrid w:val="0"/>
        </w:rPr>
      </w:pPr>
      <w:r w:rsidRPr="001D2E49">
        <w:rPr>
          <w:noProof w:val="0"/>
          <w:snapToGrid w:val="0"/>
        </w:rPr>
        <w:tab/>
        <w:t>...</w:t>
      </w:r>
    </w:p>
    <w:p w14:paraId="3DC961CB" w14:textId="77777777" w:rsidR="009B75C3" w:rsidRPr="001D2E49" w:rsidRDefault="009B75C3" w:rsidP="009B75C3">
      <w:pPr>
        <w:pStyle w:val="PL"/>
        <w:rPr>
          <w:noProof w:val="0"/>
          <w:snapToGrid w:val="0"/>
        </w:rPr>
      </w:pPr>
      <w:r w:rsidRPr="001D2E49">
        <w:rPr>
          <w:noProof w:val="0"/>
          <w:snapToGrid w:val="0"/>
        </w:rPr>
        <w:t>}</w:t>
      </w:r>
    </w:p>
    <w:p w14:paraId="71B98787" w14:textId="77777777" w:rsidR="009B75C3" w:rsidRPr="001D2E49" w:rsidRDefault="009B75C3" w:rsidP="009B75C3">
      <w:pPr>
        <w:pStyle w:val="PL"/>
        <w:rPr>
          <w:noProof w:val="0"/>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noProof w:val="0"/>
          <w:snapToGrid w:val="0"/>
        </w:rPr>
      </w:pPr>
    </w:p>
    <w:p w14:paraId="5670782F" w14:textId="77777777" w:rsidR="00345012" w:rsidRDefault="00345012" w:rsidP="00345012">
      <w:pPr>
        <w:pStyle w:val="PL"/>
        <w:rPr>
          <w:noProof w:val="0"/>
          <w:snapToGrid w:val="0"/>
        </w:rPr>
      </w:pPr>
      <w:r w:rsidRPr="0008247D">
        <w:rPr>
          <w:noProof w:val="0"/>
          <w:snapToGrid w:val="0"/>
        </w:rPr>
        <w:t>CoverageEnhancementLevel ::= OCTET STRING</w:t>
      </w:r>
    </w:p>
    <w:p w14:paraId="33BF847B" w14:textId="77777777" w:rsidR="009B75C3" w:rsidRPr="001D2E49" w:rsidRDefault="009B75C3" w:rsidP="009B75C3">
      <w:pPr>
        <w:pStyle w:val="PL"/>
        <w:rPr>
          <w:noProof w:val="0"/>
          <w:snapToGrid w:val="0"/>
        </w:rPr>
      </w:pPr>
    </w:p>
    <w:p w14:paraId="554A419E" w14:textId="77777777" w:rsidR="009B75C3" w:rsidRPr="001D2E49" w:rsidRDefault="009B75C3" w:rsidP="009B75C3">
      <w:pPr>
        <w:pStyle w:val="PL"/>
        <w:rPr>
          <w:noProof w:val="0"/>
          <w:snapToGrid w:val="0"/>
        </w:rPr>
      </w:pPr>
      <w:r w:rsidRPr="001D2E49">
        <w:rPr>
          <w:noProof w:val="0"/>
          <w:snapToGrid w:val="0"/>
        </w:rPr>
        <w:t>CPTransportLayerInformation ::= CHOICE {</w:t>
      </w:r>
    </w:p>
    <w:p w14:paraId="1CC4298F" w14:textId="77777777" w:rsidR="009B75C3" w:rsidRPr="001D2E49" w:rsidRDefault="009B75C3" w:rsidP="009B75C3">
      <w:pPr>
        <w:pStyle w:val="PL"/>
        <w:rPr>
          <w:noProof w:val="0"/>
          <w:snapToGrid w:val="0"/>
        </w:rPr>
      </w:pPr>
      <w:r w:rsidRPr="001D2E49">
        <w:rPr>
          <w:noProof w:val="0"/>
          <w:snapToGrid w:val="0"/>
        </w:rPr>
        <w:tab/>
        <w:t>endpointIPAddress</w:t>
      </w:r>
      <w:r w:rsidRPr="001D2E49">
        <w:rPr>
          <w:noProof w:val="0"/>
          <w:snapToGrid w:val="0"/>
        </w:rPr>
        <w:tab/>
      </w:r>
      <w:r w:rsidRPr="001D2E49">
        <w:rPr>
          <w:noProof w:val="0"/>
          <w:snapToGrid w:val="0"/>
        </w:rPr>
        <w:tab/>
        <w:t>TransportLayerAddress,</w:t>
      </w:r>
    </w:p>
    <w:p w14:paraId="2C7B20A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CPTransportLayerInformation</w:t>
      </w:r>
      <w:r w:rsidRPr="001D2E49">
        <w:rPr>
          <w:noProof w:val="0"/>
        </w:rPr>
        <w:t>-ExtIEs} }</w:t>
      </w:r>
    </w:p>
    <w:p w14:paraId="0AA06802" w14:textId="77777777" w:rsidR="009B75C3" w:rsidRPr="001D2E49" w:rsidRDefault="009B75C3" w:rsidP="009B75C3">
      <w:pPr>
        <w:pStyle w:val="PL"/>
        <w:rPr>
          <w:noProof w:val="0"/>
          <w:snapToGrid w:val="0"/>
        </w:rPr>
      </w:pPr>
      <w:r w:rsidRPr="001D2E49">
        <w:rPr>
          <w:noProof w:val="0"/>
          <w:snapToGrid w:val="0"/>
        </w:rPr>
        <w:t>}</w:t>
      </w:r>
    </w:p>
    <w:p w14:paraId="46C2D730" w14:textId="77777777" w:rsidR="009B75C3" w:rsidRPr="001D2E49" w:rsidRDefault="009B75C3" w:rsidP="009B75C3">
      <w:pPr>
        <w:pStyle w:val="PL"/>
        <w:rPr>
          <w:noProof w:val="0"/>
          <w:snapToGrid w:val="0"/>
        </w:rPr>
      </w:pPr>
    </w:p>
    <w:p w14:paraId="3BC62AB3" w14:textId="77777777" w:rsidR="00643EEF" w:rsidRPr="001D2E49" w:rsidRDefault="009B75C3" w:rsidP="009B75C3">
      <w:pPr>
        <w:pStyle w:val="PL"/>
        <w:rPr>
          <w:noProof w:val="0"/>
        </w:rPr>
      </w:pPr>
      <w:r w:rsidRPr="001D2E49">
        <w:rPr>
          <w:noProof w:val="0"/>
          <w:snapToGrid w:val="0"/>
        </w:rPr>
        <w:t>CPTransportLayerInformation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3C60DBD6" w14:textId="77777777" w:rsidR="00800910" w:rsidRPr="001D2E49" w:rsidRDefault="00800910" w:rsidP="009B75C3">
      <w:pPr>
        <w:pStyle w:val="PL"/>
        <w:rPr>
          <w:noProof w:val="0"/>
        </w:rPr>
      </w:pPr>
      <w:r w:rsidRPr="001D2E49">
        <w:rPr>
          <w:noProof w:val="0"/>
        </w:rPr>
        <w:tab/>
        <w:t>{ ID id-EndpointIPAddressAndPort</w:t>
      </w:r>
      <w:r w:rsidRPr="001D2E49">
        <w:rPr>
          <w:noProof w:val="0"/>
        </w:rPr>
        <w:tab/>
      </w:r>
      <w:r w:rsidRPr="001D2E49">
        <w:rPr>
          <w:noProof w:val="0"/>
        </w:rPr>
        <w:tab/>
        <w:t>CRITICALITY reject</w:t>
      </w:r>
      <w:r w:rsidRPr="001D2E49">
        <w:rPr>
          <w:noProof w:val="0"/>
        </w:rPr>
        <w:tab/>
      </w:r>
      <w:r w:rsidR="00F25986" w:rsidRPr="001D2E49">
        <w:rPr>
          <w:noProof w:val="0"/>
        </w:rPr>
        <w:t>TYPE</w:t>
      </w:r>
      <w:r w:rsidRPr="001D2E49">
        <w:rPr>
          <w:noProof w:val="0"/>
        </w:rPr>
        <w:t xml:space="preserve"> EndpointIPAddressAndPort</w:t>
      </w:r>
      <w:r w:rsidRPr="001D2E49">
        <w:rPr>
          <w:noProof w:val="0"/>
        </w:rPr>
        <w:tab/>
      </w:r>
      <w:r w:rsidRPr="001D2E49">
        <w:rPr>
          <w:noProof w:val="0"/>
        </w:rPr>
        <w:tab/>
        <w:t>PRESENCE mandatory</w:t>
      </w:r>
      <w:r w:rsidR="00C3419D">
        <w:rPr>
          <w:noProof w:val="0"/>
        </w:rPr>
        <w:tab/>
      </w:r>
      <w:r w:rsidRPr="001D2E49">
        <w:rPr>
          <w:noProof w:val="0"/>
        </w:rPr>
        <w:t>},</w:t>
      </w:r>
    </w:p>
    <w:p w14:paraId="6ADE6D2B" w14:textId="77777777" w:rsidR="009B75C3" w:rsidRPr="001D2E49" w:rsidRDefault="009B75C3" w:rsidP="009B75C3">
      <w:pPr>
        <w:pStyle w:val="PL"/>
        <w:rPr>
          <w:noProof w:val="0"/>
        </w:rPr>
      </w:pPr>
      <w:r w:rsidRPr="001D2E49">
        <w:rPr>
          <w:noProof w:val="0"/>
        </w:rPr>
        <w:tab/>
        <w:t>...</w:t>
      </w:r>
    </w:p>
    <w:p w14:paraId="720EEEF3" w14:textId="77777777" w:rsidR="009B75C3" w:rsidRPr="001D2E49" w:rsidRDefault="009B75C3" w:rsidP="009B75C3">
      <w:pPr>
        <w:pStyle w:val="PL"/>
        <w:rPr>
          <w:noProof w:val="0"/>
        </w:rPr>
      </w:pPr>
      <w:r w:rsidRPr="001D2E49">
        <w:rPr>
          <w:noProof w:val="0"/>
        </w:rPr>
        <w:t>}</w:t>
      </w:r>
    </w:p>
    <w:p w14:paraId="41F1C282" w14:textId="77777777" w:rsidR="009B75C3" w:rsidRPr="001D2E49" w:rsidRDefault="009B75C3" w:rsidP="009B75C3">
      <w:pPr>
        <w:pStyle w:val="PL"/>
        <w:rPr>
          <w:noProof w:val="0"/>
          <w:snapToGrid w:val="0"/>
        </w:rPr>
      </w:pPr>
    </w:p>
    <w:p w14:paraId="72BFD428" w14:textId="77777777" w:rsidR="009B75C3" w:rsidRPr="001D2E49" w:rsidRDefault="009B75C3" w:rsidP="009B75C3">
      <w:pPr>
        <w:pStyle w:val="PL"/>
        <w:rPr>
          <w:noProof w:val="0"/>
          <w:snapToGrid w:val="0"/>
        </w:rPr>
      </w:pPr>
      <w:r w:rsidRPr="001D2E49">
        <w:rPr>
          <w:noProof w:val="0"/>
          <w:snapToGrid w:val="0"/>
        </w:rPr>
        <w:t>CriticalityDiagnostics ::= SEQUENCE {</w:t>
      </w:r>
    </w:p>
    <w:p w14:paraId="443B080E"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7B0CEF0" w14:textId="77777777" w:rsidR="009B75C3" w:rsidRPr="001D2E49" w:rsidRDefault="009B75C3" w:rsidP="009B75C3">
      <w:pPr>
        <w:pStyle w:val="PL"/>
        <w:rPr>
          <w:noProof w:val="0"/>
          <w:snapToGrid w:val="0"/>
        </w:rPr>
      </w:pP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FF9C76"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procedureC</w:t>
      </w:r>
      <w:r w:rsidRPr="001D2E49">
        <w:rPr>
          <w:noProof w:val="0"/>
          <w:snapToGrid w:val="0"/>
        </w:rPr>
        <w:t>riticality</w:t>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D223B74" w14:textId="77777777" w:rsidR="009B75C3" w:rsidRPr="001D2E49" w:rsidRDefault="009B75C3" w:rsidP="009B75C3">
      <w:pPr>
        <w:pStyle w:val="PL"/>
        <w:rPr>
          <w:noProof w:val="0"/>
          <w:snapToGrid w:val="0"/>
        </w:rPr>
      </w:pPr>
      <w:r w:rsidRPr="001D2E49">
        <w:rPr>
          <w:noProof w:val="0"/>
          <w:snapToGrid w:val="0"/>
        </w:rPr>
        <w:tab/>
        <w:t>iEsCriticalityDiagnostics</w:t>
      </w:r>
      <w:r w:rsidRPr="001D2E49">
        <w:rPr>
          <w:noProof w:val="0"/>
          <w:snapToGrid w:val="0"/>
        </w:rPr>
        <w:tab/>
      </w:r>
      <w:r w:rsidRPr="001D2E49">
        <w:rPr>
          <w:noProof w:val="0"/>
          <w:snapToGrid w:val="0"/>
        </w:rPr>
        <w:tab/>
        <w:t>CriticalityDiagnostics-IE-List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4F89C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{{CriticalityDiagnostics-ExtIEs}}</w:t>
      </w:r>
      <w:r w:rsidRPr="001D2E49">
        <w:rPr>
          <w:noProof w:val="0"/>
          <w:snapToGrid w:val="0"/>
        </w:rPr>
        <w:tab/>
      </w:r>
      <w:r w:rsidRPr="001D2E49">
        <w:rPr>
          <w:noProof w:val="0"/>
          <w:snapToGrid w:val="0"/>
        </w:rPr>
        <w:tab/>
        <w:t>OPTIONAL,</w:t>
      </w:r>
    </w:p>
    <w:p w14:paraId="1765CA26" w14:textId="77777777" w:rsidR="009B75C3" w:rsidRPr="001D2E49" w:rsidRDefault="009B75C3" w:rsidP="009B75C3">
      <w:pPr>
        <w:pStyle w:val="PL"/>
        <w:rPr>
          <w:noProof w:val="0"/>
          <w:snapToGrid w:val="0"/>
        </w:rPr>
      </w:pPr>
      <w:r w:rsidRPr="001D2E49">
        <w:rPr>
          <w:noProof w:val="0"/>
          <w:snapToGrid w:val="0"/>
        </w:rPr>
        <w:tab/>
        <w:t>...</w:t>
      </w:r>
    </w:p>
    <w:p w14:paraId="3708DD63" w14:textId="77777777" w:rsidR="009B75C3" w:rsidRPr="001D2E49" w:rsidRDefault="009B75C3" w:rsidP="009B75C3">
      <w:pPr>
        <w:pStyle w:val="PL"/>
        <w:rPr>
          <w:noProof w:val="0"/>
          <w:snapToGrid w:val="0"/>
        </w:rPr>
      </w:pPr>
      <w:r w:rsidRPr="001D2E49">
        <w:rPr>
          <w:noProof w:val="0"/>
          <w:snapToGrid w:val="0"/>
        </w:rPr>
        <w:t>}</w:t>
      </w:r>
    </w:p>
    <w:p w14:paraId="6A21E0AD" w14:textId="77777777" w:rsidR="009B75C3" w:rsidRPr="001D2E49" w:rsidRDefault="009B75C3" w:rsidP="009B75C3">
      <w:pPr>
        <w:pStyle w:val="PL"/>
        <w:rPr>
          <w:noProof w:val="0"/>
          <w:snapToGrid w:val="0"/>
        </w:rPr>
      </w:pPr>
    </w:p>
    <w:p w14:paraId="30B53227" w14:textId="77777777" w:rsidR="009B75C3" w:rsidRPr="001D2E49" w:rsidRDefault="009B75C3" w:rsidP="009B75C3">
      <w:pPr>
        <w:pStyle w:val="PL"/>
        <w:rPr>
          <w:noProof w:val="0"/>
          <w:snapToGrid w:val="0"/>
        </w:rPr>
      </w:pPr>
      <w:r w:rsidRPr="001D2E49">
        <w:rPr>
          <w:noProof w:val="0"/>
          <w:snapToGrid w:val="0"/>
        </w:rPr>
        <w:t>CriticalityDiagnostics-ExtIEs NGAP-PROTOCOL-EXTENSION ::= {</w:t>
      </w:r>
    </w:p>
    <w:p w14:paraId="3251CBD3" w14:textId="77777777" w:rsidR="009B75C3" w:rsidRPr="001D2E49" w:rsidRDefault="009B75C3" w:rsidP="009B75C3">
      <w:pPr>
        <w:pStyle w:val="PL"/>
        <w:rPr>
          <w:noProof w:val="0"/>
          <w:snapToGrid w:val="0"/>
        </w:rPr>
      </w:pPr>
      <w:r w:rsidRPr="001D2E49">
        <w:rPr>
          <w:noProof w:val="0"/>
          <w:snapToGrid w:val="0"/>
        </w:rPr>
        <w:tab/>
        <w:t>...</w:t>
      </w:r>
    </w:p>
    <w:p w14:paraId="07052656" w14:textId="77777777" w:rsidR="009B75C3" w:rsidRPr="001D2E49" w:rsidRDefault="009B75C3" w:rsidP="009B75C3">
      <w:pPr>
        <w:pStyle w:val="PL"/>
        <w:rPr>
          <w:noProof w:val="0"/>
          <w:snapToGrid w:val="0"/>
        </w:rPr>
      </w:pPr>
      <w:r w:rsidRPr="001D2E49">
        <w:rPr>
          <w:noProof w:val="0"/>
          <w:snapToGrid w:val="0"/>
        </w:rPr>
        <w:t>}</w:t>
      </w:r>
    </w:p>
    <w:p w14:paraId="6B9C6C0F" w14:textId="77777777" w:rsidR="009B75C3" w:rsidRPr="001D2E49" w:rsidRDefault="009B75C3" w:rsidP="009B75C3">
      <w:pPr>
        <w:pStyle w:val="PL"/>
        <w:rPr>
          <w:noProof w:val="0"/>
          <w:snapToGrid w:val="0"/>
        </w:rPr>
      </w:pPr>
    </w:p>
    <w:p w14:paraId="6AEA6BD7" w14:textId="77777777" w:rsidR="009B75C3" w:rsidRPr="001D2E49" w:rsidRDefault="009B75C3" w:rsidP="009B75C3">
      <w:pPr>
        <w:pStyle w:val="PL"/>
        <w:rPr>
          <w:noProof w:val="0"/>
          <w:snapToGrid w:val="0"/>
        </w:rPr>
      </w:pPr>
      <w:r w:rsidRPr="001D2E49">
        <w:rPr>
          <w:noProof w:val="0"/>
          <w:snapToGrid w:val="0"/>
        </w:rPr>
        <w:t>CriticalityDiagnostics-IE-List ::= SEQUENCE (SIZE(1..maxnoofErrors)) OF CriticalityDiagnostics-IE-Item</w:t>
      </w:r>
    </w:p>
    <w:p w14:paraId="3E3802A1" w14:textId="77777777" w:rsidR="009B75C3" w:rsidRPr="001D2E49" w:rsidRDefault="009B75C3" w:rsidP="009B75C3">
      <w:pPr>
        <w:pStyle w:val="PL"/>
        <w:rPr>
          <w:noProof w:val="0"/>
          <w:snapToGrid w:val="0"/>
        </w:rPr>
      </w:pPr>
    </w:p>
    <w:p w14:paraId="05C9A725" w14:textId="77777777" w:rsidR="009B75C3" w:rsidRPr="001D2E49" w:rsidRDefault="009B75C3" w:rsidP="009B75C3">
      <w:pPr>
        <w:pStyle w:val="PL"/>
        <w:rPr>
          <w:noProof w:val="0"/>
          <w:snapToGrid w:val="0"/>
        </w:rPr>
      </w:pPr>
      <w:r w:rsidRPr="001D2E49">
        <w:rPr>
          <w:noProof w:val="0"/>
          <w:snapToGrid w:val="0"/>
        </w:rPr>
        <w:t>CriticalityDiagnostics-IE-Item ::= SEQUENCE {</w:t>
      </w:r>
    </w:p>
    <w:p w14:paraId="241DE2F3" w14:textId="77777777" w:rsidR="009B75C3" w:rsidRPr="001D2E49" w:rsidRDefault="009B75C3" w:rsidP="009B75C3">
      <w:pPr>
        <w:pStyle w:val="PL"/>
        <w:rPr>
          <w:noProof w:val="0"/>
          <w:snapToGrid w:val="0"/>
        </w:rPr>
      </w:pPr>
      <w:r w:rsidRPr="001D2E49">
        <w:rPr>
          <w:noProof w:val="0"/>
          <w:snapToGrid w:val="0"/>
        </w:rPr>
        <w:tab/>
        <w:t>iECriticality</w:t>
      </w:r>
      <w:r w:rsidRPr="001D2E49">
        <w:rPr>
          <w:noProof w:val="0"/>
          <w:snapToGrid w:val="0"/>
        </w:rPr>
        <w:tab/>
      </w:r>
      <w:r w:rsidRPr="001D2E49">
        <w:rPr>
          <w:noProof w:val="0"/>
          <w:snapToGrid w:val="0"/>
        </w:rPr>
        <w:tab/>
        <w:t>Criticality,</w:t>
      </w:r>
    </w:p>
    <w:p w14:paraId="29985A12" w14:textId="77777777" w:rsidR="009B75C3" w:rsidRPr="001D2E49" w:rsidRDefault="009B75C3" w:rsidP="009B75C3">
      <w:pPr>
        <w:pStyle w:val="PL"/>
        <w:rPr>
          <w:noProof w:val="0"/>
          <w:snapToGrid w:val="0"/>
        </w:rPr>
      </w:pPr>
      <w:r w:rsidRPr="001D2E49">
        <w:rPr>
          <w:noProof w:val="0"/>
          <w:snapToGrid w:val="0"/>
        </w:rPr>
        <w:tab/>
        <w:t>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p>
    <w:p w14:paraId="54C43D8E" w14:textId="77777777" w:rsidR="009B75C3" w:rsidRPr="001D2E49" w:rsidRDefault="009B75C3" w:rsidP="009B75C3">
      <w:pPr>
        <w:pStyle w:val="PL"/>
        <w:rPr>
          <w:noProof w:val="0"/>
          <w:snapToGrid w:val="0"/>
        </w:rPr>
      </w:pPr>
      <w:r w:rsidRPr="001D2E49">
        <w:rPr>
          <w:noProof w:val="0"/>
          <w:snapToGrid w:val="0"/>
        </w:rPr>
        <w:tab/>
        <w:t>typeOfError</w:t>
      </w:r>
      <w:r w:rsidRPr="001D2E49">
        <w:rPr>
          <w:noProof w:val="0"/>
          <w:snapToGrid w:val="0"/>
        </w:rPr>
        <w:tab/>
      </w:r>
      <w:r w:rsidRPr="001D2E49">
        <w:rPr>
          <w:noProof w:val="0"/>
          <w:snapToGrid w:val="0"/>
        </w:rPr>
        <w:tab/>
      </w:r>
      <w:r w:rsidRPr="001D2E49">
        <w:rPr>
          <w:noProof w:val="0"/>
          <w:snapToGrid w:val="0"/>
        </w:rPr>
        <w:tab/>
        <w:t>TypeOfError,</w:t>
      </w:r>
    </w:p>
    <w:p w14:paraId="077A425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{{CriticalityDiagnostics-IE-Item-ExtIEs}} OPTIONAL,</w:t>
      </w:r>
    </w:p>
    <w:p w14:paraId="784F973C" w14:textId="77777777" w:rsidR="009B75C3" w:rsidRPr="002914AC" w:rsidRDefault="009B75C3" w:rsidP="009B75C3">
      <w:pPr>
        <w:pStyle w:val="PL"/>
        <w:rPr>
          <w:noProof w:val="0"/>
          <w:snapToGrid w:val="0"/>
          <w:lang w:val="fr-FR"/>
        </w:rPr>
      </w:pPr>
      <w:r w:rsidRPr="002914AC">
        <w:rPr>
          <w:noProof w:val="0"/>
          <w:snapToGrid w:val="0"/>
          <w:lang w:val="fr-FR"/>
        </w:rPr>
        <w:tab/>
        <w:t>...</w:t>
      </w:r>
    </w:p>
    <w:p w14:paraId="2069C944" w14:textId="77777777" w:rsidR="009B75C3" w:rsidRPr="002914AC" w:rsidRDefault="009B75C3" w:rsidP="009B75C3">
      <w:pPr>
        <w:pStyle w:val="PL"/>
        <w:rPr>
          <w:noProof w:val="0"/>
          <w:snapToGrid w:val="0"/>
          <w:lang w:val="fr-FR"/>
        </w:rPr>
      </w:pPr>
      <w:r w:rsidRPr="002914AC">
        <w:rPr>
          <w:noProof w:val="0"/>
          <w:snapToGrid w:val="0"/>
          <w:lang w:val="fr-FR"/>
        </w:rPr>
        <w:t>}</w:t>
      </w:r>
    </w:p>
    <w:p w14:paraId="155B01E8" w14:textId="77777777" w:rsidR="009B75C3" w:rsidRPr="002914AC" w:rsidRDefault="009B75C3" w:rsidP="009B75C3">
      <w:pPr>
        <w:pStyle w:val="PL"/>
        <w:rPr>
          <w:noProof w:val="0"/>
          <w:snapToGrid w:val="0"/>
          <w:lang w:val="fr-FR"/>
        </w:rPr>
      </w:pPr>
    </w:p>
    <w:p w14:paraId="5F64F0B4" w14:textId="77777777" w:rsidR="009B75C3" w:rsidRPr="002914AC" w:rsidRDefault="009B75C3" w:rsidP="009B75C3">
      <w:pPr>
        <w:pStyle w:val="PL"/>
        <w:rPr>
          <w:noProof w:val="0"/>
          <w:snapToGrid w:val="0"/>
          <w:lang w:val="fr-FR"/>
        </w:rPr>
      </w:pPr>
      <w:r w:rsidRPr="002914AC">
        <w:rPr>
          <w:noProof w:val="0"/>
          <w:snapToGrid w:val="0"/>
          <w:lang w:val="fr-FR"/>
        </w:rPr>
        <w:t>CriticalityDiagnostics-IE-Item-ExtIEs NGAP-PROTOCOL-EXTENSION ::= {</w:t>
      </w:r>
    </w:p>
    <w:p w14:paraId="3E7317E9" w14:textId="77777777" w:rsidR="009B75C3" w:rsidRPr="002914AC" w:rsidRDefault="009B75C3" w:rsidP="009B75C3">
      <w:pPr>
        <w:pStyle w:val="PL"/>
        <w:rPr>
          <w:noProof w:val="0"/>
          <w:snapToGrid w:val="0"/>
          <w:lang w:val="fr-FR"/>
        </w:rPr>
      </w:pPr>
      <w:r w:rsidRPr="002914AC">
        <w:rPr>
          <w:noProof w:val="0"/>
          <w:snapToGrid w:val="0"/>
          <w:lang w:val="fr-FR"/>
        </w:rPr>
        <w:tab/>
        <w:t>...</w:t>
      </w:r>
    </w:p>
    <w:p w14:paraId="60691C69" w14:textId="77777777" w:rsidR="009B75C3" w:rsidRPr="002914AC" w:rsidRDefault="009B75C3" w:rsidP="009B75C3">
      <w:pPr>
        <w:pStyle w:val="PL"/>
        <w:rPr>
          <w:noProof w:val="0"/>
          <w:snapToGrid w:val="0"/>
          <w:lang w:val="fr-FR"/>
        </w:rPr>
      </w:pPr>
      <w:r w:rsidRPr="002914AC">
        <w:rPr>
          <w:noProof w:val="0"/>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 SEQUENCE {</w:t>
      </w:r>
    </w:p>
    <w:p w14:paraId="14CEE0B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CellIdListforMDT-NR,</w:t>
      </w:r>
    </w:p>
    <w:p w14:paraId="5F8F68CD"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74C5150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47C454BB" w14:textId="77777777" w:rsidR="00B55490" w:rsidRPr="00E2459B" w:rsidRDefault="00B55490" w:rsidP="00B55490">
      <w:pPr>
        <w:pStyle w:val="PL"/>
        <w:spacing w:line="0" w:lineRule="atLeast"/>
        <w:rPr>
          <w:noProof w:val="0"/>
          <w:snapToGrid w:val="0"/>
          <w:lang w:val="fr-FR"/>
        </w:rPr>
      </w:pPr>
    </w:p>
    <w:p w14:paraId="51F363C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CellBasedMDT-NR-ExtIEs NGAP-PROTOCOL-EXTENSION ::= {</w:t>
      </w:r>
    </w:p>
    <w:p w14:paraId="0147749B"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2D51115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1A12DE79" w14:textId="77777777" w:rsidR="00B55490" w:rsidRPr="00E2459B" w:rsidRDefault="00B55490" w:rsidP="00B55490">
      <w:pPr>
        <w:pStyle w:val="PL"/>
        <w:spacing w:line="0" w:lineRule="atLeast"/>
        <w:rPr>
          <w:noProof w:val="0"/>
          <w:snapToGrid w:val="0"/>
          <w:lang w:val="fr-FR"/>
        </w:rPr>
      </w:pPr>
    </w:p>
    <w:p w14:paraId="60ED78D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NR</w:t>
      </w:r>
      <w:r w:rsidRPr="00E2459B">
        <w:rPr>
          <w:noProof w:val="0"/>
          <w:snapToGrid w:val="0"/>
          <w:lang w:val="fr-FR"/>
        </w:rPr>
        <w:t xml:space="preserve"> ::= SEQUENCE (SIZE(1..maxnoofCellIDforMDT)) OF </w:t>
      </w:r>
      <w:r w:rsidRPr="00E2459B">
        <w:rPr>
          <w:snapToGrid w:val="0"/>
          <w:lang w:val="fr-FR"/>
        </w:rPr>
        <w:t>NR-CGI</w:t>
      </w:r>
    </w:p>
    <w:p w14:paraId="1141F776" w14:textId="77777777" w:rsidR="00B55490" w:rsidRPr="00E2459B" w:rsidRDefault="00B55490" w:rsidP="00B55490">
      <w:pPr>
        <w:pStyle w:val="PL"/>
        <w:rPr>
          <w:noProof w:val="0"/>
          <w:snapToGrid w:val="0"/>
          <w:lang w:val="fr-FR"/>
        </w:rPr>
      </w:pPr>
    </w:p>
    <w:p w14:paraId="2ABF24C3" w14:textId="77777777" w:rsidR="00B55490" w:rsidRPr="00E2459B" w:rsidRDefault="00B55490" w:rsidP="00B55490">
      <w:pPr>
        <w:pStyle w:val="PL"/>
        <w:rPr>
          <w:noProof w:val="0"/>
          <w:snapToGrid w:val="0"/>
          <w:lang w:val="fr-FR"/>
        </w:rPr>
      </w:pPr>
    </w:p>
    <w:p w14:paraId="01F21DD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 SEQUENCE {</w:t>
      </w:r>
    </w:p>
    <w:p w14:paraId="406F822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CellIdListforMDT-EUTRA,</w:t>
      </w:r>
    </w:p>
    <w:p w14:paraId="10E0926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6A51783"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5683B190" w14:textId="77777777" w:rsidR="00B55490" w:rsidRPr="00E2459B" w:rsidRDefault="00B55490" w:rsidP="00B55490">
      <w:pPr>
        <w:pStyle w:val="PL"/>
        <w:spacing w:line="0" w:lineRule="atLeast"/>
        <w:rPr>
          <w:noProof w:val="0"/>
          <w:snapToGrid w:val="0"/>
          <w:lang w:val="fr-FR"/>
        </w:rPr>
      </w:pPr>
    </w:p>
    <w:p w14:paraId="153FCB4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CellBasedMDT-EUTRA-ExtIEs NGAP-PROTOCOL-EXTENSION ::= {</w:t>
      </w:r>
    </w:p>
    <w:p w14:paraId="4B659D0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44637FE"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64DEB6F4" w14:textId="77777777" w:rsidR="00B55490" w:rsidRPr="00E2459B" w:rsidRDefault="00B55490" w:rsidP="00B55490">
      <w:pPr>
        <w:pStyle w:val="PL"/>
        <w:spacing w:line="0" w:lineRule="atLeast"/>
        <w:rPr>
          <w:noProof w:val="0"/>
          <w:snapToGrid w:val="0"/>
          <w:lang w:val="fr-FR"/>
        </w:rPr>
      </w:pPr>
    </w:p>
    <w:p w14:paraId="4F1DAADF"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EUTRA</w:t>
      </w:r>
      <w:r w:rsidRPr="00E2459B">
        <w:rPr>
          <w:noProof w:val="0"/>
          <w:snapToGrid w:val="0"/>
          <w:lang w:val="fr-FR"/>
        </w:rPr>
        <w:t xml:space="preserve"> ::= SEQUENCE (SIZE(1..maxnoofCellIDforMDT)) OF EUTRA-CGI</w:t>
      </w:r>
    </w:p>
    <w:p w14:paraId="40310CFF" w14:textId="77777777" w:rsidR="00B55490" w:rsidRPr="00E2459B" w:rsidRDefault="00B55490" w:rsidP="00B55490">
      <w:pPr>
        <w:pStyle w:val="PL"/>
        <w:rPr>
          <w:noProof w:val="0"/>
          <w:snapToGrid w:val="0"/>
          <w:lang w:val="fr-FR"/>
        </w:rPr>
      </w:pPr>
    </w:p>
    <w:p w14:paraId="34CC6043" w14:textId="77777777" w:rsidR="009B75C3" w:rsidRPr="002914AC" w:rsidRDefault="009B75C3" w:rsidP="009B75C3">
      <w:pPr>
        <w:pStyle w:val="PL"/>
        <w:rPr>
          <w:noProof w:val="0"/>
          <w:snapToGrid w:val="0"/>
          <w:lang w:val="fr-FR"/>
        </w:rPr>
      </w:pPr>
    </w:p>
    <w:p w14:paraId="1F95CB13" w14:textId="77777777" w:rsidR="009B75C3" w:rsidRPr="001D2E49" w:rsidRDefault="009B75C3" w:rsidP="009B75C3">
      <w:pPr>
        <w:pStyle w:val="PL"/>
        <w:outlineLvl w:val="3"/>
        <w:rPr>
          <w:noProof w:val="0"/>
          <w:snapToGrid w:val="0"/>
        </w:rPr>
      </w:pPr>
      <w:r w:rsidRPr="001D2E49">
        <w:rPr>
          <w:noProof w:val="0"/>
          <w:snapToGrid w:val="0"/>
        </w:rPr>
        <w:t>-- D</w:t>
      </w:r>
    </w:p>
    <w:p w14:paraId="509C5E7C" w14:textId="77777777" w:rsidR="009B75C3" w:rsidRPr="001D2E49" w:rsidRDefault="009B75C3" w:rsidP="009B75C3">
      <w:pPr>
        <w:pStyle w:val="PL"/>
        <w:rPr>
          <w:noProof w:val="0"/>
          <w:snapToGrid w:val="0"/>
        </w:rPr>
      </w:pPr>
    </w:p>
    <w:p w14:paraId="19E198EF" w14:textId="77777777" w:rsidR="009B75C3" w:rsidRPr="001D2E49" w:rsidRDefault="009B75C3" w:rsidP="009B75C3">
      <w:pPr>
        <w:pStyle w:val="PL"/>
        <w:rPr>
          <w:noProof w:val="0"/>
          <w:snapToGrid w:val="0"/>
        </w:rPr>
      </w:pPr>
      <w:r w:rsidRPr="001D2E49">
        <w:rPr>
          <w:noProof w:val="0"/>
          <w:snapToGrid w:val="0"/>
        </w:rPr>
        <w:t>DataCodingScheme ::= BIT STRING (SIZE(8))</w:t>
      </w:r>
    </w:p>
    <w:p w14:paraId="7EB4D326" w14:textId="77777777" w:rsidR="009B75C3" w:rsidRPr="001D2E49" w:rsidRDefault="009B75C3" w:rsidP="009B75C3">
      <w:pPr>
        <w:pStyle w:val="PL"/>
        <w:rPr>
          <w:noProof w:val="0"/>
          <w:snapToGrid w:val="0"/>
        </w:rPr>
      </w:pPr>
    </w:p>
    <w:p w14:paraId="7A156032" w14:textId="77777777" w:rsidR="009B75C3" w:rsidRPr="001D2E49" w:rsidRDefault="009B75C3" w:rsidP="009B75C3">
      <w:pPr>
        <w:pStyle w:val="PL"/>
        <w:rPr>
          <w:noProof w:val="0"/>
          <w:snapToGrid w:val="0"/>
        </w:rPr>
      </w:pPr>
      <w:r w:rsidRPr="001D2E49">
        <w:rPr>
          <w:noProof w:val="0"/>
          <w:lang w:eastAsia="zh-CN"/>
        </w:rPr>
        <w:t xml:space="preserve">DataForwardingAccepted ::= </w:t>
      </w:r>
      <w:r w:rsidRPr="001D2E49">
        <w:rPr>
          <w:noProof w:val="0"/>
          <w:snapToGrid w:val="0"/>
        </w:rPr>
        <w:t>ENUMERATED {</w:t>
      </w:r>
    </w:p>
    <w:p w14:paraId="2118670F"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data-forwarding-accepted,</w:t>
      </w:r>
    </w:p>
    <w:p w14:paraId="40367EE5"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5AEE5DF"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1B544DA" w14:textId="77777777" w:rsidR="009B75C3" w:rsidRPr="001D2E49" w:rsidRDefault="009B75C3" w:rsidP="009B75C3">
      <w:pPr>
        <w:pStyle w:val="PL"/>
        <w:rPr>
          <w:noProof w:val="0"/>
          <w:snapToGrid w:val="0"/>
        </w:rPr>
      </w:pPr>
    </w:p>
    <w:p w14:paraId="421F1272" w14:textId="77777777" w:rsidR="009B75C3" w:rsidRPr="001D2E49" w:rsidRDefault="009B75C3" w:rsidP="009B75C3">
      <w:pPr>
        <w:pStyle w:val="PL"/>
        <w:rPr>
          <w:noProof w:val="0"/>
          <w:snapToGrid w:val="0"/>
        </w:rPr>
      </w:pPr>
      <w:r w:rsidRPr="001D2E49">
        <w:rPr>
          <w:noProof w:val="0"/>
          <w:lang w:eastAsia="zh-CN"/>
        </w:rPr>
        <w:t xml:space="preserve">DataForwardingNotPossible ::= </w:t>
      </w:r>
      <w:r w:rsidRPr="001D2E49">
        <w:rPr>
          <w:noProof w:val="0"/>
          <w:snapToGrid w:val="0"/>
        </w:rPr>
        <w:t>ENUMERATED {</w:t>
      </w:r>
    </w:p>
    <w:p w14:paraId="3D13828B"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data-forwarding-not-possible,</w:t>
      </w:r>
    </w:p>
    <w:p w14:paraId="3083F440"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13E085A"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3D33B03" w14:textId="77777777" w:rsidR="009B75C3" w:rsidRPr="001D2E49" w:rsidRDefault="009B75C3" w:rsidP="009B75C3">
      <w:pPr>
        <w:pStyle w:val="PL"/>
        <w:rPr>
          <w:noProof w:val="0"/>
          <w:snapToGrid w:val="0"/>
        </w:rPr>
      </w:pPr>
    </w:p>
    <w:p w14:paraId="698BC584" w14:textId="77777777" w:rsidR="009B75C3" w:rsidRPr="001D2E49" w:rsidRDefault="009B75C3" w:rsidP="009B75C3">
      <w:pPr>
        <w:pStyle w:val="PL"/>
        <w:rPr>
          <w:noProof w:val="0"/>
          <w:snapToGrid w:val="0"/>
        </w:rPr>
      </w:pPr>
      <w:r w:rsidRPr="001D2E49">
        <w:rPr>
          <w:noProof w:val="0"/>
          <w:snapToGrid w:val="0"/>
        </w:rPr>
        <w:t>DataForwardingResponseDRBList ::= SEQUENCE (SIZE(1..maxnoofDRBs)) OF DataForwardingResponseDRBItem</w:t>
      </w:r>
    </w:p>
    <w:p w14:paraId="32255A95" w14:textId="77777777" w:rsidR="009B75C3" w:rsidRPr="001D2E49" w:rsidRDefault="009B75C3" w:rsidP="009B75C3">
      <w:pPr>
        <w:pStyle w:val="PL"/>
        <w:rPr>
          <w:noProof w:val="0"/>
          <w:snapToGrid w:val="0"/>
        </w:rPr>
      </w:pPr>
    </w:p>
    <w:p w14:paraId="5E10C2BF" w14:textId="77777777" w:rsidR="009B75C3" w:rsidRPr="001D2E49" w:rsidRDefault="009B75C3" w:rsidP="009B75C3">
      <w:pPr>
        <w:pStyle w:val="PL"/>
        <w:rPr>
          <w:noProof w:val="0"/>
          <w:snapToGrid w:val="0"/>
        </w:rPr>
      </w:pPr>
      <w:r w:rsidRPr="001D2E49">
        <w:rPr>
          <w:noProof w:val="0"/>
          <w:snapToGrid w:val="0"/>
        </w:rPr>
        <w:t>DataForwardingResponseDRBItem ::= SEQUENCE {</w:t>
      </w:r>
    </w:p>
    <w:p w14:paraId="440BF134"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19312D3D"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EA12C5E" w14:textId="77777777" w:rsidR="009B75C3" w:rsidRPr="001D2E49" w:rsidRDefault="009B75C3" w:rsidP="009B75C3">
      <w:pPr>
        <w:pStyle w:val="PL"/>
        <w:rPr>
          <w:noProof w:val="0"/>
          <w:snapToGrid w:val="0"/>
        </w:rPr>
      </w:pPr>
      <w:r w:rsidRPr="001D2E49">
        <w:rPr>
          <w:noProof w:val="0"/>
          <w:snapToGrid w:val="0"/>
        </w:rPr>
        <w:tab/>
        <w:t>uLForwardingUP-TNLInformation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2FD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{{DataForwardingResponseDRBItem-ExtIEs}}</w:t>
      </w:r>
      <w:r w:rsidRPr="001D2E49">
        <w:rPr>
          <w:noProof w:val="0"/>
          <w:snapToGrid w:val="0"/>
        </w:rPr>
        <w:tab/>
      </w:r>
      <w:r w:rsidRPr="001D2E49">
        <w:rPr>
          <w:noProof w:val="0"/>
          <w:snapToGrid w:val="0"/>
        </w:rPr>
        <w:tab/>
        <w:t>OPTIONAL,</w:t>
      </w:r>
    </w:p>
    <w:p w14:paraId="3E3B8016" w14:textId="77777777" w:rsidR="009B75C3" w:rsidRPr="001D2E49" w:rsidRDefault="009B75C3" w:rsidP="009B75C3">
      <w:pPr>
        <w:pStyle w:val="PL"/>
        <w:rPr>
          <w:noProof w:val="0"/>
          <w:snapToGrid w:val="0"/>
        </w:rPr>
      </w:pPr>
      <w:r w:rsidRPr="001D2E49">
        <w:rPr>
          <w:noProof w:val="0"/>
          <w:snapToGrid w:val="0"/>
        </w:rPr>
        <w:tab/>
        <w:t>...</w:t>
      </w:r>
    </w:p>
    <w:p w14:paraId="0BADAB3B" w14:textId="77777777" w:rsidR="009B75C3" w:rsidRPr="001D2E49" w:rsidRDefault="009B75C3" w:rsidP="009B75C3">
      <w:pPr>
        <w:pStyle w:val="PL"/>
        <w:rPr>
          <w:noProof w:val="0"/>
          <w:snapToGrid w:val="0"/>
        </w:rPr>
      </w:pPr>
      <w:r w:rsidRPr="001D2E49">
        <w:rPr>
          <w:noProof w:val="0"/>
          <w:snapToGrid w:val="0"/>
        </w:rPr>
        <w:t>}</w:t>
      </w:r>
    </w:p>
    <w:p w14:paraId="208EA4BE" w14:textId="77777777" w:rsidR="009B75C3" w:rsidRPr="001D2E49" w:rsidRDefault="009B75C3" w:rsidP="009B75C3">
      <w:pPr>
        <w:pStyle w:val="PL"/>
        <w:rPr>
          <w:noProof w:val="0"/>
          <w:snapToGrid w:val="0"/>
        </w:rPr>
      </w:pPr>
    </w:p>
    <w:p w14:paraId="1B52CA3E" w14:textId="77777777" w:rsidR="009B75C3" w:rsidRPr="001D2E49" w:rsidRDefault="009B75C3" w:rsidP="009B75C3">
      <w:pPr>
        <w:pStyle w:val="PL"/>
        <w:rPr>
          <w:noProof w:val="0"/>
          <w:snapToGrid w:val="0"/>
        </w:rPr>
      </w:pPr>
      <w:r w:rsidRPr="001D2E49">
        <w:rPr>
          <w:noProof w:val="0"/>
          <w:snapToGrid w:val="0"/>
        </w:rPr>
        <w:t>DataForwardingResponseDRBItem-ExtIEs NGAP-PROTOCOL-EXTENSION ::= {</w:t>
      </w:r>
    </w:p>
    <w:p w14:paraId="52256F5C" w14:textId="77777777" w:rsidR="009B75C3" w:rsidRPr="001D2E49" w:rsidRDefault="009B75C3" w:rsidP="009B75C3">
      <w:pPr>
        <w:pStyle w:val="PL"/>
        <w:rPr>
          <w:noProof w:val="0"/>
          <w:snapToGrid w:val="0"/>
        </w:rPr>
      </w:pPr>
      <w:r w:rsidRPr="001D2E49">
        <w:rPr>
          <w:noProof w:val="0"/>
          <w:snapToGrid w:val="0"/>
        </w:rPr>
        <w:tab/>
        <w:t>...</w:t>
      </w:r>
    </w:p>
    <w:p w14:paraId="012DF72A" w14:textId="77777777" w:rsidR="009B75C3" w:rsidRPr="001D2E49" w:rsidRDefault="009B75C3" w:rsidP="009B75C3">
      <w:pPr>
        <w:pStyle w:val="PL"/>
        <w:rPr>
          <w:noProof w:val="0"/>
          <w:snapToGrid w:val="0"/>
        </w:rPr>
      </w:pPr>
      <w:r w:rsidRPr="001D2E49">
        <w:rPr>
          <w:noProof w:val="0"/>
          <w:snapToGrid w:val="0"/>
        </w:rPr>
        <w:t>}</w:t>
      </w:r>
    </w:p>
    <w:p w14:paraId="5B6FB875" w14:textId="77777777" w:rsidR="00D70A30" w:rsidRDefault="00D70A30" w:rsidP="00D70A30">
      <w:pPr>
        <w:pStyle w:val="PL"/>
        <w:rPr>
          <w:noProof w:val="0"/>
          <w:snapToGrid w:val="0"/>
          <w:lang w:eastAsia="zh-CN"/>
        </w:rPr>
      </w:pPr>
    </w:p>
    <w:p w14:paraId="6804552B" w14:textId="77777777" w:rsidR="00D70A30" w:rsidRPr="00AA5DA2" w:rsidRDefault="00D70A30" w:rsidP="00D70A30">
      <w:pPr>
        <w:pStyle w:val="PL"/>
      </w:pPr>
      <w:r>
        <w:rPr>
          <w:lang w:eastAsia="ja-JP"/>
        </w:rPr>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noProof w:val="0"/>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noProof w:val="0"/>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noProof w:val="0"/>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noProof w:val="0"/>
          <w:snapToGrid w:val="0"/>
          <w:lang w:eastAsia="zh-CN"/>
        </w:rPr>
      </w:pPr>
    </w:p>
    <w:p w14:paraId="7142488A" w14:textId="77777777" w:rsidR="009B75C3" w:rsidRPr="001D2E49" w:rsidRDefault="009B75C3" w:rsidP="009B75C3">
      <w:pPr>
        <w:pStyle w:val="PL"/>
        <w:rPr>
          <w:noProof w:val="0"/>
          <w:snapToGrid w:val="0"/>
        </w:rPr>
      </w:pPr>
    </w:p>
    <w:p w14:paraId="16E5CE19" w14:textId="77777777" w:rsidR="00BC19AA" w:rsidRPr="001D2E49" w:rsidRDefault="00BC19AA" w:rsidP="00BC19AA">
      <w:pPr>
        <w:pStyle w:val="PL"/>
        <w:rPr>
          <w:noProof w:val="0"/>
          <w:snapToGrid w:val="0"/>
        </w:rPr>
      </w:pPr>
      <w:r w:rsidRPr="001D2E49">
        <w:rPr>
          <w:noProof w:val="0"/>
          <w:snapToGrid w:val="0"/>
        </w:rPr>
        <w:t>DataForwardingResponseERABList ::= SEQUENCE (SIZE(1..maxnoofE-RABs)) OF DataForwardingResponseERABListItem</w:t>
      </w:r>
    </w:p>
    <w:p w14:paraId="09204138" w14:textId="77777777" w:rsidR="00BC19AA" w:rsidRPr="001D2E49" w:rsidRDefault="00BC19AA" w:rsidP="00BC19AA">
      <w:pPr>
        <w:pStyle w:val="PL"/>
        <w:rPr>
          <w:noProof w:val="0"/>
          <w:snapToGrid w:val="0"/>
        </w:rPr>
      </w:pPr>
    </w:p>
    <w:p w14:paraId="3572B44C" w14:textId="77777777" w:rsidR="00BC19AA" w:rsidRPr="001D2E49" w:rsidRDefault="00BC19AA" w:rsidP="00BC19AA">
      <w:pPr>
        <w:pStyle w:val="PL"/>
        <w:rPr>
          <w:noProof w:val="0"/>
          <w:snapToGrid w:val="0"/>
        </w:rPr>
      </w:pPr>
      <w:r w:rsidRPr="001D2E49">
        <w:rPr>
          <w:noProof w:val="0"/>
          <w:snapToGrid w:val="0"/>
        </w:rPr>
        <w:t>DataForwardingResponseERABListItem ::= SEQUENCE {</w:t>
      </w:r>
    </w:p>
    <w:p w14:paraId="0C7B8EDF" w14:textId="77777777" w:rsidR="00BC19AA" w:rsidRPr="001D2E49" w:rsidRDefault="00BC19AA" w:rsidP="00BC19AA">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00DA4B83">
        <w:rPr>
          <w:noProof w:val="0"/>
          <w:snapToGrid w:val="0"/>
        </w:rPr>
        <w:tab/>
      </w:r>
      <w:r w:rsidR="00DA4B83">
        <w:rPr>
          <w:noProof w:val="0"/>
          <w:snapToGrid w:val="0"/>
        </w:rPr>
        <w:tab/>
      </w:r>
      <w:r w:rsidR="00DA4B83">
        <w:rPr>
          <w:noProof w:val="0"/>
          <w:snapToGrid w:val="0"/>
        </w:rPr>
        <w:tab/>
      </w:r>
      <w:r w:rsidR="00DA4B83">
        <w:rPr>
          <w:noProof w:val="0"/>
          <w:snapToGrid w:val="0"/>
        </w:rPr>
        <w:tab/>
      </w:r>
      <w:r w:rsidRPr="001D2E49">
        <w:rPr>
          <w:noProof w:val="0"/>
          <w:snapToGrid w:val="0"/>
        </w:rPr>
        <w:t>E-RAB-ID,</w:t>
      </w:r>
    </w:p>
    <w:p w14:paraId="7B24AA85" w14:textId="77777777" w:rsidR="00BC19AA" w:rsidRPr="001D2E49" w:rsidRDefault="00BC19AA" w:rsidP="00BC19AA">
      <w:pPr>
        <w:pStyle w:val="PL"/>
        <w:rPr>
          <w:noProof w:val="0"/>
          <w:snapToGrid w:val="0"/>
        </w:rPr>
      </w:pPr>
      <w:r w:rsidRPr="001D2E49">
        <w:rPr>
          <w:noProof w:val="0"/>
          <w:snapToGrid w:val="0"/>
        </w:rPr>
        <w:tab/>
        <w:t>dLForwarding</w:t>
      </w:r>
      <w:r w:rsidR="00DA4B83" w:rsidRPr="001D2E49">
        <w:rPr>
          <w:noProof w:val="0"/>
          <w:snapToGrid w:val="0"/>
        </w:rPr>
        <w:t>UP-TNLInformation</w:t>
      </w:r>
      <w:r w:rsidRPr="001D2E49">
        <w:rPr>
          <w:noProof w:val="0"/>
          <w:snapToGrid w:val="0"/>
        </w:rPr>
        <w:tab/>
      </w:r>
      <w:r w:rsidRPr="001D2E49">
        <w:rPr>
          <w:noProof w:val="0"/>
          <w:snapToGrid w:val="0"/>
        </w:rPr>
        <w:tab/>
      </w:r>
      <w:r w:rsidR="00DA4B83" w:rsidRPr="001D2E49">
        <w:rPr>
          <w:noProof w:val="0"/>
          <w:snapToGrid w:val="0"/>
        </w:rPr>
        <w:t>UPTransportLayerInformation</w:t>
      </w:r>
      <w:r w:rsidRPr="001D2E49">
        <w:rPr>
          <w:noProof w:val="0"/>
          <w:snapToGrid w:val="0"/>
        </w:rPr>
        <w:t>,</w:t>
      </w:r>
    </w:p>
    <w:p w14:paraId="48AEA248" w14:textId="77777777" w:rsidR="00BC19AA" w:rsidRPr="001D2E49" w:rsidRDefault="00BC19AA" w:rsidP="00BC19AA">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{DataForwardingResponseERABListItem-ExtIEs} }</w:t>
      </w:r>
      <w:r w:rsidRPr="001D2E49">
        <w:rPr>
          <w:noProof w:val="0"/>
          <w:snapToGrid w:val="0"/>
        </w:rPr>
        <w:tab/>
        <w:t>OPTIONAL,</w:t>
      </w:r>
    </w:p>
    <w:p w14:paraId="6E9488A2" w14:textId="77777777" w:rsidR="00BC19AA" w:rsidRPr="001D2E49" w:rsidRDefault="00BC19AA" w:rsidP="00BC19AA">
      <w:pPr>
        <w:pStyle w:val="PL"/>
        <w:rPr>
          <w:noProof w:val="0"/>
          <w:snapToGrid w:val="0"/>
        </w:rPr>
      </w:pPr>
      <w:r w:rsidRPr="001D2E49">
        <w:rPr>
          <w:noProof w:val="0"/>
          <w:snapToGrid w:val="0"/>
        </w:rPr>
        <w:tab/>
        <w:t>...</w:t>
      </w:r>
    </w:p>
    <w:p w14:paraId="534A9EF2" w14:textId="77777777" w:rsidR="00BC19AA" w:rsidRPr="001D2E49" w:rsidRDefault="00BC19AA" w:rsidP="00BC19AA">
      <w:pPr>
        <w:pStyle w:val="PL"/>
        <w:rPr>
          <w:noProof w:val="0"/>
          <w:snapToGrid w:val="0"/>
        </w:rPr>
      </w:pPr>
      <w:r w:rsidRPr="001D2E49">
        <w:rPr>
          <w:noProof w:val="0"/>
          <w:snapToGrid w:val="0"/>
        </w:rPr>
        <w:t>}</w:t>
      </w:r>
    </w:p>
    <w:p w14:paraId="70C0798F" w14:textId="77777777" w:rsidR="00BC19AA" w:rsidRPr="001D2E49" w:rsidRDefault="00BC19AA" w:rsidP="00BC19AA">
      <w:pPr>
        <w:pStyle w:val="PL"/>
        <w:rPr>
          <w:noProof w:val="0"/>
          <w:snapToGrid w:val="0"/>
        </w:rPr>
      </w:pPr>
    </w:p>
    <w:p w14:paraId="23046660" w14:textId="77777777" w:rsidR="00BC19AA" w:rsidRPr="001D2E49" w:rsidRDefault="00BC19AA" w:rsidP="00BC19AA">
      <w:pPr>
        <w:pStyle w:val="PL"/>
        <w:rPr>
          <w:noProof w:val="0"/>
          <w:snapToGrid w:val="0"/>
        </w:rPr>
      </w:pPr>
      <w:r w:rsidRPr="001D2E49">
        <w:rPr>
          <w:noProof w:val="0"/>
          <w:snapToGrid w:val="0"/>
        </w:rPr>
        <w:t>DataForwardingResponseERABListItem-ExtIEs NGAP-PROTOCOL-EXTENSION ::= {</w:t>
      </w:r>
    </w:p>
    <w:p w14:paraId="7AD83B6D" w14:textId="77777777" w:rsidR="00BC19AA" w:rsidRPr="001D2E49" w:rsidRDefault="00BC19AA" w:rsidP="00BC19AA">
      <w:pPr>
        <w:pStyle w:val="PL"/>
        <w:rPr>
          <w:noProof w:val="0"/>
          <w:snapToGrid w:val="0"/>
        </w:rPr>
      </w:pPr>
      <w:r w:rsidRPr="001D2E49">
        <w:rPr>
          <w:noProof w:val="0"/>
          <w:snapToGrid w:val="0"/>
        </w:rPr>
        <w:tab/>
        <w:t>...</w:t>
      </w:r>
    </w:p>
    <w:p w14:paraId="546CBA89" w14:textId="77777777" w:rsidR="00BC19AA" w:rsidRPr="001D2E49" w:rsidRDefault="00BC19AA" w:rsidP="00BC19AA">
      <w:pPr>
        <w:pStyle w:val="PL"/>
        <w:rPr>
          <w:noProof w:val="0"/>
          <w:snapToGrid w:val="0"/>
        </w:rPr>
      </w:pPr>
      <w:r w:rsidRPr="001D2E49">
        <w:rPr>
          <w:noProof w:val="0"/>
          <w:snapToGrid w:val="0"/>
        </w:rPr>
        <w:t>}</w:t>
      </w:r>
    </w:p>
    <w:p w14:paraId="6A3CF002" w14:textId="77777777" w:rsidR="00BC19AA" w:rsidRPr="001D2E49" w:rsidRDefault="00BC19AA" w:rsidP="00BC19AA">
      <w:pPr>
        <w:pStyle w:val="PL"/>
        <w:rPr>
          <w:noProof w:val="0"/>
          <w:snapToGrid w:val="0"/>
        </w:rPr>
      </w:pPr>
    </w:p>
    <w:p w14:paraId="3ED07F8D" w14:textId="77777777" w:rsidR="009B75C3" w:rsidRPr="001D2E49" w:rsidRDefault="009B75C3" w:rsidP="009B75C3">
      <w:pPr>
        <w:pStyle w:val="PL"/>
        <w:rPr>
          <w:noProof w:val="0"/>
          <w:snapToGrid w:val="0"/>
        </w:rPr>
      </w:pPr>
      <w:r w:rsidRPr="001D2E49">
        <w:rPr>
          <w:noProof w:val="0"/>
          <w:snapToGrid w:val="0"/>
        </w:rPr>
        <w:t>DelayCritical</w:t>
      </w:r>
      <w:r w:rsidRPr="001D2E49">
        <w:rPr>
          <w:noProof w:val="0"/>
          <w:lang w:eastAsia="zh-CN"/>
        </w:rPr>
        <w:t xml:space="preserve"> ::= </w:t>
      </w:r>
      <w:r w:rsidRPr="001D2E49">
        <w:rPr>
          <w:noProof w:val="0"/>
          <w:snapToGrid w:val="0"/>
        </w:rPr>
        <w:t>ENUMERATED {</w:t>
      </w:r>
    </w:p>
    <w:p w14:paraId="5FBA239B" w14:textId="77777777" w:rsidR="009B75C3" w:rsidRPr="001D2E49" w:rsidRDefault="009B75C3" w:rsidP="009B75C3">
      <w:pPr>
        <w:pStyle w:val="PL"/>
        <w:rPr>
          <w:noProof w:val="0"/>
          <w:snapToGrid w:val="0"/>
          <w:lang w:eastAsia="zh-CN"/>
        </w:rPr>
      </w:pPr>
      <w:r w:rsidRPr="001D2E49">
        <w:rPr>
          <w:noProof w:val="0"/>
          <w:snapToGrid w:val="0"/>
          <w:lang w:eastAsia="zh-CN"/>
        </w:rPr>
        <w:tab/>
        <w:t>delay-critical,</w:t>
      </w:r>
    </w:p>
    <w:p w14:paraId="02F4D3EB" w14:textId="77777777" w:rsidR="009B75C3" w:rsidRPr="001D2E49" w:rsidRDefault="009B75C3" w:rsidP="009B75C3">
      <w:pPr>
        <w:pStyle w:val="PL"/>
        <w:rPr>
          <w:noProof w:val="0"/>
          <w:snapToGrid w:val="0"/>
          <w:lang w:eastAsia="zh-CN"/>
        </w:rPr>
      </w:pPr>
      <w:r w:rsidRPr="001D2E49">
        <w:rPr>
          <w:noProof w:val="0"/>
          <w:snapToGrid w:val="0"/>
          <w:lang w:eastAsia="zh-CN"/>
        </w:rPr>
        <w:tab/>
        <w:t>non-delay-critical,</w:t>
      </w:r>
    </w:p>
    <w:p w14:paraId="0572935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178B80EC"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DDDA20F" w14:textId="77777777" w:rsidR="00A47EB7" w:rsidRDefault="00A47EB7" w:rsidP="00A47EB7">
      <w:pPr>
        <w:pStyle w:val="PL"/>
        <w:rPr>
          <w:noProof w:val="0"/>
          <w:snapToGrid w:val="0"/>
        </w:rPr>
      </w:pPr>
    </w:p>
    <w:p w14:paraId="1A9EFD38" w14:textId="77777777" w:rsidR="00A47EB7" w:rsidRPr="008711EA" w:rsidRDefault="00A47EB7" w:rsidP="00A47EB7">
      <w:pPr>
        <w:pStyle w:val="PL"/>
        <w:spacing w:line="0" w:lineRule="atLeast"/>
        <w:rPr>
          <w:noProof w:val="0"/>
          <w:snapToGrid w:val="0"/>
        </w:rPr>
      </w:pPr>
      <w:r w:rsidRPr="008711EA">
        <w:rPr>
          <w:noProof w:val="0"/>
          <w:snapToGrid w:val="0"/>
        </w:rPr>
        <w:t>DL-CP-SecurityInformation ::= SEQUENCE {</w:t>
      </w:r>
    </w:p>
    <w:p w14:paraId="60650E61" w14:textId="77777777" w:rsidR="00A47EB7" w:rsidRPr="008711EA" w:rsidRDefault="00A47EB7" w:rsidP="00A47EB7">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1FE5928E" w14:textId="77777777" w:rsidR="00A47EB7" w:rsidRPr="008711EA" w:rsidRDefault="00A47EB7" w:rsidP="00A47EB7">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DL-CP-SecurityInformation-ExtIEs} }</w:t>
      </w:r>
      <w:r w:rsidRPr="008711EA">
        <w:rPr>
          <w:noProof w:val="0"/>
          <w:snapToGrid w:val="0"/>
        </w:rPr>
        <w:tab/>
        <w:t>OPTIONAL,</w:t>
      </w:r>
    </w:p>
    <w:p w14:paraId="453419F7" w14:textId="77777777" w:rsidR="00A47EB7" w:rsidRPr="008711EA" w:rsidRDefault="00A47EB7" w:rsidP="00A47EB7">
      <w:pPr>
        <w:pStyle w:val="PL"/>
        <w:spacing w:line="0" w:lineRule="atLeast"/>
        <w:rPr>
          <w:noProof w:val="0"/>
          <w:snapToGrid w:val="0"/>
        </w:rPr>
      </w:pPr>
      <w:r w:rsidRPr="008711EA">
        <w:rPr>
          <w:noProof w:val="0"/>
          <w:snapToGrid w:val="0"/>
        </w:rPr>
        <w:tab/>
        <w:t>...</w:t>
      </w:r>
    </w:p>
    <w:p w14:paraId="7AD50466" w14:textId="77777777" w:rsidR="00A47EB7" w:rsidRPr="008711EA" w:rsidRDefault="00A47EB7" w:rsidP="00A47EB7">
      <w:pPr>
        <w:pStyle w:val="PL"/>
        <w:spacing w:line="0" w:lineRule="atLeast"/>
        <w:rPr>
          <w:noProof w:val="0"/>
          <w:snapToGrid w:val="0"/>
        </w:rPr>
      </w:pPr>
      <w:r w:rsidRPr="008711EA">
        <w:rPr>
          <w:noProof w:val="0"/>
          <w:snapToGrid w:val="0"/>
        </w:rPr>
        <w:t>}</w:t>
      </w:r>
    </w:p>
    <w:p w14:paraId="5916BDEE" w14:textId="77777777" w:rsidR="00A47EB7" w:rsidRPr="008711EA" w:rsidRDefault="00A47EB7" w:rsidP="00A47EB7">
      <w:pPr>
        <w:pStyle w:val="PL"/>
        <w:spacing w:line="0" w:lineRule="atLeast"/>
        <w:rPr>
          <w:noProof w:val="0"/>
          <w:snapToGrid w:val="0"/>
        </w:rPr>
      </w:pPr>
    </w:p>
    <w:p w14:paraId="58813D7C" w14:textId="77777777" w:rsidR="00A47EB7" w:rsidRPr="008711EA" w:rsidRDefault="00A47EB7" w:rsidP="00A47EB7">
      <w:pPr>
        <w:pStyle w:val="PL"/>
        <w:rPr>
          <w:noProof w:val="0"/>
          <w:snapToGrid w:val="0"/>
        </w:rPr>
      </w:pPr>
      <w:r w:rsidRPr="008711EA">
        <w:rPr>
          <w:noProof w:val="0"/>
          <w:snapToGrid w:val="0"/>
        </w:rPr>
        <w:t xml:space="preserve">DL-CP-SecurityInformation-ExtIEs </w:t>
      </w:r>
      <w:r>
        <w:rPr>
          <w:noProof w:val="0"/>
          <w:snapToGrid w:val="0"/>
        </w:rPr>
        <w:t>NG</w:t>
      </w:r>
      <w:r w:rsidRPr="008711EA">
        <w:rPr>
          <w:noProof w:val="0"/>
          <w:snapToGrid w:val="0"/>
        </w:rPr>
        <w:t>AP-PROTOCOL-EXTENSION ::= {</w:t>
      </w:r>
    </w:p>
    <w:p w14:paraId="712098B5" w14:textId="77777777" w:rsidR="00A47EB7" w:rsidRPr="008711EA" w:rsidRDefault="00A47EB7" w:rsidP="00A47EB7">
      <w:pPr>
        <w:pStyle w:val="PL"/>
        <w:rPr>
          <w:noProof w:val="0"/>
          <w:snapToGrid w:val="0"/>
        </w:rPr>
      </w:pPr>
      <w:r w:rsidRPr="008711EA">
        <w:rPr>
          <w:noProof w:val="0"/>
          <w:snapToGrid w:val="0"/>
        </w:rPr>
        <w:tab/>
        <w:t>...</w:t>
      </w:r>
    </w:p>
    <w:p w14:paraId="0A8F4FB8" w14:textId="77777777" w:rsidR="00A47EB7" w:rsidRDefault="00A47EB7" w:rsidP="00A47EB7">
      <w:pPr>
        <w:pStyle w:val="PL"/>
        <w:rPr>
          <w:noProof w:val="0"/>
          <w:snapToGrid w:val="0"/>
        </w:rPr>
      </w:pPr>
      <w:r w:rsidRPr="008711EA">
        <w:rPr>
          <w:noProof w:val="0"/>
          <w:snapToGrid w:val="0"/>
        </w:rPr>
        <w:t>}</w:t>
      </w:r>
    </w:p>
    <w:p w14:paraId="36F1F1FA" w14:textId="77777777" w:rsidR="00A47EB7" w:rsidRDefault="00A47EB7" w:rsidP="00A47EB7">
      <w:pPr>
        <w:pStyle w:val="PL"/>
        <w:rPr>
          <w:noProof w:val="0"/>
          <w:snapToGrid w:val="0"/>
        </w:rPr>
      </w:pPr>
    </w:p>
    <w:p w14:paraId="7ADCDD22" w14:textId="77777777" w:rsidR="00A47EB7" w:rsidRPr="008711EA" w:rsidRDefault="00A47EB7" w:rsidP="00A47EB7">
      <w:pPr>
        <w:pStyle w:val="PL"/>
        <w:rPr>
          <w:noProof w:val="0"/>
          <w:snapToGrid w:val="0"/>
        </w:rPr>
      </w:pPr>
      <w:r w:rsidRPr="008711EA">
        <w:rPr>
          <w:noProof w:val="0"/>
          <w:snapToGrid w:val="0"/>
        </w:rPr>
        <w:t>DL-NAS-MAC ::= BIT STRING (SIZE (16))</w:t>
      </w:r>
    </w:p>
    <w:p w14:paraId="061C4EFA" w14:textId="77777777" w:rsidR="009B75C3" w:rsidRPr="001D2E49" w:rsidRDefault="009B75C3" w:rsidP="009B75C3">
      <w:pPr>
        <w:pStyle w:val="PL"/>
        <w:rPr>
          <w:noProof w:val="0"/>
          <w:snapToGrid w:val="0"/>
        </w:rPr>
      </w:pPr>
    </w:p>
    <w:p w14:paraId="070E7669" w14:textId="77777777" w:rsidR="009B75C3" w:rsidRPr="001D2E49" w:rsidRDefault="009B75C3" w:rsidP="009B75C3">
      <w:pPr>
        <w:pStyle w:val="PL"/>
        <w:rPr>
          <w:noProof w:val="0"/>
          <w:snapToGrid w:val="0"/>
        </w:rPr>
      </w:pPr>
      <w:r w:rsidRPr="001D2E49">
        <w:rPr>
          <w:noProof w:val="0"/>
          <w:snapToGrid w:val="0"/>
        </w:rPr>
        <w:t>DLForwarding ::= ENUMERATED {</w:t>
      </w:r>
    </w:p>
    <w:p w14:paraId="50E1465A" w14:textId="77777777" w:rsidR="009B75C3" w:rsidRPr="001D2E49" w:rsidRDefault="009B75C3" w:rsidP="009B75C3">
      <w:pPr>
        <w:pStyle w:val="PL"/>
        <w:rPr>
          <w:noProof w:val="0"/>
          <w:snapToGrid w:val="0"/>
        </w:rPr>
      </w:pPr>
      <w:r w:rsidRPr="001D2E49">
        <w:rPr>
          <w:noProof w:val="0"/>
          <w:snapToGrid w:val="0"/>
        </w:rPr>
        <w:tab/>
        <w:t>dl-forwarding-proposed,</w:t>
      </w:r>
    </w:p>
    <w:p w14:paraId="6D54CAFA" w14:textId="77777777" w:rsidR="009B75C3" w:rsidRPr="001D2E49" w:rsidRDefault="009B75C3" w:rsidP="009B75C3">
      <w:pPr>
        <w:pStyle w:val="PL"/>
        <w:rPr>
          <w:noProof w:val="0"/>
          <w:snapToGrid w:val="0"/>
        </w:rPr>
      </w:pPr>
      <w:r w:rsidRPr="001D2E49">
        <w:rPr>
          <w:noProof w:val="0"/>
          <w:snapToGrid w:val="0"/>
        </w:rPr>
        <w:tab/>
        <w:t>...</w:t>
      </w:r>
    </w:p>
    <w:p w14:paraId="68FBC251" w14:textId="77777777" w:rsidR="009B75C3" w:rsidRPr="001D2E49" w:rsidRDefault="009B75C3" w:rsidP="009B75C3">
      <w:pPr>
        <w:pStyle w:val="PL"/>
        <w:rPr>
          <w:noProof w:val="0"/>
          <w:snapToGrid w:val="0"/>
        </w:rPr>
      </w:pPr>
      <w:r w:rsidRPr="001D2E49">
        <w:rPr>
          <w:noProof w:val="0"/>
          <w:snapToGrid w:val="0"/>
        </w:rPr>
        <w:t>}</w:t>
      </w:r>
    </w:p>
    <w:p w14:paraId="1D5A940A" w14:textId="77777777" w:rsidR="009B75C3" w:rsidRPr="001D2E49" w:rsidRDefault="009B75C3" w:rsidP="009B75C3">
      <w:pPr>
        <w:pStyle w:val="PL"/>
        <w:rPr>
          <w:noProof w:val="0"/>
          <w:snapToGrid w:val="0"/>
        </w:rPr>
      </w:pPr>
    </w:p>
    <w:p w14:paraId="36EE0BB7" w14:textId="77777777" w:rsidR="009B75C3" w:rsidRPr="001D2E49" w:rsidRDefault="009B75C3" w:rsidP="009B75C3">
      <w:pPr>
        <w:pStyle w:val="PL"/>
        <w:rPr>
          <w:noProof w:val="0"/>
          <w:snapToGrid w:val="0"/>
        </w:rPr>
      </w:pPr>
      <w:r w:rsidRPr="001D2E49">
        <w:rPr>
          <w:noProof w:val="0"/>
          <w:snapToGrid w:val="0"/>
        </w:rPr>
        <w:t>DL-NGU-TNLInformationReused ::= ENUMERATED {</w:t>
      </w:r>
    </w:p>
    <w:p w14:paraId="65443B47" w14:textId="77777777" w:rsidR="009B75C3" w:rsidRPr="001D2E49" w:rsidRDefault="009B75C3" w:rsidP="009B75C3">
      <w:pPr>
        <w:pStyle w:val="PL"/>
        <w:rPr>
          <w:noProof w:val="0"/>
          <w:snapToGrid w:val="0"/>
        </w:rPr>
      </w:pPr>
      <w:r w:rsidRPr="001D2E49">
        <w:rPr>
          <w:noProof w:val="0"/>
          <w:snapToGrid w:val="0"/>
        </w:rPr>
        <w:tab/>
        <w:t>true,</w:t>
      </w:r>
    </w:p>
    <w:p w14:paraId="05A2FDCB" w14:textId="77777777" w:rsidR="009B75C3" w:rsidRPr="001D2E49" w:rsidRDefault="009B75C3" w:rsidP="009B75C3">
      <w:pPr>
        <w:pStyle w:val="PL"/>
        <w:rPr>
          <w:noProof w:val="0"/>
          <w:snapToGrid w:val="0"/>
        </w:rPr>
      </w:pPr>
      <w:r w:rsidRPr="001D2E49">
        <w:rPr>
          <w:noProof w:val="0"/>
          <w:snapToGrid w:val="0"/>
        </w:rPr>
        <w:tab/>
        <w:t>...</w:t>
      </w:r>
    </w:p>
    <w:p w14:paraId="58EF16E8" w14:textId="77777777" w:rsidR="009B75C3" w:rsidRPr="001D2E49" w:rsidRDefault="009B75C3" w:rsidP="009B75C3">
      <w:pPr>
        <w:pStyle w:val="PL"/>
        <w:rPr>
          <w:noProof w:val="0"/>
          <w:snapToGrid w:val="0"/>
        </w:rPr>
      </w:pPr>
      <w:r w:rsidRPr="001D2E49">
        <w:rPr>
          <w:noProof w:val="0"/>
          <w:snapToGrid w:val="0"/>
        </w:rPr>
        <w:t>}</w:t>
      </w:r>
    </w:p>
    <w:p w14:paraId="674EAB07" w14:textId="77777777" w:rsidR="009B75C3" w:rsidRPr="001D2E49" w:rsidRDefault="009B75C3" w:rsidP="009B75C3">
      <w:pPr>
        <w:pStyle w:val="PL"/>
        <w:rPr>
          <w:noProof w:val="0"/>
          <w:snapToGrid w:val="0"/>
        </w:rPr>
      </w:pPr>
    </w:p>
    <w:p w14:paraId="50042932" w14:textId="77777777" w:rsidR="009B75C3" w:rsidRPr="001D2E49" w:rsidRDefault="009B75C3" w:rsidP="009B75C3">
      <w:pPr>
        <w:pStyle w:val="PL"/>
        <w:rPr>
          <w:noProof w:val="0"/>
          <w:snapToGrid w:val="0"/>
        </w:rPr>
      </w:pPr>
      <w:r w:rsidRPr="001D2E49">
        <w:rPr>
          <w:noProof w:val="0"/>
          <w:snapToGrid w:val="0"/>
        </w:rPr>
        <w:t>DirectForwardingPathAvailability ::= ENUMERATED {</w:t>
      </w:r>
    </w:p>
    <w:p w14:paraId="4AAD5475" w14:textId="77777777" w:rsidR="009B75C3" w:rsidRPr="001D2E49" w:rsidRDefault="009B75C3" w:rsidP="009B75C3">
      <w:pPr>
        <w:pStyle w:val="PL"/>
        <w:rPr>
          <w:noProof w:val="0"/>
          <w:snapToGrid w:val="0"/>
        </w:rPr>
      </w:pPr>
      <w:r w:rsidRPr="001D2E49">
        <w:rPr>
          <w:noProof w:val="0"/>
          <w:snapToGrid w:val="0"/>
        </w:rPr>
        <w:tab/>
        <w:t>direct-path-available,</w:t>
      </w:r>
    </w:p>
    <w:p w14:paraId="768DD88E" w14:textId="77777777" w:rsidR="009B75C3" w:rsidRPr="001D2E49" w:rsidRDefault="009B75C3" w:rsidP="009B75C3">
      <w:pPr>
        <w:pStyle w:val="PL"/>
        <w:rPr>
          <w:noProof w:val="0"/>
          <w:snapToGrid w:val="0"/>
        </w:rPr>
      </w:pPr>
      <w:r w:rsidRPr="001D2E49">
        <w:rPr>
          <w:noProof w:val="0"/>
          <w:snapToGrid w:val="0"/>
        </w:rPr>
        <w:tab/>
        <w:t>...</w:t>
      </w:r>
    </w:p>
    <w:p w14:paraId="3AB9A770" w14:textId="77777777" w:rsidR="009B75C3" w:rsidRPr="001D2E49" w:rsidRDefault="009B75C3" w:rsidP="009B75C3">
      <w:pPr>
        <w:pStyle w:val="PL"/>
        <w:rPr>
          <w:noProof w:val="0"/>
          <w:snapToGrid w:val="0"/>
        </w:rPr>
      </w:pPr>
      <w:r w:rsidRPr="001D2E49">
        <w:rPr>
          <w:noProof w:val="0"/>
          <w:snapToGrid w:val="0"/>
        </w:rPr>
        <w:t>}</w:t>
      </w:r>
    </w:p>
    <w:p w14:paraId="7F59443B" w14:textId="77777777" w:rsidR="009B75C3" w:rsidRPr="001D2E49" w:rsidRDefault="009B75C3" w:rsidP="009B75C3">
      <w:pPr>
        <w:pStyle w:val="PL"/>
        <w:rPr>
          <w:noProof w:val="0"/>
          <w:snapToGrid w:val="0"/>
        </w:rPr>
      </w:pPr>
    </w:p>
    <w:p w14:paraId="1E9B95C1" w14:textId="77777777" w:rsidR="009B75C3" w:rsidRPr="001D2E49" w:rsidRDefault="009B75C3" w:rsidP="009B75C3">
      <w:pPr>
        <w:pStyle w:val="PL"/>
        <w:rPr>
          <w:noProof w:val="0"/>
        </w:rPr>
      </w:pPr>
      <w:r w:rsidRPr="001D2E49">
        <w:rPr>
          <w:noProof w:val="0"/>
        </w:rPr>
        <w:t>DRB-ID ::= INTEGER (1..32, ...)</w:t>
      </w:r>
    </w:p>
    <w:p w14:paraId="51CCCC94" w14:textId="77777777" w:rsidR="009B75C3" w:rsidRPr="001D2E49" w:rsidRDefault="009B75C3" w:rsidP="009B75C3">
      <w:pPr>
        <w:pStyle w:val="PL"/>
        <w:rPr>
          <w:noProof w:val="0"/>
        </w:rPr>
      </w:pPr>
    </w:p>
    <w:p w14:paraId="38D11DD6" w14:textId="77777777" w:rsidR="009B75C3" w:rsidRPr="001D2E49" w:rsidRDefault="009B75C3" w:rsidP="009B75C3">
      <w:pPr>
        <w:pStyle w:val="PL"/>
        <w:rPr>
          <w:snapToGrid w:val="0"/>
        </w:rPr>
      </w:pPr>
      <w:r w:rsidRPr="001D2E49">
        <w:rPr>
          <w:snapToGrid w:val="0"/>
        </w:rPr>
        <w:t xml:space="preserve">DRBsSubjectToStatusTransferList ::= SEQUENCE (SIZE(1..maxnoofDRBs)) </w:t>
      </w:r>
      <w:r w:rsidRPr="001D2E49">
        <w:rPr>
          <w:noProof w:val="0"/>
          <w:snapToGrid w:val="0"/>
        </w:rPr>
        <w:t xml:space="preserve">OF </w:t>
      </w:r>
      <w:r w:rsidRPr="001D2E49">
        <w:rPr>
          <w:snapToGrid w:val="0"/>
        </w:rPr>
        <w:t>DRBsSubjectToStatusTransfer</w:t>
      </w:r>
      <w:r w:rsidRPr="001D2E49">
        <w:rPr>
          <w:noProof w:val="0"/>
        </w:rPr>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rPr>
          <w:noProof w:val="0"/>
        </w:rPr>
      </w:pPr>
      <w:r w:rsidRPr="001D2E49">
        <w:rPr>
          <w:snapToGrid w:val="0"/>
        </w:rPr>
        <w:t>DRBsSubjectToStatusTransfer</w:t>
      </w:r>
      <w:r w:rsidRPr="001D2E49">
        <w:rPr>
          <w:noProof w:val="0"/>
        </w:rPr>
        <w:t>Item ::= SEQUENCE {</w:t>
      </w:r>
    </w:p>
    <w:p w14:paraId="74E0E603" w14:textId="77777777" w:rsidR="009B75C3" w:rsidRPr="001D2E49" w:rsidRDefault="009B75C3" w:rsidP="009B75C3">
      <w:pPr>
        <w:pStyle w:val="PL"/>
        <w:rPr>
          <w:noProof w:val="0"/>
        </w:rPr>
      </w:pPr>
      <w:r w:rsidRPr="001D2E49">
        <w:rPr>
          <w:noProof w:val="0"/>
        </w:rPr>
        <w:tab/>
        <w:t>dRB-ID</w:t>
      </w:r>
      <w:r w:rsidRPr="001D2E49">
        <w:rPr>
          <w:noProof w:val="0"/>
        </w:rPr>
        <w:tab/>
      </w:r>
      <w:r w:rsidRPr="001D2E49">
        <w:rPr>
          <w:noProof w:val="0"/>
        </w:rPr>
        <w:tab/>
      </w:r>
      <w:r w:rsidRPr="001D2E49">
        <w:rPr>
          <w:noProof w:val="0"/>
        </w:rPr>
        <w:tab/>
      </w:r>
      <w:r w:rsidRPr="001D2E49">
        <w:rPr>
          <w:noProof w:val="0"/>
        </w:rPr>
        <w:tab/>
        <w:t>DRB-ID,</w:t>
      </w:r>
    </w:p>
    <w:p w14:paraId="72E4F5D3" w14:textId="77777777" w:rsidR="009B75C3" w:rsidRPr="001D2E49" w:rsidRDefault="009B75C3" w:rsidP="009B75C3">
      <w:pPr>
        <w:pStyle w:val="PL"/>
        <w:rPr>
          <w:noProof w:val="0"/>
        </w:rPr>
      </w:pPr>
      <w:r w:rsidRPr="001D2E49">
        <w:rPr>
          <w:noProof w:val="0"/>
        </w:rPr>
        <w:tab/>
        <w:t>dRBStatusUL</w:t>
      </w:r>
      <w:r w:rsidRPr="001D2E49">
        <w:rPr>
          <w:noProof w:val="0"/>
        </w:rPr>
        <w:tab/>
      </w:r>
      <w:r w:rsidRPr="001D2E49">
        <w:rPr>
          <w:noProof w:val="0"/>
        </w:rPr>
        <w:tab/>
      </w:r>
      <w:r w:rsidRPr="001D2E49">
        <w:rPr>
          <w:noProof w:val="0"/>
        </w:rPr>
        <w:tab/>
        <w:t>DRBStatusUL,</w:t>
      </w:r>
    </w:p>
    <w:p w14:paraId="54B79FDB" w14:textId="77777777" w:rsidR="009B75C3" w:rsidRPr="001D2E49" w:rsidRDefault="009B75C3" w:rsidP="009B75C3">
      <w:pPr>
        <w:pStyle w:val="PL"/>
        <w:rPr>
          <w:noProof w:val="0"/>
        </w:rPr>
      </w:pPr>
      <w:r w:rsidRPr="001D2E49">
        <w:rPr>
          <w:noProof w:val="0"/>
        </w:rPr>
        <w:tab/>
        <w:t>dRBStatusDL</w:t>
      </w:r>
      <w:r w:rsidRPr="001D2E49">
        <w:rPr>
          <w:noProof w:val="0"/>
        </w:rPr>
        <w:tab/>
      </w:r>
      <w:r w:rsidRPr="001D2E49">
        <w:rPr>
          <w:noProof w:val="0"/>
        </w:rPr>
        <w:tab/>
      </w:r>
      <w:r w:rsidRPr="001D2E49">
        <w:rPr>
          <w:noProof w:val="0"/>
        </w:rPr>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snapToGrid w:val="0"/>
        </w:rPr>
        <w:t>DRBsSubjectToStatusTransfer</w:t>
      </w:r>
      <w:r w:rsidRPr="001D2E49">
        <w:rPr>
          <w:noProof w:val="0"/>
        </w:rPr>
        <w:t>Item</w:t>
      </w:r>
      <w:r w:rsidRPr="001D2E49">
        <w:t>-ExtIEs</w:t>
      </w:r>
      <w:r w:rsidRPr="001D2E49">
        <w:rPr>
          <w:noProof w:val="0"/>
          <w:snapToGrid w:val="0"/>
          <w:lang w:eastAsia="zh-CN"/>
        </w:rPr>
        <w:t>} }</w:t>
      </w:r>
      <w:r w:rsidRPr="001D2E49">
        <w:rPr>
          <w:noProof w:val="0"/>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noProof w:val="0"/>
          <w:snapToGrid w:val="0"/>
          <w:lang w:eastAsia="zh-CN"/>
        </w:rPr>
      </w:pPr>
      <w:r w:rsidRPr="001D2E49">
        <w:rPr>
          <w:snapToGrid w:val="0"/>
        </w:rPr>
        <w:t>DRBsSubjectToStatusTransfer</w:t>
      </w:r>
      <w:r w:rsidRPr="001D2E49">
        <w:rPr>
          <w:noProof w:val="0"/>
        </w:rPr>
        <w:t>Item</w:t>
      </w:r>
      <w:r w:rsidRPr="001D2E49">
        <w:t xml:space="preserve">-ExtIEs </w:t>
      </w:r>
      <w:r w:rsidRPr="001D2E49">
        <w:rPr>
          <w:noProof w:val="0"/>
          <w:snapToGrid w:val="0"/>
          <w:lang w:eastAsia="zh-CN"/>
        </w:rPr>
        <w:t>NGAP-PROTOCOL-EXTENSION ::= {</w:t>
      </w:r>
    </w:p>
    <w:p w14:paraId="6B17416D" w14:textId="77777777" w:rsidR="00297857" w:rsidRPr="001D2E49" w:rsidRDefault="00297857" w:rsidP="009B75C3">
      <w:pPr>
        <w:pStyle w:val="PL"/>
        <w:rPr>
          <w:noProof w:val="0"/>
          <w:snapToGrid w:val="0"/>
          <w:lang w:eastAsia="zh-CN"/>
        </w:rPr>
      </w:pPr>
      <w:r w:rsidRPr="001D2E49">
        <w:rPr>
          <w:noProof w:val="0"/>
          <w:snapToGrid w:val="0"/>
          <w:lang w:eastAsia="zh-CN"/>
        </w:rPr>
        <w:tab/>
        <w:t>{ ID id-OldAssociatedQosFlowList-ULendmarkerexpected</w:t>
      </w:r>
      <w:r w:rsidRPr="001D2E49">
        <w:rPr>
          <w:noProof w:val="0"/>
          <w:snapToGrid w:val="0"/>
          <w:lang w:eastAsia="zh-CN"/>
        </w:rPr>
        <w:tab/>
        <w:t xml:space="preserve">CRITICALITY </w:t>
      </w:r>
      <w:r w:rsidR="00FA11EF">
        <w:rPr>
          <w:snapToGrid w:val="0"/>
          <w:lang w:eastAsia="zh-CN"/>
        </w:rPr>
        <w:t xml:space="preserve">ignore </w:t>
      </w:r>
      <w:r w:rsidRPr="001D2E49">
        <w:rPr>
          <w:noProof w:val="0"/>
          <w:snapToGrid w:val="0"/>
          <w:lang w:eastAsia="zh-CN"/>
        </w:rPr>
        <w:t>EXTENSION AssociatedQo</w:t>
      </w:r>
      <w:r w:rsidR="00542925" w:rsidRPr="001D2E49">
        <w:rPr>
          <w:noProof w:val="0"/>
          <w:snapToGrid w:val="0"/>
          <w:lang w:eastAsia="zh-CN"/>
        </w:rPr>
        <w:t>s</w:t>
      </w:r>
      <w:r w:rsidRPr="001D2E49">
        <w:rPr>
          <w:noProof w:val="0"/>
          <w:snapToGrid w:val="0"/>
          <w:lang w:eastAsia="zh-CN"/>
        </w:rPr>
        <w:t>FlowList</w:t>
      </w:r>
      <w:r w:rsidRPr="001D2E49">
        <w:rPr>
          <w:noProof w:val="0"/>
          <w:snapToGrid w:val="0"/>
          <w:lang w:eastAsia="zh-CN"/>
        </w:rPr>
        <w:tab/>
        <w:t xml:space="preserve"> PRESENCE optional },</w:t>
      </w:r>
    </w:p>
    <w:p w14:paraId="7635EFCD"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E3D7965"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rPr>
          <w:noProof w:val="0"/>
        </w:rPr>
      </w:pPr>
      <w:r w:rsidRPr="001D2E49">
        <w:rPr>
          <w:noProof w:val="0"/>
        </w:rPr>
        <w:t>DRBStatusDL ::= CHOICE {</w:t>
      </w:r>
    </w:p>
    <w:p w14:paraId="37A11665" w14:textId="77777777" w:rsidR="009B75C3" w:rsidRPr="001D2E49" w:rsidRDefault="009B75C3" w:rsidP="009B75C3">
      <w:pPr>
        <w:pStyle w:val="PL"/>
        <w:rPr>
          <w:noProof w:val="0"/>
        </w:rPr>
      </w:pPr>
      <w:r w:rsidRPr="001D2E49">
        <w:rPr>
          <w:noProof w:val="0"/>
        </w:rPr>
        <w:tab/>
        <w:t>dRBStatusDL12</w:t>
      </w:r>
      <w:r w:rsidRPr="001D2E49">
        <w:rPr>
          <w:noProof w:val="0"/>
        </w:rPr>
        <w:tab/>
      </w:r>
      <w:r w:rsidRPr="001D2E49">
        <w:rPr>
          <w:noProof w:val="0"/>
        </w:rPr>
        <w:tab/>
      </w:r>
      <w:r w:rsidRPr="001D2E49">
        <w:rPr>
          <w:noProof w:val="0"/>
        </w:rPr>
        <w:tab/>
        <w:t>DRBStatusDL12,</w:t>
      </w:r>
    </w:p>
    <w:p w14:paraId="39E4FC2E" w14:textId="77777777" w:rsidR="009B75C3" w:rsidRPr="001D2E49" w:rsidRDefault="009B75C3" w:rsidP="009B75C3">
      <w:pPr>
        <w:pStyle w:val="PL"/>
        <w:rPr>
          <w:noProof w:val="0"/>
        </w:rPr>
      </w:pPr>
      <w:r w:rsidRPr="001D2E49">
        <w:rPr>
          <w:noProof w:val="0"/>
        </w:rPr>
        <w:tab/>
        <w:t>dRBStatusDL18</w:t>
      </w:r>
      <w:r w:rsidRPr="001D2E49">
        <w:rPr>
          <w:noProof w:val="0"/>
        </w:rPr>
        <w:tab/>
      </w:r>
      <w:r w:rsidRPr="001D2E49">
        <w:rPr>
          <w:noProof w:val="0"/>
        </w:rPr>
        <w:tab/>
      </w:r>
      <w:r w:rsidRPr="001D2E49">
        <w:rPr>
          <w:noProof w:val="0"/>
        </w:rPr>
        <w:tab/>
        <w:t>DRBStatusDL18,</w:t>
      </w:r>
    </w:p>
    <w:p w14:paraId="20AB423C"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DRBStatusDL</w:t>
      </w:r>
      <w:r w:rsidRPr="001D2E49">
        <w:rPr>
          <w:noProof w:val="0"/>
          <w:snapToGrid w:val="0"/>
        </w:rPr>
        <w:t>-ExtIEs} }</w:t>
      </w:r>
    </w:p>
    <w:p w14:paraId="6518C33F" w14:textId="77777777" w:rsidR="009B75C3" w:rsidRPr="001D2E49" w:rsidRDefault="009B75C3" w:rsidP="009B75C3">
      <w:pPr>
        <w:pStyle w:val="PL"/>
        <w:rPr>
          <w:noProof w:val="0"/>
          <w:snapToGrid w:val="0"/>
        </w:rPr>
      </w:pPr>
      <w:r w:rsidRPr="001D2E49">
        <w:rPr>
          <w:noProof w:val="0"/>
          <w:snapToGrid w:val="0"/>
        </w:rPr>
        <w:t>}</w:t>
      </w:r>
    </w:p>
    <w:p w14:paraId="020744B9" w14:textId="77777777" w:rsidR="009B75C3" w:rsidRPr="001D2E49" w:rsidRDefault="009B75C3" w:rsidP="009B75C3">
      <w:pPr>
        <w:pStyle w:val="PL"/>
        <w:rPr>
          <w:noProof w:val="0"/>
          <w:snapToGrid w:val="0"/>
        </w:rPr>
      </w:pPr>
    </w:p>
    <w:p w14:paraId="6BE411D8" w14:textId="77777777" w:rsidR="009B75C3" w:rsidRPr="001D2E49" w:rsidRDefault="009B75C3" w:rsidP="009B75C3">
      <w:pPr>
        <w:pStyle w:val="PL"/>
        <w:rPr>
          <w:noProof w:val="0"/>
          <w:snapToGrid w:val="0"/>
        </w:rPr>
      </w:pPr>
      <w:r w:rsidRPr="001D2E49">
        <w:rPr>
          <w:noProof w:val="0"/>
        </w:rPr>
        <w:t>DRBStatusDL</w:t>
      </w:r>
      <w:r w:rsidRPr="001D2E49">
        <w:rPr>
          <w:noProof w:val="0"/>
          <w:snapToGrid w:val="0"/>
        </w:rPr>
        <w:t>-ExtIEs NGAP-PROTOCOL-IES ::= {</w:t>
      </w:r>
    </w:p>
    <w:p w14:paraId="278D84DB" w14:textId="77777777" w:rsidR="009B75C3" w:rsidRPr="001D2E49" w:rsidRDefault="009B75C3" w:rsidP="009B75C3">
      <w:pPr>
        <w:pStyle w:val="PL"/>
        <w:rPr>
          <w:noProof w:val="0"/>
          <w:snapToGrid w:val="0"/>
        </w:rPr>
      </w:pPr>
      <w:r w:rsidRPr="001D2E49">
        <w:rPr>
          <w:noProof w:val="0"/>
          <w:snapToGrid w:val="0"/>
        </w:rPr>
        <w:tab/>
        <w:t>...</w:t>
      </w:r>
    </w:p>
    <w:p w14:paraId="7B2E9A00" w14:textId="77777777" w:rsidR="009B75C3" w:rsidRPr="001D2E49" w:rsidRDefault="009B75C3" w:rsidP="009B75C3">
      <w:pPr>
        <w:pStyle w:val="PL"/>
        <w:rPr>
          <w:noProof w:val="0"/>
          <w:snapToGrid w:val="0"/>
        </w:rPr>
      </w:pPr>
      <w:r w:rsidRPr="001D2E49">
        <w:rPr>
          <w:noProof w:val="0"/>
          <w:snapToGrid w:val="0"/>
        </w:rPr>
        <w:t>}</w:t>
      </w:r>
    </w:p>
    <w:p w14:paraId="45D6E70A" w14:textId="77777777" w:rsidR="009B75C3" w:rsidRPr="001D2E49" w:rsidRDefault="009B75C3" w:rsidP="009B75C3">
      <w:pPr>
        <w:pStyle w:val="PL"/>
        <w:spacing w:line="0" w:lineRule="atLeast"/>
        <w:rPr>
          <w:noProof w:val="0"/>
          <w:snapToGrid w:val="0"/>
        </w:rPr>
      </w:pPr>
    </w:p>
    <w:p w14:paraId="606A39FB" w14:textId="77777777" w:rsidR="009B75C3" w:rsidRPr="001D2E49" w:rsidRDefault="009B75C3" w:rsidP="009B75C3">
      <w:pPr>
        <w:pStyle w:val="PL"/>
        <w:rPr>
          <w:noProof w:val="0"/>
        </w:rPr>
      </w:pPr>
      <w:r w:rsidRPr="001D2E49">
        <w:rPr>
          <w:noProof w:val="0"/>
        </w:rPr>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noProof w:val="0"/>
        </w:rPr>
        <w:t>DRBStatusDL12</w:t>
      </w:r>
      <w:r w:rsidRPr="001D2E49">
        <w:t>-ExtIEs</w:t>
      </w:r>
      <w:r w:rsidRPr="001D2E49">
        <w:rPr>
          <w:noProof w:val="0"/>
          <w:snapToGrid w:val="0"/>
          <w:lang w:eastAsia="zh-CN"/>
        </w:rPr>
        <w:t>} }</w:t>
      </w:r>
      <w:r w:rsidRPr="001D2E49">
        <w:rPr>
          <w:noProof w:val="0"/>
          <w:snapToGrid w:val="0"/>
          <w:lang w:eastAsia="zh-CN"/>
        </w:rPr>
        <w:tab/>
      </w:r>
      <w:r w:rsidRPr="001D2E49">
        <w:rPr>
          <w:noProof w:val="0"/>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noProof w:val="0"/>
          <w:snapToGrid w:val="0"/>
          <w:lang w:eastAsia="zh-CN"/>
        </w:rPr>
      </w:pPr>
      <w:r w:rsidRPr="001D2E49">
        <w:rPr>
          <w:noProof w:val="0"/>
        </w:rPr>
        <w:t>DRBStatusDL12</w:t>
      </w:r>
      <w:r w:rsidRPr="001D2E49">
        <w:t xml:space="preserve">-ExtIEs </w:t>
      </w:r>
      <w:r w:rsidRPr="001D2E49">
        <w:rPr>
          <w:noProof w:val="0"/>
          <w:snapToGrid w:val="0"/>
          <w:lang w:eastAsia="zh-CN"/>
        </w:rPr>
        <w:t>NGAP-PROTOCOL-EXTENSION ::= {</w:t>
      </w:r>
    </w:p>
    <w:p w14:paraId="1EB6911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CE940D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rPr>
          <w:noProof w:val="0"/>
        </w:rPr>
      </w:pPr>
      <w:r w:rsidRPr="001D2E49">
        <w:rPr>
          <w:noProof w:val="0"/>
        </w:rPr>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DRBStatusDL18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noProof w:val="0"/>
          <w:snapToGrid w:val="0"/>
          <w:lang w:eastAsia="zh-CN"/>
        </w:rPr>
      </w:pPr>
      <w:r w:rsidRPr="001D2E49">
        <w:rPr>
          <w:noProof w:val="0"/>
        </w:rPr>
        <w:t>DRBStatusDL18</w:t>
      </w:r>
      <w:r w:rsidRPr="001D2E49">
        <w:t xml:space="preserve">-ExtIEs </w:t>
      </w:r>
      <w:r w:rsidRPr="001D2E49">
        <w:rPr>
          <w:noProof w:val="0"/>
          <w:snapToGrid w:val="0"/>
          <w:lang w:eastAsia="zh-CN"/>
        </w:rPr>
        <w:t>NGAP-PROTOCOL-EXTENSION ::= {</w:t>
      </w:r>
    </w:p>
    <w:p w14:paraId="48CC0B62"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6DD991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464C04" w14:textId="77777777" w:rsidR="009B75C3" w:rsidRPr="001D2E49" w:rsidRDefault="009B75C3" w:rsidP="009B75C3">
      <w:pPr>
        <w:pStyle w:val="PL"/>
        <w:spacing w:line="0" w:lineRule="atLeast"/>
        <w:rPr>
          <w:noProof w:val="0"/>
        </w:rPr>
      </w:pPr>
    </w:p>
    <w:p w14:paraId="39DEEE53" w14:textId="77777777" w:rsidR="009B75C3" w:rsidRPr="001D2E49" w:rsidRDefault="009B75C3" w:rsidP="009B75C3">
      <w:pPr>
        <w:pStyle w:val="PL"/>
        <w:rPr>
          <w:noProof w:val="0"/>
        </w:rPr>
      </w:pPr>
      <w:r w:rsidRPr="001D2E49">
        <w:rPr>
          <w:noProof w:val="0"/>
        </w:rPr>
        <w:t>DRBStatusUL ::= CHOICE {</w:t>
      </w:r>
    </w:p>
    <w:p w14:paraId="3869BAD2" w14:textId="77777777" w:rsidR="009B75C3" w:rsidRPr="001D2E49" w:rsidRDefault="009B75C3" w:rsidP="009B75C3">
      <w:pPr>
        <w:pStyle w:val="PL"/>
        <w:rPr>
          <w:noProof w:val="0"/>
        </w:rPr>
      </w:pPr>
      <w:r w:rsidRPr="001D2E49">
        <w:rPr>
          <w:noProof w:val="0"/>
        </w:rPr>
        <w:tab/>
        <w:t>dRBStatusUL12</w:t>
      </w:r>
      <w:r w:rsidRPr="001D2E49">
        <w:rPr>
          <w:noProof w:val="0"/>
        </w:rPr>
        <w:tab/>
      </w:r>
      <w:r w:rsidRPr="001D2E49">
        <w:rPr>
          <w:noProof w:val="0"/>
        </w:rPr>
        <w:tab/>
      </w:r>
      <w:r w:rsidRPr="001D2E49">
        <w:rPr>
          <w:noProof w:val="0"/>
        </w:rPr>
        <w:tab/>
        <w:t>DRBStatusUL12,</w:t>
      </w:r>
    </w:p>
    <w:p w14:paraId="4B30EDDE" w14:textId="77777777" w:rsidR="009B75C3" w:rsidRPr="001D2E49" w:rsidRDefault="009B75C3" w:rsidP="009B75C3">
      <w:pPr>
        <w:pStyle w:val="PL"/>
        <w:rPr>
          <w:noProof w:val="0"/>
        </w:rPr>
      </w:pPr>
      <w:r w:rsidRPr="001D2E49">
        <w:rPr>
          <w:noProof w:val="0"/>
        </w:rPr>
        <w:tab/>
        <w:t>dRBStatusUL18</w:t>
      </w:r>
      <w:r w:rsidRPr="001D2E49">
        <w:rPr>
          <w:noProof w:val="0"/>
        </w:rPr>
        <w:tab/>
      </w:r>
      <w:r w:rsidRPr="001D2E49">
        <w:rPr>
          <w:noProof w:val="0"/>
        </w:rPr>
        <w:tab/>
      </w:r>
      <w:r w:rsidRPr="001D2E49">
        <w:rPr>
          <w:noProof w:val="0"/>
        </w:rPr>
        <w:tab/>
        <w:t>DRBStatusUL18,</w:t>
      </w:r>
    </w:p>
    <w:p w14:paraId="2F2246D9"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DRBStatusUL</w:t>
      </w:r>
      <w:r w:rsidRPr="001D2E49">
        <w:rPr>
          <w:noProof w:val="0"/>
          <w:snapToGrid w:val="0"/>
        </w:rPr>
        <w:t>-ExtIEs} }</w:t>
      </w:r>
    </w:p>
    <w:p w14:paraId="5104CD92" w14:textId="77777777" w:rsidR="009B75C3" w:rsidRPr="001D2E49" w:rsidRDefault="009B75C3" w:rsidP="009B75C3">
      <w:pPr>
        <w:pStyle w:val="PL"/>
        <w:rPr>
          <w:noProof w:val="0"/>
          <w:snapToGrid w:val="0"/>
        </w:rPr>
      </w:pPr>
      <w:r w:rsidRPr="001D2E49">
        <w:rPr>
          <w:noProof w:val="0"/>
          <w:snapToGrid w:val="0"/>
        </w:rPr>
        <w:t>}</w:t>
      </w:r>
    </w:p>
    <w:p w14:paraId="404F329B" w14:textId="77777777" w:rsidR="009B75C3" w:rsidRPr="001D2E49" w:rsidRDefault="009B75C3" w:rsidP="009B75C3">
      <w:pPr>
        <w:pStyle w:val="PL"/>
        <w:rPr>
          <w:noProof w:val="0"/>
          <w:snapToGrid w:val="0"/>
        </w:rPr>
      </w:pPr>
    </w:p>
    <w:p w14:paraId="3955329C" w14:textId="77777777" w:rsidR="009B75C3" w:rsidRPr="001D2E49" w:rsidRDefault="009B75C3" w:rsidP="009B75C3">
      <w:pPr>
        <w:pStyle w:val="PL"/>
        <w:rPr>
          <w:noProof w:val="0"/>
          <w:snapToGrid w:val="0"/>
        </w:rPr>
      </w:pPr>
      <w:r w:rsidRPr="001D2E49">
        <w:rPr>
          <w:noProof w:val="0"/>
        </w:rPr>
        <w:t>DRBStatusUL</w:t>
      </w:r>
      <w:r w:rsidRPr="001D2E49">
        <w:rPr>
          <w:noProof w:val="0"/>
          <w:snapToGrid w:val="0"/>
        </w:rPr>
        <w:t>-ExtIEs NGAP-PROTOCOL-IES ::= {</w:t>
      </w:r>
    </w:p>
    <w:p w14:paraId="14835D65" w14:textId="77777777" w:rsidR="009B75C3" w:rsidRPr="001D2E49" w:rsidRDefault="009B75C3" w:rsidP="009B75C3">
      <w:pPr>
        <w:pStyle w:val="PL"/>
        <w:rPr>
          <w:noProof w:val="0"/>
          <w:snapToGrid w:val="0"/>
        </w:rPr>
      </w:pPr>
      <w:r w:rsidRPr="001D2E49">
        <w:rPr>
          <w:noProof w:val="0"/>
          <w:snapToGrid w:val="0"/>
        </w:rPr>
        <w:tab/>
        <w:t>...</w:t>
      </w:r>
    </w:p>
    <w:p w14:paraId="0EA2B38D" w14:textId="77777777" w:rsidR="009B75C3" w:rsidRPr="001D2E49" w:rsidRDefault="009B75C3" w:rsidP="009B75C3">
      <w:pPr>
        <w:pStyle w:val="PL"/>
        <w:rPr>
          <w:noProof w:val="0"/>
          <w:snapToGrid w:val="0"/>
        </w:rPr>
      </w:pPr>
      <w:r w:rsidRPr="001D2E49">
        <w:rPr>
          <w:noProof w:val="0"/>
          <w:snapToGrid w:val="0"/>
        </w:rPr>
        <w:t>}</w:t>
      </w:r>
    </w:p>
    <w:p w14:paraId="12CEE31F" w14:textId="77777777" w:rsidR="009B75C3" w:rsidRPr="001D2E49" w:rsidRDefault="009B75C3" w:rsidP="009B75C3">
      <w:pPr>
        <w:pStyle w:val="PL"/>
        <w:spacing w:line="0" w:lineRule="atLeast"/>
        <w:rPr>
          <w:noProof w:val="0"/>
          <w:snapToGrid w:val="0"/>
        </w:rPr>
      </w:pPr>
    </w:p>
    <w:p w14:paraId="25EBC6E6" w14:textId="77777777" w:rsidR="009B75C3" w:rsidRPr="001D2E49" w:rsidRDefault="009B75C3" w:rsidP="009B75C3">
      <w:pPr>
        <w:pStyle w:val="PL"/>
        <w:rPr>
          <w:noProof w:val="0"/>
        </w:rPr>
      </w:pPr>
      <w:r w:rsidRPr="001D2E49">
        <w:rPr>
          <w:noProof w:val="0"/>
        </w:rPr>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DRBStatusUL12</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noProof w:val="0"/>
          <w:snapToGrid w:val="0"/>
          <w:lang w:eastAsia="zh-CN"/>
        </w:rPr>
      </w:pPr>
      <w:r w:rsidRPr="001D2E49">
        <w:rPr>
          <w:noProof w:val="0"/>
        </w:rPr>
        <w:t>DRBStatusUL12</w:t>
      </w:r>
      <w:r w:rsidRPr="001D2E49">
        <w:t xml:space="preserve">-ExtIEs </w:t>
      </w:r>
      <w:r w:rsidRPr="001D2E49">
        <w:rPr>
          <w:noProof w:val="0"/>
          <w:snapToGrid w:val="0"/>
          <w:lang w:eastAsia="zh-CN"/>
        </w:rPr>
        <w:t>NGAP-PROTOCOL-EXTENSION ::= {</w:t>
      </w:r>
    </w:p>
    <w:p w14:paraId="1F85D604"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6C7025C0"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rPr>
          <w:noProof w:val="0"/>
        </w:rPr>
      </w:pPr>
      <w:r w:rsidRPr="001D2E49">
        <w:rPr>
          <w:noProof w:val="0"/>
        </w:rPr>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noProof w:val="0"/>
          <w:snapToGrid w:val="0"/>
          <w:lang w:eastAsia="zh-CN"/>
        </w:rPr>
      </w:pPr>
      <w:r w:rsidRPr="001D2E49">
        <w:rPr>
          <w:noProof w:val="0"/>
        </w:rPr>
        <w:t>DRBStatusUL18</w:t>
      </w:r>
      <w:r w:rsidRPr="001D2E49">
        <w:t xml:space="preserve">-ExtIEs </w:t>
      </w:r>
      <w:r w:rsidRPr="001D2E49">
        <w:rPr>
          <w:noProof w:val="0"/>
          <w:snapToGrid w:val="0"/>
          <w:lang w:eastAsia="zh-CN"/>
        </w:rPr>
        <w:t>NGAP-PROTOCOL-EXTENSION ::= {</w:t>
      </w:r>
    </w:p>
    <w:p w14:paraId="221628A8"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47226968"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32935A" w14:textId="77777777" w:rsidR="009B75C3" w:rsidRPr="001D2E49" w:rsidRDefault="009B75C3" w:rsidP="009B75C3">
      <w:pPr>
        <w:pStyle w:val="PL"/>
        <w:spacing w:line="0" w:lineRule="atLeast"/>
        <w:rPr>
          <w:noProof w:val="0"/>
        </w:rPr>
      </w:pPr>
    </w:p>
    <w:p w14:paraId="454B8BA2" w14:textId="77777777" w:rsidR="009B75C3" w:rsidRPr="001D2E49" w:rsidRDefault="009B75C3" w:rsidP="009B75C3">
      <w:pPr>
        <w:pStyle w:val="PL"/>
        <w:rPr>
          <w:noProof w:val="0"/>
          <w:snapToGrid w:val="0"/>
        </w:rPr>
      </w:pPr>
      <w:r w:rsidRPr="001D2E49">
        <w:rPr>
          <w:noProof w:val="0"/>
          <w:snapToGrid w:val="0"/>
        </w:rPr>
        <w:t>DRBsToQosFlowsMappingList ::= SEQUENCE (SIZE(1..maxnoofDRBs)) OF DRBsToQosFlowsMappingItem</w:t>
      </w:r>
    </w:p>
    <w:p w14:paraId="7E389892" w14:textId="77777777" w:rsidR="009B75C3" w:rsidRPr="001D2E49" w:rsidRDefault="009B75C3" w:rsidP="009B75C3">
      <w:pPr>
        <w:pStyle w:val="PL"/>
        <w:rPr>
          <w:noProof w:val="0"/>
          <w:snapToGrid w:val="0"/>
        </w:rPr>
      </w:pPr>
    </w:p>
    <w:p w14:paraId="5C420742" w14:textId="77777777" w:rsidR="009B75C3" w:rsidRPr="001D2E49" w:rsidRDefault="009B75C3" w:rsidP="009B75C3">
      <w:pPr>
        <w:pStyle w:val="PL"/>
        <w:rPr>
          <w:noProof w:val="0"/>
          <w:snapToGrid w:val="0"/>
        </w:rPr>
      </w:pPr>
      <w:r w:rsidRPr="001D2E49">
        <w:rPr>
          <w:noProof w:val="0"/>
          <w:snapToGrid w:val="0"/>
        </w:rPr>
        <w:t>DRBsToQosFlowsMappingItem ::= SEQUENCE {</w:t>
      </w:r>
    </w:p>
    <w:p w14:paraId="6C1D504E"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3B9EBEAA"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AssociatedQosFlowList,</w:t>
      </w:r>
    </w:p>
    <w:p w14:paraId="540563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{DRBsToQosFlowsMappingItem-ExtIEs} }</w:t>
      </w:r>
      <w:r w:rsidRPr="001D2E49">
        <w:rPr>
          <w:noProof w:val="0"/>
          <w:snapToGrid w:val="0"/>
        </w:rPr>
        <w:tab/>
      </w:r>
      <w:r w:rsidRPr="001D2E49">
        <w:rPr>
          <w:noProof w:val="0"/>
          <w:snapToGrid w:val="0"/>
        </w:rPr>
        <w:tab/>
        <w:t>OPTIONAL,</w:t>
      </w:r>
    </w:p>
    <w:p w14:paraId="6DBB03B3" w14:textId="77777777" w:rsidR="009B75C3" w:rsidRPr="001D2E49" w:rsidRDefault="009B75C3" w:rsidP="009B75C3">
      <w:pPr>
        <w:pStyle w:val="PL"/>
        <w:rPr>
          <w:noProof w:val="0"/>
          <w:snapToGrid w:val="0"/>
        </w:rPr>
      </w:pPr>
      <w:r w:rsidRPr="001D2E49">
        <w:rPr>
          <w:noProof w:val="0"/>
          <w:snapToGrid w:val="0"/>
        </w:rPr>
        <w:tab/>
        <w:t>...</w:t>
      </w:r>
    </w:p>
    <w:p w14:paraId="3A89CD02" w14:textId="77777777" w:rsidR="009B75C3" w:rsidRPr="001D2E49" w:rsidRDefault="009B75C3" w:rsidP="009B75C3">
      <w:pPr>
        <w:pStyle w:val="PL"/>
        <w:rPr>
          <w:noProof w:val="0"/>
          <w:snapToGrid w:val="0"/>
        </w:rPr>
      </w:pPr>
      <w:r w:rsidRPr="001D2E49">
        <w:rPr>
          <w:noProof w:val="0"/>
          <w:snapToGrid w:val="0"/>
        </w:rPr>
        <w:t>}</w:t>
      </w:r>
    </w:p>
    <w:p w14:paraId="538A9D9E" w14:textId="77777777" w:rsidR="009B75C3" w:rsidRPr="001D2E49" w:rsidRDefault="009B75C3" w:rsidP="009B75C3">
      <w:pPr>
        <w:pStyle w:val="PL"/>
        <w:rPr>
          <w:noProof w:val="0"/>
          <w:snapToGrid w:val="0"/>
        </w:rPr>
      </w:pPr>
    </w:p>
    <w:p w14:paraId="07CD92B7" w14:textId="77777777" w:rsidR="009B75C3" w:rsidRPr="001D2E49" w:rsidRDefault="009B75C3" w:rsidP="009B75C3">
      <w:pPr>
        <w:pStyle w:val="PL"/>
        <w:rPr>
          <w:noProof w:val="0"/>
          <w:snapToGrid w:val="0"/>
        </w:rPr>
      </w:pPr>
      <w:r w:rsidRPr="001D2E49">
        <w:rPr>
          <w:noProof w:val="0"/>
          <w:snapToGrid w:val="0"/>
        </w:rPr>
        <w:t>DRBsToQosFlowsMappingItem-ExtIEs NGAP-PROTOCOL-EXTENSION ::= {</w:t>
      </w:r>
    </w:p>
    <w:p w14:paraId="74822190" w14:textId="77777777" w:rsidR="00D70A30" w:rsidRPr="00AD521A" w:rsidRDefault="00D70A30" w:rsidP="00D70A30">
      <w:pPr>
        <w:pStyle w:val="PL"/>
        <w:rPr>
          <w:noProof w:val="0"/>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noProof w:val="0"/>
          <w:snapToGrid w:val="0"/>
        </w:rPr>
      </w:pPr>
      <w:r w:rsidRPr="001D2E49">
        <w:rPr>
          <w:noProof w:val="0"/>
          <w:snapToGrid w:val="0"/>
        </w:rPr>
        <w:tab/>
        <w:t>...</w:t>
      </w:r>
    </w:p>
    <w:p w14:paraId="40FE0BA2" w14:textId="77777777" w:rsidR="009B75C3" w:rsidRPr="001D2E49" w:rsidRDefault="009B75C3" w:rsidP="009B75C3">
      <w:pPr>
        <w:pStyle w:val="PL"/>
        <w:rPr>
          <w:noProof w:val="0"/>
          <w:snapToGrid w:val="0"/>
        </w:rPr>
      </w:pPr>
      <w:r w:rsidRPr="001D2E49">
        <w:rPr>
          <w:noProof w:val="0"/>
          <w:snapToGrid w:val="0"/>
        </w:rPr>
        <w:t>}</w:t>
      </w:r>
    </w:p>
    <w:p w14:paraId="6D111E6A" w14:textId="77777777" w:rsidR="009B75C3" w:rsidRPr="001D2E49" w:rsidRDefault="009B75C3" w:rsidP="009B75C3">
      <w:pPr>
        <w:pStyle w:val="PL"/>
        <w:spacing w:line="0" w:lineRule="atLeast"/>
        <w:rPr>
          <w:noProof w:val="0"/>
          <w:snapToGrid w:val="0"/>
        </w:rPr>
      </w:pPr>
    </w:p>
    <w:p w14:paraId="44C8BD2C" w14:textId="77777777" w:rsidR="009B75C3" w:rsidRPr="001D2E49" w:rsidRDefault="009B75C3" w:rsidP="009B75C3">
      <w:pPr>
        <w:pStyle w:val="PL"/>
        <w:spacing w:line="0" w:lineRule="atLeast"/>
        <w:rPr>
          <w:noProof w:val="0"/>
          <w:snapToGrid w:val="0"/>
        </w:rPr>
      </w:pPr>
      <w:r w:rsidRPr="001D2E49">
        <w:rPr>
          <w:noProof w:val="0"/>
          <w:snapToGrid w:val="0"/>
        </w:rPr>
        <w:t>Dynamic5QIDescriptor ::= SEQUENCE {</w:t>
      </w:r>
    </w:p>
    <w:p w14:paraId="640E13C7"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p>
    <w:p w14:paraId="0B19AE7C" w14:textId="77777777" w:rsidR="009B75C3" w:rsidRPr="001D2E49" w:rsidRDefault="009B75C3" w:rsidP="009B75C3">
      <w:pPr>
        <w:pStyle w:val="PL"/>
        <w:spacing w:line="0" w:lineRule="atLeast"/>
        <w:rPr>
          <w:noProof w:val="0"/>
          <w:snapToGrid w:val="0"/>
        </w:rPr>
      </w:pPr>
      <w:r w:rsidRPr="001D2E49">
        <w:rPr>
          <w:noProof w:val="0"/>
          <w:snapToGrid w:val="0"/>
        </w:rPr>
        <w:tab/>
        <w:t>packetDelayBudget</w:t>
      </w:r>
      <w:r w:rsidRPr="001D2E49">
        <w:rPr>
          <w:noProof w:val="0"/>
          <w:snapToGrid w:val="0"/>
        </w:rPr>
        <w:tab/>
      </w:r>
      <w:r w:rsidRPr="001D2E49">
        <w:rPr>
          <w:noProof w:val="0"/>
          <w:snapToGrid w:val="0"/>
        </w:rPr>
        <w:tab/>
      </w:r>
      <w:r w:rsidRPr="001D2E49">
        <w:rPr>
          <w:noProof w:val="0"/>
          <w:snapToGrid w:val="0"/>
        </w:rPr>
        <w:tab/>
        <w:t>PacketDelayBudget,</w:t>
      </w:r>
    </w:p>
    <w:p w14:paraId="734781D1" w14:textId="77777777" w:rsidR="009B75C3" w:rsidRPr="001D2E49" w:rsidRDefault="009B75C3" w:rsidP="009B75C3">
      <w:pPr>
        <w:pStyle w:val="PL"/>
        <w:spacing w:line="0" w:lineRule="atLeast"/>
        <w:rPr>
          <w:noProof w:val="0"/>
          <w:snapToGrid w:val="0"/>
        </w:rPr>
      </w:pPr>
      <w:r w:rsidRPr="001D2E49">
        <w:rPr>
          <w:noProof w:val="0"/>
          <w:snapToGrid w:val="0"/>
        </w:rPr>
        <w:tab/>
        <w:t>packetErrorRate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PacketErrorRate,</w:t>
      </w:r>
    </w:p>
    <w:p w14:paraId="194C26AA"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74056D" w14:textId="77777777" w:rsidR="009B75C3" w:rsidRPr="001D2E49" w:rsidRDefault="009B75C3" w:rsidP="009B75C3">
      <w:pPr>
        <w:pStyle w:val="PL"/>
        <w:spacing w:line="0" w:lineRule="atLeast"/>
        <w:rPr>
          <w:noProof w:val="0"/>
          <w:snapToGrid w:val="0"/>
        </w:rPr>
      </w:pP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300ECE2"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258C5C1E"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4B69F5A"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3D0BF8DE"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F5726D5"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{Dynamic5QIDescriptor-ExtIEs} }</w:t>
      </w:r>
      <w:r w:rsidRPr="001D2E49">
        <w:rPr>
          <w:noProof w:val="0"/>
          <w:snapToGrid w:val="0"/>
        </w:rPr>
        <w:tab/>
        <w:t>OPTIONAL,</w:t>
      </w:r>
    </w:p>
    <w:p w14:paraId="1D79661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54F2ADE" w14:textId="77777777" w:rsidR="009B75C3" w:rsidRPr="001D2E49" w:rsidRDefault="009B75C3" w:rsidP="009B75C3">
      <w:pPr>
        <w:pStyle w:val="PL"/>
        <w:spacing w:line="0" w:lineRule="atLeast"/>
        <w:rPr>
          <w:noProof w:val="0"/>
          <w:snapToGrid w:val="0"/>
        </w:rPr>
      </w:pPr>
      <w:r w:rsidRPr="001D2E49">
        <w:rPr>
          <w:noProof w:val="0"/>
          <w:snapToGrid w:val="0"/>
        </w:rPr>
        <w:t>}</w:t>
      </w:r>
    </w:p>
    <w:p w14:paraId="592C79AA" w14:textId="77777777" w:rsidR="009B75C3" w:rsidRPr="001D2E49" w:rsidRDefault="009B75C3" w:rsidP="009B75C3">
      <w:pPr>
        <w:pStyle w:val="PL"/>
        <w:spacing w:line="0" w:lineRule="atLeast"/>
        <w:rPr>
          <w:noProof w:val="0"/>
          <w:snapToGrid w:val="0"/>
        </w:rPr>
      </w:pPr>
    </w:p>
    <w:p w14:paraId="1A4441A2" w14:textId="77777777" w:rsidR="009B75C3" w:rsidRPr="001D2E49" w:rsidRDefault="009B75C3" w:rsidP="009B75C3">
      <w:pPr>
        <w:pStyle w:val="PL"/>
        <w:rPr>
          <w:noProof w:val="0"/>
          <w:snapToGrid w:val="0"/>
        </w:rPr>
      </w:pPr>
      <w:r w:rsidRPr="001D2E49">
        <w:rPr>
          <w:noProof w:val="0"/>
          <w:snapToGrid w:val="0"/>
        </w:rPr>
        <w:t>Dynamic5QIDescriptor-ExtIEs NGAP-PROTOCOL-EXTENSION ::= {</w:t>
      </w:r>
    </w:p>
    <w:p w14:paraId="47969348" w14:textId="77777777" w:rsidR="008C5286" w:rsidRPr="001D2E49" w:rsidRDefault="008C5286" w:rsidP="008C5286">
      <w:pPr>
        <w:pStyle w:val="PL"/>
        <w:rPr>
          <w:noProof w:val="0"/>
          <w:snapToGrid w:val="0"/>
        </w:rPr>
      </w:pPr>
      <w:r w:rsidRPr="001D2E49">
        <w:rPr>
          <w:noProof w:val="0"/>
          <w:snapToGrid w:val="0"/>
        </w:rPr>
        <w:tab/>
        <w:t>{ ID id-</w:t>
      </w:r>
      <w:r>
        <w:rPr>
          <w:noProof w:val="0"/>
          <w:snapToGrid w:val="0"/>
        </w:rPr>
        <w:t>ExtendedPacketDelayBudget</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bookmarkStart w:id="12296" w:name="_Hlk44365010"/>
      <w:r>
        <w:rPr>
          <w:snapToGrid w:val="0"/>
        </w:rPr>
        <w:t>|</w:t>
      </w:r>
    </w:p>
    <w:bookmarkEnd w:id="12296"/>
    <w:p w14:paraId="769D0A2B" w14:textId="77777777" w:rsidR="008C5286" w:rsidRDefault="008C5286" w:rsidP="008C5286">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019C0BBC" w14:textId="77777777" w:rsidR="008C5286" w:rsidRPr="001D2E49" w:rsidRDefault="008C5286" w:rsidP="008C5286">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A7AE55D" w14:textId="77777777" w:rsidR="009B75C3" w:rsidRPr="001D2E49" w:rsidRDefault="009B75C3" w:rsidP="009B75C3">
      <w:pPr>
        <w:pStyle w:val="PL"/>
        <w:rPr>
          <w:noProof w:val="0"/>
          <w:snapToGrid w:val="0"/>
        </w:rPr>
      </w:pPr>
      <w:r w:rsidRPr="001D2E49">
        <w:rPr>
          <w:noProof w:val="0"/>
          <w:snapToGrid w:val="0"/>
        </w:rPr>
        <w:tab/>
        <w:t>...</w:t>
      </w:r>
    </w:p>
    <w:p w14:paraId="37BE1839" w14:textId="77777777" w:rsidR="009B75C3" w:rsidRPr="001D2E49" w:rsidRDefault="009B75C3" w:rsidP="009B75C3">
      <w:pPr>
        <w:pStyle w:val="PL"/>
        <w:spacing w:line="0" w:lineRule="atLeast"/>
        <w:rPr>
          <w:noProof w:val="0"/>
          <w:snapToGrid w:val="0"/>
        </w:rPr>
      </w:pPr>
      <w:r w:rsidRPr="001D2E49">
        <w:rPr>
          <w:noProof w:val="0"/>
          <w:snapToGrid w:val="0"/>
        </w:rPr>
        <w:t>}</w:t>
      </w:r>
    </w:p>
    <w:p w14:paraId="12B4162E" w14:textId="77777777" w:rsidR="009B75C3" w:rsidRPr="001D2E49" w:rsidRDefault="009B75C3" w:rsidP="009B75C3">
      <w:pPr>
        <w:pStyle w:val="PL"/>
        <w:rPr>
          <w:noProof w:val="0"/>
          <w:snapToGrid w:val="0"/>
        </w:rPr>
      </w:pPr>
    </w:p>
    <w:p w14:paraId="21C3A387" w14:textId="77777777" w:rsidR="009B75C3" w:rsidRDefault="009B75C3" w:rsidP="009B75C3">
      <w:pPr>
        <w:pStyle w:val="PL"/>
        <w:outlineLvl w:val="3"/>
        <w:rPr>
          <w:noProof w:val="0"/>
          <w:snapToGrid w:val="0"/>
        </w:rPr>
      </w:pPr>
      <w:r w:rsidRPr="001D2E49">
        <w:rPr>
          <w:noProof w:val="0"/>
          <w:snapToGrid w:val="0"/>
        </w:rPr>
        <w:t>-- E</w:t>
      </w:r>
    </w:p>
    <w:p w14:paraId="69652A16" w14:textId="77777777" w:rsidR="00C3419D" w:rsidRPr="001D2E49" w:rsidRDefault="00C3419D" w:rsidP="009B75C3">
      <w:pPr>
        <w:pStyle w:val="PL"/>
        <w:outlineLvl w:val="3"/>
        <w:rPr>
          <w:noProof w:val="0"/>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noProof w:val="0"/>
          <w:snapToGrid w:val="0"/>
        </w:rPr>
      </w:pPr>
    </w:p>
    <w:p w14:paraId="3D4C7FA9" w14:textId="77777777" w:rsidR="0072419B" w:rsidRPr="008711EA" w:rsidRDefault="0072419B" w:rsidP="0072419B">
      <w:pPr>
        <w:pStyle w:val="PL"/>
        <w:rPr>
          <w:noProof w:val="0"/>
          <w:snapToGrid w:val="0"/>
        </w:rPr>
      </w:pPr>
      <w:bookmarkStart w:id="12297" w:name="_Hlk40861179"/>
      <w:r w:rsidRPr="008711EA">
        <w:rPr>
          <w:noProof w:val="0"/>
          <w:snapToGrid w:val="0"/>
        </w:rPr>
        <w:t>EDT-Session ::= ENUMERATED {</w:t>
      </w:r>
    </w:p>
    <w:p w14:paraId="3ACA53D5" w14:textId="77777777" w:rsidR="0072419B" w:rsidRPr="008711EA" w:rsidRDefault="0072419B" w:rsidP="0072419B">
      <w:pPr>
        <w:pStyle w:val="PL"/>
        <w:rPr>
          <w:noProof w:val="0"/>
          <w:snapToGrid w:val="0"/>
        </w:rPr>
      </w:pPr>
      <w:r w:rsidRPr="008711EA">
        <w:rPr>
          <w:noProof w:val="0"/>
          <w:snapToGrid w:val="0"/>
        </w:rPr>
        <w:tab/>
        <w:t>true,</w:t>
      </w:r>
    </w:p>
    <w:p w14:paraId="7EFED942" w14:textId="77777777" w:rsidR="0072419B" w:rsidRPr="008711EA" w:rsidRDefault="0072419B" w:rsidP="0072419B">
      <w:pPr>
        <w:pStyle w:val="PL"/>
        <w:rPr>
          <w:noProof w:val="0"/>
          <w:snapToGrid w:val="0"/>
        </w:rPr>
      </w:pPr>
      <w:r w:rsidRPr="008711EA">
        <w:rPr>
          <w:noProof w:val="0"/>
          <w:snapToGrid w:val="0"/>
        </w:rPr>
        <w:tab/>
        <w:t>...</w:t>
      </w:r>
    </w:p>
    <w:p w14:paraId="11E1B2BD" w14:textId="77777777" w:rsidR="0072419B" w:rsidRPr="008711EA" w:rsidRDefault="0072419B" w:rsidP="0072419B">
      <w:pPr>
        <w:pStyle w:val="PL"/>
        <w:rPr>
          <w:noProof w:val="0"/>
          <w:snapToGrid w:val="0"/>
        </w:rPr>
      </w:pPr>
      <w:r w:rsidRPr="008711EA">
        <w:rPr>
          <w:noProof w:val="0"/>
          <w:snapToGrid w:val="0"/>
        </w:rPr>
        <w:t>}</w:t>
      </w:r>
    </w:p>
    <w:p w14:paraId="1A92B695" w14:textId="77777777" w:rsidR="0072419B" w:rsidRDefault="0072419B" w:rsidP="0072419B">
      <w:pPr>
        <w:pStyle w:val="PL"/>
        <w:spacing w:line="0" w:lineRule="atLeast"/>
        <w:rPr>
          <w:noProof w:val="0"/>
          <w:snapToGrid w:val="0"/>
        </w:rPr>
      </w:pPr>
    </w:p>
    <w:bookmarkEnd w:id="12297"/>
    <w:p w14:paraId="09733545" w14:textId="77777777" w:rsidR="009B75C3" w:rsidRPr="001D2E49" w:rsidRDefault="009B75C3" w:rsidP="009B75C3">
      <w:pPr>
        <w:pStyle w:val="PL"/>
        <w:spacing w:line="0" w:lineRule="atLeast"/>
        <w:rPr>
          <w:noProof w:val="0"/>
          <w:snapToGrid w:val="0"/>
        </w:rPr>
      </w:pPr>
      <w:r w:rsidRPr="001D2E49">
        <w:rPr>
          <w:noProof w:val="0"/>
          <w:snapToGrid w:val="0"/>
        </w:rPr>
        <w:t>EmergencyAreaID ::= OCTET STRING (SIZE(3))</w:t>
      </w:r>
    </w:p>
    <w:p w14:paraId="23CF41F4" w14:textId="77777777" w:rsidR="009B75C3" w:rsidRPr="001D2E49" w:rsidRDefault="009B75C3" w:rsidP="009B75C3">
      <w:pPr>
        <w:pStyle w:val="PL"/>
        <w:spacing w:line="0" w:lineRule="atLeast"/>
        <w:rPr>
          <w:noProof w:val="0"/>
          <w:snapToGrid w:val="0"/>
        </w:rPr>
      </w:pPr>
    </w:p>
    <w:p w14:paraId="6121F5B8"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 ::= SEQUENCE (SIZE(1..</w:t>
      </w:r>
      <w:r w:rsidRPr="001D2E49">
        <w:rPr>
          <w:rFonts w:cs="Arial"/>
          <w:szCs w:val="18"/>
          <w:lang w:eastAsia="ja-JP"/>
        </w:rPr>
        <w:t>maxnoofEmergencyAreaID</w:t>
      </w:r>
      <w:r w:rsidRPr="001D2E49">
        <w:rPr>
          <w:noProof w:val="0"/>
          <w:snapToGrid w:val="0"/>
        </w:rPr>
        <w:t>)) OF EmergencyAreaIDBroadcastEUTRA-Item</w:t>
      </w:r>
    </w:p>
    <w:p w14:paraId="6EDC8A01" w14:textId="77777777" w:rsidR="009B75C3" w:rsidRPr="001D2E49" w:rsidRDefault="009B75C3" w:rsidP="009B75C3">
      <w:pPr>
        <w:pStyle w:val="PL"/>
        <w:spacing w:line="0" w:lineRule="atLeast"/>
        <w:rPr>
          <w:noProof w:val="0"/>
          <w:snapToGrid w:val="0"/>
        </w:rPr>
      </w:pPr>
    </w:p>
    <w:p w14:paraId="1DA7335D"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EmergencyAreaIDBroadcastEUTRA-Item ::= SEQUENCE {</w:t>
      </w:r>
    </w:p>
    <w:p w14:paraId="326A38F3"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01784AA" w14:textId="77777777" w:rsidR="009B75C3" w:rsidRPr="001D2E49" w:rsidRDefault="009B75C3" w:rsidP="009B75C3">
      <w:pPr>
        <w:pStyle w:val="PL"/>
        <w:spacing w:line="0" w:lineRule="atLeast"/>
        <w:rPr>
          <w:noProof w:val="0"/>
          <w:snapToGrid w:val="0"/>
        </w:rPr>
      </w:pPr>
      <w:r w:rsidRPr="001D2E49">
        <w:rPr>
          <w:noProof w:val="0"/>
          <w:snapToGrid w:val="0"/>
        </w:rPr>
        <w:tab/>
        <w:t>completedCellsInEAI-EUTRA</w:t>
      </w:r>
      <w:r w:rsidRPr="001D2E49">
        <w:rPr>
          <w:noProof w:val="0"/>
          <w:snapToGrid w:val="0"/>
        </w:rPr>
        <w:tab/>
      </w:r>
      <w:r w:rsidRPr="001D2E49">
        <w:rPr>
          <w:noProof w:val="0"/>
          <w:snapToGrid w:val="0"/>
        </w:rPr>
        <w:tab/>
        <w:t>CompletedCellsInEAI-EUTRA,</w:t>
      </w:r>
    </w:p>
    <w:p w14:paraId="1149450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506A8B8" w14:textId="77777777" w:rsidR="009B75C3" w:rsidRPr="001D2E49" w:rsidRDefault="009B75C3" w:rsidP="009B75C3">
      <w:pPr>
        <w:pStyle w:val="PL"/>
        <w:spacing w:line="0" w:lineRule="atLeast"/>
        <w:rPr>
          <w:noProof w:val="0"/>
          <w:snapToGrid w:val="0"/>
        </w:rPr>
      </w:pPr>
      <w:r w:rsidRPr="001D2E49">
        <w:rPr>
          <w:noProof w:val="0"/>
          <w:snapToGrid w:val="0"/>
        </w:rPr>
        <w:t>}</w:t>
      </w:r>
    </w:p>
    <w:p w14:paraId="2B8382B2" w14:textId="77777777" w:rsidR="009B75C3" w:rsidRPr="001D2E49" w:rsidRDefault="009B75C3" w:rsidP="009B75C3">
      <w:pPr>
        <w:pStyle w:val="PL"/>
        <w:spacing w:line="0" w:lineRule="atLeast"/>
        <w:rPr>
          <w:noProof w:val="0"/>
          <w:snapToGrid w:val="0"/>
        </w:rPr>
      </w:pPr>
    </w:p>
    <w:p w14:paraId="6F39B70F" w14:textId="77777777" w:rsidR="009B75C3" w:rsidRPr="001D2E49" w:rsidRDefault="009B75C3" w:rsidP="009B75C3">
      <w:pPr>
        <w:pStyle w:val="PL"/>
        <w:rPr>
          <w:noProof w:val="0"/>
          <w:snapToGrid w:val="0"/>
        </w:rPr>
      </w:pPr>
      <w:r w:rsidRPr="001D2E49">
        <w:rPr>
          <w:noProof w:val="0"/>
          <w:snapToGrid w:val="0"/>
        </w:rPr>
        <w:t>EmergencyAreaIDBroadcastEUTRA-Item-ExtIEs NGAP-PROTOCOL-EXTENSION ::= {</w:t>
      </w:r>
    </w:p>
    <w:p w14:paraId="1430B6D5" w14:textId="77777777" w:rsidR="009B75C3" w:rsidRPr="001D2E49" w:rsidRDefault="009B75C3" w:rsidP="009B75C3">
      <w:pPr>
        <w:pStyle w:val="PL"/>
        <w:rPr>
          <w:noProof w:val="0"/>
          <w:snapToGrid w:val="0"/>
        </w:rPr>
      </w:pPr>
      <w:r w:rsidRPr="001D2E49">
        <w:rPr>
          <w:noProof w:val="0"/>
          <w:snapToGrid w:val="0"/>
        </w:rPr>
        <w:tab/>
        <w:t>...</w:t>
      </w:r>
    </w:p>
    <w:p w14:paraId="2BE2D0F0" w14:textId="77777777" w:rsidR="009B75C3" w:rsidRPr="001D2E49" w:rsidRDefault="009B75C3" w:rsidP="009B75C3">
      <w:pPr>
        <w:pStyle w:val="PL"/>
        <w:rPr>
          <w:noProof w:val="0"/>
          <w:snapToGrid w:val="0"/>
        </w:rPr>
      </w:pPr>
      <w:r w:rsidRPr="001D2E49">
        <w:rPr>
          <w:noProof w:val="0"/>
          <w:snapToGrid w:val="0"/>
        </w:rPr>
        <w:t>}</w:t>
      </w:r>
    </w:p>
    <w:p w14:paraId="37764C92" w14:textId="77777777" w:rsidR="009B75C3" w:rsidRPr="001D2E49" w:rsidRDefault="009B75C3" w:rsidP="009B75C3">
      <w:pPr>
        <w:pStyle w:val="PL"/>
        <w:rPr>
          <w:noProof w:val="0"/>
          <w:snapToGrid w:val="0"/>
        </w:rPr>
      </w:pPr>
    </w:p>
    <w:p w14:paraId="50645E85"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 ::= SEQUENCE (SIZE(1..</w:t>
      </w:r>
      <w:r w:rsidRPr="001D2E49">
        <w:rPr>
          <w:rFonts w:cs="Arial"/>
          <w:szCs w:val="18"/>
          <w:lang w:eastAsia="ja-JP"/>
        </w:rPr>
        <w:t>maxnoofEmergencyAreaID</w:t>
      </w:r>
      <w:r w:rsidRPr="001D2E49">
        <w:rPr>
          <w:noProof w:val="0"/>
          <w:snapToGrid w:val="0"/>
        </w:rPr>
        <w:t>)) OF EmergencyAreaIDBroadcastNR-Item</w:t>
      </w:r>
    </w:p>
    <w:p w14:paraId="358AFA38" w14:textId="77777777" w:rsidR="009B75C3" w:rsidRPr="001D2E49" w:rsidRDefault="009B75C3" w:rsidP="009B75C3">
      <w:pPr>
        <w:pStyle w:val="PL"/>
        <w:spacing w:line="0" w:lineRule="atLeast"/>
        <w:rPr>
          <w:noProof w:val="0"/>
          <w:snapToGrid w:val="0"/>
        </w:rPr>
      </w:pPr>
    </w:p>
    <w:p w14:paraId="2FAE1162"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EmergencyAreaIDBroadcastNR-Item ::= SEQUENCE {</w:t>
      </w:r>
    </w:p>
    <w:p w14:paraId="43DDAAAD"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29E99307" w14:textId="77777777" w:rsidR="009B75C3" w:rsidRPr="001D2E49" w:rsidRDefault="009B75C3" w:rsidP="009B75C3">
      <w:pPr>
        <w:pStyle w:val="PL"/>
        <w:spacing w:line="0" w:lineRule="atLeast"/>
        <w:rPr>
          <w:noProof w:val="0"/>
          <w:snapToGrid w:val="0"/>
        </w:rPr>
      </w:pPr>
      <w:r w:rsidRPr="001D2E49">
        <w:rPr>
          <w:noProof w:val="0"/>
          <w:snapToGrid w:val="0"/>
        </w:rPr>
        <w:tab/>
        <w:t>completedCellsInEAI-NR</w:t>
      </w:r>
      <w:r w:rsidRPr="001D2E49">
        <w:rPr>
          <w:noProof w:val="0"/>
          <w:snapToGrid w:val="0"/>
        </w:rPr>
        <w:tab/>
      </w:r>
      <w:r w:rsidRPr="001D2E49">
        <w:rPr>
          <w:noProof w:val="0"/>
          <w:snapToGrid w:val="0"/>
        </w:rPr>
        <w:tab/>
        <w:t>CompletedCellsInEAI-NR,</w:t>
      </w:r>
    </w:p>
    <w:p w14:paraId="00BA47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{EmergencyAreaIDBroadcastNR-Item-ExtIEs} }</w:t>
      </w:r>
      <w:r w:rsidRPr="001D2E49">
        <w:rPr>
          <w:noProof w:val="0"/>
          <w:snapToGrid w:val="0"/>
        </w:rPr>
        <w:tab/>
        <w:t>OPTIONAL,</w:t>
      </w:r>
    </w:p>
    <w:p w14:paraId="055FE3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AB9A305" w14:textId="77777777" w:rsidR="009B75C3" w:rsidRPr="001D2E49" w:rsidRDefault="009B75C3" w:rsidP="009B75C3">
      <w:pPr>
        <w:pStyle w:val="PL"/>
        <w:spacing w:line="0" w:lineRule="atLeast"/>
        <w:rPr>
          <w:noProof w:val="0"/>
          <w:snapToGrid w:val="0"/>
        </w:rPr>
      </w:pPr>
      <w:r w:rsidRPr="001D2E49">
        <w:rPr>
          <w:noProof w:val="0"/>
          <w:snapToGrid w:val="0"/>
        </w:rPr>
        <w:t>}</w:t>
      </w:r>
    </w:p>
    <w:p w14:paraId="4EAFDACE" w14:textId="77777777" w:rsidR="009B75C3" w:rsidRPr="001D2E49" w:rsidRDefault="009B75C3" w:rsidP="009B75C3">
      <w:pPr>
        <w:pStyle w:val="PL"/>
        <w:spacing w:line="0" w:lineRule="atLeast"/>
        <w:rPr>
          <w:noProof w:val="0"/>
          <w:snapToGrid w:val="0"/>
        </w:rPr>
      </w:pPr>
    </w:p>
    <w:p w14:paraId="4B69DF36" w14:textId="77777777" w:rsidR="009B75C3" w:rsidRPr="001D2E49" w:rsidRDefault="009B75C3" w:rsidP="009B75C3">
      <w:pPr>
        <w:pStyle w:val="PL"/>
        <w:rPr>
          <w:noProof w:val="0"/>
          <w:snapToGrid w:val="0"/>
        </w:rPr>
      </w:pPr>
      <w:r w:rsidRPr="001D2E49">
        <w:rPr>
          <w:noProof w:val="0"/>
          <w:snapToGrid w:val="0"/>
        </w:rPr>
        <w:t>EmergencyAreaIDBroadcastNR-Item-ExtIEs NGAP-PROTOCOL-EXTENSION ::= {</w:t>
      </w:r>
    </w:p>
    <w:p w14:paraId="37A4F44F" w14:textId="77777777" w:rsidR="009B75C3" w:rsidRPr="001D2E49" w:rsidRDefault="009B75C3" w:rsidP="009B75C3">
      <w:pPr>
        <w:pStyle w:val="PL"/>
        <w:rPr>
          <w:noProof w:val="0"/>
          <w:snapToGrid w:val="0"/>
        </w:rPr>
      </w:pPr>
      <w:r w:rsidRPr="001D2E49">
        <w:rPr>
          <w:noProof w:val="0"/>
          <w:snapToGrid w:val="0"/>
        </w:rPr>
        <w:tab/>
        <w:t>...</w:t>
      </w:r>
    </w:p>
    <w:p w14:paraId="4E3D3E6F" w14:textId="77777777" w:rsidR="009B75C3" w:rsidRPr="001D2E49" w:rsidRDefault="009B75C3" w:rsidP="009B75C3">
      <w:pPr>
        <w:pStyle w:val="PL"/>
        <w:rPr>
          <w:noProof w:val="0"/>
          <w:snapToGrid w:val="0"/>
        </w:rPr>
      </w:pPr>
      <w:r w:rsidRPr="001D2E49">
        <w:rPr>
          <w:noProof w:val="0"/>
          <w:snapToGrid w:val="0"/>
        </w:rPr>
        <w:t>}</w:t>
      </w:r>
    </w:p>
    <w:p w14:paraId="1E9109F5" w14:textId="77777777" w:rsidR="009B75C3" w:rsidRPr="001D2E49" w:rsidRDefault="009B75C3" w:rsidP="009B75C3">
      <w:pPr>
        <w:pStyle w:val="PL"/>
        <w:rPr>
          <w:noProof w:val="0"/>
          <w:snapToGrid w:val="0"/>
        </w:rPr>
      </w:pPr>
    </w:p>
    <w:p w14:paraId="3D37C97B"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 ::= SEQUENCE (SIZE(1..</w:t>
      </w:r>
      <w:r w:rsidRPr="001D2E49">
        <w:rPr>
          <w:rFonts w:cs="Arial"/>
          <w:szCs w:val="18"/>
          <w:lang w:eastAsia="ja-JP"/>
        </w:rPr>
        <w:t>maxnoofEmergencyAreaID</w:t>
      </w:r>
      <w:r w:rsidRPr="001D2E49">
        <w:rPr>
          <w:noProof w:val="0"/>
          <w:snapToGrid w:val="0"/>
        </w:rPr>
        <w:t>)) OF EmergencyAreaIDCancelledEUTRA-Item</w:t>
      </w:r>
    </w:p>
    <w:p w14:paraId="2039467B" w14:textId="77777777" w:rsidR="009B75C3" w:rsidRPr="001D2E49" w:rsidRDefault="009B75C3" w:rsidP="009B75C3">
      <w:pPr>
        <w:pStyle w:val="PL"/>
        <w:spacing w:line="0" w:lineRule="atLeast"/>
        <w:rPr>
          <w:noProof w:val="0"/>
          <w:snapToGrid w:val="0"/>
        </w:rPr>
      </w:pPr>
    </w:p>
    <w:p w14:paraId="5051AB82"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EmergencyAreaIDCancelledEUTRA-Item ::= SEQUENCE {</w:t>
      </w:r>
    </w:p>
    <w:p w14:paraId="682D775C"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348FC29" w14:textId="77777777" w:rsidR="009B75C3" w:rsidRPr="001D2E49" w:rsidRDefault="009B75C3" w:rsidP="009B75C3">
      <w:pPr>
        <w:pStyle w:val="PL"/>
        <w:spacing w:line="0" w:lineRule="atLeast"/>
        <w:rPr>
          <w:noProof w:val="0"/>
          <w:snapToGrid w:val="0"/>
        </w:rPr>
      </w:pPr>
      <w:r w:rsidRPr="001D2E49">
        <w:rPr>
          <w:noProof w:val="0"/>
          <w:snapToGrid w:val="0"/>
        </w:rPr>
        <w:tab/>
        <w:t>cancelledCellsInEAI-EUTRA</w:t>
      </w:r>
      <w:r w:rsidRPr="001D2E49">
        <w:rPr>
          <w:noProof w:val="0"/>
          <w:snapToGrid w:val="0"/>
        </w:rPr>
        <w:tab/>
      </w:r>
      <w:r w:rsidRPr="001D2E49">
        <w:rPr>
          <w:noProof w:val="0"/>
          <w:snapToGrid w:val="0"/>
        </w:rPr>
        <w:tab/>
        <w:t>CancelledCellsInEAI-EUTRA,</w:t>
      </w:r>
    </w:p>
    <w:p w14:paraId="11FE6E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D67EBD0" w14:textId="77777777" w:rsidR="009B75C3" w:rsidRPr="001D2E49" w:rsidRDefault="009B75C3" w:rsidP="009B75C3">
      <w:pPr>
        <w:pStyle w:val="PL"/>
        <w:spacing w:line="0" w:lineRule="atLeast"/>
        <w:rPr>
          <w:noProof w:val="0"/>
          <w:snapToGrid w:val="0"/>
        </w:rPr>
      </w:pPr>
      <w:r w:rsidRPr="001D2E49">
        <w:rPr>
          <w:noProof w:val="0"/>
          <w:snapToGrid w:val="0"/>
        </w:rPr>
        <w:t>}</w:t>
      </w:r>
    </w:p>
    <w:p w14:paraId="56CE64A0" w14:textId="77777777" w:rsidR="009B75C3" w:rsidRPr="001D2E49" w:rsidRDefault="009B75C3" w:rsidP="009B75C3">
      <w:pPr>
        <w:pStyle w:val="PL"/>
        <w:spacing w:line="0" w:lineRule="atLeast"/>
        <w:rPr>
          <w:noProof w:val="0"/>
          <w:snapToGrid w:val="0"/>
        </w:rPr>
      </w:pPr>
    </w:p>
    <w:p w14:paraId="46F734B4" w14:textId="77777777" w:rsidR="009B75C3" w:rsidRPr="001D2E49" w:rsidRDefault="009B75C3" w:rsidP="009B75C3">
      <w:pPr>
        <w:pStyle w:val="PL"/>
        <w:rPr>
          <w:noProof w:val="0"/>
          <w:snapToGrid w:val="0"/>
        </w:rPr>
      </w:pPr>
      <w:r w:rsidRPr="001D2E49">
        <w:rPr>
          <w:noProof w:val="0"/>
          <w:snapToGrid w:val="0"/>
        </w:rPr>
        <w:t>EmergencyAreaIDCancelledEUTRA-Item-ExtIEs NGAP-PROTOCOL-EXTENSION ::= {</w:t>
      </w:r>
    </w:p>
    <w:p w14:paraId="14ADAA6B" w14:textId="77777777" w:rsidR="009B75C3" w:rsidRPr="001D2E49" w:rsidRDefault="009B75C3" w:rsidP="009B75C3">
      <w:pPr>
        <w:pStyle w:val="PL"/>
        <w:rPr>
          <w:noProof w:val="0"/>
          <w:snapToGrid w:val="0"/>
        </w:rPr>
      </w:pPr>
      <w:r w:rsidRPr="001D2E49">
        <w:rPr>
          <w:noProof w:val="0"/>
          <w:snapToGrid w:val="0"/>
        </w:rPr>
        <w:tab/>
        <w:t>...</w:t>
      </w:r>
    </w:p>
    <w:p w14:paraId="656F9A38" w14:textId="77777777" w:rsidR="009B75C3" w:rsidRPr="001D2E49" w:rsidRDefault="009B75C3" w:rsidP="009B75C3">
      <w:pPr>
        <w:pStyle w:val="PL"/>
        <w:spacing w:line="0" w:lineRule="atLeast"/>
        <w:rPr>
          <w:noProof w:val="0"/>
          <w:snapToGrid w:val="0"/>
        </w:rPr>
      </w:pPr>
      <w:r w:rsidRPr="001D2E49">
        <w:rPr>
          <w:noProof w:val="0"/>
          <w:snapToGrid w:val="0"/>
        </w:rPr>
        <w:t>}</w:t>
      </w:r>
    </w:p>
    <w:p w14:paraId="057C3DE6" w14:textId="77777777" w:rsidR="009B75C3" w:rsidRPr="001D2E49" w:rsidRDefault="009B75C3" w:rsidP="009B75C3">
      <w:pPr>
        <w:pStyle w:val="PL"/>
        <w:spacing w:line="0" w:lineRule="atLeast"/>
        <w:rPr>
          <w:noProof w:val="0"/>
          <w:snapToGrid w:val="0"/>
        </w:rPr>
      </w:pPr>
    </w:p>
    <w:p w14:paraId="0A5F5515"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 ::= SEQUENCE (SIZE(1..</w:t>
      </w:r>
      <w:r w:rsidRPr="001D2E49">
        <w:rPr>
          <w:rFonts w:cs="Arial"/>
          <w:szCs w:val="18"/>
          <w:lang w:eastAsia="ja-JP"/>
        </w:rPr>
        <w:t>maxnoofEmergencyAreaID</w:t>
      </w:r>
      <w:r w:rsidRPr="001D2E49">
        <w:rPr>
          <w:noProof w:val="0"/>
          <w:snapToGrid w:val="0"/>
        </w:rPr>
        <w:t>)) OF EmergencyAreaIDCancelledNR-Item</w:t>
      </w:r>
    </w:p>
    <w:p w14:paraId="064FC6C5" w14:textId="77777777" w:rsidR="009B75C3" w:rsidRPr="001D2E49" w:rsidRDefault="009B75C3" w:rsidP="009B75C3">
      <w:pPr>
        <w:pStyle w:val="PL"/>
        <w:spacing w:line="0" w:lineRule="atLeast"/>
        <w:rPr>
          <w:noProof w:val="0"/>
          <w:snapToGrid w:val="0"/>
        </w:rPr>
      </w:pPr>
    </w:p>
    <w:p w14:paraId="3D8939A0"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EmergencyAreaIDCancelledNR-Item ::= SEQUENCE {</w:t>
      </w:r>
    </w:p>
    <w:p w14:paraId="54748298"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14C2E866" w14:textId="77777777" w:rsidR="009B75C3" w:rsidRPr="001D2E49" w:rsidRDefault="009B75C3" w:rsidP="009B75C3">
      <w:pPr>
        <w:pStyle w:val="PL"/>
        <w:spacing w:line="0" w:lineRule="atLeast"/>
        <w:rPr>
          <w:noProof w:val="0"/>
          <w:snapToGrid w:val="0"/>
        </w:rPr>
      </w:pPr>
      <w:r w:rsidRPr="001D2E49">
        <w:rPr>
          <w:noProof w:val="0"/>
          <w:snapToGrid w:val="0"/>
        </w:rPr>
        <w:tab/>
        <w:t>cancelledCellsInEAI-NR</w:t>
      </w:r>
      <w:r w:rsidRPr="001D2E49">
        <w:rPr>
          <w:noProof w:val="0"/>
          <w:snapToGrid w:val="0"/>
        </w:rPr>
        <w:tab/>
      </w:r>
      <w:r w:rsidRPr="001D2E49">
        <w:rPr>
          <w:noProof w:val="0"/>
          <w:snapToGrid w:val="0"/>
        </w:rPr>
        <w:tab/>
        <w:t>CancelledCellsInEAI-NR,</w:t>
      </w:r>
    </w:p>
    <w:p w14:paraId="145A491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{EmergencyAreaIDCancelledNR-Item-ExtIEs} }</w:t>
      </w:r>
      <w:r w:rsidRPr="001D2E49">
        <w:rPr>
          <w:noProof w:val="0"/>
          <w:snapToGrid w:val="0"/>
        </w:rPr>
        <w:tab/>
        <w:t>OPTIONAL,</w:t>
      </w:r>
    </w:p>
    <w:p w14:paraId="66B33F3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58BFEFD" w14:textId="77777777" w:rsidR="009B75C3" w:rsidRPr="001D2E49" w:rsidRDefault="009B75C3" w:rsidP="009B75C3">
      <w:pPr>
        <w:pStyle w:val="PL"/>
        <w:spacing w:line="0" w:lineRule="atLeast"/>
        <w:rPr>
          <w:noProof w:val="0"/>
          <w:snapToGrid w:val="0"/>
        </w:rPr>
      </w:pPr>
      <w:r w:rsidRPr="001D2E49">
        <w:rPr>
          <w:noProof w:val="0"/>
          <w:snapToGrid w:val="0"/>
        </w:rPr>
        <w:t>}</w:t>
      </w:r>
    </w:p>
    <w:p w14:paraId="66C1EEA0" w14:textId="77777777" w:rsidR="009B75C3" w:rsidRPr="001D2E49" w:rsidRDefault="009B75C3" w:rsidP="009B75C3">
      <w:pPr>
        <w:pStyle w:val="PL"/>
        <w:spacing w:line="0" w:lineRule="atLeast"/>
        <w:rPr>
          <w:noProof w:val="0"/>
          <w:snapToGrid w:val="0"/>
        </w:rPr>
      </w:pPr>
    </w:p>
    <w:p w14:paraId="38EC4B3D" w14:textId="77777777" w:rsidR="009B75C3" w:rsidRPr="001D2E49" w:rsidRDefault="009B75C3" w:rsidP="009B75C3">
      <w:pPr>
        <w:pStyle w:val="PL"/>
        <w:rPr>
          <w:noProof w:val="0"/>
          <w:snapToGrid w:val="0"/>
        </w:rPr>
      </w:pPr>
      <w:r w:rsidRPr="001D2E49">
        <w:rPr>
          <w:noProof w:val="0"/>
          <w:snapToGrid w:val="0"/>
        </w:rPr>
        <w:t>EmergencyAreaIDCancelledNR-Item-ExtIEs NGAP-PROTOCOL-EXTENSION ::= {</w:t>
      </w:r>
    </w:p>
    <w:p w14:paraId="5C0F3834" w14:textId="77777777" w:rsidR="009B75C3" w:rsidRPr="001D2E49" w:rsidRDefault="009B75C3" w:rsidP="009B75C3">
      <w:pPr>
        <w:pStyle w:val="PL"/>
        <w:rPr>
          <w:noProof w:val="0"/>
          <w:snapToGrid w:val="0"/>
        </w:rPr>
      </w:pPr>
      <w:r w:rsidRPr="001D2E49">
        <w:rPr>
          <w:noProof w:val="0"/>
          <w:snapToGrid w:val="0"/>
        </w:rPr>
        <w:tab/>
        <w:t>...</w:t>
      </w:r>
    </w:p>
    <w:p w14:paraId="4EEC02F3" w14:textId="77777777" w:rsidR="009B75C3" w:rsidRPr="001D2E49" w:rsidRDefault="009B75C3" w:rsidP="009B75C3">
      <w:pPr>
        <w:pStyle w:val="PL"/>
        <w:spacing w:line="0" w:lineRule="atLeast"/>
        <w:rPr>
          <w:noProof w:val="0"/>
          <w:snapToGrid w:val="0"/>
        </w:rPr>
      </w:pPr>
      <w:r w:rsidRPr="001D2E49">
        <w:rPr>
          <w:noProof w:val="0"/>
          <w:snapToGrid w:val="0"/>
        </w:rPr>
        <w:t>}</w:t>
      </w:r>
    </w:p>
    <w:p w14:paraId="4F39F8DF" w14:textId="77777777" w:rsidR="009B75C3" w:rsidRPr="001D2E49" w:rsidRDefault="009B75C3" w:rsidP="009B75C3">
      <w:pPr>
        <w:pStyle w:val="PL"/>
        <w:spacing w:line="0" w:lineRule="atLeast"/>
        <w:rPr>
          <w:noProof w:val="0"/>
          <w:snapToGrid w:val="0"/>
        </w:rPr>
      </w:pPr>
    </w:p>
    <w:p w14:paraId="7E0D5F9F" w14:textId="77777777" w:rsidR="009B75C3" w:rsidRPr="001D2E49" w:rsidRDefault="009B75C3" w:rsidP="009B75C3">
      <w:pPr>
        <w:pStyle w:val="PL"/>
        <w:spacing w:line="0" w:lineRule="atLeast"/>
        <w:rPr>
          <w:noProof w:val="0"/>
          <w:snapToGrid w:val="0"/>
        </w:rPr>
      </w:pPr>
      <w:r w:rsidRPr="001D2E49">
        <w:rPr>
          <w:noProof w:val="0"/>
          <w:snapToGrid w:val="0"/>
        </w:rPr>
        <w:t>EmergencyAreaIDList ::= SEQUENCE (SIZE(1..</w:t>
      </w:r>
      <w:r w:rsidRPr="001D2E49">
        <w:rPr>
          <w:rFonts w:cs="Arial"/>
          <w:szCs w:val="18"/>
          <w:lang w:eastAsia="ja-JP"/>
        </w:rPr>
        <w:t>maxnoofEmergencyAreaID</w:t>
      </w:r>
      <w:r w:rsidRPr="001D2E49">
        <w:rPr>
          <w:noProof w:val="0"/>
          <w:snapToGrid w:val="0"/>
        </w:rPr>
        <w:t>)) OF EmergencyAreaID</w:t>
      </w:r>
    </w:p>
    <w:p w14:paraId="621A4415" w14:textId="77777777" w:rsidR="009B75C3" w:rsidRPr="001D2E49" w:rsidRDefault="009B75C3" w:rsidP="009B75C3">
      <w:pPr>
        <w:pStyle w:val="PL"/>
        <w:spacing w:line="0" w:lineRule="atLeast"/>
        <w:rPr>
          <w:noProof w:val="0"/>
          <w:snapToGrid w:val="0"/>
        </w:rPr>
      </w:pPr>
    </w:p>
    <w:p w14:paraId="24B2B412" w14:textId="77777777" w:rsidR="009B75C3" w:rsidRPr="001D2E49" w:rsidRDefault="009B75C3" w:rsidP="009B75C3">
      <w:pPr>
        <w:pStyle w:val="PL"/>
        <w:spacing w:line="0" w:lineRule="atLeast"/>
        <w:rPr>
          <w:noProof w:val="0"/>
          <w:snapToGrid w:val="0"/>
        </w:rPr>
      </w:pPr>
      <w:r w:rsidRPr="001D2E49">
        <w:rPr>
          <w:noProof w:val="0"/>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noProof w:val="0"/>
          <w:snapToGrid w:val="0"/>
        </w:rPr>
      </w:pPr>
    </w:p>
    <w:p w14:paraId="455E5D38" w14:textId="77777777" w:rsidR="009B75C3" w:rsidRPr="001D2E49" w:rsidRDefault="009B75C3" w:rsidP="009B75C3">
      <w:pPr>
        <w:pStyle w:val="PL"/>
        <w:rPr>
          <w:noProof w:val="0"/>
          <w:snapToGrid w:val="0"/>
        </w:rPr>
      </w:pPr>
      <w:r w:rsidRPr="001D2E49">
        <w:rPr>
          <w:noProof w:val="0"/>
          <w:snapToGrid w:val="0"/>
        </w:rPr>
        <w:t>EmergencyFallbackIndicator ::= SEQUENCE {</w:t>
      </w:r>
    </w:p>
    <w:p w14:paraId="502AFEA4" w14:textId="77777777" w:rsidR="009B75C3" w:rsidRPr="001D2E49" w:rsidRDefault="009B75C3" w:rsidP="009B75C3">
      <w:pPr>
        <w:pStyle w:val="PL"/>
        <w:rPr>
          <w:noProof w:val="0"/>
          <w:snapToGrid w:val="0"/>
        </w:rPr>
      </w:pPr>
      <w:r w:rsidRPr="001D2E49">
        <w:rPr>
          <w:noProof w:val="0"/>
          <w:snapToGrid w:val="0"/>
        </w:rPr>
        <w:tab/>
        <w:t>emergencyFallbackRequestIndicator</w:t>
      </w:r>
      <w:r w:rsidRPr="001D2E49">
        <w:rPr>
          <w:noProof w:val="0"/>
          <w:snapToGrid w:val="0"/>
        </w:rPr>
        <w:tab/>
      </w:r>
      <w:r w:rsidRPr="001D2E49">
        <w:rPr>
          <w:noProof w:val="0"/>
          <w:snapToGrid w:val="0"/>
        </w:rPr>
        <w:tab/>
        <w:t>EmergencyFallbackRequestIndicator,</w:t>
      </w:r>
    </w:p>
    <w:p w14:paraId="1C77B67E" w14:textId="77777777" w:rsidR="009B75C3" w:rsidRPr="001D2E49" w:rsidRDefault="009B75C3" w:rsidP="009B75C3">
      <w:pPr>
        <w:pStyle w:val="PL"/>
        <w:rPr>
          <w:noProof w:val="0"/>
          <w:snapToGrid w:val="0"/>
        </w:rPr>
      </w:pP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7A0BC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{EmergencyFallbackIndicator-ExtIEs} }</w:t>
      </w:r>
      <w:r w:rsidRPr="001D2E49">
        <w:rPr>
          <w:noProof w:val="0"/>
          <w:snapToGrid w:val="0"/>
        </w:rPr>
        <w:tab/>
        <w:t>OPTIONAL,</w:t>
      </w:r>
    </w:p>
    <w:p w14:paraId="2C626067" w14:textId="77777777" w:rsidR="009B75C3" w:rsidRPr="001D2E49" w:rsidRDefault="009B75C3" w:rsidP="009B75C3">
      <w:pPr>
        <w:pStyle w:val="PL"/>
        <w:rPr>
          <w:noProof w:val="0"/>
          <w:snapToGrid w:val="0"/>
        </w:rPr>
      </w:pPr>
      <w:r w:rsidRPr="001D2E49">
        <w:rPr>
          <w:noProof w:val="0"/>
          <w:snapToGrid w:val="0"/>
        </w:rPr>
        <w:tab/>
        <w:t>...</w:t>
      </w:r>
    </w:p>
    <w:p w14:paraId="55192D01" w14:textId="77777777" w:rsidR="009B75C3" w:rsidRPr="001D2E49" w:rsidRDefault="009B75C3" w:rsidP="009B75C3">
      <w:pPr>
        <w:pStyle w:val="PL"/>
        <w:rPr>
          <w:noProof w:val="0"/>
          <w:snapToGrid w:val="0"/>
        </w:rPr>
      </w:pPr>
      <w:r w:rsidRPr="001D2E49">
        <w:rPr>
          <w:noProof w:val="0"/>
          <w:snapToGrid w:val="0"/>
        </w:rPr>
        <w:t>}</w:t>
      </w:r>
    </w:p>
    <w:p w14:paraId="41E0542F" w14:textId="77777777" w:rsidR="009B75C3" w:rsidRPr="001D2E49" w:rsidRDefault="009B75C3" w:rsidP="009B75C3">
      <w:pPr>
        <w:pStyle w:val="PL"/>
        <w:rPr>
          <w:noProof w:val="0"/>
          <w:snapToGrid w:val="0"/>
        </w:rPr>
      </w:pPr>
    </w:p>
    <w:p w14:paraId="560A5A3A" w14:textId="77777777" w:rsidR="009B75C3" w:rsidRPr="001D2E49" w:rsidRDefault="009B75C3" w:rsidP="009B75C3">
      <w:pPr>
        <w:pStyle w:val="PL"/>
        <w:rPr>
          <w:noProof w:val="0"/>
          <w:snapToGrid w:val="0"/>
        </w:rPr>
      </w:pPr>
      <w:r w:rsidRPr="001D2E49">
        <w:rPr>
          <w:noProof w:val="0"/>
          <w:snapToGrid w:val="0"/>
        </w:rPr>
        <w:t>EmergencyFallbackIndicator-ExtIEs NGAP-PROTOCOL-EXTENSION ::= {</w:t>
      </w:r>
    </w:p>
    <w:p w14:paraId="66344407" w14:textId="77777777" w:rsidR="009B75C3" w:rsidRPr="001D2E49" w:rsidRDefault="009B75C3" w:rsidP="009B75C3">
      <w:pPr>
        <w:pStyle w:val="PL"/>
        <w:rPr>
          <w:noProof w:val="0"/>
          <w:snapToGrid w:val="0"/>
        </w:rPr>
      </w:pPr>
      <w:r w:rsidRPr="001D2E49">
        <w:rPr>
          <w:noProof w:val="0"/>
          <w:snapToGrid w:val="0"/>
        </w:rPr>
        <w:tab/>
        <w:t>...</w:t>
      </w:r>
    </w:p>
    <w:p w14:paraId="7E229C07" w14:textId="77777777" w:rsidR="009B75C3" w:rsidRPr="001D2E49" w:rsidRDefault="009B75C3" w:rsidP="009B75C3">
      <w:pPr>
        <w:pStyle w:val="PL"/>
        <w:rPr>
          <w:noProof w:val="0"/>
          <w:snapToGrid w:val="0"/>
        </w:rPr>
      </w:pPr>
      <w:r w:rsidRPr="001D2E49">
        <w:rPr>
          <w:noProof w:val="0"/>
          <w:snapToGrid w:val="0"/>
        </w:rPr>
        <w:t>}</w:t>
      </w:r>
    </w:p>
    <w:p w14:paraId="10C8B06E" w14:textId="77777777" w:rsidR="009B75C3" w:rsidRPr="001D2E49" w:rsidRDefault="009B75C3" w:rsidP="009B75C3">
      <w:pPr>
        <w:pStyle w:val="PL"/>
        <w:rPr>
          <w:noProof w:val="0"/>
          <w:snapToGrid w:val="0"/>
        </w:rPr>
      </w:pPr>
    </w:p>
    <w:p w14:paraId="7E253769" w14:textId="77777777" w:rsidR="009B75C3" w:rsidRPr="001D2E49" w:rsidRDefault="009B75C3" w:rsidP="009B75C3">
      <w:pPr>
        <w:pStyle w:val="PL"/>
        <w:rPr>
          <w:noProof w:val="0"/>
          <w:snapToGrid w:val="0"/>
        </w:rPr>
      </w:pPr>
      <w:r w:rsidRPr="001D2E49">
        <w:rPr>
          <w:noProof w:val="0"/>
          <w:snapToGrid w:val="0"/>
        </w:rPr>
        <w:t>EmergencyFallbackRequestIndicator ::= ENUMERATED {</w:t>
      </w:r>
    </w:p>
    <w:p w14:paraId="74CBB3F9" w14:textId="77777777" w:rsidR="009B75C3" w:rsidRPr="001D2E49" w:rsidRDefault="009B75C3" w:rsidP="009B75C3">
      <w:pPr>
        <w:pStyle w:val="PL"/>
        <w:rPr>
          <w:noProof w:val="0"/>
          <w:snapToGrid w:val="0"/>
        </w:rPr>
      </w:pPr>
      <w:r w:rsidRPr="001D2E49">
        <w:rPr>
          <w:noProof w:val="0"/>
          <w:snapToGrid w:val="0"/>
        </w:rPr>
        <w:tab/>
        <w:t>emergency-fallback-requested,</w:t>
      </w:r>
    </w:p>
    <w:p w14:paraId="45C448F9" w14:textId="77777777" w:rsidR="009B75C3" w:rsidRPr="001D2E49" w:rsidRDefault="009B75C3" w:rsidP="009B75C3">
      <w:pPr>
        <w:pStyle w:val="PL"/>
        <w:rPr>
          <w:noProof w:val="0"/>
          <w:snapToGrid w:val="0"/>
        </w:rPr>
      </w:pPr>
      <w:r w:rsidRPr="001D2E49">
        <w:rPr>
          <w:noProof w:val="0"/>
          <w:snapToGrid w:val="0"/>
        </w:rPr>
        <w:tab/>
        <w:t>...</w:t>
      </w:r>
    </w:p>
    <w:p w14:paraId="1630597E" w14:textId="77777777" w:rsidR="009B75C3" w:rsidRPr="001D2E49" w:rsidRDefault="009B75C3" w:rsidP="009B75C3">
      <w:pPr>
        <w:pStyle w:val="PL"/>
        <w:rPr>
          <w:noProof w:val="0"/>
          <w:snapToGrid w:val="0"/>
        </w:rPr>
      </w:pPr>
      <w:r w:rsidRPr="001D2E49">
        <w:rPr>
          <w:noProof w:val="0"/>
          <w:snapToGrid w:val="0"/>
        </w:rPr>
        <w:t>}</w:t>
      </w:r>
    </w:p>
    <w:p w14:paraId="57E5F2DD" w14:textId="77777777" w:rsidR="009B75C3" w:rsidRPr="001D2E49" w:rsidRDefault="009B75C3" w:rsidP="009B75C3">
      <w:pPr>
        <w:pStyle w:val="PL"/>
        <w:rPr>
          <w:noProof w:val="0"/>
          <w:snapToGrid w:val="0"/>
        </w:rPr>
      </w:pPr>
    </w:p>
    <w:p w14:paraId="2BA2FC0D" w14:textId="77777777" w:rsidR="009B75C3" w:rsidRPr="001D2E49" w:rsidRDefault="009B75C3" w:rsidP="009B75C3">
      <w:pPr>
        <w:pStyle w:val="PL"/>
        <w:rPr>
          <w:noProof w:val="0"/>
          <w:snapToGrid w:val="0"/>
        </w:rPr>
      </w:pPr>
      <w:r w:rsidRPr="001D2E49">
        <w:rPr>
          <w:noProof w:val="0"/>
          <w:snapToGrid w:val="0"/>
        </w:rPr>
        <w:t>EmergencyServiceTargetCN ::= ENUMERATED {</w:t>
      </w:r>
    </w:p>
    <w:p w14:paraId="26AC4A8D" w14:textId="77777777" w:rsidR="009B75C3" w:rsidRPr="001D2E49" w:rsidRDefault="009B75C3" w:rsidP="009B75C3">
      <w:pPr>
        <w:pStyle w:val="PL"/>
        <w:rPr>
          <w:noProof w:val="0"/>
          <w:snapToGrid w:val="0"/>
        </w:rPr>
      </w:pPr>
      <w:r w:rsidRPr="001D2E49">
        <w:rPr>
          <w:noProof w:val="0"/>
          <w:snapToGrid w:val="0"/>
        </w:rPr>
        <w:tab/>
        <w:t>fiveGC,</w:t>
      </w:r>
    </w:p>
    <w:p w14:paraId="3AB4D62B" w14:textId="77777777" w:rsidR="009B75C3" w:rsidRPr="001D2E49" w:rsidRDefault="009B75C3" w:rsidP="009B75C3">
      <w:pPr>
        <w:pStyle w:val="PL"/>
        <w:rPr>
          <w:noProof w:val="0"/>
          <w:snapToGrid w:val="0"/>
        </w:rPr>
      </w:pPr>
      <w:r w:rsidRPr="001D2E49">
        <w:rPr>
          <w:noProof w:val="0"/>
          <w:snapToGrid w:val="0"/>
        </w:rPr>
        <w:tab/>
        <w:t>epc,</w:t>
      </w:r>
    </w:p>
    <w:p w14:paraId="46890C62" w14:textId="77777777" w:rsidR="009B75C3" w:rsidRPr="001D2E49" w:rsidRDefault="009B75C3" w:rsidP="009B75C3">
      <w:pPr>
        <w:pStyle w:val="PL"/>
        <w:rPr>
          <w:noProof w:val="0"/>
          <w:snapToGrid w:val="0"/>
        </w:rPr>
      </w:pPr>
      <w:r w:rsidRPr="001D2E49">
        <w:rPr>
          <w:noProof w:val="0"/>
          <w:snapToGrid w:val="0"/>
        </w:rPr>
        <w:tab/>
        <w:t>...</w:t>
      </w:r>
    </w:p>
    <w:p w14:paraId="12ACE080" w14:textId="77777777" w:rsidR="009B75C3" w:rsidRPr="001D2E49" w:rsidRDefault="009B75C3" w:rsidP="009B75C3">
      <w:pPr>
        <w:pStyle w:val="PL"/>
        <w:rPr>
          <w:noProof w:val="0"/>
          <w:snapToGrid w:val="0"/>
        </w:rPr>
      </w:pPr>
      <w:r w:rsidRPr="001D2E49">
        <w:rPr>
          <w:noProof w:val="0"/>
          <w:snapToGrid w:val="0"/>
        </w:rPr>
        <w:t>}</w:t>
      </w:r>
    </w:p>
    <w:p w14:paraId="0D2D3A43" w14:textId="77777777" w:rsidR="00837B43" w:rsidRDefault="00837B43" w:rsidP="00367E0D">
      <w:pPr>
        <w:pStyle w:val="PL"/>
        <w:rPr>
          <w:noProof w:val="0"/>
          <w:snapToGrid w:val="0"/>
        </w:rPr>
      </w:pPr>
    </w:p>
    <w:p w14:paraId="1B20D2D1" w14:textId="77777777" w:rsidR="00837B43" w:rsidRPr="00912DDF" w:rsidRDefault="00837B43" w:rsidP="00367E0D">
      <w:pPr>
        <w:pStyle w:val="PL"/>
        <w:rPr>
          <w:noProof w:val="0"/>
          <w:snapToGrid w:val="0"/>
        </w:rPr>
      </w:pPr>
      <w:r w:rsidRPr="00912DDF">
        <w:rPr>
          <w:noProof w:val="0"/>
          <w:snapToGrid w:val="0"/>
        </w:rPr>
        <w:t>ENB-ID ::= CHOICE {</w:t>
      </w:r>
    </w:p>
    <w:p w14:paraId="5544516C" w14:textId="77777777" w:rsidR="00837B43" w:rsidRPr="00912DDF" w:rsidRDefault="00837B43" w:rsidP="00367E0D">
      <w:pPr>
        <w:pStyle w:val="PL"/>
        <w:rPr>
          <w:noProof w:val="0"/>
          <w:snapToGrid w:val="0"/>
        </w:rPr>
      </w:pPr>
      <w:r w:rsidRPr="00912DDF">
        <w:rPr>
          <w:noProof w:val="0"/>
          <w:snapToGrid w:val="0"/>
        </w:rPr>
        <w:tab/>
        <w:t>macroENB-ID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(SIZE(20)),</w:t>
      </w:r>
    </w:p>
    <w:p w14:paraId="38F49099" w14:textId="77777777" w:rsidR="00837B43" w:rsidRPr="00912DDF" w:rsidRDefault="00837B43" w:rsidP="00367E0D">
      <w:pPr>
        <w:pStyle w:val="PL"/>
        <w:rPr>
          <w:noProof w:val="0"/>
          <w:snapToGrid w:val="0"/>
        </w:rPr>
      </w:pPr>
      <w:r w:rsidRPr="00912DDF">
        <w:rPr>
          <w:noProof w:val="0"/>
          <w:snapToGrid w:val="0"/>
        </w:rPr>
        <w:tab/>
        <w:t>homeENB-ID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(SIZE(28)),</w:t>
      </w:r>
    </w:p>
    <w:p w14:paraId="195C1ACC" w14:textId="77777777" w:rsidR="00837B43" w:rsidRPr="00912DDF" w:rsidRDefault="00837B43" w:rsidP="00367E0D">
      <w:pPr>
        <w:pStyle w:val="PL"/>
        <w:rPr>
          <w:noProof w:val="0"/>
          <w:snapToGrid w:val="0"/>
        </w:rPr>
      </w:pPr>
      <w:r w:rsidRPr="00912DDF">
        <w:rPr>
          <w:noProof w:val="0"/>
          <w:snapToGrid w:val="0"/>
        </w:rPr>
        <w:tab/>
        <w:t xml:space="preserve">short-macroENB-ID </w:t>
      </w:r>
      <w:r w:rsidRPr="00912DDF">
        <w:rPr>
          <w:noProof w:val="0"/>
          <w:snapToGrid w:val="0"/>
        </w:rPr>
        <w:tab/>
      </w:r>
      <w:r>
        <w:rPr>
          <w:noProof w:val="0"/>
          <w:snapToGrid w:val="0"/>
        </w:rPr>
        <w:tab/>
      </w:r>
      <w:r w:rsidRPr="00912DDF">
        <w:rPr>
          <w:noProof w:val="0"/>
          <w:snapToGrid w:val="0"/>
        </w:rPr>
        <w:t>BIT STRING (SIZE(18)),</w:t>
      </w:r>
    </w:p>
    <w:p w14:paraId="7D7CB615" w14:textId="77777777" w:rsidR="00837B43" w:rsidRPr="00912DDF" w:rsidRDefault="00837B43" w:rsidP="00367E0D">
      <w:pPr>
        <w:pStyle w:val="PL"/>
        <w:rPr>
          <w:noProof w:val="0"/>
          <w:snapToGrid w:val="0"/>
        </w:rPr>
      </w:pPr>
      <w:r w:rsidRPr="00912DDF">
        <w:rPr>
          <w:noProof w:val="0"/>
          <w:snapToGrid w:val="0"/>
        </w:rPr>
        <w:tab/>
        <w:t>long-macroENB-ID</w:t>
      </w:r>
      <w:r w:rsidRPr="00912DDF">
        <w:rPr>
          <w:noProof w:val="0"/>
          <w:snapToGrid w:val="0"/>
        </w:rPr>
        <w:tab/>
      </w:r>
      <w:r w:rsidRPr="00912DDF">
        <w:rPr>
          <w:noProof w:val="0"/>
          <w:snapToGrid w:val="0"/>
        </w:rPr>
        <w:tab/>
        <w:t>BIT STRING (SIZE(21))</w:t>
      </w:r>
      <w:r>
        <w:rPr>
          <w:noProof w:val="0"/>
          <w:snapToGrid w:val="0"/>
        </w:rPr>
        <w:t>,</w:t>
      </w:r>
    </w:p>
    <w:p w14:paraId="346249C0" w14:textId="77777777" w:rsidR="00837B43" w:rsidRPr="00367E0D" w:rsidRDefault="00837B43"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6B72A3">
        <w:rPr>
          <w:noProof w:val="0"/>
          <w:snapToGrid w:val="0"/>
        </w:rPr>
        <w:t xml:space="preserve"> </w:t>
      </w:r>
      <w:r>
        <w:rPr>
          <w:noProof w:val="0"/>
          <w:snapToGrid w:val="0"/>
        </w:rPr>
        <w:t>ENB-ID</w:t>
      </w:r>
      <w:r w:rsidRPr="00367E0D">
        <w:rPr>
          <w:noProof w:val="0"/>
          <w:snapToGrid w:val="0"/>
        </w:rPr>
        <w:t>-ExtIEs} }</w:t>
      </w:r>
    </w:p>
    <w:p w14:paraId="39B429FC" w14:textId="77777777" w:rsidR="00837B43" w:rsidRPr="004B5CE3" w:rsidRDefault="00837B43" w:rsidP="00367E0D">
      <w:pPr>
        <w:pStyle w:val="PL"/>
        <w:rPr>
          <w:noProof w:val="0"/>
          <w:snapToGrid w:val="0"/>
        </w:rPr>
      </w:pPr>
      <w:r w:rsidRPr="004B5CE3">
        <w:rPr>
          <w:noProof w:val="0"/>
          <w:snapToGrid w:val="0"/>
        </w:rPr>
        <w:t>}</w:t>
      </w:r>
    </w:p>
    <w:p w14:paraId="4FBB7D37" w14:textId="77777777" w:rsidR="00837B43" w:rsidRPr="004B5CE3" w:rsidRDefault="00837B43" w:rsidP="00367E0D">
      <w:pPr>
        <w:pStyle w:val="PL"/>
        <w:rPr>
          <w:noProof w:val="0"/>
          <w:snapToGrid w:val="0"/>
        </w:rPr>
      </w:pPr>
    </w:p>
    <w:p w14:paraId="66BF8A8F" w14:textId="77777777" w:rsidR="00837B43" w:rsidRPr="00367E0D" w:rsidRDefault="00837B43" w:rsidP="00367E0D">
      <w:pPr>
        <w:pStyle w:val="PL"/>
        <w:rPr>
          <w:noProof w:val="0"/>
          <w:snapToGrid w:val="0"/>
        </w:rPr>
      </w:pPr>
      <w:r>
        <w:rPr>
          <w:noProof w:val="0"/>
          <w:snapToGrid w:val="0"/>
        </w:rPr>
        <w:t>ENB-ID</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D337926" w14:textId="77777777" w:rsidR="00837B43" w:rsidRPr="00367E0D" w:rsidRDefault="00837B43" w:rsidP="00367E0D">
      <w:pPr>
        <w:pStyle w:val="PL"/>
        <w:rPr>
          <w:noProof w:val="0"/>
          <w:snapToGrid w:val="0"/>
        </w:rPr>
      </w:pPr>
      <w:r w:rsidRPr="00367E0D">
        <w:rPr>
          <w:noProof w:val="0"/>
          <w:snapToGrid w:val="0"/>
        </w:rPr>
        <w:tab/>
        <w:t>...</w:t>
      </w:r>
    </w:p>
    <w:p w14:paraId="1ABB818C" w14:textId="77777777" w:rsidR="00837B43" w:rsidRPr="00367E0D" w:rsidRDefault="00837B43" w:rsidP="00367E0D">
      <w:pPr>
        <w:pStyle w:val="PL"/>
        <w:rPr>
          <w:noProof w:val="0"/>
          <w:snapToGrid w:val="0"/>
        </w:rPr>
      </w:pPr>
      <w:r w:rsidRPr="00367E0D">
        <w:rPr>
          <w:noProof w:val="0"/>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noProof w:val="0"/>
          <w:snapToGrid w:val="0"/>
        </w:rPr>
      </w:pPr>
    </w:p>
    <w:p w14:paraId="43EA6942" w14:textId="77777777" w:rsidR="00345012" w:rsidRPr="00AD521A" w:rsidRDefault="00345012" w:rsidP="00345012">
      <w:pPr>
        <w:pStyle w:val="PL"/>
        <w:rPr>
          <w:noProof w:val="0"/>
          <w:snapToGrid w:val="0"/>
        </w:rPr>
      </w:pPr>
      <w:r>
        <w:rPr>
          <w:noProof w:val="0"/>
          <w:snapToGrid w:val="0"/>
        </w:rPr>
        <w:t xml:space="preserve">Enhanced-CoverageRestriction ::= ENUMERATED </w:t>
      </w:r>
      <w:r w:rsidRPr="00AD521A">
        <w:rPr>
          <w:noProof w:val="0"/>
          <w:snapToGrid w:val="0"/>
        </w:rPr>
        <w:t>{</w:t>
      </w:r>
      <w:r>
        <w:rPr>
          <w:noProof w:val="0"/>
          <w:snapToGrid w:val="0"/>
        </w:rPr>
        <w:t xml:space="preserve">restricted, </w:t>
      </w:r>
      <w:r w:rsidRPr="00AD521A">
        <w:rPr>
          <w:noProof w:val="0"/>
          <w:snapToGrid w:val="0"/>
        </w:rPr>
        <w:t>...</w:t>
      </w:r>
      <w:r>
        <w:rPr>
          <w:noProof w:val="0"/>
          <w:snapToGrid w:val="0"/>
        </w:rPr>
        <w:t xml:space="preserve"> </w:t>
      </w:r>
      <w:r w:rsidRPr="00AD521A">
        <w:rPr>
          <w:noProof w:val="0"/>
          <w:snapToGrid w:val="0"/>
        </w:rPr>
        <w:t>}</w:t>
      </w:r>
    </w:p>
    <w:p w14:paraId="12D4D0D6" w14:textId="77777777" w:rsidR="00345012" w:rsidRDefault="00345012" w:rsidP="00345012">
      <w:pPr>
        <w:pStyle w:val="PL"/>
        <w:rPr>
          <w:noProof w:val="0"/>
          <w:snapToGrid w:val="0"/>
        </w:rPr>
      </w:pPr>
    </w:p>
    <w:p w14:paraId="095C5CA4" w14:textId="77777777" w:rsidR="00345012" w:rsidRDefault="00345012" w:rsidP="00345012">
      <w:pPr>
        <w:pStyle w:val="PL"/>
        <w:rPr>
          <w:noProof w:val="0"/>
          <w:snapToGrid w:val="0"/>
        </w:rPr>
      </w:pPr>
    </w:p>
    <w:p w14:paraId="375AAA37" w14:textId="77777777" w:rsidR="00345012" w:rsidRPr="00AD521A" w:rsidRDefault="00345012" w:rsidP="00345012">
      <w:pPr>
        <w:pStyle w:val="PL"/>
        <w:rPr>
          <w:noProof w:val="0"/>
          <w:snapToGrid w:val="0"/>
        </w:rPr>
      </w:pPr>
      <w:bookmarkStart w:id="12298" w:name="_Hlk44331363"/>
      <w:r>
        <w:rPr>
          <w:noProof w:val="0"/>
          <w:snapToGrid w:val="0"/>
        </w:rPr>
        <w:t xml:space="preserve">Extended-ConnectedTime ::= </w:t>
      </w:r>
      <w:r w:rsidRPr="00663E8A">
        <w:rPr>
          <w:noProof w:val="0"/>
          <w:snapToGrid w:val="0"/>
        </w:rPr>
        <w:t>INTEGER (0..</w:t>
      </w:r>
      <w:r w:rsidRPr="00663E8A">
        <w:rPr>
          <w:noProof w:val="0"/>
        </w:rPr>
        <w:t>255</w:t>
      </w:r>
      <w:r w:rsidRPr="00663E8A">
        <w:rPr>
          <w:noProof w:val="0"/>
          <w:snapToGrid w:val="0"/>
        </w:rPr>
        <w:t>)</w:t>
      </w:r>
    </w:p>
    <w:bookmarkEnd w:id="12298"/>
    <w:p w14:paraId="2C40C105" w14:textId="77777777" w:rsidR="00345012" w:rsidRDefault="00345012" w:rsidP="009B75C3">
      <w:pPr>
        <w:pStyle w:val="PL"/>
        <w:rPr>
          <w:noProof w:val="0"/>
          <w:snapToGrid w:val="0"/>
        </w:rPr>
      </w:pPr>
    </w:p>
    <w:p w14:paraId="4B39A9C4" w14:textId="77777777" w:rsidR="009B75C3" w:rsidRPr="001D2E49" w:rsidRDefault="009B75C3" w:rsidP="009B75C3">
      <w:pPr>
        <w:pStyle w:val="PL"/>
        <w:rPr>
          <w:noProof w:val="0"/>
          <w:snapToGrid w:val="0"/>
        </w:rPr>
      </w:pPr>
      <w:r w:rsidRPr="001D2E49">
        <w:rPr>
          <w:noProof w:val="0"/>
          <w:snapToGrid w:val="0"/>
        </w:rPr>
        <w:t>EN-DCSONConfigurationTransfer ::= OCTET STRING</w:t>
      </w:r>
    </w:p>
    <w:p w14:paraId="7E32B2F2" w14:textId="77777777" w:rsidR="00643EEF" w:rsidRPr="001D2E49" w:rsidRDefault="00643EEF" w:rsidP="00643EEF">
      <w:pPr>
        <w:pStyle w:val="PL"/>
        <w:rPr>
          <w:noProof w:val="0"/>
          <w:snapToGrid w:val="0"/>
        </w:rPr>
      </w:pPr>
    </w:p>
    <w:p w14:paraId="7A07D995" w14:textId="77777777" w:rsidR="00800910" w:rsidRPr="001D2E49" w:rsidRDefault="00800910" w:rsidP="00800910">
      <w:pPr>
        <w:pStyle w:val="PL"/>
        <w:rPr>
          <w:noProof w:val="0"/>
          <w:snapToGrid w:val="0"/>
        </w:rPr>
      </w:pPr>
      <w:r w:rsidRPr="001D2E49">
        <w:rPr>
          <w:noProof w:val="0"/>
          <w:snapToGrid w:val="0"/>
        </w:rPr>
        <w:t>EndpointIPAddressAndPort ::=SEQUENCE {</w:t>
      </w:r>
    </w:p>
    <w:p w14:paraId="1A332A15" w14:textId="77777777" w:rsidR="00800910" w:rsidRPr="001D2E49" w:rsidRDefault="00800910" w:rsidP="00800910">
      <w:pPr>
        <w:pStyle w:val="PL"/>
        <w:rPr>
          <w:noProof w:val="0"/>
          <w:snapToGrid w:val="0"/>
        </w:rPr>
      </w:pPr>
      <w:r w:rsidRPr="001D2E49">
        <w:rPr>
          <w:noProof w:val="0"/>
          <w:snapToGrid w:val="0"/>
        </w:rPr>
        <w:tab/>
        <w:t>endpointIPAddress TransportLayerAddress,</w:t>
      </w:r>
    </w:p>
    <w:p w14:paraId="37E23255" w14:textId="77777777" w:rsidR="00800910" w:rsidRPr="001D2E49" w:rsidRDefault="00800910" w:rsidP="00800910">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7BB1C463"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EndpointIPAddressAndPort-ExtIEs} } OPTIONAL</w:t>
      </w:r>
    </w:p>
    <w:p w14:paraId="6DC7FE2D" w14:textId="77777777" w:rsidR="00800910" w:rsidRPr="001D2E49" w:rsidRDefault="00800910" w:rsidP="00800910">
      <w:pPr>
        <w:pStyle w:val="PL"/>
        <w:rPr>
          <w:noProof w:val="0"/>
          <w:snapToGrid w:val="0"/>
        </w:rPr>
      </w:pPr>
      <w:r w:rsidRPr="001D2E49">
        <w:rPr>
          <w:noProof w:val="0"/>
          <w:snapToGrid w:val="0"/>
        </w:rPr>
        <w:t>}</w:t>
      </w:r>
    </w:p>
    <w:p w14:paraId="2C6EFA10" w14:textId="77777777" w:rsidR="008246D9" w:rsidRDefault="008246D9" w:rsidP="008246D9">
      <w:pPr>
        <w:pStyle w:val="PL"/>
        <w:rPr>
          <w:noProof w:val="0"/>
          <w:snapToGrid w:val="0"/>
        </w:rPr>
      </w:pPr>
      <w:bookmarkStart w:id="12299" w:name="_Hlk40861221"/>
    </w:p>
    <w:p w14:paraId="387BF913" w14:textId="77777777" w:rsidR="008246D9" w:rsidRPr="008711EA" w:rsidRDefault="008246D9" w:rsidP="008246D9">
      <w:pPr>
        <w:pStyle w:val="PL"/>
        <w:rPr>
          <w:noProof w:val="0"/>
        </w:rPr>
      </w:pPr>
      <w:r w:rsidRPr="008711EA">
        <w:rPr>
          <w:noProof w:val="0"/>
        </w:rPr>
        <w:t>EndIndication ::= ENUMERATED {</w:t>
      </w:r>
    </w:p>
    <w:p w14:paraId="070F2FC3" w14:textId="77777777" w:rsidR="008246D9" w:rsidRPr="008711EA" w:rsidRDefault="008246D9" w:rsidP="008246D9">
      <w:pPr>
        <w:pStyle w:val="PL"/>
      </w:pPr>
      <w:r w:rsidRPr="008711EA">
        <w:rPr>
          <w:noProof w:val="0"/>
        </w:rPr>
        <w:tab/>
        <w:t>no-further-data,</w:t>
      </w:r>
    </w:p>
    <w:p w14:paraId="6CA807DB" w14:textId="77777777" w:rsidR="008246D9" w:rsidRPr="008711EA" w:rsidRDefault="008246D9" w:rsidP="008246D9">
      <w:pPr>
        <w:pStyle w:val="PL"/>
        <w:rPr>
          <w:noProof w:val="0"/>
        </w:rPr>
      </w:pPr>
      <w:r w:rsidRPr="008711EA">
        <w:rPr>
          <w:noProof w:val="0"/>
        </w:rPr>
        <w:tab/>
        <w:t>further-data-exists,</w:t>
      </w:r>
    </w:p>
    <w:p w14:paraId="0542495C" w14:textId="77777777" w:rsidR="008246D9" w:rsidRPr="008711EA" w:rsidRDefault="008246D9" w:rsidP="008246D9">
      <w:pPr>
        <w:pStyle w:val="PL"/>
        <w:rPr>
          <w:noProof w:val="0"/>
        </w:rPr>
      </w:pPr>
      <w:r w:rsidRPr="008711EA">
        <w:rPr>
          <w:noProof w:val="0"/>
        </w:rPr>
        <w:tab/>
        <w:t>...</w:t>
      </w:r>
    </w:p>
    <w:p w14:paraId="5B04F801" w14:textId="77777777" w:rsidR="008246D9" w:rsidRPr="008711EA" w:rsidRDefault="008246D9" w:rsidP="008246D9">
      <w:pPr>
        <w:pStyle w:val="PL"/>
        <w:rPr>
          <w:noProof w:val="0"/>
        </w:rPr>
      </w:pPr>
      <w:r w:rsidRPr="008711EA">
        <w:rPr>
          <w:noProof w:val="0"/>
        </w:rPr>
        <w:t>}</w:t>
      </w:r>
    </w:p>
    <w:bookmarkEnd w:id="12299"/>
    <w:p w14:paraId="68AB374C" w14:textId="77777777" w:rsidR="00800910" w:rsidRPr="001D2E49" w:rsidRDefault="00800910" w:rsidP="00800910">
      <w:pPr>
        <w:pStyle w:val="PL"/>
        <w:rPr>
          <w:noProof w:val="0"/>
          <w:snapToGrid w:val="0"/>
        </w:rPr>
      </w:pPr>
    </w:p>
    <w:p w14:paraId="0B753EE5" w14:textId="77777777" w:rsidR="00800910" w:rsidRPr="001D2E49" w:rsidRDefault="00800910" w:rsidP="00800910">
      <w:pPr>
        <w:pStyle w:val="PL"/>
        <w:rPr>
          <w:noProof w:val="0"/>
          <w:snapToGrid w:val="0"/>
        </w:rPr>
      </w:pPr>
      <w:r w:rsidRPr="001D2E49">
        <w:rPr>
          <w:noProof w:val="0"/>
          <w:snapToGrid w:val="0"/>
        </w:rPr>
        <w:t>EndpointIPAddressAndPort-ExtIEs NGAP-PROTOCOL-EXTENSION ::= {</w:t>
      </w:r>
    </w:p>
    <w:p w14:paraId="2BFA9A54" w14:textId="77777777" w:rsidR="00800910" w:rsidRPr="001D2E49" w:rsidRDefault="00800910" w:rsidP="00800910">
      <w:pPr>
        <w:pStyle w:val="PL"/>
        <w:rPr>
          <w:noProof w:val="0"/>
          <w:snapToGrid w:val="0"/>
        </w:rPr>
      </w:pPr>
      <w:r w:rsidRPr="001D2E49">
        <w:rPr>
          <w:noProof w:val="0"/>
          <w:snapToGrid w:val="0"/>
        </w:rPr>
        <w:tab/>
        <w:t>...</w:t>
      </w:r>
    </w:p>
    <w:p w14:paraId="47FF58C3" w14:textId="77777777" w:rsidR="00800910" w:rsidRPr="001D2E49" w:rsidRDefault="00800910" w:rsidP="00800910">
      <w:pPr>
        <w:pStyle w:val="PL"/>
        <w:rPr>
          <w:noProof w:val="0"/>
          <w:snapToGrid w:val="0"/>
        </w:rPr>
      </w:pPr>
      <w:r w:rsidRPr="001D2E49">
        <w:rPr>
          <w:noProof w:val="0"/>
          <w:snapToGrid w:val="0"/>
        </w:rPr>
        <w:t>}</w:t>
      </w:r>
    </w:p>
    <w:p w14:paraId="29FD1F49" w14:textId="77777777" w:rsidR="00800910" w:rsidRPr="001D2E49" w:rsidRDefault="00800910" w:rsidP="00643EEF">
      <w:pPr>
        <w:pStyle w:val="PL"/>
        <w:rPr>
          <w:noProof w:val="0"/>
          <w:snapToGrid w:val="0"/>
        </w:rPr>
      </w:pPr>
    </w:p>
    <w:p w14:paraId="6EA60351" w14:textId="77777777" w:rsidR="009B75C3" w:rsidRPr="001D2E49" w:rsidRDefault="009B75C3" w:rsidP="009B75C3">
      <w:pPr>
        <w:pStyle w:val="PL"/>
        <w:spacing w:line="0" w:lineRule="atLeast"/>
        <w:rPr>
          <w:noProof w:val="0"/>
          <w:snapToGrid w:val="0"/>
        </w:rPr>
      </w:pPr>
      <w:r w:rsidRPr="001D2E49">
        <w:rPr>
          <w:noProof w:val="0"/>
          <w:snapToGrid w:val="0"/>
        </w:rPr>
        <w:t>EquivalentPLMNs ::= SEQUENCE (SIZE(1..</w:t>
      </w:r>
      <w:r w:rsidRPr="001D2E49">
        <w:rPr>
          <w:noProof w:val="0"/>
        </w:rPr>
        <w:t>maxnoofEPLMNs</w:t>
      </w:r>
      <w:r w:rsidRPr="001D2E49">
        <w:rPr>
          <w:noProof w:val="0"/>
          <w:snapToGrid w:val="0"/>
        </w:rPr>
        <w:t>)) OF PLMNIdentity</w:t>
      </w:r>
    </w:p>
    <w:p w14:paraId="71DA256C" w14:textId="77777777" w:rsidR="009B75C3" w:rsidRPr="001D2E49" w:rsidRDefault="009B75C3" w:rsidP="009B75C3">
      <w:pPr>
        <w:pStyle w:val="PL"/>
        <w:rPr>
          <w:noProof w:val="0"/>
          <w:snapToGrid w:val="0"/>
        </w:rPr>
      </w:pPr>
    </w:p>
    <w:p w14:paraId="58DA88C2" w14:textId="77777777" w:rsidR="009B75C3" w:rsidRPr="001D2E49" w:rsidRDefault="009B75C3" w:rsidP="009B75C3">
      <w:pPr>
        <w:pStyle w:val="PL"/>
        <w:rPr>
          <w:noProof w:val="0"/>
          <w:snapToGrid w:val="0"/>
        </w:rPr>
      </w:pPr>
      <w:r w:rsidRPr="001D2E49">
        <w:rPr>
          <w:noProof w:val="0"/>
          <w:snapToGrid w:val="0"/>
        </w:rPr>
        <w:t>EPS-TAC ::= OCTET STRING (SIZE(2))</w:t>
      </w:r>
    </w:p>
    <w:p w14:paraId="52BD634D" w14:textId="77777777" w:rsidR="009B75C3" w:rsidRPr="001D2E49" w:rsidRDefault="009B75C3" w:rsidP="009B75C3">
      <w:pPr>
        <w:pStyle w:val="PL"/>
        <w:rPr>
          <w:noProof w:val="0"/>
          <w:snapToGrid w:val="0"/>
        </w:rPr>
      </w:pPr>
    </w:p>
    <w:p w14:paraId="46975F3B" w14:textId="77777777" w:rsidR="009B75C3" w:rsidRPr="001D2E49" w:rsidRDefault="009B75C3" w:rsidP="009B75C3">
      <w:pPr>
        <w:pStyle w:val="PL"/>
        <w:rPr>
          <w:noProof w:val="0"/>
          <w:snapToGrid w:val="0"/>
        </w:rPr>
      </w:pPr>
      <w:r w:rsidRPr="001D2E49">
        <w:rPr>
          <w:noProof w:val="0"/>
          <w:snapToGrid w:val="0"/>
        </w:rPr>
        <w:t>EPS-TAI ::= SEQUENCE {</w:t>
      </w:r>
    </w:p>
    <w:p w14:paraId="382D479B"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20D1BC" w14:textId="77777777" w:rsidR="009B75C3" w:rsidRPr="001D2E49" w:rsidRDefault="009B75C3" w:rsidP="009B75C3">
      <w:pPr>
        <w:pStyle w:val="PL"/>
        <w:rPr>
          <w:noProof w:val="0"/>
          <w:snapToGrid w:val="0"/>
        </w:rPr>
      </w:pPr>
      <w:r w:rsidRPr="001D2E49">
        <w:rPr>
          <w:noProof w:val="0"/>
          <w:snapToGrid w:val="0"/>
        </w:rPr>
        <w:tab/>
        <w:t>ePS-TAC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EPS-TAC,</w:t>
      </w:r>
    </w:p>
    <w:p w14:paraId="521AFDA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{EPS-TAI-ExtIEs} } OPTIONAL,</w:t>
      </w:r>
    </w:p>
    <w:p w14:paraId="7080C54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71D330D" w14:textId="77777777" w:rsidR="009B75C3" w:rsidRPr="001D2E49" w:rsidRDefault="009B75C3" w:rsidP="009B75C3">
      <w:pPr>
        <w:pStyle w:val="PL"/>
        <w:rPr>
          <w:noProof w:val="0"/>
          <w:snapToGrid w:val="0"/>
        </w:rPr>
      </w:pPr>
      <w:r w:rsidRPr="001D2E49">
        <w:rPr>
          <w:noProof w:val="0"/>
          <w:snapToGrid w:val="0"/>
        </w:rPr>
        <w:t>}</w:t>
      </w:r>
    </w:p>
    <w:p w14:paraId="563C2FBF" w14:textId="77777777" w:rsidR="009B75C3" w:rsidRPr="001D2E49" w:rsidRDefault="009B75C3" w:rsidP="009B75C3">
      <w:pPr>
        <w:pStyle w:val="PL"/>
        <w:rPr>
          <w:noProof w:val="0"/>
          <w:snapToGrid w:val="0"/>
        </w:rPr>
      </w:pPr>
    </w:p>
    <w:p w14:paraId="5E008ACD" w14:textId="77777777" w:rsidR="009B75C3" w:rsidRPr="001D2E49" w:rsidRDefault="009B75C3" w:rsidP="009B75C3">
      <w:pPr>
        <w:pStyle w:val="PL"/>
        <w:rPr>
          <w:noProof w:val="0"/>
          <w:snapToGrid w:val="0"/>
        </w:rPr>
      </w:pPr>
      <w:r w:rsidRPr="001D2E49">
        <w:rPr>
          <w:noProof w:val="0"/>
          <w:snapToGrid w:val="0"/>
        </w:rPr>
        <w:t>EPS-TAI-ExtIEs NGAP-PROTOCOL-EXTENSION ::= {</w:t>
      </w:r>
    </w:p>
    <w:p w14:paraId="1DD59C7E" w14:textId="77777777" w:rsidR="009B75C3" w:rsidRPr="001D2E49" w:rsidRDefault="009B75C3" w:rsidP="009B75C3">
      <w:pPr>
        <w:pStyle w:val="PL"/>
        <w:rPr>
          <w:noProof w:val="0"/>
          <w:snapToGrid w:val="0"/>
        </w:rPr>
      </w:pPr>
      <w:r w:rsidRPr="001D2E49">
        <w:rPr>
          <w:noProof w:val="0"/>
          <w:snapToGrid w:val="0"/>
        </w:rPr>
        <w:tab/>
        <w:t>...</w:t>
      </w:r>
    </w:p>
    <w:p w14:paraId="26E154E2" w14:textId="77777777" w:rsidR="009B75C3" w:rsidRPr="001D2E49" w:rsidRDefault="009B75C3" w:rsidP="009B75C3">
      <w:pPr>
        <w:pStyle w:val="PL"/>
        <w:rPr>
          <w:noProof w:val="0"/>
          <w:snapToGrid w:val="0"/>
        </w:rPr>
      </w:pPr>
      <w:r w:rsidRPr="001D2E49">
        <w:rPr>
          <w:noProof w:val="0"/>
          <w:snapToGrid w:val="0"/>
        </w:rPr>
        <w:t>}</w:t>
      </w:r>
    </w:p>
    <w:p w14:paraId="2D82240A" w14:textId="77777777" w:rsidR="009B75C3" w:rsidRPr="001D2E49" w:rsidRDefault="009B75C3" w:rsidP="009B75C3">
      <w:pPr>
        <w:pStyle w:val="PL"/>
        <w:rPr>
          <w:noProof w:val="0"/>
          <w:snapToGrid w:val="0"/>
        </w:rPr>
      </w:pPr>
    </w:p>
    <w:p w14:paraId="74AD677A" w14:textId="77777777" w:rsidR="009B75C3" w:rsidRPr="001D2E49" w:rsidRDefault="009B75C3" w:rsidP="009B75C3">
      <w:pPr>
        <w:pStyle w:val="PL"/>
        <w:rPr>
          <w:noProof w:val="0"/>
          <w:snapToGrid w:val="0"/>
        </w:rPr>
      </w:pPr>
      <w:r w:rsidRPr="001D2E49">
        <w:rPr>
          <w:noProof w:val="0"/>
          <w:snapToGrid w:val="0"/>
        </w:rPr>
        <w:t>E-RAB-ID ::= INTEGER (0..15, ...)</w:t>
      </w:r>
    </w:p>
    <w:p w14:paraId="3B6796FA" w14:textId="77777777" w:rsidR="009B75C3" w:rsidRPr="001D2E49" w:rsidRDefault="009B75C3" w:rsidP="009B75C3">
      <w:pPr>
        <w:pStyle w:val="PL"/>
        <w:rPr>
          <w:noProof w:val="0"/>
          <w:snapToGrid w:val="0"/>
        </w:rPr>
      </w:pPr>
    </w:p>
    <w:p w14:paraId="1017BEC7" w14:textId="77777777" w:rsidR="009B75C3" w:rsidRPr="001D2E49" w:rsidRDefault="009B75C3" w:rsidP="009B75C3">
      <w:pPr>
        <w:pStyle w:val="PL"/>
        <w:spacing w:line="0" w:lineRule="atLeast"/>
        <w:rPr>
          <w:noProof w:val="0"/>
          <w:snapToGrid w:val="0"/>
        </w:rPr>
      </w:pPr>
      <w:r w:rsidRPr="001D2E49">
        <w:rPr>
          <w:noProof w:val="0"/>
          <w:snapToGrid w:val="0"/>
        </w:rPr>
        <w:t>E-RABInformationList ::= SEQUENCE (SIZE(1..maxnoofE-RABs)) OF E-RABInformationItem</w:t>
      </w:r>
    </w:p>
    <w:p w14:paraId="79FE967B" w14:textId="77777777" w:rsidR="009B75C3" w:rsidRPr="001D2E49" w:rsidRDefault="009B75C3" w:rsidP="009B75C3">
      <w:pPr>
        <w:pStyle w:val="PL"/>
        <w:rPr>
          <w:noProof w:val="0"/>
          <w:snapToGrid w:val="0"/>
        </w:rPr>
      </w:pPr>
    </w:p>
    <w:p w14:paraId="36DFE3BF" w14:textId="77777777" w:rsidR="009B75C3" w:rsidRPr="001D2E49" w:rsidRDefault="009B75C3" w:rsidP="009B75C3">
      <w:pPr>
        <w:pStyle w:val="PL"/>
        <w:rPr>
          <w:noProof w:val="0"/>
          <w:snapToGrid w:val="0"/>
        </w:rPr>
      </w:pPr>
      <w:r w:rsidRPr="001D2E49">
        <w:rPr>
          <w:noProof w:val="0"/>
          <w:snapToGrid w:val="0"/>
        </w:rPr>
        <w:t>E-RABInformationItem ::= SEQUENCE {</w:t>
      </w:r>
    </w:p>
    <w:p w14:paraId="4630E1FD"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t>E-RAB-ID,</w:t>
      </w:r>
    </w:p>
    <w:p w14:paraId="5C5A8B50"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9F65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{E-RABInformationItem-ExtIEs} }</w:t>
      </w:r>
      <w:r w:rsidRPr="001D2E49">
        <w:rPr>
          <w:noProof w:val="0"/>
          <w:snapToGrid w:val="0"/>
        </w:rPr>
        <w:tab/>
        <w:t>OPTIONAL,</w:t>
      </w:r>
    </w:p>
    <w:p w14:paraId="35F9B635" w14:textId="77777777" w:rsidR="009B75C3" w:rsidRPr="001D2E49" w:rsidRDefault="009B75C3" w:rsidP="009B75C3">
      <w:pPr>
        <w:pStyle w:val="PL"/>
        <w:rPr>
          <w:noProof w:val="0"/>
          <w:snapToGrid w:val="0"/>
        </w:rPr>
      </w:pPr>
      <w:r w:rsidRPr="001D2E49">
        <w:rPr>
          <w:noProof w:val="0"/>
          <w:snapToGrid w:val="0"/>
        </w:rPr>
        <w:tab/>
        <w:t>...</w:t>
      </w:r>
    </w:p>
    <w:p w14:paraId="47CFEBF1" w14:textId="77777777" w:rsidR="009B75C3" w:rsidRPr="001D2E49" w:rsidRDefault="009B75C3" w:rsidP="009B75C3">
      <w:pPr>
        <w:pStyle w:val="PL"/>
        <w:rPr>
          <w:noProof w:val="0"/>
          <w:snapToGrid w:val="0"/>
        </w:rPr>
      </w:pPr>
      <w:r w:rsidRPr="001D2E49">
        <w:rPr>
          <w:noProof w:val="0"/>
          <w:snapToGrid w:val="0"/>
        </w:rPr>
        <w:t>}</w:t>
      </w:r>
    </w:p>
    <w:p w14:paraId="0E9B4A7B" w14:textId="77777777" w:rsidR="009B75C3" w:rsidRPr="001D2E49" w:rsidRDefault="009B75C3" w:rsidP="009B75C3">
      <w:pPr>
        <w:pStyle w:val="PL"/>
        <w:rPr>
          <w:noProof w:val="0"/>
          <w:snapToGrid w:val="0"/>
        </w:rPr>
      </w:pPr>
    </w:p>
    <w:p w14:paraId="7685008F" w14:textId="77777777" w:rsidR="009B75C3" w:rsidRPr="001D2E49" w:rsidRDefault="009B75C3" w:rsidP="009B75C3">
      <w:pPr>
        <w:pStyle w:val="PL"/>
        <w:rPr>
          <w:noProof w:val="0"/>
          <w:snapToGrid w:val="0"/>
        </w:rPr>
      </w:pPr>
      <w:r w:rsidRPr="001D2E49">
        <w:rPr>
          <w:noProof w:val="0"/>
          <w:snapToGrid w:val="0"/>
        </w:rPr>
        <w:t>E-RABInformationItem-ExtIEs NGAP-PROTOCOL-EXTENSION ::= {</w:t>
      </w:r>
    </w:p>
    <w:p w14:paraId="677370C6" w14:textId="77777777" w:rsidR="00E06692" w:rsidRDefault="00E06692" w:rsidP="00E06692">
      <w:pPr>
        <w:pStyle w:val="PL"/>
        <w:rPr>
          <w:noProof w:val="0"/>
          <w:snapToGrid w:val="0"/>
        </w:rPr>
      </w:pPr>
      <w:r w:rsidRPr="00553AA1">
        <w:rPr>
          <w:noProof w:val="0"/>
          <w:snapToGrid w:val="0"/>
        </w:rPr>
        <w:tab/>
        <w:t>{ID id-SourceTNLAddrInfo</w:t>
      </w:r>
      <w:r w:rsidRPr="00553AA1">
        <w:rPr>
          <w:noProof w:val="0"/>
          <w:snapToGrid w:val="0"/>
        </w:rPr>
        <w:tab/>
      </w:r>
      <w:r>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Pr>
          <w:noProof w:val="0"/>
          <w:snapToGrid w:val="0"/>
        </w:rPr>
        <w:t>|</w:t>
      </w:r>
    </w:p>
    <w:p w14:paraId="52BA3B76" w14:textId="77777777" w:rsidR="00E06692" w:rsidRPr="000B025A"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Pr="001D2E49">
        <w:rPr>
          <w:noProof w:val="0"/>
          <w:snapToGrid w:val="0"/>
        </w:rPr>
        <w:t>,</w:t>
      </w:r>
    </w:p>
    <w:p w14:paraId="4D880E69" w14:textId="77777777" w:rsidR="009B75C3" w:rsidRPr="001D2E49" w:rsidRDefault="009B75C3" w:rsidP="009B75C3">
      <w:pPr>
        <w:pStyle w:val="PL"/>
        <w:rPr>
          <w:noProof w:val="0"/>
          <w:snapToGrid w:val="0"/>
        </w:rPr>
      </w:pPr>
      <w:r w:rsidRPr="001D2E49">
        <w:rPr>
          <w:noProof w:val="0"/>
          <w:snapToGrid w:val="0"/>
        </w:rPr>
        <w:tab/>
        <w:t>...</w:t>
      </w:r>
    </w:p>
    <w:p w14:paraId="779DA53D" w14:textId="77777777" w:rsidR="009B75C3" w:rsidRPr="001D2E49" w:rsidRDefault="009B75C3" w:rsidP="009B75C3">
      <w:pPr>
        <w:pStyle w:val="PL"/>
        <w:rPr>
          <w:noProof w:val="0"/>
          <w:snapToGrid w:val="0"/>
        </w:rPr>
      </w:pPr>
      <w:r w:rsidRPr="001D2E49">
        <w:rPr>
          <w:noProof w:val="0"/>
          <w:snapToGrid w:val="0"/>
        </w:rPr>
        <w:t>}</w:t>
      </w:r>
    </w:p>
    <w:p w14:paraId="75D8FFDB" w14:textId="77777777" w:rsidR="009B75C3" w:rsidRPr="001D2E49" w:rsidRDefault="009B75C3" w:rsidP="009B75C3">
      <w:pPr>
        <w:pStyle w:val="PL"/>
        <w:rPr>
          <w:noProof w:val="0"/>
          <w:snapToGrid w:val="0"/>
        </w:rPr>
      </w:pPr>
    </w:p>
    <w:p w14:paraId="20DC6793" w14:textId="77777777" w:rsidR="009B75C3" w:rsidRPr="001D2E49" w:rsidRDefault="009B75C3" w:rsidP="009B75C3">
      <w:pPr>
        <w:pStyle w:val="PL"/>
        <w:rPr>
          <w:noProof w:val="0"/>
          <w:snapToGrid w:val="0"/>
        </w:rPr>
      </w:pPr>
      <w:r w:rsidRPr="001D2E49">
        <w:rPr>
          <w:noProof w:val="0"/>
          <w:snapToGrid w:val="0"/>
        </w:rPr>
        <w:t>EUTRACellIdentity ::= BIT STRING (SIZE(28))</w:t>
      </w:r>
    </w:p>
    <w:p w14:paraId="427E4559" w14:textId="77777777" w:rsidR="009B75C3" w:rsidRPr="001D2E49" w:rsidRDefault="009B75C3" w:rsidP="009B75C3">
      <w:pPr>
        <w:pStyle w:val="PL"/>
        <w:spacing w:line="0" w:lineRule="atLeast"/>
        <w:rPr>
          <w:noProof w:val="0"/>
          <w:snapToGrid w:val="0"/>
        </w:rPr>
      </w:pPr>
    </w:p>
    <w:p w14:paraId="01374419" w14:textId="77777777" w:rsidR="009B75C3" w:rsidRPr="001D2E49" w:rsidRDefault="009B75C3" w:rsidP="009B75C3">
      <w:pPr>
        <w:pStyle w:val="PL"/>
        <w:rPr>
          <w:noProof w:val="0"/>
          <w:snapToGrid w:val="0"/>
        </w:rPr>
      </w:pPr>
      <w:r w:rsidRPr="001D2E49">
        <w:rPr>
          <w:noProof w:val="0"/>
          <w:snapToGrid w:val="0"/>
        </w:rPr>
        <w:t>EUTRA-CGI ::= SEQUENCE {</w:t>
      </w:r>
    </w:p>
    <w:p w14:paraId="403C219D"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DE25628" w14:textId="77777777" w:rsidR="009B75C3" w:rsidRPr="001D2E49" w:rsidRDefault="009B75C3" w:rsidP="009B75C3">
      <w:pPr>
        <w:pStyle w:val="PL"/>
        <w:rPr>
          <w:noProof w:val="0"/>
          <w:snapToGrid w:val="0"/>
        </w:rPr>
      </w:pPr>
      <w:r w:rsidRPr="001D2E49">
        <w:rPr>
          <w:noProof w:val="0"/>
          <w:snapToGrid w:val="0"/>
        </w:rPr>
        <w:tab/>
        <w:t>eUTRACellIdentity</w:t>
      </w:r>
      <w:r w:rsidRPr="001D2E49">
        <w:rPr>
          <w:noProof w:val="0"/>
          <w:snapToGrid w:val="0"/>
        </w:rPr>
        <w:tab/>
      </w:r>
      <w:r w:rsidRPr="001D2E49">
        <w:rPr>
          <w:noProof w:val="0"/>
          <w:snapToGrid w:val="0"/>
        </w:rPr>
        <w:tab/>
        <w:t>EUTRACellIdentity,</w:t>
      </w:r>
    </w:p>
    <w:p w14:paraId="4F1024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{EUTRA-CGI-ExtIEs} } OPTIONAL,</w:t>
      </w:r>
    </w:p>
    <w:p w14:paraId="3961D339" w14:textId="77777777" w:rsidR="009B75C3" w:rsidRPr="001D2E49" w:rsidRDefault="009B75C3" w:rsidP="009B75C3">
      <w:pPr>
        <w:pStyle w:val="PL"/>
        <w:rPr>
          <w:noProof w:val="0"/>
          <w:snapToGrid w:val="0"/>
        </w:rPr>
      </w:pPr>
      <w:r w:rsidRPr="001D2E49">
        <w:rPr>
          <w:noProof w:val="0"/>
          <w:snapToGrid w:val="0"/>
        </w:rPr>
        <w:tab/>
        <w:t>...</w:t>
      </w:r>
    </w:p>
    <w:p w14:paraId="78F1155C" w14:textId="77777777" w:rsidR="009B75C3" w:rsidRPr="001D2E49" w:rsidRDefault="009B75C3" w:rsidP="009B75C3">
      <w:pPr>
        <w:pStyle w:val="PL"/>
        <w:rPr>
          <w:noProof w:val="0"/>
          <w:snapToGrid w:val="0"/>
        </w:rPr>
      </w:pPr>
      <w:r w:rsidRPr="001D2E49">
        <w:rPr>
          <w:noProof w:val="0"/>
          <w:snapToGrid w:val="0"/>
        </w:rPr>
        <w:t>}</w:t>
      </w:r>
    </w:p>
    <w:p w14:paraId="53CD5A97" w14:textId="77777777" w:rsidR="009B75C3" w:rsidRPr="001D2E49" w:rsidRDefault="009B75C3" w:rsidP="009B75C3">
      <w:pPr>
        <w:pStyle w:val="PL"/>
        <w:rPr>
          <w:noProof w:val="0"/>
          <w:snapToGrid w:val="0"/>
        </w:rPr>
      </w:pPr>
    </w:p>
    <w:p w14:paraId="0819298D" w14:textId="77777777" w:rsidR="009B75C3" w:rsidRPr="001D2E49" w:rsidRDefault="009B75C3" w:rsidP="009B75C3">
      <w:pPr>
        <w:pStyle w:val="PL"/>
        <w:rPr>
          <w:noProof w:val="0"/>
          <w:snapToGrid w:val="0"/>
        </w:rPr>
      </w:pPr>
      <w:r w:rsidRPr="001D2E49">
        <w:rPr>
          <w:noProof w:val="0"/>
          <w:snapToGrid w:val="0"/>
        </w:rPr>
        <w:t>EUTRA-CGI-ExtIEs NGAP-PROTOCOL-EXTENSION ::= {</w:t>
      </w:r>
    </w:p>
    <w:p w14:paraId="485BBFC4" w14:textId="77777777" w:rsidR="009B75C3" w:rsidRPr="001D2E49" w:rsidRDefault="009B75C3" w:rsidP="009B75C3">
      <w:pPr>
        <w:pStyle w:val="PL"/>
        <w:rPr>
          <w:noProof w:val="0"/>
          <w:snapToGrid w:val="0"/>
        </w:rPr>
      </w:pPr>
      <w:r w:rsidRPr="001D2E49">
        <w:rPr>
          <w:noProof w:val="0"/>
          <w:snapToGrid w:val="0"/>
        </w:rPr>
        <w:tab/>
        <w:t>...</w:t>
      </w:r>
    </w:p>
    <w:p w14:paraId="02D8AF3A" w14:textId="77777777" w:rsidR="009B75C3" w:rsidRPr="001D2E49" w:rsidRDefault="009B75C3" w:rsidP="009B75C3">
      <w:pPr>
        <w:pStyle w:val="PL"/>
        <w:rPr>
          <w:noProof w:val="0"/>
          <w:snapToGrid w:val="0"/>
        </w:rPr>
      </w:pPr>
      <w:r w:rsidRPr="001D2E49">
        <w:rPr>
          <w:noProof w:val="0"/>
          <w:snapToGrid w:val="0"/>
        </w:rPr>
        <w:t>}</w:t>
      </w:r>
    </w:p>
    <w:p w14:paraId="4DC7028F" w14:textId="77777777" w:rsidR="009B75C3" w:rsidRPr="001D2E49" w:rsidRDefault="009B75C3" w:rsidP="009B75C3">
      <w:pPr>
        <w:pStyle w:val="PL"/>
        <w:rPr>
          <w:noProof w:val="0"/>
          <w:snapToGrid w:val="0"/>
        </w:rPr>
      </w:pPr>
    </w:p>
    <w:p w14:paraId="66BA1485" w14:textId="77777777" w:rsidR="009B75C3" w:rsidRPr="001D2E49" w:rsidRDefault="009B75C3" w:rsidP="009B75C3">
      <w:pPr>
        <w:pStyle w:val="PL"/>
        <w:spacing w:line="0" w:lineRule="atLeast"/>
        <w:rPr>
          <w:noProof w:val="0"/>
          <w:snapToGrid w:val="0"/>
        </w:rPr>
      </w:pPr>
      <w:r w:rsidRPr="001D2E49">
        <w:rPr>
          <w:noProof w:val="0"/>
          <w:snapToGrid w:val="0"/>
        </w:rPr>
        <w:t>EUTRA-CGIList ::= SEQUENCE (SIZE(1..maxnoofCellsinngeNB)) OF EUTRA-CGI</w:t>
      </w:r>
    </w:p>
    <w:p w14:paraId="0BB22ABB" w14:textId="77777777" w:rsidR="009B75C3" w:rsidRPr="001D2E49" w:rsidRDefault="009B75C3" w:rsidP="009B75C3">
      <w:pPr>
        <w:pStyle w:val="PL"/>
        <w:spacing w:line="0" w:lineRule="atLeast"/>
        <w:rPr>
          <w:noProof w:val="0"/>
          <w:snapToGrid w:val="0"/>
        </w:rPr>
      </w:pPr>
    </w:p>
    <w:p w14:paraId="4D1DF770" w14:textId="77777777" w:rsidR="009B75C3" w:rsidRPr="001D2E49" w:rsidRDefault="009B75C3" w:rsidP="009B75C3">
      <w:pPr>
        <w:pStyle w:val="PL"/>
        <w:rPr>
          <w:noProof w:val="0"/>
        </w:rPr>
      </w:pPr>
      <w:r w:rsidRPr="001D2E49">
        <w:rPr>
          <w:noProof w:val="0"/>
        </w:rPr>
        <w:t>EUTRA-CGIListForWarning ::= SEQUENCE (SIZE(1..maxnoofCellIDforWarning)) OF EUTRA-CGI</w:t>
      </w:r>
    </w:p>
    <w:p w14:paraId="11AA63AC" w14:textId="77777777" w:rsidR="009B75C3" w:rsidRPr="001D2E49" w:rsidRDefault="009B75C3" w:rsidP="009B75C3">
      <w:pPr>
        <w:pStyle w:val="PL"/>
        <w:rPr>
          <w:noProof w:val="0"/>
        </w:rPr>
      </w:pPr>
    </w:p>
    <w:p w14:paraId="50BE8B1C" w14:textId="77777777" w:rsidR="009B75C3" w:rsidRPr="001D2E49" w:rsidRDefault="009B75C3" w:rsidP="009B75C3">
      <w:pPr>
        <w:pStyle w:val="PL"/>
        <w:rPr>
          <w:noProof w:val="0"/>
          <w:snapToGrid w:val="0"/>
        </w:rPr>
      </w:pPr>
      <w:r w:rsidRPr="001D2E49">
        <w:rPr>
          <w:noProof w:val="0"/>
        </w:rPr>
        <w:t>EUTRA</w:t>
      </w:r>
      <w:r w:rsidRPr="001D2E49">
        <w:rPr>
          <w:noProof w:val="0"/>
          <w:snapToGrid w:val="0"/>
        </w:rPr>
        <w:t>encryptionAlgorithms ::= BIT STRING (SIZE(16, ...))</w:t>
      </w:r>
    </w:p>
    <w:p w14:paraId="38EB91E8" w14:textId="77777777" w:rsidR="009B75C3" w:rsidRPr="001D2E49" w:rsidRDefault="009B75C3" w:rsidP="009B75C3">
      <w:pPr>
        <w:pStyle w:val="PL"/>
        <w:rPr>
          <w:noProof w:val="0"/>
          <w:snapToGrid w:val="0"/>
        </w:rPr>
      </w:pPr>
    </w:p>
    <w:p w14:paraId="404937DD" w14:textId="77777777" w:rsidR="009B75C3" w:rsidRPr="001D2E49" w:rsidRDefault="009B75C3" w:rsidP="009B75C3">
      <w:pPr>
        <w:pStyle w:val="PL"/>
        <w:rPr>
          <w:noProof w:val="0"/>
          <w:snapToGrid w:val="0"/>
        </w:rPr>
      </w:pPr>
      <w:r w:rsidRPr="001D2E49">
        <w:rPr>
          <w:noProof w:val="0"/>
        </w:rPr>
        <w:t>EUTRA</w:t>
      </w:r>
      <w:r w:rsidRPr="001D2E49">
        <w:rPr>
          <w:noProof w:val="0"/>
          <w:snapToGrid w:val="0"/>
        </w:rPr>
        <w:t>integrityProtectionAlgorithms ::= BIT STRING (SIZE(16, ...))</w:t>
      </w:r>
    </w:p>
    <w:p w14:paraId="53F0F72B" w14:textId="77777777" w:rsidR="009B75C3" w:rsidRPr="001D2E49" w:rsidRDefault="009B75C3" w:rsidP="009B75C3">
      <w:pPr>
        <w:pStyle w:val="PL"/>
        <w:rPr>
          <w:noProof w:val="0"/>
          <w:snapToGrid w:val="0"/>
          <w:lang w:eastAsia="zh-CN"/>
        </w:rPr>
      </w:pPr>
    </w:p>
    <w:p w14:paraId="5E471D50" w14:textId="77777777" w:rsidR="009B75C3" w:rsidRPr="001D2E49" w:rsidRDefault="009B75C3" w:rsidP="009B75C3">
      <w:pPr>
        <w:pStyle w:val="PL"/>
        <w:rPr>
          <w:noProof w:val="0"/>
        </w:rPr>
      </w:pPr>
      <w:r w:rsidRPr="001D2E49">
        <w:rPr>
          <w:noProof w:val="0"/>
          <w:lang w:eastAsia="zh-CN"/>
        </w:rPr>
        <w:t>Event</w:t>
      </w:r>
      <w:r w:rsidRPr="001D2E49">
        <w:rPr>
          <w:noProof w:val="0"/>
        </w:rPr>
        <w:t>Type ::= ENUMERATED {</w:t>
      </w:r>
    </w:p>
    <w:p w14:paraId="693C6718" w14:textId="77777777" w:rsidR="009B75C3" w:rsidRPr="001D2E49" w:rsidRDefault="009B75C3" w:rsidP="009B75C3">
      <w:pPr>
        <w:pStyle w:val="PL"/>
        <w:rPr>
          <w:noProof w:val="0"/>
          <w:lang w:eastAsia="zh-CN"/>
        </w:rPr>
      </w:pPr>
      <w:r w:rsidRPr="001D2E49">
        <w:rPr>
          <w:noProof w:val="0"/>
        </w:rPr>
        <w:tab/>
      </w:r>
      <w:r w:rsidRPr="001D2E49">
        <w:rPr>
          <w:noProof w:val="0"/>
          <w:lang w:eastAsia="zh-CN"/>
        </w:rPr>
        <w:t>direct</w:t>
      </w:r>
      <w:r w:rsidRPr="001D2E49">
        <w:rPr>
          <w:noProof w:val="0"/>
        </w:rPr>
        <w:t>,</w:t>
      </w:r>
    </w:p>
    <w:p w14:paraId="4D4BE62D" w14:textId="77777777" w:rsidR="009B75C3" w:rsidRPr="001D2E49" w:rsidRDefault="009B75C3" w:rsidP="009B75C3">
      <w:pPr>
        <w:pStyle w:val="PL"/>
        <w:rPr>
          <w:noProof w:val="0"/>
          <w:lang w:eastAsia="zh-CN"/>
        </w:rPr>
      </w:pPr>
      <w:r w:rsidRPr="001D2E49">
        <w:rPr>
          <w:noProof w:val="0"/>
          <w:lang w:eastAsia="zh-CN"/>
        </w:rPr>
        <w:tab/>
        <w:t>change-of-serve-cell,</w:t>
      </w:r>
    </w:p>
    <w:p w14:paraId="73CA19BF" w14:textId="77777777" w:rsidR="009B75C3" w:rsidRPr="001D2E49" w:rsidRDefault="009B75C3" w:rsidP="009B75C3">
      <w:pPr>
        <w:pStyle w:val="PL"/>
        <w:rPr>
          <w:noProof w:val="0"/>
          <w:lang w:eastAsia="zh-CN"/>
        </w:rPr>
      </w:pPr>
      <w:r w:rsidRPr="001D2E49">
        <w:rPr>
          <w:noProof w:val="0"/>
          <w:lang w:eastAsia="zh-CN"/>
        </w:rPr>
        <w:tab/>
        <w:t>ue-presence-in-area-of-interest,</w:t>
      </w:r>
    </w:p>
    <w:p w14:paraId="2B4AA694" w14:textId="77777777" w:rsidR="009B75C3" w:rsidRPr="001D2E49" w:rsidRDefault="009B75C3" w:rsidP="009B75C3">
      <w:pPr>
        <w:pStyle w:val="PL"/>
        <w:rPr>
          <w:noProof w:val="0"/>
          <w:lang w:eastAsia="zh-CN"/>
        </w:rPr>
      </w:pPr>
      <w:r w:rsidRPr="001D2E49">
        <w:rPr>
          <w:noProof w:val="0"/>
          <w:lang w:eastAsia="zh-CN"/>
        </w:rPr>
        <w:tab/>
        <w:t>stop-change-of-serve-cell,</w:t>
      </w:r>
    </w:p>
    <w:p w14:paraId="69E54EB6" w14:textId="77777777" w:rsidR="009B75C3" w:rsidRPr="001D2E49" w:rsidRDefault="009B75C3" w:rsidP="009B75C3">
      <w:pPr>
        <w:pStyle w:val="PL"/>
        <w:rPr>
          <w:noProof w:val="0"/>
          <w:lang w:eastAsia="zh-CN"/>
        </w:rPr>
      </w:pPr>
      <w:r w:rsidRPr="001D2E49">
        <w:rPr>
          <w:noProof w:val="0"/>
          <w:lang w:eastAsia="zh-CN"/>
        </w:rPr>
        <w:tab/>
        <w:t>stop-ue-presence-in-area-of-interest,</w:t>
      </w:r>
    </w:p>
    <w:p w14:paraId="1D0978E2" w14:textId="77777777" w:rsidR="009B75C3" w:rsidRPr="001D2E49" w:rsidRDefault="009B75C3" w:rsidP="009B75C3">
      <w:pPr>
        <w:pStyle w:val="PL"/>
        <w:rPr>
          <w:noProof w:val="0"/>
          <w:lang w:eastAsia="zh-CN"/>
        </w:rPr>
      </w:pPr>
      <w:r w:rsidRPr="001D2E49">
        <w:rPr>
          <w:noProof w:val="0"/>
          <w:lang w:eastAsia="zh-CN"/>
        </w:rPr>
        <w:tab/>
        <w:t>cancel-location-reporting-for-the-ue,</w:t>
      </w:r>
    </w:p>
    <w:p w14:paraId="0F6F24A3" w14:textId="77777777" w:rsidR="009B75C3" w:rsidRPr="001D2E49" w:rsidRDefault="009B75C3" w:rsidP="009B75C3">
      <w:pPr>
        <w:pStyle w:val="PL"/>
        <w:rPr>
          <w:noProof w:val="0"/>
        </w:rPr>
      </w:pPr>
      <w:r w:rsidRPr="001D2E49">
        <w:rPr>
          <w:noProof w:val="0"/>
        </w:rPr>
        <w:tab/>
        <w:t>...</w:t>
      </w:r>
    </w:p>
    <w:p w14:paraId="35DD2CF9" w14:textId="77777777" w:rsidR="009B75C3" w:rsidRPr="001D2E49" w:rsidRDefault="009B75C3" w:rsidP="009B75C3">
      <w:pPr>
        <w:pStyle w:val="PL"/>
        <w:rPr>
          <w:noProof w:val="0"/>
          <w:lang w:eastAsia="zh-CN"/>
        </w:rPr>
      </w:pPr>
      <w:r w:rsidRPr="001D2E49">
        <w:rPr>
          <w:noProof w:val="0"/>
        </w:rPr>
        <w:t>}</w:t>
      </w:r>
    </w:p>
    <w:p w14:paraId="0113294C" w14:textId="77777777" w:rsidR="009B75C3" w:rsidRPr="001D2E49" w:rsidRDefault="009B75C3" w:rsidP="009B75C3">
      <w:pPr>
        <w:pStyle w:val="PL"/>
        <w:rPr>
          <w:noProof w:val="0"/>
          <w:snapToGrid w:val="0"/>
        </w:rPr>
      </w:pPr>
    </w:p>
    <w:p w14:paraId="5723FE1B" w14:textId="77777777" w:rsidR="009B75C3" w:rsidRPr="001D2E49" w:rsidRDefault="009B75C3" w:rsidP="009B75C3">
      <w:pPr>
        <w:pStyle w:val="PL"/>
        <w:rPr>
          <w:noProof w:val="0"/>
          <w:snapToGrid w:val="0"/>
        </w:rPr>
      </w:pPr>
      <w:r w:rsidRPr="001D2E49">
        <w:rPr>
          <w:noProof w:val="0"/>
          <w:snapToGrid w:val="0"/>
        </w:rPr>
        <w:t>ExpectedActivityPeriod ::= INTEGER (1..30|40|50|60|80|100|120|150|180|181, ...)</w:t>
      </w:r>
    </w:p>
    <w:p w14:paraId="1AD8462D" w14:textId="77777777" w:rsidR="009B75C3" w:rsidRPr="001D2E49" w:rsidRDefault="009B75C3" w:rsidP="009B75C3">
      <w:pPr>
        <w:pStyle w:val="PL"/>
        <w:rPr>
          <w:noProof w:val="0"/>
          <w:snapToGrid w:val="0"/>
        </w:rPr>
      </w:pPr>
    </w:p>
    <w:p w14:paraId="7608EEA8" w14:textId="77777777" w:rsidR="009B75C3" w:rsidRPr="001D2E49" w:rsidRDefault="009B75C3" w:rsidP="009B75C3">
      <w:pPr>
        <w:pStyle w:val="PL"/>
        <w:rPr>
          <w:noProof w:val="0"/>
          <w:snapToGrid w:val="0"/>
        </w:rPr>
      </w:pPr>
      <w:r w:rsidRPr="001D2E49">
        <w:rPr>
          <w:noProof w:val="0"/>
          <w:snapToGrid w:val="0"/>
        </w:rPr>
        <w:t>ExpectedHOInterval ::= ENUMERATED {</w:t>
      </w:r>
    </w:p>
    <w:p w14:paraId="4FB899B8" w14:textId="77777777" w:rsidR="009B75C3" w:rsidRPr="001D2E49" w:rsidRDefault="009B75C3" w:rsidP="009B75C3">
      <w:pPr>
        <w:pStyle w:val="PL"/>
        <w:rPr>
          <w:noProof w:val="0"/>
          <w:snapToGrid w:val="0"/>
        </w:rPr>
      </w:pPr>
      <w:r w:rsidRPr="001D2E49">
        <w:rPr>
          <w:noProof w:val="0"/>
          <w:snapToGrid w:val="0"/>
        </w:rPr>
        <w:tab/>
        <w:t>sec15, sec30, sec60, sec90, sec120, sec180, long-time,</w:t>
      </w:r>
    </w:p>
    <w:p w14:paraId="77EDF6E4" w14:textId="77777777" w:rsidR="009B75C3" w:rsidRPr="001D2E49" w:rsidRDefault="009B75C3" w:rsidP="009B75C3">
      <w:pPr>
        <w:pStyle w:val="PL"/>
        <w:rPr>
          <w:noProof w:val="0"/>
          <w:snapToGrid w:val="0"/>
        </w:rPr>
      </w:pPr>
      <w:r w:rsidRPr="001D2E49">
        <w:rPr>
          <w:noProof w:val="0"/>
          <w:snapToGrid w:val="0"/>
        </w:rPr>
        <w:tab/>
        <w:t>...</w:t>
      </w:r>
    </w:p>
    <w:p w14:paraId="7F257ADE" w14:textId="77777777" w:rsidR="009B75C3" w:rsidRPr="001D2E49" w:rsidRDefault="009B75C3" w:rsidP="009B75C3">
      <w:pPr>
        <w:pStyle w:val="PL"/>
        <w:rPr>
          <w:noProof w:val="0"/>
          <w:snapToGrid w:val="0"/>
        </w:rPr>
      </w:pPr>
      <w:r w:rsidRPr="001D2E49">
        <w:rPr>
          <w:noProof w:val="0"/>
          <w:snapToGrid w:val="0"/>
        </w:rPr>
        <w:t>}</w:t>
      </w:r>
    </w:p>
    <w:p w14:paraId="5BE7822B" w14:textId="77777777" w:rsidR="009B75C3" w:rsidRPr="001D2E49" w:rsidRDefault="009B75C3" w:rsidP="009B75C3">
      <w:pPr>
        <w:pStyle w:val="PL"/>
        <w:rPr>
          <w:noProof w:val="0"/>
          <w:snapToGrid w:val="0"/>
        </w:rPr>
      </w:pPr>
    </w:p>
    <w:p w14:paraId="5B799EA2" w14:textId="77777777" w:rsidR="009B75C3" w:rsidRPr="001D2E49" w:rsidRDefault="009B75C3" w:rsidP="009B75C3">
      <w:pPr>
        <w:pStyle w:val="PL"/>
        <w:rPr>
          <w:noProof w:val="0"/>
          <w:snapToGrid w:val="0"/>
        </w:rPr>
      </w:pPr>
      <w:r w:rsidRPr="001D2E49">
        <w:rPr>
          <w:noProof w:val="0"/>
          <w:snapToGrid w:val="0"/>
        </w:rPr>
        <w:t>ExpectedIdlePeriod ::= INTEGER (1..30|40|50|60|80|100|120|150|180|181, ...)</w:t>
      </w:r>
    </w:p>
    <w:p w14:paraId="63C7A615" w14:textId="77777777" w:rsidR="009B75C3" w:rsidRPr="001D2E49" w:rsidRDefault="009B75C3" w:rsidP="009B75C3">
      <w:pPr>
        <w:pStyle w:val="PL"/>
        <w:rPr>
          <w:noProof w:val="0"/>
          <w:snapToGrid w:val="0"/>
        </w:rPr>
      </w:pPr>
    </w:p>
    <w:p w14:paraId="7D3B6FC8" w14:textId="77777777" w:rsidR="009B75C3" w:rsidRPr="001D2E49" w:rsidRDefault="009B75C3" w:rsidP="009B75C3">
      <w:pPr>
        <w:pStyle w:val="PL"/>
        <w:rPr>
          <w:noProof w:val="0"/>
          <w:snapToGrid w:val="0"/>
        </w:rPr>
      </w:pPr>
      <w:r w:rsidRPr="001D2E49">
        <w:rPr>
          <w:noProof w:val="0"/>
          <w:snapToGrid w:val="0"/>
        </w:rPr>
        <w:t>ExpectedUEActivityBehaviour ::= SEQUENCE {</w:t>
      </w:r>
    </w:p>
    <w:p w14:paraId="6C3C4B08" w14:textId="77777777" w:rsidR="009B75C3" w:rsidRPr="001D2E49" w:rsidRDefault="009B75C3" w:rsidP="009B75C3">
      <w:pPr>
        <w:pStyle w:val="PL"/>
        <w:rPr>
          <w:noProof w:val="0"/>
          <w:snapToGrid w:val="0"/>
        </w:rPr>
      </w:pP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176A04" w14:textId="77777777" w:rsidR="009B75C3" w:rsidRPr="001D2E49" w:rsidRDefault="009B75C3" w:rsidP="009B75C3">
      <w:pPr>
        <w:pStyle w:val="PL"/>
        <w:rPr>
          <w:noProof w:val="0"/>
          <w:snapToGrid w:val="0"/>
        </w:rPr>
      </w:pP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4AFBE2" w14:textId="77777777" w:rsidR="009B75C3" w:rsidRPr="001D2E49" w:rsidRDefault="009B75C3" w:rsidP="009B75C3">
      <w:pPr>
        <w:pStyle w:val="PL"/>
        <w:rPr>
          <w:noProof w:val="0"/>
          <w:snapToGrid w:val="0"/>
        </w:rPr>
      </w:pPr>
      <w:r w:rsidRPr="001D2E49">
        <w:rPr>
          <w:noProof w:val="0"/>
          <w:snapToGrid w:val="0"/>
        </w:rPr>
        <w:tab/>
        <w:t>sourceOfUEActivityBehaviourInformation</w:t>
      </w:r>
      <w:r w:rsidRPr="001D2E49">
        <w:rPr>
          <w:noProof w:val="0"/>
          <w:snapToGrid w:val="0"/>
        </w:rPr>
        <w:tab/>
      </w:r>
      <w:r w:rsidRPr="001D2E49">
        <w:rPr>
          <w:noProof w:val="0"/>
          <w:snapToGrid w:val="0"/>
        </w:rPr>
        <w:tab/>
        <w:t>SourceOfUEActivityBehaviourInformation</w:t>
      </w:r>
      <w:r w:rsidRPr="001D2E49">
        <w:rPr>
          <w:noProof w:val="0"/>
          <w:snapToGrid w:val="0"/>
        </w:rPr>
        <w:tab/>
      </w:r>
      <w:r w:rsidRPr="001D2E49">
        <w:rPr>
          <w:noProof w:val="0"/>
          <w:snapToGrid w:val="0"/>
        </w:rPr>
        <w:tab/>
        <w:t>OPTIONAL,</w:t>
      </w:r>
    </w:p>
    <w:p w14:paraId="40AE048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{ExpectedUEActivityBehaviour-ExtIEs} }</w:t>
      </w:r>
      <w:r w:rsidRPr="001D2E49">
        <w:rPr>
          <w:noProof w:val="0"/>
          <w:snapToGrid w:val="0"/>
        </w:rPr>
        <w:tab/>
        <w:t>OPTIONAL,</w:t>
      </w:r>
    </w:p>
    <w:p w14:paraId="6EF0EA49" w14:textId="77777777" w:rsidR="009B75C3" w:rsidRPr="001D2E49" w:rsidRDefault="009B75C3" w:rsidP="009B75C3">
      <w:pPr>
        <w:pStyle w:val="PL"/>
        <w:rPr>
          <w:noProof w:val="0"/>
          <w:snapToGrid w:val="0"/>
        </w:rPr>
      </w:pPr>
      <w:r w:rsidRPr="001D2E49">
        <w:rPr>
          <w:noProof w:val="0"/>
          <w:snapToGrid w:val="0"/>
        </w:rPr>
        <w:tab/>
        <w:t>...</w:t>
      </w:r>
    </w:p>
    <w:p w14:paraId="2B58EFA7" w14:textId="77777777" w:rsidR="009B75C3" w:rsidRPr="001D2E49" w:rsidRDefault="009B75C3" w:rsidP="009B75C3">
      <w:pPr>
        <w:pStyle w:val="PL"/>
        <w:rPr>
          <w:noProof w:val="0"/>
          <w:snapToGrid w:val="0"/>
        </w:rPr>
      </w:pPr>
      <w:r w:rsidRPr="001D2E49">
        <w:rPr>
          <w:noProof w:val="0"/>
          <w:snapToGrid w:val="0"/>
        </w:rPr>
        <w:t>}</w:t>
      </w:r>
    </w:p>
    <w:p w14:paraId="0DEE9A56" w14:textId="77777777" w:rsidR="009B75C3" w:rsidRPr="001D2E49" w:rsidRDefault="009B75C3" w:rsidP="009B75C3">
      <w:pPr>
        <w:pStyle w:val="PL"/>
        <w:rPr>
          <w:noProof w:val="0"/>
          <w:snapToGrid w:val="0"/>
        </w:rPr>
      </w:pPr>
    </w:p>
    <w:p w14:paraId="15A37F5B" w14:textId="77777777" w:rsidR="009B75C3" w:rsidRPr="001D2E49" w:rsidRDefault="009B75C3" w:rsidP="009B75C3">
      <w:pPr>
        <w:pStyle w:val="PL"/>
        <w:rPr>
          <w:noProof w:val="0"/>
          <w:snapToGrid w:val="0"/>
        </w:rPr>
      </w:pPr>
      <w:r w:rsidRPr="001D2E49">
        <w:rPr>
          <w:noProof w:val="0"/>
          <w:snapToGrid w:val="0"/>
        </w:rPr>
        <w:t>ExpectedUEActivityBehaviour-ExtIEs NGAP-PROTOCOL-EXTENSION ::= {</w:t>
      </w:r>
    </w:p>
    <w:p w14:paraId="3C597CAF" w14:textId="77777777" w:rsidR="009B75C3" w:rsidRPr="001D2E49" w:rsidRDefault="009B75C3" w:rsidP="009B75C3">
      <w:pPr>
        <w:pStyle w:val="PL"/>
        <w:rPr>
          <w:noProof w:val="0"/>
          <w:snapToGrid w:val="0"/>
        </w:rPr>
      </w:pPr>
      <w:r w:rsidRPr="001D2E49">
        <w:rPr>
          <w:noProof w:val="0"/>
          <w:snapToGrid w:val="0"/>
        </w:rPr>
        <w:tab/>
        <w:t>...</w:t>
      </w:r>
    </w:p>
    <w:p w14:paraId="50110902" w14:textId="77777777" w:rsidR="009B75C3" w:rsidRPr="001D2E49" w:rsidRDefault="009B75C3" w:rsidP="009B75C3">
      <w:pPr>
        <w:pStyle w:val="PL"/>
        <w:rPr>
          <w:noProof w:val="0"/>
          <w:snapToGrid w:val="0"/>
        </w:rPr>
      </w:pPr>
      <w:r w:rsidRPr="001D2E49">
        <w:rPr>
          <w:noProof w:val="0"/>
          <w:snapToGrid w:val="0"/>
        </w:rPr>
        <w:t>}</w:t>
      </w:r>
    </w:p>
    <w:p w14:paraId="38937DD9" w14:textId="77777777" w:rsidR="009B75C3" w:rsidRPr="001D2E49" w:rsidRDefault="009B75C3" w:rsidP="009B75C3">
      <w:pPr>
        <w:pStyle w:val="PL"/>
        <w:rPr>
          <w:noProof w:val="0"/>
          <w:snapToGrid w:val="0"/>
        </w:rPr>
      </w:pPr>
    </w:p>
    <w:p w14:paraId="0D4FCBCC" w14:textId="77777777" w:rsidR="009B75C3" w:rsidRPr="001D2E49" w:rsidRDefault="009B75C3" w:rsidP="009B75C3">
      <w:pPr>
        <w:pStyle w:val="PL"/>
        <w:rPr>
          <w:noProof w:val="0"/>
          <w:snapToGrid w:val="0"/>
        </w:rPr>
      </w:pPr>
      <w:r w:rsidRPr="001D2E49">
        <w:rPr>
          <w:noProof w:val="0"/>
          <w:snapToGrid w:val="0"/>
        </w:rPr>
        <w:t>ExpectedUEBehaviour ::= SEQUENCE {</w:t>
      </w:r>
    </w:p>
    <w:p w14:paraId="4949FC0B" w14:textId="77777777" w:rsidR="009B75C3" w:rsidRPr="001D2E49" w:rsidRDefault="009B75C3" w:rsidP="009B75C3">
      <w:pPr>
        <w:pStyle w:val="PL"/>
        <w:rPr>
          <w:noProof w:val="0"/>
          <w:snapToGrid w:val="0"/>
        </w:rPr>
      </w:pPr>
      <w:r w:rsidRPr="001D2E49">
        <w:rPr>
          <w:noProof w:val="0"/>
          <w:snapToGrid w:val="0"/>
        </w:rPr>
        <w:tab/>
        <w:t>expectedUEActivityBehaviour</w:t>
      </w:r>
      <w:r w:rsidRPr="001D2E49">
        <w:rPr>
          <w:noProof w:val="0"/>
          <w:snapToGrid w:val="0"/>
        </w:rPr>
        <w:tab/>
      </w:r>
      <w:r w:rsidRPr="001D2E49">
        <w:rPr>
          <w:noProof w:val="0"/>
          <w:snapToGrid w:val="0"/>
        </w:rPr>
        <w:tab/>
        <w:t xml:space="preserve">ExpectedUEActivityBehaviour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6570EE8" w14:textId="77777777" w:rsidR="009B75C3" w:rsidRPr="001D2E49" w:rsidRDefault="009B75C3" w:rsidP="009B75C3">
      <w:pPr>
        <w:pStyle w:val="PL"/>
        <w:rPr>
          <w:noProof w:val="0"/>
          <w:snapToGrid w:val="0"/>
        </w:rPr>
      </w:pPr>
      <w:r w:rsidRPr="001D2E49">
        <w:rPr>
          <w:noProof w:val="0"/>
          <w:snapToGrid w:val="0"/>
        </w:rPr>
        <w:tab/>
        <w:t>expectedHOInterval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ExpectedHOInterval</w:t>
      </w:r>
      <w:r w:rsidRPr="001D2E49">
        <w:rPr>
          <w:noProof w:val="0"/>
          <w:snapToGrid w:val="0"/>
        </w:rPr>
        <w:tab/>
      </w:r>
      <w:r w:rsidRPr="001D2E49">
        <w:rPr>
          <w:noProof w:val="0"/>
          <w:snapToGrid w:val="0"/>
        </w:rPr>
        <w:tab/>
        <w:t xml:space="preserve">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E3BD1D"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{ExpectedUEBehaviour-ExtIEs} }</w:t>
      </w:r>
      <w:r w:rsidRPr="001D2E49">
        <w:rPr>
          <w:noProof w:val="0"/>
          <w:snapToGrid w:val="0"/>
        </w:rPr>
        <w:tab/>
        <w:t>OPTIONAL,</w:t>
      </w:r>
    </w:p>
    <w:p w14:paraId="08AA909E" w14:textId="77777777" w:rsidR="009B75C3" w:rsidRPr="001D2E49" w:rsidRDefault="009B75C3" w:rsidP="009B75C3">
      <w:pPr>
        <w:pStyle w:val="PL"/>
        <w:rPr>
          <w:noProof w:val="0"/>
          <w:snapToGrid w:val="0"/>
        </w:rPr>
      </w:pPr>
      <w:r w:rsidRPr="001D2E49">
        <w:rPr>
          <w:noProof w:val="0"/>
          <w:snapToGrid w:val="0"/>
        </w:rPr>
        <w:tab/>
        <w:t>...</w:t>
      </w:r>
    </w:p>
    <w:p w14:paraId="127AA929" w14:textId="77777777" w:rsidR="009B75C3" w:rsidRPr="001D2E49" w:rsidRDefault="009B75C3" w:rsidP="009B75C3">
      <w:pPr>
        <w:pStyle w:val="PL"/>
        <w:rPr>
          <w:noProof w:val="0"/>
          <w:snapToGrid w:val="0"/>
        </w:rPr>
      </w:pPr>
      <w:r w:rsidRPr="001D2E49">
        <w:rPr>
          <w:noProof w:val="0"/>
          <w:snapToGrid w:val="0"/>
        </w:rPr>
        <w:t>}</w:t>
      </w:r>
    </w:p>
    <w:p w14:paraId="06B8405F" w14:textId="77777777" w:rsidR="009B75C3" w:rsidRPr="001D2E49" w:rsidRDefault="009B75C3" w:rsidP="009B75C3">
      <w:pPr>
        <w:pStyle w:val="PL"/>
        <w:rPr>
          <w:noProof w:val="0"/>
          <w:snapToGrid w:val="0"/>
        </w:rPr>
      </w:pPr>
    </w:p>
    <w:p w14:paraId="658A3202" w14:textId="77777777" w:rsidR="009B75C3" w:rsidRPr="001D2E49" w:rsidRDefault="009B75C3" w:rsidP="009B75C3">
      <w:pPr>
        <w:pStyle w:val="PL"/>
        <w:rPr>
          <w:noProof w:val="0"/>
          <w:snapToGrid w:val="0"/>
        </w:rPr>
      </w:pPr>
      <w:r w:rsidRPr="001D2E49">
        <w:rPr>
          <w:noProof w:val="0"/>
          <w:snapToGrid w:val="0"/>
        </w:rPr>
        <w:t>ExpectedUEBehaviour-ExtIEs NGAP-PROTOCOL-EXTENSION ::= {</w:t>
      </w:r>
    </w:p>
    <w:p w14:paraId="01AD6B18" w14:textId="77777777" w:rsidR="009B75C3" w:rsidRPr="001D2E49" w:rsidRDefault="009B75C3" w:rsidP="009B75C3">
      <w:pPr>
        <w:pStyle w:val="PL"/>
        <w:rPr>
          <w:noProof w:val="0"/>
          <w:snapToGrid w:val="0"/>
        </w:rPr>
      </w:pPr>
      <w:r w:rsidRPr="001D2E49">
        <w:rPr>
          <w:noProof w:val="0"/>
          <w:snapToGrid w:val="0"/>
        </w:rPr>
        <w:tab/>
        <w:t>...</w:t>
      </w:r>
    </w:p>
    <w:p w14:paraId="74F22E90" w14:textId="77777777" w:rsidR="009B75C3" w:rsidRPr="001D2E49" w:rsidRDefault="009B75C3" w:rsidP="009B75C3">
      <w:pPr>
        <w:pStyle w:val="PL"/>
        <w:rPr>
          <w:noProof w:val="0"/>
          <w:snapToGrid w:val="0"/>
        </w:rPr>
      </w:pPr>
      <w:r w:rsidRPr="001D2E49">
        <w:rPr>
          <w:noProof w:val="0"/>
          <w:snapToGrid w:val="0"/>
        </w:rPr>
        <w:t>}</w:t>
      </w:r>
    </w:p>
    <w:p w14:paraId="09F14906" w14:textId="77777777" w:rsidR="009B75C3" w:rsidRPr="001D2E49" w:rsidRDefault="009B75C3" w:rsidP="009B75C3">
      <w:pPr>
        <w:pStyle w:val="PL"/>
        <w:ind w:left="800" w:hanging="400"/>
        <w:rPr>
          <w:noProof w:val="0"/>
          <w:snapToGrid w:val="0"/>
        </w:rPr>
      </w:pPr>
    </w:p>
    <w:p w14:paraId="088B1538" w14:textId="77777777" w:rsidR="009B75C3" w:rsidRPr="001D2E49" w:rsidRDefault="009B75C3" w:rsidP="009B75C3">
      <w:pPr>
        <w:pStyle w:val="PL"/>
        <w:rPr>
          <w:noProof w:val="0"/>
          <w:snapToGrid w:val="0"/>
        </w:rPr>
      </w:pPr>
      <w:r w:rsidRPr="001D2E49">
        <w:rPr>
          <w:noProof w:val="0"/>
          <w:snapToGrid w:val="0"/>
        </w:rPr>
        <w:t>ExpectedUEMobility ::= ENUMERATED {</w:t>
      </w:r>
    </w:p>
    <w:p w14:paraId="5AB9B4FF" w14:textId="77777777" w:rsidR="009B75C3" w:rsidRPr="001D2E49" w:rsidRDefault="009B75C3" w:rsidP="009B75C3">
      <w:pPr>
        <w:pStyle w:val="PL"/>
        <w:rPr>
          <w:noProof w:val="0"/>
          <w:snapToGrid w:val="0"/>
        </w:rPr>
      </w:pPr>
      <w:r w:rsidRPr="001D2E49">
        <w:rPr>
          <w:noProof w:val="0"/>
          <w:snapToGrid w:val="0"/>
        </w:rPr>
        <w:tab/>
        <w:t>stationary,</w:t>
      </w:r>
    </w:p>
    <w:p w14:paraId="2161888F" w14:textId="77777777" w:rsidR="009B75C3" w:rsidRPr="001D2E49" w:rsidRDefault="009B75C3" w:rsidP="009B75C3">
      <w:pPr>
        <w:pStyle w:val="PL"/>
        <w:rPr>
          <w:noProof w:val="0"/>
          <w:snapToGrid w:val="0"/>
        </w:rPr>
      </w:pPr>
      <w:r w:rsidRPr="001D2E49">
        <w:rPr>
          <w:noProof w:val="0"/>
          <w:snapToGrid w:val="0"/>
        </w:rPr>
        <w:tab/>
        <w:t>mobile,</w:t>
      </w:r>
    </w:p>
    <w:p w14:paraId="35C09B55" w14:textId="77777777" w:rsidR="009B75C3" w:rsidRPr="001D2E49" w:rsidRDefault="009B75C3" w:rsidP="009B75C3">
      <w:pPr>
        <w:pStyle w:val="PL"/>
        <w:rPr>
          <w:noProof w:val="0"/>
          <w:snapToGrid w:val="0"/>
        </w:rPr>
      </w:pPr>
      <w:r w:rsidRPr="001D2E49">
        <w:rPr>
          <w:noProof w:val="0"/>
          <w:snapToGrid w:val="0"/>
        </w:rPr>
        <w:tab/>
        <w:t>...</w:t>
      </w:r>
    </w:p>
    <w:p w14:paraId="3913ED5D" w14:textId="77777777" w:rsidR="009B75C3" w:rsidRPr="001D2E49" w:rsidRDefault="009B75C3" w:rsidP="009B75C3">
      <w:pPr>
        <w:pStyle w:val="PL"/>
        <w:rPr>
          <w:noProof w:val="0"/>
          <w:snapToGrid w:val="0"/>
        </w:rPr>
      </w:pPr>
      <w:r w:rsidRPr="001D2E49">
        <w:rPr>
          <w:noProof w:val="0"/>
          <w:snapToGrid w:val="0"/>
        </w:rPr>
        <w:t>}</w:t>
      </w:r>
    </w:p>
    <w:p w14:paraId="4C85C853" w14:textId="77777777" w:rsidR="009B75C3" w:rsidRPr="001D2E49" w:rsidRDefault="009B75C3" w:rsidP="009B75C3">
      <w:pPr>
        <w:pStyle w:val="PL"/>
        <w:rPr>
          <w:noProof w:val="0"/>
          <w:snapToGrid w:val="0"/>
        </w:rPr>
      </w:pPr>
    </w:p>
    <w:p w14:paraId="4362F331" w14:textId="77777777" w:rsidR="009B75C3" w:rsidRPr="001D2E49" w:rsidRDefault="009B75C3" w:rsidP="009B75C3">
      <w:pPr>
        <w:pStyle w:val="PL"/>
        <w:rPr>
          <w:noProof w:val="0"/>
          <w:snapToGrid w:val="0"/>
        </w:rPr>
      </w:pPr>
      <w:r w:rsidRPr="001D2E49">
        <w:rPr>
          <w:rFonts w:cs="Arial"/>
        </w:rPr>
        <w:t>ExpectedUEMovingTrajectory</w:t>
      </w:r>
      <w:r w:rsidRPr="001D2E49">
        <w:rPr>
          <w:noProof w:val="0"/>
          <w:snapToGrid w:val="0"/>
        </w:rPr>
        <w:t xml:space="preserve"> ::= SEQUENCE (SIZE(1..maxnoofCellsUEMovingTrajectory)) OF ExpectedUEMovingTrajectoryItem</w:t>
      </w:r>
    </w:p>
    <w:p w14:paraId="46186CE0" w14:textId="77777777" w:rsidR="009B75C3" w:rsidRPr="001D2E49" w:rsidRDefault="009B75C3" w:rsidP="009B75C3">
      <w:pPr>
        <w:pStyle w:val="PL"/>
        <w:rPr>
          <w:noProof w:val="0"/>
          <w:snapToGrid w:val="0"/>
        </w:rPr>
      </w:pPr>
    </w:p>
    <w:p w14:paraId="3215B18E" w14:textId="77777777" w:rsidR="009B75C3" w:rsidRPr="001D2E49" w:rsidRDefault="009B75C3" w:rsidP="009B75C3">
      <w:pPr>
        <w:pStyle w:val="PL"/>
        <w:rPr>
          <w:noProof w:val="0"/>
          <w:snapToGrid w:val="0"/>
        </w:rPr>
      </w:pPr>
      <w:r w:rsidRPr="001D2E49">
        <w:rPr>
          <w:noProof w:val="0"/>
          <w:snapToGrid w:val="0"/>
        </w:rPr>
        <w:t>ExpectedUEMovingTrajectoryItem ::= SEQUENCE {</w:t>
      </w:r>
    </w:p>
    <w:p w14:paraId="054968CF"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6C4686F7"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8B4B3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{ExpectedUEMovingTrajectoryItem-ExtIEs} }</w:t>
      </w:r>
      <w:r w:rsidRPr="001D2E49">
        <w:rPr>
          <w:noProof w:val="0"/>
          <w:snapToGrid w:val="0"/>
        </w:rPr>
        <w:tab/>
        <w:t>OPTIONAL,</w:t>
      </w:r>
    </w:p>
    <w:p w14:paraId="775D0CAB" w14:textId="77777777" w:rsidR="009B75C3" w:rsidRPr="001D2E49" w:rsidRDefault="009B75C3" w:rsidP="009B75C3">
      <w:pPr>
        <w:pStyle w:val="PL"/>
        <w:rPr>
          <w:noProof w:val="0"/>
          <w:snapToGrid w:val="0"/>
        </w:rPr>
      </w:pPr>
      <w:r w:rsidRPr="001D2E49">
        <w:rPr>
          <w:noProof w:val="0"/>
          <w:snapToGrid w:val="0"/>
        </w:rPr>
        <w:tab/>
        <w:t>...</w:t>
      </w:r>
    </w:p>
    <w:p w14:paraId="47BBF7C1" w14:textId="77777777" w:rsidR="009B75C3" w:rsidRPr="001D2E49" w:rsidRDefault="009B75C3" w:rsidP="009B75C3">
      <w:pPr>
        <w:pStyle w:val="PL"/>
        <w:rPr>
          <w:noProof w:val="0"/>
          <w:snapToGrid w:val="0"/>
        </w:rPr>
      </w:pPr>
      <w:r w:rsidRPr="001D2E49">
        <w:rPr>
          <w:noProof w:val="0"/>
          <w:snapToGrid w:val="0"/>
        </w:rPr>
        <w:t>}</w:t>
      </w:r>
    </w:p>
    <w:p w14:paraId="111C75DE" w14:textId="77777777" w:rsidR="009B75C3" w:rsidRPr="001D2E49" w:rsidRDefault="009B75C3" w:rsidP="009B75C3">
      <w:pPr>
        <w:pStyle w:val="PL"/>
        <w:rPr>
          <w:noProof w:val="0"/>
          <w:snapToGrid w:val="0"/>
        </w:rPr>
      </w:pPr>
    </w:p>
    <w:p w14:paraId="0BE27575" w14:textId="77777777" w:rsidR="009B75C3" w:rsidRPr="001D2E49" w:rsidRDefault="009B75C3" w:rsidP="009B75C3">
      <w:pPr>
        <w:pStyle w:val="PL"/>
        <w:rPr>
          <w:noProof w:val="0"/>
          <w:snapToGrid w:val="0"/>
        </w:rPr>
      </w:pPr>
      <w:r w:rsidRPr="001D2E49">
        <w:rPr>
          <w:noProof w:val="0"/>
          <w:snapToGrid w:val="0"/>
        </w:rPr>
        <w:t>ExpectedUEMovingTrajectoryItem-ExtIEs NGAP-PROTOCOL-EXTENSION ::= {</w:t>
      </w:r>
    </w:p>
    <w:p w14:paraId="09C0B8A3" w14:textId="77777777" w:rsidR="009B75C3" w:rsidRPr="001D2E49" w:rsidRDefault="009B75C3" w:rsidP="009B75C3">
      <w:pPr>
        <w:pStyle w:val="PL"/>
        <w:rPr>
          <w:noProof w:val="0"/>
          <w:snapToGrid w:val="0"/>
        </w:rPr>
      </w:pPr>
      <w:r w:rsidRPr="001D2E49">
        <w:rPr>
          <w:noProof w:val="0"/>
          <w:snapToGrid w:val="0"/>
        </w:rPr>
        <w:tab/>
        <w:t>...</w:t>
      </w:r>
    </w:p>
    <w:p w14:paraId="4178025B" w14:textId="77777777" w:rsidR="009B75C3" w:rsidRPr="001D2E49" w:rsidRDefault="009B75C3" w:rsidP="009B75C3">
      <w:pPr>
        <w:pStyle w:val="PL"/>
        <w:rPr>
          <w:noProof w:val="0"/>
          <w:snapToGrid w:val="0"/>
        </w:rPr>
      </w:pPr>
      <w:r w:rsidRPr="001D2E49">
        <w:rPr>
          <w:noProof w:val="0"/>
          <w:snapToGrid w:val="0"/>
        </w:rPr>
        <w:t>}</w:t>
      </w:r>
    </w:p>
    <w:p w14:paraId="33FF3F4A" w14:textId="77777777" w:rsidR="009B75C3" w:rsidRDefault="009B75C3" w:rsidP="009B75C3">
      <w:pPr>
        <w:pStyle w:val="PL"/>
        <w:rPr>
          <w:noProof w:val="0"/>
          <w:snapToGrid w:val="0"/>
        </w:rPr>
      </w:pPr>
    </w:p>
    <w:p w14:paraId="622BD8BE"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ab/>
        <w:t xml:space="preserve"> ::= </w:t>
      </w:r>
      <w:r w:rsidRPr="001D2E49">
        <w:rPr>
          <w:noProof w:val="0"/>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sidRPr="004D77E0">
        <w:rPr>
          <w:snapToGrid w:val="0"/>
        </w:rPr>
        <w:t>VisibleString</w:t>
      </w:r>
      <w:r>
        <w:rPr>
          <w:snapToGrid w:val="0"/>
        </w:rPr>
        <w:tab/>
      </w:r>
      <w:r>
        <w:rPr>
          <w:snapToGrid w:val="0"/>
        </w:rPr>
        <w:tab/>
      </w:r>
      <w:r w:rsidRPr="001D2E49">
        <w:rPr>
          <w:noProof w:val="0"/>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08E4E3CD" w14:textId="77777777" w:rsidR="00377839" w:rsidRDefault="00377839" w:rsidP="00377839">
      <w:pPr>
        <w:pStyle w:val="PL"/>
        <w:rPr>
          <w:noProof w:val="0"/>
          <w:snapToGrid w:val="0"/>
        </w:rPr>
      </w:pPr>
      <w:r w:rsidRPr="00A55ED4">
        <w:rPr>
          <w:snapToGrid w:val="0"/>
        </w:rPr>
        <w:tab/>
      </w:r>
      <w:r w:rsidRPr="001D2E49">
        <w:rPr>
          <w:noProof w:val="0"/>
          <w:snapToGrid w:val="0"/>
        </w:rPr>
        <w:t>iE-Extensions</w:t>
      </w:r>
      <w:r>
        <w:rPr>
          <w:noProof w:val="0"/>
          <w:snapToGrid w:val="0"/>
        </w:rPr>
        <w:tab/>
      </w:r>
      <w:r w:rsidRPr="00A55ED4">
        <w:rPr>
          <w:snapToGrid w:val="0"/>
        </w:rPr>
        <w:tab/>
      </w:r>
      <w:r w:rsidRPr="00A55ED4">
        <w:rPr>
          <w:snapToGrid w:val="0"/>
        </w:rPr>
        <w:tab/>
      </w:r>
      <w:r>
        <w:rPr>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AMFName</w:t>
      </w:r>
      <w:r w:rsidRPr="001D2E49">
        <w:rPr>
          <w:noProof w:val="0"/>
        </w:rPr>
        <w:t>-</w:t>
      </w:r>
      <w:r w:rsidRPr="001D2E49">
        <w:rPr>
          <w:noProof w:val="0"/>
          <w:snapToGrid w:val="0"/>
        </w:rPr>
        <w:t>ExtIEs</w:t>
      </w:r>
      <w:r w:rsidRPr="00A55ED4">
        <w:rPr>
          <w:snapToGrid w:val="0"/>
        </w:rPr>
        <w:t xml:space="preserve"> } }</w:t>
      </w:r>
      <w:r>
        <w:rPr>
          <w:snapToGrid w:val="0"/>
        </w:rPr>
        <w:t xml:space="preserve"> </w:t>
      </w:r>
      <w:r w:rsidRPr="001D2E49">
        <w:rPr>
          <w:noProof w:val="0"/>
          <w:snapToGrid w:val="0"/>
        </w:rPr>
        <w:t>OPTIONAL</w:t>
      </w:r>
      <w:r>
        <w:rPr>
          <w:noProof w:val="0"/>
          <w:snapToGrid w:val="0"/>
        </w:rPr>
        <w:t>,</w:t>
      </w:r>
    </w:p>
    <w:p w14:paraId="5003F574" w14:textId="77777777" w:rsidR="00377839" w:rsidRPr="00A55ED4" w:rsidRDefault="00377839" w:rsidP="00377839">
      <w:pPr>
        <w:pStyle w:val="PL"/>
        <w:rPr>
          <w:noProof w:val="0"/>
          <w:snapToGrid w:val="0"/>
        </w:rPr>
      </w:pPr>
      <w:r>
        <w:rPr>
          <w:noProof w:val="0"/>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 xml:space="preserve">-ExtIEs </w:t>
      </w:r>
      <w:r w:rsidRPr="001D2E49">
        <w:rPr>
          <w:noProof w:val="0"/>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1</w:t>
      </w:r>
      <w:r w:rsidRPr="001D2E49">
        <w:rPr>
          <w:noProof w:val="0"/>
          <w:snapToGrid w:val="0"/>
        </w:rPr>
        <w:t>..</w:t>
      </w:r>
      <w:r>
        <w:rPr>
          <w:noProof w:val="0"/>
          <w:snapToGrid w:val="0"/>
        </w:rPr>
        <w:t>65535</w:t>
      </w:r>
      <w:r w:rsidRPr="001D2E49">
        <w:rPr>
          <w:noProof w:val="0"/>
          <w:snapToGrid w:val="0"/>
        </w:rPr>
        <w:t>, ...)</w:t>
      </w:r>
    </w:p>
    <w:p w14:paraId="63B716AE" w14:textId="77777777" w:rsidR="00245954" w:rsidRDefault="00245954" w:rsidP="00245954">
      <w:pPr>
        <w:pStyle w:val="PL"/>
        <w:outlineLvl w:val="3"/>
        <w:rPr>
          <w:noProof w:val="0"/>
          <w:snapToGrid w:val="0"/>
        </w:rPr>
      </w:pPr>
    </w:p>
    <w:p w14:paraId="01EDF9BD" w14:textId="77777777" w:rsidR="00377839" w:rsidRDefault="00377839" w:rsidP="00377839">
      <w:pPr>
        <w:pStyle w:val="PL"/>
        <w:rPr>
          <w:noProof w:val="0"/>
          <w:snapToGrid w:val="0"/>
        </w:rPr>
      </w:pPr>
    </w:p>
    <w:p w14:paraId="21928A0C"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ab/>
        <w:t xml:space="preserve"> ::= </w:t>
      </w:r>
      <w:r w:rsidRPr="001D2E49">
        <w:rPr>
          <w:noProof w:val="0"/>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sidRPr="004D77E0">
        <w:rPr>
          <w:snapToGrid w:val="0"/>
        </w:rPr>
        <w:t>VisibleString</w:t>
      </w:r>
      <w:r>
        <w:rPr>
          <w:snapToGrid w:val="0"/>
        </w:rPr>
        <w:tab/>
      </w:r>
      <w:r>
        <w:rPr>
          <w:snapToGrid w:val="0"/>
        </w:rPr>
        <w:tab/>
      </w:r>
      <w:r w:rsidRPr="001D2E49">
        <w:rPr>
          <w:noProof w:val="0"/>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23DACBEF" w14:textId="77777777" w:rsidR="00377839" w:rsidRPr="00A55ED4" w:rsidRDefault="00377839" w:rsidP="00377839">
      <w:pPr>
        <w:pStyle w:val="PL"/>
        <w:rPr>
          <w:noProof w:val="0"/>
          <w:snapToGrid w:val="0"/>
        </w:rPr>
      </w:pPr>
      <w:r w:rsidRPr="00A55ED4">
        <w:rPr>
          <w:snapToGrid w:val="0"/>
        </w:rPr>
        <w:tab/>
      </w:r>
      <w:r w:rsidRPr="001D2E49">
        <w:rPr>
          <w:noProof w:val="0"/>
          <w:snapToGrid w:val="0"/>
        </w:rPr>
        <w:t>iE-Extensions</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RANNodeName</w:t>
      </w:r>
      <w:r w:rsidRPr="00A55ED4">
        <w:rPr>
          <w:snapToGrid w:val="0"/>
        </w:rPr>
        <w:t>-ExtIEs } }</w:t>
      </w:r>
      <w:r>
        <w:rPr>
          <w:snapToGrid w:val="0"/>
        </w:rPr>
        <w:t xml:space="preserve"> </w:t>
      </w:r>
      <w:r w:rsidRPr="001D2E49">
        <w:rPr>
          <w:noProof w:val="0"/>
          <w:snapToGrid w:val="0"/>
        </w:rPr>
        <w:t>OPTIONAL</w:t>
      </w:r>
      <w:r>
        <w:rPr>
          <w:noProof w:val="0"/>
          <w:snapToGrid w:val="0"/>
        </w:rPr>
        <w:t>,</w:t>
      </w:r>
      <w:r>
        <w:rPr>
          <w:noProof w:val="0"/>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 xml:space="preserve">-ExtIEs </w:t>
      </w:r>
      <w:r w:rsidRPr="001D2E49">
        <w:rPr>
          <w:noProof w:val="0"/>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noProof w:val="0"/>
          <w:snapToGrid w:val="0"/>
        </w:rPr>
      </w:pPr>
    </w:p>
    <w:p w14:paraId="5B409D21" w14:textId="77777777" w:rsidR="00B66DA4" w:rsidRPr="00B66DA4" w:rsidRDefault="00B66DA4" w:rsidP="00B66DA4">
      <w:pPr>
        <w:pStyle w:val="PL"/>
        <w:rPr>
          <w:noProof w:val="0"/>
          <w:snapToGrid w:val="0"/>
        </w:rPr>
      </w:pPr>
      <w:r w:rsidRPr="00B66DA4">
        <w:rPr>
          <w:noProof w:val="0"/>
          <w:snapToGrid w:val="0"/>
        </w:rPr>
        <w:t>ExtendedRATRestrictionInformation ::= SEQUENCE {</w:t>
      </w:r>
    </w:p>
    <w:p w14:paraId="58D8D4E7" w14:textId="77777777" w:rsidR="00B66DA4" w:rsidRPr="00B66DA4" w:rsidRDefault="00B66DA4" w:rsidP="00B66DA4">
      <w:pPr>
        <w:pStyle w:val="PL"/>
        <w:rPr>
          <w:noProof w:val="0"/>
          <w:snapToGrid w:val="0"/>
        </w:rPr>
      </w:pPr>
      <w:r w:rsidRPr="00B66DA4">
        <w:rPr>
          <w:noProof w:val="0"/>
          <w:snapToGrid w:val="0"/>
        </w:rPr>
        <w:tab/>
        <w:t>primaryRATRestriction</w:t>
      </w:r>
      <w:r w:rsidRPr="00B66DA4">
        <w:rPr>
          <w:noProof w:val="0"/>
          <w:snapToGrid w:val="0"/>
        </w:rPr>
        <w:tab/>
      </w:r>
      <w:r w:rsidRPr="00B66DA4">
        <w:rPr>
          <w:noProof w:val="0"/>
          <w:snapToGrid w:val="0"/>
        </w:rPr>
        <w:tab/>
        <w:t>BIT STRING (SIZE(8, ...)),</w:t>
      </w:r>
    </w:p>
    <w:p w14:paraId="116C7A90" w14:textId="77777777" w:rsidR="00B66DA4" w:rsidRPr="00B66DA4" w:rsidRDefault="00B66DA4" w:rsidP="00B66DA4">
      <w:pPr>
        <w:pStyle w:val="PL"/>
        <w:rPr>
          <w:noProof w:val="0"/>
          <w:snapToGrid w:val="0"/>
        </w:rPr>
      </w:pPr>
      <w:r w:rsidRPr="00B66DA4">
        <w:rPr>
          <w:noProof w:val="0"/>
          <w:snapToGrid w:val="0"/>
        </w:rPr>
        <w:tab/>
        <w:t>secondaryRATRestriction</w:t>
      </w:r>
      <w:r w:rsidRPr="00B66DA4">
        <w:rPr>
          <w:noProof w:val="0"/>
          <w:snapToGrid w:val="0"/>
        </w:rPr>
        <w:tab/>
      </w:r>
      <w:r w:rsidRPr="00B66DA4">
        <w:rPr>
          <w:noProof w:val="0"/>
          <w:snapToGrid w:val="0"/>
        </w:rPr>
        <w:tab/>
        <w:t>BIT STRING (SIZE(8, ...)),</w:t>
      </w:r>
    </w:p>
    <w:p w14:paraId="09A69539"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{ExtendedRATRestrictionInformation-ExtIEs} }</w:t>
      </w:r>
      <w:r w:rsidRPr="002914AC">
        <w:rPr>
          <w:noProof w:val="0"/>
          <w:snapToGrid w:val="0"/>
          <w:lang w:val="fr-FR"/>
        </w:rPr>
        <w:tab/>
        <w:t>OPTIONAL,</w:t>
      </w:r>
    </w:p>
    <w:p w14:paraId="56B753F1" w14:textId="77777777" w:rsidR="00B66DA4" w:rsidRPr="00B66DA4" w:rsidRDefault="00B66DA4" w:rsidP="00B66DA4">
      <w:pPr>
        <w:pStyle w:val="PL"/>
        <w:rPr>
          <w:noProof w:val="0"/>
          <w:snapToGrid w:val="0"/>
        </w:rPr>
      </w:pPr>
      <w:r w:rsidRPr="002914AC">
        <w:rPr>
          <w:noProof w:val="0"/>
          <w:snapToGrid w:val="0"/>
          <w:lang w:val="fr-FR"/>
        </w:rPr>
        <w:tab/>
      </w:r>
      <w:r w:rsidRPr="00B66DA4">
        <w:rPr>
          <w:noProof w:val="0"/>
          <w:snapToGrid w:val="0"/>
        </w:rPr>
        <w:t>...</w:t>
      </w:r>
    </w:p>
    <w:p w14:paraId="521C3325" w14:textId="77777777" w:rsidR="00B66DA4" w:rsidRPr="00B66DA4" w:rsidRDefault="00B66DA4" w:rsidP="00B66DA4">
      <w:pPr>
        <w:pStyle w:val="PL"/>
        <w:rPr>
          <w:noProof w:val="0"/>
          <w:snapToGrid w:val="0"/>
        </w:rPr>
      </w:pPr>
      <w:r w:rsidRPr="00B66DA4">
        <w:rPr>
          <w:noProof w:val="0"/>
          <w:snapToGrid w:val="0"/>
        </w:rPr>
        <w:t>}</w:t>
      </w:r>
    </w:p>
    <w:p w14:paraId="1EE2F02E" w14:textId="77777777" w:rsidR="00B66DA4" w:rsidRPr="00B66DA4" w:rsidRDefault="00B66DA4" w:rsidP="00B66DA4">
      <w:pPr>
        <w:pStyle w:val="PL"/>
        <w:rPr>
          <w:noProof w:val="0"/>
          <w:snapToGrid w:val="0"/>
        </w:rPr>
      </w:pPr>
    </w:p>
    <w:p w14:paraId="0324D11B" w14:textId="77777777" w:rsidR="00B66DA4" w:rsidRPr="00B66DA4" w:rsidRDefault="00B66DA4" w:rsidP="00B66DA4">
      <w:pPr>
        <w:pStyle w:val="PL"/>
        <w:rPr>
          <w:noProof w:val="0"/>
          <w:snapToGrid w:val="0"/>
        </w:rPr>
      </w:pPr>
      <w:r w:rsidRPr="00B66DA4">
        <w:rPr>
          <w:noProof w:val="0"/>
          <w:snapToGrid w:val="0"/>
        </w:rPr>
        <w:t>ExtendedRATRestrictionInformation-ExtIEs NGAP-PROTOCOL-EXTENSION ::= {</w:t>
      </w:r>
    </w:p>
    <w:p w14:paraId="3676BBB8" w14:textId="77777777" w:rsidR="00B66DA4" w:rsidRPr="00B66DA4" w:rsidRDefault="00B66DA4" w:rsidP="00B66DA4">
      <w:pPr>
        <w:pStyle w:val="PL"/>
        <w:rPr>
          <w:noProof w:val="0"/>
          <w:snapToGrid w:val="0"/>
        </w:rPr>
      </w:pPr>
      <w:r w:rsidRPr="00B66DA4">
        <w:rPr>
          <w:noProof w:val="0"/>
          <w:snapToGrid w:val="0"/>
        </w:rPr>
        <w:tab/>
        <w:t>...</w:t>
      </w:r>
    </w:p>
    <w:p w14:paraId="040C638E" w14:textId="77777777" w:rsidR="00B66DA4" w:rsidRDefault="00B66DA4" w:rsidP="00B66DA4">
      <w:pPr>
        <w:pStyle w:val="PL"/>
        <w:rPr>
          <w:noProof w:val="0"/>
          <w:snapToGrid w:val="0"/>
        </w:rPr>
      </w:pPr>
      <w:r w:rsidRPr="00B66DA4">
        <w:rPr>
          <w:noProof w:val="0"/>
          <w:snapToGrid w:val="0"/>
        </w:rPr>
        <w:t>}</w:t>
      </w:r>
    </w:p>
    <w:p w14:paraId="6A5403AB" w14:textId="77777777" w:rsidR="00B66DA4" w:rsidRDefault="00B66DA4" w:rsidP="00B66DA4">
      <w:pPr>
        <w:pStyle w:val="PL"/>
        <w:rPr>
          <w:noProof w:val="0"/>
          <w:snapToGrid w:val="0"/>
        </w:rPr>
      </w:pPr>
    </w:p>
    <w:p w14:paraId="341DA318" w14:textId="77777777" w:rsidR="00F34838" w:rsidRDefault="00F34838" w:rsidP="009B75C3">
      <w:pPr>
        <w:pStyle w:val="PL"/>
        <w:rPr>
          <w:noProof w:val="0"/>
          <w:snapToGrid w:val="0"/>
        </w:rPr>
      </w:pPr>
      <w:r w:rsidRPr="00F34838">
        <w:rPr>
          <w:noProof w:val="0"/>
          <w:snapToGrid w:val="0"/>
        </w:rPr>
        <w:t>ExtendedRNC-ID</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Pr>
          <w:noProof w:val="0"/>
          <w:snapToGrid w:val="0"/>
        </w:rPr>
        <w:t>EventTrigger</w:t>
      </w:r>
      <w:r w:rsidR="001170F8" w:rsidRPr="00367E0D">
        <w:rPr>
          <w:noProof w:val="0"/>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noProof w:val="0"/>
          <w:snapToGrid w:val="0"/>
        </w:rPr>
      </w:pPr>
      <w:r>
        <w:rPr>
          <w:noProof w:val="0"/>
          <w:snapToGrid w:val="0"/>
        </w:rPr>
        <w:t>EventTrigger</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46D53F4" w14:textId="77777777" w:rsidR="001170F8" w:rsidRPr="00367E0D" w:rsidRDefault="001170F8" w:rsidP="001170F8">
      <w:pPr>
        <w:pStyle w:val="PL"/>
        <w:rPr>
          <w:noProof w:val="0"/>
          <w:snapToGrid w:val="0"/>
        </w:rPr>
      </w:pPr>
      <w:r w:rsidRPr="00367E0D">
        <w:rPr>
          <w:noProof w:val="0"/>
          <w:snapToGrid w:val="0"/>
        </w:rPr>
        <w:tab/>
        <w:t>...</w:t>
      </w:r>
    </w:p>
    <w:p w14:paraId="013A88F1" w14:textId="77777777" w:rsidR="001170F8" w:rsidRPr="00367E0D" w:rsidRDefault="001170F8" w:rsidP="001170F8">
      <w:pPr>
        <w:pStyle w:val="PL"/>
        <w:rPr>
          <w:noProof w:val="0"/>
          <w:snapToGrid w:val="0"/>
        </w:rPr>
      </w:pPr>
      <w:r w:rsidRPr="00367E0D">
        <w:rPr>
          <w:noProof w:val="0"/>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noProof w:val="0"/>
          <w:snapToGrid w:val="0"/>
        </w:rPr>
      </w:pPr>
      <w:r>
        <w:rPr>
          <w:rFonts w:eastAsia="MS Mincho" w:cs="Courier New"/>
          <w:snapToGrid w:val="0"/>
        </w:rPr>
        <w:t xml:space="preserve">EventL1LoggedMDTConfig </w:t>
      </w:r>
      <w:r w:rsidRPr="00F32326">
        <w:rPr>
          <w:noProof w:val="0"/>
          <w:snapToGrid w:val="0"/>
        </w:rPr>
        <w:t>::= SEQUENCE {</w:t>
      </w:r>
    </w:p>
    <w:p w14:paraId="525F7F5A" w14:textId="77777777" w:rsidR="00264A81" w:rsidRPr="00F32326" w:rsidRDefault="00264A81" w:rsidP="00501599">
      <w:pPr>
        <w:pStyle w:val="PL"/>
        <w:rPr>
          <w:noProof w:val="0"/>
          <w:snapToGrid w:val="0"/>
        </w:rPr>
      </w:pPr>
      <w:r w:rsidRPr="00F32326">
        <w:rPr>
          <w:noProof w:val="0"/>
          <w:snapToGrid w:val="0"/>
        </w:rPr>
        <w:tab/>
      </w:r>
      <w:r>
        <w:rPr>
          <w:noProof w:val="0"/>
          <w:snapToGrid w:val="0"/>
        </w:rPr>
        <w:t>l1Threshold</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sidRPr="005831CD">
        <w:rPr>
          <w:noProof w:val="0"/>
          <w:snapToGrid w:val="0"/>
        </w:rPr>
        <w:t>MeasurementThreshold</w:t>
      </w:r>
      <w:r>
        <w:rPr>
          <w:noProof w:val="0"/>
          <w:snapToGrid w:val="0"/>
        </w:rPr>
        <w:t>L1LoggedMDT</w:t>
      </w:r>
      <w:r w:rsidRPr="00F32326">
        <w:rPr>
          <w:noProof w:val="0"/>
          <w:snapToGrid w:val="0"/>
        </w:rPr>
        <w:t>,</w:t>
      </w:r>
    </w:p>
    <w:p w14:paraId="34A57544" w14:textId="77777777" w:rsidR="00264A81" w:rsidRPr="00F32326" w:rsidRDefault="00264A81" w:rsidP="00501599">
      <w:pPr>
        <w:pStyle w:val="PL"/>
        <w:rPr>
          <w:noProof w:val="0"/>
          <w:snapToGrid w:val="0"/>
        </w:rPr>
      </w:pPr>
      <w:r w:rsidRPr="00F32326">
        <w:rPr>
          <w:noProof w:val="0"/>
          <w:snapToGrid w:val="0"/>
        </w:rPr>
        <w:tab/>
      </w:r>
      <w:r>
        <w:rPr>
          <w:noProof w:val="0"/>
          <w:snapToGrid w:val="0"/>
        </w:rPr>
        <w:t>hysteresis</w:t>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bookmarkStart w:id="12300" w:name="OLE_LINK95"/>
      <w:r>
        <w:rPr>
          <w:noProof w:val="0"/>
          <w:snapToGrid w:val="0"/>
        </w:rPr>
        <w:t>Hysteresis</w:t>
      </w:r>
      <w:bookmarkEnd w:id="12300"/>
      <w:r w:rsidRPr="00F32326">
        <w:rPr>
          <w:noProof w:val="0"/>
          <w:snapToGrid w:val="0"/>
        </w:rPr>
        <w:t>,</w:t>
      </w:r>
    </w:p>
    <w:p w14:paraId="4A9075D0" w14:textId="77777777" w:rsidR="00264A81" w:rsidRPr="00F32326" w:rsidRDefault="00264A81" w:rsidP="004D1BD1">
      <w:pPr>
        <w:pStyle w:val="PL"/>
        <w:rPr>
          <w:noProof w:val="0"/>
          <w:snapToGrid w:val="0"/>
        </w:rPr>
      </w:pPr>
      <w:r w:rsidRPr="00F32326">
        <w:rPr>
          <w:noProof w:val="0"/>
          <w:snapToGrid w:val="0"/>
        </w:rPr>
        <w:tab/>
      </w:r>
      <w:r>
        <w:rPr>
          <w:noProof w:val="0"/>
          <w:snapToGrid w:val="0"/>
        </w:rPr>
        <w:t>timeToTrigger</w:t>
      </w:r>
      <w:r w:rsidRPr="00F32326">
        <w:rPr>
          <w:noProof w:val="0"/>
          <w:snapToGrid w:val="0"/>
        </w:rPr>
        <w:tab/>
      </w:r>
      <w:r w:rsidRPr="00F32326">
        <w:rPr>
          <w:noProof w:val="0"/>
          <w:snapToGrid w:val="0"/>
        </w:rPr>
        <w:tab/>
      </w:r>
      <w:r>
        <w:rPr>
          <w:noProof w:val="0"/>
          <w:snapToGrid w:val="0"/>
        </w:rPr>
        <w:tab/>
      </w:r>
      <w:r>
        <w:rPr>
          <w:noProof w:val="0"/>
          <w:snapToGrid w:val="0"/>
        </w:rPr>
        <w:tab/>
        <w:t>TimeToTrigger</w:t>
      </w:r>
      <w:r w:rsidRPr="00F32326">
        <w:rPr>
          <w:noProof w:val="0"/>
          <w:snapToGrid w:val="0"/>
        </w:rPr>
        <w:t>,</w:t>
      </w:r>
    </w:p>
    <w:p w14:paraId="23048AAD" w14:textId="77777777" w:rsidR="00264A81" w:rsidRPr="00F32326" w:rsidRDefault="00264A81" w:rsidP="003D234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r>
      <w:r>
        <w:rPr>
          <w:noProof w:val="0"/>
          <w:snapToGrid w:val="0"/>
        </w:rPr>
        <w:tab/>
      </w:r>
      <w:r>
        <w:rPr>
          <w:noProof w:val="0"/>
          <w:snapToGrid w:val="0"/>
        </w:rPr>
        <w:tab/>
      </w:r>
      <w:r w:rsidRPr="00F32326">
        <w:rPr>
          <w:noProof w:val="0"/>
          <w:snapToGrid w:val="0"/>
        </w:rPr>
        <w:t xml:space="preserve">ProtocolExtensionContainer { { </w:t>
      </w:r>
      <w:r>
        <w:rPr>
          <w:rFonts w:eastAsia="MS Mincho" w:cs="Courier New"/>
          <w:snapToGrid w:val="0"/>
        </w:rPr>
        <w:t>EventL1LoggedMDTConfig</w:t>
      </w:r>
      <w:r w:rsidRPr="00F32326">
        <w:rPr>
          <w:noProof w:val="0"/>
          <w:snapToGrid w:val="0"/>
        </w:rPr>
        <w:t>-ExtIEs} } OPTIONAL,</w:t>
      </w:r>
    </w:p>
    <w:p w14:paraId="0048C7B9" w14:textId="77777777" w:rsidR="00264A81" w:rsidRPr="00F32326" w:rsidRDefault="00264A81" w:rsidP="00A6563D">
      <w:pPr>
        <w:pStyle w:val="PL"/>
        <w:rPr>
          <w:noProof w:val="0"/>
          <w:snapToGrid w:val="0"/>
        </w:rPr>
      </w:pPr>
      <w:r w:rsidRPr="00F32326">
        <w:rPr>
          <w:noProof w:val="0"/>
          <w:snapToGrid w:val="0"/>
        </w:rPr>
        <w:tab/>
        <w:t>...</w:t>
      </w:r>
    </w:p>
    <w:p w14:paraId="0322B284" w14:textId="77777777" w:rsidR="00264A81" w:rsidRPr="00F32326" w:rsidRDefault="00264A81" w:rsidP="00A07217">
      <w:pPr>
        <w:pStyle w:val="PL"/>
        <w:rPr>
          <w:noProof w:val="0"/>
          <w:snapToGrid w:val="0"/>
        </w:rPr>
      </w:pPr>
      <w:r w:rsidRPr="00F32326">
        <w:rPr>
          <w:noProof w:val="0"/>
          <w:snapToGrid w:val="0"/>
        </w:rPr>
        <w:t>}</w:t>
      </w:r>
    </w:p>
    <w:p w14:paraId="65272F2B" w14:textId="77777777" w:rsidR="00264A81" w:rsidRPr="00F32326" w:rsidRDefault="00264A81" w:rsidP="00E221F6">
      <w:pPr>
        <w:pStyle w:val="PL"/>
        <w:rPr>
          <w:noProof w:val="0"/>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noProof w:val="0"/>
          <w:snapToGrid w:val="0"/>
        </w:rPr>
      </w:pPr>
      <w:r w:rsidRPr="00F32326">
        <w:rPr>
          <w:snapToGrid w:val="0"/>
        </w:rPr>
        <w:tab/>
      </w:r>
      <w:r w:rsidRPr="00F32326">
        <w:rPr>
          <w:noProof w:val="0"/>
          <w:snapToGrid w:val="0"/>
        </w:rPr>
        <w:t>...</w:t>
      </w:r>
    </w:p>
    <w:p w14:paraId="372CB2A2" w14:textId="77777777" w:rsidR="00264A81" w:rsidRDefault="00264A81" w:rsidP="00E221F6">
      <w:pPr>
        <w:pStyle w:val="PL"/>
        <w:rPr>
          <w:noProof w:val="0"/>
          <w:snapToGrid w:val="0"/>
        </w:rPr>
      </w:pPr>
      <w:r w:rsidRPr="00F32326">
        <w:rPr>
          <w:noProof w:val="0"/>
          <w:snapToGrid w:val="0"/>
        </w:rPr>
        <w:t>}</w:t>
      </w:r>
    </w:p>
    <w:p w14:paraId="48CDB63C" w14:textId="77777777" w:rsidR="00264A81" w:rsidRPr="00F32326" w:rsidRDefault="00264A81" w:rsidP="00E221F6">
      <w:pPr>
        <w:pStyle w:val="PL"/>
        <w:rPr>
          <w:noProof w:val="0"/>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noProof w:val="0"/>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noProof w:val="0"/>
          <w:snapToGrid w:val="0"/>
        </w:rPr>
      </w:pPr>
    </w:p>
    <w:p w14:paraId="7A2704EA" w14:textId="77777777" w:rsidR="001170F8" w:rsidRPr="00367E0D" w:rsidRDefault="001170F8" w:rsidP="001170F8">
      <w:pPr>
        <w:pStyle w:val="PL"/>
        <w:rPr>
          <w:noProof w:val="0"/>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45F486EF" w14:textId="77777777" w:rsidR="001170F8" w:rsidRPr="002914AC" w:rsidRDefault="001170F8" w:rsidP="001170F8">
      <w:pPr>
        <w:pStyle w:val="PL"/>
        <w:rPr>
          <w:noProof w:val="0"/>
          <w:snapToGrid w:val="0"/>
          <w:lang w:val="fr-FR"/>
        </w:rPr>
      </w:pPr>
      <w:r w:rsidRPr="00367E0D">
        <w:rPr>
          <w:noProof w:val="0"/>
          <w:snapToGrid w:val="0"/>
        </w:rPr>
        <w:tab/>
      </w:r>
      <w:r w:rsidRPr="002914AC">
        <w:rPr>
          <w:noProof w:val="0"/>
          <w:snapToGrid w:val="0"/>
          <w:lang w:val="fr-FR"/>
        </w:rPr>
        <w:t>...</w:t>
      </w:r>
    </w:p>
    <w:p w14:paraId="50E95777" w14:textId="77777777" w:rsidR="001170F8" w:rsidRPr="002914AC" w:rsidRDefault="001170F8" w:rsidP="001170F8">
      <w:pPr>
        <w:pStyle w:val="PL"/>
        <w:rPr>
          <w:noProof w:val="0"/>
          <w:snapToGrid w:val="0"/>
          <w:lang w:val="fr-FR"/>
        </w:rPr>
      </w:pPr>
      <w:r w:rsidRPr="002914AC">
        <w:rPr>
          <w:noProof w:val="0"/>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noProof w:val="0"/>
          <w:snapToGrid w:val="0"/>
          <w:lang w:val="fr-FR"/>
        </w:rPr>
      </w:pPr>
      <w:r w:rsidRPr="002914AC">
        <w:rPr>
          <w:noProof w:val="0"/>
          <w:snapToGrid w:val="0"/>
          <w:lang w:val="fr-FR"/>
        </w:rPr>
        <w:t>-- F</w:t>
      </w:r>
    </w:p>
    <w:p w14:paraId="0F59C3AE" w14:textId="77777777" w:rsidR="00837B43" w:rsidRPr="002914AC" w:rsidRDefault="00837B43" w:rsidP="00367E0D">
      <w:pPr>
        <w:pStyle w:val="PL"/>
        <w:rPr>
          <w:noProof w:val="0"/>
          <w:snapToGrid w:val="0"/>
          <w:lang w:val="fr-FR"/>
        </w:rPr>
      </w:pPr>
    </w:p>
    <w:p w14:paraId="01B4A196" w14:textId="77777777" w:rsidR="00837B43" w:rsidRPr="002914AC" w:rsidRDefault="00837B43" w:rsidP="00367E0D">
      <w:pPr>
        <w:pStyle w:val="PL"/>
        <w:rPr>
          <w:noProof w:val="0"/>
          <w:snapToGrid w:val="0"/>
          <w:lang w:val="fr-FR"/>
        </w:rPr>
      </w:pPr>
      <w:r w:rsidRPr="002914AC">
        <w:rPr>
          <w:noProof w:val="0"/>
          <w:snapToGrid w:val="0"/>
          <w:lang w:val="fr-FR"/>
        </w:rPr>
        <w:t>FailureIndication ::= SEQUENCE {</w:t>
      </w:r>
    </w:p>
    <w:p w14:paraId="09A7B3E3" w14:textId="77777777" w:rsidR="00837B43" w:rsidRPr="002914AC" w:rsidRDefault="00837B43" w:rsidP="00367E0D">
      <w:pPr>
        <w:pStyle w:val="PL"/>
        <w:rPr>
          <w:noProof w:val="0"/>
          <w:snapToGrid w:val="0"/>
          <w:lang w:val="fr-FR"/>
        </w:rPr>
      </w:pPr>
      <w:r w:rsidRPr="002914AC">
        <w:rPr>
          <w:noProof w:val="0"/>
          <w:snapToGrid w:val="0"/>
          <w:lang w:val="fr-FR"/>
        </w:rPr>
        <w:tab/>
        <w:t xml:space="preserve">uERLFReportContainer </w:t>
      </w:r>
      <w:r w:rsidRPr="002914AC">
        <w:rPr>
          <w:noProof w:val="0"/>
          <w:snapToGrid w:val="0"/>
          <w:lang w:val="fr-FR"/>
        </w:rPr>
        <w:tab/>
        <w:t>UERLFReportContainer,</w:t>
      </w:r>
    </w:p>
    <w:p w14:paraId="01ACCE62" w14:textId="77777777" w:rsidR="001170F8" w:rsidRPr="002914AC" w:rsidRDefault="00837B43" w:rsidP="001170F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 FailureIndication-ExtIEs} }</w:t>
      </w:r>
      <w:r w:rsidRPr="002914AC">
        <w:rPr>
          <w:noProof w:val="0"/>
          <w:snapToGrid w:val="0"/>
          <w:lang w:val="fr-FR"/>
        </w:rPr>
        <w:tab/>
        <w:t>OPTIONAL</w:t>
      </w:r>
      <w:r w:rsidR="001170F8" w:rsidRPr="002914AC">
        <w:rPr>
          <w:noProof w:val="0"/>
          <w:snapToGrid w:val="0"/>
          <w:lang w:val="fr-FR"/>
        </w:rPr>
        <w:t>,</w:t>
      </w:r>
    </w:p>
    <w:p w14:paraId="5D763193" w14:textId="77777777" w:rsidR="00837B43" w:rsidRPr="002914AC" w:rsidRDefault="001170F8" w:rsidP="001170F8">
      <w:pPr>
        <w:pStyle w:val="PL"/>
        <w:rPr>
          <w:noProof w:val="0"/>
          <w:snapToGrid w:val="0"/>
          <w:lang w:val="fr-FR"/>
        </w:rPr>
      </w:pPr>
      <w:r w:rsidRPr="002914AC">
        <w:rPr>
          <w:noProof w:val="0"/>
          <w:snapToGrid w:val="0"/>
          <w:lang w:val="fr-FR"/>
        </w:rPr>
        <w:tab/>
        <w:t>...</w:t>
      </w:r>
    </w:p>
    <w:p w14:paraId="1A58B6E4" w14:textId="77777777" w:rsidR="00837B43" w:rsidRPr="002914AC" w:rsidRDefault="00837B43" w:rsidP="00367E0D">
      <w:pPr>
        <w:pStyle w:val="PL"/>
        <w:rPr>
          <w:noProof w:val="0"/>
          <w:snapToGrid w:val="0"/>
          <w:lang w:val="fr-FR"/>
        </w:rPr>
      </w:pPr>
      <w:r w:rsidRPr="002914AC">
        <w:rPr>
          <w:noProof w:val="0"/>
          <w:snapToGrid w:val="0"/>
          <w:lang w:val="fr-FR"/>
        </w:rPr>
        <w:t>}</w:t>
      </w:r>
    </w:p>
    <w:p w14:paraId="586D0E49" w14:textId="77777777" w:rsidR="00837B43" w:rsidRPr="002914AC" w:rsidRDefault="00837B43" w:rsidP="00367E0D">
      <w:pPr>
        <w:pStyle w:val="PL"/>
        <w:rPr>
          <w:noProof w:val="0"/>
          <w:snapToGrid w:val="0"/>
          <w:lang w:val="fr-FR"/>
        </w:rPr>
      </w:pPr>
    </w:p>
    <w:p w14:paraId="6AC9EEF8" w14:textId="77777777" w:rsidR="00837B43" w:rsidRPr="002914AC" w:rsidRDefault="00837B43" w:rsidP="00367E0D">
      <w:pPr>
        <w:pStyle w:val="PL"/>
        <w:rPr>
          <w:noProof w:val="0"/>
          <w:snapToGrid w:val="0"/>
          <w:lang w:val="fr-FR"/>
        </w:rPr>
      </w:pPr>
      <w:r w:rsidRPr="002914AC">
        <w:rPr>
          <w:noProof w:val="0"/>
          <w:snapToGrid w:val="0"/>
          <w:lang w:val="fr-FR"/>
        </w:rPr>
        <w:t>FailureIndication-ExtIEs NGAP-PROTOCOL-EXTENSION ::= {</w:t>
      </w:r>
    </w:p>
    <w:p w14:paraId="5FE181E0" w14:textId="77777777" w:rsidR="00837B43" w:rsidRPr="004B5CE3" w:rsidRDefault="00837B43" w:rsidP="00367E0D">
      <w:pPr>
        <w:pStyle w:val="PL"/>
        <w:rPr>
          <w:noProof w:val="0"/>
          <w:snapToGrid w:val="0"/>
        </w:rPr>
      </w:pPr>
      <w:r w:rsidRPr="002914AC">
        <w:rPr>
          <w:noProof w:val="0"/>
          <w:snapToGrid w:val="0"/>
          <w:lang w:val="fr-FR"/>
        </w:rPr>
        <w:tab/>
      </w:r>
      <w:r w:rsidRPr="004B5CE3">
        <w:rPr>
          <w:noProof w:val="0"/>
          <w:snapToGrid w:val="0"/>
        </w:rPr>
        <w:t>...</w:t>
      </w:r>
    </w:p>
    <w:p w14:paraId="694049DC" w14:textId="77777777" w:rsidR="00837B43" w:rsidRPr="004B5CE3" w:rsidRDefault="00837B43" w:rsidP="00367E0D">
      <w:pPr>
        <w:pStyle w:val="PL"/>
        <w:rPr>
          <w:noProof w:val="0"/>
          <w:snapToGrid w:val="0"/>
        </w:rPr>
      </w:pPr>
      <w:r w:rsidRPr="004B5CE3">
        <w:rPr>
          <w:noProof w:val="0"/>
          <w:snapToGrid w:val="0"/>
        </w:rPr>
        <w:t>}</w:t>
      </w:r>
    </w:p>
    <w:p w14:paraId="625E74CE" w14:textId="77777777" w:rsidR="009B75C3" w:rsidRPr="001D2E49" w:rsidRDefault="009B75C3" w:rsidP="009B75C3">
      <w:pPr>
        <w:pStyle w:val="PL"/>
        <w:rPr>
          <w:noProof w:val="0"/>
          <w:snapToGrid w:val="0"/>
        </w:rPr>
      </w:pPr>
    </w:p>
    <w:p w14:paraId="5CB3F4A7" w14:textId="77777777" w:rsidR="009B75C3" w:rsidRPr="001D2E49" w:rsidRDefault="009B75C3" w:rsidP="009B75C3">
      <w:pPr>
        <w:pStyle w:val="PL"/>
        <w:rPr>
          <w:noProof w:val="0"/>
          <w:snapToGrid w:val="0"/>
        </w:rPr>
      </w:pPr>
      <w:r w:rsidRPr="001D2E49">
        <w:rPr>
          <w:noProof w:val="0"/>
          <w:snapToGrid w:val="0"/>
        </w:rPr>
        <w:t>FiveG-S-TMSI ::= SEQUENCE {</w:t>
      </w:r>
    </w:p>
    <w:p w14:paraId="7EBD8122"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470FE6B8"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4812F3F0" w14:textId="77777777" w:rsidR="009B75C3" w:rsidRPr="001D2E49" w:rsidRDefault="009B75C3" w:rsidP="009B75C3">
      <w:pPr>
        <w:pStyle w:val="PL"/>
        <w:rPr>
          <w:rFonts w:eastAsia="Malgun Gothic"/>
          <w:noProof w:val="0"/>
          <w:snapToGrid w:val="0"/>
        </w:rPr>
      </w:pPr>
      <w:r w:rsidRPr="001D2E49">
        <w:rPr>
          <w:rFonts w:eastAsia="Malgun Gothic"/>
          <w:noProof w:val="0"/>
          <w:snapToGrid w:val="0"/>
        </w:rPr>
        <w:tab/>
        <w:t>fiveG</w:t>
      </w:r>
      <w:r w:rsidRPr="001D2E49">
        <w:rPr>
          <w:noProof w:val="0"/>
          <w:snapToGrid w:val="0"/>
        </w:rPr>
        <w:t>-TMSI</w:t>
      </w:r>
      <w:r w:rsidRPr="001D2E49">
        <w:rPr>
          <w:noProof w:val="0"/>
          <w:snapToGrid w:val="0"/>
        </w:rPr>
        <w:tab/>
      </w:r>
      <w:r w:rsidRPr="001D2E49">
        <w:rPr>
          <w:noProof w:val="0"/>
          <w:snapToGrid w:val="0"/>
        </w:rPr>
        <w:tab/>
      </w:r>
      <w:r w:rsidRPr="001D2E49">
        <w:rPr>
          <w:noProof w:val="0"/>
          <w:snapToGrid w:val="0"/>
        </w:rPr>
        <w:tab/>
        <w:t>FiveG-TMSI,</w:t>
      </w:r>
    </w:p>
    <w:p w14:paraId="1A2528E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{FiveG-S-TMSI-ExtIEs} }</w:t>
      </w:r>
      <w:r w:rsidRPr="002914AC">
        <w:rPr>
          <w:noProof w:val="0"/>
          <w:snapToGrid w:val="0"/>
          <w:lang w:val="fr-FR"/>
        </w:rPr>
        <w:tab/>
        <w:t>OPTIONAL,</w:t>
      </w:r>
    </w:p>
    <w:p w14:paraId="1E9E591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BCDA6C5" w14:textId="77777777" w:rsidR="009B75C3" w:rsidRPr="001D2E49" w:rsidRDefault="009B75C3" w:rsidP="009B75C3">
      <w:pPr>
        <w:pStyle w:val="PL"/>
        <w:rPr>
          <w:noProof w:val="0"/>
          <w:snapToGrid w:val="0"/>
        </w:rPr>
      </w:pPr>
      <w:r w:rsidRPr="001D2E49">
        <w:rPr>
          <w:noProof w:val="0"/>
          <w:snapToGrid w:val="0"/>
        </w:rPr>
        <w:t>}</w:t>
      </w:r>
    </w:p>
    <w:p w14:paraId="5B83A95C" w14:textId="77777777" w:rsidR="009B75C3" w:rsidRPr="001D2E49" w:rsidRDefault="009B75C3" w:rsidP="009B75C3">
      <w:pPr>
        <w:pStyle w:val="PL"/>
        <w:rPr>
          <w:noProof w:val="0"/>
        </w:rPr>
      </w:pPr>
    </w:p>
    <w:p w14:paraId="6505076F" w14:textId="77777777" w:rsidR="009B75C3" w:rsidRPr="001D2E49" w:rsidRDefault="009B75C3" w:rsidP="009B75C3">
      <w:pPr>
        <w:pStyle w:val="PL"/>
        <w:rPr>
          <w:noProof w:val="0"/>
          <w:snapToGrid w:val="0"/>
        </w:rPr>
      </w:pPr>
      <w:r w:rsidRPr="001D2E49">
        <w:rPr>
          <w:noProof w:val="0"/>
          <w:snapToGrid w:val="0"/>
        </w:rPr>
        <w:t>FiveG-S-TMSI-ExtIEs NGAP-PROTOCOL-EXTENSION ::= {</w:t>
      </w:r>
    </w:p>
    <w:p w14:paraId="0CFB2570" w14:textId="77777777" w:rsidR="009B75C3" w:rsidRPr="001D2E49" w:rsidRDefault="009B75C3" w:rsidP="009B75C3">
      <w:pPr>
        <w:pStyle w:val="PL"/>
        <w:rPr>
          <w:noProof w:val="0"/>
          <w:snapToGrid w:val="0"/>
        </w:rPr>
      </w:pPr>
      <w:r w:rsidRPr="001D2E49">
        <w:rPr>
          <w:noProof w:val="0"/>
          <w:snapToGrid w:val="0"/>
        </w:rPr>
        <w:tab/>
        <w:t>...</w:t>
      </w:r>
    </w:p>
    <w:p w14:paraId="19D7F3AF" w14:textId="77777777" w:rsidR="009B75C3" w:rsidRPr="001D2E49" w:rsidRDefault="009B75C3" w:rsidP="009B75C3">
      <w:pPr>
        <w:pStyle w:val="PL"/>
        <w:rPr>
          <w:noProof w:val="0"/>
          <w:snapToGrid w:val="0"/>
        </w:rPr>
      </w:pPr>
      <w:r w:rsidRPr="001D2E49">
        <w:rPr>
          <w:noProof w:val="0"/>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noProof w:val="0"/>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noProof w:val="0"/>
          <w:snapToGrid w:val="0"/>
        </w:rPr>
      </w:pPr>
      <w:r w:rsidRPr="001D2E49">
        <w:rPr>
          <w:noProof w:val="0"/>
          <w:snapToGrid w:val="0"/>
        </w:rPr>
        <w:t>ForbiddenAreaInformation ::= SEQUENCE (SIZE(1..</w:t>
      </w:r>
      <w:r w:rsidRPr="001D2E49">
        <w:rPr>
          <w:noProof w:val="0"/>
        </w:rPr>
        <w:t xml:space="preserve"> maxnoofEPLMNsPlusOne</w:t>
      </w:r>
      <w:r w:rsidRPr="001D2E49">
        <w:rPr>
          <w:noProof w:val="0"/>
          <w:snapToGrid w:val="0"/>
        </w:rPr>
        <w:t>)) OF ForbiddenAreaInformation-Item</w:t>
      </w:r>
    </w:p>
    <w:p w14:paraId="6C2A5C29" w14:textId="77777777" w:rsidR="009B75C3" w:rsidRPr="001D2E49" w:rsidRDefault="009B75C3" w:rsidP="009B75C3">
      <w:pPr>
        <w:pStyle w:val="PL"/>
        <w:spacing w:line="0" w:lineRule="atLeast"/>
        <w:rPr>
          <w:noProof w:val="0"/>
          <w:snapToGrid w:val="0"/>
        </w:rPr>
      </w:pPr>
    </w:p>
    <w:p w14:paraId="301E7440" w14:textId="77777777" w:rsidR="009B75C3" w:rsidRPr="001D2E49" w:rsidRDefault="009B75C3" w:rsidP="009B75C3">
      <w:pPr>
        <w:pStyle w:val="PL"/>
        <w:spacing w:line="0" w:lineRule="atLeast"/>
        <w:rPr>
          <w:noProof w:val="0"/>
          <w:snapToGrid w:val="0"/>
        </w:rPr>
      </w:pPr>
      <w:r w:rsidRPr="001D2E49">
        <w:rPr>
          <w:noProof w:val="0"/>
          <w:snapToGrid w:val="0"/>
        </w:rPr>
        <w:t>ForbiddenAreaInformation-Item ::= SEQUENCE {</w:t>
      </w:r>
    </w:p>
    <w:p w14:paraId="1B5E8FB2"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15BB6E57" w14:textId="77777777" w:rsidR="009B75C3" w:rsidRPr="001D2E49" w:rsidRDefault="009B75C3" w:rsidP="009B75C3">
      <w:pPr>
        <w:pStyle w:val="PL"/>
        <w:spacing w:line="0" w:lineRule="atLeast"/>
        <w:rPr>
          <w:noProof w:val="0"/>
          <w:snapToGrid w:val="0"/>
        </w:rPr>
      </w:pPr>
      <w:r w:rsidRPr="001D2E49">
        <w:rPr>
          <w:noProof w:val="0"/>
          <w:snapToGrid w:val="0"/>
        </w:rPr>
        <w:tab/>
        <w:t>forbiddenTACs</w:t>
      </w:r>
      <w:r w:rsidRPr="001D2E49">
        <w:rPr>
          <w:noProof w:val="0"/>
          <w:snapToGrid w:val="0"/>
        </w:rPr>
        <w:tab/>
      </w:r>
      <w:r w:rsidRPr="001D2E49">
        <w:rPr>
          <w:noProof w:val="0"/>
          <w:snapToGrid w:val="0"/>
        </w:rPr>
        <w:tab/>
        <w:t>ForbiddenTACs,</w:t>
      </w:r>
    </w:p>
    <w:p w14:paraId="5284CEC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{ForbiddenAreaInformation-Item-ExtIEs} } OPTIONAL,</w:t>
      </w:r>
    </w:p>
    <w:p w14:paraId="4BFE8E73" w14:textId="77777777" w:rsidR="009B75C3" w:rsidRPr="001D2E49" w:rsidRDefault="009B75C3" w:rsidP="009B75C3">
      <w:pPr>
        <w:pStyle w:val="PL"/>
        <w:rPr>
          <w:noProof w:val="0"/>
          <w:snapToGrid w:val="0"/>
        </w:rPr>
      </w:pPr>
      <w:r w:rsidRPr="001D2E49">
        <w:rPr>
          <w:noProof w:val="0"/>
          <w:snapToGrid w:val="0"/>
        </w:rPr>
        <w:tab/>
        <w:t>...</w:t>
      </w:r>
    </w:p>
    <w:p w14:paraId="7FABB4E7" w14:textId="77777777" w:rsidR="009B75C3" w:rsidRPr="001D2E49" w:rsidRDefault="009B75C3" w:rsidP="009B75C3">
      <w:pPr>
        <w:pStyle w:val="PL"/>
        <w:spacing w:line="0" w:lineRule="atLeast"/>
        <w:rPr>
          <w:noProof w:val="0"/>
          <w:snapToGrid w:val="0"/>
        </w:rPr>
      </w:pPr>
      <w:r w:rsidRPr="001D2E49">
        <w:rPr>
          <w:noProof w:val="0"/>
          <w:snapToGrid w:val="0"/>
        </w:rPr>
        <w:t>}</w:t>
      </w:r>
    </w:p>
    <w:p w14:paraId="79480E08" w14:textId="77777777" w:rsidR="009B75C3" w:rsidRPr="001D2E49" w:rsidRDefault="009B75C3" w:rsidP="009B75C3">
      <w:pPr>
        <w:pStyle w:val="PL"/>
        <w:spacing w:line="0" w:lineRule="atLeast"/>
        <w:rPr>
          <w:noProof w:val="0"/>
          <w:snapToGrid w:val="0"/>
        </w:rPr>
      </w:pPr>
    </w:p>
    <w:p w14:paraId="5C4F3C85" w14:textId="77777777" w:rsidR="009B75C3" w:rsidRPr="001D2E49" w:rsidRDefault="009B75C3" w:rsidP="009B75C3">
      <w:pPr>
        <w:pStyle w:val="PL"/>
        <w:rPr>
          <w:noProof w:val="0"/>
          <w:snapToGrid w:val="0"/>
        </w:rPr>
      </w:pPr>
      <w:r w:rsidRPr="001D2E49">
        <w:rPr>
          <w:noProof w:val="0"/>
          <w:snapToGrid w:val="0"/>
        </w:rPr>
        <w:t>ForbiddenAreaInformation-Item-ExtIEs NGAP-PROTOCOL-EXTENSION ::= {</w:t>
      </w:r>
    </w:p>
    <w:p w14:paraId="66D19EA5" w14:textId="77777777" w:rsidR="009B75C3" w:rsidRPr="001D2E49" w:rsidRDefault="009B75C3" w:rsidP="009B75C3">
      <w:pPr>
        <w:pStyle w:val="PL"/>
        <w:rPr>
          <w:noProof w:val="0"/>
          <w:snapToGrid w:val="0"/>
        </w:rPr>
      </w:pPr>
      <w:r w:rsidRPr="001D2E49">
        <w:rPr>
          <w:noProof w:val="0"/>
          <w:snapToGrid w:val="0"/>
        </w:rPr>
        <w:tab/>
        <w:t>...</w:t>
      </w:r>
    </w:p>
    <w:p w14:paraId="12C0021A" w14:textId="77777777" w:rsidR="009B75C3" w:rsidRPr="001D2E49" w:rsidRDefault="009B75C3" w:rsidP="009B75C3">
      <w:pPr>
        <w:pStyle w:val="PL"/>
        <w:rPr>
          <w:noProof w:val="0"/>
          <w:snapToGrid w:val="0"/>
        </w:rPr>
      </w:pPr>
      <w:r w:rsidRPr="001D2E49">
        <w:rPr>
          <w:noProof w:val="0"/>
          <w:snapToGrid w:val="0"/>
        </w:rPr>
        <w:t>}</w:t>
      </w:r>
    </w:p>
    <w:p w14:paraId="6B1D50F8" w14:textId="77777777" w:rsidR="009B75C3" w:rsidRPr="001D2E49" w:rsidRDefault="009B75C3" w:rsidP="009B75C3">
      <w:pPr>
        <w:pStyle w:val="PL"/>
        <w:spacing w:line="0" w:lineRule="atLeast"/>
        <w:rPr>
          <w:noProof w:val="0"/>
          <w:snapToGrid w:val="0"/>
        </w:rPr>
      </w:pPr>
    </w:p>
    <w:p w14:paraId="5EB83CC4" w14:textId="77777777" w:rsidR="00837B43" w:rsidRDefault="009B75C3" w:rsidP="00367E0D">
      <w:pPr>
        <w:pStyle w:val="PL"/>
        <w:rPr>
          <w:snapToGrid w:val="0"/>
        </w:rPr>
      </w:pPr>
      <w:r w:rsidRPr="001D2E49">
        <w:rPr>
          <w:noProof w:val="0"/>
          <w:snapToGrid w:val="0"/>
        </w:rPr>
        <w:t>ForbiddenTACs ::= SEQUENCE (SIZE(1..</w:t>
      </w:r>
      <w:r w:rsidRPr="001D2E49">
        <w:rPr>
          <w:noProof w:val="0"/>
        </w:rPr>
        <w:t>maxnoofForbTACs</w:t>
      </w:r>
      <w:r w:rsidRPr="001D2E49">
        <w:rPr>
          <w:noProof w:val="0"/>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noProof w:val="0"/>
          <w:snapToGrid w:val="0"/>
          <w:lang w:val="fr-FR"/>
        </w:rPr>
      </w:pPr>
    </w:p>
    <w:p w14:paraId="34877871" w14:textId="77777777" w:rsidR="009B75C3" w:rsidRPr="002914AC" w:rsidRDefault="009B75C3" w:rsidP="009B75C3">
      <w:pPr>
        <w:pStyle w:val="PL"/>
        <w:outlineLvl w:val="3"/>
        <w:rPr>
          <w:noProof w:val="0"/>
          <w:snapToGrid w:val="0"/>
          <w:lang w:val="fr-FR"/>
        </w:rPr>
      </w:pPr>
      <w:r w:rsidRPr="002914AC">
        <w:rPr>
          <w:noProof w:val="0"/>
          <w:snapToGrid w:val="0"/>
          <w:lang w:val="fr-FR"/>
        </w:rPr>
        <w:t>-- G</w:t>
      </w:r>
    </w:p>
    <w:p w14:paraId="4C244D42" w14:textId="77777777" w:rsidR="009B75C3" w:rsidRPr="002914AC" w:rsidRDefault="009B75C3" w:rsidP="009B75C3">
      <w:pPr>
        <w:pStyle w:val="PL"/>
        <w:rPr>
          <w:noProof w:val="0"/>
          <w:snapToGrid w:val="0"/>
          <w:lang w:val="fr-FR"/>
        </w:rPr>
      </w:pPr>
    </w:p>
    <w:p w14:paraId="27B4BE63" w14:textId="77777777" w:rsidR="009B75C3" w:rsidRPr="002914AC" w:rsidRDefault="009B75C3" w:rsidP="009B75C3">
      <w:pPr>
        <w:pStyle w:val="PL"/>
        <w:rPr>
          <w:noProof w:val="0"/>
          <w:snapToGrid w:val="0"/>
          <w:lang w:val="fr-FR"/>
        </w:rPr>
      </w:pPr>
      <w:r w:rsidRPr="002914AC">
        <w:rPr>
          <w:noProof w:val="0"/>
          <w:snapToGrid w:val="0"/>
          <w:lang w:val="fr-FR"/>
        </w:rPr>
        <w:t>GBR-QosInformation ::= SEQUENCE {</w:t>
      </w:r>
    </w:p>
    <w:p w14:paraId="5BF89489" w14:textId="77777777" w:rsidR="009B75C3" w:rsidRPr="002914AC" w:rsidRDefault="009B75C3" w:rsidP="009B75C3">
      <w:pPr>
        <w:pStyle w:val="PL"/>
        <w:rPr>
          <w:noProof w:val="0"/>
          <w:snapToGrid w:val="0"/>
          <w:lang w:val="fr-FR"/>
        </w:rPr>
      </w:pPr>
      <w:r w:rsidRPr="002914AC">
        <w:rPr>
          <w:noProof w:val="0"/>
          <w:snapToGrid w:val="0"/>
          <w:lang w:val="fr-FR"/>
        </w:rPr>
        <w:tab/>
        <w:t>maximumFlowBitRateDL</w:t>
      </w:r>
      <w:r w:rsidRPr="002914AC">
        <w:rPr>
          <w:noProof w:val="0"/>
          <w:snapToGrid w:val="0"/>
          <w:lang w:val="fr-FR"/>
        </w:rPr>
        <w:tab/>
      </w:r>
      <w:r w:rsidRPr="002914AC">
        <w:rPr>
          <w:noProof w:val="0"/>
          <w:snapToGrid w:val="0"/>
          <w:lang w:val="fr-FR"/>
        </w:rPr>
        <w:tab/>
        <w:t>BitRate,</w:t>
      </w:r>
    </w:p>
    <w:p w14:paraId="6A672AED" w14:textId="77777777" w:rsidR="009B75C3" w:rsidRPr="002914AC" w:rsidRDefault="009B75C3" w:rsidP="009B75C3">
      <w:pPr>
        <w:pStyle w:val="PL"/>
        <w:rPr>
          <w:noProof w:val="0"/>
          <w:snapToGrid w:val="0"/>
          <w:lang w:val="fr-FR"/>
        </w:rPr>
      </w:pPr>
      <w:r w:rsidRPr="002914AC">
        <w:rPr>
          <w:noProof w:val="0"/>
          <w:snapToGrid w:val="0"/>
          <w:lang w:val="fr-FR"/>
        </w:rPr>
        <w:tab/>
        <w:t>maximumFlowBitRateUL</w:t>
      </w:r>
      <w:r w:rsidRPr="002914AC">
        <w:rPr>
          <w:noProof w:val="0"/>
          <w:snapToGrid w:val="0"/>
          <w:lang w:val="fr-FR"/>
        </w:rPr>
        <w:tab/>
      </w:r>
      <w:r w:rsidRPr="002914AC">
        <w:rPr>
          <w:noProof w:val="0"/>
          <w:snapToGrid w:val="0"/>
          <w:lang w:val="fr-FR"/>
        </w:rPr>
        <w:tab/>
        <w:t>BitRate,</w:t>
      </w:r>
    </w:p>
    <w:p w14:paraId="12E6BA2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guaranteedFlowBitRateDL</w:t>
      </w:r>
      <w:r w:rsidRPr="001D2E49">
        <w:rPr>
          <w:noProof w:val="0"/>
          <w:snapToGrid w:val="0"/>
        </w:rPr>
        <w:tab/>
      </w:r>
      <w:r w:rsidRPr="001D2E49">
        <w:rPr>
          <w:noProof w:val="0"/>
          <w:snapToGrid w:val="0"/>
        </w:rPr>
        <w:tab/>
        <w:t>BitRate,</w:t>
      </w:r>
    </w:p>
    <w:p w14:paraId="38809E99" w14:textId="77777777" w:rsidR="009B75C3" w:rsidRPr="001D2E49" w:rsidRDefault="009B75C3" w:rsidP="009B75C3">
      <w:pPr>
        <w:pStyle w:val="PL"/>
        <w:rPr>
          <w:noProof w:val="0"/>
          <w:snapToGrid w:val="0"/>
        </w:rPr>
      </w:pPr>
      <w:r w:rsidRPr="001D2E49">
        <w:rPr>
          <w:noProof w:val="0"/>
          <w:snapToGrid w:val="0"/>
        </w:rPr>
        <w:tab/>
        <w:t>guaranteedFlowBitRateUL</w:t>
      </w:r>
      <w:r w:rsidRPr="001D2E49">
        <w:rPr>
          <w:noProof w:val="0"/>
          <w:snapToGrid w:val="0"/>
        </w:rPr>
        <w:tab/>
      </w:r>
      <w:r w:rsidRPr="001D2E49">
        <w:rPr>
          <w:noProof w:val="0"/>
          <w:snapToGrid w:val="0"/>
        </w:rPr>
        <w:tab/>
        <w:t>BitRate,</w:t>
      </w:r>
    </w:p>
    <w:p w14:paraId="3951160B" w14:textId="77777777" w:rsidR="009B75C3" w:rsidRPr="001D2E49" w:rsidRDefault="009B75C3" w:rsidP="009B75C3">
      <w:pPr>
        <w:pStyle w:val="PL"/>
        <w:rPr>
          <w:noProof w:val="0"/>
          <w:snapToGrid w:val="0"/>
        </w:rPr>
      </w:pP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6C78241" w14:textId="77777777" w:rsidR="009B75C3" w:rsidRPr="001D2E49" w:rsidRDefault="009B75C3" w:rsidP="009B75C3">
      <w:pPr>
        <w:pStyle w:val="PL"/>
        <w:rPr>
          <w:noProof w:val="0"/>
          <w:snapToGrid w:val="0"/>
        </w:rPr>
      </w:pPr>
      <w:r w:rsidRPr="001D2E49">
        <w:rPr>
          <w:noProof w:val="0"/>
          <w:snapToGrid w:val="0"/>
        </w:rPr>
        <w:tab/>
        <w:t>maximumPacketLossRateDL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EDCE4C8" w14:textId="77777777" w:rsidR="009B75C3" w:rsidRPr="001D2E49" w:rsidRDefault="009B75C3" w:rsidP="009B75C3">
      <w:pPr>
        <w:pStyle w:val="PL"/>
        <w:rPr>
          <w:noProof w:val="0"/>
          <w:snapToGrid w:val="0"/>
        </w:rPr>
      </w:pPr>
      <w:r w:rsidRPr="001D2E49">
        <w:rPr>
          <w:noProof w:val="0"/>
          <w:snapToGrid w:val="0"/>
        </w:rPr>
        <w:tab/>
        <w:t>maximumPacketLossRateUL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B41BF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{GBR-QosInformation-ExtIEs} }</w:t>
      </w:r>
      <w:r w:rsidRPr="001D2E49">
        <w:rPr>
          <w:noProof w:val="0"/>
          <w:snapToGrid w:val="0"/>
        </w:rPr>
        <w:tab/>
        <w:t>OPTIONAL,</w:t>
      </w:r>
    </w:p>
    <w:p w14:paraId="045D3C9E" w14:textId="77777777" w:rsidR="009B75C3" w:rsidRPr="001D2E49" w:rsidRDefault="009B75C3" w:rsidP="009B75C3">
      <w:pPr>
        <w:pStyle w:val="PL"/>
        <w:rPr>
          <w:noProof w:val="0"/>
          <w:snapToGrid w:val="0"/>
        </w:rPr>
      </w:pPr>
      <w:r w:rsidRPr="001D2E49">
        <w:rPr>
          <w:noProof w:val="0"/>
          <w:snapToGrid w:val="0"/>
        </w:rPr>
        <w:tab/>
        <w:t>...</w:t>
      </w:r>
    </w:p>
    <w:p w14:paraId="07EB3113" w14:textId="77777777" w:rsidR="009B75C3" w:rsidRPr="001D2E49" w:rsidRDefault="009B75C3" w:rsidP="009B75C3">
      <w:pPr>
        <w:pStyle w:val="PL"/>
        <w:rPr>
          <w:noProof w:val="0"/>
          <w:snapToGrid w:val="0"/>
        </w:rPr>
      </w:pPr>
      <w:r w:rsidRPr="001D2E49">
        <w:rPr>
          <w:noProof w:val="0"/>
          <w:snapToGrid w:val="0"/>
        </w:rPr>
        <w:t>}</w:t>
      </w:r>
    </w:p>
    <w:p w14:paraId="64C657CD" w14:textId="77777777" w:rsidR="009B75C3" w:rsidRPr="001D2E49" w:rsidRDefault="009B75C3" w:rsidP="009B75C3">
      <w:pPr>
        <w:pStyle w:val="PL"/>
        <w:rPr>
          <w:noProof w:val="0"/>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noProof w:val="0"/>
          <w:snapToGrid w:val="0"/>
          <w:lang w:val="fr-FR"/>
        </w:rPr>
      </w:pPr>
      <w:r w:rsidRPr="002914AC">
        <w:rPr>
          <w:noProof w:val="0"/>
          <w:snapToGrid w:val="0"/>
          <w:lang w:val="fr-FR"/>
        </w:rPr>
        <w:t>GlobalGNB-ID ::= SEQUENCE {</w:t>
      </w:r>
    </w:p>
    <w:p w14:paraId="2030CCBF"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B2B7503" w14:textId="77777777" w:rsidR="009B75C3" w:rsidRPr="002914AC" w:rsidRDefault="009B75C3" w:rsidP="009B75C3">
      <w:pPr>
        <w:pStyle w:val="PL"/>
        <w:rPr>
          <w:noProof w:val="0"/>
          <w:snapToGrid w:val="0"/>
          <w:lang w:val="fr-FR"/>
        </w:rPr>
      </w:pPr>
      <w:r w:rsidRPr="002914AC">
        <w:rPr>
          <w:noProof w:val="0"/>
          <w:snapToGrid w:val="0"/>
          <w:lang w:val="fr-FR"/>
        </w:rPr>
        <w:tab/>
        <w:t>gNB-ID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GNB-ID,</w:t>
      </w:r>
    </w:p>
    <w:p w14:paraId="1D349B5B"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{GlobalGNB-ID-ExtIEs} } OPTIONAL,</w:t>
      </w:r>
    </w:p>
    <w:p w14:paraId="0638AC6E" w14:textId="77777777" w:rsidR="009B75C3" w:rsidRPr="002914AC" w:rsidRDefault="009B75C3" w:rsidP="009B75C3">
      <w:pPr>
        <w:pStyle w:val="PL"/>
        <w:rPr>
          <w:noProof w:val="0"/>
          <w:snapToGrid w:val="0"/>
          <w:lang w:val="fr-FR"/>
        </w:rPr>
      </w:pPr>
      <w:r w:rsidRPr="002914AC">
        <w:rPr>
          <w:noProof w:val="0"/>
          <w:snapToGrid w:val="0"/>
          <w:lang w:val="fr-FR"/>
        </w:rPr>
        <w:tab/>
        <w:t>...</w:t>
      </w:r>
    </w:p>
    <w:p w14:paraId="473BBE8B" w14:textId="77777777" w:rsidR="009B75C3" w:rsidRPr="002914AC" w:rsidRDefault="009B75C3" w:rsidP="009B75C3">
      <w:pPr>
        <w:pStyle w:val="PL"/>
        <w:rPr>
          <w:noProof w:val="0"/>
          <w:snapToGrid w:val="0"/>
          <w:lang w:val="fr-FR"/>
        </w:rPr>
      </w:pPr>
      <w:r w:rsidRPr="002914AC">
        <w:rPr>
          <w:noProof w:val="0"/>
          <w:snapToGrid w:val="0"/>
          <w:lang w:val="fr-FR"/>
        </w:rPr>
        <w:t>}</w:t>
      </w:r>
    </w:p>
    <w:p w14:paraId="5A09B861" w14:textId="77777777" w:rsidR="009B75C3" w:rsidRPr="002914AC" w:rsidRDefault="009B75C3" w:rsidP="009B75C3">
      <w:pPr>
        <w:pStyle w:val="PL"/>
        <w:rPr>
          <w:noProof w:val="0"/>
          <w:snapToGrid w:val="0"/>
          <w:lang w:val="fr-FR"/>
        </w:rPr>
      </w:pPr>
    </w:p>
    <w:p w14:paraId="41F351EE" w14:textId="77777777" w:rsidR="009B75C3" w:rsidRPr="002914AC" w:rsidRDefault="009B75C3" w:rsidP="009B75C3">
      <w:pPr>
        <w:pStyle w:val="PL"/>
        <w:rPr>
          <w:noProof w:val="0"/>
          <w:snapToGrid w:val="0"/>
          <w:lang w:val="fr-FR"/>
        </w:rPr>
      </w:pPr>
      <w:r w:rsidRPr="002914AC">
        <w:rPr>
          <w:noProof w:val="0"/>
          <w:snapToGrid w:val="0"/>
          <w:lang w:val="fr-FR"/>
        </w:rPr>
        <w:t>GlobalGNB-ID-ExtIEs NGAP-PROTOCOL-EXTENSION ::= {</w:t>
      </w:r>
    </w:p>
    <w:p w14:paraId="2E9AF87F" w14:textId="77777777" w:rsidR="009B75C3" w:rsidRPr="002914AC" w:rsidRDefault="009B75C3" w:rsidP="009B75C3">
      <w:pPr>
        <w:pStyle w:val="PL"/>
        <w:rPr>
          <w:noProof w:val="0"/>
          <w:snapToGrid w:val="0"/>
          <w:lang w:val="fr-FR"/>
        </w:rPr>
      </w:pPr>
      <w:r w:rsidRPr="002914AC">
        <w:rPr>
          <w:noProof w:val="0"/>
          <w:snapToGrid w:val="0"/>
          <w:lang w:val="fr-FR"/>
        </w:rPr>
        <w:tab/>
        <w:t>...</w:t>
      </w:r>
    </w:p>
    <w:p w14:paraId="0A3BDC3C" w14:textId="77777777" w:rsidR="009B75C3" w:rsidRPr="002914AC" w:rsidRDefault="009B75C3" w:rsidP="009B75C3">
      <w:pPr>
        <w:pStyle w:val="PL"/>
        <w:rPr>
          <w:noProof w:val="0"/>
          <w:snapToGrid w:val="0"/>
          <w:lang w:val="fr-FR"/>
        </w:rPr>
      </w:pPr>
      <w:r w:rsidRPr="002914AC">
        <w:rPr>
          <w:noProof w:val="0"/>
          <w:snapToGrid w:val="0"/>
          <w:lang w:val="fr-FR"/>
        </w:rPr>
        <w:t>}</w:t>
      </w:r>
    </w:p>
    <w:p w14:paraId="357C90D6" w14:textId="77777777" w:rsidR="009B75C3" w:rsidRPr="002914AC" w:rsidRDefault="009B75C3" w:rsidP="009B75C3">
      <w:pPr>
        <w:pStyle w:val="PL"/>
        <w:rPr>
          <w:noProof w:val="0"/>
          <w:snapToGrid w:val="0"/>
          <w:lang w:val="fr-FR"/>
        </w:rPr>
      </w:pPr>
    </w:p>
    <w:p w14:paraId="06CD2D93" w14:textId="77777777" w:rsidR="009B75C3" w:rsidRPr="002914AC" w:rsidRDefault="009B75C3" w:rsidP="009B75C3">
      <w:pPr>
        <w:pStyle w:val="PL"/>
        <w:rPr>
          <w:noProof w:val="0"/>
          <w:snapToGrid w:val="0"/>
          <w:lang w:val="fr-FR"/>
        </w:rPr>
      </w:pPr>
      <w:r w:rsidRPr="002914AC">
        <w:rPr>
          <w:noProof w:val="0"/>
          <w:snapToGrid w:val="0"/>
          <w:lang w:val="fr-FR"/>
        </w:rPr>
        <w:t>GlobalN3IWF-ID ::= SEQUENCE {</w:t>
      </w:r>
    </w:p>
    <w:p w14:paraId="085A0CFD"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1B0FC50" w14:textId="77777777" w:rsidR="009B75C3" w:rsidRPr="002914AC" w:rsidRDefault="009B75C3" w:rsidP="009B75C3">
      <w:pPr>
        <w:pStyle w:val="PL"/>
        <w:rPr>
          <w:noProof w:val="0"/>
          <w:snapToGrid w:val="0"/>
          <w:lang w:val="fr-FR"/>
        </w:rPr>
      </w:pPr>
      <w:r w:rsidRPr="002914AC">
        <w:rPr>
          <w:noProof w:val="0"/>
          <w:snapToGrid w:val="0"/>
          <w:lang w:val="fr-FR"/>
        </w:rPr>
        <w:tab/>
        <w:t>n3IWF-ID</w:t>
      </w:r>
      <w:r w:rsidRPr="002914AC">
        <w:rPr>
          <w:noProof w:val="0"/>
          <w:snapToGrid w:val="0"/>
          <w:lang w:val="fr-FR"/>
        </w:rPr>
        <w:tab/>
      </w:r>
      <w:r w:rsidRPr="002914AC">
        <w:rPr>
          <w:noProof w:val="0"/>
          <w:snapToGrid w:val="0"/>
          <w:lang w:val="fr-FR"/>
        </w:rPr>
        <w:tab/>
      </w:r>
      <w:r w:rsidRPr="002914AC">
        <w:rPr>
          <w:noProof w:val="0"/>
          <w:snapToGrid w:val="0"/>
          <w:lang w:val="fr-FR"/>
        </w:rPr>
        <w:tab/>
        <w:t>N3IWF-ID,</w:t>
      </w:r>
    </w:p>
    <w:p w14:paraId="7DCC3797"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{GlobalN3IWF-ID-ExtIEs} } OPTIONAL,</w:t>
      </w:r>
    </w:p>
    <w:p w14:paraId="1E7D945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2B0C185" w14:textId="77777777" w:rsidR="009B75C3" w:rsidRPr="001D2E49" w:rsidRDefault="009B75C3" w:rsidP="009B75C3">
      <w:pPr>
        <w:pStyle w:val="PL"/>
        <w:rPr>
          <w:noProof w:val="0"/>
          <w:snapToGrid w:val="0"/>
        </w:rPr>
      </w:pPr>
      <w:r w:rsidRPr="001D2E49">
        <w:rPr>
          <w:noProof w:val="0"/>
          <w:snapToGrid w:val="0"/>
        </w:rPr>
        <w:t>}</w:t>
      </w:r>
    </w:p>
    <w:p w14:paraId="61FCE514" w14:textId="77777777" w:rsidR="009B75C3" w:rsidRPr="001D2E49" w:rsidRDefault="009B75C3" w:rsidP="009B75C3">
      <w:pPr>
        <w:pStyle w:val="PL"/>
        <w:rPr>
          <w:noProof w:val="0"/>
          <w:snapToGrid w:val="0"/>
        </w:rPr>
      </w:pPr>
    </w:p>
    <w:p w14:paraId="3DED2155" w14:textId="77777777" w:rsidR="009B75C3" w:rsidRPr="001D2E49" w:rsidRDefault="009B75C3" w:rsidP="009B75C3">
      <w:pPr>
        <w:pStyle w:val="PL"/>
        <w:rPr>
          <w:noProof w:val="0"/>
          <w:snapToGrid w:val="0"/>
        </w:rPr>
      </w:pPr>
      <w:r w:rsidRPr="001D2E49">
        <w:rPr>
          <w:noProof w:val="0"/>
          <w:snapToGrid w:val="0"/>
        </w:rPr>
        <w:t>GlobalN3IWF-ID-ExtIEs NGAP-PROTOCOL-EXTENSION ::= {</w:t>
      </w:r>
    </w:p>
    <w:p w14:paraId="4D249764" w14:textId="77777777" w:rsidR="009B75C3" w:rsidRPr="001D2E49" w:rsidRDefault="009B75C3" w:rsidP="009B75C3">
      <w:pPr>
        <w:pStyle w:val="PL"/>
        <w:rPr>
          <w:noProof w:val="0"/>
          <w:snapToGrid w:val="0"/>
        </w:rPr>
      </w:pPr>
      <w:r w:rsidRPr="001D2E49">
        <w:rPr>
          <w:noProof w:val="0"/>
          <w:snapToGrid w:val="0"/>
        </w:rPr>
        <w:tab/>
        <w:t>...</w:t>
      </w:r>
    </w:p>
    <w:p w14:paraId="0FD0A52F" w14:textId="77777777" w:rsidR="009B75C3" w:rsidRPr="001D2E49" w:rsidRDefault="009B75C3" w:rsidP="009B75C3">
      <w:pPr>
        <w:pStyle w:val="PL"/>
        <w:rPr>
          <w:noProof w:val="0"/>
          <w:snapToGrid w:val="0"/>
        </w:rPr>
      </w:pPr>
      <w:r w:rsidRPr="001D2E49">
        <w:rPr>
          <w:noProof w:val="0"/>
          <w:snapToGrid w:val="0"/>
        </w:rPr>
        <w:t>}</w:t>
      </w:r>
    </w:p>
    <w:p w14:paraId="525DA4FC" w14:textId="77777777" w:rsidR="0011392C" w:rsidRDefault="0011392C" w:rsidP="0011392C">
      <w:pPr>
        <w:pStyle w:val="PL"/>
        <w:rPr>
          <w:noProof w:val="0"/>
          <w:snapToGrid w:val="0"/>
        </w:rPr>
      </w:pPr>
    </w:p>
    <w:p w14:paraId="6D8F3821"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 xml:space="preserve"> ::= SEQUENCE {</w:t>
      </w:r>
    </w:p>
    <w:p w14:paraId="2A692900" w14:textId="77777777" w:rsidR="0011392C" w:rsidRPr="001D2E49" w:rsidRDefault="0011392C" w:rsidP="0011392C">
      <w:pPr>
        <w:pStyle w:val="PL"/>
        <w:rPr>
          <w:noProof w:val="0"/>
          <w:snapToGrid w:val="0"/>
        </w:rPr>
      </w:pPr>
      <w:r w:rsidRPr="001D2E49">
        <w:rPr>
          <w:noProof w:val="0"/>
          <w:snapToGrid w:val="0"/>
        </w:rPr>
        <w:tab/>
      </w:r>
      <w:r>
        <w:rPr>
          <w:noProof w:val="0"/>
          <w:snapToGrid w:val="0"/>
        </w:rPr>
        <w:t>globalLineIdentity</w:t>
      </w:r>
      <w:r w:rsidRPr="001D2E49">
        <w:rPr>
          <w:noProof w:val="0"/>
          <w:snapToGrid w:val="0"/>
        </w:rPr>
        <w:tab/>
      </w:r>
      <w:r w:rsidRPr="001D2E49">
        <w:rPr>
          <w:noProof w:val="0"/>
          <w:snapToGrid w:val="0"/>
        </w:rPr>
        <w:tab/>
      </w:r>
      <w:r>
        <w:rPr>
          <w:noProof w:val="0"/>
          <w:snapToGrid w:val="0"/>
        </w:rPr>
        <w:t>GlobalLineIdentity</w:t>
      </w:r>
      <w:r w:rsidRPr="001D2E49">
        <w:rPr>
          <w:noProof w:val="0"/>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noProof w:val="0"/>
          <w:snapToGrid w:val="0"/>
        </w:rPr>
      </w:pPr>
      <w:r w:rsidRPr="001D2E49">
        <w:rPr>
          <w:noProof w:val="0"/>
          <w:snapToGrid w:val="0"/>
        </w:rPr>
        <w:tab/>
      </w:r>
      <w:r>
        <w:rPr>
          <w:noProof w:val="0"/>
          <w:snapToGrid w:val="0"/>
        </w:rPr>
        <w:t>lineType</w:t>
      </w:r>
      <w:r w:rsidRPr="001D2E49">
        <w:rPr>
          <w:noProof w:val="0"/>
          <w:snapToGrid w:val="0"/>
        </w:rPr>
        <w:tab/>
      </w:r>
      <w:r w:rsidRPr="001D2E49">
        <w:rPr>
          <w:noProof w:val="0"/>
          <w:snapToGrid w:val="0"/>
        </w:rPr>
        <w:tab/>
      </w:r>
      <w:r>
        <w:rPr>
          <w:noProof w:val="0"/>
          <w:snapToGrid w:val="0"/>
        </w:rPr>
        <w:tab/>
        <w:t>LineType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59FBBCC8" w14:textId="77777777" w:rsidR="0011392C" w:rsidRPr="001D2E49" w:rsidRDefault="0011392C" w:rsidP="0011392C">
      <w:pPr>
        <w:pStyle w:val="PL"/>
        <w:tabs>
          <w:tab w:val="clear" w:pos="2304"/>
        </w:tabs>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GlobalLine-ID</w:t>
      </w:r>
      <w:r w:rsidRPr="001D2E49">
        <w:rPr>
          <w:noProof w:val="0"/>
          <w:snapToGrid w:val="0"/>
        </w:rPr>
        <w:t xml:space="preserve">-ExtIEs} } </w:t>
      </w:r>
      <w:r>
        <w:rPr>
          <w:noProof w:val="0"/>
          <w:snapToGrid w:val="0"/>
        </w:rPr>
        <w:tab/>
      </w:r>
      <w:r>
        <w:rPr>
          <w:noProof w:val="0"/>
          <w:snapToGrid w:val="0"/>
        </w:rPr>
        <w:tab/>
      </w:r>
      <w:r w:rsidRPr="001D2E49">
        <w:rPr>
          <w:noProof w:val="0"/>
          <w:snapToGrid w:val="0"/>
        </w:rPr>
        <w:t>OPTIONAL,</w:t>
      </w:r>
    </w:p>
    <w:p w14:paraId="29862CBC" w14:textId="77777777" w:rsidR="0011392C" w:rsidRPr="001D2E49" w:rsidRDefault="0011392C" w:rsidP="0011392C">
      <w:pPr>
        <w:pStyle w:val="PL"/>
        <w:rPr>
          <w:noProof w:val="0"/>
          <w:snapToGrid w:val="0"/>
        </w:rPr>
      </w:pPr>
      <w:r w:rsidRPr="001D2E49">
        <w:rPr>
          <w:noProof w:val="0"/>
          <w:snapToGrid w:val="0"/>
        </w:rPr>
        <w:tab/>
        <w:t>...</w:t>
      </w:r>
    </w:p>
    <w:p w14:paraId="1B6EE73D" w14:textId="77777777" w:rsidR="0011392C" w:rsidRPr="001D2E49" w:rsidRDefault="0011392C" w:rsidP="0011392C">
      <w:pPr>
        <w:pStyle w:val="PL"/>
        <w:rPr>
          <w:noProof w:val="0"/>
          <w:snapToGrid w:val="0"/>
        </w:rPr>
      </w:pPr>
      <w:r w:rsidRPr="001D2E49">
        <w:rPr>
          <w:noProof w:val="0"/>
          <w:snapToGrid w:val="0"/>
        </w:rPr>
        <w:t>}</w:t>
      </w:r>
    </w:p>
    <w:p w14:paraId="08A9D8D2" w14:textId="77777777" w:rsidR="0011392C" w:rsidRPr="001D2E49" w:rsidRDefault="0011392C" w:rsidP="0011392C">
      <w:pPr>
        <w:pStyle w:val="PL"/>
        <w:rPr>
          <w:noProof w:val="0"/>
          <w:snapToGrid w:val="0"/>
        </w:rPr>
      </w:pPr>
    </w:p>
    <w:p w14:paraId="76EF929A"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-ExtIEs NGAP-PROTOCOL-EXTENSION ::= {</w:t>
      </w:r>
    </w:p>
    <w:p w14:paraId="5FD8257D" w14:textId="77777777" w:rsidR="0011392C" w:rsidRPr="001D2E49" w:rsidRDefault="0011392C" w:rsidP="0011392C">
      <w:pPr>
        <w:pStyle w:val="PL"/>
        <w:rPr>
          <w:noProof w:val="0"/>
          <w:snapToGrid w:val="0"/>
        </w:rPr>
      </w:pPr>
      <w:r w:rsidRPr="001D2E49">
        <w:rPr>
          <w:noProof w:val="0"/>
          <w:snapToGrid w:val="0"/>
        </w:rPr>
        <w:tab/>
        <w:t>...</w:t>
      </w:r>
    </w:p>
    <w:p w14:paraId="02231CE2" w14:textId="77777777" w:rsidR="0011392C" w:rsidRPr="001D2E49" w:rsidRDefault="0011392C" w:rsidP="0011392C">
      <w:pPr>
        <w:pStyle w:val="PL"/>
        <w:rPr>
          <w:noProof w:val="0"/>
          <w:snapToGrid w:val="0"/>
        </w:rPr>
      </w:pPr>
      <w:r w:rsidRPr="001D2E49">
        <w:rPr>
          <w:noProof w:val="0"/>
          <w:snapToGrid w:val="0"/>
        </w:rPr>
        <w:t>}</w:t>
      </w:r>
    </w:p>
    <w:p w14:paraId="1817AFDE" w14:textId="77777777" w:rsidR="0011392C" w:rsidRDefault="0011392C" w:rsidP="0011392C">
      <w:pPr>
        <w:pStyle w:val="PL"/>
        <w:rPr>
          <w:noProof w:val="0"/>
          <w:snapToGrid w:val="0"/>
        </w:rPr>
      </w:pPr>
    </w:p>
    <w:p w14:paraId="5FC2A01B" w14:textId="77777777" w:rsidR="0011392C" w:rsidRDefault="0011392C" w:rsidP="0011392C">
      <w:pPr>
        <w:pStyle w:val="PL"/>
        <w:rPr>
          <w:noProof w:val="0"/>
          <w:snapToGrid w:val="0"/>
        </w:rPr>
      </w:pPr>
      <w:r>
        <w:rPr>
          <w:noProof w:val="0"/>
          <w:snapToGrid w:val="0"/>
        </w:rPr>
        <w:t xml:space="preserve">GlobalLineIdentity ::= </w:t>
      </w:r>
      <w:r w:rsidRPr="001D2E49">
        <w:rPr>
          <w:noProof w:val="0"/>
          <w:snapToGrid w:val="0"/>
        </w:rPr>
        <w:t>OCTET STRING</w:t>
      </w:r>
    </w:p>
    <w:p w14:paraId="48850F17" w14:textId="77777777" w:rsidR="009B75C3" w:rsidRPr="001D2E49" w:rsidRDefault="009B75C3" w:rsidP="009B75C3">
      <w:pPr>
        <w:pStyle w:val="PL"/>
        <w:rPr>
          <w:noProof w:val="0"/>
          <w:snapToGrid w:val="0"/>
        </w:rPr>
      </w:pPr>
    </w:p>
    <w:p w14:paraId="33A0B2AF" w14:textId="77777777" w:rsidR="009B75C3" w:rsidRPr="001D2E49" w:rsidRDefault="009B75C3" w:rsidP="009B75C3">
      <w:pPr>
        <w:pStyle w:val="PL"/>
        <w:rPr>
          <w:noProof w:val="0"/>
          <w:snapToGrid w:val="0"/>
        </w:rPr>
      </w:pPr>
      <w:r w:rsidRPr="001D2E49">
        <w:rPr>
          <w:noProof w:val="0"/>
          <w:snapToGrid w:val="0"/>
        </w:rPr>
        <w:t>GlobalNgENB-ID ::= SEQUENCE {</w:t>
      </w:r>
    </w:p>
    <w:p w14:paraId="36F3A86F"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918164" w14:textId="77777777" w:rsidR="009B75C3" w:rsidRPr="001D2E49" w:rsidRDefault="009B75C3" w:rsidP="009B75C3">
      <w:pPr>
        <w:pStyle w:val="PL"/>
        <w:rPr>
          <w:noProof w:val="0"/>
          <w:snapToGrid w:val="0"/>
        </w:rPr>
      </w:pPr>
      <w:r w:rsidRPr="001D2E49">
        <w:rPr>
          <w:noProof w:val="0"/>
          <w:snapToGrid w:val="0"/>
        </w:rPr>
        <w:tab/>
        <w:t>ngENB-ID</w:t>
      </w:r>
      <w:r w:rsidRPr="001D2E49">
        <w:rPr>
          <w:noProof w:val="0"/>
          <w:snapToGrid w:val="0"/>
        </w:rPr>
        <w:tab/>
      </w:r>
      <w:r w:rsidRPr="001D2E49">
        <w:rPr>
          <w:noProof w:val="0"/>
          <w:snapToGrid w:val="0"/>
        </w:rPr>
        <w:tab/>
      </w:r>
      <w:r w:rsidRPr="001D2E49">
        <w:rPr>
          <w:noProof w:val="0"/>
          <w:snapToGrid w:val="0"/>
        </w:rPr>
        <w:tab/>
        <w:t>NgENB-ID,</w:t>
      </w:r>
    </w:p>
    <w:p w14:paraId="351DB5B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{GlobalNgENB-ID-ExtIEs} } OPTIONAL,</w:t>
      </w:r>
    </w:p>
    <w:p w14:paraId="4FD105E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DC08EC" w14:textId="77777777" w:rsidR="009B75C3" w:rsidRPr="001D2E49" w:rsidRDefault="009B75C3" w:rsidP="009B75C3">
      <w:pPr>
        <w:pStyle w:val="PL"/>
        <w:rPr>
          <w:noProof w:val="0"/>
          <w:snapToGrid w:val="0"/>
        </w:rPr>
      </w:pPr>
      <w:r w:rsidRPr="001D2E49">
        <w:rPr>
          <w:noProof w:val="0"/>
          <w:snapToGrid w:val="0"/>
        </w:rPr>
        <w:t>}</w:t>
      </w:r>
    </w:p>
    <w:p w14:paraId="344EFA56" w14:textId="77777777" w:rsidR="009B75C3" w:rsidRPr="001D2E49" w:rsidRDefault="009B75C3" w:rsidP="009B75C3">
      <w:pPr>
        <w:pStyle w:val="PL"/>
        <w:rPr>
          <w:noProof w:val="0"/>
          <w:snapToGrid w:val="0"/>
        </w:rPr>
      </w:pPr>
    </w:p>
    <w:p w14:paraId="54E67C59" w14:textId="77777777" w:rsidR="009B75C3" w:rsidRPr="001D2E49" w:rsidRDefault="009B75C3" w:rsidP="009B75C3">
      <w:pPr>
        <w:pStyle w:val="PL"/>
        <w:rPr>
          <w:noProof w:val="0"/>
          <w:snapToGrid w:val="0"/>
        </w:rPr>
      </w:pPr>
      <w:r w:rsidRPr="001D2E49">
        <w:rPr>
          <w:noProof w:val="0"/>
          <w:snapToGrid w:val="0"/>
        </w:rPr>
        <w:t>GlobalNgENB-ID-ExtIEs NGAP-PROTOCOL-EXTENSION ::= {</w:t>
      </w:r>
    </w:p>
    <w:p w14:paraId="293D4AA2" w14:textId="77777777" w:rsidR="009B75C3" w:rsidRPr="001D2E49" w:rsidRDefault="009B75C3" w:rsidP="009B75C3">
      <w:pPr>
        <w:pStyle w:val="PL"/>
        <w:rPr>
          <w:noProof w:val="0"/>
          <w:snapToGrid w:val="0"/>
        </w:rPr>
      </w:pPr>
      <w:r w:rsidRPr="001D2E49">
        <w:rPr>
          <w:noProof w:val="0"/>
          <w:snapToGrid w:val="0"/>
        </w:rPr>
        <w:tab/>
        <w:t>...</w:t>
      </w:r>
    </w:p>
    <w:p w14:paraId="2F64FCB3" w14:textId="77777777" w:rsidR="009B75C3" w:rsidRPr="001D2E49" w:rsidRDefault="009B75C3" w:rsidP="009B75C3">
      <w:pPr>
        <w:pStyle w:val="PL"/>
        <w:rPr>
          <w:noProof w:val="0"/>
          <w:snapToGrid w:val="0"/>
        </w:rPr>
      </w:pPr>
      <w:r w:rsidRPr="001D2E49">
        <w:rPr>
          <w:noProof w:val="0"/>
          <w:snapToGrid w:val="0"/>
        </w:rPr>
        <w:t>}</w:t>
      </w:r>
    </w:p>
    <w:p w14:paraId="503F1C51" w14:textId="77777777" w:rsidR="009B75C3" w:rsidRPr="001D2E49" w:rsidRDefault="009B75C3" w:rsidP="009B75C3">
      <w:pPr>
        <w:pStyle w:val="PL"/>
        <w:rPr>
          <w:noProof w:val="0"/>
          <w:snapToGrid w:val="0"/>
        </w:rPr>
      </w:pPr>
    </w:p>
    <w:p w14:paraId="202E3F98" w14:textId="77777777" w:rsidR="009B75C3" w:rsidRPr="001D2E49" w:rsidRDefault="009B75C3" w:rsidP="009B75C3">
      <w:pPr>
        <w:pStyle w:val="PL"/>
        <w:rPr>
          <w:noProof w:val="0"/>
          <w:snapToGrid w:val="0"/>
        </w:rPr>
      </w:pPr>
      <w:r w:rsidRPr="001D2E49">
        <w:rPr>
          <w:noProof w:val="0"/>
          <w:snapToGrid w:val="0"/>
        </w:rPr>
        <w:t>GlobalRANNodeID ::= CHOICE {</w:t>
      </w:r>
    </w:p>
    <w:p w14:paraId="294A80D6" w14:textId="77777777" w:rsidR="009B75C3" w:rsidRPr="001D2E49" w:rsidRDefault="009B75C3" w:rsidP="009B75C3">
      <w:pPr>
        <w:pStyle w:val="PL"/>
        <w:rPr>
          <w:noProof w:val="0"/>
          <w:snapToGrid w:val="0"/>
        </w:rPr>
      </w:pPr>
      <w:r w:rsidRPr="001D2E49">
        <w:rPr>
          <w:noProof w:val="0"/>
          <w:snapToGrid w:val="0"/>
        </w:rPr>
        <w:tab/>
        <w:t>globalGNB-ID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GlobalGNB-ID,</w:t>
      </w:r>
    </w:p>
    <w:p w14:paraId="2A3D6AAF" w14:textId="77777777" w:rsidR="009B75C3" w:rsidRPr="001D2E49" w:rsidRDefault="009B75C3" w:rsidP="009B75C3">
      <w:pPr>
        <w:pStyle w:val="PL"/>
        <w:rPr>
          <w:noProof w:val="0"/>
          <w:snapToGrid w:val="0"/>
        </w:rPr>
      </w:pPr>
      <w:r w:rsidRPr="001D2E49">
        <w:rPr>
          <w:noProof w:val="0"/>
          <w:snapToGrid w:val="0"/>
        </w:rPr>
        <w:tab/>
        <w:t>globalNgENB-ID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GlobalNgENB-ID,</w:t>
      </w:r>
    </w:p>
    <w:p w14:paraId="1132865B" w14:textId="77777777" w:rsidR="009B75C3" w:rsidRPr="001D2E49" w:rsidRDefault="009B75C3" w:rsidP="009B75C3">
      <w:pPr>
        <w:pStyle w:val="PL"/>
        <w:rPr>
          <w:noProof w:val="0"/>
          <w:snapToGrid w:val="0"/>
        </w:rPr>
      </w:pPr>
      <w:r w:rsidRPr="001D2E49">
        <w:rPr>
          <w:noProof w:val="0"/>
          <w:snapToGrid w:val="0"/>
        </w:rPr>
        <w:tab/>
        <w:t>globalN3IWF-ID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GlobalN3IWF-ID,</w:t>
      </w:r>
    </w:p>
    <w:p w14:paraId="5A590F2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GlobalRANNodeID</w:t>
      </w:r>
      <w:r w:rsidRPr="001D2E49">
        <w:rPr>
          <w:noProof w:val="0"/>
        </w:rPr>
        <w:t>-ExtIEs} }</w:t>
      </w:r>
    </w:p>
    <w:p w14:paraId="25A7FB14" w14:textId="77777777" w:rsidR="009B75C3" w:rsidRPr="001D2E49" w:rsidRDefault="009B75C3" w:rsidP="009B75C3">
      <w:pPr>
        <w:pStyle w:val="PL"/>
        <w:rPr>
          <w:noProof w:val="0"/>
          <w:snapToGrid w:val="0"/>
        </w:rPr>
      </w:pPr>
      <w:r w:rsidRPr="001D2E49">
        <w:rPr>
          <w:noProof w:val="0"/>
          <w:snapToGrid w:val="0"/>
        </w:rPr>
        <w:t>}</w:t>
      </w:r>
    </w:p>
    <w:p w14:paraId="3857FDEA" w14:textId="77777777" w:rsidR="009B75C3" w:rsidRPr="001D2E49" w:rsidRDefault="009B75C3" w:rsidP="009B75C3">
      <w:pPr>
        <w:pStyle w:val="PL"/>
        <w:rPr>
          <w:noProof w:val="0"/>
          <w:snapToGrid w:val="0"/>
        </w:rPr>
      </w:pPr>
    </w:p>
    <w:p w14:paraId="22B4D712" w14:textId="77777777" w:rsidR="0011392C" w:rsidRDefault="009B75C3" w:rsidP="0011392C">
      <w:pPr>
        <w:pStyle w:val="PL"/>
        <w:rPr>
          <w:noProof w:val="0"/>
        </w:rPr>
      </w:pPr>
      <w:r w:rsidRPr="001D2E49">
        <w:rPr>
          <w:noProof w:val="0"/>
          <w:snapToGrid w:val="0"/>
        </w:rPr>
        <w:t>GlobalRANNodeID</w:t>
      </w:r>
      <w:r w:rsidRPr="001D2E49">
        <w:rPr>
          <w:noProof w:val="0"/>
        </w:rPr>
        <w:t xml:space="preserve">-ExtIEs </w:t>
      </w:r>
      <w:r w:rsidRPr="001D2E49">
        <w:rPr>
          <w:noProof w:val="0"/>
          <w:snapToGrid w:val="0"/>
        </w:rPr>
        <w:t xml:space="preserve">NGAP-PROTOCOL-IES </w:t>
      </w:r>
      <w:r w:rsidRPr="001D2E49">
        <w:rPr>
          <w:noProof w:val="0"/>
        </w:rPr>
        <w:t>::= {</w:t>
      </w:r>
    </w:p>
    <w:p w14:paraId="0EAB97F2" w14:textId="77777777" w:rsidR="0011392C" w:rsidRPr="001D2E49" w:rsidRDefault="0011392C" w:rsidP="0011392C">
      <w:pPr>
        <w:pStyle w:val="PL"/>
        <w:tabs>
          <w:tab w:val="clear" w:pos="8448"/>
        </w:tabs>
        <w:rPr>
          <w:snapToGrid w:val="0"/>
        </w:rPr>
      </w:pPr>
      <w:r w:rsidRPr="001D2E49">
        <w:rPr>
          <w:noProof w:val="0"/>
        </w:rPr>
        <w:tab/>
      </w:r>
      <w:r w:rsidRPr="001D2E49">
        <w:rPr>
          <w:noProof w:val="0"/>
          <w:snapToGrid w:val="0"/>
        </w:rPr>
        <w:t>{ ID id-</w:t>
      </w:r>
      <w:r>
        <w:rPr>
          <w:noProof w:val="0"/>
          <w:snapToGrid w:val="0"/>
        </w:rPr>
        <w:t>GlobalTNGF-ID</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r>
      <w:r>
        <w:rPr>
          <w:noProof w:val="0"/>
          <w:snapToGrid w:val="0"/>
        </w:rPr>
        <w:t>TYPE GlobalTNGF-ID</w:t>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ab/>
        <w:t>}</w:t>
      </w:r>
      <w:r w:rsidRPr="001D2E49">
        <w:rPr>
          <w:snapToGrid w:val="0"/>
        </w:rPr>
        <w:t>|</w:t>
      </w:r>
    </w:p>
    <w:p w14:paraId="67F0E08D" w14:textId="77777777" w:rsidR="0011392C" w:rsidRPr="001D2E49" w:rsidRDefault="0011392C" w:rsidP="0011392C">
      <w:pPr>
        <w:pStyle w:val="PL"/>
        <w:rPr>
          <w:noProof w:val="0"/>
          <w:snapToGrid w:val="0"/>
        </w:rPr>
      </w:pPr>
      <w:r w:rsidRPr="001D2E49">
        <w:rPr>
          <w:noProof w:val="0"/>
          <w:snapToGrid w:val="0"/>
        </w:rPr>
        <w:tab/>
        <w:t>{ ID id-</w:t>
      </w:r>
      <w:r>
        <w:rPr>
          <w:noProof w:val="0"/>
          <w:snapToGrid w:val="0"/>
        </w:rPr>
        <w:t>GlobalTWIF-ID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GlobalTWIF-ID</w:t>
      </w:r>
      <w:r w:rsidRPr="001D2E49">
        <w:rPr>
          <w:noProof w:val="0"/>
          <w:snapToGrid w:val="0"/>
        </w:rPr>
        <w:tab/>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r w:rsidRPr="001D2E49">
        <w:rPr>
          <w:snapToGrid w:val="0"/>
        </w:rPr>
        <w:t>|</w:t>
      </w:r>
    </w:p>
    <w:p w14:paraId="1EE35F8F" w14:textId="77777777" w:rsidR="009B75C3" w:rsidRPr="001D2E49" w:rsidRDefault="0011392C" w:rsidP="0011392C">
      <w:pPr>
        <w:pStyle w:val="PL"/>
        <w:rPr>
          <w:noProof w:val="0"/>
        </w:rPr>
      </w:pPr>
      <w:r w:rsidRPr="001D2E49">
        <w:rPr>
          <w:noProof w:val="0"/>
          <w:snapToGrid w:val="0"/>
        </w:rPr>
        <w:tab/>
        <w:t>{ ID id-</w:t>
      </w:r>
      <w:r>
        <w:rPr>
          <w:noProof w:val="0"/>
          <w:snapToGrid w:val="0"/>
        </w:rPr>
        <w:t>GlobalW-AGF-ID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GlobalW-AGF-ID</w:t>
      </w:r>
      <w:r w:rsidRPr="001D2E49">
        <w:rPr>
          <w:noProof w:val="0"/>
          <w:snapToGrid w:val="0"/>
        </w:rPr>
        <w:tab/>
      </w:r>
      <w:r w:rsidRPr="001D2E49">
        <w:rPr>
          <w:noProof w:val="0"/>
          <w:snapToGrid w:val="0"/>
        </w:rPr>
        <w:tab/>
      </w:r>
      <w:r w:rsidRPr="001D2E49">
        <w:rPr>
          <w:noProof w:val="0"/>
          <w:snapToGrid w:val="0"/>
        </w:rPr>
        <w:tab/>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p>
    <w:p w14:paraId="13D5BEBA" w14:textId="77777777" w:rsidR="009B75C3" w:rsidRPr="001D2E49" w:rsidRDefault="009B75C3" w:rsidP="009B75C3">
      <w:pPr>
        <w:pStyle w:val="PL"/>
        <w:rPr>
          <w:noProof w:val="0"/>
        </w:rPr>
      </w:pPr>
      <w:r w:rsidRPr="001D2E49">
        <w:rPr>
          <w:noProof w:val="0"/>
        </w:rPr>
        <w:tab/>
        <w:t>...</w:t>
      </w:r>
    </w:p>
    <w:p w14:paraId="0A02ADE1" w14:textId="77777777" w:rsidR="009B75C3" w:rsidRPr="001D2E49" w:rsidRDefault="009B75C3" w:rsidP="009B75C3">
      <w:pPr>
        <w:pStyle w:val="PL"/>
        <w:rPr>
          <w:noProof w:val="0"/>
        </w:rPr>
      </w:pPr>
      <w:r w:rsidRPr="001D2E49">
        <w:rPr>
          <w:noProof w:val="0"/>
        </w:rPr>
        <w:t>}</w:t>
      </w:r>
    </w:p>
    <w:p w14:paraId="23D54F15" w14:textId="77777777" w:rsidR="009B75C3" w:rsidRPr="001D2E49" w:rsidRDefault="009B75C3" w:rsidP="009B75C3">
      <w:pPr>
        <w:pStyle w:val="PL"/>
        <w:rPr>
          <w:noProof w:val="0"/>
          <w:snapToGrid w:val="0"/>
        </w:rPr>
      </w:pPr>
    </w:p>
    <w:p w14:paraId="494790E6" w14:textId="77777777" w:rsidR="0011392C" w:rsidRPr="001D2E49" w:rsidRDefault="0011392C" w:rsidP="0011392C">
      <w:pPr>
        <w:pStyle w:val="PL"/>
        <w:rPr>
          <w:noProof w:val="0"/>
          <w:snapToGrid w:val="0"/>
        </w:rPr>
      </w:pPr>
      <w:r>
        <w:rPr>
          <w:noProof w:val="0"/>
          <w:snapToGrid w:val="0"/>
        </w:rPr>
        <w:t>GlobalTNGF-ID</w:t>
      </w:r>
      <w:r w:rsidRPr="001D2E49">
        <w:rPr>
          <w:noProof w:val="0"/>
          <w:snapToGrid w:val="0"/>
        </w:rPr>
        <w:t xml:space="preserve"> ::= SEQUENCE {</w:t>
      </w:r>
    </w:p>
    <w:p w14:paraId="598EB134"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230F613" w14:textId="77777777" w:rsidR="0011392C" w:rsidRPr="001D2E49" w:rsidRDefault="0011392C" w:rsidP="0011392C">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TNGF</w:t>
      </w:r>
      <w:r w:rsidRPr="001D2E49">
        <w:rPr>
          <w:noProof w:val="0"/>
          <w:snapToGrid w:val="0"/>
        </w:rPr>
        <w:t>-ID,</w:t>
      </w:r>
    </w:p>
    <w:p w14:paraId="3B5D1D1B"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GlobalTNGF</w:t>
      </w:r>
      <w:r w:rsidRPr="001D2E49">
        <w:rPr>
          <w:noProof w:val="0"/>
          <w:snapToGrid w:val="0"/>
        </w:rPr>
        <w:t>-ID-ExtIEs} } OPTIONAL,</w:t>
      </w:r>
    </w:p>
    <w:p w14:paraId="7E32655A" w14:textId="77777777" w:rsidR="0011392C" w:rsidRPr="001D2E49" w:rsidRDefault="0011392C" w:rsidP="0011392C">
      <w:pPr>
        <w:pStyle w:val="PL"/>
        <w:rPr>
          <w:noProof w:val="0"/>
          <w:snapToGrid w:val="0"/>
        </w:rPr>
      </w:pPr>
      <w:r w:rsidRPr="001D2E49">
        <w:rPr>
          <w:noProof w:val="0"/>
          <w:snapToGrid w:val="0"/>
        </w:rPr>
        <w:tab/>
        <w:t>...</w:t>
      </w:r>
    </w:p>
    <w:p w14:paraId="6E673803" w14:textId="77777777" w:rsidR="0011392C" w:rsidRPr="001D2E49" w:rsidRDefault="0011392C" w:rsidP="0011392C">
      <w:pPr>
        <w:pStyle w:val="PL"/>
        <w:rPr>
          <w:noProof w:val="0"/>
          <w:snapToGrid w:val="0"/>
        </w:rPr>
      </w:pPr>
      <w:r w:rsidRPr="001D2E49">
        <w:rPr>
          <w:noProof w:val="0"/>
          <w:snapToGrid w:val="0"/>
        </w:rPr>
        <w:t>}</w:t>
      </w:r>
    </w:p>
    <w:p w14:paraId="08DCB0EC" w14:textId="77777777" w:rsidR="0011392C" w:rsidRPr="001D2E49" w:rsidRDefault="0011392C" w:rsidP="0011392C">
      <w:pPr>
        <w:pStyle w:val="PL"/>
        <w:rPr>
          <w:noProof w:val="0"/>
          <w:snapToGrid w:val="0"/>
        </w:rPr>
      </w:pPr>
    </w:p>
    <w:p w14:paraId="157BFB85" w14:textId="77777777" w:rsidR="0011392C" w:rsidRPr="001D2E49" w:rsidRDefault="0011392C" w:rsidP="0011392C">
      <w:pPr>
        <w:pStyle w:val="PL"/>
        <w:rPr>
          <w:noProof w:val="0"/>
          <w:snapToGrid w:val="0"/>
        </w:rPr>
      </w:pPr>
      <w:r>
        <w:rPr>
          <w:noProof w:val="0"/>
          <w:snapToGrid w:val="0"/>
        </w:rPr>
        <w:t>GlobalTNGF</w:t>
      </w:r>
      <w:r w:rsidRPr="001D2E49">
        <w:rPr>
          <w:noProof w:val="0"/>
          <w:snapToGrid w:val="0"/>
        </w:rPr>
        <w:t>-ID-ExtIEs NGAP-PROTOCOL-EXTENSION ::= {</w:t>
      </w:r>
    </w:p>
    <w:p w14:paraId="506CD01E" w14:textId="77777777" w:rsidR="0011392C" w:rsidRPr="001D2E49" w:rsidRDefault="0011392C" w:rsidP="0011392C">
      <w:pPr>
        <w:pStyle w:val="PL"/>
        <w:rPr>
          <w:noProof w:val="0"/>
          <w:snapToGrid w:val="0"/>
        </w:rPr>
      </w:pPr>
      <w:r w:rsidRPr="001D2E49">
        <w:rPr>
          <w:noProof w:val="0"/>
          <w:snapToGrid w:val="0"/>
        </w:rPr>
        <w:tab/>
        <w:t>...</w:t>
      </w:r>
    </w:p>
    <w:p w14:paraId="7978EE94" w14:textId="77777777" w:rsidR="0011392C" w:rsidRDefault="0011392C" w:rsidP="0011392C">
      <w:pPr>
        <w:pStyle w:val="PL"/>
        <w:rPr>
          <w:noProof w:val="0"/>
          <w:snapToGrid w:val="0"/>
        </w:rPr>
      </w:pPr>
      <w:r w:rsidRPr="001D2E49">
        <w:rPr>
          <w:noProof w:val="0"/>
          <w:snapToGrid w:val="0"/>
        </w:rPr>
        <w:t>}</w:t>
      </w:r>
    </w:p>
    <w:p w14:paraId="2F65A23F" w14:textId="77777777" w:rsidR="0011392C" w:rsidRDefault="0011392C" w:rsidP="0011392C">
      <w:pPr>
        <w:pStyle w:val="PL"/>
        <w:rPr>
          <w:noProof w:val="0"/>
          <w:snapToGrid w:val="0"/>
        </w:rPr>
      </w:pPr>
    </w:p>
    <w:p w14:paraId="690E15BD" w14:textId="77777777" w:rsidR="0011392C" w:rsidRDefault="0011392C" w:rsidP="0011392C">
      <w:pPr>
        <w:pStyle w:val="PL"/>
        <w:rPr>
          <w:noProof w:val="0"/>
          <w:snapToGrid w:val="0"/>
        </w:rPr>
      </w:pPr>
    </w:p>
    <w:p w14:paraId="5C64DF1B" w14:textId="77777777" w:rsidR="0011392C" w:rsidRPr="001D2E49" w:rsidRDefault="0011392C" w:rsidP="0011392C">
      <w:pPr>
        <w:pStyle w:val="PL"/>
        <w:rPr>
          <w:noProof w:val="0"/>
          <w:snapToGrid w:val="0"/>
        </w:rPr>
      </w:pPr>
      <w:r>
        <w:rPr>
          <w:noProof w:val="0"/>
          <w:snapToGrid w:val="0"/>
        </w:rPr>
        <w:t>GlobalTWIF-ID</w:t>
      </w:r>
      <w:r w:rsidRPr="001D2E49">
        <w:rPr>
          <w:noProof w:val="0"/>
          <w:snapToGrid w:val="0"/>
        </w:rPr>
        <w:t xml:space="preserve"> ::= SEQUENCE {</w:t>
      </w:r>
    </w:p>
    <w:p w14:paraId="24CFFAC8"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9D49AAE" w14:textId="77777777" w:rsidR="0011392C" w:rsidRPr="001D2E49" w:rsidRDefault="0011392C" w:rsidP="0011392C">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TWIF</w:t>
      </w:r>
      <w:r w:rsidRPr="001D2E49">
        <w:rPr>
          <w:noProof w:val="0"/>
          <w:snapToGrid w:val="0"/>
        </w:rPr>
        <w:t>-ID,</w:t>
      </w:r>
    </w:p>
    <w:p w14:paraId="4C3EDEC0"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GlobalTWIF</w:t>
      </w:r>
      <w:r w:rsidRPr="001D2E49">
        <w:rPr>
          <w:noProof w:val="0"/>
          <w:snapToGrid w:val="0"/>
        </w:rPr>
        <w:t>-ID-ExtIEs} } OPTIONAL,</w:t>
      </w:r>
    </w:p>
    <w:p w14:paraId="22F447EA" w14:textId="77777777" w:rsidR="0011392C" w:rsidRPr="001D2E49" w:rsidRDefault="0011392C" w:rsidP="0011392C">
      <w:pPr>
        <w:pStyle w:val="PL"/>
        <w:rPr>
          <w:noProof w:val="0"/>
          <w:snapToGrid w:val="0"/>
        </w:rPr>
      </w:pPr>
      <w:r w:rsidRPr="001D2E49">
        <w:rPr>
          <w:noProof w:val="0"/>
          <w:snapToGrid w:val="0"/>
        </w:rPr>
        <w:tab/>
        <w:t>...</w:t>
      </w:r>
    </w:p>
    <w:p w14:paraId="10779F85" w14:textId="77777777" w:rsidR="0011392C" w:rsidRPr="001D2E49" w:rsidRDefault="0011392C" w:rsidP="0011392C">
      <w:pPr>
        <w:pStyle w:val="PL"/>
        <w:rPr>
          <w:noProof w:val="0"/>
          <w:snapToGrid w:val="0"/>
        </w:rPr>
      </w:pPr>
      <w:r w:rsidRPr="001D2E49">
        <w:rPr>
          <w:noProof w:val="0"/>
          <w:snapToGrid w:val="0"/>
        </w:rPr>
        <w:t>}</w:t>
      </w:r>
    </w:p>
    <w:p w14:paraId="582F7E0B" w14:textId="77777777" w:rsidR="0011392C" w:rsidRPr="001D2E49" w:rsidRDefault="0011392C" w:rsidP="0011392C">
      <w:pPr>
        <w:pStyle w:val="PL"/>
        <w:rPr>
          <w:noProof w:val="0"/>
          <w:snapToGrid w:val="0"/>
        </w:rPr>
      </w:pPr>
    </w:p>
    <w:p w14:paraId="310345D6" w14:textId="77777777" w:rsidR="0011392C" w:rsidRPr="001D2E49" w:rsidRDefault="0011392C" w:rsidP="0011392C">
      <w:pPr>
        <w:pStyle w:val="PL"/>
        <w:rPr>
          <w:noProof w:val="0"/>
          <w:snapToGrid w:val="0"/>
        </w:rPr>
      </w:pPr>
      <w:r>
        <w:rPr>
          <w:noProof w:val="0"/>
          <w:snapToGrid w:val="0"/>
        </w:rPr>
        <w:t>GlobalTWIF</w:t>
      </w:r>
      <w:r w:rsidRPr="001D2E49">
        <w:rPr>
          <w:noProof w:val="0"/>
          <w:snapToGrid w:val="0"/>
        </w:rPr>
        <w:t>-ID-ExtIEs NGAP-PROTOCOL-EXTENSION ::= {</w:t>
      </w:r>
    </w:p>
    <w:p w14:paraId="659AF469" w14:textId="77777777" w:rsidR="0011392C" w:rsidRPr="001D2E49" w:rsidRDefault="0011392C" w:rsidP="0011392C">
      <w:pPr>
        <w:pStyle w:val="PL"/>
        <w:rPr>
          <w:noProof w:val="0"/>
          <w:snapToGrid w:val="0"/>
        </w:rPr>
      </w:pPr>
      <w:r w:rsidRPr="001D2E49">
        <w:rPr>
          <w:noProof w:val="0"/>
          <w:snapToGrid w:val="0"/>
        </w:rPr>
        <w:tab/>
        <w:t>...</w:t>
      </w:r>
    </w:p>
    <w:p w14:paraId="049F5FE7" w14:textId="77777777" w:rsidR="0011392C" w:rsidRDefault="0011392C" w:rsidP="0011392C">
      <w:pPr>
        <w:pStyle w:val="PL"/>
        <w:rPr>
          <w:noProof w:val="0"/>
          <w:snapToGrid w:val="0"/>
        </w:rPr>
      </w:pPr>
      <w:r w:rsidRPr="001D2E49">
        <w:rPr>
          <w:noProof w:val="0"/>
          <w:snapToGrid w:val="0"/>
        </w:rPr>
        <w:t>}</w:t>
      </w:r>
    </w:p>
    <w:p w14:paraId="712EC8C7" w14:textId="77777777" w:rsidR="0011392C" w:rsidRDefault="0011392C" w:rsidP="0011392C">
      <w:pPr>
        <w:pStyle w:val="PL"/>
        <w:rPr>
          <w:noProof w:val="0"/>
          <w:snapToGrid w:val="0"/>
        </w:rPr>
      </w:pPr>
    </w:p>
    <w:p w14:paraId="2AD96C69" w14:textId="77777777" w:rsidR="0011392C" w:rsidRDefault="0011392C" w:rsidP="0011392C">
      <w:pPr>
        <w:pStyle w:val="PL"/>
        <w:rPr>
          <w:noProof w:val="0"/>
          <w:snapToGrid w:val="0"/>
        </w:rPr>
      </w:pPr>
    </w:p>
    <w:p w14:paraId="7220C432" w14:textId="77777777" w:rsidR="0011392C" w:rsidRPr="001D2E49" w:rsidRDefault="0011392C" w:rsidP="0011392C">
      <w:pPr>
        <w:pStyle w:val="PL"/>
        <w:rPr>
          <w:noProof w:val="0"/>
          <w:snapToGrid w:val="0"/>
        </w:rPr>
      </w:pPr>
      <w:r>
        <w:rPr>
          <w:noProof w:val="0"/>
          <w:snapToGrid w:val="0"/>
        </w:rPr>
        <w:t>GlobalW-AGF-ID</w:t>
      </w:r>
      <w:r w:rsidRPr="001D2E49">
        <w:rPr>
          <w:noProof w:val="0"/>
          <w:snapToGrid w:val="0"/>
        </w:rPr>
        <w:t xml:space="preserve"> ::= SEQUENCE {</w:t>
      </w:r>
    </w:p>
    <w:p w14:paraId="6E139A03"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1085C01" w14:textId="77777777" w:rsidR="0011392C" w:rsidRPr="001D2E49" w:rsidRDefault="0011392C" w:rsidP="0011392C">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W-AGF</w:t>
      </w:r>
      <w:r w:rsidRPr="001D2E49">
        <w:rPr>
          <w:noProof w:val="0"/>
          <w:snapToGrid w:val="0"/>
        </w:rPr>
        <w:t>-ID,</w:t>
      </w:r>
    </w:p>
    <w:p w14:paraId="38BE5008" w14:textId="77777777" w:rsidR="0011392C" w:rsidRPr="002914AC" w:rsidRDefault="0011392C" w:rsidP="0011392C">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 GlobalW-AGF-ID-ExtIEs} } OPTIONAL,</w:t>
      </w:r>
    </w:p>
    <w:p w14:paraId="78110930" w14:textId="77777777" w:rsidR="0011392C" w:rsidRPr="001D2E49" w:rsidRDefault="0011392C" w:rsidP="0011392C">
      <w:pPr>
        <w:pStyle w:val="PL"/>
        <w:rPr>
          <w:noProof w:val="0"/>
          <w:snapToGrid w:val="0"/>
        </w:rPr>
      </w:pPr>
      <w:r w:rsidRPr="002914AC">
        <w:rPr>
          <w:noProof w:val="0"/>
          <w:snapToGrid w:val="0"/>
          <w:lang w:val="fr-FR"/>
        </w:rPr>
        <w:tab/>
      </w:r>
      <w:r w:rsidRPr="001D2E49">
        <w:rPr>
          <w:noProof w:val="0"/>
          <w:snapToGrid w:val="0"/>
        </w:rPr>
        <w:t>...</w:t>
      </w:r>
    </w:p>
    <w:p w14:paraId="409A6A47" w14:textId="77777777" w:rsidR="0011392C" w:rsidRPr="001D2E49" w:rsidRDefault="0011392C" w:rsidP="0011392C">
      <w:pPr>
        <w:pStyle w:val="PL"/>
        <w:rPr>
          <w:noProof w:val="0"/>
          <w:snapToGrid w:val="0"/>
        </w:rPr>
      </w:pPr>
      <w:r w:rsidRPr="001D2E49">
        <w:rPr>
          <w:noProof w:val="0"/>
          <w:snapToGrid w:val="0"/>
        </w:rPr>
        <w:t>}</w:t>
      </w:r>
    </w:p>
    <w:p w14:paraId="7EEBF8BC" w14:textId="77777777" w:rsidR="0011392C" w:rsidRPr="001D2E49" w:rsidRDefault="0011392C" w:rsidP="0011392C">
      <w:pPr>
        <w:pStyle w:val="PL"/>
        <w:rPr>
          <w:noProof w:val="0"/>
          <w:snapToGrid w:val="0"/>
        </w:rPr>
      </w:pPr>
    </w:p>
    <w:p w14:paraId="3DB2476C" w14:textId="77777777" w:rsidR="0011392C" w:rsidRPr="001D2E49" w:rsidRDefault="0011392C" w:rsidP="0011392C">
      <w:pPr>
        <w:pStyle w:val="PL"/>
        <w:rPr>
          <w:noProof w:val="0"/>
          <w:snapToGrid w:val="0"/>
        </w:rPr>
      </w:pPr>
      <w:r>
        <w:rPr>
          <w:noProof w:val="0"/>
          <w:snapToGrid w:val="0"/>
        </w:rPr>
        <w:t>GlobalW-AGF</w:t>
      </w:r>
      <w:r w:rsidRPr="001D2E49">
        <w:rPr>
          <w:noProof w:val="0"/>
          <w:snapToGrid w:val="0"/>
        </w:rPr>
        <w:t>-ID-ExtIEs NGAP-PROTOCOL-EXTENSION ::= {</w:t>
      </w:r>
    </w:p>
    <w:p w14:paraId="7B6ACF46" w14:textId="77777777" w:rsidR="0011392C" w:rsidRPr="001D2E49" w:rsidRDefault="0011392C" w:rsidP="0011392C">
      <w:pPr>
        <w:pStyle w:val="PL"/>
        <w:rPr>
          <w:noProof w:val="0"/>
          <w:snapToGrid w:val="0"/>
        </w:rPr>
      </w:pPr>
      <w:r w:rsidRPr="001D2E49">
        <w:rPr>
          <w:noProof w:val="0"/>
          <w:snapToGrid w:val="0"/>
        </w:rPr>
        <w:tab/>
        <w:t>...</w:t>
      </w:r>
    </w:p>
    <w:p w14:paraId="4B9EB6DA" w14:textId="77777777" w:rsidR="0011392C" w:rsidRDefault="0011392C" w:rsidP="0011392C">
      <w:pPr>
        <w:pStyle w:val="PL"/>
        <w:rPr>
          <w:noProof w:val="0"/>
          <w:snapToGrid w:val="0"/>
        </w:rPr>
      </w:pPr>
      <w:r w:rsidRPr="001D2E49">
        <w:rPr>
          <w:noProof w:val="0"/>
          <w:snapToGrid w:val="0"/>
        </w:rPr>
        <w:t>}</w:t>
      </w:r>
    </w:p>
    <w:p w14:paraId="22D99DF1" w14:textId="77777777" w:rsidR="0011392C" w:rsidRDefault="0011392C" w:rsidP="0011392C">
      <w:pPr>
        <w:pStyle w:val="PL"/>
        <w:rPr>
          <w:noProof w:val="0"/>
          <w:snapToGrid w:val="0"/>
        </w:rPr>
      </w:pPr>
    </w:p>
    <w:p w14:paraId="118CEABD" w14:textId="77777777" w:rsidR="009B75C3" w:rsidRPr="001D2E49" w:rsidRDefault="009B75C3" w:rsidP="009B75C3">
      <w:pPr>
        <w:pStyle w:val="PL"/>
        <w:rPr>
          <w:noProof w:val="0"/>
          <w:snapToGrid w:val="0"/>
        </w:rPr>
      </w:pPr>
      <w:r w:rsidRPr="001D2E49">
        <w:rPr>
          <w:noProof w:val="0"/>
          <w:snapToGrid w:val="0"/>
        </w:rPr>
        <w:t>GNB-ID ::= CHOICE {</w:t>
      </w:r>
    </w:p>
    <w:p w14:paraId="66161360" w14:textId="77777777" w:rsidR="009B75C3" w:rsidRPr="001D2E49" w:rsidRDefault="009B75C3" w:rsidP="009B75C3">
      <w:pPr>
        <w:pStyle w:val="PL"/>
        <w:rPr>
          <w:noProof w:val="0"/>
          <w:snapToGrid w:val="0"/>
        </w:rPr>
      </w:pPr>
      <w:r w:rsidRPr="001D2E49">
        <w:rPr>
          <w:noProof w:val="0"/>
          <w:snapToGrid w:val="0"/>
        </w:rPr>
        <w:tab/>
        <w:t>gNB-ID</w:t>
      </w:r>
      <w:r w:rsidRPr="001D2E49">
        <w:rPr>
          <w:noProof w:val="0"/>
          <w:snapToGrid w:val="0"/>
        </w:rPr>
        <w:tab/>
      </w:r>
      <w:r w:rsidRPr="001D2E49">
        <w:rPr>
          <w:noProof w:val="0"/>
          <w:snapToGrid w:val="0"/>
        </w:rPr>
        <w:tab/>
        <w:t>BIT STRING (SIZE(22..32)),</w:t>
      </w:r>
    </w:p>
    <w:p w14:paraId="77F224F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GNB-ID</w:t>
      </w:r>
      <w:r w:rsidRPr="001D2E49">
        <w:rPr>
          <w:noProof w:val="0"/>
        </w:rPr>
        <w:t>-ExtIEs} }</w:t>
      </w:r>
    </w:p>
    <w:p w14:paraId="1F81D2F5" w14:textId="77777777" w:rsidR="009B75C3" w:rsidRPr="001D2E49" w:rsidRDefault="009B75C3" w:rsidP="009B75C3">
      <w:pPr>
        <w:pStyle w:val="PL"/>
        <w:rPr>
          <w:noProof w:val="0"/>
          <w:snapToGrid w:val="0"/>
        </w:rPr>
      </w:pPr>
      <w:r w:rsidRPr="001D2E49">
        <w:rPr>
          <w:noProof w:val="0"/>
          <w:snapToGrid w:val="0"/>
        </w:rPr>
        <w:t>}</w:t>
      </w:r>
    </w:p>
    <w:p w14:paraId="5286BAC6" w14:textId="77777777" w:rsidR="009B75C3" w:rsidRPr="001D2E49" w:rsidRDefault="009B75C3" w:rsidP="009B75C3">
      <w:pPr>
        <w:pStyle w:val="PL"/>
        <w:rPr>
          <w:noProof w:val="0"/>
          <w:snapToGrid w:val="0"/>
        </w:rPr>
      </w:pPr>
    </w:p>
    <w:p w14:paraId="15B8197F" w14:textId="77777777" w:rsidR="009B75C3" w:rsidRPr="001D2E49" w:rsidRDefault="009B75C3" w:rsidP="009B75C3">
      <w:pPr>
        <w:pStyle w:val="PL"/>
        <w:rPr>
          <w:noProof w:val="0"/>
        </w:rPr>
      </w:pPr>
      <w:r w:rsidRPr="001D2E49">
        <w:rPr>
          <w:noProof w:val="0"/>
          <w:snapToGrid w:val="0"/>
        </w:rPr>
        <w:t>GNB-ID</w:t>
      </w:r>
      <w:r w:rsidRPr="001D2E49">
        <w:rPr>
          <w:noProof w:val="0"/>
        </w:rPr>
        <w:t xml:space="preserve">-ExtIEs </w:t>
      </w:r>
      <w:r w:rsidRPr="001D2E49">
        <w:rPr>
          <w:noProof w:val="0"/>
          <w:snapToGrid w:val="0"/>
        </w:rPr>
        <w:t xml:space="preserve">NGAP-PROTOCOL-IES </w:t>
      </w:r>
      <w:r w:rsidRPr="001D2E49">
        <w:rPr>
          <w:noProof w:val="0"/>
        </w:rPr>
        <w:t>::= {</w:t>
      </w:r>
    </w:p>
    <w:p w14:paraId="52B6CF43" w14:textId="77777777" w:rsidR="009B75C3" w:rsidRPr="001D2E49" w:rsidRDefault="009B75C3" w:rsidP="009B75C3">
      <w:pPr>
        <w:pStyle w:val="PL"/>
        <w:rPr>
          <w:noProof w:val="0"/>
        </w:rPr>
      </w:pPr>
      <w:r w:rsidRPr="001D2E49">
        <w:rPr>
          <w:noProof w:val="0"/>
        </w:rPr>
        <w:tab/>
        <w:t>...</w:t>
      </w:r>
    </w:p>
    <w:p w14:paraId="4A3A2B09" w14:textId="77777777" w:rsidR="009B75C3" w:rsidRPr="001D2E49" w:rsidRDefault="009B75C3" w:rsidP="009B75C3">
      <w:pPr>
        <w:pStyle w:val="PL"/>
        <w:rPr>
          <w:noProof w:val="0"/>
        </w:rPr>
      </w:pPr>
      <w:r w:rsidRPr="001D2E49">
        <w:rPr>
          <w:noProof w:val="0"/>
        </w:rPr>
        <w:t>}</w:t>
      </w:r>
    </w:p>
    <w:p w14:paraId="3491CF1D" w14:textId="77777777" w:rsidR="009B75C3" w:rsidRPr="001D2E49" w:rsidRDefault="009B75C3" w:rsidP="009B75C3">
      <w:pPr>
        <w:pStyle w:val="PL"/>
        <w:rPr>
          <w:noProof w:val="0"/>
          <w:snapToGrid w:val="0"/>
        </w:rPr>
      </w:pPr>
    </w:p>
    <w:p w14:paraId="58C35304" w14:textId="77777777" w:rsidR="009B75C3" w:rsidRPr="001D2E49" w:rsidRDefault="009B75C3" w:rsidP="009B75C3">
      <w:pPr>
        <w:pStyle w:val="PL"/>
        <w:rPr>
          <w:noProof w:val="0"/>
          <w:snapToGrid w:val="0"/>
        </w:rPr>
      </w:pPr>
      <w:r w:rsidRPr="001D2E49">
        <w:rPr>
          <w:noProof w:val="0"/>
          <w:snapToGrid w:val="0"/>
        </w:rPr>
        <w:t>GTP-TEID ::= OCTET STRING (SIZE(4))</w:t>
      </w:r>
    </w:p>
    <w:p w14:paraId="5854A53B" w14:textId="77777777" w:rsidR="009B75C3" w:rsidRPr="001D2E49" w:rsidRDefault="009B75C3" w:rsidP="009B75C3">
      <w:pPr>
        <w:pStyle w:val="PL"/>
        <w:rPr>
          <w:noProof w:val="0"/>
          <w:snapToGrid w:val="0"/>
        </w:rPr>
      </w:pPr>
    </w:p>
    <w:p w14:paraId="4253AE09" w14:textId="77777777" w:rsidR="009B75C3" w:rsidRPr="001D2E49" w:rsidRDefault="009B75C3" w:rsidP="009B75C3">
      <w:pPr>
        <w:pStyle w:val="PL"/>
        <w:rPr>
          <w:noProof w:val="0"/>
        </w:rPr>
      </w:pPr>
      <w:r w:rsidRPr="001D2E49">
        <w:rPr>
          <w:noProof w:val="0"/>
        </w:rPr>
        <w:t>GTPTunnel ::= SEQUENCE {</w:t>
      </w:r>
    </w:p>
    <w:p w14:paraId="1F4874CD" w14:textId="77777777" w:rsidR="009B75C3" w:rsidRPr="001D2E49" w:rsidRDefault="009B75C3" w:rsidP="009B75C3">
      <w:pPr>
        <w:pStyle w:val="PL"/>
        <w:rPr>
          <w:noProof w:val="0"/>
        </w:rPr>
      </w:pPr>
      <w:r w:rsidRPr="001D2E49">
        <w:rPr>
          <w:noProof w:val="0"/>
        </w:rPr>
        <w:tab/>
        <w:t>transportLayerAddress</w:t>
      </w:r>
      <w:r w:rsidRPr="001D2E49">
        <w:rPr>
          <w:noProof w:val="0"/>
        </w:rPr>
        <w:tab/>
      </w:r>
      <w:r w:rsidRPr="001D2E49">
        <w:rPr>
          <w:noProof w:val="0"/>
        </w:rPr>
        <w:tab/>
        <w:t>TransportLayerAddress,</w:t>
      </w:r>
    </w:p>
    <w:p w14:paraId="39B594AB" w14:textId="77777777" w:rsidR="009B75C3" w:rsidRPr="001D2E49" w:rsidRDefault="009B75C3" w:rsidP="009B75C3">
      <w:pPr>
        <w:pStyle w:val="PL"/>
        <w:rPr>
          <w:noProof w:val="0"/>
        </w:rPr>
      </w:pPr>
      <w:r w:rsidRPr="001D2E49">
        <w:rPr>
          <w:noProof w:val="0"/>
        </w:rPr>
        <w:tab/>
        <w:t>gTP-TEID</w:t>
      </w:r>
      <w:r w:rsidRPr="001D2E49">
        <w:rPr>
          <w:noProof w:val="0"/>
        </w:rPr>
        <w:tab/>
      </w:r>
      <w:r w:rsidRPr="001D2E49">
        <w:rPr>
          <w:noProof w:val="0"/>
        </w:rPr>
        <w:tab/>
      </w:r>
      <w:r w:rsidRPr="001D2E49">
        <w:rPr>
          <w:noProof w:val="0"/>
        </w:rPr>
        <w:tab/>
      </w:r>
      <w:r w:rsidRPr="001D2E49">
        <w:rPr>
          <w:noProof w:val="0"/>
        </w:rPr>
        <w:tab/>
      </w:r>
      <w:r w:rsidRPr="001D2E49">
        <w:rPr>
          <w:noProof w:val="0"/>
        </w:rPr>
        <w:tab/>
        <w:t>GTP-TEID,</w:t>
      </w:r>
    </w:p>
    <w:p w14:paraId="061546CE" w14:textId="77777777" w:rsidR="009B75C3" w:rsidRPr="002914AC" w:rsidRDefault="009B75C3" w:rsidP="009B75C3">
      <w:pPr>
        <w:pStyle w:val="PL"/>
        <w:rPr>
          <w:noProof w:val="0"/>
          <w:lang w:val="fr-FR"/>
        </w:rPr>
      </w:pPr>
      <w:r w:rsidRPr="001D2E49">
        <w:rPr>
          <w:noProof w:val="0"/>
        </w:rPr>
        <w:tab/>
      </w:r>
      <w:r w:rsidRPr="002914AC">
        <w:rPr>
          <w:noProof w:val="0"/>
          <w:lang w:val="fr-FR"/>
        </w:rPr>
        <w:t>iE-Extensions</w:t>
      </w:r>
      <w:r w:rsidRPr="002914AC">
        <w:rPr>
          <w:noProof w:val="0"/>
          <w:lang w:val="fr-FR"/>
        </w:rPr>
        <w:tab/>
      </w:r>
      <w:r w:rsidRPr="002914AC">
        <w:rPr>
          <w:noProof w:val="0"/>
          <w:lang w:val="fr-FR"/>
        </w:rPr>
        <w:tab/>
        <w:t>ProtocolExtensionContainer { {GTPTunnel-ExtIEs} } OPTIONAL,</w:t>
      </w:r>
    </w:p>
    <w:p w14:paraId="794A08C7" w14:textId="77777777" w:rsidR="009B75C3" w:rsidRPr="001D2E49" w:rsidRDefault="009B75C3" w:rsidP="009B75C3">
      <w:pPr>
        <w:pStyle w:val="PL"/>
        <w:rPr>
          <w:noProof w:val="0"/>
        </w:rPr>
      </w:pPr>
      <w:r w:rsidRPr="002914AC">
        <w:rPr>
          <w:noProof w:val="0"/>
          <w:lang w:val="fr-FR"/>
        </w:rPr>
        <w:tab/>
      </w:r>
      <w:r w:rsidRPr="001D2E49">
        <w:rPr>
          <w:noProof w:val="0"/>
        </w:rPr>
        <w:t>...</w:t>
      </w:r>
    </w:p>
    <w:p w14:paraId="283FA01F" w14:textId="77777777" w:rsidR="009B75C3" w:rsidRPr="001D2E49" w:rsidRDefault="009B75C3" w:rsidP="009B75C3">
      <w:pPr>
        <w:pStyle w:val="PL"/>
        <w:rPr>
          <w:noProof w:val="0"/>
        </w:rPr>
      </w:pPr>
      <w:r w:rsidRPr="001D2E49">
        <w:rPr>
          <w:noProof w:val="0"/>
        </w:rPr>
        <w:t>}</w:t>
      </w:r>
    </w:p>
    <w:p w14:paraId="2BEE9968" w14:textId="77777777" w:rsidR="009B75C3" w:rsidRPr="001D2E49" w:rsidRDefault="009B75C3" w:rsidP="009B75C3">
      <w:pPr>
        <w:pStyle w:val="PL"/>
        <w:rPr>
          <w:noProof w:val="0"/>
        </w:rPr>
      </w:pPr>
    </w:p>
    <w:p w14:paraId="7B8003F1" w14:textId="77777777" w:rsidR="009B75C3" w:rsidRPr="001D2E49" w:rsidRDefault="009B75C3" w:rsidP="009B75C3">
      <w:pPr>
        <w:pStyle w:val="PL"/>
        <w:rPr>
          <w:noProof w:val="0"/>
        </w:rPr>
      </w:pPr>
      <w:r w:rsidRPr="001D2E49">
        <w:rPr>
          <w:noProof w:val="0"/>
        </w:rPr>
        <w:t>GTPTunnel-ExtIEs NGAP-PROTOCOL-EXTENSION ::= {</w:t>
      </w:r>
    </w:p>
    <w:p w14:paraId="79243A98" w14:textId="77777777" w:rsidR="009B75C3" w:rsidRPr="001D2E49" w:rsidRDefault="009B75C3" w:rsidP="009B75C3">
      <w:pPr>
        <w:pStyle w:val="PL"/>
        <w:rPr>
          <w:noProof w:val="0"/>
        </w:rPr>
      </w:pPr>
      <w:r w:rsidRPr="001D2E49">
        <w:rPr>
          <w:noProof w:val="0"/>
        </w:rPr>
        <w:tab/>
        <w:t>...</w:t>
      </w:r>
    </w:p>
    <w:p w14:paraId="7DE8D7C5" w14:textId="77777777" w:rsidR="009B75C3" w:rsidRPr="001D2E49" w:rsidRDefault="009B75C3" w:rsidP="009B75C3">
      <w:pPr>
        <w:pStyle w:val="PL"/>
        <w:rPr>
          <w:noProof w:val="0"/>
        </w:rPr>
      </w:pPr>
      <w:r w:rsidRPr="001D2E49">
        <w:rPr>
          <w:noProof w:val="0"/>
        </w:rPr>
        <w:t>}</w:t>
      </w:r>
    </w:p>
    <w:p w14:paraId="68AA98D3" w14:textId="77777777" w:rsidR="009B75C3" w:rsidRPr="001D2E49" w:rsidRDefault="009B75C3" w:rsidP="009B75C3">
      <w:pPr>
        <w:pStyle w:val="PL"/>
        <w:spacing w:line="0" w:lineRule="atLeast"/>
        <w:rPr>
          <w:noProof w:val="0"/>
          <w:snapToGrid w:val="0"/>
        </w:rPr>
      </w:pPr>
    </w:p>
    <w:p w14:paraId="73B5C505" w14:textId="77777777" w:rsidR="009B75C3" w:rsidRPr="001D2E49" w:rsidRDefault="009B75C3" w:rsidP="009B75C3">
      <w:pPr>
        <w:pStyle w:val="PL"/>
        <w:rPr>
          <w:noProof w:val="0"/>
          <w:snapToGrid w:val="0"/>
        </w:rPr>
      </w:pPr>
      <w:r w:rsidRPr="001D2E49">
        <w:rPr>
          <w:noProof w:val="0"/>
          <w:snapToGrid w:val="0"/>
        </w:rPr>
        <w:t>GUAMI ::= SEQUENCE {</w:t>
      </w:r>
    </w:p>
    <w:p w14:paraId="1F544003"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E287BD7" w14:textId="77777777" w:rsidR="009B75C3" w:rsidRPr="001D2E49" w:rsidRDefault="009B75C3" w:rsidP="009B75C3">
      <w:pPr>
        <w:pStyle w:val="PL"/>
        <w:rPr>
          <w:noProof w:val="0"/>
          <w:snapToGrid w:val="0"/>
        </w:rPr>
      </w:pPr>
      <w:r w:rsidRPr="001D2E49">
        <w:rPr>
          <w:noProof w:val="0"/>
          <w:snapToGrid w:val="0"/>
        </w:rPr>
        <w:tab/>
        <w:t>aMFRegionID</w:t>
      </w:r>
      <w:r w:rsidRPr="001D2E49">
        <w:rPr>
          <w:noProof w:val="0"/>
          <w:snapToGrid w:val="0"/>
        </w:rPr>
        <w:tab/>
      </w:r>
      <w:r w:rsidRPr="001D2E49">
        <w:rPr>
          <w:noProof w:val="0"/>
          <w:snapToGrid w:val="0"/>
        </w:rPr>
        <w:tab/>
      </w:r>
      <w:r w:rsidRPr="001D2E49">
        <w:rPr>
          <w:noProof w:val="0"/>
          <w:snapToGrid w:val="0"/>
        </w:rPr>
        <w:tab/>
        <w:t>AMFRegionID,</w:t>
      </w:r>
    </w:p>
    <w:p w14:paraId="7223F59E"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68929AD1"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5B4A3D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{GUAMI-ExtIEs} } OPTIONAL,</w:t>
      </w:r>
    </w:p>
    <w:p w14:paraId="4A330286" w14:textId="77777777" w:rsidR="009B75C3" w:rsidRPr="001D2E49" w:rsidRDefault="009B75C3" w:rsidP="009B75C3">
      <w:pPr>
        <w:pStyle w:val="PL"/>
        <w:rPr>
          <w:noProof w:val="0"/>
          <w:snapToGrid w:val="0"/>
        </w:rPr>
      </w:pPr>
      <w:r w:rsidRPr="001D2E49">
        <w:rPr>
          <w:noProof w:val="0"/>
          <w:snapToGrid w:val="0"/>
        </w:rPr>
        <w:tab/>
        <w:t>...</w:t>
      </w:r>
    </w:p>
    <w:p w14:paraId="21F4A8F8" w14:textId="77777777" w:rsidR="009B75C3" w:rsidRPr="001D2E49" w:rsidRDefault="009B75C3" w:rsidP="009B75C3">
      <w:pPr>
        <w:pStyle w:val="PL"/>
        <w:rPr>
          <w:noProof w:val="0"/>
          <w:snapToGrid w:val="0"/>
        </w:rPr>
      </w:pPr>
      <w:r w:rsidRPr="001D2E49">
        <w:rPr>
          <w:noProof w:val="0"/>
          <w:snapToGrid w:val="0"/>
        </w:rPr>
        <w:t>}</w:t>
      </w:r>
    </w:p>
    <w:p w14:paraId="42030736" w14:textId="77777777" w:rsidR="009B75C3" w:rsidRPr="001D2E49" w:rsidRDefault="009B75C3" w:rsidP="009B75C3">
      <w:pPr>
        <w:pStyle w:val="PL"/>
        <w:rPr>
          <w:noProof w:val="0"/>
          <w:snapToGrid w:val="0"/>
        </w:rPr>
      </w:pPr>
    </w:p>
    <w:p w14:paraId="093889A6" w14:textId="77777777" w:rsidR="009B75C3" w:rsidRPr="001D2E49" w:rsidRDefault="009B75C3" w:rsidP="009B75C3">
      <w:pPr>
        <w:pStyle w:val="PL"/>
        <w:rPr>
          <w:noProof w:val="0"/>
          <w:snapToGrid w:val="0"/>
        </w:rPr>
      </w:pPr>
      <w:r w:rsidRPr="001D2E49">
        <w:rPr>
          <w:noProof w:val="0"/>
          <w:snapToGrid w:val="0"/>
        </w:rPr>
        <w:t>GUAMI-ExtIEs NGAP-PROTOCOL-EXTENSION ::= {</w:t>
      </w:r>
    </w:p>
    <w:p w14:paraId="59054F6A" w14:textId="77777777" w:rsidR="009B75C3" w:rsidRPr="001D2E49" w:rsidRDefault="009B75C3" w:rsidP="009B75C3">
      <w:pPr>
        <w:pStyle w:val="PL"/>
        <w:rPr>
          <w:noProof w:val="0"/>
          <w:snapToGrid w:val="0"/>
        </w:rPr>
      </w:pPr>
      <w:r w:rsidRPr="001D2E49">
        <w:rPr>
          <w:noProof w:val="0"/>
          <w:snapToGrid w:val="0"/>
        </w:rPr>
        <w:tab/>
        <w:t>...</w:t>
      </w:r>
    </w:p>
    <w:p w14:paraId="3BC4727F" w14:textId="77777777" w:rsidR="009B75C3" w:rsidRPr="001D2E49" w:rsidRDefault="009B75C3" w:rsidP="009B75C3">
      <w:pPr>
        <w:pStyle w:val="PL"/>
        <w:rPr>
          <w:noProof w:val="0"/>
          <w:snapToGrid w:val="0"/>
        </w:rPr>
      </w:pPr>
      <w:r w:rsidRPr="001D2E49">
        <w:rPr>
          <w:noProof w:val="0"/>
          <w:snapToGrid w:val="0"/>
        </w:rPr>
        <w:t>}</w:t>
      </w:r>
    </w:p>
    <w:p w14:paraId="7A693592" w14:textId="77777777" w:rsidR="009B75C3" w:rsidRPr="001D2E49" w:rsidRDefault="009B75C3" w:rsidP="009B75C3">
      <w:pPr>
        <w:pStyle w:val="PL"/>
        <w:rPr>
          <w:noProof w:val="0"/>
          <w:snapToGrid w:val="0"/>
        </w:rPr>
      </w:pPr>
    </w:p>
    <w:p w14:paraId="31390E29" w14:textId="77777777" w:rsidR="009B75C3" w:rsidRPr="001D2E49" w:rsidRDefault="00E66D33" w:rsidP="009B75C3">
      <w:pPr>
        <w:pStyle w:val="PL"/>
        <w:rPr>
          <w:noProof w:val="0"/>
          <w:snapToGrid w:val="0"/>
        </w:rPr>
      </w:pPr>
      <w:r w:rsidRPr="001D2E49">
        <w:rPr>
          <w:noProof w:val="0"/>
          <w:snapToGrid w:val="0"/>
        </w:rPr>
        <w:t>GUAMIType</w:t>
      </w:r>
      <w:r w:rsidR="004F35DA">
        <w:rPr>
          <w:noProof w:val="0"/>
          <w:snapToGrid w:val="0"/>
        </w:rPr>
        <w:t xml:space="preserve"> </w:t>
      </w:r>
      <w:r w:rsidRPr="001D2E49">
        <w:rPr>
          <w:noProof w:val="0"/>
          <w:snapToGrid w:val="0"/>
        </w:rPr>
        <w:t>::= ENUMERATED {native, mapped, ...}</w:t>
      </w:r>
    </w:p>
    <w:p w14:paraId="74E118ED" w14:textId="77777777" w:rsidR="00E66D33" w:rsidRPr="001D2E49" w:rsidRDefault="00E66D33" w:rsidP="009B75C3">
      <w:pPr>
        <w:pStyle w:val="PL"/>
        <w:rPr>
          <w:noProof w:val="0"/>
          <w:snapToGrid w:val="0"/>
        </w:rPr>
      </w:pPr>
    </w:p>
    <w:p w14:paraId="7A863AB9" w14:textId="77777777" w:rsidR="009B75C3" w:rsidRPr="001D2E49" w:rsidRDefault="009B75C3" w:rsidP="009B75C3">
      <w:pPr>
        <w:pStyle w:val="PL"/>
        <w:outlineLvl w:val="3"/>
        <w:rPr>
          <w:noProof w:val="0"/>
          <w:snapToGrid w:val="0"/>
        </w:rPr>
      </w:pPr>
      <w:r w:rsidRPr="001D2E49">
        <w:rPr>
          <w:noProof w:val="0"/>
          <w:snapToGrid w:val="0"/>
        </w:rPr>
        <w:t>-- H</w:t>
      </w:r>
    </w:p>
    <w:p w14:paraId="0A87CA84" w14:textId="77777777" w:rsidR="009B75C3" w:rsidRPr="001D2E49" w:rsidRDefault="009B75C3" w:rsidP="009B75C3">
      <w:pPr>
        <w:pStyle w:val="PL"/>
        <w:rPr>
          <w:noProof w:val="0"/>
          <w:snapToGrid w:val="0"/>
        </w:rPr>
      </w:pPr>
    </w:p>
    <w:p w14:paraId="1670CE72" w14:textId="77777777" w:rsidR="009B75C3" w:rsidRPr="001D2E49" w:rsidRDefault="009B75C3" w:rsidP="009B75C3">
      <w:pPr>
        <w:pStyle w:val="PL"/>
        <w:rPr>
          <w:noProof w:val="0"/>
          <w:snapToGrid w:val="0"/>
        </w:rPr>
      </w:pPr>
      <w:r w:rsidRPr="001D2E49">
        <w:rPr>
          <w:noProof w:val="0"/>
          <w:snapToGrid w:val="0"/>
        </w:rPr>
        <w:t>HandoverCommandTransfer ::= SEQUENCE {</w:t>
      </w:r>
    </w:p>
    <w:p w14:paraId="00ACB081"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BFBE41B" w14:textId="77777777" w:rsidR="009B75C3" w:rsidRPr="001D2E49" w:rsidRDefault="009B75C3" w:rsidP="009B75C3">
      <w:pPr>
        <w:pStyle w:val="PL"/>
        <w:rPr>
          <w:noProof w:val="0"/>
          <w:snapToGrid w:val="0"/>
        </w:rPr>
      </w:pP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6AD633"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A82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{HandoverCommandTransfer-ExtIEs} } OPTIONAL,</w:t>
      </w:r>
    </w:p>
    <w:p w14:paraId="671022A2" w14:textId="77777777" w:rsidR="009B75C3" w:rsidRPr="001D2E49" w:rsidRDefault="009B75C3" w:rsidP="009B75C3">
      <w:pPr>
        <w:pStyle w:val="PL"/>
        <w:rPr>
          <w:noProof w:val="0"/>
          <w:snapToGrid w:val="0"/>
        </w:rPr>
      </w:pPr>
      <w:r w:rsidRPr="001D2E49">
        <w:rPr>
          <w:noProof w:val="0"/>
          <w:snapToGrid w:val="0"/>
        </w:rPr>
        <w:tab/>
        <w:t>...</w:t>
      </w:r>
    </w:p>
    <w:p w14:paraId="710D9C41" w14:textId="77777777" w:rsidR="009B75C3" w:rsidRPr="001D2E49" w:rsidRDefault="009B75C3" w:rsidP="009B75C3">
      <w:pPr>
        <w:pStyle w:val="PL"/>
        <w:rPr>
          <w:noProof w:val="0"/>
          <w:snapToGrid w:val="0"/>
        </w:rPr>
      </w:pPr>
      <w:r w:rsidRPr="001D2E49">
        <w:rPr>
          <w:noProof w:val="0"/>
          <w:snapToGrid w:val="0"/>
        </w:rPr>
        <w:t>}</w:t>
      </w:r>
    </w:p>
    <w:p w14:paraId="32307009" w14:textId="77777777" w:rsidR="009B75C3" w:rsidRPr="001D2E49" w:rsidRDefault="009B75C3" w:rsidP="009B75C3">
      <w:pPr>
        <w:pStyle w:val="PL"/>
        <w:rPr>
          <w:noProof w:val="0"/>
          <w:snapToGrid w:val="0"/>
        </w:rPr>
      </w:pPr>
    </w:p>
    <w:p w14:paraId="0746DE04" w14:textId="77777777" w:rsidR="009B75C3" w:rsidRPr="001D2E49" w:rsidRDefault="009B75C3" w:rsidP="009B75C3">
      <w:pPr>
        <w:pStyle w:val="PL"/>
        <w:rPr>
          <w:noProof w:val="0"/>
          <w:snapToGrid w:val="0"/>
        </w:rPr>
      </w:pPr>
      <w:r w:rsidRPr="001D2E49">
        <w:rPr>
          <w:noProof w:val="0"/>
          <w:snapToGrid w:val="0"/>
        </w:rPr>
        <w:t>HandoverCommandTransfer-ExtIEs NGAP-PROTOCOL-EXTENSION ::= {</w:t>
      </w:r>
    </w:p>
    <w:p w14:paraId="44C003A3" w14:textId="77777777" w:rsidR="00DE5D2F" w:rsidRPr="001D2E49" w:rsidRDefault="009B75C3" w:rsidP="009B75C3">
      <w:pPr>
        <w:pStyle w:val="PL"/>
        <w:rPr>
          <w:noProof w:val="0"/>
          <w:snapToGrid w:val="0"/>
        </w:rPr>
      </w:pPr>
      <w:r w:rsidRPr="001D2E49">
        <w:rPr>
          <w:noProof w:val="0"/>
          <w:snapToGrid w:val="0"/>
        </w:rPr>
        <w:tab/>
        <w:t>{ ID id-AdditionalDLForwardingUPTNLInformation</w:t>
      </w:r>
      <w:r w:rsidRPr="001D2E49">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307A0F"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noProof w:val="0"/>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noProof w:val="0"/>
          <w:snapToGrid w:val="0"/>
        </w:rPr>
        <w:t>,</w:t>
      </w:r>
    </w:p>
    <w:p w14:paraId="1651CB5A" w14:textId="77777777" w:rsidR="009B75C3" w:rsidRPr="001D2E49" w:rsidRDefault="009B75C3" w:rsidP="009B75C3">
      <w:pPr>
        <w:pStyle w:val="PL"/>
        <w:rPr>
          <w:noProof w:val="0"/>
          <w:snapToGrid w:val="0"/>
        </w:rPr>
      </w:pPr>
      <w:r w:rsidRPr="001D2E49">
        <w:rPr>
          <w:noProof w:val="0"/>
          <w:snapToGrid w:val="0"/>
        </w:rPr>
        <w:tab/>
        <w:t>...</w:t>
      </w:r>
    </w:p>
    <w:p w14:paraId="5AF2EDD2" w14:textId="77777777" w:rsidR="009B75C3" w:rsidRPr="001D2E49" w:rsidRDefault="009B75C3" w:rsidP="009B75C3">
      <w:pPr>
        <w:pStyle w:val="PL"/>
        <w:rPr>
          <w:noProof w:val="0"/>
          <w:snapToGrid w:val="0"/>
        </w:rPr>
      </w:pPr>
      <w:r w:rsidRPr="001D2E49">
        <w:rPr>
          <w:noProof w:val="0"/>
          <w:snapToGrid w:val="0"/>
        </w:rPr>
        <w:t>}</w:t>
      </w:r>
    </w:p>
    <w:p w14:paraId="349A7EFC" w14:textId="77777777" w:rsidR="009B75C3" w:rsidRPr="001D2E49" w:rsidRDefault="009B75C3" w:rsidP="009B75C3">
      <w:pPr>
        <w:pStyle w:val="PL"/>
        <w:rPr>
          <w:noProof w:val="0"/>
          <w:snapToGrid w:val="0"/>
        </w:rPr>
      </w:pPr>
    </w:p>
    <w:p w14:paraId="26066064" w14:textId="77777777" w:rsidR="009B75C3" w:rsidRPr="001D2E49" w:rsidRDefault="009B75C3" w:rsidP="009B75C3">
      <w:pPr>
        <w:pStyle w:val="PL"/>
        <w:rPr>
          <w:noProof w:val="0"/>
          <w:snapToGrid w:val="0"/>
        </w:rPr>
      </w:pPr>
      <w:r w:rsidRPr="001D2E49">
        <w:rPr>
          <w:noProof w:val="0"/>
          <w:snapToGrid w:val="0"/>
        </w:rPr>
        <w:t>HandoverFlag ::= ENUMERATED {</w:t>
      </w:r>
    </w:p>
    <w:p w14:paraId="5DACA3CF" w14:textId="77777777" w:rsidR="009B75C3" w:rsidRPr="001D2E49" w:rsidRDefault="009B75C3" w:rsidP="009B75C3">
      <w:pPr>
        <w:pStyle w:val="PL"/>
        <w:rPr>
          <w:noProof w:val="0"/>
          <w:snapToGrid w:val="0"/>
        </w:rPr>
      </w:pPr>
      <w:r w:rsidRPr="001D2E49">
        <w:rPr>
          <w:noProof w:val="0"/>
          <w:snapToGrid w:val="0"/>
        </w:rPr>
        <w:tab/>
        <w:t>handover-preparation,</w:t>
      </w:r>
    </w:p>
    <w:p w14:paraId="431520FA" w14:textId="77777777" w:rsidR="009B75C3" w:rsidRPr="001D2E49" w:rsidRDefault="009B75C3" w:rsidP="009B75C3">
      <w:pPr>
        <w:pStyle w:val="PL"/>
        <w:rPr>
          <w:noProof w:val="0"/>
          <w:snapToGrid w:val="0"/>
        </w:rPr>
      </w:pPr>
      <w:r w:rsidRPr="001D2E49">
        <w:rPr>
          <w:noProof w:val="0"/>
          <w:snapToGrid w:val="0"/>
        </w:rPr>
        <w:tab/>
        <w:t>...</w:t>
      </w:r>
    </w:p>
    <w:p w14:paraId="1C9EFC6D" w14:textId="77777777" w:rsidR="009B75C3" w:rsidRPr="001D2E49" w:rsidRDefault="009B75C3" w:rsidP="009B75C3">
      <w:pPr>
        <w:pStyle w:val="PL"/>
        <w:rPr>
          <w:noProof w:val="0"/>
          <w:snapToGrid w:val="0"/>
        </w:rPr>
      </w:pPr>
      <w:r w:rsidRPr="001D2E49">
        <w:rPr>
          <w:noProof w:val="0"/>
          <w:snapToGrid w:val="0"/>
        </w:rPr>
        <w:t>}</w:t>
      </w:r>
    </w:p>
    <w:p w14:paraId="1A46A0C4" w14:textId="77777777" w:rsidR="009B75C3" w:rsidRPr="001D2E49" w:rsidRDefault="009B75C3" w:rsidP="009B75C3">
      <w:pPr>
        <w:pStyle w:val="PL"/>
        <w:rPr>
          <w:noProof w:val="0"/>
          <w:snapToGrid w:val="0"/>
        </w:rPr>
      </w:pPr>
    </w:p>
    <w:p w14:paraId="22923767" w14:textId="77777777" w:rsidR="009B75C3" w:rsidRPr="001D2E49" w:rsidRDefault="009B75C3" w:rsidP="009B75C3">
      <w:pPr>
        <w:pStyle w:val="PL"/>
        <w:rPr>
          <w:noProof w:val="0"/>
          <w:snapToGrid w:val="0"/>
        </w:rPr>
      </w:pPr>
      <w:r w:rsidRPr="001D2E49">
        <w:rPr>
          <w:noProof w:val="0"/>
          <w:snapToGrid w:val="0"/>
        </w:rPr>
        <w:t>HandoverPreparationUnsuccessfulTransfer ::= SEQUENCE {</w:t>
      </w:r>
    </w:p>
    <w:p w14:paraId="5E6426B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32EDC9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{HandoverPreparationUnsuccessfulTransfer-ExtIEs} }</w:t>
      </w:r>
      <w:r w:rsidRPr="002914AC">
        <w:rPr>
          <w:noProof w:val="0"/>
          <w:snapToGrid w:val="0"/>
          <w:lang w:val="fr-FR"/>
        </w:rPr>
        <w:tab/>
        <w:t>OPTIONAL,</w:t>
      </w:r>
    </w:p>
    <w:p w14:paraId="77D1E5C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A68B100" w14:textId="77777777" w:rsidR="009B75C3" w:rsidRPr="001D2E49" w:rsidRDefault="009B75C3" w:rsidP="009B75C3">
      <w:pPr>
        <w:pStyle w:val="PL"/>
        <w:rPr>
          <w:noProof w:val="0"/>
          <w:snapToGrid w:val="0"/>
        </w:rPr>
      </w:pPr>
      <w:r w:rsidRPr="001D2E49">
        <w:rPr>
          <w:noProof w:val="0"/>
          <w:snapToGrid w:val="0"/>
        </w:rPr>
        <w:t>}</w:t>
      </w:r>
    </w:p>
    <w:p w14:paraId="2D5B1F59" w14:textId="77777777" w:rsidR="009B75C3" w:rsidRPr="001D2E49" w:rsidRDefault="009B75C3" w:rsidP="009B75C3">
      <w:pPr>
        <w:pStyle w:val="PL"/>
        <w:rPr>
          <w:noProof w:val="0"/>
          <w:snapToGrid w:val="0"/>
        </w:rPr>
      </w:pPr>
    </w:p>
    <w:p w14:paraId="1BCE64B6" w14:textId="77777777" w:rsidR="009B75C3" w:rsidRPr="001D2E49" w:rsidRDefault="009B75C3" w:rsidP="009B75C3">
      <w:pPr>
        <w:pStyle w:val="PL"/>
        <w:rPr>
          <w:noProof w:val="0"/>
          <w:snapToGrid w:val="0"/>
        </w:rPr>
      </w:pPr>
      <w:r w:rsidRPr="001D2E49">
        <w:rPr>
          <w:noProof w:val="0"/>
          <w:snapToGrid w:val="0"/>
        </w:rPr>
        <w:t>HandoverPreparationUnsuccessfulTransfer-ExtIEs NGAP-PROTOCOL-EXTENSION ::= {</w:t>
      </w:r>
    </w:p>
    <w:p w14:paraId="57FA699D" w14:textId="77777777" w:rsidR="009B75C3" w:rsidRPr="001D2E49" w:rsidRDefault="009B75C3" w:rsidP="009B75C3">
      <w:pPr>
        <w:pStyle w:val="PL"/>
        <w:rPr>
          <w:noProof w:val="0"/>
          <w:snapToGrid w:val="0"/>
        </w:rPr>
      </w:pPr>
      <w:r w:rsidRPr="001D2E49">
        <w:rPr>
          <w:noProof w:val="0"/>
          <w:snapToGrid w:val="0"/>
        </w:rPr>
        <w:tab/>
        <w:t>...</w:t>
      </w:r>
    </w:p>
    <w:p w14:paraId="3CB2A186" w14:textId="77777777" w:rsidR="009B75C3" w:rsidRPr="001D2E49" w:rsidRDefault="009B75C3" w:rsidP="009B75C3">
      <w:pPr>
        <w:pStyle w:val="PL"/>
        <w:rPr>
          <w:noProof w:val="0"/>
          <w:snapToGrid w:val="0"/>
        </w:rPr>
      </w:pPr>
      <w:r w:rsidRPr="001D2E49">
        <w:rPr>
          <w:noProof w:val="0"/>
          <w:snapToGrid w:val="0"/>
        </w:rPr>
        <w:t>}</w:t>
      </w:r>
    </w:p>
    <w:p w14:paraId="2BEB6454" w14:textId="77777777" w:rsidR="009B75C3" w:rsidRPr="001D2E49" w:rsidRDefault="009B75C3" w:rsidP="009B75C3">
      <w:pPr>
        <w:pStyle w:val="PL"/>
        <w:rPr>
          <w:noProof w:val="0"/>
          <w:snapToGrid w:val="0"/>
        </w:rPr>
      </w:pPr>
    </w:p>
    <w:p w14:paraId="0074AB68" w14:textId="77777777" w:rsidR="009B75C3" w:rsidRPr="001D2E49" w:rsidRDefault="009B75C3" w:rsidP="009B75C3">
      <w:pPr>
        <w:pStyle w:val="PL"/>
        <w:rPr>
          <w:noProof w:val="0"/>
          <w:snapToGrid w:val="0"/>
        </w:rPr>
      </w:pPr>
      <w:r w:rsidRPr="001D2E49">
        <w:rPr>
          <w:noProof w:val="0"/>
          <w:snapToGrid w:val="0"/>
        </w:rPr>
        <w:t>HandoverRequestAcknowledgeTransfer ::= SEQUENCE {</w:t>
      </w:r>
    </w:p>
    <w:p w14:paraId="16E073CC"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3BC729BC"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98E15B"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E0A504E" w14:textId="77777777" w:rsidR="009B75C3" w:rsidRPr="001D2E49" w:rsidRDefault="009B75C3" w:rsidP="009B75C3">
      <w:pPr>
        <w:pStyle w:val="PL"/>
        <w:rPr>
          <w:noProof w:val="0"/>
          <w:snapToGrid w:val="0"/>
        </w:rPr>
      </w:pPr>
      <w:r w:rsidRPr="001D2E49">
        <w:rPr>
          <w:noProof w:val="0"/>
          <w:snapToGrid w:val="0"/>
        </w:rPr>
        <w:tab/>
        <w:t>qosFlowSetupResponseList</w:t>
      </w:r>
      <w:r w:rsidRPr="001D2E49">
        <w:rPr>
          <w:noProof w:val="0"/>
          <w:snapToGrid w:val="0"/>
        </w:rPr>
        <w:tab/>
      </w:r>
      <w:r w:rsidRPr="001D2E49">
        <w:rPr>
          <w:noProof w:val="0"/>
          <w:snapToGrid w:val="0"/>
        </w:rPr>
        <w:tab/>
      </w:r>
      <w:r w:rsidRPr="001D2E49">
        <w:rPr>
          <w:noProof w:val="0"/>
          <w:snapToGrid w:val="0"/>
        </w:rPr>
        <w:tab/>
        <w:t>QosFlowList</w:t>
      </w:r>
      <w:r w:rsidRPr="001D2E49">
        <w:rPr>
          <w:snapToGrid w:val="0"/>
        </w:rPr>
        <w:t>WithDataForwarding</w:t>
      </w:r>
      <w:r w:rsidRPr="001D2E49">
        <w:rPr>
          <w:noProof w:val="0"/>
          <w:snapToGrid w:val="0"/>
        </w:rPr>
        <w:t>,</w:t>
      </w:r>
    </w:p>
    <w:p w14:paraId="0CB77790"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727DC4"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4FB9B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{HandoverRequestAcknowledgeTransfer-ExtIEs} }</w:t>
      </w:r>
      <w:r w:rsidRPr="001D2E49">
        <w:rPr>
          <w:noProof w:val="0"/>
          <w:snapToGrid w:val="0"/>
        </w:rPr>
        <w:tab/>
        <w:t>OPTIONAL,</w:t>
      </w:r>
    </w:p>
    <w:p w14:paraId="4194A8E0" w14:textId="77777777" w:rsidR="009B75C3" w:rsidRPr="001D2E49" w:rsidRDefault="009B75C3" w:rsidP="009B75C3">
      <w:pPr>
        <w:pStyle w:val="PL"/>
        <w:rPr>
          <w:noProof w:val="0"/>
          <w:snapToGrid w:val="0"/>
        </w:rPr>
      </w:pPr>
      <w:r w:rsidRPr="001D2E49">
        <w:rPr>
          <w:noProof w:val="0"/>
          <w:snapToGrid w:val="0"/>
        </w:rPr>
        <w:tab/>
        <w:t>...</w:t>
      </w:r>
    </w:p>
    <w:p w14:paraId="7F1F7BD4" w14:textId="77777777" w:rsidR="009B75C3" w:rsidRPr="001D2E49" w:rsidRDefault="009B75C3" w:rsidP="009B75C3">
      <w:pPr>
        <w:pStyle w:val="PL"/>
        <w:rPr>
          <w:noProof w:val="0"/>
          <w:snapToGrid w:val="0"/>
        </w:rPr>
      </w:pPr>
      <w:r w:rsidRPr="001D2E49">
        <w:rPr>
          <w:noProof w:val="0"/>
          <w:snapToGrid w:val="0"/>
        </w:rPr>
        <w:t>}</w:t>
      </w:r>
    </w:p>
    <w:p w14:paraId="75DE67C7" w14:textId="77777777" w:rsidR="009B75C3" w:rsidRPr="001D2E49" w:rsidRDefault="009B75C3" w:rsidP="009B75C3">
      <w:pPr>
        <w:pStyle w:val="PL"/>
        <w:rPr>
          <w:noProof w:val="0"/>
          <w:snapToGrid w:val="0"/>
        </w:rPr>
      </w:pPr>
    </w:p>
    <w:p w14:paraId="70402F8E" w14:textId="77777777" w:rsidR="009B75C3" w:rsidRPr="001D2E49" w:rsidRDefault="009B75C3" w:rsidP="009B75C3">
      <w:pPr>
        <w:pStyle w:val="PL"/>
        <w:rPr>
          <w:noProof w:val="0"/>
          <w:snapToGrid w:val="0"/>
        </w:rPr>
      </w:pPr>
      <w:r w:rsidRPr="001D2E49">
        <w:rPr>
          <w:noProof w:val="0"/>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noProof w:val="0"/>
          <w:snapToGrid w:val="0"/>
        </w:rPr>
        <w:tab/>
        <w:t>{ ID id-AdditionalDLUPTNLInformationForHOList</w:t>
      </w:r>
      <w:r w:rsidRPr="001D2E49">
        <w:rPr>
          <w:noProof w:val="0"/>
          <w:snapToGrid w:val="0"/>
        </w:rPr>
        <w:tab/>
      </w:r>
      <w:r w:rsidR="00307A0F" w:rsidRPr="001D2E49">
        <w:rPr>
          <w:noProof w:val="0"/>
          <w:snapToGrid w:val="0"/>
        </w:rPr>
        <w:tab/>
      </w:r>
      <w:r w:rsidRPr="001D2E49">
        <w:rPr>
          <w:noProof w:val="0"/>
          <w:snapToGrid w:val="0"/>
        </w:rPr>
        <w:t>CRITICALITY ignore</w:t>
      </w:r>
      <w:r w:rsidRPr="001D2E49">
        <w:rPr>
          <w:noProof w:val="0"/>
          <w:snapToGrid w:val="0"/>
        </w:rPr>
        <w:tab/>
        <w:t>EXTENSION AdditionalDLUPTNLInformationForHOList</w:t>
      </w:r>
      <w:r w:rsidRPr="001D2E49">
        <w:rPr>
          <w:noProof w:val="0"/>
          <w:snapToGrid w:val="0"/>
        </w:rPr>
        <w:tab/>
      </w:r>
      <w:r w:rsidR="000260DE" w:rsidRPr="001D2E49">
        <w:rPr>
          <w:noProof w:val="0"/>
          <w:snapToGrid w:val="0"/>
        </w:rPr>
        <w:tab/>
      </w:r>
      <w:r w:rsidRPr="001D2E49">
        <w:rPr>
          <w:noProof w:val="0"/>
          <w:snapToGrid w:val="0"/>
        </w:rPr>
        <w:t>PRESENCE optional</w:t>
      </w:r>
      <w:r w:rsidRPr="001D2E49">
        <w:rPr>
          <w:noProof w:val="0"/>
          <w:snapToGrid w:val="0"/>
        </w:rPr>
        <w:tab/>
        <w:t>}</w:t>
      </w:r>
      <w:r w:rsidR="00DE5D2F" w:rsidRPr="001D2E49">
        <w:rPr>
          <w:rFonts w:eastAsia="SimSun"/>
          <w:snapToGrid w:val="0"/>
        </w:rPr>
        <w:t>|</w:t>
      </w:r>
    </w:p>
    <w:p w14:paraId="234688DF" w14:textId="77777777" w:rsidR="00307A0F" w:rsidRPr="001D2E49" w:rsidRDefault="00DE5D2F" w:rsidP="009B75C3">
      <w:pPr>
        <w:pStyle w:val="PL"/>
        <w:rPr>
          <w:noProof w:val="0"/>
          <w:snapToGrid w:val="0"/>
        </w:rPr>
      </w:pPr>
      <w:r w:rsidRPr="001D2E49">
        <w:rPr>
          <w:noProof w:val="0"/>
          <w:snapToGrid w:val="0"/>
        </w:rPr>
        <w:tab/>
        <w:t>{</w:t>
      </w:r>
      <w:r w:rsidR="00307A0F" w:rsidRPr="001D2E49">
        <w:rPr>
          <w:noProof w:val="0"/>
          <w:snapToGrid w:val="0"/>
        </w:rPr>
        <w:t xml:space="preserve"> </w:t>
      </w:r>
      <w:r w:rsidRPr="001D2E49">
        <w:rPr>
          <w:noProof w:val="0"/>
          <w:snapToGrid w:val="0"/>
        </w:rPr>
        <w:t>ID id-ULForwardingUP-TNLInformation</w:t>
      </w:r>
      <w:r w:rsidRPr="001D2E49">
        <w:rPr>
          <w:noProof w:val="0"/>
          <w:snapToGrid w:val="0"/>
        </w:rPr>
        <w:tab/>
      </w:r>
      <w:r w:rsidR="00DB5EF6" w:rsidRPr="001D2E49">
        <w:rPr>
          <w:noProof w:val="0"/>
          <w:snapToGrid w:val="0"/>
        </w:rPr>
        <w:tab/>
      </w:r>
      <w:r w:rsidR="00DB5EF6" w:rsidRPr="001D2E49">
        <w:rPr>
          <w:noProof w:val="0"/>
          <w:snapToGrid w:val="0"/>
        </w:rPr>
        <w:tab/>
      </w:r>
      <w:r w:rsidR="00307A0F" w:rsidRPr="001D2E49">
        <w:rPr>
          <w:noProof w:val="0"/>
          <w:snapToGrid w:val="0"/>
        </w:rPr>
        <w:tab/>
      </w:r>
      <w:r w:rsidRPr="001D2E49">
        <w:rPr>
          <w:noProof w:val="0"/>
          <w:snapToGrid w:val="0"/>
        </w:rPr>
        <w:t>CRITICALITY reject</w:t>
      </w:r>
      <w:r w:rsidRPr="001D2E49">
        <w:rPr>
          <w:noProof w:val="0"/>
          <w:snapToGrid w:val="0"/>
        </w:rPr>
        <w:tab/>
        <w:t>EXTENSION UPTransportLayerInformation</w:t>
      </w:r>
      <w:r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Pr="001D2E49">
        <w:rPr>
          <w:noProof w:val="0"/>
          <w:snapToGrid w:val="0"/>
        </w:rPr>
        <w:t>PRESENCE optional</w:t>
      </w:r>
      <w:r w:rsidR="00245954">
        <w:rPr>
          <w:noProof w:val="0"/>
          <w:snapToGrid w:val="0"/>
        </w:rPr>
        <w:tab/>
      </w:r>
      <w:r w:rsidRPr="001D2E49">
        <w:rPr>
          <w:noProof w:val="0"/>
          <w:snapToGrid w:val="0"/>
        </w:rPr>
        <w:t>}</w:t>
      </w:r>
      <w:r w:rsidR="00307A0F" w:rsidRPr="001D2E49">
        <w:rPr>
          <w:rFonts w:eastAsia="SimSun"/>
          <w:snapToGrid w:val="0"/>
        </w:rPr>
        <w:t>|</w:t>
      </w:r>
    </w:p>
    <w:p w14:paraId="63FDAB20" w14:textId="77777777" w:rsidR="00BC19AA" w:rsidRPr="001D2E49" w:rsidRDefault="00307A0F" w:rsidP="00BC19AA">
      <w:pPr>
        <w:pStyle w:val="PL"/>
        <w:rPr>
          <w:noProof w:val="0"/>
          <w:snapToGrid w:val="0"/>
        </w:rPr>
      </w:pPr>
      <w:r w:rsidRPr="001D2E49">
        <w:rPr>
          <w:noProof w:val="0"/>
          <w:snapToGrid w:val="0"/>
        </w:rPr>
        <w:tab/>
        <w:t>{ ID id-AdditionalULForwardingUPTNLInformation</w:t>
      </w:r>
      <w:r w:rsidRPr="001D2E49">
        <w:rPr>
          <w:noProof w:val="0"/>
          <w:snapToGrid w:val="0"/>
        </w:rPr>
        <w:tab/>
      </w:r>
      <w:r w:rsidR="000260DE" w:rsidRPr="001D2E49">
        <w:rPr>
          <w:noProof w:val="0"/>
          <w:snapToGrid w:val="0"/>
        </w:rPr>
        <w:tab/>
      </w:r>
      <w:r w:rsidRPr="001D2E49">
        <w:rPr>
          <w:noProof w:val="0"/>
          <w:snapToGrid w:val="0"/>
        </w:rPr>
        <w:t>CRITICALITY reject</w:t>
      </w:r>
      <w:r w:rsidRPr="001D2E49">
        <w:rPr>
          <w:noProof w:val="0"/>
          <w:snapToGrid w:val="0"/>
        </w:rPr>
        <w:tab/>
        <w:t>EXTENSION UPTransportLayerInformationList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Pr="001D2E49">
        <w:rPr>
          <w:noProof w:val="0"/>
          <w:snapToGrid w:val="0"/>
        </w:rPr>
        <w:t>}</w:t>
      </w:r>
      <w:r w:rsidR="00BC19AA" w:rsidRPr="001D2E49">
        <w:rPr>
          <w:noProof w:val="0"/>
          <w:snapToGrid w:val="0"/>
        </w:rPr>
        <w:t>|</w:t>
      </w:r>
    </w:p>
    <w:p w14:paraId="159ADBD8" w14:textId="77777777" w:rsidR="009B75C3" w:rsidRPr="001D2E49" w:rsidRDefault="00BC19AA" w:rsidP="00BC19AA">
      <w:pPr>
        <w:pStyle w:val="PL"/>
        <w:rPr>
          <w:noProof w:val="0"/>
          <w:snapToGrid w:val="0"/>
        </w:rPr>
      </w:pPr>
      <w:r w:rsidRPr="001D2E49">
        <w:rPr>
          <w:noProof w:val="0"/>
          <w:snapToGrid w:val="0"/>
        </w:rPr>
        <w:tab/>
        <w:t>{ ID 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DataForwardingResponseERABList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245954">
        <w:rPr>
          <w:noProof w:val="0"/>
          <w:snapToGrid w:val="0"/>
        </w:rPr>
        <w:tab/>
        <w:t>}</w:t>
      </w:r>
      <w:r w:rsidR="00245954" w:rsidRPr="001D2E49">
        <w:rPr>
          <w:rFonts w:eastAsia="SimSun"/>
          <w:snapToGrid w:val="0"/>
        </w:rPr>
        <w:t>|</w:t>
      </w:r>
    </w:p>
    <w:p w14:paraId="70F0B28D"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5CFEB731" w14:textId="77777777" w:rsidR="00245954" w:rsidRDefault="00245954" w:rsidP="00245954">
      <w:pPr>
        <w:pStyle w:val="PL"/>
        <w:rPr>
          <w:rFonts w:eastAsia="DengXian"/>
          <w:snapToGrid w:val="0"/>
        </w:rPr>
      </w:pPr>
      <w:r>
        <w:rPr>
          <w:noProof w:val="0"/>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noProof w:val="0"/>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F23EFDA" w14:textId="77777777" w:rsidR="009B75C3" w:rsidRPr="001D2E49" w:rsidRDefault="009B75C3" w:rsidP="009B75C3">
      <w:pPr>
        <w:pStyle w:val="PL"/>
        <w:rPr>
          <w:noProof w:val="0"/>
          <w:snapToGrid w:val="0"/>
        </w:rPr>
      </w:pPr>
      <w:r w:rsidRPr="001D2E49">
        <w:rPr>
          <w:noProof w:val="0"/>
          <w:snapToGrid w:val="0"/>
        </w:rPr>
        <w:tab/>
        <w:t>...</w:t>
      </w:r>
    </w:p>
    <w:p w14:paraId="70B52FDF" w14:textId="77777777" w:rsidR="009B75C3" w:rsidRPr="001D2E49" w:rsidRDefault="009B75C3" w:rsidP="009B75C3">
      <w:pPr>
        <w:pStyle w:val="PL"/>
        <w:rPr>
          <w:noProof w:val="0"/>
          <w:snapToGrid w:val="0"/>
        </w:rPr>
      </w:pPr>
      <w:r w:rsidRPr="001D2E49">
        <w:rPr>
          <w:noProof w:val="0"/>
          <w:snapToGrid w:val="0"/>
        </w:rPr>
        <w:t>}</w:t>
      </w:r>
    </w:p>
    <w:p w14:paraId="71FA6842" w14:textId="77777777" w:rsidR="009B75C3" w:rsidRPr="001D2E49" w:rsidRDefault="009B75C3" w:rsidP="009B75C3">
      <w:pPr>
        <w:pStyle w:val="PL"/>
        <w:spacing w:line="0" w:lineRule="atLeast"/>
        <w:rPr>
          <w:noProof w:val="0"/>
          <w:snapToGrid w:val="0"/>
        </w:rPr>
      </w:pPr>
    </w:p>
    <w:p w14:paraId="2E7E9BB2" w14:textId="77777777" w:rsidR="009B75C3" w:rsidRPr="001D2E49" w:rsidRDefault="009B75C3" w:rsidP="009B75C3">
      <w:pPr>
        <w:pStyle w:val="PL"/>
        <w:rPr>
          <w:noProof w:val="0"/>
          <w:snapToGrid w:val="0"/>
        </w:rPr>
      </w:pPr>
      <w:r w:rsidRPr="001D2E49">
        <w:rPr>
          <w:noProof w:val="0"/>
          <w:snapToGrid w:val="0"/>
        </w:rPr>
        <w:t>HandoverRequiredTransfer ::= SEQUENCE {</w:t>
      </w:r>
    </w:p>
    <w:p w14:paraId="4A27CEE9" w14:textId="77777777" w:rsidR="009B75C3" w:rsidRPr="001D2E49" w:rsidRDefault="009B75C3" w:rsidP="009B75C3">
      <w:pPr>
        <w:pStyle w:val="PL"/>
        <w:rPr>
          <w:noProof w:val="0"/>
          <w:snapToGrid w:val="0"/>
        </w:rPr>
      </w:pPr>
      <w:r w:rsidRPr="001D2E49">
        <w:rPr>
          <w:noProof w:val="0"/>
          <w:snapToGrid w:val="0"/>
        </w:rPr>
        <w:tab/>
        <w:t>directForwardingPathAvailability</w:t>
      </w:r>
      <w:r w:rsidRPr="001D2E49">
        <w:rPr>
          <w:noProof w:val="0"/>
          <w:snapToGrid w:val="0"/>
        </w:rPr>
        <w:tab/>
      </w:r>
      <w:r w:rsidRPr="001D2E49">
        <w:rPr>
          <w:noProof w:val="0"/>
          <w:snapToGrid w:val="0"/>
        </w:rPr>
        <w:tab/>
        <w:t>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43992E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{HandoverRequiredTransfer-ExtIEs} }</w:t>
      </w:r>
      <w:r w:rsidRPr="001D2E49">
        <w:rPr>
          <w:noProof w:val="0"/>
          <w:snapToGrid w:val="0"/>
        </w:rPr>
        <w:tab/>
        <w:t>OPTIONAL,</w:t>
      </w:r>
    </w:p>
    <w:p w14:paraId="5FC605C7" w14:textId="77777777" w:rsidR="009B75C3" w:rsidRPr="001D2E49" w:rsidRDefault="009B75C3" w:rsidP="009B75C3">
      <w:pPr>
        <w:pStyle w:val="PL"/>
        <w:rPr>
          <w:noProof w:val="0"/>
          <w:snapToGrid w:val="0"/>
        </w:rPr>
      </w:pPr>
      <w:r w:rsidRPr="001D2E49">
        <w:rPr>
          <w:noProof w:val="0"/>
          <w:snapToGrid w:val="0"/>
        </w:rPr>
        <w:tab/>
        <w:t>...</w:t>
      </w:r>
    </w:p>
    <w:p w14:paraId="4AD89D5A" w14:textId="77777777" w:rsidR="009B75C3" w:rsidRPr="001D2E49" w:rsidRDefault="009B75C3" w:rsidP="009B75C3">
      <w:pPr>
        <w:pStyle w:val="PL"/>
        <w:rPr>
          <w:noProof w:val="0"/>
          <w:snapToGrid w:val="0"/>
        </w:rPr>
      </w:pPr>
      <w:r w:rsidRPr="001D2E49">
        <w:rPr>
          <w:noProof w:val="0"/>
          <w:snapToGrid w:val="0"/>
        </w:rPr>
        <w:t>}</w:t>
      </w:r>
    </w:p>
    <w:p w14:paraId="73195B69" w14:textId="77777777" w:rsidR="009B75C3" w:rsidRPr="001D2E49" w:rsidRDefault="009B75C3" w:rsidP="009B75C3">
      <w:pPr>
        <w:pStyle w:val="PL"/>
        <w:rPr>
          <w:noProof w:val="0"/>
          <w:snapToGrid w:val="0"/>
        </w:rPr>
      </w:pPr>
    </w:p>
    <w:p w14:paraId="2ED4C38E" w14:textId="77777777" w:rsidR="009B75C3" w:rsidRPr="001D2E49" w:rsidRDefault="009B75C3" w:rsidP="009B75C3">
      <w:pPr>
        <w:pStyle w:val="PL"/>
        <w:rPr>
          <w:noProof w:val="0"/>
          <w:snapToGrid w:val="0"/>
        </w:rPr>
      </w:pPr>
      <w:r w:rsidRPr="001D2E49">
        <w:rPr>
          <w:noProof w:val="0"/>
          <w:snapToGrid w:val="0"/>
        </w:rPr>
        <w:t>HandoverRequiredTransfer-ExtIEs NGAP-PROTOCOL-EXTENSION ::= {</w:t>
      </w:r>
    </w:p>
    <w:p w14:paraId="335EF488" w14:textId="77777777" w:rsidR="009B75C3" w:rsidRPr="001D2E49" w:rsidRDefault="009B75C3" w:rsidP="009B75C3">
      <w:pPr>
        <w:pStyle w:val="PL"/>
        <w:rPr>
          <w:noProof w:val="0"/>
          <w:snapToGrid w:val="0"/>
        </w:rPr>
      </w:pPr>
      <w:r w:rsidRPr="001D2E49">
        <w:rPr>
          <w:noProof w:val="0"/>
          <w:snapToGrid w:val="0"/>
        </w:rPr>
        <w:tab/>
        <w:t>...</w:t>
      </w:r>
    </w:p>
    <w:p w14:paraId="5CD7C5FE" w14:textId="77777777" w:rsidR="009B75C3" w:rsidRPr="001D2E49" w:rsidRDefault="009B75C3" w:rsidP="009B75C3">
      <w:pPr>
        <w:pStyle w:val="PL"/>
        <w:rPr>
          <w:noProof w:val="0"/>
          <w:snapToGrid w:val="0"/>
        </w:rPr>
      </w:pPr>
      <w:r w:rsidRPr="001D2E49">
        <w:rPr>
          <w:noProof w:val="0"/>
          <w:snapToGrid w:val="0"/>
        </w:rPr>
        <w:t>}</w:t>
      </w:r>
    </w:p>
    <w:p w14:paraId="5CD39124" w14:textId="77777777" w:rsidR="009B75C3" w:rsidRPr="001D2E49" w:rsidRDefault="009B75C3" w:rsidP="009B75C3">
      <w:pPr>
        <w:pStyle w:val="PL"/>
        <w:rPr>
          <w:noProof w:val="0"/>
          <w:snapToGrid w:val="0"/>
        </w:rPr>
      </w:pPr>
    </w:p>
    <w:p w14:paraId="3B73F330" w14:textId="77777777" w:rsidR="009B75C3" w:rsidRPr="001D2E49" w:rsidRDefault="009B75C3" w:rsidP="009B75C3">
      <w:pPr>
        <w:pStyle w:val="PL"/>
        <w:rPr>
          <w:noProof w:val="0"/>
          <w:snapToGrid w:val="0"/>
        </w:rPr>
      </w:pPr>
      <w:r w:rsidRPr="001D2E49">
        <w:rPr>
          <w:noProof w:val="0"/>
          <w:snapToGrid w:val="0"/>
        </w:rPr>
        <w:t>HandoverResourceAllocationUnsuccessfulTransfer ::= SEQUENCE {</w:t>
      </w:r>
    </w:p>
    <w:p w14:paraId="6A453B7F"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D0866C7"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65BD2D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{HandoverResourceAllocationUnsuccessfulTransfer-ExtIEs} }</w:t>
      </w:r>
      <w:r w:rsidRPr="001D2E49">
        <w:rPr>
          <w:noProof w:val="0"/>
          <w:snapToGrid w:val="0"/>
        </w:rPr>
        <w:tab/>
        <w:t>OPTIONAL,</w:t>
      </w:r>
    </w:p>
    <w:p w14:paraId="4BB5116C" w14:textId="77777777" w:rsidR="009B75C3" w:rsidRPr="001D2E49" w:rsidRDefault="009B75C3" w:rsidP="009B75C3">
      <w:pPr>
        <w:pStyle w:val="PL"/>
        <w:rPr>
          <w:noProof w:val="0"/>
          <w:snapToGrid w:val="0"/>
        </w:rPr>
      </w:pPr>
      <w:r w:rsidRPr="001D2E49">
        <w:rPr>
          <w:noProof w:val="0"/>
          <w:snapToGrid w:val="0"/>
        </w:rPr>
        <w:tab/>
        <w:t>...</w:t>
      </w:r>
    </w:p>
    <w:p w14:paraId="7C6A2B5B" w14:textId="77777777" w:rsidR="009B75C3" w:rsidRPr="001D2E49" w:rsidRDefault="009B75C3" w:rsidP="009B75C3">
      <w:pPr>
        <w:pStyle w:val="PL"/>
        <w:rPr>
          <w:noProof w:val="0"/>
          <w:snapToGrid w:val="0"/>
        </w:rPr>
      </w:pPr>
      <w:r w:rsidRPr="001D2E49">
        <w:rPr>
          <w:noProof w:val="0"/>
          <w:snapToGrid w:val="0"/>
        </w:rPr>
        <w:t>}</w:t>
      </w:r>
    </w:p>
    <w:p w14:paraId="100E3B12" w14:textId="77777777" w:rsidR="009B75C3" w:rsidRPr="001D2E49" w:rsidRDefault="009B75C3" w:rsidP="009B75C3">
      <w:pPr>
        <w:pStyle w:val="PL"/>
        <w:rPr>
          <w:noProof w:val="0"/>
          <w:snapToGrid w:val="0"/>
        </w:rPr>
      </w:pPr>
    </w:p>
    <w:p w14:paraId="0CFCE281" w14:textId="77777777" w:rsidR="009B75C3" w:rsidRPr="001D2E49" w:rsidRDefault="009B75C3" w:rsidP="009B75C3">
      <w:pPr>
        <w:pStyle w:val="PL"/>
        <w:rPr>
          <w:noProof w:val="0"/>
          <w:snapToGrid w:val="0"/>
        </w:rPr>
      </w:pPr>
      <w:r w:rsidRPr="001D2E49">
        <w:rPr>
          <w:noProof w:val="0"/>
          <w:snapToGrid w:val="0"/>
        </w:rPr>
        <w:t>HandoverResourceAllocationUnsuccessfulTransfer-ExtIEs NGAP-PROTOCOL-EXTENSION ::= {</w:t>
      </w:r>
    </w:p>
    <w:p w14:paraId="5C8A34D8" w14:textId="77777777" w:rsidR="009B75C3" w:rsidRPr="001D2E49" w:rsidRDefault="009B75C3" w:rsidP="009B75C3">
      <w:pPr>
        <w:pStyle w:val="PL"/>
        <w:rPr>
          <w:noProof w:val="0"/>
          <w:snapToGrid w:val="0"/>
        </w:rPr>
      </w:pPr>
      <w:r w:rsidRPr="001D2E49">
        <w:rPr>
          <w:noProof w:val="0"/>
          <w:snapToGrid w:val="0"/>
        </w:rPr>
        <w:tab/>
        <w:t>...</w:t>
      </w:r>
    </w:p>
    <w:p w14:paraId="3D1A3556" w14:textId="77777777" w:rsidR="009B75C3" w:rsidRPr="001D2E49" w:rsidRDefault="009B75C3" w:rsidP="009B75C3">
      <w:pPr>
        <w:pStyle w:val="PL"/>
        <w:rPr>
          <w:noProof w:val="0"/>
          <w:snapToGrid w:val="0"/>
        </w:rPr>
      </w:pPr>
      <w:r w:rsidRPr="001D2E49">
        <w:rPr>
          <w:noProof w:val="0"/>
          <w:snapToGrid w:val="0"/>
        </w:rPr>
        <w:t>}</w:t>
      </w:r>
    </w:p>
    <w:p w14:paraId="317CE92D" w14:textId="77777777" w:rsidR="009B75C3" w:rsidRPr="001D2E49" w:rsidRDefault="009B75C3" w:rsidP="009B75C3">
      <w:pPr>
        <w:pStyle w:val="PL"/>
        <w:spacing w:line="0" w:lineRule="atLeast"/>
        <w:rPr>
          <w:noProof w:val="0"/>
          <w:snapToGrid w:val="0"/>
        </w:rPr>
      </w:pPr>
    </w:p>
    <w:p w14:paraId="200A4163" w14:textId="77777777" w:rsidR="009B75C3" w:rsidRPr="001D2E49" w:rsidRDefault="009B75C3" w:rsidP="009B75C3">
      <w:pPr>
        <w:pStyle w:val="PL"/>
        <w:rPr>
          <w:noProof w:val="0"/>
          <w:snapToGrid w:val="0"/>
        </w:rPr>
      </w:pPr>
      <w:r w:rsidRPr="001D2E49">
        <w:rPr>
          <w:noProof w:val="0"/>
          <w:snapToGrid w:val="0"/>
        </w:rPr>
        <w:t>HandoverType ::= ENUMERATED {</w:t>
      </w:r>
    </w:p>
    <w:p w14:paraId="447B24DE" w14:textId="77777777" w:rsidR="009B75C3" w:rsidRPr="001D2E49" w:rsidRDefault="009B75C3" w:rsidP="009B75C3">
      <w:pPr>
        <w:pStyle w:val="PL"/>
        <w:rPr>
          <w:noProof w:val="0"/>
          <w:snapToGrid w:val="0"/>
        </w:rPr>
      </w:pPr>
      <w:r w:rsidRPr="001D2E49">
        <w:rPr>
          <w:noProof w:val="0"/>
          <w:snapToGrid w:val="0"/>
        </w:rPr>
        <w:tab/>
        <w:t>intra5gs,</w:t>
      </w:r>
    </w:p>
    <w:p w14:paraId="43423170" w14:textId="77777777" w:rsidR="009B75C3" w:rsidRPr="001D2E49" w:rsidRDefault="009B75C3" w:rsidP="009B75C3">
      <w:pPr>
        <w:pStyle w:val="PL"/>
        <w:rPr>
          <w:noProof w:val="0"/>
          <w:snapToGrid w:val="0"/>
        </w:rPr>
      </w:pPr>
      <w:r w:rsidRPr="001D2E49">
        <w:rPr>
          <w:noProof w:val="0"/>
          <w:snapToGrid w:val="0"/>
        </w:rPr>
        <w:tab/>
        <w:t>fivegs-to-eps,</w:t>
      </w:r>
    </w:p>
    <w:p w14:paraId="5D6F78E4" w14:textId="77777777" w:rsidR="009B75C3" w:rsidRPr="001D2E49" w:rsidRDefault="009B75C3" w:rsidP="009B75C3">
      <w:pPr>
        <w:pStyle w:val="PL"/>
        <w:rPr>
          <w:noProof w:val="0"/>
          <w:snapToGrid w:val="0"/>
        </w:rPr>
      </w:pPr>
      <w:r w:rsidRPr="001D2E49">
        <w:rPr>
          <w:noProof w:val="0"/>
          <w:snapToGrid w:val="0"/>
        </w:rPr>
        <w:tab/>
        <w:t>eps-to-5gs,</w:t>
      </w:r>
    </w:p>
    <w:p w14:paraId="187DAF8D" w14:textId="77777777" w:rsidR="00F34838" w:rsidRPr="00F34838" w:rsidRDefault="009B75C3" w:rsidP="00F34838">
      <w:pPr>
        <w:pStyle w:val="PL"/>
        <w:rPr>
          <w:noProof w:val="0"/>
          <w:snapToGrid w:val="0"/>
        </w:rPr>
      </w:pPr>
      <w:r w:rsidRPr="001D2E49">
        <w:rPr>
          <w:noProof w:val="0"/>
          <w:snapToGrid w:val="0"/>
        </w:rPr>
        <w:tab/>
        <w:t>...</w:t>
      </w:r>
      <w:r w:rsidR="00F34838" w:rsidRPr="00F34838">
        <w:rPr>
          <w:noProof w:val="0"/>
          <w:snapToGrid w:val="0"/>
        </w:rPr>
        <w:t>,</w:t>
      </w:r>
    </w:p>
    <w:p w14:paraId="28C47D34" w14:textId="77777777" w:rsidR="009B75C3" w:rsidRPr="001D2E49" w:rsidRDefault="00F34838" w:rsidP="00F34838">
      <w:pPr>
        <w:pStyle w:val="PL"/>
        <w:rPr>
          <w:noProof w:val="0"/>
          <w:snapToGrid w:val="0"/>
        </w:rPr>
      </w:pPr>
      <w:r w:rsidRPr="00F34838">
        <w:rPr>
          <w:noProof w:val="0"/>
          <w:snapToGrid w:val="0"/>
        </w:rPr>
        <w:tab/>
        <w:t>fivegs-to-utran</w:t>
      </w:r>
    </w:p>
    <w:p w14:paraId="15040A96" w14:textId="77777777" w:rsidR="009B75C3" w:rsidRPr="001D2E49" w:rsidRDefault="009B75C3" w:rsidP="009B75C3">
      <w:pPr>
        <w:pStyle w:val="PL"/>
        <w:rPr>
          <w:noProof w:val="0"/>
          <w:snapToGrid w:val="0"/>
        </w:rPr>
      </w:pPr>
      <w:r w:rsidRPr="001D2E49">
        <w:rPr>
          <w:noProof w:val="0"/>
          <w:snapToGrid w:val="0"/>
        </w:rPr>
        <w:t>}</w:t>
      </w:r>
    </w:p>
    <w:p w14:paraId="6AC41ABF" w14:textId="77777777" w:rsidR="00E513FE" w:rsidRPr="00CE67F7" w:rsidRDefault="00E513FE" w:rsidP="00E513FE">
      <w:pPr>
        <w:pStyle w:val="PL"/>
        <w:spacing w:line="0" w:lineRule="atLeast"/>
        <w:rPr>
          <w:noProof w:val="0"/>
          <w:snapToGrid w:val="0"/>
        </w:rPr>
      </w:pPr>
    </w:p>
    <w:p w14:paraId="0042F725" w14:textId="77777777" w:rsidR="00E513FE" w:rsidRDefault="00E513FE" w:rsidP="00E513FE">
      <w:pPr>
        <w:pStyle w:val="PL"/>
        <w:rPr>
          <w:snapToGrid w:val="0"/>
        </w:rPr>
      </w:pPr>
      <w:r>
        <w:t>HashedUEIdentityIndex</w:t>
      </w:r>
      <w:r w:rsidRPr="00CF30B9">
        <w:t>Value</w:t>
      </w:r>
      <w:r>
        <w:rPr>
          <w:rFonts w:hint="eastAsia"/>
          <w:snapToGrid w:val="0"/>
          <w:lang w:eastAsia="zh-CN"/>
        </w:rPr>
        <w:t xml:space="preserve"> </w:t>
      </w:r>
      <w:r>
        <w:rPr>
          <w:rFonts w:hint="eastAsia"/>
          <w:lang w:val="en-US" w:eastAsia="zh-CN"/>
        </w:rPr>
        <w:t>::= BIT STRING (SIZE(13, ...)</w:t>
      </w:r>
      <w:r>
        <w:rPr>
          <w:lang w:val="en-US" w:eastAsia="zh-CN"/>
        </w:rPr>
        <w:t>)</w:t>
      </w:r>
    </w:p>
    <w:p w14:paraId="5716D609" w14:textId="77777777" w:rsidR="009B75C3" w:rsidRPr="001D2E49" w:rsidRDefault="009B75C3" w:rsidP="009B75C3">
      <w:pPr>
        <w:pStyle w:val="PL"/>
        <w:rPr>
          <w:noProof w:val="0"/>
          <w:snapToGrid w:val="0"/>
        </w:rPr>
      </w:pPr>
    </w:p>
    <w:p w14:paraId="221E044B" w14:textId="77777777" w:rsidR="0011392C" w:rsidRDefault="0011392C" w:rsidP="0011392C">
      <w:pPr>
        <w:pStyle w:val="PL"/>
        <w:rPr>
          <w:noProof w:val="0"/>
          <w:snapToGrid w:val="0"/>
        </w:rPr>
      </w:pPr>
      <w:r>
        <w:rPr>
          <w:noProof w:val="0"/>
          <w:snapToGrid w:val="0"/>
        </w:rPr>
        <w:t xml:space="preserve">HFCNode-ID ::= </w:t>
      </w:r>
      <w:r w:rsidRPr="001D2E49">
        <w:rPr>
          <w:noProof w:val="0"/>
          <w:snapToGrid w:val="0"/>
        </w:rPr>
        <w:t>OCTET STRING</w:t>
      </w:r>
    </w:p>
    <w:p w14:paraId="74976FBC" w14:textId="77777777" w:rsidR="0011392C" w:rsidRDefault="0011392C" w:rsidP="009B75C3">
      <w:pPr>
        <w:pStyle w:val="PL"/>
        <w:outlineLvl w:val="3"/>
        <w:rPr>
          <w:noProof w:val="0"/>
          <w:snapToGrid w:val="0"/>
        </w:rPr>
      </w:pPr>
    </w:p>
    <w:p w14:paraId="70A66BDE" w14:textId="77777777" w:rsidR="00214617" w:rsidRDefault="00214617" w:rsidP="00367E0D">
      <w:pPr>
        <w:pStyle w:val="PL"/>
        <w:rPr>
          <w:noProof w:val="0"/>
          <w:snapToGrid w:val="0"/>
        </w:rPr>
      </w:pPr>
      <w:r>
        <w:rPr>
          <w:snapToGrid w:val="0"/>
        </w:rPr>
        <w:t>H</w:t>
      </w:r>
      <w:r>
        <w:rPr>
          <w:noProof w:val="0"/>
          <w:snapToGrid w:val="0"/>
        </w:rPr>
        <w:t>O</w:t>
      </w:r>
      <w:r w:rsidRPr="000A31CE">
        <w:rPr>
          <w:noProof w:val="0"/>
          <w:snapToGrid w:val="0"/>
        </w:rPr>
        <w:t>Report</w:t>
      </w:r>
      <w:r w:rsidRPr="004B5CE3">
        <w:rPr>
          <w:noProof w:val="0"/>
          <w:snapToGrid w:val="0"/>
        </w:rPr>
        <w:t>::= SEQUENCE {</w:t>
      </w:r>
    </w:p>
    <w:p w14:paraId="3B850521" w14:textId="77777777" w:rsidR="00214617" w:rsidRPr="000A31CE" w:rsidRDefault="00214617" w:rsidP="00367E0D">
      <w:pPr>
        <w:pStyle w:val="PL"/>
        <w:rPr>
          <w:noProof w:val="0"/>
          <w:snapToGrid w:val="0"/>
        </w:rPr>
      </w:pPr>
      <w:r>
        <w:rPr>
          <w:noProof w:val="0"/>
          <w:snapToGrid w:val="0"/>
        </w:rPr>
        <w:tab/>
        <w:t>handoverReport</w:t>
      </w:r>
      <w:r w:rsidRPr="000A31CE">
        <w:rPr>
          <w:noProof w:val="0"/>
          <w:snapToGrid w:val="0"/>
        </w:rPr>
        <w:t>Type</w:t>
      </w:r>
      <w:r>
        <w:rPr>
          <w:noProof w:val="0"/>
          <w:snapToGrid w:val="0"/>
        </w:rPr>
        <w:tab/>
      </w:r>
      <w:r>
        <w:rPr>
          <w:noProof w:val="0"/>
          <w:snapToGrid w:val="0"/>
        </w:rPr>
        <w:tab/>
      </w:r>
      <w:r>
        <w:rPr>
          <w:noProof w:val="0"/>
          <w:snapToGrid w:val="0"/>
        </w:rPr>
        <w:tab/>
        <w:t>ENUMERATED {ho-too-early, ho-to-wrong-cell, intersystem-ping-pong, ...},</w:t>
      </w:r>
    </w:p>
    <w:p w14:paraId="7922A8F6" w14:textId="77777777" w:rsidR="00214617" w:rsidRPr="002914AC" w:rsidRDefault="00214617" w:rsidP="00367E0D">
      <w:pPr>
        <w:pStyle w:val="PL"/>
        <w:rPr>
          <w:noProof w:val="0"/>
          <w:snapToGrid w:val="0"/>
          <w:lang w:val="fr-FR"/>
        </w:rPr>
      </w:pPr>
      <w:r>
        <w:rPr>
          <w:noProof w:val="0"/>
          <w:snapToGrid w:val="0"/>
        </w:rPr>
        <w:tab/>
      </w:r>
      <w:r w:rsidRPr="002914AC">
        <w:rPr>
          <w:noProof w:val="0"/>
          <w:snapToGrid w:val="0"/>
          <w:lang w:val="fr-FR"/>
        </w:rPr>
        <w:t>handoverCause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1B8EDBD" w14:textId="77777777" w:rsidR="00214617" w:rsidRPr="002914AC" w:rsidRDefault="00214617" w:rsidP="00367E0D">
      <w:pPr>
        <w:pStyle w:val="PL"/>
        <w:rPr>
          <w:noProof w:val="0"/>
          <w:snapToGrid w:val="0"/>
          <w:lang w:val="fr-FR"/>
        </w:rPr>
      </w:pPr>
      <w:r w:rsidRPr="002914AC">
        <w:rPr>
          <w:noProof w:val="0"/>
          <w:snapToGrid w:val="0"/>
          <w:lang w:val="fr-FR"/>
        </w:rPr>
        <w:tab/>
        <w:t>sourcecellCGI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NGRAN-CGI,</w:t>
      </w:r>
    </w:p>
    <w:p w14:paraId="6E85359D" w14:textId="77777777" w:rsidR="00214617" w:rsidRDefault="00214617" w:rsidP="00367E0D">
      <w:pPr>
        <w:pStyle w:val="PL"/>
        <w:rPr>
          <w:noProof w:val="0"/>
          <w:snapToGrid w:val="0"/>
        </w:rPr>
      </w:pPr>
      <w:r w:rsidRPr="002914AC">
        <w:rPr>
          <w:noProof w:val="0"/>
          <w:snapToGrid w:val="0"/>
          <w:lang w:val="fr-FR"/>
        </w:rPr>
        <w:tab/>
      </w:r>
      <w:r>
        <w:rPr>
          <w:noProof w:val="0"/>
          <w:snapToGrid w:val="0"/>
        </w:rPr>
        <w:t>t</w:t>
      </w:r>
      <w:r w:rsidRPr="000A31CE">
        <w:rPr>
          <w:noProof w:val="0"/>
          <w:snapToGrid w:val="0"/>
        </w:rPr>
        <w:t>argetcellCGI</w:t>
      </w:r>
      <w:r>
        <w:rPr>
          <w:noProof w:val="0"/>
          <w:snapToGrid w:val="0"/>
        </w:rPr>
        <w:tab/>
      </w:r>
      <w:r>
        <w:rPr>
          <w:noProof w:val="0"/>
          <w:snapToGrid w:val="0"/>
        </w:rPr>
        <w:tab/>
      </w:r>
      <w:r>
        <w:rPr>
          <w:noProof w:val="0"/>
          <w:snapToGrid w:val="0"/>
        </w:rPr>
        <w:tab/>
      </w:r>
      <w:r>
        <w:rPr>
          <w:noProof w:val="0"/>
          <w:snapToGrid w:val="0"/>
        </w:rPr>
        <w:tab/>
        <w:t>NGRAN-CGI,</w:t>
      </w:r>
    </w:p>
    <w:p w14:paraId="0766AC98" w14:textId="77777777" w:rsidR="00214617" w:rsidRDefault="00214617" w:rsidP="00367E0D">
      <w:pPr>
        <w:pStyle w:val="PL"/>
        <w:rPr>
          <w:noProof w:val="0"/>
          <w:snapToGrid w:val="0"/>
        </w:rPr>
      </w:pPr>
      <w:r>
        <w:rPr>
          <w:noProof w:val="0"/>
          <w:snapToGrid w:val="0"/>
        </w:rPr>
        <w:tab/>
        <w:t>reestablishment</w:t>
      </w:r>
      <w:r w:rsidRPr="000A31CE">
        <w:rPr>
          <w:noProof w:val="0"/>
          <w:snapToGrid w:val="0"/>
        </w:rPr>
        <w:t>cellCGI</w:t>
      </w:r>
      <w:r>
        <w:rPr>
          <w:noProof w:val="0"/>
          <w:snapToGrid w:val="0"/>
        </w:rPr>
        <w:tab/>
      </w:r>
      <w:r>
        <w:rPr>
          <w:noProof w:val="0"/>
          <w:snapToGrid w:val="0"/>
        </w:rPr>
        <w:tab/>
        <w:t>NGRAN-CGI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8F7EDB5" w14:textId="77777777" w:rsidR="00214617" w:rsidRDefault="00214617" w:rsidP="00367E0D">
      <w:pPr>
        <w:pStyle w:val="PL"/>
        <w:rPr>
          <w:noProof w:val="0"/>
          <w:snapToGrid w:val="0"/>
        </w:rPr>
      </w:pPr>
      <w:r w:rsidRPr="005A2823">
        <w:rPr>
          <w:noProof w:val="0"/>
          <w:snapToGrid w:val="0"/>
        </w:rPr>
        <w:tab/>
      </w:r>
      <w:r>
        <w:rPr>
          <w:noProof w:val="0"/>
          <w:snapToGrid w:val="0"/>
        </w:rPr>
        <w:t xml:space="preserve">-- </w:t>
      </w:r>
      <w:r w:rsidR="001170F8">
        <w:rPr>
          <w:noProof w:val="0"/>
          <w:snapToGrid w:val="0"/>
        </w:rPr>
        <w:t>The above</w:t>
      </w:r>
      <w:r w:rsidRPr="005A2823">
        <w:rPr>
          <w:noProof w:val="0"/>
          <w:snapToGrid w:val="0"/>
        </w:rPr>
        <w:t xml:space="preserve"> IE shall be present if the Handover Report Type IE is set to the value "HO to wrong cell"</w:t>
      </w:r>
      <w:r>
        <w:rPr>
          <w:noProof w:val="0"/>
          <w:snapToGrid w:val="0"/>
        </w:rPr>
        <w:t xml:space="preserve"> --</w:t>
      </w:r>
    </w:p>
    <w:p w14:paraId="2A66EBDB" w14:textId="77777777" w:rsidR="00214617" w:rsidRPr="000A31CE" w:rsidRDefault="00214617" w:rsidP="00367E0D">
      <w:pPr>
        <w:pStyle w:val="PL"/>
        <w:rPr>
          <w:noProof w:val="0"/>
          <w:snapToGrid w:val="0"/>
        </w:rPr>
      </w:pPr>
      <w:r>
        <w:rPr>
          <w:noProof w:val="0"/>
          <w:snapToGrid w:val="0"/>
        </w:rPr>
        <w:tab/>
        <w:t>s</w:t>
      </w:r>
      <w:r w:rsidRPr="000A31CE">
        <w:rPr>
          <w:noProof w:val="0"/>
          <w:snapToGrid w:val="0"/>
        </w:rPr>
        <w:t>ourcecellC-RNTI</w:t>
      </w:r>
      <w:r>
        <w:rPr>
          <w:noProof w:val="0"/>
          <w:snapToGrid w:val="0"/>
        </w:rPr>
        <w:tab/>
      </w:r>
      <w:r>
        <w:rPr>
          <w:noProof w:val="0"/>
          <w:snapToGrid w:val="0"/>
        </w:rPr>
        <w:tab/>
      </w:r>
      <w:r>
        <w:rPr>
          <w:noProof w:val="0"/>
          <w:snapToGrid w:val="0"/>
        </w:rPr>
        <w:tab/>
        <w:t>BIT STRING (SIZE(16))</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497305C0" w14:textId="77777777" w:rsidR="00214617" w:rsidRDefault="00214617" w:rsidP="00367E0D">
      <w:pPr>
        <w:pStyle w:val="PL"/>
        <w:rPr>
          <w:noProof w:val="0"/>
          <w:snapToGrid w:val="0"/>
        </w:rPr>
      </w:pPr>
      <w:r>
        <w:rPr>
          <w:noProof w:val="0"/>
          <w:snapToGrid w:val="0"/>
        </w:rPr>
        <w:tab/>
        <w:t>t</w:t>
      </w:r>
      <w:r w:rsidRPr="000A31CE">
        <w:rPr>
          <w:noProof w:val="0"/>
          <w:snapToGrid w:val="0"/>
        </w:rPr>
        <w:t>arget</w:t>
      </w:r>
      <w:r>
        <w:rPr>
          <w:noProof w:val="0"/>
          <w:snapToGrid w:val="0"/>
        </w:rPr>
        <w:t>cellin</w:t>
      </w:r>
      <w:r w:rsidRPr="000A31CE">
        <w:rPr>
          <w:noProof w:val="0"/>
          <w:snapToGrid w:val="0"/>
        </w:rPr>
        <w:t>E-UTRAN</w:t>
      </w:r>
      <w:r>
        <w:rPr>
          <w:noProof w:val="0"/>
          <w:snapToGrid w:val="0"/>
        </w:rPr>
        <w:tab/>
      </w:r>
      <w:r>
        <w:rPr>
          <w:noProof w:val="0"/>
          <w:snapToGrid w:val="0"/>
        </w:rPr>
        <w:tab/>
      </w:r>
      <w:r>
        <w:rPr>
          <w:noProof w:val="0"/>
          <w:snapToGrid w:val="0"/>
        </w:rPr>
        <w:tab/>
        <w:t>EUTRA-CGI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B084BE" w14:textId="77777777" w:rsidR="00214617" w:rsidRPr="000A31CE" w:rsidRDefault="00214617" w:rsidP="00367E0D">
      <w:pPr>
        <w:pStyle w:val="PL"/>
        <w:rPr>
          <w:noProof w:val="0"/>
          <w:snapToGrid w:val="0"/>
        </w:rPr>
      </w:pPr>
      <w:r>
        <w:rPr>
          <w:noProof w:val="0"/>
          <w:snapToGrid w:val="0"/>
        </w:rPr>
        <w:tab/>
        <w:t xml:space="preserve">-- </w:t>
      </w:r>
      <w:r w:rsidR="001170F8">
        <w:rPr>
          <w:noProof w:val="0"/>
          <w:snapToGrid w:val="0"/>
        </w:rPr>
        <w:t>The above</w:t>
      </w:r>
      <w:r w:rsidRPr="005A2823">
        <w:rPr>
          <w:noProof w:val="0"/>
          <w:snapToGrid w:val="0"/>
        </w:rPr>
        <w:t xml:space="preserve"> IE shall be present if the Handover Report Type IE is set to the value "Inter System ping-pong"</w:t>
      </w:r>
      <w:r>
        <w:rPr>
          <w:noProof w:val="0"/>
          <w:snapToGrid w:val="0"/>
        </w:rPr>
        <w:t xml:space="preserve"> --</w:t>
      </w:r>
    </w:p>
    <w:p w14:paraId="7AE15FBC" w14:textId="77777777" w:rsidR="00214617" w:rsidRPr="000A31CE" w:rsidRDefault="00214617" w:rsidP="00367E0D">
      <w:pPr>
        <w:pStyle w:val="PL"/>
        <w:rPr>
          <w:noProof w:val="0"/>
          <w:snapToGrid w:val="0"/>
        </w:rPr>
      </w:pPr>
      <w:r>
        <w:rPr>
          <w:noProof w:val="0"/>
          <w:snapToGrid w:val="0"/>
        </w:rPr>
        <w:tab/>
        <w:t>mobility</w:t>
      </w:r>
      <w:r w:rsidRPr="000A31CE">
        <w:rPr>
          <w:noProof w:val="0"/>
          <w:snapToGrid w:val="0"/>
        </w:rPr>
        <w:t>Information</w:t>
      </w:r>
      <w:r>
        <w:rPr>
          <w:noProof w:val="0"/>
          <w:snapToGrid w:val="0"/>
        </w:rPr>
        <w:tab/>
      </w:r>
      <w:r>
        <w:rPr>
          <w:noProof w:val="0"/>
          <w:snapToGrid w:val="0"/>
        </w:rPr>
        <w:tab/>
      </w:r>
      <w:r>
        <w:rPr>
          <w:noProof w:val="0"/>
          <w:snapToGrid w:val="0"/>
        </w:rPr>
        <w:tab/>
        <w:t>MobilityInformation</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3322B306" w14:textId="77777777" w:rsidR="00214617" w:rsidRPr="004B5CE3" w:rsidRDefault="00214617" w:rsidP="00367E0D">
      <w:pPr>
        <w:pStyle w:val="PL"/>
        <w:rPr>
          <w:noProof w:val="0"/>
          <w:snapToGrid w:val="0"/>
        </w:rPr>
      </w:pPr>
      <w:r>
        <w:rPr>
          <w:noProof w:val="0"/>
          <w:snapToGrid w:val="0"/>
        </w:rPr>
        <w:tab/>
        <w:t>u</w:t>
      </w:r>
      <w:r w:rsidRPr="000A31CE">
        <w:rPr>
          <w:noProof w:val="0"/>
          <w:snapToGrid w:val="0"/>
        </w:rPr>
        <w:t>ERLFReportContainer</w:t>
      </w:r>
      <w:r>
        <w:rPr>
          <w:noProof w:val="0"/>
          <w:snapToGrid w:val="0"/>
        </w:rPr>
        <w:tab/>
      </w:r>
      <w:r>
        <w:rPr>
          <w:noProof w:val="0"/>
          <w:snapToGrid w:val="0"/>
        </w:rPr>
        <w:tab/>
        <w:t>U</w:t>
      </w:r>
      <w:r w:rsidRPr="000A31CE">
        <w:rPr>
          <w:noProof w:val="0"/>
          <w:snapToGrid w:val="0"/>
        </w:rPr>
        <w:t>ERLFReportContainer</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53AAD3E" w14:textId="77777777" w:rsidR="001170F8" w:rsidRDefault="00214617" w:rsidP="001170F8">
      <w:pPr>
        <w:pStyle w:val="PL"/>
        <w:rPr>
          <w:noProof w:val="0"/>
          <w:snapToGrid w:val="0"/>
        </w:rPr>
      </w:pPr>
      <w:r w:rsidRPr="004B5CE3">
        <w:rPr>
          <w:noProof w:val="0"/>
          <w:snapToGrid w:val="0"/>
        </w:rPr>
        <w:tab/>
        <w:t>iE-Extensions</w:t>
      </w:r>
      <w:r w:rsidRPr="004B5CE3">
        <w:rPr>
          <w:noProof w:val="0"/>
          <w:snapToGrid w:val="0"/>
        </w:rPr>
        <w:tab/>
      </w:r>
      <w:r w:rsidRPr="004B5CE3">
        <w:rPr>
          <w:noProof w:val="0"/>
          <w:snapToGrid w:val="0"/>
        </w:rPr>
        <w:tab/>
        <w:t>ProtocolExtensionContainer { {</w:t>
      </w:r>
      <w:r w:rsidRPr="000A31CE">
        <w:rPr>
          <w:noProof w:val="0"/>
          <w:snapToGrid w:val="0"/>
        </w:rPr>
        <w:t xml:space="preserve"> </w:t>
      </w:r>
      <w:r>
        <w:rPr>
          <w:noProof w:val="0"/>
          <w:snapToGrid w:val="0"/>
        </w:rPr>
        <w:t>HO</w:t>
      </w:r>
      <w:r w:rsidRPr="000A31CE">
        <w:rPr>
          <w:noProof w:val="0"/>
          <w:snapToGrid w:val="0"/>
        </w:rPr>
        <w:t>Report</w:t>
      </w:r>
      <w:r>
        <w:rPr>
          <w:noProof w:val="0"/>
          <w:snapToGrid w:val="0"/>
        </w:rPr>
        <w:t>-ExtIEs} }</w:t>
      </w:r>
      <w:r>
        <w:rPr>
          <w:noProof w:val="0"/>
          <w:snapToGrid w:val="0"/>
        </w:rPr>
        <w:tab/>
        <w:t>OPTIONAL</w:t>
      </w:r>
      <w:r w:rsidR="001170F8">
        <w:rPr>
          <w:noProof w:val="0"/>
          <w:snapToGrid w:val="0"/>
        </w:rPr>
        <w:t>,</w:t>
      </w:r>
    </w:p>
    <w:p w14:paraId="471508FA" w14:textId="77777777" w:rsidR="00214617" w:rsidRPr="004B5CE3" w:rsidRDefault="001170F8" w:rsidP="001170F8">
      <w:pPr>
        <w:pStyle w:val="PL"/>
        <w:rPr>
          <w:noProof w:val="0"/>
          <w:snapToGrid w:val="0"/>
        </w:rPr>
      </w:pPr>
      <w:r>
        <w:rPr>
          <w:noProof w:val="0"/>
          <w:snapToGrid w:val="0"/>
        </w:rPr>
        <w:tab/>
        <w:t>...</w:t>
      </w:r>
    </w:p>
    <w:p w14:paraId="0D06366A" w14:textId="77777777" w:rsidR="00214617" w:rsidRPr="004B5CE3" w:rsidRDefault="00214617" w:rsidP="00367E0D">
      <w:pPr>
        <w:pStyle w:val="PL"/>
        <w:rPr>
          <w:noProof w:val="0"/>
          <w:snapToGrid w:val="0"/>
        </w:rPr>
      </w:pPr>
      <w:r w:rsidRPr="004B5CE3">
        <w:rPr>
          <w:noProof w:val="0"/>
          <w:snapToGrid w:val="0"/>
        </w:rPr>
        <w:t>}</w:t>
      </w:r>
    </w:p>
    <w:p w14:paraId="426240F2" w14:textId="77777777" w:rsidR="00214617" w:rsidRPr="004B5CE3" w:rsidRDefault="00214617" w:rsidP="00367E0D">
      <w:pPr>
        <w:pStyle w:val="PL"/>
        <w:rPr>
          <w:noProof w:val="0"/>
          <w:snapToGrid w:val="0"/>
        </w:rPr>
      </w:pPr>
    </w:p>
    <w:p w14:paraId="4E6265D8" w14:textId="77777777" w:rsidR="00214617" w:rsidRPr="004B5CE3" w:rsidRDefault="00214617" w:rsidP="00367E0D">
      <w:pPr>
        <w:pStyle w:val="PL"/>
        <w:rPr>
          <w:noProof w:val="0"/>
          <w:snapToGrid w:val="0"/>
        </w:rPr>
      </w:pPr>
      <w:r>
        <w:rPr>
          <w:noProof w:val="0"/>
          <w:snapToGrid w:val="0"/>
        </w:rPr>
        <w:t>HO</w:t>
      </w:r>
      <w:r w:rsidRPr="000A31CE">
        <w:rPr>
          <w:noProof w:val="0"/>
          <w:snapToGrid w:val="0"/>
        </w:rPr>
        <w:t>Report</w:t>
      </w:r>
      <w:r w:rsidRPr="004B5CE3">
        <w:rPr>
          <w:noProof w:val="0"/>
          <w:snapToGrid w:val="0"/>
        </w:rPr>
        <w:t>-ExtIEs NGAP-PROTOCOL-EXTENSION ::= {</w:t>
      </w:r>
    </w:p>
    <w:p w14:paraId="274F16A2" w14:textId="467C0AAE" w:rsidR="00B751D4" w:rsidRPr="001D2E49" w:rsidRDefault="00B751D4" w:rsidP="00B751D4">
      <w:pPr>
        <w:pStyle w:val="PL"/>
        <w:rPr>
          <w:noProof w:val="0"/>
          <w:snapToGrid w:val="0"/>
        </w:rPr>
      </w:pPr>
      <w:r>
        <w:rPr>
          <w:snapToGrid w:val="0"/>
        </w:rPr>
        <w:tab/>
        <w:t>{ ID id-Extended</w:t>
      </w:r>
      <w:r>
        <w:rPr>
          <w:noProof w:val="0"/>
          <w:snapToGrid w:val="0"/>
        </w:rPr>
        <w:t>MobilityInformation</w:t>
      </w:r>
      <w:r>
        <w:rPr>
          <w:snapToGrid w:val="0"/>
        </w:rPr>
        <w:tab/>
      </w:r>
      <w:r>
        <w:rPr>
          <w:snapToGrid w:val="0"/>
        </w:rPr>
        <w:tab/>
      </w:r>
      <w:r>
        <w:rPr>
          <w:snapToGrid w:val="0"/>
        </w:rPr>
        <w:tab/>
      </w:r>
      <w:r>
        <w:rPr>
          <w:snapToGrid w:val="0"/>
        </w:rPr>
        <w:tab/>
        <w:t>CRITICALITY ignore</w:t>
      </w:r>
      <w:r>
        <w:rPr>
          <w:snapToGrid w:val="0"/>
        </w:rPr>
        <w:tab/>
      </w:r>
      <w:r w:rsidR="0095137C">
        <w:rPr>
          <w:snapToGrid w:val="0"/>
        </w:rPr>
        <w:t>EXTEN</w:t>
      </w:r>
      <w:r w:rsidR="00F2536C">
        <w:rPr>
          <w:snapToGrid w:val="0"/>
        </w:rPr>
        <w:t>SION</w:t>
      </w:r>
      <w:r>
        <w:rPr>
          <w:snapToGrid w:val="0"/>
        </w:rPr>
        <w:t xml:space="preserve"> Extended</w:t>
      </w:r>
      <w:r>
        <w:rPr>
          <w:noProof w:val="0"/>
          <w:snapToGrid w:val="0"/>
        </w:rPr>
        <w:t>MobilityInformation</w:t>
      </w:r>
      <w:r>
        <w:rPr>
          <w:snapToGrid w:val="0"/>
        </w:rPr>
        <w:tab/>
      </w:r>
      <w:r>
        <w:rPr>
          <w:snapToGrid w:val="0"/>
        </w:rPr>
        <w:tab/>
      </w:r>
      <w:r>
        <w:rPr>
          <w:snapToGrid w:val="0"/>
        </w:rPr>
        <w:tab/>
      </w:r>
      <w:r>
        <w:rPr>
          <w:snapToGrid w:val="0"/>
        </w:rPr>
        <w:tab/>
        <w:t>PRESENCE optional</w:t>
      </w:r>
      <w:r>
        <w:rPr>
          <w:snapToGrid w:val="0"/>
        </w:rPr>
        <w:tab/>
      </w:r>
      <w:r>
        <w:rPr>
          <w:snapToGrid w:val="0"/>
        </w:rPr>
        <w:tab/>
        <w:t>}</w:t>
      </w:r>
      <w:r w:rsidRPr="001D2E49">
        <w:rPr>
          <w:noProof w:val="0"/>
          <w:snapToGrid w:val="0"/>
        </w:rPr>
        <w:t>,</w:t>
      </w:r>
    </w:p>
    <w:p w14:paraId="2FE9F8D2" w14:textId="2024110E" w:rsidR="00214617" w:rsidRPr="004B5CE3" w:rsidRDefault="00B751D4" w:rsidP="00B751D4">
      <w:pPr>
        <w:pStyle w:val="PL"/>
        <w:rPr>
          <w:noProof w:val="0"/>
          <w:snapToGrid w:val="0"/>
        </w:rPr>
      </w:pPr>
      <w:r w:rsidRPr="004B5CE3">
        <w:rPr>
          <w:noProof w:val="0"/>
          <w:snapToGrid w:val="0"/>
        </w:rPr>
        <w:tab/>
        <w:t>...</w:t>
      </w:r>
    </w:p>
    <w:p w14:paraId="3DFB529A" w14:textId="77777777" w:rsidR="00214617" w:rsidRDefault="00214617" w:rsidP="00367E0D">
      <w:pPr>
        <w:pStyle w:val="PL"/>
        <w:rPr>
          <w:noProof w:val="0"/>
          <w:snapToGrid w:val="0"/>
        </w:rPr>
      </w:pPr>
      <w:r w:rsidRPr="004B5CE3">
        <w:rPr>
          <w:noProof w:val="0"/>
          <w:snapToGrid w:val="0"/>
        </w:rPr>
        <w:t>}</w:t>
      </w:r>
    </w:p>
    <w:p w14:paraId="6D9CAE44" w14:textId="77777777" w:rsidR="00214617" w:rsidRPr="004B5CE3" w:rsidRDefault="00214617" w:rsidP="00367E0D">
      <w:pPr>
        <w:pStyle w:val="PL"/>
        <w:rPr>
          <w:noProof w:val="0"/>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noProof w:val="0"/>
          <w:snapToGrid w:val="0"/>
        </w:rPr>
      </w:pPr>
      <w:r w:rsidRPr="001D2E49">
        <w:rPr>
          <w:noProof w:val="0"/>
          <w:snapToGrid w:val="0"/>
        </w:rPr>
        <w:t>-- I</w:t>
      </w:r>
    </w:p>
    <w:p w14:paraId="7A9E94E9" w14:textId="77777777" w:rsidR="00ED1B87" w:rsidRPr="00E67E0D" w:rsidRDefault="00ED1B87" w:rsidP="00ED1B87">
      <w:pPr>
        <w:pStyle w:val="PL"/>
        <w:rPr>
          <w:noProof w:val="0"/>
          <w:snapToGrid w:val="0"/>
        </w:rPr>
      </w:pPr>
    </w:p>
    <w:p w14:paraId="30C3A269" w14:textId="77777777" w:rsidR="00ED1B87" w:rsidRPr="00E67E0D" w:rsidRDefault="00ED1B87" w:rsidP="00ED1B87">
      <w:pPr>
        <w:pStyle w:val="PL"/>
        <w:rPr>
          <w:noProof w:val="0"/>
          <w:snapToGrid w:val="0"/>
        </w:rPr>
      </w:pPr>
      <w:r>
        <w:rPr>
          <w:noProof w:val="0"/>
          <w:snapToGrid w:val="0"/>
        </w:rPr>
        <w:t>IAB-Authorized</w:t>
      </w:r>
      <w:r w:rsidRPr="00E67E0D">
        <w:rPr>
          <w:noProof w:val="0"/>
          <w:snapToGrid w:val="0"/>
        </w:rPr>
        <w:t xml:space="preserve"> ::= ENUMERATED {</w:t>
      </w:r>
    </w:p>
    <w:p w14:paraId="5C3A620C" w14:textId="77777777" w:rsidR="00ED1B87" w:rsidRPr="00E67E0D" w:rsidRDefault="00ED1B87" w:rsidP="00ED1B87">
      <w:pPr>
        <w:pStyle w:val="PL"/>
        <w:rPr>
          <w:noProof w:val="0"/>
          <w:snapToGrid w:val="0"/>
        </w:rPr>
      </w:pPr>
      <w:r w:rsidRPr="00E67E0D">
        <w:rPr>
          <w:noProof w:val="0"/>
          <w:snapToGrid w:val="0"/>
        </w:rPr>
        <w:tab/>
      </w:r>
      <w:r>
        <w:rPr>
          <w:noProof w:val="0"/>
          <w:snapToGrid w:val="0"/>
        </w:rPr>
        <w:t>authorized</w:t>
      </w:r>
      <w:r w:rsidRPr="00E67E0D">
        <w:rPr>
          <w:noProof w:val="0"/>
          <w:snapToGrid w:val="0"/>
        </w:rPr>
        <w:t>,</w:t>
      </w:r>
    </w:p>
    <w:p w14:paraId="46D04046" w14:textId="77777777" w:rsidR="00ED1B87" w:rsidRPr="00E67E0D" w:rsidRDefault="00ED1B87" w:rsidP="00ED1B87">
      <w:pPr>
        <w:pStyle w:val="PL"/>
        <w:rPr>
          <w:noProof w:val="0"/>
          <w:snapToGrid w:val="0"/>
        </w:rPr>
      </w:pPr>
      <w:r w:rsidRPr="00E67E0D">
        <w:rPr>
          <w:noProof w:val="0"/>
          <w:snapToGrid w:val="0"/>
        </w:rPr>
        <w:tab/>
        <w:t>not-</w:t>
      </w:r>
      <w:r>
        <w:rPr>
          <w:noProof w:val="0"/>
          <w:snapToGrid w:val="0"/>
        </w:rPr>
        <w:t>authorized</w:t>
      </w:r>
      <w:r w:rsidRPr="00E67E0D">
        <w:rPr>
          <w:noProof w:val="0"/>
          <w:snapToGrid w:val="0"/>
        </w:rPr>
        <w:t>,</w:t>
      </w:r>
    </w:p>
    <w:p w14:paraId="3E3E9612" w14:textId="77777777" w:rsidR="00ED1B87" w:rsidRPr="00E67E0D" w:rsidRDefault="00ED1B87" w:rsidP="00ED1B87">
      <w:pPr>
        <w:pStyle w:val="PL"/>
        <w:rPr>
          <w:noProof w:val="0"/>
          <w:snapToGrid w:val="0"/>
        </w:rPr>
      </w:pPr>
      <w:r w:rsidRPr="00E67E0D">
        <w:rPr>
          <w:noProof w:val="0"/>
          <w:snapToGrid w:val="0"/>
        </w:rPr>
        <w:tab/>
        <w:t>...</w:t>
      </w:r>
    </w:p>
    <w:p w14:paraId="021005D0" w14:textId="77777777" w:rsidR="00ED1B87" w:rsidRDefault="00ED1B87" w:rsidP="00ED1B87">
      <w:pPr>
        <w:pStyle w:val="PL"/>
        <w:rPr>
          <w:noProof w:val="0"/>
          <w:snapToGrid w:val="0"/>
        </w:rPr>
      </w:pPr>
      <w:r w:rsidRPr="00E67E0D">
        <w:rPr>
          <w:noProof w:val="0"/>
          <w:snapToGrid w:val="0"/>
        </w:rPr>
        <w:t>}</w:t>
      </w:r>
    </w:p>
    <w:p w14:paraId="3BBBA4CD" w14:textId="77777777" w:rsidR="00ED1B87" w:rsidRDefault="00ED1B87" w:rsidP="00367E0D">
      <w:pPr>
        <w:pStyle w:val="PL"/>
        <w:rPr>
          <w:noProof w:val="0"/>
          <w:snapToGrid w:val="0"/>
        </w:rPr>
      </w:pPr>
    </w:p>
    <w:p w14:paraId="28AE14B5" w14:textId="77777777" w:rsidR="00ED1B87" w:rsidRDefault="00ED1B87" w:rsidP="00367E0D">
      <w:pPr>
        <w:pStyle w:val="PL"/>
        <w:rPr>
          <w:noProof w:val="0"/>
          <w:snapToGrid w:val="0"/>
        </w:rPr>
      </w:pPr>
      <w:r>
        <w:rPr>
          <w:noProof w:val="0"/>
          <w:snapToGrid w:val="0"/>
        </w:rPr>
        <w:t>IAB-Supported ::= ENUMERATED {</w:t>
      </w:r>
    </w:p>
    <w:p w14:paraId="395D3221" w14:textId="77777777" w:rsidR="00ED1B87" w:rsidRDefault="00ED1B87" w:rsidP="00367E0D">
      <w:pPr>
        <w:pStyle w:val="PL"/>
        <w:rPr>
          <w:noProof w:val="0"/>
          <w:snapToGrid w:val="0"/>
        </w:rPr>
      </w:pPr>
      <w:r>
        <w:rPr>
          <w:noProof w:val="0"/>
          <w:snapToGrid w:val="0"/>
        </w:rPr>
        <w:tab/>
        <w:t>true,</w:t>
      </w:r>
    </w:p>
    <w:p w14:paraId="4758F5AD" w14:textId="77777777" w:rsidR="00ED1B87" w:rsidRDefault="00ED1B87" w:rsidP="00367E0D">
      <w:pPr>
        <w:pStyle w:val="PL"/>
        <w:rPr>
          <w:noProof w:val="0"/>
          <w:snapToGrid w:val="0"/>
        </w:rPr>
      </w:pPr>
      <w:r>
        <w:rPr>
          <w:noProof w:val="0"/>
          <w:snapToGrid w:val="0"/>
        </w:rPr>
        <w:tab/>
        <w:t>...</w:t>
      </w:r>
    </w:p>
    <w:p w14:paraId="3AD5D7F2" w14:textId="77777777" w:rsidR="00ED1B87" w:rsidRDefault="00ED1B87" w:rsidP="00367E0D">
      <w:pPr>
        <w:pStyle w:val="PL"/>
        <w:rPr>
          <w:noProof w:val="0"/>
          <w:snapToGrid w:val="0"/>
        </w:rPr>
      </w:pPr>
      <w:r>
        <w:rPr>
          <w:noProof w:val="0"/>
          <w:snapToGrid w:val="0"/>
        </w:rPr>
        <w:t>}</w:t>
      </w:r>
    </w:p>
    <w:p w14:paraId="38CA408C" w14:textId="77777777" w:rsidR="00ED1B87" w:rsidRDefault="00ED1B87" w:rsidP="00367E0D">
      <w:pPr>
        <w:pStyle w:val="PL"/>
        <w:rPr>
          <w:noProof w:val="0"/>
          <w:snapToGrid w:val="0"/>
        </w:rPr>
      </w:pPr>
    </w:p>
    <w:p w14:paraId="421B0856" w14:textId="77777777" w:rsidR="00ED1B87" w:rsidRDefault="00ED1B87" w:rsidP="00367E0D">
      <w:pPr>
        <w:pStyle w:val="PL"/>
        <w:rPr>
          <w:noProof w:val="0"/>
          <w:snapToGrid w:val="0"/>
        </w:rPr>
      </w:pPr>
      <w:r>
        <w:rPr>
          <w:rFonts w:hint="eastAsia"/>
          <w:noProof w:val="0"/>
          <w:snapToGrid w:val="0"/>
        </w:rPr>
        <w:t>I</w:t>
      </w:r>
      <w:r>
        <w:rPr>
          <w:noProof w:val="0"/>
          <w:snapToGrid w:val="0"/>
        </w:rPr>
        <w:t>ABNodeIndication ::= ENUMERATED {</w:t>
      </w:r>
    </w:p>
    <w:p w14:paraId="221B9E0A" w14:textId="77777777" w:rsidR="00ED1B87" w:rsidRDefault="00ED1B87" w:rsidP="00367E0D">
      <w:pPr>
        <w:pStyle w:val="PL"/>
        <w:rPr>
          <w:noProof w:val="0"/>
          <w:snapToGrid w:val="0"/>
        </w:rPr>
      </w:pPr>
      <w:r>
        <w:rPr>
          <w:noProof w:val="0"/>
          <w:snapToGrid w:val="0"/>
        </w:rPr>
        <w:tab/>
        <w:t>true,</w:t>
      </w:r>
    </w:p>
    <w:p w14:paraId="188AB476" w14:textId="77777777" w:rsidR="00ED1B87" w:rsidRDefault="00ED1B87" w:rsidP="00367E0D">
      <w:pPr>
        <w:pStyle w:val="PL"/>
        <w:rPr>
          <w:noProof w:val="0"/>
          <w:snapToGrid w:val="0"/>
        </w:rPr>
      </w:pPr>
      <w:r>
        <w:rPr>
          <w:noProof w:val="0"/>
          <w:snapToGrid w:val="0"/>
        </w:rPr>
        <w:tab/>
      </w:r>
      <w:r w:rsidRPr="003241E2">
        <w:rPr>
          <w:noProof w:val="0"/>
          <w:snapToGrid w:val="0"/>
        </w:rPr>
        <w:t>...</w:t>
      </w:r>
    </w:p>
    <w:p w14:paraId="1C39C9A4" w14:textId="77777777" w:rsidR="00ED1B87" w:rsidRDefault="00ED1B87" w:rsidP="00367E0D">
      <w:pPr>
        <w:pStyle w:val="PL"/>
        <w:rPr>
          <w:noProof w:val="0"/>
          <w:snapToGrid w:val="0"/>
        </w:rPr>
      </w:pPr>
      <w:r>
        <w:rPr>
          <w:noProof w:val="0"/>
          <w:snapToGrid w:val="0"/>
        </w:rPr>
        <w:t>}</w:t>
      </w:r>
    </w:p>
    <w:p w14:paraId="6FF969F3" w14:textId="77777777" w:rsidR="009B75C3" w:rsidRPr="001D2E49" w:rsidRDefault="009B75C3" w:rsidP="009B75C3">
      <w:pPr>
        <w:pStyle w:val="PL"/>
        <w:rPr>
          <w:noProof w:val="0"/>
          <w:snapToGrid w:val="0"/>
        </w:rPr>
      </w:pPr>
    </w:p>
    <w:p w14:paraId="4E627328" w14:textId="77777777" w:rsidR="009B75C3" w:rsidRPr="001D2E49" w:rsidRDefault="009B75C3" w:rsidP="009B75C3">
      <w:pPr>
        <w:pStyle w:val="PL"/>
        <w:rPr>
          <w:noProof w:val="0"/>
          <w:snapToGrid w:val="0"/>
        </w:rPr>
      </w:pPr>
      <w:r w:rsidRPr="001D2E49">
        <w:rPr>
          <w:noProof w:val="0"/>
          <w:snapToGrid w:val="0"/>
        </w:rPr>
        <w:t>IMSVoiceSupportIndicator ::= ENUMERATED {</w:t>
      </w:r>
    </w:p>
    <w:p w14:paraId="31E8A451" w14:textId="77777777" w:rsidR="009B75C3" w:rsidRPr="001D2E49" w:rsidRDefault="009B75C3" w:rsidP="009B75C3">
      <w:pPr>
        <w:pStyle w:val="PL"/>
        <w:rPr>
          <w:noProof w:val="0"/>
          <w:snapToGrid w:val="0"/>
        </w:rPr>
      </w:pPr>
      <w:r w:rsidRPr="001D2E49">
        <w:rPr>
          <w:noProof w:val="0"/>
          <w:snapToGrid w:val="0"/>
        </w:rPr>
        <w:tab/>
        <w:t>supported,</w:t>
      </w:r>
    </w:p>
    <w:p w14:paraId="44F488A6" w14:textId="77777777" w:rsidR="009B75C3" w:rsidRPr="001D2E49" w:rsidRDefault="009B75C3" w:rsidP="009B75C3">
      <w:pPr>
        <w:pStyle w:val="PL"/>
        <w:rPr>
          <w:noProof w:val="0"/>
          <w:snapToGrid w:val="0"/>
        </w:rPr>
      </w:pPr>
      <w:r w:rsidRPr="001D2E49">
        <w:rPr>
          <w:noProof w:val="0"/>
          <w:snapToGrid w:val="0"/>
        </w:rPr>
        <w:tab/>
        <w:t>not-supported,</w:t>
      </w:r>
    </w:p>
    <w:p w14:paraId="742B1E3F" w14:textId="77777777" w:rsidR="009B75C3" w:rsidRPr="001D2E49" w:rsidRDefault="009B75C3" w:rsidP="009B75C3">
      <w:pPr>
        <w:pStyle w:val="PL"/>
        <w:rPr>
          <w:noProof w:val="0"/>
          <w:snapToGrid w:val="0"/>
        </w:rPr>
      </w:pPr>
      <w:r w:rsidRPr="001D2E49">
        <w:rPr>
          <w:noProof w:val="0"/>
          <w:snapToGrid w:val="0"/>
        </w:rPr>
        <w:tab/>
        <w:t>...</w:t>
      </w:r>
    </w:p>
    <w:p w14:paraId="35343DD7" w14:textId="77777777" w:rsidR="009B75C3" w:rsidRPr="001D2E49" w:rsidRDefault="009B75C3" w:rsidP="009B75C3">
      <w:pPr>
        <w:pStyle w:val="PL"/>
        <w:rPr>
          <w:noProof w:val="0"/>
          <w:snapToGrid w:val="0"/>
        </w:rPr>
      </w:pPr>
      <w:r w:rsidRPr="001D2E49">
        <w:rPr>
          <w:noProof w:val="0"/>
          <w:snapToGrid w:val="0"/>
        </w:rPr>
        <w:t>}</w:t>
      </w:r>
    </w:p>
    <w:p w14:paraId="30352AC3" w14:textId="77777777" w:rsidR="009B75C3" w:rsidRPr="001D2E49" w:rsidRDefault="009B75C3" w:rsidP="009B75C3">
      <w:pPr>
        <w:pStyle w:val="PL"/>
        <w:rPr>
          <w:noProof w:val="0"/>
          <w:snapToGrid w:val="0"/>
        </w:rPr>
      </w:pPr>
    </w:p>
    <w:p w14:paraId="02B64386" w14:textId="77777777" w:rsidR="009B75C3" w:rsidRPr="001D2E49" w:rsidRDefault="009B75C3" w:rsidP="009B75C3">
      <w:pPr>
        <w:pStyle w:val="PL"/>
        <w:rPr>
          <w:noProof w:val="0"/>
          <w:snapToGrid w:val="0"/>
        </w:rPr>
      </w:pPr>
      <w:r w:rsidRPr="001D2E49">
        <w:rPr>
          <w:noProof w:val="0"/>
          <w:snapToGrid w:val="0"/>
        </w:rPr>
        <w:t>IndexToRFSP ::= INTEGER (1..256, ...)</w:t>
      </w:r>
    </w:p>
    <w:p w14:paraId="25492680" w14:textId="77777777" w:rsidR="009B75C3" w:rsidRPr="001D2E49" w:rsidRDefault="009B75C3" w:rsidP="009B75C3">
      <w:pPr>
        <w:pStyle w:val="PL"/>
        <w:rPr>
          <w:noProof w:val="0"/>
          <w:snapToGrid w:val="0"/>
        </w:rPr>
      </w:pPr>
    </w:p>
    <w:p w14:paraId="0256C689" w14:textId="77777777" w:rsidR="009B75C3" w:rsidRPr="001D2E49" w:rsidRDefault="009B75C3" w:rsidP="009B75C3">
      <w:pPr>
        <w:pStyle w:val="PL"/>
        <w:rPr>
          <w:noProof w:val="0"/>
          <w:snapToGrid w:val="0"/>
        </w:rPr>
      </w:pPr>
      <w:r w:rsidRPr="001D2E49">
        <w:rPr>
          <w:noProof w:val="0"/>
          <w:snapToGrid w:val="0"/>
        </w:rPr>
        <w:t>InfoOnRecommendedCellsAndRANNodesForPaging ::= SEQUENCE {</w:t>
      </w:r>
    </w:p>
    <w:p w14:paraId="560B2B91"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RecommendedCellsForPaging,</w:t>
      </w:r>
    </w:p>
    <w:p w14:paraId="0593438E" w14:textId="77777777" w:rsidR="009B75C3" w:rsidRPr="001D2E49" w:rsidRDefault="009B75C3" w:rsidP="009B75C3">
      <w:pPr>
        <w:pStyle w:val="PL"/>
        <w:rPr>
          <w:noProof w:val="0"/>
          <w:snapToGrid w:val="0"/>
        </w:rPr>
      </w:pPr>
      <w:r w:rsidRPr="001D2E49">
        <w:rPr>
          <w:noProof w:val="0"/>
          <w:snapToGrid w:val="0"/>
        </w:rPr>
        <w:tab/>
        <w:t>recommendRANNodesForPaging</w:t>
      </w:r>
      <w:r w:rsidRPr="001D2E49">
        <w:rPr>
          <w:noProof w:val="0"/>
          <w:snapToGrid w:val="0"/>
        </w:rPr>
        <w:tab/>
      </w:r>
      <w:r w:rsidRPr="001D2E49">
        <w:rPr>
          <w:noProof w:val="0"/>
          <w:snapToGrid w:val="0"/>
        </w:rPr>
        <w:tab/>
        <w:t>RecommendedRANNodesForPaging,</w:t>
      </w:r>
    </w:p>
    <w:p w14:paraId="7D935BF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{InfoOnRecommendedCellsAndRANNodesForPaging-ExtIEs} }</w:t>
      </w:r>
      <w:r w:rsidRPr="002914AC">
        <w:rPr>
          <w:noProof w:val="0"/>
          <w:snapToGrid w:val="0"/>
          <w:lang w:val="fr-FR"/>
        </w:rPr>
        <w:tab/>
        <w:t>OPTIONAL,</w:t>
      </w:r>
    </w:p>
    <w:p w14:paraId="193B706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46528" w14:textId="77777777" w:rsidR="009B75C3" w:rsidRPr="001D2E49" w:rsidRDefault="009B75C3" w:rsidP="009B75C3">
      <w:pPr>
        <w:pStyle w:val="PL"/>
        <w:rPr>
          <w:noProof w:val="0"/>
          <w:snapToGrid w:val="0"/>
        </w:rPr>
      </w:pPr>
      <w:r w:rsidRPr="001D2E49">
        <w:rPr>
          <w:noProof w:val="0"/>
          <w:snapToGrid w:val="0"/>
        </w:rPr>
        <w:t>}</w:t>
      </w:r>
    </w:p>
    <w:p w14:paraId="78B9706B" w14:textId="77777777" w:rsidR="009B75C3" w:rsidRPr="001D2E49" w:rsidRDefault="009B75C3" w:rsidP="009B75C3">
      <w:pPr>
        <w:pStyle w:val="PL"/>
        <w:rPr>
          <w:noProof w:val="0"/>
          <w:snapToGrid w:val="0"/>
        </w:rPr>
      </w:pPr>
    </w:p>
    <w:p w14:paraId="7D1A9E3F" w14:textId="77777777" w:rsidR="009B75C3" w:rsidRPr="001D2E49" w:rsidRDefault="009B75C3" w:rsidP="009B75C3">
      <w:pPr>
        <w:pStyle w:val="PL"/>
        <w:rPr>
          <w:noProof w:val="0"/>
          <w:snapToGrid w:val="0"/>
        </w:rPr>
      </w:pPr>
      <w:r w:rsidRPr="001D2E49">
        <w:rPr>
          <w:noProof w:val="0"/>
          <w:snapToGrid w:val="0"/>
        </w:rPr>
        <w:t>InfoOnRecommendedCellsAndRANNodesForPaging-ExtIEs NGAP-PROTOCOL-EXTENSION ::= {</w:t>
      </w:r>
    </w:p>
    <w:p w14:paraId="0135CDF4" w14:textId="77777777" w:rsidR="009B75C3" w:rsidRPr="001D2E49" w:rsidRDefault="009B75C3" w:rsidP="009B75C3">
      <w:pPr>
        <w:pStyle w:val="PL"/>
        <w:rPr>
          <w:noProof w:val="0"/>
          <w:snapToGrid w:val="0"/>
        </w:rPr>
      </w:pPr>
      <w:r w:rsidRPr="001D2E49">
        <w:rPr>
          <w:noProof w:val="0"/>
          <w:snapToGrid w:val="0"/>
        </w:rPr>
        <w:tab/>
        <w:t>...</w:t>
      </w:r>
    </w:p>
    <w:p w14:paraId="082AAEE2" w14:textId="77777777" w:rsidR="009B75C3" w:rsidRPr="001D2E49" w:rsidRDefault="009B75C3" w:rsidP="009B75C3">
      <w:pPr>
        <w:pStyle w:val="PL"/>
        <w:rPr>
          <w:noProof w:val="0"/>
          <w:snapToGrid w:val="0"/>
        </w:rPr>
      </w:pPr>
      <w:r w:rsidRPr="001D2E49">
        <w:rPr>
          <w:noProof w:val="0"/>
          <w:snapToGrid w:val="0"/>
        </w:rPr>
        <w:t>}</w:t>
      </w:r>
    </w:p>
    <w:p w14:paraId="6883D224" w14:textId="77777777" w:rsidR="009B75C3" w:rsidRPr="001D2E49" w:rsidRDefault="009B75C3" w:rsidP="009B75C3">
      <w:pPr>
        <w:pStyle w:val="PL"/>
        <w:rPr>
          <w:noProof w:val="0"/>
          <w:snapToGrid w:val="0"/>
        </w:rPr>
      </w:pPr>
    </w:p>
    <w:p w14:paraId="2421A3B5" w14:textId="77777777" w:rsidR="009B75C3" w:rsidRPr="001D2E49" w:rsidRDefault="009B75C3" w:rsidP="009B75C3">
      <w:pPr>
        <w:pStyle w:val="PL"/>
        <w:rPr>
          <w:noProof w:val="0"/>
          <w:snapToGrid w:val="0"/>
        </w:rPr>
      </w:pPr>
    </w:p>
    <w:p w14:paraId="399212D9" w14:textId="77777777" w:rsidR="009B75C3" w:rsidRPr="001D2E49" w:rsidRDefault="009B75C3" w:rsidP="009B75C3">
      <w:pPr>
        <w:pStyle w:val="PL"/>
        <w:rPr>
          <w:noProof w:val="0"/>
          <w:snapToGrid w:val="0"/>
        </w:rPr>
      </w:pPr>
      <w:r w:rsidRPr="001D2E49">
        <w:rPr>
          <w:noProof w:val="0"/>
          <w:snapToGrid w:val="0"/>
        </w:rPr>
        <w:t>IntegrityProtectionIndication ::= ENUMERATED {</w:t>
      </w:r>
    </w:p>
    <w:p w14:paraId="33E9DC3C" w14:textId="77777777" w:rsidR="009B75C3" w:rsidRPr="001D2E49" w:rsidRDefault="009B75C3" w:rsidP="009B75C3">
      <w:pPr>
        <w:pStyle w:val="PL"/>
        <w:rPr>
          <w:noProof w:val="0"/>
          <w:snapToGrid w:val="0"/>
        </w:rPr>
      </w:pPr>
      <w:r w:rsidRPr="001D2E49">
        <w:rPr>
          <w:noProof w:val="0"/>
          <w:snapToGrid w:val="0"/>
        </w:rPr>
        <w:tab/>
        <w:t>required,</w:t>
      </w:r>
    </w:p>
    <w:p w14:paraId="2DB2B5A0" w14:textId="77777777" w:rsidR="009B75C3" w:rsidRPr="001D2E49" w:rsidRDefault="009B75C3" w:rsidP="009B75C3">
      <w:pPr>
        <w:pStyle w:val="PL"/>
        <w:rPr>
          <w:noProof w:val="0"/>
          <w:snapToGrid w:val="0"/>
        </w:rPr>
      </w:pPr>
      <w:r w:rsidRPr="001D2E49">
        <w:rPr>
          <w:noProof w:val="0"/>
          <w:snapToGrid w:val="0"/>
        </w:rPr>
        <w:tab/>
        <w:t>preferred,</w:t>
      </w:r>
    </w:p>
    <w:p w14:paraId="3BEE8E12" w14:textId="77777777" w:rsidR="009B75C3" w:rsidRPr="001D2E49" w:rsidRDefault="009B75C3" w:rsidP="009B75C3">
      <w:pPr>
        <w:pStyle w:val="PL"/>
        <w:rPr>
          <w:noProof w:val="0"/>
          <w:snapToGrid w:val="0"/>
        </w:rPr>
      </w:pPr>
      <w:r w:rsidRPr="001D2E49">
        <w:rPr>
          <w:noProof w:val="0"/>
          <w:snapToGrid w:val="0"/>
        </w:rPr>
        <w:tab/>
        <w:t>not-needed,</w:t>
      </w:r>
    </w:p>
    <w:p w14:paraId="49CD254D" w14:textId="77777777" w:rsidR="009B75C3" w:rsidRPr="001D2E49" w:rsidRDefault="009B75C3" w:rsidP="009B75C3">
      <w:pPr>
        <w:pStyle w:val="PL"/>
        <w:rPr>
          <w:noProof w:val="0"/>
          <w:snapToGrid w:val="0"/>
        </w:rPr>
      </w:pPr>
      <w:r w:rsidRPr="001D2E49">
        <w:rPr>
          <w:noProof w:val="0"/>
          <w:snapToGrid w:val="0"/>
        </w:rPr>
        <w:tab/>
        <w:t>...</w:t>
      </w:r>
    </w:p>
    <w:p w14:paraId="5E1CCFDD" w14:textId="77777777" w:rsidR="009B75C3" w:rsidRPr="001D2E49" w:rsidRDefault="009B75C3" w:rsidP="009B75C3">
      <w:pPr>
        <w:pStyle w:val="PL"/>
        <w:rPr>
          <w:noProof w:val="0"/>
          <w:snapToGrid w:val="0"/>
        </w:rPr>
      </w:pPr>
      <w:r w:rsidRPr="001D2E49">
        <w:rPr>
          <w:noProof w:val="0"/>
          <w:snapToGrid w:val="0"/>
        </w:rPr>
        <w:t>}</w:t>
      </w:r>
    </w:p>
    <w:p w14:paraId="125F49C6" w14:textId="77777777" w:rsidR="009B75C3" w:rsidRPr="001D2E49" w:rsidRDefault="009B75C3" w:rsidP="009B75C3">
      <w:pPr>
        <w:pStyle w:val="PL"/>
        <w:rPr>
          <w:noProof w:val="0"/>
          <w:snapToGrid w:val="0"/>
        </w:rPr>
      </w:pPr>
    </w:p>
    <w:p w14:paraId="6C9DE766" w14:textId="77777777" w:rsidR="009B75C3" w:rsidRPr="001D2E49" w:rsidRDefault="009B75C3" w:rsidP="009B75C3">
      <w:pPr>
        <w:pStyle w:val="PL"/>
        <w:rPr>
          <w:noProof w:val="0"/>
          <w:snapToGrid w:val="0"/>
        </w:rPr>
      </w:pPr>
      <w:r w:rsidRPr="001D2E49">
        <w:rPr>
          <w:noProof w:val="0"/>
          <w:snapToGrid w:val="0"/>
        </w:rPr>
        <w:t>IntegrityProtectionResult ::= ENUMERATED {</w:t>
      </w:r>
    </w:p>
    <w:p w14:paraId="00C33649" w14:textId="77777777" w:rsidR="009B75C3" w:rsidRPr="001D2E49" w:rsidRDefault="009B75C3" w:rsidP="009B75C3">
      <w:pPr>
        <w:pStyle w:val="PL"/>
        <w:rPr>
          <w:noProof w:val="0"/>
          <w:snapToGrid w:val="0"/>
        </w:rPr>
      </w:pPr>
      <w:r w:rsidRPr="001D2E49">
        <w:rPr>
          <w:noProof w:val="0"/>
          <w:snapToGrid w:val="0"/>
        </w:rPr>
        <w:tab/>
        <w:t>performed,</w:t>
      </w:r>
    </w:p>
    <w:p w14:paraId="5C06364E" w14:textId="77777777" w:rsidR="009B75C3" w:rsidRPr="001D2E49" w:rsidRDefault="009B75C3" w:rsidP="009B75C3">
      <w:pPr>
        <w:pStyle w:val="PL"/>
        <w:rPr>
          <w:noProof w:val="0"/>
          <w:snapToGrid w:val="0"/>
        </w:rPr>
      </w:pPr>
      <w:r w:rsidRPr="001D2E49">
        <w:rPr>
          <w:noProof w:val="0"/>
          <w:snapToGrid w:val="0"/>
        </w:rPr>
        <w:tab/>
        <w:t>not-performed,</w:t>
      </w:r>
    </w:p>
    <w:p w14:paraId="755E397B" w14:textId="77777777" w:rsidR="009B75C3" w:rsidRPr="001D2E49" w:rsidRDefault="009B75C3" w:rsidP="009B75C3">
      <w:pPr>
        <w:pStyle w:val="PL"/>
        <w:rPr>
          <w:noProof w:val="0"/>
          <w:snapToGrid w:val="0"/>
        </w:rPr>
      </w:pPr>
      <w:r w:rsidRPr="001D2E49">
        <w:rPr>
          <w:noProof w:val="0"/>
          <w:snapToGrid w:val="0"/>
        </w:rPr>
        <w:tab/>
        <w:t>...</w:t>
      </w:r>
    </w:p>
    <w:p w14:paraId="3AD0259C" w14:textId="77777777" w:rsidR="009B75C3" w:rsidRPr="001D2E49" w:rsidRDefault="009B75C3" w:rsidP="009B75C3">
      <w:pPr>
        <w:pStyle w:val="PL"/>
        <w:rPr>
          <w:noProof w:val="0"/>
          <w:snapToGrid w:val="0"/>
        </w:rPr>
      </w:pPr>
      <w:r w:rsidRPr="001D2E49">
        <w:rPr>
          <w:noProof w:val="0"/>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noProof w:val="0"/>
          <w:snapToGrid w:val="0"/>
        </w:rPr>
      </w:pPr>
    </w:p>
    <w:p w14:paraId="379DE9EA" w14:textId="77777777" w:rsidR="009B75C3" w:rsidRDefault="009B75C3" w:rsidP="009B75C3">
      <w:pPr>
        <w:pStyle w:val="PL"/>
        <w:rPr>
          <w:noProof w:val="0"/>
          <w:snapToGrid w:val="0"/>
          <w:lang w:eastAsia="zh-CN"/>
        </w:rPr>
      </w:pPr>
      <w:r w:rsidRPr="001D2E49">
        <w:rPr>
          <w:noProof w:val="0"/>
          <w:snapToGrid w:val="0"/>
        </w:rPr>
        <w:t xml:space="preserve">InterfacesToTrace ::= </w:t>
      </w:r>
      <w:r w:rsidRPr="001D2E49">
        <w:rPr>
          <w:noProof w:val="0"/>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noProof w:val="0"/>
          <w:snapToGrid w:val="0"/>
        </w:rPr>
      </w:pPr>
      <w:r>
        <w:rPr>
          <w:noProof w:val="0"/>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noProof w:val="0"/>
          <w:snapToGrid w:val="0"/>
        </w:rPr>
      </w:pPr>
      <w:r>
        <w:rPr>
          <w:noProof w:val="0"/>
          <w:snapToGrid w:val="0"/>
        </w:rPr>
        <w:tab/>
      </w:r>
      <w:r>
        <w:rPr>
          <w:snapToGrid w:val="0"/>
        </w:rPr>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M1Configuration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6488CD0B" w14:textId="77777777" w:rsidR="00264A81" w:rsidRDefault="00475399" w:rsidP="00475399">
      <w:pPr>
        <w:pStyle w:val="PL"/>
        <w:rPr>
          <w:noProof w:val="0"/>
          <w:snapToGrid w:val="0"/>
        </w:rPr>
      </w:pPr>
      <w:r>
        <w:rPr>
          <w:noProof w:val="0"/>
          <w:snapToGrid w:val="0"/>
        </w:rPr>
        <w:t>-- The above IE shall be present if the Measurements to Activate IE has the first bit set to “1”</w:t>
      </w:r>
    </w:p>
    <w:p w14:paraId="6F2F1408" w14:textId="77777777" w:rsidR="00475399" w:rsidRDefault="00264A81" w:rsidP="00475399">
      <w:pPr>
        <w:pStyle w:val="PL"/>
        <w:rPr>
          <w:noProof w:val="0"/>
          <w:snapToGrid w:val="0"/>
        </w:rPr>
      </w:pPr>
      <w:r>
        <w:rPr>
          <w:noProof w:val="0"/>
          <w:snapToGrid w:val="0"/>
        </w:rPr>
        <w:tab/>
      </w:r>
      <w:r>
        <w:rPr>
          <w:snapToGrid w:val="0"/>
        </w:rPr>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M4Configuration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7C206C77" w14:textId="77777777" w:rsidR="00264A81" w:rsidRDefault="00475399" w:rsidP="00475399">
      <w:pPr>
        <w:pStyle w:val="PL"/>
        <w:rPr>
          <w:noProof w:val="0"/>
          <w:snapToGrid w:val="0"/>
        </w:rPr>
      </w:pPr>
      <w:r>
        <w:rPr>
          <w:noProof w:val="0"/>
          <w:snapToGrid w:val="0"/>
        </w:rPr>
        <w:t>-- The above IE shall be present if the Measurements to Activate IE has the third bit set to “1”</w:t>
      </w:r>
    </w:p>
    <w:p w14:paraId="02EE1149" w14:textId="77777777" w:rsidR="00264A81" w:rsidRDefault="00264A81" w:rsidP="003D2340">
      <w:pPr>
        <w:pStyle w:val="PL"/>
        <w:rPr>
          <w:noProof w:val="0"/>
          <w:snapToGrid w:val="0"/>
        </w:rPr>
      </w:pPr>
      <w:r>
        <w:rPr>
          <w:noProof w:val="0"/>
          <w:snapToGrid w:val="0"/>
        </w:rPr>
        <w:tab/>
      </w:r>
      <w:r>
        <w:rPr>
          <w:snapToGrid w:val="0"/>
        </w:rPr>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M5Configuration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219E155" w14:textId="77777777" w:rsidR="00475399" w:rsidRDefault="00475399" w:rsidP="00475399">
      <w:pPr>
        <w:pStyle w:val="PL"/>
        <w:rPr>
          <w:noProof w:val="0"/>
          <w:snapToGrid w:val="0"/>
        </w:rPr>
      </w:pPr>
      <w:r>
        <w:rPr>
          <w:noProof w:val="0"/>
          <w:snapToGrid w:val="0"/>
        </w:rPr>
        <w:t>-- The above IE shall be present if the Measurements to Activate IE has the fourth bit set to “1”</w:t>
      </w:r>
    </w:p>
    <w:p w14:paraId="35E63C1E" w14:textId="77777777" w:rsidR="00264A81" w:rsidRDefault="00264A81" w:rsidP="00A6563D">
      <w:pPr>
        <w:pStyle w:val="PL"/>
        <w:rPr>
          <w:noProof w:val="0"/>
          <w:snapToGrid w:val="0"/>
        </w:rPr>
      </w:pPr>
      <w:r>
        <w:rPr>
          <w:noProof w:val="0"/>
          <w:snapToGrid w:val="0"/>
        </w:rPr>
        <w:tab/>
      </w:r>
      <w:r>
        <w:rPr>
          <w:snapToGrid w:val="0"/>
        </w:rPr>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M6Configuration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9D2B40" w14:textId="77777777" w:rsidR="00475399" w:rsidRDefault="00475399" w:rsidP="00475399">
      <w:pPr>
        <w:pStyle w:val="PL"/>
        <w:rPr>
          <w:noProof w:val="0"/>
          <w:snapToGrid w:val="0"/>
        </w:rPr>
      </w:pPr>
      <w:r>
        <w:rPr>
          <w:noProof w:val="0"/>
          <w:snapToGrid w:val="0"/>
        </w:rPr>
        <w:t>-- The above IE shall be present if the Measurements to Activate IE has the fifth bit set to “1”</w:t>
      </w:r>
    </w:p>
    <w:p w14:paraId="14911F14" w14:textId="77777777" w:rsidR="00264A81" w:rsidRDefault="00264A81" w:rsidP="00A07217">
      <w:pPr>
        <w:pStyle w:val="PL"/>
        <w:rPr>
          <w:noProof w:val="0"/>
          <w:snapToGrid w:val="0"/>
        </w:rPr>
      </w:pPr>
      <w:r>
        <w:rPr>
          <w:noProof w:val="0"/>
          <w:snapToGrid w:val="0"/>
        </w:rPr>
        <w:tab/>
      </w:r>
      <w:r>
        <w:rPr>
          <w:snapToGrid w:val="0"/>
        </w:rPr>
        <w:t>m7Configuration</w:t>
      </w:r>
      <w:r>
        <w:rPr>
          <w:snapToGrid w:val="0"/>
        </w:rPr>
        <w:tab/>
      </w:r>
      <w:r>
        <w:rPr>
          <w:snapToGrid w:val="0"/>
        </w:rPr>
        <w:tab/>
      </w:r>
      <w:r>
        <w:rPr>
          <w:snapToGrid w:val="0"/>
        </w:rPr>
        <w:tab/>
      </w:r>
      <w:r>
        <w:rPr>
          <w:snapToGrid w:val="0"/>
        </w:rPr>
        <w:tab/>
      </w:r>
      <w:bookmarkStart w:id="12301" w:name="OLE_LINK67"/>
      <w:r w:rsidR="00C3419D">
        <w:rPr>
          <w:snapToGrid w:val="0"/>
        </w:rPr>
        <w:tab/>
      </w:r>
      <w:r w:rsidR="00C3419D">
        <w:rPr>
          <w:snapToGrid w:val="0"/>
        </w:rPr>
        <w:tab/>
      </w:r>
      <w:r w:rsidR="00C3419D">
        <w:rPr>
          <w:snapToGrid w:val="0"/>
        </w:rPr>
        <w:tab/>
      </w:r>
      <w:r>
        <w:rPr>
          <w:noProof w:val="0"/>
          <w:snapToGrid w:val="0"/>
        </w:rPr>
        <w:t>M7Configuration</w:t>
      </w:r>
      <w:bookmarkEnd w:id="12301"/>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1E61FA2A" w14:textId="77777777" w:rsidR="00475399" w:rsidRDefault="00475399" w:rsidP="00475399">
      <w:pPr>
        <w:pStyle w:val="PL"/>
        <w:rPr>
          <w:noProof w:val="0"/>
          <w:snapToGrid w:val="0"/>
        </w:rPr>
      </w:pPr>
      <w:r>
        <w:rPr>
          <w:noProof w:val="0"/>
          <w:snapToGrid w:val="0"/>
        </w:rPr>
        <w:t>-- The above IE shall be present if the Measurements to Activate IE has the sixth bit set to “1”</w:t>
      </w:r>
    </w:p>
    <w:p w14:paraId="2FC6E411" w14:textId="77777777" w:rsidR="00264A81" w:rsidRDefault="00264A81" w:rsidP="00E221F6">
      <w:pPr>
        <w:pStyle w:val="PL"/>
        <w:rPr>
          <w:noProof w:val="0"/>
          <w:snapToGrid w:val="0"/>
        </w:rPr>
      </w:pPr>
      <w:r>
        <w:rPr>
          <w:noProof w:val="0"/>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noProof w:val="0"/>
          <w:snapToGrid w:val="0"/>
        </w:rPr>
        <w:tab/>
        <w:t>OPTIONAL,</w:t>
      </w:r>
    </w:p>
    <w:p w14:paraId="7C282C99" w14:textId="77777777" w:rsidR="00264A81" w:rsidRDefault="00264A81" w:rsidP="00E221F6">
      <w:pPr>
        <w:pStyle w:val="PL"/>
        <w:rPr>
          <w:noProof w:val="0"/>
          <w:snapToGrid w:val="0"/>
        </w:rPr>
      </w:pPr>
      <w:r>
        <w:rPr>
          <w:noProof w:val="0"/>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noProof w:val="0"/>
          <w:snapToGrid w:val="0"/>
        </w:rPr>
        <w:tab/>
      </w:r>
      <w:r>
        <w:rPr>
          <w:noProof w:val="0"/>
          <w:snapToGrid w:val="0"/>
        </w:rPr>
        <w:tab/>
        <w:t>OPTIONAL,</w:t>
      </w:r>
    </w:p>
    <w:p w14:paraId="2C43F447" w14:textId="77777777" w:rsidR="00264A81" w:rsidRDefault="00264A81" w:rsidP="00E221F6">
      <w:pPr>
        <w:pStyle w:val="PL"/>
        <w:rPr>
          <w:noProof w:val="0"/>
          <w:snapToGrid w:val="0"/>
        </w:rPr>
      </w:pPr>
      <w:r>
        <w:rPr>
          <w:noProof w:val="0"/>
          <w:snapToGrid w:val="0"/>
        </w:rPr>
        <w:tab/>
        <w:t xml:space="preserve">mDT-Location-Info </w:t>
      </w:r>
      <w:r>
        <w:rPr>
          <w:noProof w:val="0"/>
          <w:snapToGrid w:val="0"/>
        </w:rPr>
        <w:tab/>
      </w:r>
      <w:r>
        <w:rPr>
          <w:noProof w:val="0"/>
          <w:snapToGrid w:val="0"/>
        </w:rPr>
        <w:tab/>
      </w:r>
      <w:r>
        <w:rPr>
          <w:noProof w:val="0"/>
          <w:snapToGrid w:val="0"/>
        </w:rPr>
        <w:tab/>
      </w:r>
      <w:bookmarkStart w:id="12302" w:name="OLE_LINK182"/>
      <w:r>
        <w:rPr>
          <w:noProof w:val="0"/>
          <w:snapToGrid w:val="0"/>
        </w:rPr>
        <w:tab/>
      </w:r>
      <w:r>
        <w:rPr>
          <w:noProof w:val="0"/>
          <w:snapToGrid w:val="0"/>
        </w:rPr>
        <w:tab/>
      </w:r>
      <w:r>
        <w:rPr>
          <w:noProof w:val="0"/>
          <w:snapToGrid w:val="0"/>
        </w:rPr>
        <w:tab/>
        <w:t>MDT-Location-Info</w:t>
      </w:r>
      <w:bookmarkEnd w:id="12302"/>
      <w:r>
        <w:rPr>
          <w:noProof w:val="0"/>
          <w:snapToGrid w:val="0"/>
        </w:rPr>
        <w:t xml:space="preserve"> </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noProof w:val="0"/>
          <w:snapToGrid w:val="0"/>
        </w:rPr>
      </w:pPr>
      <w:r>
        <w:rPr>
          <w:noProof w:val="0"/>
          <w:snapToGrid w:val="0"/>
        </w:rPr>
        <w:tab/>
        <w:t>iE-Extensions</w:t>
      </w:r>
      <w:r>
        <w:rPr>
          <w:noProof w:val="0"/>
          <w:snapToGrid w:val="0"/>
        </w:rPr>
        <w:tab/>
      </w:r>
      <w:r>
        <w:rPr>
          <w:noProof w:val="0"/>
          <w:snapToGrid w:val="0"/>
        </w:rPr>
        <w:tab/>
        <w:t>ProtocolExtensionContainer { { ImmediateMDTNr-ExtIEs} } OPTIONAL,</w:t>
      </w:r>
    </w:p>
    <w:p w14:paraId="1AD31ACE" w14:textId="77777777" w:rsidR="00264A81" w:rsidRDefault="00264A81" w:rsidP="00501599">
      <w:pPr>
        <w:pStyle w:val="PL"/>
        <w:rPr>
          <w:noProof w:val="0"/>
          <w:snapToGrid w:val="0"/>
        </w:rPr>
      </w:pPr>
      <w:r>
        <w:rPr>
          <w:noProof w:val="0"/>
          <w:snapToGrid w:val="0"/>
        </w:rPr>
        <w:tab/>
        <w:t>...</w:t>
      </w:r>
    </w:p>
    <w:p w14:paraId="2FB822A9" w14:textId="77777777" w:rsidR="00264A81" w:rsidRDefault="00264A81" w:rsidP="003D2340">
      <w:pPr>
        <w:pStyle w:val="PL"/>
        <w:rPr>
          <w:noProof w:val="0"/>
          <w:snapToGrid w:val="0"/>
        </w:rPr>
      </w:pPr>
      <w:r>
        <w:rPr>
          <w:noProof w:val="0"/>
          <w:snapToGrid w:val="0"/>
        </w:rPr>
        <w:t>}</w:t>
      </w:r>
    </w:p>
    <w:p w14:paraId="46166E5B" w14:textId="77777777" w:rsidR="00264A81" w:rsidRDefault="00264A81" w:rsidP="00A6563D">
      <w:pPr>
        <w:pStyle w:val="PL"/>
        <w:rPr>
          <w:noProof w:val="0"/>
          <w:snapToGrid w:val="0"/>
        </w:rPr>
      </w:pPr>
    </w:p>
    <w:p w14:paraId="65948567" w14:textId="77777777" w:rsidR="00264A81" w:rsidRDefault="00264A81" w:rsidP="00264A81">
      <w:pPr>
        <w:pStyle w:val="PL"/>
        <w:rPr>
          <w:noProof w:val="0"/>
          <w:snapToGrid w:val="0"/>
        </w:rPr>
      </w:pPr>
      <w:r>
        <w:rPr>
          <w:noProof w:val="0"/>
          <w:snapToGrid w:val="0"/>
        </w:rPr>
        <w:t>ImmediateMDTNr-ExtIEs NGAP-PROTOCOL-EXTENSION ::= {</w:t>
      </w:r>
    </w:p>
    <w:p w14:paraId="0DCEB349" w14:textId="77777777" w:rsidR="00264A81" w:rsidRDefault="00264A81" w:rsidP="00264A81">
      <w:pPr>
        <w:pStyle w:val="PL"/>
        <w:rPr>
          <w:noProof w:val="0"/>
          <w:snapToGrid w:val="0"/>
        </w:rPr>
      </w:pPr>
      <w:r>
        <w:rPr>
          <w:noProof w:val="0"/>
          <w:snapToGrid w:val="0"/>
        </w:rPr>
        <w:tab/>
        <w:t>...</w:t>
      </w:r>
    </w:p>
    <w:p w14:paraId="4DC0BC74" w14:textId="77777777" w:rsidR="00264A81" w:rsidRDefault="00264A81" w:rsidP="00264A81">
      <w:pPr>
        <w:pStyle w:val="PL"/>
        <w:rPr>
          <w:noProof w:val="0"/>
          <w:snapToGrid w:val="0"/>
        </w:rPr>
      </w:pPr>
      <w:r>
        <w:rPr>
          <w:noProof w:val="0"/>
          <w:snapToGrid w:val="0"/>
        </w:rPr>
        <w:t>}</w:t>
      </w:r>
    </w:p>
    <w:p w14:paraId="760A8C2C" w14:textId="77777777" w:rsidR="00214617" w:rsidRPr="001D2E49" w:rsidRDefault="00214617" w:rsidP="009B75C3">
      <w:pPr>
        <w:pStyle w:val="PL"/>
        <w:rPr>
          <w:noProof w:val="0"/>
          <w:snapToGrid w:val="0"/>
          <w:lang w:eastAsia="zh-CN"/>
        </w:rPr>
      </w:pPr>
    </w:p>
    <w:p w14:paraId="0DB0729E"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 xml:space="preserve"> ::= SEQUENCE {</w:t>
      </w:r>
    </w:p>
    <w:p w14:paraId="4529C9FA" w14:textId="77777777" w:rsidR="00214617" w:rsidRPr="003051F8" w:rsidRDefault="00214617" w:rsidP="00367E0D">
      <w:pPr>
        <w:pStyle w:val="PL"/>
        <w:rPr>
          <w:noProof w:val="0"/>
          <w:snapToGrid w:val="0"/>
        </w:rPr>
      </w:pPr>
      <w:r w:rsidRPr="003051F8">
        <w:rPr>
          <w:noProof w:val="0"/>
          <w:snapToGrid w:val="0"/>
        </w:rPr>
        <w:tab/>
      </w:r>
      <w:r>
        <w:rPr>
          <w:noProof w:val="0"/>
          <w:snapToGrid w:val="0"/>
        </w:rPr>
        <w:t>u</w:t>
      </w:r>
      <w:r w:rsidRPr="00D53BF6">
        <w:rPr>
          <w:noProof w:val="0"/>
          <w:snapToGrid w:val="0"/>
        </w:rPr>
        <w:t>ERLFReportContainer</w:t>
      </w:r>
      <w:r w:rsidRPr="003051F8">
        <w:rPr>
          <w:noProof w:val="0"/>
          <w:snapToGrid w:val="0"/>
        </w:rPr>
        <w:tab/>
      </w:r>
      <w:r w:rsidRPr="003051F8">
        <w:rPr>
          <w:noProof w:val="0"/>
          <w:snapToGrid w:val="0"/>
        </w:rPr>
        <w:tab/>
      </w:r>
      <w:r w:rsidRPr="00D53BF6">
        <w:rPr>
          <w:noProof w:val="0"/>
          <w:snapToGrid w:val="0"/>
        </w:rPr>
        <w:t>UERLFReportContainer</w:t>
      </w:r>
      <w:r>
        <w:rPr>
          <w:noProof w:val="0"/>
          <w:snapToGrid w:val="0"/>
        </w:rPr>
        <w:tab/>
        <w:t>OPTIONAL</w:t>
      </w:r>
      <w:r w:rsidRPr="003051F8">
        <w:rPr>
          <w:noProof w:val="0"/>
          <w:snapToGrid w:val="0"/>
        </w:rPr>
        <w:t>,</w:t>
      </w:r>
    </w:p>
    <w:p w14:paraId="6F364699" w14:textId="77777777" w:rsidR="00475399" w:rsidRDefault="00214617" w:rsidP="00475399">
      <w:pPr>
        <w:pStyle w:val="PL"/>
        <w:rPr>
          <w:noProof w:val="0"/>
          <w:snapToGrid w:val="0"/>
        </w:rPr>
      </w:pPr>
      <w:r w:rsidRPr="003051F8">
        <w:rPr>
          <w:noProof w:val="0"/>
          <w:snapToGrid w:val="0"/>
        </w:rPr>
        <w:tab/>
        <w:t>iE-Extensions</w:t>
      </w:r>
      <w:r w:rsidRPr="003051F8">
        <w:rPr>
          <w:noProof w:val="0"/>
          <w:snapToGrid w:val="0"/>
        </w:rPr>
        <w:tab/>
      </w:r>
      <w:r w:rsidRPr="003051F8">
        <w:rPr>
          <w:noProof w:val="0"/>
          <w:snapToGrid w:val="0"/>
        </w:rPr>
        <w:tab/>
      </w:r>
      <w:r w:rsidRPr="003051F8">
        <w:rPr>
          <w:noProof w:val="0"/>
          <w:snapToGrid w:val="0"/>
        </w:rPr>
        <w:tab/>
        <w:t xml:space="preserve">ProtocolExtensionContainer { { </w:t>
      </w:r>
      <w:r w:rsidRPr="00D53BF6">
        <w:rPr>
          <w:noProof w:val="0"/>
          <w:snapToGrid w:val="0"/>
        </w:rPr>
        <w:t>InterSystemFailureIndication</w:t>
      </w:r>
      <w:r w:rsidRPr="003051F8">
        <w:rPr>
          <w:noProof w:val="0"/>
          <w:snapToGrid w:val="0"/>
        </w:rPr>
        <w:t>-ExtIEs} }</w:t>
      </w:r>
      <w:r w:rsidRPr="003051F8">
        <w:rPr>
          <w:noProof w:val="0"/>
          <w:snapToGrid w:val="0"/>
        </w:rPr>
        <w:tab/>
      </w:r>
      <w:r w:rsidRPr="003051F8">
        <w:rPr>
          <w:noProof w:val="0"/>
          <w:snapToGrid w:val="0"/>
        </w:rPr>
        <w:tab/>
      </w:r>
      <w:r w:rsidRPr="003051F8">
        <w:rPr>
          <w:noProof w:val="0"/>
          <w:snapToGrid w:val="0"/>
        </w:rPr>
        <w:tab/>
        <w:t>OPTIONAL</w:t>
      </w:r>
      <w:r w:rsidR="00475399">
        <w:rPr>
          <w:noProof w:val="0"/>
          <w:snapToGrid w:val="0"/>
        </w:rPr>
        <w:t>,</w:t>
      </w:r>
    </w:p>
    <w:p w14:paraId="103F4010" w14:textId="77777777" w:rsidR="00214617" w:rsidRPr="003051F8" w:rsidRDefault="00475399" w:rsidP="00475399">
      <w:pPr>
        <w:pStyle w:val="PL"/>
        <w:rPr>
          <w:noProof w:val="0"/>
          <w:snapToGrid w:val="0"/>
        </w:rPr>
      </w:pPr>
      <w:r>
        <w:rPr>
          <w:noProof w:val="0"/>
          <w:snapToGrid w:val="0"/>
        </w:rPr>
        <w:tab/>
        <w:t>...</w:t>
      </w:r>
    </w:p>
    <w:p w14:paraId="65896F9D" w14:textId="77777777" w:rsidR="00214617" w:rsidRPr="003051F8" w:rsidRDefault="00214617" w:rsidP="00367E0D">
      <w:pPr>
        <w:pStyle w:val="PL"/>
        <w:rPr>
          <w:noProof w:val="0"/>
          <w:snapToGrid w:val="0"/>
        </w:rPr>
      </w:pPr>
      <w:r w:rsidRPr="003051F8">
        <w:rPr>
          <w:noProof w:val="0"/>
          <w:snapToGrid w:val="0"/>
        </w:rPr>
        <w:t>}</w:t>
      </w:r>
    </w:p>
    <w:p w14:paraId="648BD703" w14:textId="77777777" w:rsidR="00C3419D" w:rsidRDefault="00C3419D" w:rsidP="00214617">
      <w:pPr>
        <w:pStyle w:val="PL"/>
        <w:rPr>
          <w:noProof w:val="0"/>
          <w:snapToGrid w:val="0"/>
        </w:rPr>
      </w:pPr>
    </w:p>
    <w:p w14:paraId="63C48D64"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-ExtIEs NGAP-PROTOCOL-EXTENSION ::= {</w:t>
      </w:r>
    </w:p>
    <w:p w14:paraId="06712679" w14:textId="77777777" w:rsidR="00214617" w:rsidRPr="003051F8" w:rsidRDefault="00214617" w:rsidP="00367E0D">
      <w:pPr>
        <w:pStyle w:val="PL"/>
        <w:rPr>
          <w:noProof w:val="0"/>
          <w:snapToGrid w:val="0"/>
        </w:rPr>
      </w:pPr>
      <w:r w:rsidRPr="003051F8">
        <w:rPr>
          <w:noProof w:val="0"/>
          <w:snapToGrid w:val="0"/>
        </w:rPr>
        <w:tab/>
        <w:t>...</w:t>
      </w:r>
    </w:p>
    <w:p w14:paraId="3DDDAE13" w14:textId="77777777" w:rsidR="00214617" w:rsidRDefault="00214617" w:rsidP="00367E0D">
      <w:pPr>
        <w:pStyle w:val="PL"/>
        <w:rPr>
          <w:noProof w:val="0"/>
          <w:snapToGrid w:val="0"/>
        </w:rPr>
      </w:pPr>
      <w:r w:rsidRPr="003051F8">
        <w:rPr>
          <w:noProof w:val="0"/>
          <w:snapToGrid w:val="0"/>
        </w:rPr>
        <w:t>}</w:t>
      </w:r>
    </w:p>
    <w:p w14:paraId="7C6BD8A1" w14:textId="77777777" w:rsidR="00214617" w:rsidRDefault="00214617" w:rsidP="00367E0D">
      <w:pPr>
        <w:pStyle w:val="PL"/>
        <w:rPr>
          <w:noProof w:val="0"/>
          <w:snapToGrid w:val="0"/>
        </w:rPr>
      </w:pPr>
    </w:p>
    <w:p w14:paraId="50628E80" w14:textId="77777777" w:rsidR="00214617" w:rsidRPr="00EB0263" w:rsidRDefault="00214617" w:rsidP="00367E0D">
      <w:pPr>
        <w:pStyle w:val="PL"/>
        <w:rPr>
          <w:noProof w:val="0"/>
          <w:snapToGrid w:val="0"/>
        </w:rPr>
      </w:pPr>
      <w:r w:rsidRPr="006352FA">
        <w:rPr>
          <w:noProof w:val="0"/>
          <w:snapToGrid w:val="0"/>
        </w:rPr>
        <w:t>IntersystemSONConfigurationTransfer</w:t>
      </w:r>
      <w:r>
        <w:rPr>
          <w:noProof w:val="0"/>
          <w:snapToGrid w:val="0"/>
        </w:rPr>
        <w:t xml:space="preserve"> </w:t>
      </w:r>
      <w:r w:rsidRPr="00EB0263">
        <w:rPr>
          <w:noProof w:val="0"/>
          <w:snapToGrid w:val="0"/>
        </w:rPr>
        <w:t>::= SEQUENCE {</w:t>
      </w:r>
    </w:p>
    <w:p w14:paraId="7001A1A2" w14:textId="77777777" w:rsidR="00214617" w:rsidRPr="00EB0263" w:rsidRDefault="00214617" w:rsidP="00367E0D">
      <w:pPr>
        <w:pStyle w:val="PL"/>
        <w:rPr>
          <w:noProof w:val="0"/>
          <w:snapToGrid w:val="0"/>
        </w:rPr>
      </w:pPr>
      <w:r>
        <w:rPr>
          <w:noProof w:val="0"/>
          <w:snapToGrid w:val="0"/>
        </w:rPr>
        <w:tab/>
        <w:t>transferT</w:t>
      </w:r>
      <w:r w:rsidRPr="00EB0263">
        <w:rPr>
          <w:noProof w:val="0"/>
          <w:snapToGrid w:val="0"/>
        </w:rPr>
        <w:t>ype</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sidRPr="006352FA">
        <w:rPr>
          <w:noProof w:val="0"/>
          <w:snapToGrid w:val="0"/>
        </w:rPr>
        <w:t>IntersystemSON</w:t>
      </w:r>
      <w:r w:rsidRPr="00EB0263">
        <w:rPr>
          <w:noProof w:val="0"/>
          <w:snapToGrid w:val="0"/>
        </w:rPr>
        <w:t>TransferType,</w:t>
      </w:r>
    </w:p>
    <w:p w14:paraId="09A2BB97" w14:textId="77777777" w:rsidR="00214617" w:rsidRPr="00EB0263" w:rsidRDefault="00214617" w:rsidP="00367E0D">
      <w:pPr>
        <w:pStyle w:val="PL"/>
        <w:rPr>
          <w:noProof w:val="0"/>
          <w:snapToGrid w:val="0"/>
        </w:rPr>
      </w:pPr>
      <w:r w:rsidRPr="00EB0263">
        <w:rPr>
          <w:noProof w:val="0"/>
          <w:snapToGrid w:val="0"/>
        </w:rPr>
        <w:tab/>
        <w:t>i</w:t>
      </w:r>
      <w:r w:rsidRPr="006352FA">
        <w:rPr>
          <w:noProof w:val="0"/>
          <w:snapToGrid w:val="0"/>
        </w:rPr>
        <w:t>ntersystem</w:t>
      </w:r>
      <w:r w:rsidRPr="00EB0263">
        <w:rPr>
          <w:noProof w:val="0"/>
          <w:snapToGrid w:val="0"/>
        </w:rPr>
        <w:t>SONInformation</w:t>
      </w:r>
      <w:r w:rsidRPr="00EB0263">
        <w:rPr>
          <w:noProof w:val="0"/>
          <w:snapToGrid w:val="0"/>
        </w:rPr>
        <w:tab/>
      </w:r>
      <w:r w:rsidRPr="006352FA">
        <w:rPr>
          <w:noProof w:val="0"/>
          <w:snapToGrid w:val="0"/>
        </w:rPr>
        <w:t>Intersystem</w:t>
      </w:r>
      <w:r w:rsidRPr="00EB0263">
        <w:rPr>
          <w:noProof w:val="0"/>
          <w:snapToGrid w:val="0"/>
        </w:rPr>
        <w:t>SONInformation,</w:t>
      </w:r>
    </w:p>
    <w:p w14:paraId="43034D86"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IntersystemSONConfigurationTransfer</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0C1D3F6" w14:textId="77777777" w:rsidR="00214617" w:rsidRDefault="00475399" w:rsidP="00475399">
      <w:pPr>
        <w:pStyle w:val="PL"/>
        <w:rPr>
          <w:noProof w:val="0"/>
          <w:snapToGrid w:val="0"/>
        </w:rPr>
      </w:pPr>
      <w:r>
        <w:rPr>
          <w:noProof w:val="0"/>
          <w:snapToGrid w:val="0"/>
        </w:rPr>
        <w:tab/>
        <w:t>...</w:t>
      </w:r>
    </w:p>
    <w:p w14:paraId="56ED6CBE" w14:textId="77777777" w:rsidR="00214617" w:rsidRDefault="00214617" w:rsidP="00367E0D">
      <w:pPr>
        <w:pStyle w:val="PL"/>
        <w:rPr>
          <w:noProof w:val="0"/>
          <w:snapToGrid w:val="0"/>
        </w:rPr>
      </w:pPr>
      <w:r>
        <w:rPr>
          <w:noProof w:val="0"/>
          <w:snapToGrid w:val="0"/>
        </w:rPr>
        <w:t>}</w:t>
      </w:r>
    </w:p>
    <w:p w14:paraId="6D718FE9" w14:textId="77777777" w:rsidR="00214617" w:rsidRPr="00EB0263" w:rsidRDefault="00214617" w:rsidP="00367E0D">
      <w:pPr>
        <w:pStyle w:val="PL"/>
        <w:rPr>
          <w:noProof w:val="0"/>
          <w:snapToGrid w:val="0"/>
        </w:rPr>
      </w:pPr>
    </w:p>
    <w:p w14:paraId="38AAC426" w14:textId="77777777" w:rsidR="00214617" w:rsidRPr="004B5CE3" w:rsidRDefault="00214617" w:rsidP="00367E0D">
      <w:pPr>
        <w:pStyle w:val="PL"/>
        <w:rPr>
          <w:noProof w:val="0"/>
          <w:snapToGrid w:val="0"/>
        </w:rPr>
      </w:pPr>
      <w:r w:rsidRPr="006352FA">
        <w:rPr>
          <w:noProof w:val="0"/>
          <w:snapToGrid w:val="0"/>
        </w:rPr>
        <w:t>IntersystemSONConfigurationTransfer</w:t>
      </w:r>
      <w:r w:rsidRPr="004B5CE3">
        <w:rPr>
          <w:noProof w:val="0"/>
          <w:snapToGrid w:val="0"/>
        </w:rPr>
        <w:t>-ExtIEs NGAP-PROTOCOL-EXTENSION ::= {</w:t>
      </w:r>
    </w:p>
    <w:p w14:paraId="0A33ABDE" w14:textId="77777777" w:rsidR="00214617" w:rsidRPr="004B5CE3" w:rsidRDefault="00214617" w:rsidP="00367E0D">
      <w:pPr>
        <w:pStyle w:val="PL"/>
        <w:rPr>
          <w:noProof w:val="0"/>
          <w:snapToGrid w:val="0"/>
        </w:rPr>
      </w:pPr>
      <w:r w:rsidRPr="004B5CE3">
        <w:rPr>
          <w:noProof w:val="0"/>
          <w:snapToGrid w:val="0"/>
        </w:rPr>
        <w:tab/>
        <w:t>...</w:t>
      </w:r>
    </w:p>
    <w:p w14:paraId="7B5510C1" w14:textId="77777777" w:rsidR="00214617" w:rsidRPr="004B5CE3" w:rsidRDefault="00214617" w:rsidP="00367E0D">
      <w:pPr>
        <w:pStyle w:val="PL"/>
        <w:rPr>
          <w:noProof w:val="0"/>
          <w:snapToGrid w:val="0"/>
        </w:rPr>
      </w:pPr>
      <w:r w:rsidRPr="004B5CE3">
        <w:rPr>
          <w:noProof w:val="0"/>
          <w:snapToGrid w:val="0"/>
        </w:rPr>
        <w:t>}</w:t>
      </w:r>
    </w:p>
    <w:p w14:paraId="0970A34B" w14:textId="77777777" w:rsidR="00214617" w:rsidRDefault="00214617" w:rsidP="00367E0D">
      <w:pPr>
        <w:pStyle w:val="PL"/>
        <w:rPr>
          <w:noProof w:val="0"/>
          <w:snapToGrid w:val="0"/>
        </w:rPr>
      </w:pPr>
    </w:p>
    <w:p w14:paraId="41352C5E" w14:textId="77777777" w:rsidR="00214617" w:rsidRPr="00EB0263" w:rsidRDefault="00214617" w:rsidP="00367E0D">
      <w:pPr>
        <w:pStyle w:val="PL"/>
        <w:rPr>
          <w:noProof w:val="0"/>
          <w:snapToGrid w:val="0"/>
        </w:rPr>
      </w:pPr>
      <w:r w:rsidRPr="006352FA">
        <w:rPr>
          <w:noProof w:val="0"/>
          <w:snapToGrid w:val="0"/>
        </w:rPr>
        <w:t>IntersystemSON</w:t>
      </w:r>
      <w:r w:rsidRPr="00EB0263">
        <w:rPr>
          <w:noProof w:val="0"/>
          <w:snapToGrid w:val="0"/>
        </w:rPr>
        <w:t>TransferType</w:t>
      </w:r>
      <w:r>
        <w:rPr>
          <w:noProof w:val="0"/>
          <w:snapToGrid w:val="0"/>
        </w:rPr>
        <w:t xml:space="preserve"> </w:t>
      </w:r>
      <w:r w:rsidRPr="00EB0263">
        <w:rPr>
          <w:noProof w:val="0"/>
          <w:snapToGrid w:val="0"/>
        </w:rPr>
        <w:t>::= CHOICE {</w:t>
      </w:r>
    </w:p>
    <w:p w14:paraId="2FF3EDDD" w14:textId="77777777" w:rsidR="00214617" w:rsidRPr="00EB0263" w:rsidRDefault="00214617" w:rsidP="00367E0D">
      <w:pPr>
        <w:pStyle w:val="PL"/>
        <w:rPr>
          <w:noProof w:val="0"/>
          <w:snapToGrid w:val="0"/>
        </w:rPr>
      </w:pPr>
      <w:r w:rsidRPr="00EB0263">
        <w:rPr>
          <w:noProof w:val="0"/>
          <w:snapToGrid w:val="0"/>
        </w:rPr>
        <w:tab/>
      </w:r>
      <w:r>
        <w:rPr>
          <w:noProof w:val="0"/>
          <w:snapToGrid w:val="0"/>
        </w:rPr>
        <w:t>fromEUTRANtoNGRAN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FromEUTRANtoNGRAN</w:t>
      </w:r>
      <w:r w:rsidRPr="00EB0263">
        <w:rPr>
          <w:noProof w:val="0"/>
          <w:snapToGrid w:val="0"/>
        </w:rPr>
        <w:t>,</w:t>
      </w:r>
    </w:p>
    <w:p w14:paraId="3BF8F759" w14:textId="77777777" w:rsidR="00214617" w:rsidRPr="00EB0263" w:rsidRDefault="00214617" w:rsidP="00367E0D">
      <w:pPr>
        <w:pStyle w:val="PL"/>
        <w:rPr>
          <w:noProof w:val="0"/>
          <w:snapToGrid w:val="0"/>
        </w:rPr>
      </w:pPr>
      <w:r w:rsidRPr="00EB0263">
        <w:rPr>
          <w:noProof w:val="0"/>
          <w:snapToGrid w:val="0"/>
        </w:rPr>
        <w:tab/>
      </w:r>
      <w:r>
        <w:rPr>
          <w:noProof w:val="0"/>
          <w:snapToGrid w:val="0"/>
        </w:rPr>
        <w:t>fromNGRANtoEUTRAN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FromNGRANtoEUTRAN</w:t>
      </w:r>
      <w:r w:rsidRPr="00EB0263">
        <w:rPr>
          <w:noProof w:val="0"/>
          <w:snapToGrid w:val="0"/>
        </w:rPr>
        <w:t>,</w:t>
      </w:r>
    </w:p>
    <w:p w14:paraId="5935F6C9"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IntersystemSON</w:t>
      </w:r>
      <w:r w:rsidRPr="00EB0263">
        <w:rPr>
          <w:noProof w:val="0"/>
          <w:snapToGrid w:val="0"/>
        </w:rPr>
        <w:t>TransferType</w:t>
      </w:r>
      <w:r w:rsidRPr="00367E0D">
        <w:rPr>
          <w:noProof w:val="0"/>
          <w:snapToGrid w:val="0"/>
        </w:rPr>
        <w:t>-ExtIEs} }</w:t>
      </w:r>
    </w:p>
    <w:p w14:paraId="0649549D" w14:textId="77777777" w:rsidR="00214617" w:rsidRDefault="00214617" w:rsidP="00367E0D">
      <w:pPr>
        <w:pStyle w:val="PL"/>
        <w:rPr>
          <w:noProof w:val="0"/>
          <w:snapToGrid w:val="0"/>
        </w:rPr>
      </w:pPr>
      <w:r w:rsidRPr="00EB0263">
        <w:rPr>
          <w:noProof w:val="0"/>
          <w:snapToGrid w:val="0"/>
        </w:rPr>
        <w:t>}</w:t>
      </w:r>
    </w:p>
    <w:p w14:paraId="463FCB79" w14:textId="77777777" w:rsidR="00214617" w:rsidRPr="00367E0D" w:rsidRDefault="00214617" w:rsidP="00367E0D">
      <w:pPr>
        <w:pStyle w:val="PL"/>
        <w:rPr>
          <w:noProof w:val="0"/>
          <w:snapToGrid w:val="0"/>
        </w:rPr>
      </w:pPr>
      <w:r w:rsidRPr="006352FA">
        <w:rPr>
          <w:noProof w:val="0"/>
          <w:snapToGrid w:val="0"/>
        </w:rPr>
        <w:t>IntersystemSON</w:t>
      </w:r>
      <w:r w:rsidRPr="00EB0263">
        <w:rPr>
          <w:noProof w:val="0"/>
          <w:snapToGrid w:val="0"/>
        </w:rPr>
        <w:t>TransferType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186DC2E4" w14:textId="77777777" w:rsidR="00214617" w:rsidRPr="00367E0D" w:rsidRDefault="00214617" w:rsidP="00367E0D">
      <w:pPr>
        <w:pStyle w:val="PL"/>
        <w:rPr>
          <w:noProof w:val="0"/>
          <w:snapToGrid w:val="0"/>
        </w:rPr>
      </w:pPr>
      <w:r w:rsidRPr="00367E0D">
        <w:rPr>
          <w:noProof w:val="0"/>
          <w:snapToGrid w:val="0"/>
        </w:rPr>
        <w:tab/>
        <w:t>...</w:t>
      </w:r>
    </w:p>
    <w:p w14:paraId="45DA67D0" w14:textId="77777777" w:rsidR="00214617" w:rsidRPr="00367E0D" w:rsidRDefault="00214617" w:rsidP="00367E0D">
      <w:pPr>
        <w:pStyle w:val="PL"/>
        <w:rPr>
          <w:noProof w:val="0"/>
          <w:snapToGrid w:val="0"/>
        </w:rPr>
      </w:pPr>
      <w:r w:rsidRPr="00367E0D">
        <w:rPr>
          <w:noProof w:val="0"/>
          <w:snapToGrid w:val="0"/>
        </w:rPr>
        <w:t>}</w:t>
      </w:r>
    </w:p>
    <w:p w14:paraId="66CD7F3C" w14:textId="77777777" w:rsidR="00214617" w:rsidRDefault="00214617" w:rsidP="00367E0D">
      <w:pPr>
        <w:pStyle w:val="PL"/>
        <w:rPr>
          <w:noProof w:val="0"/>
          <w:snapToGrid w:val="0"/>
        </w:rPr>
      </w:pPr>
    </w:p>
    <w:p w14:paraId="7497177B" w14:textId="77777777" w:rsidR="00214617" w:rsidRPr="00EB026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Pr>
          <w:noProof w:val="0"/>
          <w:snapToGrid w:val="0"/>
        </w:rPr>
        <w:t xml:space="preserve"> </w:t>
      </w:r>
      <w:r w:rsidRPr="00EB0263">
        <w:rPr>
          <w:noProof w:val="0"/>
          <w:snapToGrid w:val="0"/>
        </w:rPr>
        <w:t>::= SEQUENCE {</w:t>
      </w:r>
    </w:p>
    <w:p w14:paraId="636CBF18" w14:textId="77777777" w:rsidR="00214617" w:rsidRPr="00C92AAE" w:rsidRDefault="00214617" w:rsidP="00367E0D">
      <w:pPr>
        <w:pStyle w:val="PL"/>
        <w:rPr>
          <w:noProof w:val="0"/>
          <w:snapToGrid w:val="0"/>
        </w:rPr>
      </w:pPr>
      <w:r w:rsidRPr="00EB0263">
        <w:rPr>
          <w:noProof w:val="0"/>
          <w:snapToGrid w:val="0"/>
        </w:rPr>
        <w:tab/>
      </w:r>
      <w:r>
        <w:rPr>
          <w:noProof w:val="0"/>
          <w:snapToGrid w:val="0"/>
        </w:rPr>
        <w:t>globaleNB</w:t>
      </w:r>
      <w:r w:rsidRPr="006A20B2">
        <w:rPr>
          <w:noProof w:val="0"/>
          <w:snapToGrid w:val="0"/>
        </w:rPr>
        <w:t>ID</w:t>
      </w:r>
      <w:r>
        <w:rPr>
          <w:noProof w:val="0"/>
          <w:snapToGrid w:val="0"/>
        </w:rPr>
        <w:tab/>
      </w:r>
      <w:r>
        <w:rPr>
          <w:noProof w:val="0"/>
          <w:snapToGrid w:val="0"/>
        </w:rPr>
        <w:tab/>
      </w:r>
      <w:r>
        <w:rPr>
          <w:noProof w:val="0"/>
          <w:snapToGrid w:val="0"/>
        </w:rPr>
        <w:tab/>
      </w:r>
      <w:r>
        <w:rPr>
          <w:noProof w:val="0"/>
          <w:snapToGrid w:val="0"/>
        </w:rPr>
        <w:tab/>
        <w:t>Global</w:t>
      </w:r>
      <w:r w:rsidRPr="00912DDF">
        <w:rPr>
          <w:noProof w:val="0"/>
          <w:snapToGrid w:val="0"/>
        </w:rPr>
        <w:t>ENB-ID</w:t>
      </w:r>
      <w:r w:rsidRPr="00EB0263">
        <w:rPr>
          <w:noProof w:val="0"/>
          <w:snapToGrid w:val="0"/>
        </w:rPr>
        <w:t>,</w:t>
      </w:r>
    </w:p>
    <w:p w14:paraId="5DEBEDD5"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selectedEPSTAI</w:t>
      </w:r>
      <w:r>
        <w:rPr>
          <w:noProof w:val="0"/>
          <w:snapToGrid w:val="0"/>
        </w:rPr>
        <w:tab/>
      </w:r>
      <w:r>
        <w:rPr>
          <w:noProof w:val="0"/>
          <w:snapToGrid w:val="0"/>
        </w:rPr>
        <w:tab/>
      </w:r>
      <w:r>
        <w:rPr>
          <w:noProof w:val="0"/>
          <w:snapToGrid w:val="0"/>
        </w:rPr>
        <w:tab/>
      </w:r>
      <w:r w:rsidRPr="004B5CE3">
        <w:rPr>
          <w:noProof w:val="0"/>
          <w:snapToGrid w:val="0"/>
        </w:rPr>
        <w:t>EPS-TAI</w:t>
      </w:r>
      <w:r>
        <w:rPr>
          <w:noProof w:val="0"/>
          <w:snapToGrid w:val="0"/>
        </w:rPr>
        <w:t>,</w:t>
      </w:r>
    </w:p>
    <w:p w14:paraId="3F0FF6B8"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w:t>
      </w:r>
      <w:r>
        <w:rPr>
          <w:noProof w:val="0"/>
          <w:snapToGrid w:val="0"/>
        </w:rPr>
        <w:t>eNB</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6278D1B9" w14:textId="77777777" w:rsidR="00214617" w:rsidRDefault="00475399" w:rsidP="00475399">
      <w:pPr>
        <w:pStyle w:val="PL"/>
        <w:rPr>
          <w:noProof w:val="0"/>
          <w:snapToGrid w:val="0"/>
        </w:rPr>
      </w:pPr>
      <w:r>
        <w:rPr>
          <w:noProof w:val="0"/>
          <w:snapToGrid w:val="0"/>
        </w:rPr>
        <w:tab/>
        <w:t>...</w:t>
      </w:r>
    </w:p>
    <w:p w14:paraId="5012A117" w14:textId="77777777" w:rsidR="00214617" w:rsidRPr="00EB0263" w:rsidRDefault="00214617" w:rsidP="00367E0D">
      <w:pPr>
        <w:pStyle w:val="PL"/>
        <w:rPr>
          <w:noProof w:val="0"/>
          <w:snapToGrid w:val="0"/>
        </w:rPr>
      </w:pPr>
      <w:r>
        <w:rPr>
          <w:noProof w:val="0"/>
          <w:snapToGrid w:val="0"/>
        </w:rPr>
        <w:t>}</w:t>
      </w:r>
    </w:p>
    <w:p w14:paraId="75BAC4FF" w14:textId="77777777" w:rsidR="00214617" w:rsidRDefault="00214617" w:rsidP="00367E0D">
      <w:pPr>
        <w:pStyle w:val="PL"/>
        <w:rPr>
          <w:noProof w:val="0"/>
          <w:snapToGrid w:val="0"/>
        </w:rPr>
      </w:pPr>
    </w:p>
    <w:p w14:paraId="19245C15" w14:textId="77777777" w:rsidR="00214617" w:rsidRPr="004B5CE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sidRPr="004B5CE3">
        <w:rPr>
          <w:noProof w:val="0"/>
          <w:snapToGrid w:val="0"/>
        </w:rPr>
        <w:t>-ExtIEs NGAP-PROTOCOL-EXTENSION ::= {</w:t>
      </w:r>
    </w:p>
    <w:p w14:paraId="22ED4568" w14:textId="77777777" w:rsidR="00214617" w:rsidRPr="004B5CE3" w:rsidRDefault="00214617" w:rsidP="00367E0D">
      <w:pPr>
        <w:pStyle w:val="PL"/>
        <w:rPr>
          <w:noProof w:val="0"/>
          <w:snapToGrid w:val="0"/>
        </w:rPr>
      </w:pPr>
      <w:r w:rsidRPr="004B5CE3">
        <w:rPr>
          <w:noProof w:val="0"/>
          <w:snapToGrid w:val="0"/>
        </w:rPr>
        <w:tab/>
        <w:t>...</w:t>
      </w:r>
    </w:p>
    <w:p w14:paraId="038C6DF8" w14:textId="77777777" w:rsidR="00214617" w:rsidRPr="004B5CE3" w:rsidRDefault="00214617" w:rsidP="00367E0D">
      <w:pPr>
        <w:pStyle w:val="PL"/>
        <w:rPr>
          <w:noProof w:val="0"/>
          <w:snapToGrid w:val="0"/>
        </w:rPr>
      </w:pPr>
      <w:r w:rsidRPr="004B5CE3">
        <w:rPr>
          <w:noProof w:val="0"/>
          <w:snapToGrid w:val="0"/>
        </w:rPr>
        <w:t>}</w:t>
      </w:r>
    </w:p>
    <w:p w14:paraId="3D6365A3" w14:textId="77777777" w:rsidR="00214617" w:rsidRDefault="00214617" w:rsidP="00367E0D">
      <w:pPr>
        <w:pStyle w:val="PL"/>
        <w:rPr>
          <w:noProof w:val="0"/>
          <w:snapToGrid w:val="0"/>
        </w:rPr>
      </w:pPr>
    </w:p>
    <w:p w14:paraId="293EEDF1" w14:textId="77777777" w:rsidR="00214617" w:rsidRPr="00EB026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Pr>
          <w:noProof w:val="0"/>
          <w:snapToGrid w:val="0"/>
        </w:rPr>
        <w:t xml:space="preserve"> </w:t>
      </w:r>
      <w:r w:rsidRPr="00EB0263">
        <w:rPr>
          <w:noProof w:val="0"/>
          <w:snapToGrid w:val="0"/>
        </w:rPr>
        <w:t>::= SEQUENCE {</w:t>
      </w:r>
    </w:p>
    <w:p w14:paraId="6E3AF437" w14:textId="77777777" w:rsidR="00214617" w:rsidRPr="00C92AAE" w:rsidRDefault="00214617" w:rsidP="00367E0D">
      <w:pPr>
        <w:pStyle w:val="PL"/>
        <w:rPr>
          <w:noProof w:val="0"/>
          <w:snapToGrid w:val="0"/>
        </w:rPr>
      </w:pPr>
      <w:r w:rsidRPr="00EB0263">
        <w:rPr>
          <w:noProof w:val="0"/>
          <w:snapToGrid w:val="0"/>
        </w:rPr>
        <w:tab/>
      </w:r>
      <w:r>
        <w:rPr>
          <w:noProof w:val="0"/>
          <w:snapToGrid w:val="0"/>
        </w:rPr>
        <w:t>g</w:t>
      </w:r>
      <w:r w:rsidRPr="004B5CE3">
        <w:rPr>
          <w:noProof w:val="0"/>
          <w:snapToGrid w:val="0"/>
        </w:rPr>
        <w:t>lobalRANNodeID</w:t>
      </w:r>
      <w:r>
        <w:rPr>
          <w:noProof w:val="0"/>
          <w:snapToGrid w:val="0"/>
        </w:rPr>
        <w:tab/>
      </w:r>
      <w:r>
        <w:rPr>
          <w:noProof w:val="0"/>
          <w:snapToGrid w:val="0"/>
        </w:rPr>
        <w:tab/>
      </w:r>
      <w:r w:rsidRPr="004B5CE3">
        <w:rPr>
          <w:noProof w:val="0"/>
          <w:snapToGrid w:val="0"/>
        </w:rPr>
        <w:t>GlobalRANNodeID</w:t>
      </w:r>
      <w:r w:rsidRPr="00EB0263">
        <w:rPr>
          <w:noProof w:val="0"/>
          <w:snapToGrid w:val="0"/>
        </w:rPr>
        <w:t>,</w:t>
      </w:r>
    </w:p>
    <w:p w14:paraId="66B7CEA0"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selectedTAI</w:t>
      </w:r>
      <w:r>
        <w:rPr>
          <w:noProof w:val="0"/>
          <w:snapToGrid w:val="0"/>
        </w:rPr>
        <w:tab/>
      </w:r>
      <w:r>
        <w:rPr>
          <w:noProof w:val="0"/>
          <w:snapToGrid w:val="0"/>
        </w:rPr>
        <w:tab/>
      </w:r>
      <w:r>
        <w:rPr>
          <w:noProof w:val="0"/>
          <w:snapToGrid w:val="0"/>
        </w:rPr>
        <w:tab/>
      </w:r>
      <w:r w:rsidRPr="004B5CE3">
        <w:rPr>
          <w:noProof w:val="0"/>
          <w:snapToGrid w:val="0"/>
        </w:rPr>
        <w:t>TAI</w:t>
      </w:r>
      <w:r>
        <w:rPr>
          <w:noProof w:val="0"/>
          <w:snapToGrid w:val="0"/>
        </w:rPr>
        <w:t>,</w:t>
      </w:r>
    </w:p>
    <w:p w14:paraId="347EB8A7"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t xml:space="preserve">ProtocolExtensionContainer { { </w:t>
      </w:r>
      <w:r w:rsidRPr="006352FA">
        <w:rPr>
          <w:noProof w:val="0"/>
          <w:snapToGrid w:val="0"/>
        </w:rPr>
        <w:t>Intersystem</w:t>
      </w:r>
      <w:r>
        <w:rPr>
          <w:noProof w:val="0"/>
          <w:snapToGrid w:val="0"/>
        </w:rPr>
        <w:t>SONNGRANnode</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C7EA10D" w14:textId="77777777" w:rsidR="00214617" w:rsidRDefault="00475399" w:rsidP="00475399">
      <w:pPr>
        <w:pStyle w:val="PL"/>
        <w:rPr>
          <w:noProof w:val="0"/>
          <w:snapToGrid w:val="0"/>
        </w:rPr>
      </w:pPr>
      <w:r>
        <w:rPr>
          <w:noProof w:val="0"/>
          <w:snapToGrid w:val="0"/>
        </w:rPr>
        <w:tab/>
        <w:t>...</w:t>
      </w:r>
    </w:p>
    <w:p w14:paraId="20F56D61" w14:textId="77777777" w:rsidR="00214617" w:rsidRPr="00EB0263" w:rsidRDefault="00214617" w:rsidP="00367E0D">
      <w:pPr>
        <w:pStyle w:val="PL"/>
        <w:rPr>
          <w:noProof w:val="0"/>
          <w:snapToGrid w:val="0"/>
        </w:rPr>
      </w:pPr>
      <w:r>
        <w:rPr>
          <w:noProof w:val="0"/>
          <w:snapToGrid w:val="0"/>
        </w:rPr>
        <w:t>}</w:t>
      </w:r>
    </w:p>
    <w:p w14:paraId="0271ED3F" w14:textId="77777777" w:rsidR="00214617" w:rsidRDefault="00214617" w:rsidP="00367E0D">
      <w:pPr>
        <w:pStyle w:val="PL"/>
        <w:rPr>
          <w:noProof w:val="0"/>
          <w:snapToGrid w:val="0"/>
        </w:rPr>
      </w:pPr>
    </w:p>
    <w:p w14:paraId="67A7368B" w14:textId="77777777" w:rsidR="00214617" w:rsidRPr="004B5CE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sidRPr="004B5CE3">
        <w:rPr>
          <w:noProof w:val="0"/>
          <w:snapToGrid w:val="0"/>
        </w:rPr>
        <w:t>-ExtIEs NGAP-PROTOCOL-EXTENSION ::= {</w:t>
      </w:r>
    </w:p>
    <w:p w14:paraId="14E4563B" w14:textId="77777777" w:rsidR="00214617" w:rsidRPr="004B5CE3" w:rsidRDefault="00214617" w:rsidP="00367E0D">
      <w:pPr>
        <w:pStyle w:val="PL"/>
        <w:rPr>
          <w:noProof w:val="0"/>
          <w:snapToGrid w:val="0"/>
        </w:rPr>
      </w:pPr>
      <w:r w:rsidRPr="004B5CE3">
        <w:rPr>
          <w:noProof w:val="0"/>
          <w:snapToGrid w:val="0"/>
        </w:rPr>
        <w:tab/>
        <w:t>...</w:t>
      </w:r>
    </w:p>
    <w:p w14:paraId="16CCD6D9" w14:textId="77777777" w:rsidR="00214617" w:rsidRPr="004B5CE3" w:rsidRDefault="00214617" w:rsidP="00367E0D">
      <w:pPr>
        <w:pStyle w:val="PL"/>
        <w:rPr>
          <w:noProof w:val="0"/>
          <w:snapToGrid w:val="0"/>
        </w:rPr>
      </w:pPr>
      <w:r w:rsidRPr="004B5CE3">
        <w:rPr>
          <w:noProof w:val="0"/>
          <w:snapToGrid w:val="0"/>
        </w:rPr>
        <w:t>}</w:t>
      </w:r>
    </w:p>
    <w:p w14:paraId="4B5B0C43" w14:textId="77777777" w:rsidR="00214617" w:rsidRDefault="00214617" w:rsidP="00367E0D">
      <w:pPr>
        <w:pStyle w:val="PL"/>
        <w:rPr>
          <w:noProof w:val="0"/>
          <w:snapToGrid w:val="0"/>
        </w:rPr>
      </w:pPr>
    </w:p>
    <w:p w14:paraId="7EF2407A"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 xml:space="preserve"> </w:t>
      </w:r>
      <w:r w:rsidRPr="00912DDF">
        <w:rPr>
          <w:noProof w:val="0"/>
          <w:snapToGrid w:val="0"/>
        </w:rPr>
        <w:t>::= CHOICE {</w:t>
      </w:r>
    </w:p>
    <w:p w14:paraId="2EA075DE" w14:textId="77777777" w:rsidR="00214617" w:rsidRPr="004B5CE3" w:rsidRDefault="00214617" w:rsidP="00367E0D">
      <w:pPr>
        <w:pStyle w:val="PL"/>
        <w:rPr>
          <w:noProof w:val="0"/>
          <w:snapToGrid w:val="0"/>
        </w:rPr>
      </w:pPr>
      <w:r>
        <w:rPr>
          <w:noProof w:val="0"/>
          <w:snapToGrid w:val="0"/>
        </w:rPr>
        <w:tab/>
        <w:t>i</w:t>
      </w:r>
      <w:r w:rsidRPr="006352FA">
        <w:rPr>
          <w:noProof w:val="0"/>
          <w:snapToGrid w:val="0"/>
        </w:rPr>
        <w:t>ntersystem</w:t>
      </w:r>
      <w:r w:rsidRPr="00EB0263">
        <w:rPr>
          <w:noProof w:val="0"/>
          <w:snapToGrid w:val="0"/>
        </w:rPr>
        <w:t>SONInformation</w:t>
      </w:r>
      <w:r>
        <w:rPr>
          <w:noProof w:val="0"/>
          <w:snapToGrid w:val="0"/>
        </w:rPr>
        <w:t>Report</w:t>
      </w:r>
      <w:r w:rsidRPr="00EB0263">
        <w:rPr>
          <w:noProof w:val="0"/>
          <w:snapToGrid w:val="0"/>
        </w:rPr>
        <w:t xml:space="preserve"> </w:t>
      </w:r>
      <w:r>
        <w:rPr>
          <w:noProof w:val="0"/>
          <w:snapToGrid w:val="0"/>
        </w:rPr>
        <w:tab/>
      </w:r>
      <w:r w:rsidRPr="006352FA">
        <w:rPr>
          <w:noProof w:val="0"/>
          <w:snapToGrid w:val="0"/>
        </w:rPr>
        <w:t>Intersystem</w:t>
      </w:r>
      <w:r w:rsidRPr="00EB0263">
        <w:rPr>
          <w:noProof w:val="0"/>
          <w:snapToGrid w:val="0"/>
        </w:rPr>
        <w:t>SONInformation</w:t>
      </w:r>
      <w:r>
        <w:rPr>
          <w:noProof w:val="0"/>
          <w:snapToGrid w:val="0"/>
        </w:rPr>
        <w:t>Report,</w:t>
      </w:r>
    </w:p>
    <w:p w14:paraId="5CD68EB4"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sidRPr="00367E0D">
        <w:rPr>
          <w:noProof w:val="0"/>
          <w:snapToGrid w:val="0"/>
        </w:rPr>
        <w:t>-ExtIEs} }</w:t>
      </w:r>
    </w:p>
    <w:p w14:paraId="2E2D6D0D" w14:textId="77777777" w:rsidR="00214617" w:rsidRPr="004B5CE3" w:rsidRDefault="00214617" w:rsidP="00367E0D">
      <w:pPr>
        <w:pStyle w:val="PL"/>
        <w:rPr>
          <w:noProof w:val="0"/>
          <w:snapToGrid w:val="0"/>
        </w:rPr>
      </w:pPr>
      <w:r w:rsidRPr="004B5CE3">
        <w:rPr>
          <w:noProof w:val="0"/>
          <w:snapToGrid w:val="0"/>
        </w:rPr>
        <w:t>}</w:t>
      </w:r>
    </w:p>
    <w:p w14:paraId="1FBD6783" w14:textId="77777777" w:rsidR="00214617" w:rsidRPr="004B5CE3" w:rsidRDefault="00214617" w:rsidP="00367E0D">
      <w:pPr>
        <w:pStyle w:val="PL"/>
        <w:rPr>
          <w:noProof w:val="0"/>
          <w:snapToGrid w:val="0"/>
        </w:rPr>
      </w:pPr>
    </w:p>
    <w:p w14:paraId="4038D39F"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F1B5C18" w14:textId="77777777" w:rsidR="00214617" w:rsidRPr="00367E0D" w:rsidRDefault="00214617" w:rsidP="00367E0D">
      <w:pPr>
        <w:pStyle w:val="PL"/>
        <w:rPr>
          <w:noProof w:val="0"/>
          <w:snapToGrid w:val="0"/>
        </w:rPr>
      </w:pPr>
      <w:r w:rsidRPr="00367E0D">
        <w:rPr>
          <w:noProof w:val="0"/>
          <w:snapToGrid w:val="0"/>
        </w:rPr>
        <w:tab/>
        <w:t>...</w:t>
      </w:r>
    </w:p>
    <w:p w14:paraId="37A8DCAF" w14:textId="77777777" w:rsidR="00214617" w:rsidRPr="00367E0D" w:rsidRDefault="00214617" w:rsidP="00367E0D">
      <w:pPr>
        <w:pStyle w:val="PL"/>
        <w:rPr>
          <w:noProof w:val="0"/>
          <w:snapToGrid w:val="0"/>
        </w:rPr>
      </w:pPr>
      <w:r w:rsidRPr="00367E0D">
        <w:rPr>
          <w:noProof w:val="0"/>
          <w:snapToGrid w:val="0"/>
        </w:rPr>
        <w:t>}</w:t>
      </w:r>
    </w:p>
    <w:p w14:paraId="642708DA" w14:textId="77777777" w:rsidR="00214617" w:rsidRDefault="00214617" w:rsidP="00367E0D">
      <w:pPr>
        <w:pStyle w:val="PL"/>
        <w:rPr>
          <w:noProof w:val="0"/>
          <w:snapToGrid w:val="0"/>
        </w:rPr>
      </w:pPr>
    </w:p>
    <w:p w14:paraId="488B86E2"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912DDF">
        <w:rPr>
          <w:noProof w:val="0"/>
          <w:snapToGrid w:val="0"/>
        </w:rPr>
        <w:t>::= CHOICE {</w:t>
      </w:r>
    </w:p>
    <w:p w14:paraId="2BC27753" w14:textId="77777777" w:rsidR="00214617" w:rsidRDefault="00214617" w:rsidP="00367E0D">
      <w:pPr>
        <w:pStyle w:val="PL"/>
        <w:rPr>
          <w:noProof w:val="0"/>
          <w:snapToGrid w:val="0"/>
        </w:rPr>
      </w:pPr>
      <w:r>
        <w:rPr>
          <w:noProof w:val="0"/>
          <w:snapToGrid w:val="0"/>
        </w:rPr>
        <w:tab/>
        <w:t>hOReport</w:t>
      </w:r>
      <w:r w:rsidRPr="000A31CE">
        <w:rPr>
          <w:noProof w:val="0"/>
          <w:snapToGrid w:val="0"/>
        </w:rPr>
        <w:t>Information</w:t>
      </w:r>
      <w:r>
        <w:rPr>
          <w:noProof w:val="0"/>
          <w:snapToGrid w:val="0"/>
        </w:rPr>
        <w:tab/>
      </w:r>
      <w:r>
        <w:rPr>
          <w:noProof w:val="0"/>
          <w:snapToGrid w:val="0"/>
        </w:rPr>
        <w:tab/>
      </w:r>
      <w:r>
        <w:rPr>
          <w:noProof w:val="0"/>
          <w:snapToGrid w:val="0"/>
        </w:rPr>
        <w:tab/>
      </w:r>
      <w:r>
        <w:rPr>
          <w:noProof w:val="0"/>
          <w:snapToGrid w:val="0"/>
        </w:rPr>
        <w:tab/>
        <w:t>InterSystemHOReport,</w:t>
      </w:r>
    </w:p>
    <w:p w14:paraId="5E688238" w14:textId="77777777" w:rsidR="00214617" w:rsidRPr="004B5CE3" w:rsidRDefault="00214617" w:rsidP="00367E0D">
      <w:pPr>
        <w:pStyle w:val="PL"/>
        <w:rPr>
          <w:noProof w:val="0"/>
          <w:snapToGrid w:val="0"/>
        </w:rPr>
      </w:pPr>
      <w:r>
        <w:rPr>
          <w:noProof w:val="0"/>
          <w:snapToGrid w:val="0"/>
        </w:rPr>
        <w:tab/>
        <w:t>failureIndication</w:t>
      </w:r>
      <w:r w:rsidRPr="000A31CE">
        <w:rPr>
          <w:noProof w:val="0"/>
          <w:snapToGrid w:val="0"/>
        </w:rPr>
        <w:t>Information</w:t>
      </w:r>
      <w:r>
        <w:rPr>
          <w:noProof w:val="0"/>
          <w:snapToGrid w:val="0"/>
        </w:rPr>
        <w:tab/>
        <w:t>InterSystemFailureIndication,</w:t>
      </w:r>
    </w:p>
    <w:p w14:paraId="6A587ABA"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-ExtIEs} }</w:t>
      </w:r>
    </w:p>
    <w:p w14:paraId="5F693059" w14:textId="77777777" w:rsidR="00214617" w:rsidRPr="004B5CE3" w:rsidRDefault="00214617" w:rsidP="00367E0D">
      <w:pPr>
        <w:pStyle w:val="PL"/>
        <w:rPr>
          <w:noProof w:val="0"/>
          <w:snapToGrid w:val="0"/>
        </w:rPr>
      </w:pPr>
      <w:r w:rsidRPr="004B5CE3">
        <w:rPr>
          <w:noProof w:val="0"/>
          <w:snapToGrid w:val="0"/>
        </w:rPr>
        <w:t>}</w:t>
      </w:r>
    </w:p>
    <w:p w14:paraId="6170AD0F" w14:textId="77777777" w:rsidR="00214617" w:rsidRPr="004B5CE3" w:rsidRDefault="00214617" w:rsidP="00367E0D">
      <w:pPr>
        <w:pStyle w:val="PL"/>
        <w:rPr>
          <w:noProof w:val="0"/>
          <w:snapToGrid w:val="0"/>
        </w:rPr>
      </w:pPr>
    </w:p>
    <w:p w14:paraId="3AABF36A"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71A5F09D" w14:textId="77777777" w:rsidR="00214617" w:rsidRPr="00367E0D" w:rsidRDefault="00214617" w:rsidP="00367E0D">
      <w:pPr>
        <w:pStyle w:val="PL"/>
        <w:rPr>
          <w:noProof w:val="0"/>
          <w:snapToGrid w:val="0"/>
        </w:rPr>
      </w:pPr>
      <w:r w:rsidRPr="00367E0D">
        <w:rPr>
          <w:noProof w:val="0"/>
          <w:snapToGrid w:val="0"/>
        </w:rPr>
        <w:tab/>
        <w:t>...</w:t>
      </w:r>
    </w:p>
    <w:p w14:paraId="060C9F57" w14:textId="77777777" w:rsidR="00214617" w:rsidRPr="00367E0D" w:rsidRDefault="00214617" w:rsidP="00367E0D">
      <w:pPr>
        <w:pStyle w:val="PL"/>
        <w:rPr>
          <w:noProof w:val="0"/>
          <w:snapToGrid w:val="0"/>
        </w:rPr>
      </w:pPr>
      <w:r w:rsidRPr="00367E0D">
        <w:rPr>
          <w:noProof w:val="0"/>
          <w:snapToGrid w:val="0"/>
        </w:rPr>
        <w:t>}</w:t>
      </w:r>
    </w:p>
    <w:p w14:paraId="2D497A17" w14:textId="77777777" w:rsidR="00214617" w:rsidRDefault="00214617" w:rsidP="00367E0D">
      <w:pPr>
        <w:pStyle w:val="PL"/>
        <w:rPr>
          <w:noProof w:val="0"/>
          <w:snapToGrid w:val="0"/>
        </w:rPr>
      </w:pPr>
    </w:p>
    <w:p w14:paraId="76DD81A5" w14:textId="77777777" w:rsidR="00214617" w:rsidRPr="00EB0263" w:rsidRDefault="00214617" w:rsidP="00367E0D">
      <w:pPr>
        <w:pStyle w:val="PL"/>
        <w:rPr>
          <w:noProof w:val="0"/>
          <w:snapToGrid w:val="0"/>
        </w:rPr>
      </w:pPr>
      <w:r>
        <w:rPr>
          <w:noProof w:val="0"/>
          <w:snapToGrid w:val="0"/>
        </w:rPr>
        <w:t>InterSystemHOReport</w:t>
      </w:r>
      <w:r w:rsidRPr="00424FD4">
        <w:rPr>
          <w:noProof w:val="0"/>
          <w:snapToGrid w:val="0"/>
        </w:rPr>
        <w:t xml:space="preserve"> </w:t>
      </w:r>
      <w:r>
        <w:rPr>
          <w:noProof w:val="0"/>
          <w:snapToGrid w:val="0"/>
        </w:rPr>
        <w:t xml:space="preserve">::= </w:t>
      </w:r>
      <w:r w:rsidRPr="00EB0263">
        <w:rPr>
          <w:noProof w:val="0"/>
          <w:snapToGrid w:val="0"/>
        </w:rPr>
        <w:t>SEQUENCE {</w:t>
      </w:r>
    </w:p>
    <w:p w14:paraId="2AC3871C" w14:textId="77777777" w:rsidR="00214617" w:rsidRPr="00EB0263" w:rsidRDefault="00214617" w:rsidP="00367E0D">
      <w:pPr>
        <w:pStyle w:val="PL"/>
        <w:rPr>
          <w:noProof w:val="0"/>
          <w:snapToGrid w:val="0"/>
        </w:rPr>
      </w:pPr>
      <w:r w:rsidRPr="00EB0263">
        <w:rPr>
          <w:noProof w:val="0"/>
          <w:snapToGrid w:val="0"/>
        </w:rPr>
        <w:tab/>
      </w:r>
      <w:r>
        <w:rPr>
          <w:noProof w:val="0"/>
          <w:snapToGrid w:val="0"/>
        </w:rPr>
        <w:t>handoverReportType</w:t>
      </w:r>
      <w:r>
        <w:rPr>
          <w:noProof w:val="0"/>
          <w:snapToGrid w:val="0"/>
        </w:rPr>
        <w:tab/>
      </w:r>
      <w:r>
        <w:rPr>
          <w:noProof w:val="0"/>
          <w:snapToGrid w:val="0"/>
        </w:rPr>
        <w:tab/>
        <w:t>InterSystemHandoverReportType</w:t>
      </w:r>
      <w:r w:rsidRPr="00EB0263">
        <w:rPr>
          <w:noProof w:val="0"/>
          <w:snapToGrid w:val="0"/>
        </w:rPr>
        <w:t>,</w:t>
      </w:r>
    </w:p>
    <w:p w14:paraId="2A2313DE"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InterSystemHOReport-ExtIEs} }</w:t>
      </w:r>
      <w:r>
        <w:rPr>
          <w:noProof w:val="0"/>
          <w:snapToGrid w:val="0"/>
        </w:rPr>
        <w:tab/>
      </w:r>
      <w:r>
        <w:rPr>
          <w:noProof w:val="0"/>
          <w:snapToGrid w:val="0"/>
        </w:rPr>
        <w:tab/>
      </w:r>
      <w:r>
        <w:rPr>
          <w:noProof w:val="0"/>
          <w:snapToGrid w:val="0"/>
        </w:rPr>
        <w:tab/>
        <w:t>OPTIONAL</w:t>
      </w:r>
      <w:r w:rsidR="00475399">
        <w:rPr>
          <w:noProof w:val="0"/>
          <w:snapToGrid w:val="0"/>
        </w:rPr>
        <w:t>,</w:t>
      </w:r>
    </w:p>
    <w:p w14:paraId="1EBDE532" w14:textId="77777777" w:rsidR="00214617" w:rsidRDefault="00475399" w:rsidP="00475399">
      <w:pPr>
        <w:pStyle w:val="PL"/>
        <w:rPr>
          <w:noProof w:val="0"/>
          <w:snapToGrid w:val="0"/>
        </w:rPr>
      </w:pPr>
      <w:r>
        <w:rPr>
          <w:noProof w:val="0"/>
          <w:snapToGrid w:val="0"/>
        </w:rPr>
        <w:tab/>
        <w:t>...</w:t>
      </w:r>
    </w:p>
    <w:p w14:paraId="760E75D2" w14:textId="77777777" w:rsidR="00214617" w:rsidRDefault="00214617" w:rsidP="00367E0D">
      <w:pPr>
        <w:pStyle w:val="PL"/>
        <w:rPr>
          <w:noProof w:val="0"/>
          <w:snapToGrid w:val="0"/>
        </w:rPr>
      </w:pPr>
      <w:r>
        <w:rPr>
          <w:noProof w:val="0"/>
          <w:snapToGrid w:val="0"/>
        </w:rPr>
        <w:t>}</w:t>
      </w:r>
    </w:p>
    <w:p w14:paraId="23CADE25" w14:textId="77777777" w:rsidR="00214617" w:rsidRPr="00EB0263" w:rsidRDefault="00214617" w:rsidP="00367E0D">
      <w:pPr>
        <w:pStyle w:val="PL"/>
        <w:rPr>
          <w:noProof w:val="0"/>
          <w:snapToGrid w:val="0"/>
        </w:rPr>
      </w:pPr>
    </w:p>
    <w:p w14:paraId="38B8F7CD" w14:textId="77777777" w:rsidR="00214617" w:rsidRPr="004B5CE3" w:rsidRDefault="00214617" w:rsidP="00367E0D">
      <w:pPr>
        <w:pStyle w:val="PL"/>
        <w:rPr>
          <w:noProof w:val="0"/>
          <w:snapToGrid w:val="0"/>
        </w:rPr>
      </w:pPr>
      <w:r>
        <w:rPr>
          <w:noProof w:val="0"/>
          <w:snapToGrid w:val="0"/>
        </w:rPr>
        <w:t>InterSystemHOReport</w:t>
      </w:r>
      <w:r w:rsidRPr="004B5CE3">
        <w:rPr>
          <w:noProof w:val="0"/>
          <w:snapToGrid w:val="0"/>
        </w:rPr>
        <w:t>-ExtIEs NGAP-PROTOCOL-EXTENSION ::= {</w:t>
      </w:r>
    </w:p>
    <w:p w14:paraId="2B073C74" w14:textId="77777777" w:rsidR="00214617" w:rsidRPr="004B5CE3" w:rsidRDefault="00214617" w:rsidP="00367E0D">
      <w:pPr>
        <w:pStyle w:val="PL"/>
        <w:rPr>
          <w:noProof w:val="0"/>
          <w:snapToGrid w:val="0"/>
        </w:rPr>
      </w:pPr>
      <w:r w:rsidRPr="004B5CE3">
        <w:rPr>
          <w:noProof w:val="0"/>
          <w:snapToGrid w:val="0"/>
        </w:rPr>
        <w:tab/>
        <w:t>...</w:t>
      </w:r>
    </w:p>
    <w:p w14:paraId="4FA704D5" w14:textId="77777777" w:rsidR="00214617" w:rsidRPr="004B5CE3" w:rsidRDefault="00214617" w:rsidP="00367E0D">
      <w:pPr>
        <w:pStyle w:val="PL"/>
        <w:rPr>
          <w:noProof w:val="0"/>
          <w:snapToGrid w:val="0"/>
        </w:rPr>
      </w:pPr>
      <w:r w:rsidRPr="004B5CE3">
        <w:rPr>
          <w:noProof w:val="0"/>
          <w:snapToGrid w:val="0"/>
        </w:rPr>
        <w:t>}</w:t>
      </w:r>
    </w:p>
    <w:p w14:paraId="55713F49" w14:textId="77777777" w:rsidR="00214617" w:rsidRDefault="00214617" w:rsidP="00367E0D">
      <w:pPr>
        <w:pStyle w:val="PL"/>
        <w:rPr>
          <w:noProof w:val="0"/>
          <w:snapToGrid w:val="0"/>
        </w:rPr>
      </w:pPr>
    </w:p>
    <w:p w14:paraId="7495C08A" w14:textId="77777777" w:rsidR="00214617" w:rsidRDefault="00214617" w:rsidP="00367E0D">
      <w:pPr>
        <w:pStyle w:val="PL"/>
        <w:rPr>
          <w:noProof w:val="0"/>
          <w:snapToGrid w:val="0"/>
        </w:rPr>
      </w:pPr>
      <w:r>
        <w:rPr>
          <w:noProof w:val="0"/>
          <w:snapToGrid w:val="0"/>
        </w:rPr>
        <w:t xml:space="preserve">InterSystemHandoverReportType ::= </w:t>
      </w:r>
      <w:r w:rsidRPr="00912DDF">
        <w:rPr>
          <w:noProof w:val="0"/>
          <w:snapToGrid w:val="0"/>
        </w:rPr>
        <w:t>CHOICE {</w:t>
      </w:r>
    </w:p>
    <w:p w14:paraId="300852FD" w14:textId="77777777" w:rsidR="00214617" w:rsidRDefault="00214617" w:rsidP="00367E0D">
      <w:pPr>
        <w:pStyle w:val="PL"/>
        <w:rPr>
          <w:noProof w:val="0"/>
          <w:snapToGrid w:val="0"/>
        </w:rPr>
      </w:pPr>
      <w:r>
        <w:rPr>
          <w:noProof w:val="0"/>
          <w:snapToGrid w:val="0"/>
        </w:rPr>
        <w:tab/>
        <w:t>tooearlyIntersystem</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TooearlyIntersystem</w:t>
      </w:r>
      <w:r w:rsidRPr="005C40D2">
        <w:rPr>
          <w:noProof w:val="0"/>
          <w:snapToGrid w:val="0"/>
        </w:rPr>
        <w:t>HO</w:t>
      </w:r>
      <w:r>
        <w:rPr>
          <w:noProof w:val="0"/>
          <w:snapToGrid w:val="0"/>
        </w:rPr>
        <w:t>,</w:t>
      </w:r>
    </w:p>
    <w:p w14:paraId="4A647A44" w14:textId="77777777" w:rsidR="00214617" w:rsidRPr="004B5CE3" w:rsidRDefault="00214617" w:rsidP="00367E0D">
      <w:pPr>
        <w:pStyle w:val="PL"/>
        <w:rPr>
          <w:noProof w:val="0"/>
          <w:snapToGrid w:val="0"/>
        </w:rPr>
      </w:pPr>
      <w:r>
        <w:rPr>
          <w:noProof w:val="0"/>
          <w:snapToGrid w:val="0"/>
        </w:rPr>
        <w:tab/>
        <w:t>i</w:t>
      </w:r>
      <w:r w:rsidRPr="005C40D2">
        <w:rPr>
          <w:noProof w:val="0"/>
          <w:snapToGrid w:val="0"/>
        </w:rPr>
        <w:t>ntersystemUnnecessaryHO</w:t>
      </w:r>
      <w:r>
        <w:rPr>
          <w:noProof w:val="0"/>
          <w:snapToGrid w:val="0"/>
        </w:rPr>
        <w:tab/>
      </w:r>
      <w:r>
        <w:rPr>
          <w:noProof w:val="0"/>
          <w:snapToGrid w:val="0"/>
        </w:rPr>
        <w:tab/>
      </w:r>
      <w:r>
        <w:rPr>
          <w:noProof w:val="0"/>
          <w:snapToGrid w:val="0"/>
        </w:rPr>
        <w:tab/>
        <w:t>I</w:t>
      </w:r>
      <w:r w:rsidRPr="005C40D2">
        <w:rPr>
          <w:noProof w:val="0"/>
          <w:snapToGrid w:val="0"/>
        </w:rPr>
        <w:t>ntersystemUnnecessaryHO</w:t>
      </w:r>
      <w:r>
        <w:rPr>
          <w:noProof w:val="0"/>
          <w:snapToGrid w:val="0"/>
        </w:rPr>
        <w:t>,</w:t>
      </w:r>
    </w:p>
    <w:p w14:paraId="0BB3720D"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Pr>
          <w:noProof w:val="0"/>
          <w:snapToGrid w:val="0"/>
        </w:rPr>
        <w:t>InterSystemHandoverReportType</w:t>
      </w:r>
      <w:r w:rsidRPr="00367E0D">
        <w:rPr>
          <w:noProof w:val="0"/>
          <w:snapToGrid w:val="0"/>
        </w:rPr>
        <w:t>-ExtIEs} }</w:t>
      </w:r>
    </w:p>
    <w:p w14:paraId="7E2B0D0C" w14:textId="77777777" w:rsidR="00214617" w:rsidRPr="004B5CE3" w:rsidRDefault="00214617" w:rsidP="00367E0D">
      <w:pPr>
        <w:pStyle w:val="PL"/>
        <w:rPr>
          <w:noProof w:val="0"/>
          <w:snapToGrid w:val="0"/>
        </w:rPr>
      </w:pPr>
      <w:r w:rsidRPr="004B5CE3">
        <w:rPr>
          <w:noProof w:val="0"/>
          <w:snapToGrid w:val="0"/>
        </w:rPr>
        <w:t>}</w:t>
      </w:r>
    </w:p>
    <w:p w14:paraId="54A08BA1" w14:textId="77777777" w:rsidR="00214617" w:rsidRPr="004B5CE3" w:rsidRDefault="00214617" w:rsidP="00367E0D">
      <w:pPr>
        <w:pStyle w:val="PL"/>
        <w:rPr>
          <w:noProof w:val="0"/>
          <w:snapToGrid w:val="0"/>
        </w:rPr>
      </w:pPr>
    </w:p>
    <w:p w14:paraId="2E198C83" w14:textId="77777777" w:rsidR="00214617" w:rsidRPr="00367E0D" w:rsidRDefault="00214617" w:rsidP="00367E0D">
      <w:pPr>
        <w:pStyle w:val="PL"/>
        <w:rPr>
          <w:noProof w:val="0"/>
          <w:snapToGrid w:val="0"/>
        </w:rPr>
      </w:pPr>
      <w:r>
        <w:rPr>
          <w:noProof w:val="0"/>
          <w:snapToGrid w:val="0"/>
        </w:rPr>
        <w:t>InterSystemHandoverReportType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25303C15" w14:textId="77777777" w:rsidR="00214617" w:rsidRPr="00367E0D" w:rsidRDefault="00214617" w:rsidP="00367E0D">
      <w:pPr>
        <w:pStyle w:val="PL"/>
        <w:rPr>
          <w:noProof w:val="0"/>
          <w:snapToGrid w:val="0"/>
        </w:rPr>
      </w:pPr>
      <w:r w:rsidRPr="00367E0D">
        <w:rPr>
          <w:noProof w:val="0"/>
          <w:snapToGrid w:val="0"/>
        </w:rPr>
        <w:tab/>
        <w:t>...</w:t>
      </w:r>
    </w:p>
    <w:p w14:paraId="467DB7D6" w14:textId="77777777" w:rsidR="00214617" w:rsidRPr="00367E0D" w:rsidRDefault="00214617" w:rsidP="00367E0D">
      <w:pPr>
        <w:pStyle w:val="PL"/>
        <w:rPr>
          <w:noProof w:val="0"/>
          <w:snapToGrid w:val="0"/>
        </w:rPr>
      </w:pPr>
      <w:r w:rsidRPr="00367E0D">
        <w:rPr>
          <w:noProof w:val="0"/>
          <w:snapToGrid w:val="0"/>
        </w:rPr>
        <w:t>}</w:t>
      </w:r>
    </w:p>
    <w:p w14:paraId="60026E26" w14:textId="77777777" w:rsidR="00214617" w:rsidRDefault="00214617" w:rsidP="00367E0D">
      <w:pPr>
        <w:pStyle w:val="PL"/>
        <w:rPr>
          <w:noProof w:val="0"/>
          <w:snapToGrid w:val="0"/>
        </w:rPr>
      </w:pPr>
    </w:p>
    <w:p w14:paraId="584886BD" w14:textId="77777777" w:rsidR="00214617" w:rsidRPr="00EB0263" w:rsidRDefault="00214617" w:rsidP="00367E0D">
      <w:pPr>
        <w:pStyle w:val="PL"/>
        <w:rPr>
          <w:noProof w:val="0"/>
          <w:snapToGrid w:val="0"/>
        </w:rPr>
      </w:pPr>
      <w:r>
        <w:rPr>
          <w:noProof w:val="0"/>
          <w:snapToGrid w:val="0"/>
        </w:rPr>
        <w:t>I</w:t>
      </w:r>
      <w:r w:rsidRPr="005C40D2">
        <w:rPr>
          <w:noProof w:val="0"/>
          <w:snapToGrid w:val="0"/>
        </w:rPr>
        <w:t>ntersystemUnnecessaryHO</w:t>
      </w:r>
      <w:r>
        <w:rPr>
          <w:noProof w:val="0"/>
          <w:snapToGrid w:val="0"/>
        </w:rPr>
        <w:t xml:space="preserve"> ::= </w:t>
      </w:r>
      <w:r w:rsidRPr="00EB0263">
        <w:rPr>
          <w:noProof w:val="0"/>
          <w:snapToGrid w:val="0"/>
        </w:rPr>
        <w:t>SEQUENCE {</w:t>
      </w:r>
    </w:p>
    <w:p w14:paraId="7165DFD1" w14:textId="77777777" w:rsidR="00214617" w:rsidRPr="005C40D2" w:rsidRDefault="00214617" w:rsidP="00367E0D">
      <w:pPr>
        <w:pStyle w:val="PL"/>
        <w:rPr>
          <w:noProof w:val="0"/>
          <w:snapToGrid w:val="0"/>
        </w:rPr>
      </w:pPr>
      <w:r w:rsidRPr="00EB0263">
        <w:rPr>
          <w:noProof w:val="0"/>
          <w:snapToGrid w:val="0"/>
        </w:rPr>
        <w:tab/>
      </w:r>
      <w:r>
        <w:rPr>
          <w:noProof w:val="0"/>
          <w:snapToGrid w:val="0"/>
        </w:rPr>
        <w:t>s</w:t>
      </w:r>
      <w:r w:rsidRPr="005C40D2">
        <w:rPr>
          <w:noProof w:val="0"/>
          <w:snapToGrid w:val="0"/>
        </w:rPr>
        <w:t>ourcecellID</w:t>
      </w:r>
      <w:r>
        <w:rPr>
          <w:noProof w:val="0"/>
          <w:snapToGrid w:val="0"/>
        </w:rPr>
        <w:tab/>
      </w:r>
      <w:r>
        <w:rPr>
          <w:noProof w:val="0"/>
          <w:snapToGrid w:val="0"/>
        </w:rPr>
        <w:tab/>
      </w:r>
      <w:r>
        <w:rPr>
          <w:noProof w:val="0"/>
          <w:snapToGrid w:val="0"/>
        </w:rPr>
        <w:tab/>
      </w:r>
      <w:r w:rsidR="00475399">
        <w:rPr>
          <w:noProof w:val="0"/>
          <w:snapToGrid w:val="0"/>
        </w:rPr>
        <w:t>NGRAN</w:t>
      </w:r>
      <w:r>
        <w:rPr>
          <w:noProof w:val="0"/>
          <w:snapToGrid w:val="0"/>
        </w:rPr>
        <w:t>-CGI,</w:t>
      </w:r>
    </w:p>
    <w:p w14:paraId="6C4848FD" w14:textId="77777777" w:rsidR="00214617" w:rsidRPr="005C40D2" w:rsidRDefault="00214617" w:rsidP="00367E0D">
      <w:pPr>
        <w:pStyle w:val="PL"/>
        <w:rPr>
          <w:noProof w:val="0"/>
          <w:snapToGrid w:val="0"/>
        </w:rPr>
      </w:pPr>
      <w:r>
        <w:rPr>
          <w:noProof w:val="0"/>
          <w:snapToGrid w:val="0"/>
        </w:rPr>
        <w:tab/>
      </w:r>
      <w:r w:rsidR="00475399">
        <w:rPr>
          <w:noProof w:val="0"/>
          <w:snapToGrid w:val="0"/>
        </w:rPr>
        <w:t>target</w:t>
      </w:r>
      <w:r>
        <w:rPr>
          <w:noProof w:val="0"/>
          <w:snapToGrid w:val="0"/>
        </w:rPr>
        <w:t>c</w:t>
      </w:r>
      <w:r w:rsidRPr="005C40D2">
        <w:rPr>
          <w:noProof w:val="0"/>
          <w:snapToGrid w:val="0"/>
        </w:rPr>
        <w:t>ellID</w:t>
      </w:r>
      <w:r>
        <w:rPr>
          <w:noProof w:val="0"/>
          <w:snapToGrid w:val="0"/>
        </w:rPr>
        <w:tab/>
      </w:r>
      <w:r>
        <w:rPr>
          <w:noProof w:val="0"/>
          <w:snapToGrid w:val="0"/>
        </w:rPr>
        <w:tab/>
      </w:r>
      <w:r>
        <w:rPr>
          <w:noProof w:val="0"/>
          <w:snapToGrid w:val="0"/>
        </w:rPr>
        <w:tab/>
      </w:r>
      <w:r w:rsidR="00475399">
        <w:rPr>
          <w:noProof w:val="0"/>
          <w:snapToGrid w:val="0"/>
        </w:rPr>
        <w:t>EUTRA</w:t>
      </w:r>
      <w:r>
        <w:rPr>
          <w:noProof w:val="0"/>
          <w:snapToGrid w:val="0"/>
        </w:rPr>
        <w:t>-CGI,</w:t>
      </w:r>
    </w:p>
    <w:p w14:paraId="2C24F9B0" w14:textId="77777777" w:rsidR="00214617" w:rsidRPr="005C40D2" w:rsidRDefault="00214617" w:rsidP="00367E0D">
      <w:pPr>
        <w:pStyle w:val="PL"/>
        <w:rPr>
          <w:noProof w:val="0"/>
          <w:snapToGrid w:val="0"/>
        </w:rPr>
      </w:pPr>
      <w:r>
        <w:rPr>
          <w:noProof w:val="0"/>
          <w:snapToGrid w:val="0"/>
        </w:rPr>
        <w:tab/>
        <w:t>earlyIRAT</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ENUMERATED</w:t>
      </w:r>
      <w:r w:rsidR="00475399">
        <w:rPr>
          <w:noProof w:val="0"/>
          <w:snapToGrid w:val="0"/>
        </w:rPr>
        <w:t xml:space="preserve"> </w:t>
      </w:r>
      <w:r>
        <w:rPr>
          <w:noProof w:val="0"/>
          <w:snapToGrid w:val="0"/>
        </w:rPr>
        <w:t>{</w:t>
      </w:r>
      <w:r w:rsidR="00475399">
        <w:rPr>
          <w:noProof w:val="0"/>
          <w:snapToGrid w:val="0"/>
        </w:rPr>
        <w:t>true, false, ...</w:t>
      </w:r>
      <w:r>
        <w:rPr>
          <w:noProof w:val="0"/>
          <w:snapToGrid w:val="0"/>
        </w:rPr>
        <w:t>},</w:t>
      </w:r>
    </w:p>
    <w:p w14:paraId="218B9E72" w14:textId="77777777" w:rsidR="00214617" w:rsidRDefault="00214617" w:rsidP="00367E0D">
      <w:pPr>
        <w:pStyle w:val="PL"/>
        <w:rPr>
          <w:noProof w:val="0"/>
          <w:snapToGrid w:val="0"/>
        </w:rPr>
      </w:pPr>
      <w:r>
        <w:rPr>
          <w:noProof w:val="0"/>
          <w:snapToGrid w:val="0"/>
        </w:rPr>
        <w:tab/>
        <w:t>c</w:t>
      </w:r>
      <w:r w:rsidRPr="005C40D2">
        <w:rPr>
          <w:noProof w:val="0"/>
          <w:snapToGrid w:val="0"/>
        </w:rPr>
        <w:t>andidateCellList</w:t>
      </w:r>
      <w:r>
        <w:rPr>
          <w:noProof w:val="0"/>
          <w:snapToGrid w:val="0"/>
        </w:rPr>
        <w:tab/>
      </w:r>
      <w:r>
        <w:rPr>
          <w:noProof w:val="0"/>
          <w:snapToGrid w:val="0"/>
        </w:rPr>
        <w:tab/>
        <w:t>C</w:t>
      </w:r>
      <w:r w:rsidRPr="005C40D2">
        <w:rPr>
          <w:noProof w:val="0"/>
          <w:snapToGrid w:val="0"/>
        </w:rPr>
        <w:t>andidateCellList</w:t>
      </w:r>
      <w:r>
        <w:rPr>
          <w:noProof w:val="0"/>
          <w:snapToGrid w:val="0"/>
        </w:rPr>
        <w:t>,</w:t>
      </w:r>
    </w:p>
    <w:p w14:paraId="044A3629"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w:t>
      </w:r>
      <w:r w:rsidRPr="005C40D2">
        <w:rPr>
          <w:noProof w:val="0"/>
          <w:snapToGrid w:val="0"/>
        </w:rPr>
        <w:t>ntersystemUnnecessaryHO</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2E0C85F5" w14:textId="77777777" w:rsidR="00214617" w:rsidRDefault="00475399" w:rsidP="00475399">
      <w:pPr>
        <w:pStyle w:val="PL"/>
        <w:rPr>
          <w:noProof w:val="0"/>
          <w:snapToGrid w:val="0"/>
        </w:rPr>
      </w:pPr>
      <w:r>
        <w:rPr>
          <w:noProof w:val="0"/>
          <w:snapToGrid w:val="0"/>
        </w:rPr>
        <w:tab/>
        <w:t>...</w:t>
      </w:r>
    </w:p>
    <w:p w14:paraId="317BD149" w14:textId="77777777" w:rsidR="00214617" w:rsidRPr="00EB0263" w:rsidRDefault="00214617" w:rsidP="00367E0D">
      <w:pPr>
        <w:pStyle w:val="PL"/>
        <w:rPr>
          <w:noProof w:val="0"/>
          <w:snapToGrid w:val="0"/>
        </w:rPr>
      </w:pPr>
      <w:r>
        <w:rPr>
          <w:noProof w:val="0"/>
          <w:snapToGrid w:val="0"/>
        </w:rPr>
        <w:t>}</w:t>
      </w:r>
    </w:p>
    <w:p w14:paraId="7618A9B8" w14:textId="77777777" w:rsidR="00C3419D" w:rsidRDefault="00C3419D" w:rsidP="00214617">
      <w:pPr>
        <w:pStyle w:val="PL"/>
        <w:rPr>
          <w:noProof w:val="0"/>
          <w:snapToGrid w:val="0"/>
        </w:rPr>
      </w:pPr>
    </w:p>
    <w:p w14:paraId="2B33EDA2" w14:textId="77777777" w:rsidR="00214617" w:rsidRPr="004B5CE3" w:rsidRDefault="00214617" w:rsidP="00367E0D">
      <w:pPr>
        <w:pStyle w:val="PL"/>
        <w:rPr>
          <w:noProof w:val="0"/>
          <w:snapToGrid w:val="0"/>
        </w:rPr>
      </w:pPr>
      <w:r>
        <w:rPr>
          <w:noProof w:val="0"/>
          <w:snapToGrid w:val="0"/>
        </w:rPr>
        <w:t>I</w:t>
      </w:r>
      <w:r w:rsidRPr="005C40D2">
        <w:rPr>
          <w:noProof w:val="0"/>
          <w:snapToGrid w:val="0"/>
        </w:rPr>
        <w:t>ntersystemUnnecessaryHO</w:t>
      </w:r>
      <w:r w:rsidRPr="004B5CE3">
        <w:rPr>
          <w:noProof w:val="0"/>
          <w:snapToGrid w:val="0"/>
        </w:rPr>
        <w:t>-ExtIEs NGAP-PROTOCOL-EXTENSION ::= {</w:t>
      </w:r>
    </w:p>
    <w:p w14:paraId="02302803" w14:textId="77777777" w:rsidR="00214617" w:rsidRPr="004B5CE3" w:rsidRDefault="00214617" w:rsidP="00367E0D">
      <w:pPr>
        <w:pStyle w:val="PL"/>
        <w:rPr>
          <w:noProof w:val="0"/>
          <w:snapToGrid w:val="0"/>
        </w:rPr>
      </w:pPr>
      <w:r w:rsidRPr="004B5CE3">
        <w:rPr>
          <w:noProof w:val="0"/>
          <w:snapToGrid w:val="0"/>
        </w:rPr>
        <w:tab/>
        <w:t>...</w:t>
      </w:r>
    </w:p>
    <w:p w14:paraId="0C7BAB7F" w14:textId="77777777" w:rsidR="00214617" w:rsidRDefault="00214617" w:rsidP="00367E0D">
      <w:pPr>
        <w:pStyle w:val="PL"/>
        <w:rPr>
          <w:noProof w:val="0"/>
          <w:snapToGrid w:val="0"/>
        </w:rPr>
      </w:pPr>
      <w:r w:rsidRPr="004B5CE3">
        <w:rPr>
          <w:noProof w:val="0"/>
          <w:snapToGrid w:val="0"/>
        </w:rPr>
        <w:t>}</w:t>
      </w:r>
    </w:p>
    <w:p w14:paraId="7F6EE7A6" w14:textId="77777777" w:rsidR="009B75C3" w:rsidRPr="001D2E49" w:rsidRDefault="009B75C3" w:rsidP="009B75C3">
      <w:pPr>
        <w:pStyle w:val="PL"/>
        <w:rPr>
          <w:noProof w:val="0"/>
          <w:snapToGrid w:val="0"/>
        </w:rPr>
      </w:pPr>
    </w:p>
    <w:p w14:paraId="5CB9CB32" w14:textId="77777777" w:rsidR="009B75C3" w:rsidRPr="001D2E49" w:rsidRDefault="009B75C3" w:rsidP="009B75C3">
      <w:pPr>
        <w:pStyle w:val="PL"/>
        <w:outlineLvl w:val="3"/>
        <w:rPr>
          <w:noProof w:val="0"/>
          <w:snapToGrid w:val="0"/>
        </w:rPr>
      </w:pPr>
      <w:r w:rsidRPr="001D2E49">
        <w:rPr>
          <w:noProof w:val="0"/>
          <w:snapToGrid w:val="0"/>
        </w:rPr>
        <w:t>-- J</w:t>
      </w:r>
    </w:p>
    <w:p w14:paraId="5EB5307A" w14:textId="77777777" w:rsidR="009B75C3" w:rsidRPr="001D2E49" w:rsidRDefault="009B75C3" w:rsidP="009B75C3">
      <w:pPr>
        <w:pStyle w:val="PL"/>
        <w:outlineLvl w:val="3"/>
        <w:rPr>
          <w:noProof w:val="0"/>
          <w:snapToGrid w:val="0"/>
        </w:rPr>
      </w:pPr>
      <w:r w:rsidRPr="001D2E49">
        <w:rPr>
          <w:noProof w:val="0"/>
          <w:snapToGrid w:val="0"/>
        </w:rPr>
        <w:t>-- K</w:t>
      </w:r>
    </w:p>
    <w:p w14:paraId="6811A710" w14:textId="77777777" w:rsidR="009B75C3" w:rsidRPr="001D2E49" w:rsidRDefault="009B75C3" w:rsidP="009B75C3">
      <w:pPr>
        <w:pStyle w:val="PL"/>
        <w:outlineLvl w:val="3"/>
        <w:rPr>
          <w:noProof w:val="0"/>
          <w:snapToGrid w:val="0"/>
        </w:rPr>
      </w:pPr>
      <w:r w:rsidRPr="001D2E49">
        <w:rPr>
          <w:noProof w:val="0"/>
          <w:snapToGrid w:val="0"/>
        </w:rPr>
        <w:t>-- L</w:t>
      </w:r>
    </w:p>
    <w:p w14:paraId="0842FC7D" w14:textId="77777777" w:rsidR="009B75C3" w:rsidRDefault="009B75C3" w:rsidP="009B75C3">
      <w:pPr>
        <w:pStyle w:val="PL"/>
        <w:rPr>
          <w:noProof w:val="0"/>
          <w:snapToGrid w:val="0"/>
        </w:rPr>
      </w:pPr>
    </w:p>
    <w:p w14:paraId="0CDCFB90" w14:textId="77777777" w:rsidR="00F34838" w:rsidRPr="00F34838" w:rsidRDefault="00F34838" w:rsidP="00F34838">
      <w:pPr>
        <w:pStyle w:val="PL"/>
        <w:rPr>
          <w:noProof w:val="0"/>
          <w:snapToGrid w:val="0"/>
        </w:rPr>
      </w:pPr>
      <w:r w:rsidRPr="00F34838">
        <w:rPr>
          <w:noProof w:val="0"/>
          <w:snapToGrid w:val="0"/>
        </w:rPr>
        <w:t>LAC</w:t>
      </w:r>
      <w:r w:rsidRPr="00F34838">
        <w:rPr>
          <w:noProof w:val="0"/>
          <w:snapToGrid w:val="0"/>
        </w:rPr>
        <w:tab/>
        <w:t>::= OCTET STRING (SIZE (2))</w:t>
      </w:r>
    </w:p>
    <w:p w14:paraId="14AB86FA" w14:textId="77777777" w:rsidR="00F34838" w:rsidRPr="00F34838" w:rsidRDefault="00F34838" w:rsidP="00F34838">
      <w:pPr>
        <w:pStyle w:val="PL"/>
        <w:rPr>
          <w:noProof w:val="0"/>
          <w:snapToGrid w:val="0"/>
        </w:rPr>
      </w:pPr>
    </w:p>
    <w:p w14:paraId="1365D920" w14:textId="77777777" w:rsidR="00F34838" w:rsidRPr="002914AC" w:rsidRDefault="00F34838" w:rsidP="00F34838">
      <w:pPr>
        <w:pStyle w:val="PL"/>
        <w:rPr>
          <w:noProof w:val="0"/>
          <w:snapToGrid w:val="0"/>
          <w:lang w:val="fr-FR"/>
        </w:rPr>
      </w:pPr>
      <w:r w:rsidRPr="002914AC">
        <w:rPr>
          <w:noProof w:val="0"/>
          <w:snapToGrid w:val="0"/>
          <w:lang w:val="fr-FR"/>
        </w:rPr>
        <w:t>LAI ::= SEQUENCE {</w:t>
      </w:r>
    </w:p>
    <w:p w14:paraId="45474BDC" w14:textId="77777777" w:rsidR="00F34838" w:rsidRPr="002914AC" w:rsidRDefault="00F34838" w:rsidP="00F34838">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5B360957" w14:textId="77777777" w:rsidR="00F34838" w:rsidRPr="002914AC" w:rsidRDefault="00F34838" w:rsidP="00F34838">
      <w:pPr>
        <w:pStyle w:val="PL"/>
        <w:rPr>
          <w:noProof w:val="0"/>
          <w:snapToGrid w:val="0"/>
          <w:lang w:val="fr-FR"/>
        </w:rPr>
      </w:pPr>
      <w:r w:rsidRPr="002914AC">
        <w:rPr>
          <w:noProof w:val="0"/>
          <w:snapToGrid w:val="0"/>
          <w:lang w:val="fr-FR"/>
        </w:rPr>
        <w:tab/>
        <w:t>lAC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LAC,</w:t>
      </w:r>
    </w:p>
    <w:p w14:paraId="43114751" w14:textId="77777777" w:rsidR="00F34838" w:rsidRPr="002914AC" w:rsidRDefault="00F34838" w:rsidP="00F3483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{LAI-ExtIEs} } OPTIONAL,</w:t>
      </w:r>
    </w:p>
    <w:p w14:paraId="08E9B9CF" w14:textId="77777777" w:rsidR="00F34838" w:rsidRPr="002914AC" w:rsidRDefault="00F34838" w:rsidP="00F34838">
      <w:pPr>
        <w:pStyle w:val="PL"/>
        <w:rPr>
          <w:noProof w:val="0"/>
          <w:snapToGrid w:val="0"/>
          <w:lang w:val="fr-FR"/>
        </w:rPr>
      </w:pPr>
      <w:r w:rsidRPr="002914AC">
        <w:rPr>
          <w:noProof w:val="0"/>
          <w:snapToGrid w:val="0"/>
          <w:lang w:val="fr-FR"/>
        </w:rPr>
        <w:tab/>
        <w:t>...</w:t>
      </w:r>
    </w:p>
    <w:p w14:paraId="0989E357" w14:textId="77777777" w:rsidR="00F34838" w:rsidRPr="002914AC" w:rsidRDefault="00F34838" w:rsidP="00F34838">
      <w:pPr>
        <w:pStyle w:val="PL"/>
        <w:rPr>
          <w:noProof w:val="0"/>
          <w:snapToGrid w:val="0"/>
          <w:lang w:val="fr-FR"/>
        </w:rPr>
      </w:pPr>
      <w:r w:rsidRPr="002914AC">
        <w:rPr>
          <w:noProof w:val="0"/>
          <w:snapToGrid w:val="0"/>
          <w:lang w:val="fr-FR"/>
        </w:rPr>
        <w:t>}</w:t>
      </w:r>
    </w:p>
    <w:p w14:paraId="09E3295F" w14:textId="77777777" w:rsidR="00F34838" w:rsidRPr="002914AC" w:rsidRDefault="00F34838" w:rsidP="00F34838">
      <w:pPr>
        <w:pStyle w:val="PL"/>
        <w:rPr>
          <w:noProof w:val="0"/>
          <w:snapToGrid w:val="0"/>
          <w:lang w:val="fr-FR"/>
        </w:rPr>
      </w:pPr>
    </w:p>
    <w:p w14:paraId="6AB6CDCB" w14:textId="77777777" w:rsidR="00F34838" w:rsidRPr="002914AC" w:rsidRDefault="00F34838" w:rsidP="00F34838">
      <w:pPr>
        <w:pStyle w:val="PL"/>
        <w:rPr>
          <w:noProof w:val="0"/>
          <w:snapToGrid w:val="0"/>
          <w:lang w:val="fr-FR"/>
        </w:rPr>
      </w:pPr>
      <w:r w:rsidRPr="002914AC">
        <w:rPr>
          <w:noProof w:val="0"/>
          <w:snapToGrid w:val="0"/>
          <w:lang w:val="fr-FR"/>
        </w:rPr>
        <w:t>LAI-ExtIEs NGAP-PROTOCOL-EXTENSION ::= {</w:t>
      </w:r>
    </w:p>
    <w:p w14:paraId="0201CC00" w14:textId="77777777" w:rsidR="00F34838" w:rsidRPr="00F34838" w:rsidRDefault="00F34838" w:rsidP="00F34838">
      <w:pPr>
        <w:pStyle w:val="PL"/>
        <w:rPr>
          <w:noProof w:val="0"/>
          <w:snapToGrid w:val="0"/>
        </w:rPr>
      </w:pPr>
      <w:r w:rsidRPr="002914AC">
        <w:rPr>
          <w:noProof w:val="0"/>
          <w:snapToGrid w:val="0"/>
          <w:lang w:val="fr-FR"/>
        </w:rPr>
        <w:tab/>
      </w:r>
      <w:r w:rsidRPr="00F34838">
        <w:rPr>
          <w:noProof w:val="0"/>
          <w:snapToGrid w:val="0"/>
        </w:rPr>
        <w:t>...</w:t>
      </w:r>
    </w:p>
    <w:p w14:paraId="19FBDB04" w14:textId="77777777" w:rsidR="00F34838" w:rsidRPr="00F34838" w:rsidRDefault="00F34838" w:rsidP="00F34838">
      <w:pPr>
        <w:pStyle w:val="PL"/>
        <w:rPr>
          <w:noProof w:val="0"/>
          <w:snapToGrid w:val="0"/>
        </w:rPr>
      </w:pPr>
      <w:r w:rsidRPr="00F34838">
        <w:rPr>
          <w:noProof w:val="0"/>
          <w:snapToGrid w:val="0"/>
        </w:rPr>
        <w:t>}</w:t>
      </w:r>
    </w:p>
    <w:p w14:paraId="6E0DF913" w14:textId="77777777" w:rsidR="00F34838" w:rsidRPr="001D2E49" w:rsidRDefault="00F34838" w:rsidP="009B75C3">
      <w:pPr>
        <w:pStyle w:val="PL"/>
        <w:rPr>
          <w:noProof w:val="0"/>
          <w:snapToGrid w:val="0"/>
        </w:rPr>
      </w:pPr>
    </w:p>
    <w:p w14:paraId="29194FD4" w14:textId="77777777" w:rsidR="009B75C3" w:rsidRPr="001D2E49" w:rsidRDefault="009B75C3" w:rsidP="009B75C3">
      <w:pPr>
        <w:pStyle w:val="PL"/>
        <w:spacing w:line="0" w:lineRule="atLeast"/>
        <w:rPr>
          <w:noProof w:val="0"/>
          <w:snapToGrid w:val="0"/>
        </w:rPr>
      </w:pPr>
      <w:r w:rsidRPr="001D2E49">
        <w:rPr>
          <w:noProof w:val="0"/>
        </w:rPr>
        <w:t>LastVisitedCell</w:t>
      </w:r>
      <w:r w:rsidRPr="001D2E49">
        <w:rPr>
          <w:bCs/>
          <w:noProof w:val="0"/>
        </w:rPr>
        <w:t>Information</w:t>
      </w:r>
      <w:r w:rsidRPr="001D2E49">
        <w:rPr>
          <w:noProof w:val="0"/>
          <w:snapToGrid w:val="0"/>
        </w:rPr>
        <w:t xml:space="preserve"> ::= CHOICE {</w:t>
      </w:r>
    </w:p>
    <w:p w14:paraId="4B1850A8"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nGRANCell</w:t>
      </w:r>
      <w:r w:rsidRPr="001D2E49">
        <w:rPr>
          <w:noProof w:val="0"/>
          <w:snapToGrid w:val="0"/>
        </w:rPr>
        <w:tab/>
      </w:r>
      <w:r w:rsidRPr="001D2E49">
        <w:rPr>
          <w:noProof w:val="0"/>
          <w:snapToGrid w:val="0"/>
        </w:rPr>
        <w:tab/>
      </w:r>
      <w:r w:rsidRPr="001D2E49">
        <w:rPr>
          <w:noProof w:val="0"/>
        </w:rPr>
        <w:t>LastVisitedNGRANCell</w:t>
      </w:r>
      <w:r w:rsidRPr="001D2E49">
        <w:rPr>
          <w:noProof w:val="0"/>
          <w:snapToGrid w:val="0"/>
        </w:rPr>
        <w:t>Information,</w:t>
      </w:r>
    </w:p>
    <w:p w14:paraId="7EDB124C"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eUTRANCell</w:t>
      </w:r>
      <w:r w:rsidRPr="001D2E49">
        <w:rPr>
          <w:noProof w:val="0"/>
          <w:snapToGrid w:val="0"/>
        </w:rPr>
        <w:tab/>
      </w:r>
      <w:r w:rsidRPr="001D2E49">
        <w:rPr>
          <w:noProof w:val="0"/>
          <w:snapToGrid w:val="0"/>
        </w:rPr>
        <w:tab/>
      </w:r>
      <w:r w:rsidRPr="001D2E49">
        <w:rPr>
          <w:noProof w:val="0"/>
        </w:rPr>
        <w:t>LastVisitedEUTRANCell</w:t>
      </w:r>
      <w:r w:rsidRPr="001D2E49">
        <w:rPr>
          <w:noProof w:val="0"/>
          <w:snapToGrid w:val="0"/>
        </w:rPr>
        <w:t>Information,</w:t>
      </w:r>
    </w:p>
    <w:p w14:paraId="3559E293"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uTRANCell</w:t>
      </w:r>
      <w:r w:rsidRPr="001D2E49">
        <w:rPr>
          <w:noProof w:val="0"/>
          <w:snapToGrid w:val="0"/>
        </w:rPr>
        <w:tab/>
      </w:r>
      <w:r w:rsidRPr="001D2E49">
        <w:rPr>
          <w:noProof w:val="0"/>
          <w:snapToGrid w:val="0"/>
        </w:rPr>
        <w:tab/>
        <w:t>La</w:t>
      </w:r>
      <w:r w:rsidRPr="001D2E49">
        <w:rPr>
          <w:noProof w:val="0"/>
        </w:rPr>
        <w:t>stVisitedUTRANCell</w:t>
      </w:r>
      <w:r w:rsidRPr="001D2E49">
        <w:rPr>
          <w:noProof w:val="0"/>
          <w:snapToGrid w:val="0"/>
        </w:rPr>
        <w:t>Information,</w:t>
      </w:r>
    </w:p>
    <w:p w14:paraId="5455E9B5" w14:textId="77777777" w:rsidR="009B75C3" w:rsidRPr="001D2E49" w:rsidRDefault="009B75C3" w:rsidP="009B75C3">
      <w:pPr>
        <w:pStyle w:val="PL"/>
        <w:spacing w:line="0" w:lineRule="atLeast"/>
        <w:rPr>
          <w:noProof w:val="0"/>
          <w:snapToGrid w:val="0"/>
        </w:rPr>
      </w:pPr>
      <w:r w:rsidRPr="001D2E49">
        <w:rPr>
          <w:noProof w:val="0"/>
          <w:snapToGrid w:val="0"/>
        </w:rPr>
        <w:tab/>
        <w:t>gERANCell</w:t>
      </w:r>
      <w:r w:rsidRPr="001D2E49">
        <w:rPr>
          <w:noProof w:val="0"/>
          <w:snapToGrid w:val="0"/>
        </w:rPr>
        <w:tab/>
      </w:r>
      <w:r w:rsidRPr="001D2E49">
        <w:rPr>
          <w:noProof w:val="0"/>
          <w:snapToGrid w:val="0"/>
        </w:rPr>
        <w:tab/>
        <w:t>LastVisitedGERANCellInformation,</w:t>
      </w:r>
    </w:p>
    <w:p w14:paraId="7EF3A974"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{LastVisitedCell</w:t>
      </w:r>
      <w:r w:rsidRPr="001D2E49">
        <w:rPr>
          <w:bCs/>
          <w:noProof w:val="0"/>
        </w:rPr>
        <w:t>Information</w:t>
      </w:r>
      <w:r w:rsidRPr="001D2E49">
        <w:rPr>
          <w:noProof w:val="0"/>
        </w:rPr>
        <w:t>-ExtIEs} }</w:t>
      </w:r>
    </w:p>
    <w:p w14:paraId="64B8CC23" w14:textId="77777777" w:rsidR="009B75C3" w:rsidRPr="001D2E49" w:rsidRDefault="009B75C3" w:rsidP="009B75C3">
      <w:pPr>
        <w:pStyle w:val="PL"/>
        <w:rPr>
          <w:noProof w:val="0"/>
          <w:snapToGrid w:val="0"/>
        </w:rPr>
      </w:pPr>
      <w:r w:rsidRPr="001D2E49">
        <w:rPr>
          <w:noProof w:val="0"/>
          <w:snapToGrid w:val="0"/>
        </w:rPr>
        <w:t>}</w:t>
      </w:r>
    </w:p>
    <w:p w14:paraId="207C4471" w14:textId="77777777" w:rsidR="009B75C3" w:rsidRPr="001D2E49" w:rsidRDefault="009B75C3" w:rsidP="009B75C3">
      <w:pPr>
        <w:pStyle w:val="PL"/>
        <w:rPr>
          <w:noProof w:val="0"/>
          <w:snapToGrid w:val="0"/>
        </w:rPr>
      </w:pPr>
    </w:p>
    <w:p w14:paraId="5A5A61D7" w14:textId="77777777" w:rsidR="009B75C3" w:rsidRPr="001D2E49" w:rsidRDefault="009B75C3" w:rsidP="009B75C3">
      <w:pPr>
        <w:pStyle w:val="PL"/>
        <w:rPr>
          <w:noProof w:val="0"/>
        </w:rPr>
      </w:pPr>
      <w:r w:rsidRPr="001D2E49">
        <w:rPr>
          <w:noProof w:val="0"/>
        </w:rPr>
        <w:t>LastVisitedCell</w:t>
      </w:r>
      <w:r w:rsidRPr="001D2E49">
        <w:rPr>
          <w:bCs/>
          <w:noProof w:val="0"/>
        </w:rPr>
        <w:t>Information</w:t>
      </w:r>
      <w:r w:rsidRPr="001D2E49">
        <w:rPr>
          <w:noProof w:val="0"/>
        </w:rPr>
        <w:t xml:space="preserve">-ExtIEs </w:t>
      </w:r>
      <w:r w:rsidRPr="001D2E49">
        <w:rPr>
          <w:noProof w:val="0"/>
          <w:snapToGrid w:val="0"/>
        </w:rPr>
        <w:t xml:space="preserve">NGAP-PROTOCOL-IES </w:t>
      </w:r>
      <w:r w:rsidRPr="001D2E49">
        <w:rPr>
          <w:noProof w:val="0"/>
        </w:rPr>
        <w:t>::= {</w:t>
      </w:r>
    </w:p>
    <w:p w14:paraId="5868572F" w14:textId="77777777" w:rsidR="009B75C3" w:rsidRPr="001D2E49" w:rsidRDefault="009B75C3" w:rsidP="009B75C3">
      <w:pPr>
        <w:pStyle w:val="PL"/>
        <w:rPr>
          <w:noProof w:val="0"/>
        </w:rPr>
      </w:pPr>
      <w:r w:rsidRPr="001D2E49">
        <w:rPr>
          <w:noProof w:val="0"/>
        </w:rPr>
        <w:tab/>
        <w:t>...</w:t>
      </w:r>
    </w:p>
    <w:p w14:paraId="35E59D5C" w14:textId="77777777" w:rsidR="009B75C3" w:rsidRPr="001D2E49" w:rsidRDefault="009B75C3" w:rsidP="009B75C3">
      <w:pPr>
        <w:pStyle w:val="PL"/>
        <w:rPr>
          <w:noProof w:val="0"/>
        </w:rPr>
      </w:pPr>
      <w:r w:rsidRPr="001D2E49">
        <w:rPr>
          <w:noProof w:val="0"/>
        </w:rPr>
        <w:t>}</w:t>
      </w:r>
    </w:p>
    <w:p w14:paraId="44D2B2DB" w14:textId="77777777" w:rsidR="009B75C3" w:rsidRPr="001D2E49" w:rsidRDefault="009B75C3" w:rsidP="009B75C3">
      <w:pPr>
        <w:pStyle w:val="PL"/>
        <w:rPr>
          <w:noProof w:val="0"/>
          <w:snapToGrid w:val="0"/>
        </w:rPr>
      </w:pPr>
    </w:p>
    <w:p w14:paraId="62244CA1"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 ::= SEQUENCE {</w:t>
      </w:r>
    </w:p>
    <w:p w14:paraId="259CAADC" w14:textId="77777777" w:rsidR="009B75C3" w:rsidRPr="001D2E49" w:rsidRDefault="009B75C3" w:rsidP="009B75C3">
      <w:pPr>
        <w:pStyle w:val="PL"/>
        <w:rPr>
          <w:noProof w:val="0"/>
          <w:snapToGrid w:val="0"/>
        </w:rPr>
      </w:pPr>
      <w:r w:rsidRPr="001D2E49">
        <w:rPr>
          <w:noProof w:val="0"/>
          <w:snapToGrid w:val="0"/>
        </w:rPr>
        <w:tab/>
        <w:t>last</w:t>
      </w:r>
      <w:r w:rsidRPr="001D2E49">
        <w:rPr>
          <w:noProof w:val="0"/>
        </w:rPr>
        <w:t>VisitedCell</w:t>
      </w:r>
      <w:r w:rsidRPr="001D2E49">
        <w:rPr>
          <w:bCs/>
          <w:noProof w:val="0"/>
        </w:rPr>
        <w:t>Information</w:t>
      </w:r>
      <w:r w:rsidRPr="001D2E49">
        <w:rPr>
          <w:noProof w:val="0"/>
          <w:snapToGrid w:val="0"/>
        </w:rPr>
        <w:tab/>
      </w:r>
      <w:r w:rsidRPr="001D2E49">
        <w:rPr>
          <w:noProof w:val="0"/>
          <w:snapToGrid w:val="0"/>
        </w:rPr>
        <w:tab/>
      </w:r>
      <w:r w:rsidRPr="001D2E49">
        <w:rPr>
          <w:noProof w:val="0"/>
        </w:rPr>
        <w:t>LastVisitedCell</w:t>
      </w:r>
      <w:r w:rsidRPr="001D2E49">
        <w:rPr>
          <w:bCs/>
          <w:noProof w:val="0"/>
        </w:rPr>
        <w:t>Information</w:t>
      </w:r>
      <w:r w:rsidRPr="001D2E49">
        <w:rPr>
          <w:noProof w:val="0"/>
          <w:snapToGrid w:val="0"/>
        </w:rPr>
        <w:t>,</w:t>
      </w:r>
    </w:p>
    <w:p w14:paraId="065382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noProof w:val="0"/>
        </w:rPr>
        <w:t>LastVisited</w:t>
      </w:r>
      <w:r w:rsidRPr="001D2E49">
        <w:rPr>
          <w:noProof w:val="0"/>
          <w:snapToGrid w:val="0"/>
        </w:rPr>
        <w:t>CellItem-ExtIEs} }</w:t>
      </w:r>
      <w:r w:rsidRPr="001D2E49">
        <w:rPr>
          <w:noProof w:val="0"/>
          <w:snapToGrid w:val="0"/>
        </w:rPr>
        <w:tab/>
        <w:t>OPTIONAL,</w:t>
      </w:r>
    </w:p>
    <w:p w14:paraId="4CCBEEDE" w14:textId="77777777" w:rsidR="009B75C3" w:rsidRPr="001D2E49" w:rsidRDefault="009B75C3" w:rsidP="009B75C3">
      <w:pPr>
        <w:pStyle w:val="PL"/>
        <w:rPr>
          <w:noProof w:val="0"/>
          <w:snapToGrid w:val="0"/>
        </w:rPr>
      </w:pPr>
      <w:r w:rsidRPr="001D2E49">
        <w:rPr>
          <w:noProof w:val="0"/>
          <w:snapToGrid w:val="0"/>
        </w:rPr>
        <w:tab/>
        <w:t>...</w:t>
      </w:r>
    </w:p>
    <w:p w14:paraId="4697A2CC" w14:textId="77777777" w:rsidR="009B75C3" w:rsidRPr="001D2E49" w:rsidRDefault="009B75C3" w:rsidP="009B75C3">
      <w:pPr>
        <w:pStyle w:val="PL"/>
        <w:rPr>
          <w:noProof w:val="0"/>
          <w:snapToGrid w:val="0"/>
        </w:rPr>
      </w:pPr>
      <w:r w:rsidRPr="001D2E49">
        <w:rPr>
          <w:noProof w:val="0"/>
          <w:snapToGrid w:val="0"/>
        </w:rPr>
        <w:t>}</w:t>
      </w:r>
    </w:p>
    <w:p w14:paraId="424D5862" w14:textId="77777777" w:rsidR="009B75C3" w:rsidRPr="001D2E49" w:rsidRDefault="009B75C3" w:rsidP="009B75C3">
      <w:pPr>
        <w:pStyle w:val="PL"/>
        <w:rPr>
          <w:noProof w:val="0"/>
          <w:snapToGrid w:val="0"/>
        </w:rPr>
      </w:pPr>
    </w:p>
    <w:p w14:paraId="2C446D23"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CellItem-ExtIEs NGAP-PROTOCOL-EXTENSION ::= {</w:t>
      </w:r>
    </w:p>
    <w:p w14:paraId="581BA0C5" w14:textId="77777777" w:rsidR="009B75C3" w:rsidRPr="001D2E49" w:rsidRDefault="009B75C3" w:rsidP="009B75C3">
      <w:pPr>
        <w:pStyle w:val="PL"/>
        <w:rPr>
          <w:noProof w:val="0"/>
          <w:snapToGrid w:val="0"/>
        </w:rPr>
      </w:pPr>
      <w:r w:rsidRPr="001D2E49">
        <w:rPr>
          <w:noProof w:val="0"/>
          <w:snapToGrid w:val="0"/>
        </w:rPr>
        <w:tab/>
        <w:t>...</w:t>
      </w:r>
    </w:p>
    <w:p w14:paraId="36F3833A" w14:textId="77777777" w:rsidR="009B75C3" w:rsidRPr="001D2E49" w:rsidRDefault="009B75C3" w:rsidP="009B75C3">
      <w:pPr>
        <w:pStyle w:val="PL"/>
        <w:rPr>
          <w:noProof w:val="0"/>
          <w:snapToGrid w:val="0"/>
        </w:rPr>
      </w:pPr>
      <w:r w:rsidRPr="001D2E49">
        <w:rPr>
          <w:noProof w:val="0"/>
          <w:snapToGrid w:val="0"/>
        </w:rPr>
        <w:t>}</w:t>
      </w:r>
    </w:p>
    <w:p w14:paraId="36FE23DC" w14:textId="77777777" w:rsidR="009B75C3" w:rsidRPr="001D2E49" w:rsidRDefault="009B75C3" w:rsidP="009B75C3">
      <w:pPr>
        <w:pStyle w:val="PL"/>
        <w:spacing w:line="0" w:lineRule="atLeast"/>
        <w:rPr>
          <w:noProof w:val="0"/>
        </w:rPr>
      </w:pPr>
    </w:p>
    <w:p w14:paraId="4EB275F4" w14:textId="77777777" w:rsidR="009B75C3" w:rsidRPr="001D2E49" w:rsidRDefault="009B75C3" w:rsidP="009B75C3">
      <w:pPr>
        <w:pStyle w:val="PL"/>
        <w:spacing w:line="0" w:lineRule="atLeast"/>
        <w:rPr>
          <w:noProof w:val="0"/>
        </w:rPr>
      </w:pPr>
      <w:r w:rsidRPr="001D2E49">
        <w:rPr>
          <w:noProof w:val="0"/>
        </w:rPr>
        <w:t>LastVisitedEUTRANCell</w:t>
      </w:r>
      <w:r w:rsidRPr="001D2E49">
        <w:rPr>
          <w:noProof w:val="0"/>
          <w:snapToGrid w:val="0"/>
        </w:rPr>
        <w:t>Information ::= OCTET STRING</w:t>
      </w:r>
    </w:p>
    <w:p w14:paraId="2F63F2F9" w14:textId="77777777" w:rsidR="009B75C3" w:rsidRPr="001D2E49" w:rsidRDefault="009B75C3" w:rsidP="009B75C3">
      <w:pPr>
        <w:pStyle w:val="PL"/>
        <w:spacing w:line="0" w:lineRule="atLeast"/>
        <w:rPr>
          <w:noProof w:val="0"/>
        </w:rPr>
      </w:pPr>
    </w:p>
    <w:p w14:paraId="286D126D" w14:textId="77777777" w:rsidR="009B75C3" w:rsidRPr="001D2E49" w:rsidRDefault="009B75C3" w:rsidP="009B75C3">
      <w:pPr>
        <w:pStyle w:val="PL"/>
        <w:spacing w:line="0" w:lineRule="atLeast"/>
        <w:rPr>
          <w:noProof w:val="0"/>
          <w:snapToGrid w:val="0"/>
        </w:rPr>
      </w:pPr>
      <w:r w:rsidRPr="001D2E49">
        <w:rPr>
          <w:noProof w:val="0"/>
          <w:snapToGrid w:val="0"/>
        </w:rPr>
        <w:t>LastVisitedGERANCellInformation ::= OCTET STRING</w:t>
      </w:r>
    </w:p>
    <w:p w14:paraId="7B689C83" w14:textId="77777777" w:rsidR="009B75C3" w:rsidRPr="001D2E49" w:rsidRDefault="009B75C3" w:rsidP="009B75C3">
      <w:pPr>
        <w:pStyle w:val="PL"/>
        <w:rPr>
          <w:noProof w:val="0"/>
          <w:snapToGrid w:val="0"/>
        </w:rPr>
      </w:pPr>
    </w:p>
    <w:p w14:paraId="77494147"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 SEQUENCE {</w:t>
      </w:r>
    </w:p>
    <w:p w14:paraId="505A2C0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globalCellID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2E576C99"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cellType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CellType</w:t>
      </w:r>
      <w:r w:rsidRPr="001D2E49">
        <w:rPr>
          <w:noProof w:val="0"/>
          <w:snapToGrid w:val="0"/>
        </w:rPr>
        <w:t>,</w:t>
      </w:r>
    </w:p>
    <w:p w14:paraId="6AEDE692"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timeUEStayedInCell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TimeUEStayedInCell</w:t>
      </w:r>
      <w:r w:rsidRPr="001D2E49">
        <w:rPr>
          <w:noProof w:val="0"/>
          <w:snapToGrid w:val="0"/>
        </w:rPr>
        <w:t>,</w:t>
      </w:r>
    </w:p>
    <w:p w14:paraId="43B369B2" w14:textId="77777777" w:rsidR="009B75C3" w:rsidRPr="001D2E49" w:rsidRDefault="009B75C3" w:rsidP="009B75C3">
      <w:pPr>
        <w:pStyle w:val="PL"/>
        <w:spacing w:line="0" w:lineRule="atLeast"/>
        <w:rPr>
          <w:noProof w:val="0"/>
          <w:snapToGrid w:val="0"/>
        </w:rPr>
      </w:pPr>
      <w:r w:rsidRPr="001D2E49">
        <w:rPr>
          <w:noProof w:val="0"/>
          <w:snapToGrid w:val="0"/>
        </w:rPr>
        <w:tab/>
        <w:t>timeUEStayedInCellEnhancedGranularity</w:t>
      </w:r>
      <w:r w:rsidRPr="001D2E49">
        <w:rPr>
          <w:noProof w:val="0"/>
          <w:snapToGrid w:val="0"/>
        </w:rPr>
        <w:tab/>
      </w:r>
      <w:r w:rsidRPr="001D2E49">
        <w:rPr>
          <w:noProof w:val="0"/>
          <w:snapToGrid w:val="0"/>
        </w:rPr>
        <w:tab/>
        <w:t>TimeUEStayedInCellEnhancedGranularity</w:t>
      </w:r>
      <w:r w:rsidRPr="001D2E49">
        <w:rPr>
          <w:snapToGrid w:val="0"/>
        </w:rPr>
        <w:t xml:space="preserve">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noProof w:val="0"/>
          <w:snapToGrid w:val="0"/>
        </w:rPr>
      </w:pPr>
      <w:r w:rsidRPr="001D2E49">
        <w:rPr>
          <w:noProof w:val="0"/>
          <w:snapToGrid w:val="0"/>
        </w:rPr>
        <w:tab/>
        <w:t>hOCauseValue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r w:rsidRPr="001D2E49">
        <w:rPr>
          <w:noProof w:val="0"/>
          <w:snapToGrid w:val="0"/>
        </w:rPr>
        <w:tab/>
      </w:r>
      <w:r w:rsidRPr="001D2E49">
        <w:rPr>
          <w:noProof w:val="0"/>
          <w:snapToGrid w:val="0"/>
        </w:rPr>
        <w:tab/>
      </w:r>
      <w:r w:rsidRPr="001D2E49">
        <w:rPr>
          <w:snapToGrid w:val="0"/>
        </w:rPr>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w:t>
      </w:r>
      <w:r w:rsidRPr="001D2E49">
        <w:rPr>
          <w:noProof w:val="0"/>
          <w:snapToGrid w:val="0"/>
          <w:lang w:val="fr-FR"/>
        </w:rPr>
        <w:t>tainer { {</w:t>
      </w:r>
      <w:r w:rsidRPr="001D2E49">
        <w:rPr>
          <w:noProof w:val="0"/>
          <w:lang w:val="fr-FR"/>
        </w:rPr>
        <w:t>LastVisitedNGRANCell</w:t>
      </w:r>
      <w:r w:rsidRPr="001D2E49">
        <w:rPr>
          <w:noProof w:val="0"/>
          <w:snapToGrid w:val="0"/>
          <w:lang w:val="fr-FR"/>
        </w:rPr>
        <w:t>Information-ExtIEs} }</w:t>
      </w:r>
      <w:r w:rsidRPr="001D2E49">
        <w:rPr>
          <w:noProof w:val="0"/>
          <w:snapToGrid w:val="0"/>
          <w:lang w:val="fr-FR"/>
        </w:rPr>
        <w:tab/>
        <w:t>OPTIONAL,</w:t>
      </w:r>
    </w:p>
    <w:p w14:paraId="69E812B2" w14:textId="77777777" w:rsidR="009B75C3" w:rsidRPr="001D2E49" w:rsidRDefault="009B75C3" w:rsidP="009B75C3">
      <w:pPr>
        <w:pStyle w:val="PL"/>
        <w:spacing w:line="0" w:lineRule="atLeast"/>
        <w:rPr>
          <w:noProof w:val="0"/>
          <w:snapToGrid w:val="0"/>
        </w:rPr>
      </w:pPr>
      <w:r w:rsidRPr="001D2E49">
        <w:rPr>
          <w:noProof w:val="0"/>
          <w:snapToGrid w:val="0"/>
          <w:lang w:val="fr-FR"/>
        </w:rPr>
        <w:tab/>
      </w:r>
      <w:r w:rsidRPr="001D2E49">
        <w:rPr>
          <w:noProof w:val="0"/>
          <w:snapToGrid w:val="0"/>
        </w:rPr>
        <w:t>...</w:t>
      </w:r>
    </w:p>
    <w:p w14:paraId="07222137" w14:textId="77777777" w:rsidR="009B75C3" w:rsidRPr="001D2E49" w:rsidRDefault="009B75C3" w:rsidP="009B75C3">
      <w:pPr>
        <w:pStyle w:val="PL"/>
        <w:rPr>
          <w:noProof w:val="0"/>
          <w:snapToGrid w:val="0"/>
        </w:rPr>
      </w:pPr>
      <w:r w:rsidRPr="001D2E49">
        <w:rPr>
          <w:noProof w:val="0"/>
          <w:snapToGrid w:val="0"/>
        </w:rPr>
        <w:t>}</w:t>
      </w:r>
    </w:p>
    <w:p w14:paraId="4360F9B2" w14:textId="77777777" w:rsidR="009B75C3" w:rsidRPr="001D2E49" w:rsidRDefault="009B75C3" w:rsidP="009B75C3">
      <w:pPr>
        <w:pStyle w:val="PL"/>
        <w:spacing w:line="0" w:lineRule="atLeast"/>
        <w:rPr>
          <w:noProof w:val="0"/>
        </w:rPr>
      </w:pPr>
    </w:p>
    <w:p w14:paraId="7A57FCC6"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Information-ExtIEs NGAP-PROTOCOL-EXTENSION ::= {</w:t>
      </w:r>
    </w:p>
    <w:p w14:paraId="1C89335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834A60" w14:textId="77777777" w:rsidR="009B75C3" w:rsidRPr="001D2E49" w:rsidRDefault="009B75C3" w:rsidP="009B75C3">
      <w:pPr>
        <w:pStyle w:val="PL"/>
        <w:rPr>
          <w:noProof w:val="0"/>
          <w:snapToGrid w:val="0"/>
        </w:rPr>
      </w:pPr>
      <w:r w:rsidRPr="001D2E49">
        <w:rPr>
          <w:noProof w:val="0"/>
          <w:snapToGrid w:val="0"/>
        </w:rPr>
        <w:t>}</w:t>
      </w:r>
    </w:p>
    <w:p w14:paraId="05C92071" w14:textId="77777777" w:rsidR="009B75C3" w:rsidRPr="001D2E49" w:rsidRDefault="009B75C3" w:rsidP="009B75C3">
      <w:pPr>
        <w:pStyle w:val="PL"/>
        <w:spacing w:line="0" w:lineRule="atLeast"/>
        <w:rPr>
          <w:noProof w:val="0"/>
        </w:rPr>
      </w:pPr>
    </w:p>
    <w:p w14:paraId="0FEE412E" w14:textId="77777777" w:rsidR="009B75C3" w:rsidRPr="001D2E49" w:rsidRDefault="009B75C3" w:rsidP="009B75C3">
      <w:pPr>
        <w:pStyle w:val="PL"/>
        <w:spacing w:line="0" w:lineRule="atLeast"/>
        <w:rPr>
          <w:noProof w:val="0"/>
          <w:snapToGrid w:val="0"/>
        </w:rPr>
      </w:pPr>
      <w:r w:rsidRPr="001D2E49">
        <w:rPr>
          <w:noProof w:val="0"/>
        </w:rPr>
        <w:t>LastVisitedUTRANCell</w:t>
      </w:r>
      <w:r w:rsidRPr="001D2E49">
        <w:rPr>
          <w:noProof w:val="0"/>
          <w:snapToGrid w:val="0"/>
        </w:rPr>
        <w:t>Information ::= OCTET STRING</w:t>
      </w:r>
    </w:p>
    <w:p w14:paraId="4247490B" w14:textId="77777777" w:rsidR="00260958" w:rsidRDefault="00260958" w:rsidP="00260958">
      <w:pPr>
        <w:pStyle w:val="PL"/>
        <w:rPr>
          <w:noProof w:val="0"/>
          <w:snapToGrid w:val="0"/>
        </w:rPr>
      </w:pPr>
    </w:p>
    <w:p w14:paraId="43CA01D7" w14:textId="77777777" w:rsidR="00260958" w:rsidRPr="001D2E49" w:rsidRDefault="00260958" w:rsidP="00260958">
      <w:pPr>
        <w:pStyle w:val="PL"/>
        <w:rPr>
          <w:noProof w:val="0"/>
          <w:snapToGrid w:val="0"/>
        </w:rPr>
      </w:pPr>
      <w:r>
        <w:rPr>
          <w:noProof w:val="0"/>
          <w:snapToGrid w:val="0"/>
        </w:rPr>
        <w:t>LineType</w:t>
      </w:r>
      <w:r w:rsidRPr="001D2E49">
        <w:rPr>
          <w:noProof w:val="0"/>
          <w:snapToGrid w:val="0"/>
        </w:rPr>
        <w:t xml:space="preserve"> ::= ENUMERATED {</w:t>
      </w:r>
    </w:p>
    <w:p w14:paraId="37B55C97" w14:textId="77777777" w:rsidR="00260958" w:rsidRPr="001D2E49" w:rsidRDefault="00260958" w:rsidP="00260958">
      <w:pPr>
        <w:pStyle w:val="PL"/>
        <w:rPr>
          <w:noProof w:val="0"/>
          <w:snapToGrid w:val="0"/>
        </w:rPr>
      </w:pPr>
      <w:r w:rsidRPr="001D2E49">
        <w:rPr>
          <w:noProof w:val="0"/>
          <w:snapToGrid w:val="0"/>
        </w:rPr>
        <w:tab/>
      </w:r>
      <w:r>
        <w:rPr>
          <w:noProof w:val="0"/>
          <w:snapToGrid w:val="0"/>
        </w:rPr>
        <w:t>dsl</w:t>
      </w:r>
      <w:r w:rsidRPr="001D2E49">
        <w:rPr>
          <w:noProof w:val="0"/>
          <w:snapToGrid w:val="0"/>
        </w:rPr>
        <w:t>,</w:t>
      </w:r>
    </w:p>
    <w:p w14:paraId="43ADCB45" w14:textId="77777777" w:rsidR="00260958" w:rsidRPr="001D2E49" w:rsidRDefault="00260958" w:rsidP="00260958">
      <w:pPr>
        <w:pStyle w:val="PL"/>
        <w:spacing w:line="0" w:lineRule="atLeast"/>
        <w:rPr>
          <w:noProof w:val="0"/>
          <w:snapToGrid w:val="0"/>
        </w:rPr>
      </w:pPr>
      <w:r w:rsidRPr="001D2E49">
        <w:rPr>
          <w:noProof w:val="0"/>
          <w:snapToGrid w:val="0"/>
        </w:rPr>
        <w:tab/>
      </w:r>
      <w:r>
        <w:rPr>
          <w:noProof w:val="0"/>
          <w:snapToGrid w:val="0"/>
        </w:rPr>
        <w:t>pon</w:t>
      </w:r>
      <w:r w:rsidRPr="001D2E49">
        <w:rPr>
          <w:noProof w:val="0"/>
          <w:snapToGrid w:val="0"/>
        </w:rPr>
        <w:t>,</w:t>
      </w:r>
    </w:p>
    <w:p w14:paraId="7D5BFBAA" w14:textId="77777777" w:rsidR="00260958" w:rsidRPr="001D2E49" w:rsidRDefault="00260958" w:rsidP="00260958">
      <w:pPr>
        <w:pStyle w:val="PL"/>
        <w:rPr>
          <w:noProof w:val="0"/>
          <w:snapToGrid w:val="0"/>
        </w:rPr>
      </w:pPr>
      <w:r w:rsidRPr="001D2E49">
        <w:rPr>
          <w:noProof w:val="0"/>
          <w:snapToGrid w:val="0"/>
        </w:rPr>
        <w:tab/>
        <w:t>...</w:t>
      </w:r>
    </w:p>
    <w:p w14:paraId="4CD2B4A6" w14:textId="77777777" w:rsidR="00260958" w:rsidRPr="001D2E49" w:rsidRDefault="00260958" w:rsidP="00260958">
      <w:pPr>
        <w:pStyle w:val="PL"/>
        <w:rPr>
          <w:noProof w:val="0"/>
          <w:snapToGrid w:val="0"/>
        </w:rPr>
      </w:pPr>
      <w:r w:rsidRPr="001D2E49">
        <w:rPr>
          <w:noProof w:val="0"/>
          <w:snapToGrid w:val="0"/>
        </w:rPr>
        <w:t>}</w:t>
      </w:r>
    </w:p>
    <w:p w14:paraId="4A6922F0" w14:textId="77777777" w:rsidR="00260958" w:rsidRDefault="00260958" w:rsidP="00260958">
      <w:pPr>
        <w:pStyle w:val="PL"/>
        <w:rPr>
          <w:noProof w:val="0"/>
          <w:snapToGrid w:val="0"/>
        </w:rPr>
      </w:pPr>
    </w:p>
    <w:p w14:paraId="3E6E3AD6" w14:textId="77777777" w:rsidR="009B75C3" w:rsidRPr="001D2E49" w:rsidRDefault="009B75C3" w:rsidP="009B75C3">
      <w:pPr>
        <w:pStyle w:val="PL"/>
        <w:rPr>
          <w:noProof w:val="0"/>
          <w:snapToGrid w:val="0"/>
        </w:rPr>
      </w:pPr>
    </w:p>
    <w:p w14:paraId="25D401EE" w14:textId="77777777" w:rsidR="00F61CA4" w:rsidRPr="001D2E49" w:rsidRDefault="00F61CA4" w:rsidP="00F61CA4">
      <w:pPr>
        <w:pStyle w:val="PL"/>
        <w:rPr>
          <w:noProof w:val="0"/>
          <w:snapToGrid w:val="0"/>
        </w:rPr>
      </w:pPr>
      <w:r w:rsidRPr="001D2E49">
        <w:rPr>
          <w:noProof w:val="0"/>
          <w:snapToGrid w:val="0"/>
        </w:rPr>
        <w:t>LocationReportingAdditionalInfo ::= ENUMERATED {</w:t>
      </w:r>
    </w:p>
    <w:p w14:paraId="515AC74D" w14:textId="77777777" w:rsidR="00F61CA4" w:rsidRPr="001D2E49" w:rsidRDefault="00F61CA4" w:rsidP="00F61CA4">
      <w:pPr>
        <w:pStyle w:val="PL"/>
        <w:rPr>
          <w:noProof w:val="0"/>
          <w:snapToGrid w:val="0"/>
        </w:rPr>
      </w:pPr>
      <w:r w:rsidRPr="001D2E49">
        <w:rPr>
          <w:noProof w:val="0"/>
          <w:snapToGrid w:val="0"/>
        </w:rPr>
        <w:tab/>
        <w:t>includePSCell,</w:t>
      </w:r>
    </w:p>
    <w:p w14:paraId="229CA586" w14:textId="77777777" w:rsidR="00F61CA4" w:rsidRPr="001D2E49" w:rsidRDefault="00F61CA4" w:rsidP="00F61CA4">
      <w:pPr>
        <w:pStyle w:val="PL"/>
        <w:rPr>
          <w:noProof w:val="0"/>
          <w:snapToGrid w:val="0"/>
        </w:rPr>
      </w:pPr>
      <w:r w:rsidRPr="001D2E49">
        <w:rPr>
          <w:noProof w:val="0"/>
          <w:snapToGrid w:val="0"/>
        </w:rPr>
        <w:tab/>
        <w:t>...</w:t>
      </w:r>
    </w:p>
    <w:p w14:paraId="6E86C345" w14:textId="77777777" w:rsidR="00F61CA4" w:rsidRPr="001D2E49" w:rsidRDefault="00F61CA4" w:rsidP="00F61CA4">
      <w:pPr>
        <w:pStyle w:val="PL"/>
        <w:rPr>
          <w:noProof w:val="0"/>
          <w:snapToGrid w:val="0"/>
        </w:rPr>
      </w:pPr>
      <w:r w:rsidRPr="001D2E49">
        <w:rPr>
          <w:noProof w:val="0"/>
          <w:snapToGrid w:val="0"/>
        </w:rPr>
        <w:t>}</w:t>
      </w:r>
    </w:p>
    <w:p w14:paraId="42FE13BF" w14:textId="77777777" w:rsidR="00F61CA4" w:rsidRPr="001D2E49" w:rsidRDefault="00F61CA4" w:rsidP="00F61CA4">
      <w:pPr>
        <w:pStyle w:val="PL"/>
        <w:rPr>
          <w:noProof w:val="0"/>
          <w:snapToGrid w:val="0"/>
        </w:rPr>
      </w:pPr>
    </w:p>
    <w:p w14:paraId="28484C99" w14:textId="77777777" w:rsidR="009B75C3" w:rsidRPr="001D2E49" w:rsidRDefault="009B75C3" w:rsidP="009B75C3">
      <w:pPr>
        <w:pStyle w:val="PL"/>
        <w:rPr>
          <w:noProof w:val="0"/>
          <w:snapToGrid w:val="0"/>
        </w:rPr>
      </w:pPr>
      <w:r w:rsidRPr="001D2E49">
        <w:rPr>
          <w:noProof w:val="0"/>
          <w:snapToGrid w:val="0"/>
        </w:rPr>
        <w:t>LocationReportingReferenceID ::= INTEGER (1..64, ...)</w:t>
      </w:r>
    </w:p>
    <w:p w14:paraId="78AF449F" w14:textId="77777777" w:rsidR="009B75C3" w:rsidRPr="001D2E49" w:rsidRDefault="009B75C3" w:rsidP="009B75C3">
      <w:pPr>
        <w:pStyle w:val="PL"/>
        <w:rPr>
          <w:noProof w:val="0"/>
          <w:lang w:eastAsia="zh-CN"/>
        </w:rPr>
      </w:pPr>
    </w:p>
    <w:p w14:paraId="76E88D0E" w14:textId="77777777" w:rsidR="009B75C3" w:rsidRPr="001D2E49" w:rsidRDefault="009B75C3" w:rsidP="009B75C3">
      <w:pPr>
        <w:pStyle w:val="PL"/>
        <w:rPr>
          <w:noProof w:val="0"/>
        </w:rPr>
      </w:pPr>
      <w:r w:rsidRPr="001D2E49">
        <w:rPr>
          <w:noProof w:val="0"/>
          <w:lang w:eastAsia="zh-CN"/>
        </w:rPr>
        <w:t>LocationReportingRequest</w:t>
      </w:r>
      <w:r w:rsidRPr="001D2E49">
        <w:rPr>
          <w:noProof w:val="0"/>
        </w:rPr>
        <w:t xml:space="preserve">Type ::= </w:t>
      </w:r>
      <w:r w:rsidRPr="001D2E49">
        <w:rPr>
          <w:noProof w:val="0"/>
          <w:snapToGrid w:val="0"/>
        </w:rPr>
        <w:t xml:space="preserve">SEQUENCE </w:t>
      </w:r>
      <w:r w:rsidRPr="001D2E49">
        <w:rPr>
          <w:noProof w:val="0"/>
        </w:rPr>
        <w:t>{</w:t>
      </w:r>
    </w:p>
    <w:p w14:paraId="527857AF" w14:textId="77777777" w:rsidR="009B75C3" w:rsidRPr="001D2E49" w:rsidRDefault="009B75C3" w:rsidP="009B75C3">
      <w:pPr>
        <w:pStyle w:val="PL"/>
        <w:rPr>
          <w:noProof w:val="0"/>
          <w:lang w:eastAsia="zh-CN"/>
        </w:rPr>
      </w:pPr>
      <w:r w:rsidRPr="001D2E49">
        <w:rPr>
          <w:noProof w:val="0"/>
        </w:rPr>
        <w:tab/>
      </w:r>
      <w:r w:rsidRPr="001D2E49">
        <w:rPr>
          <w:noProof w:val="0"/>
          <w:lang w:eastAsia="zh-CN"/>
        </w:rPr>
        <w:t>eventType</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EventType</w:t>
      </w:r>
      <w:r w:rsidRPr="001D2E49">
        <w:rPr>
          <w:noProof w:val="0"/>
        </w:rPr>
        <w:t>,</w:t>
      </w:r>
    </w:p>
    <w:p w14:paraId="6DC8A951" w14:textId="77777777" w:rsidR="009B75C3" w:rsidRPr="001D2E49" w:rsidRDefault="009B75C3" w:rsidP="009B75C3">
      <w:pPr>
        <w:pStyle w:val="PL"/>
        <w:rPr>
          <w:noProof w:val="0"/>
        </w:rPr>
      </w:pPr>
      <w:r w:rsidRPr="001D2E49">
        <w:rPr>
          <w:noProof w:val="0"/>
          <w:lang w:eastAsia="zh-CN"/>
        </w:rPr>
        <w:tab/>
        <w:t>reportArea</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ReportArea</w:t>
      </w:r>
      <w:r w:rsidRPr="001D2E49">
        <w:rPr>
          <w:noProof w:val="0"/>
        </w:rPr>
        <w:t>,</w:t>
      </w:r>
    </w:p>
    <w:p w14:paraId="461472F9" w14:textId="77777777" w:rsidR="009B75C3" w:rsidRPr="001D2E49" w:rsidRDefault="009B75C3" w:rsidP="009B75C3">
      <w:pPr>
        <w:pStyle w:val="PL"/>
        <w:rPr>
          <w:noProof w:val="0"/>
        </w:rPr>
      </w:pPr>
      <w:r w:rsidRPr="001D2E49">
        <w:rPr>
          <w:noProof w:val="0"/>
        </w:rPr>
        <w:tab/>
        <w:t>areaOfInterestList</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8B9FB0" w14:textId="77777777" w:rsidR="009B75C3" w:rsidRPr="001D2E49" w:rsidRDefault="009B75C3" w:rsidP="009B75C3">
      <w:pPr>
        <w:pStyle w:val="PL"/>
        <w:rPr>
          <w:noProof w:val="0"/>
          <w:lang w:eastAsia="zh-CN"/>
        </w:rPr>
      </w:pPr>
      <w:r w:rsidRPr="001D2E49">
        <w:rPr>
          <w:noProof w:val="0"/>
        </w:rPr>
        <w:tab/>
        <w:t>locationReportingReferenceIDToBeCancelled</w:t>
      </w:r>
      <w:r w:rsidRPr="001D2E49">
        <w:rPr>
          <w:noProof w:val="0"/>
        </w:rPr>
        <w:tab/>
      </w:r>
      <w:r w:rsidRPr="001D2E49">
        <w:rPr>
          <w:noProof w:val="0"/>
        </w:rPr>
        <w:tab/>
        <w:t>LocationReportingReferenceID</w:t>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C79E5A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noProof w:val="0"/>
          <w:lang w:val="fr-FR" w:eastAsia="zh-CN"/>
        </w:rPr>
      </w:pPr>
      <w:r w:rsidRPr="001D2E49">
        <w:rPr>
          <w:noProof w:val="0"/>
          <w:snapToGrid w:val="0"/>
          <w:lang w:eastAsia="zh-CN"/>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eastAsia="zh-CN"/>
        </w:rPr>
        <w:t>LocationReportingRequest</w:t>
      </w:r>
      <w:r w:rsidRPr="002914AC">
        <w:rPr>
          <w:noProof w:val="0"/>
          <w:lang w:val="fr-FR"/>
        </w:rPr>
        <w:t>Type</w:t>
      </w:r>
      <w:r w:rsidRPr="002914AC">
        <w:rPr>
          <w:noProof w:val="0"/>
          <w:snapToGrid w:val="0"/>
          <w:lang w:val="fr-FR"/>
        </w:rPr>
        <w:t>-ExtIEs} }</w:t>
      </w:r>
      <w:r w:rsidRPr="002914AC">
        <w:rPr>
          <w:noProof w:val="0"/>
          <w:snapToGrid w:val="0"/>
          <w:lang w:val="fr-FR"/>
        </w:rPr>
        <w:tab/>
      </w:r>
      <w:r w:rsidRPr="002914AC">
        <w:rPr>
          <w:noProof w:val="0"/>
          <w:snapToGrid w:val="0"/>
          <w:lang w:val="fr-FR"/>
        </w:rPr>
        <w:tab/>
        <w:t>OPTIONAL,</w:t>
      </w:r>
    </w:p>
    <w:p w14:paraId="21B61FE8" w14:textId="77777777" w:rsidR="009B75C3" w:rsidRPr="001D2E49" w:rsidRDefault="009B75C3" w:rsidP="009B75C3">
      <w:pPr>
        <w:pStyle w:val="PL"/>
        <w:rPr>
          <w:noProof w:val="0"/>
        </w:rPr>
      </w:pPr>
      <w:r w:rsidRPr="002914AC">
        <w:rPr>
          <w:noProof w:val="0"/>
          <w:lang w:val="fr-FR"/>
        </w:rPr>
        <w:tab/>
      </w:r>
      <w:r w:rsidRPr="001D2E49">
        <w:rPr>
          <w:noProof w:val="0"/>
        </w:rPr>
        <w:t>...</w:t>
      </w:r>
    </w:p>
    <w:p w14:paraId="62F2D4D5" w14:textId="77777777" w:rsidR="009B75C3" w:rsidRPr="001D2E49" w:rsidRDefault="009B75C3" w:rsidP="009B75C3">
      <w:pPr>
        <w:pStyle w:val="PL"/>
        <w:rPr>
          <w:noProof w:val="0"/>
        </w:rPr>
      </w:pPr>
      <w:r w:rsidRPr="001D2E49">
        <w:rPr>
          <w:noProof w:val="0"/>
        </w:rPr>
        <w:t>}</w:t>
      </w:r>
    </w:p>
    <w:p w14:paraId="18DBC925" w14:textId="77777777" w:rsidR="009B75C3" w:rsidRPr="001D2E49" w:rsidRDefault="009B75C3" w:rsidP="009B75C3">
      <w:pPr>
        <w:pStyle w:val="PL"/>
        <w:rPr>
          <w:noProof w:val="0"/>
          <w:snapToGrid w:val="0"/>
          <w:lang w:eastAsia="zh-CN"/>
        </w:rPr>
      </w:pPr>
    </w:p>
    <w:p w14:paraId="42C05B25" w14:textId="77777777" w:rsidR="009B75C3" w:rsidRPr="001D2E49" w:rsidRDefault="009B75C3" w:rsidP="009B75C3">
      <w:pPr>
        <w:pStyle w:val="PL"/>
        <w:rPr>
          <w:noProof w:val="0"/>
          <w:snapToGrid w:val="0"/>
        </w:rPr>
      </w:pPr>
      <w:r w:rsidRPr="001D2E49">
        <w:rPr>
          <w:noProof w:val="0"/>
          <w:lang w:eastAsia="zh-CN"/>
        </w:rPr>
        <w:t>LocationReportingRequest</w:t>
      </w:r>
      <w:r w:rsidRPr="001D2E49">
        <w:rPr>
          <w:noProof w:val="0"/>
        </w:rPr>
        <w:t>Type</w:t>
      </w:r>
      <w:r w:rsidRPr="001D2E49">
        <w:rPr>
          <w:noProof w:val="0"/>
          <w:snapToGrid w:val="0"/>
        </w:rPr>
        <w:t>-ExtIEs NGAP-PROTOCOL-EXTENSION ::= {</w:t>
      </w:r>
    </w:p>
    <w:p w14:paraId="687577F3" w14:textId="77777777" w:rsidR="00F61CA4" w:rsidRPr="001D2E49" w:rsidRDefault="00F61CA4" w:rsidP="00F61CA4">
      <w:pPr>
        <w:pStyle w:val="PL"/>
        <w:rPr>
          <w:noProof w:val="0"/>
          <w:snapToGrid w:val="0"/>
        </w:rPr>
      </w:pPr>
      <w:r w:rsidRPr="001D2E49">
        <w:rPr>
          <w:noProof w:val="0"/>
          <w:snapToGrid w:val="0"/>
        </w:rPr>
        <w:tab/>
        <w:t>{ ID id-LocationReportingAdditionalInfo</w:t>
      </w:r>
      <w:r w:rsidRPr="001D2E49">
        <w:rPr>
          <w:noProof w:val="0"/>
          <w:snapToGrid w:val="0"/>
        </w:rPr>
        <w:tab/>
        <w:t>CRITICALITY ignore</w:t>
      </w:r>
      <w:r w:rsidRPr="001D2E49">
        <w:rPr>
          <w:noProof w:val="0"/>
          <w:snapToGrid w:val="0"/>
        </w:rPr>
        <w:tab/>
      </w:r>
      <w:r w:rsidR="00F25986" w:rsidRPr="001D2E49">
        <w:rPr>
          <w:noProof w:val="0"/>
          <w:snapToGrid w:val="0"/>
        </w:rPr>
        <w:t>EXTENSION</w:t>
      </w:r>
      <w:r w:rsidRPr="001D2E49">
        <w:rPr>
          <w:noProof w:val="0"/>
          <w:snapToGrid w:val="0"/>
        </w:rPr>
        <w:t xml:space="preserve"> LocationReportingAdditionalInfo</w:t>
      </w:r>
      <w:r w:rsidRPr="001D2E49">
        <w:rPr>
          <w:noProof w:val="0"/>
          <w:snapToGrid w:val="0"/>
        </w:rPr>
        <w:tab/>
      </w:r>
      <w:r w:rsidRPr="001D2E49">
        <w:rPr>
          <w:noProof w:val="0"/>
          <w:snapToGrid w:val="0"/>
        </w:rPr>
        <w:tab/>
        <w:t>PRESENCE optional },</w:t>
      </w:r>
    </w:p>
    <w:p w14:paraId="7D87997D" w14:textId="77777777" w:rsidR="009B75C3" w:rsidRPr="001D2E49" w:rsidRDefault="009B75C3" w:rsidP="009B75C3">
      <w:pPr>
        <w:pStyle w:val="PL"/>
        <w:rPr>
          <w:noProof w:val="0"/>
          <w:snapToGrid w:val="0"/>
        </w:rPr>
      </w:pPr>
      <w:r w:rsidRPr="001D2E49">
        <w:rPr>
          <w:noProof w:val="0"/>
          <w:snapToGrid w:val="0"/>
        </w:rPr>
        <w:tab/>
        <w:t>...</w:t>
      </w:r>
    </w:p>
    <w:p w14:paraId="5618460C" w14:textId="77777777" w:rsidR="009B75C3" w:rsidRPr="001D2E49" w:rsidRDefault="009B75C3" w:rsidP="009B75C3">
      <w:pPr>
        <w:pStyle w:val="PL"/>
        <w:rPr>
          <w:noProof w:val="0"/>
          <w:snapToGrid w:val="0"/>
        </w:rPr>
      </w:pPr>
      <w:r w:rsidRPr="001D2E49">
        <w:rPr>
          <w:noProof w:val="0"/>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noProof w:val="0"/>
          <w:snapToGrid w:val="0"/>
        </w:rPr>
      </w:pPr>
      <w:r w:rsidRPr="003C1ECC">
        <w:rPr>
          <w:noProof w:val="0"/>
          <w:snapToGrid w:val="0"/>
        </w:rPr>
        <w:t>LoggedMDT</w:t>
      </w:r>
      <w:r>
        <w:rPr>
          <w:noProof w:val="0"/>
          <w:snapToGrid w:val="0"/>
        </w:rPr>
        <w:t>Nr ::= SEQUENCE {</w:t>
      </w:r>
    </w:p>
    <w:p w14:paraId="5C8D1E02" w14:textId="77777777" w:rsidR="00264A81" w:rsidRDefault="00264A81" w:rsidP="00264A81">
      <w:pPr>
        <w:pStyle w:val="PL"/>
        <w:rPr>
          <w:noProof w:val="0"/>
          <w:snapToGrid w:val="0"/>
        </w:rPr>
      </w:pPr>
      <w:r>
        <w:rPr>
          <w:noProof w:val="0"/>
          <w:snapToGrid w:val="0"/>
        </w:rPr>
        <w:tab/>
        <w:t>loggingInterval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LoggingInterval,</w:t>
      </w:r>
    </w:p>
    <w:p w14:paraId="2CC50AFE" w14:textId="77777777" w:rsidR="00264A81" w:rsidRDefault="00264A81" w:rsidP="00264A81">
      <w:pPr>
        <w:pStyle w:val="PL"/>
        <w:rPr>
          <w:noProof w:val="0"/>
          <w:snapToGrid w:val="0"/>
        </w:rPr>
      </w:pPr>
      <w:r>
        <w:rPr>
          <w:noProof w:val="0"/>
          <w:snapToGrid w:val="0"/>
        </w:rPr>
        <w:tab/>
        <w:t>loggingDuration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LoggingDuration,</w:t>
      </w:r>
    </w:p>
    <w:p w14:paraId="1E438B11" w14:textId="77777777" w:rsidR="00264A81" w:rsidRDefault="00264A81" w:rsidP="00264A81">
      <w:pPr>
        <w:pStyle w:val="PL"/>
        <w:rPr>
          <w:noProof w:val="0"/>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noProof w:val="0"/>
          <w:snapToGrid w:val="0"/>
        </w:rPr>
      </w:pPr>
      <w:r>
        <w:rPr>
          <w:noProof w:val="0"/>
          <w:snapToGrid w:val="0"/>
        </w:rPr>
        <w:tab/>
        <w:t>bluetoothMeasurementConfiguration</w:t>
      </w:r>
      <w:r>
        <w:rPr>
          <w:noProof w:val="0"/>
          <w:snapToGrid w:val="0"/>
        </w:rPr>
        <w:tab/>
        <w:t>BluetoothMeasurementConfiguration</w:t>
      </w:r>
      <w:r>
        <w:rPr>
          <w:noProof w:val="0"/>
          <w:snapToGrid w:val="0"/>
        </w:rPr>
        <w:tab/>
        <w:t>OPTIONAL,</w:t>
      </w:r>
    </w:p>
    <w:p w14:paraId="0A182E2D" w14:textId="77777777" w:rsidR="00264A81" w:rsidRDefault="00264A81" w:rsidP="00264A81">
      <w:pPr>
        <w:pStyle w:val="PL"/>
        <w:rPr>
          <w:noProof w:val="0"/>
          <w:snapToGrid w:val="0"/>
        </w:rPr>
      </w:pPr>
      <w:r>
        <w:rPr>
          <w:noProof w:val="0"/>
          <w:snapToGrid w:val="0"/>
        </w:rPr>
        <w:tab/>
        <w:t>wLANMeasurementConfiguration</w:t>
      </w:r>
      <w:r>
        <w:rPr>
          <w:noProof w:val="0"/>
          <w:snapToGrid w:val="0"/>
        </w:rPr>
        <w:tab/>
      </w:r>
      <w:r>
        <w:rPr>
          <w:noProof w:val="0"/>
          <w:snapToGrid w:val="0"/>
        </w:rPr>
        <w:tab/>
        <w:t>WLANMeasurementConfiguration</w:t>
      </w:r>
      <w:r>
        <w:rPr>
          <w:noProof w:val="0"/>
          <w:snapToGrid w:val="0"/>
        </w:rPr>
        <w:tab/>
      </w:r>
      <w:r>
        <w:rPr>
          <w:noProof w:val="0"/>
          <w:snapToGrid w:val="0"/>
        </w:rPr>
        <w:tab/>
        <w:t>OPTIONAL,</w:t>
      </w:r>
    </w:p>
    <w:p w14:paraId="5CB03D54" w14:textId="77777777" w:rsidR="00264A81" w:rsidRPr="002914AC" w:rsidRDefault="00264A81" w:rsidP="00264A81">
      <w:pPr>
        <w:pStyle w:val="PL"/>
        <w:rPr>
          <w:snapToGrid w:val="0"/>
        </w:rPr>
      </w:pPr>
      <w:r>
        <w:rPr>
          <w:noProof w:val="0"/>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noProof w:val="0"/>
          <w:snapToGrid w:val="0"/>
        </w:rPr>
      </w:pPr>
      <w:r>
        <w:rPr>
          <w:noProof w:val="0"/>
          <w:snapToGrid w:val="0"/>
        </w:rPr>
        <w:tab/>
        <w:t>a</w:t>
      </w:r>
      <w:r w:rsidRPr="00370C43">
        <w:rPr>
          <w:noProof w:val="0"/>
          <w:snapToGrid w:val="0"/>
        </w:rPr>
        <w:t>reaScopeOfNeighCellsList</w:t>
      </w:r>
      <w:r>
        <w:rPr>
          <w:noProof w:val="0"/>
          <w:snapToGrid w:val="0"/>
        </w:rPr>
        <w:tab/>
      </w:r>
      <w:r>
        <w:rPr>
          <w:noProof w:val="0"/>
          <w:snapToGrid w:val="0"/>
        </w:rPr>
        <w:tab/>
      </w:r>
      <w:r>
        <w:rPr>
          <w:noProof w:val="0"/>
          <w:snapToGrid w:val="0"/>
        </w:rPr>
        <w:tab/>
      </w:r>
      <w:r w:rsidRPr="00370C43">
        <w:rPr>
          <w:noProof w:val="0"/>
          <w:snapToGrid w:val="0"/>
        </w:rPr>
        <w:t>AreaScopeOfNeighCellsList</w:t>
      </w:r>
      <w:r>
        <w:rPr>
          <w:snapToGrid w:val="0"/>
        </w:rPr>
        <w:tab/>
      </w:r>
      <w:r>
        <w:rPr>
          <w:noProof w:val="0"/>
          <w:snapToGrid w:val="0"/>
        </w:rPr>
        <w:tab/>
      </w:r>
      <w:r>
        <w:rPr>
          <w:noProof w:val="0"/>
          <w:snapToGrid w:val="0"/>
        </w:rPr>
        <w:tab/>
      </w:r>
      <w:r w:rsidRPr="00F32326">
        <w:rPr>
          <w:noProof w:val="0"/>
          <w:snapToGrid w:val="0"/>
        </w:rPr>
        <w:t>OPTIONAL</w:t>
      </w:r>
      <w:r>
        <w:rPr>
          <w:noProof w:val="0"/>
          <w:snapToGrid w:val="0"/>
        </w:rPr>
        <w:t>,</w:t>
      </w:r>
    </w:p>
    <w:p w14:paraId="1FE84F2A" w14:textId="77777777" w:rsidR="00264A81" w:rsidRPr="00E2459B" w:rsidRDefault="00264A81" w:rsidP="00264A81">
      <w:pPr>
        <w:pStyle w:val="PL"/>
        <w:rPr>
          <w:noProof w:val="0"/>
          <w:snapToGrid w:val="0"/>
          <w:lang w:val="fr-FR"/>
        </w:rPr>
      </w:pPr>
      <w:r w:rsidRPr="002914AC">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{LoggedMDTNr-ExtIEs} } OPTIONAL,</w:t>
      </w:r>
    </w:p>
    <w:p w14:paraId="2E31C4EB" w14:textId="77777777" w:rsidR="00264A81" w:rsidRPr="002914AC" w:rsidRDefault="00264A81" w:rsidP="00264A81">
      <w:pPr>
        <w:pStyle w:val="PL"/>
        <w:rPr>
          <w:noProof w:val="0"/>
          <w:snapToGrid w:val="0"/>
        </w:rPr>
      </w:pPr>
      <w:r w:rsidRPr="00E2459B">
        <w:rPr>
          <w:noProof w:val="0"/>
          <w:snapToGrid w:val="0"/>
          <w:lang w:val="fr-FR"/>
        </w:rPr>
        <w:tab/>
      </w:r>
      <w:r w:rsidRPr="002914AC">
        <w:rPr>
          <w:noProof w:val="0"/>
          <w:snapToGrid w:val="0"/>
        </w:rPr>
        <w:t>...</w:t>
      </w:r>
    </w:p>
    <w:p w14:paraId="465C29DC" w14:textId="77777777" w:rsidR="00264A81" w:rsidRPr="002914AC" w:rsidRDefault="00264A81" w:rsidP="00264A81">
      <w:pPr>
        <w:pStyle w:val="PL"/>
        <w:rPr>
          <w:noProof w:val="0"/>
          <w:snapToGrid w:val="0"/>
        </w:rPr>
      </w:pPr>
      <w:r w:rsidRPr="002914AC">
        <w:rPr>
          <w:noProof w:val="0"/>
          <w:snapToGrid w:val="0"/>
        </w:rPr>
        <w:t>}</w:t>
      </w:r>
    </w:p>
    <w:p w14:paraId="58BEC97E" w14:textId="77777777" w:rsidR="00264A81" w:rsidRPr="002914AC" w:rsidRDefault="00264A81" w:rsidP="00264A81">
      <w:pPr>
        <w:pStyle w:val="PL"/>
        <w:rPr>
          <w:noProof w:val="0"/>
          <w:snapToGrid w:val="0"/>
        </w:rPr>
      </w:pPr>
    </w:p>
    <w:p w14:paraId="2A44C82F" w14:textId="77777777" w:rsidR="00264A81" w:rsidRPr="002914AC" w:rsidRDefault="00264A81" w:rsidP="00264A81">
      <w:pPr>
        <w:pStyle w:val="PL"/>
        <w:rPr>
          <w:noProof w:val="0"/>
          <w:snapToGrid w:val="0"/>
        </w:rPr>
      </w:pPr>
      <w:r w:rsidRPr="002914AC">
        <w:rPr>
          <w:noProof w:val="0"/>
          <w:snapToGrid w:val="0"/>
        </w:rPr>
        <w:t>LoggedMDTNr-ExtIEs</w:t>
      </w:r>
      <w:r w:rsidRPr="002914AC">
        <w:rPr>
          <w:noProof w:val="0"/>
          <w:snapToGrid w:val="0"/>
        </w:rPr>
        <w:tab/>
        <w:t>NGAP-PROTOCOL-EXTENSION ::= {</w:t>
      </w:r>
    </w:p>
    <w:p w14:paraId="2BC06BA6" w14:textId="77777777" w:rsidR="00264A81" w:rsidRPr="002914AC" w:rsidRDefault="00264A81" w:rsidP="00264A81">
      <w:pPr>
        <w:pStyle w:val="PL"/>
        <w:rPr>
          <w:noProof w:val="0"/>
          <w:snapToGrid w:val="0"/>
        </w:rPr>
      </w:pPr>
      <w:r w:rsidRPr="002914AC">
        <w:rPr>
          <w:noProof w:val="0"/>
          <w:snapToGrid w:val="0"/>
        </w:rPr>
        <w:tab/>
        <w:t>...</w:t>
      </w:r>
    </w:p>
    <w:p w14:paraId="0FEE781B" w14:textId="77777777" w:rsidR="00264A81" w:rsidRPr="002914AC" w:rsidRDefault="00264A81" w:rsidP="00264A81">
      <w:pPr>
        <w:pStyle w:val="PL"/>
        <w:rPr>
          <w:noProof w:val="0"/>
          <w:snapToGrid w:val="0"/>
        </w:rPr>
      </w:pPr>
      <w:r w:rsidRPr="002914AC">
        <w:rPr>
          <w:noProof w:val="0"/>
          <w:snapToGrid w:val="0"/>
        </w:rPr>
        <w:t>}</w:t>
      </w:r>
    </w:p>
    <w:p w14:paraId="4A824B25" w14:textId="77777777" w:rsidR="00264A81" w:rsidRPr="002914AC" w:rsidRDefault="00264A81" w:rsidP="00264A81">
      <w:pPr>
        <w:pStyle w:val="PL"/>
        <w:rPr>
          <w:noProof w:val="0"/>
          <w:snapToGrid w:val="0"/>
        </w:rPr>
      </w:pPr>
    </w:p>
    <w:p w14:paraId="0389B225" w14:textId="77777777" w:rsidR="00C3419D" w:rsidRPr="002914AC" w:rsidRDefault="00264A81" w:rsidP="00264A81">
      <w:pPr>
        <w:pStyle w:val="PL"/>
        <w:rPr>
          <w:noProof w:val="0"/>
          <w:snapToGrid w:val="0"/>
        </w:rPr>
      </w:pPr>
      <w:r w:rsidRPr="002914AC">
        <w:rPr>
          <w:noProof w:val="0"/>
          <w:snapToGrid w:val="0"/>
        </w:rPr>
        <w:t xml:space="preserve">LoggingInterval ::= ENUMERATED { </w:t>
      </w:r>
    </w:p>
    <w:p w14:paraId="5483F7E7"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ms320,</w:t>
      </w:r>
      <w:r w:rsidRPr="002914AC">
        <w:rPr>
          <w:noProof w:val="0"/>
          <w:snapToGrid w:val="0"/>
        </w:rPr>
        <w:t xml:space="preserve"> </w:t>
      </w:r>
      <w:r w:rsidR="00264A81" w:rsidRPr="002914AC">
        <w:rPr>
          <w:noProof w:val="0"/>
          <w:snapToGrid w:val="0"/>
        </w:rPr>
        <w:t>ms640,</w:t>
      </w:r>
      <w:r w:rsidRPr="002914AC">
        <w:rPr>
          <w:noProof w:val="0"/>
          <w:snapToGrid w:val="0"/>
        </w:rPr>
        <w:t xml:space="preserve"> </w:t>
      </w:r>
      <w:r w:rsidR="00264A81" w:rsidRPr="002914AC">
        <w:rPr>
          <w:noProof w:val="0"/>
          <w:snapToGrid w:val="0"/>
        </w:rPr>
        <w:t>ms1280, ms2560, ms5120, ms10240, ms20480, ms30720, ms40960, ms61440,</w:t>
      </w:r>
    </w:p>
    <w:p w14:paraId="65CA372D"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infinity,</w:t>
      </w:r>
    </w:p>
    <w:p w14:paraId="19B3A685"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w:t>
      </w:r>
    </w:p>
    <w:p w14:paraId="1C0808BF" w14:textId="77777777" w:rsidR="00264A81" w:rsidRPr="002914AC" w:rsidRDefault="00264A81" w:rsidP="00264A81">
      <w:pPr>
        <w:pStyle w:val="PL"/>
        <w:rPr>
          <w:noProof w:val="0"/>
          <w:snapToGrid w:val="0"/>
        </w:rPr>
      </w:pPr>
      <w:r w:rsidRPr="002914AC">
        <w:rPr>
          <w:noProof w:val="0"/>
          <w:snapToGrid w:val="0"/>
        </w:rPr>
        <w:t>}</w:t>
      </w:r>
    </w:p>
    <w:p w14:paraId="7B444559" w14:textId="77777777" w:rsidR="00264A81" w:rsidRPr="002914AC" w:rsidRDefault="00264A81" w:rsidP="00264A81">
      <w:pPr>
        <w:pStyle w:val="PL"/>
        <w:rPr>
          <w:noProof w:val="0"/>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rPr>
          <w:noProof w:val="0"/>
        </w:rPr>
        <w:t>choice-Extensions</w:t>
      </w:r>
      <w:r w:rsidR="00475399" w:rsidRPr="001D2E49">
        <w:rPr>
          <w:noProof w:val="0"/>
        </w:rPr>
        <w:tab/>
      </w:r>
      <w:r w:rsidR="00475399" w:rsidRPr="001D2E49">
        <w:rPr>
          <w:noProof w:val="0"/>
        </w:rPr>
        <w:tab/>
        <w:t>ProtocolIE-SingleContainer { {</w:t>
      </w:r>
      <w:r w:rsidR="00475399">
        <w:rPr>
          <w:rFonts w:eastAsia="MS Mincho" w:cs="Courier New"/>
          <w:snapToGrid w:val="0"/>
        </w:rPr>
        <w:t>LoggedMDTTrigger</w:t>
      </w:r>
      <w:r w:rsidR="00475399" w:rsidRPr="001D2E49">
        <w:rPr>
          <w:noProof w:val="0"/>
        </w:rPr>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rPr>
          <w:noProof w:val="0"/>
        </w:rPr>
      </w:pPr>
      <w:r>
        <w:rPr>
          <w:rFonts w:eastAsia="MS Mincho" w:cs="Courier New"/>
          <w:snapToGrid w:val="0"/>
        </w:rPr>
        <w:t>LoggedMDTTrigger</w:t>
      </w:r>
      <w:r w:rsidRPr="001D2E49">
        <w:rPr>
          <w:noProof w:val="0"/>
        </w:rPr>
        <w:t xml:space="preserve">-ExtIEs </w:t>
      </w:r>
      <w:r w:rsidRPr="001D2E49">
        <w:rPr>
          <w:noProof w:val="0"/>
          <w:snapToGrid w:val="0"/>
        </w:rPr>
        <w:t xml:space="preserve">NGAP-PROTOCOL-IES </w:t>
      </w:r>
      <w:r w:rsidRPr="001D2E49">
        <w:rPr>
          <w:noProof w:val="0"/>
        </w:rPr>
        <w:t>::= {</w:t>
      </w:r>
    </w:p>
    <w:p w14:paraId="0AF47A6C" w14:textId="77777777" w:rsidR="00475399" w:rsidRPr="001D2E49" w:rsidRDefault="00475399" w:rsidP="00475399">
      <w:pPr>
        <w:pStyle w:val="PL"/>
        <w:rPr>
          <w:noProof w:val="0"/>
        </w:rPr>
      </w:pPr>
      <w:r w:rsidRPr="001D2E49">
        <w:rPr>
          <w:noProof w:val="0"/>
        </w:rPr>
        <w:tab/>
        <w:t>...</w:t>
      </w:r>
    </w:p>
    <w:p w14:paraId="60094711" w14:textId="77777777" w:rsidR="00475399" w:rsidRPr="001D2E49" w:rsidRDefault="00475399" w:rsidP="00475399">
      <w:pPr>
        <w:pStyle w:val="PL"/>
        <w:rPr>
          <w:noProof w:val="0"/>
        </w:rPr>
      </w:pPr>
      <w:r w:rsidRPr="001D2E49">
        <w:rPr>
          <w:noProof w:val="0"/>
        </w:rPr>
        <w:t>}</w:t>
      </w:r>
    </w:p>
    <w:p w14:paraId="5EF83C1A" w14:textId="77777777" w:rsidR="00475399" w:rsidRPr="001D2E49" w:rsidRDefault="00475399" w:rsidP="00475399">
      <w:pPr>
        <w:pStyle w:val="PL"/>
        <w:rPr>
          <w:noProof w:val="0"/>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LTE</w:t>
      </w:r>
      <w:r w:rsidRPr="009973B8">
        <w:rPr>
          <w:noProof w:val="0"/>
          <w:snapToGrid w:val="0"/>
        </w:rPr>
        <w:t>V2XServicesAuthorized-ExtIEs} }</w:t>
      </w:r>
      <w:r w:rsidRPr="009973B8">
        <w:rPr>
          <w:noProof w:val="0"/>
          <w:snapToGrid w:val="0"/>
        </w:rPr>
        <w:tab/>
        <w:t>OPTIONAL,</w:t>
      </w:r>
    </w:p>
    <w:p w14:paraId="62BE7A03" w14:textId="77777777" w:rsidR="00091468" w:rsidRPr="009973B8" w:rsidRDefault="00091468" w:rsidP="00091468">
      <w:pPr>
        <w:pStyle w:val="PL"/>
        <w:rPr>
          <w:noProof w:val="0"/>
          <w:snapToGrid w:val="0"/>
        </w:rPr>
      </w:pPr>
      <w:r w:rsidRPr="009973B8">
        <w:rPr>
          <w:noProof w:val="0"/>
          <w:snapToGrid w:val="0"/>
        </w:rPr>
        <w:tab/>
        <w:t>...</w:t>
      </w:r>
    </w:p>
    <w:p w14:paraId="405BBD33" w14:textId="77777777" w:rsidR="00091468" w:rsidRPr="009973B8" w:rsidRDefault="00091468" w:rsidP="00091468">
      <w:pPr>
        <w:pStyle w:val="PL"/>
        <w:rPr>
          <w:noProof w:val="0"/>
          <w:snapToGrid w:val="0"/>
        </w:rPr>
      </w:pPr>
      <w:r w:rsidRPr="009973B8">
        <w:rPr>
          <w:noProof w:val="0"/>
          <w:snapToGrid w:val="0"/>
        </w:rPr>
        <w:t>}</w:t>
      </w:r>
    </w:p>
    <w:p w14:paraId="1A762DE3" w14:textId="77777777" w:rsidR="00091468" w:rsidRPr="009973B8" w:rsidRDefault="00091468" w:rsidP="00091468">
      <w:pPr>
        <w:pStyle w:val="PL"/>
        <w:rPr>
          <w:noProof w:val="0"/>
          <w:snapToGrid w:val="0"/>
        </w:rPr>
      </w:pPr>
    </w:p>
    <w:p w14:paraId="42CB2792" w14:textId="77777777" w:rsidR="00091468" w:rsidRPr="009973B8" w:rsidRDefault="00091468" w:rsidP="00091468">
      <w:pPr>
        <w:pStyle w:val="PL"/>
        <w:rPr>
          <w:noProof w:val="0"/>
          <w:snapToGrid w:val="0"/>
        </w:rPr>
      </w:pPr>
      <w:r>
        <w:rPr>
          <w:noProof w:val="0"/>
          <w:snapToGrid w:val="0"/>
        </w:rPr>
        <w:t>LTEV2XServicesAuthorized-ExtIEs NG</w:t>
      </w:r>
      <w:r w:rsidRPr="009973B8">
        <w:rPr>
          <w:noProof w:val="0"/>
          <w:snapToGrid w:val="0"/>
        </w:rPr>
        <w:t>AP-PROTOCOL-EXTENSION ::= {</w:t>
      </w:r>
    </w:p>
    <w:p w14:paraId="06B9D82C" w14:textId="77777777" w:rsidR="00091468" w:rsidRPr="009973B8" w:rsidRDefault="00091468" w:rsidP="00091468">
      <w:pPr>
        <w:pStyle w:val="PL"/>
        <w:rPr>
          <w:noProof w:val="0"/>
          <w:snapToGrid w:val="0"/>
        </w:rPr>
      </w:pPr>
      <w:r w:rsidRPr="009973B8">
        <w:rPr>
          <w:noProof w:val="0"/>
          <w:snapToGrid w:val="0"/>
        </w:rPr>
        <w:tab/>
        <w:t>...</w:t>
      </w:r>
    </w:p>
    <w:p w14:paraId="22A6B214" w14:textId="77777777" w:rsidR="00091468" w:rsidRPr="009973B8" w:rsidRDefault="00091468" w:rsidP="00091468">
      <w:pPr>
        <w:pStyle w:val="PL"/>
        <w:rPr>
          <w:noProof w:val="0"/>
          <w:snapToGrid w:val="0"/>
        </w:rPr>
      </w:pPr>
      <w:r w:rsidRPr="009973B8">
        <w:rPr>
          <w:noProof w:val="0"/>
          <w:snapToGrid w:val="0"/>
        </w:rPr>
        <w:t>}</w:t>
      </w:r>
    </w:p>
    <w:p w14:paraId="700A758A" w14:textId="77777777" w:rsidR="00091468" w:rsidRPr="009973B8" w:rsidRDefault="00091468" w:rsidP="00091468">
      <w:pPr>
        <w:pStyle w:val="PL"/>
        <w:rPr>
          <w:noProof w:val="0"/>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noProof w:val="0"/>
          <w:snapToGrid w:val="0"/>
        </w:rPr>
      </w:pPr>
      <w:r w:rsidRPr="00BD4CA7">
        <w:rPr>
          <w:snapToGrid w:val="0"/>
        </w:rPr>
        <w:t>}</w:t>
      </w:r>
    </w:p>
    <w:p w14:paraId="517CA999" w14:textId="77777777" w:rsidR="00091468" w:rsidRPr="001D2E49" w:rsidRDefault="00091468" w:rsidP="008246D9">
      <w:pPr>
        <w:pStyle w:val="PL"/>
        <w:rPr>
          <w:noProof w:val="0"/>
          <w:lang w:eastAsia="zh-CN"/>
        </w:rPr>
      </w:pPr>
    </w:p>
    <w:p w14:paraId="3683254E" w14:textId="77777777" w:rsidR="009B75C3" w:rsidRPr="001D2E49" w:rsidRDefault="009B75C3" w:rsidP="009B75C3">
      <w:pPr>
        <w:pStyle w:val="PL"/>
        <w:outlineLvl w:val="3"/>
        <w:rPr>
          <w:noProof w:val="0"/>
          <w:snapToGrid w:val="0"/>
        </w:rPr>
      </w:pPr>
      <w:r w:rsidRPr="001D2E49">
        <w:rPr>
          <w:noProof w:val="0"/>
          <w:snapToGrid w:val="0"/>
        </w:rPr>
        <w:t>-- M</w:t>
      </w:r>
    </w:p>
    <w:p w14:paraId="603AE931" w14:textId="77777777" w:rsidR="009B75C3" w:rsidRPr="001D2E49" w:rsidRDefault="009B75C3" w:rsidP="009B75C3">
      <w:pPr>
        <w:pStyle w:val="PL"/>
        <w:rPr>
          <w:noProof w:val="0"/>
          <w:snapToGrid w:val="0"/>
        </w:rPr>
      </w:pPr>
    </w:p>
    <w:p w14:paraId="4F10DE0F" w14:textId="77777777" w:rsidR="009B75C3" w:rsidRPr="001D2E49" w:rsidRDefault="009B75C3" w:rsidP="009B75C3">
      <w:pPr>
        <w:pStyle w:val="PL"/>
        <w:rPr>
          <w:noProof w:val="0"/>
          <w:snapToGrid w:val="0"/>
        </w:rPr>
      </w:pPr>
      <w:r w:rsidRPr="001D2E49">
        <w:rPr>
          <w:noProof w:val="0"/>
          <w:snapToGrid w:val="0"/>
        </w:rPr>
        <w:t>MaskedIMEISV ::= BIT STRING (SIZE(64))</w:t>
      </w:r>
    </w:p>
    <w:p w14:paraId="5523B672" w14:textId="77777777" w:rsidR="009B75C3" w:rsidRPr="001D2E49" w:rsidRDefault="009B75C3" w:rsidP="009B75C3">
      <w:pPr>
        <w:pStyle w:val="PL"/>
        <w:rPr>
          <w:noProof w:val="0"/>
          <w:snapToGrid w:val="0"/>
        </w:rPr>
      </w:pPr>
    </w:p>
    <w:p w14:paraId="561B1AD0" w14:textId="77777777" w:rsidR="009B75C3" w:rsidRPr="001D2E49" w:rsidRDefault="009B75C3" w:rsidP="009B75C3">
      <w:pPr>
        <w:pStyle w:val="PL"/>
        <w:rPr>
          <w:noProof w:val="0"/>
          <w:snapToGrid w:val="0"/>
        </w:rPr>
      </w:pPr>
      <w:r w:rsidRPr="001D2E49">
        <w:rPr>
          <w:noProof w:val="0"/>
          <w:snapToGrid w:val="0"/>
        </w:rPr>
        <w:t>MaximumDataBurstVolume ::= INTEGER (0..4095, ...</w:t>
      </w:r>
      <w:r w:rsidR="00402213" w:rsidRPr="001D2E49">
        <w:rPr>
          <w:noProof w:val="0"/>
          <w:snapToGrid w:val="0"/>
        </w:rPr>
        <w:t>, 4096.. 2000000</w:t>
      </w:r>
      <w:r w:rsidRPr="001D2E49">
        <w:rPr>
          <w:noProof w:val="0"/>
          <w:snapToGrid w:val="0"/>
        </w:rPr>
        <w:t>)</w:t>
      </w:r>
    </w:p>
    <w:p w14:paraId="68E090E0" w14:textId="77777777" w:rsidR="009B75C3" w:rsidRPr="001D2E49" w:rsidRDefault="009B75C3" w:rsidP="009B75C3">
      <w:pPr>
        <w:pStyle w:val="PL"/>
        <w:rPr>
          <w:noProof w:val="0"/>
          <w:snapToGrid w:val="0"/>
        </w:rPr>
      </w:pPr>
    </w:p>
    <w:p w14:paraId="0A22D01F" w14:textId="77777777" w:rsidR="009B75C3" w:rsidRPr="001D2E49" w:rsidRDefault="009B75C3" w:rsidP="009B75C3">
      <w:pPr>
        <w:pStyle w:val="PL"/>
        <w:rPr>
          <w:noProof w:val="0"/>
          <w:snapToGrid w:val="0"/>
        </w:rPr>
      </w:pPr>
      <w:r w:rsidRPr="001D2E49">
        <w:rPr>
          <w:noProof w:val="0"/>
          <w:snapToGrid w:val="0"/>
        </w:rPr>
        <w:t>MessageIdentifier ::= BIT STRING (SIZE(16))</w:t>
      </w:r>
    </w:p>
    <w:p w14:paraId="7496FA91" w14:textId="77777777" w:rsidR="009B75C3" w:rsidRPr="001D2E49" w:rsidRDefault="009B75C3" w:rsidP="009B75C3">
      <w:pPr>
        <w:pStyle w:val="PL"/>
        <w:rPr>
          <w:noProof w:val="0"/>
          <w:snapToGrid w:val="0"/>
        </w:rPr>
      </w:pPr>
    </w:p>
    <w:p w14:paraId="5F178D8D" w14:textId="77777777" w:rsidR="009B75C3" w:rsidRPr="001D2E49" w:rsidRDefault="009B75C3" w:rsidP="0048322B">
      <w:pPr>
        <w:pStyle w:val="PL"/>
        <w:rPr>
          <w:noProof w:val="0"/>
          <w:snapToGrid w:val="0"/>
        </w:rPr>
      </w:pPr>
      <w:r w:rsidRPr="001D2E49">
        <w:rPr>
          <w:noProof w:val="0"/>
          <w:snapToGrid w:val="0"/>
        </w:rPr>
        <w:t>MaximumIntegrityProtectedDataRate ::= ENUMERATED {</w:t>
      </w:r>
    </w:p>
    <w:p w14:paraId="259E4440" w14:textId="77777777" w:rsidR="009B75C3" w:rsidRPr="001D2E49" w:rsidRDefault="009B75C3" w:rsidP="0048322B">
      <w:pPr>
        <w:pStyle w:val="PL"/>
        <w:rPr>
          <w:noProof w:val="0"/>
          <w:snapToGrid w:val="0"/>
        </w:rPr>
      </w:pPr>
      <w:r w:rsidRPr="001D2E49">
        <w:rPr>
          <w:noProof w:val="0"/>
          <w:snapToGrid w:val="0"/>
        </w:rPr>
        <w:tab/>
        <w:t>bitrate64kbs,</w:t>
      </w:r>
    </w:p>
    <w:p w14:paraId="43ACFF8D" w14:textId="77777777" w:rsidR="009B75C3" w:rsidRPr="001D2E49" w:rsidRDefault="009B75C3" w:rsidP="0048322B">
      <w:pPr>
        <w:pStyle w:val="PL"/>
        <w:rPr>
          <w:noProof w:val="0"/>
          <w:snapToGrid w:val="0"/>
        </w:rPr>
      </w:pPr>
      <w:r w:rsidRPr="001D2E49">
        <w:rPr>
          <w:noProof w:val="0"/>
          <w:snapToGrid w:val="0"/>
        </w:rPr>
        <w:tab/>
        <w:t>maximum-UE-rate,</w:t>
      </w:r>
    </w:p>
    <w:p w14:paraId="5ED495D1" w14:textId="77777777" w:rsidR="009B75C3" w:rsidRPr="001D2E49" w:rsidRDefault="009B75C3" w:rsidP="0048322B">
      <w:pPr>
        <w:pStyle w:val="PL"/>
        <w:rPr>
          <w:noProof w:val="0"/>
          <w:snapToGrid w:val="0"/>
        </w:rPr>
      </w:pPr>
      <w:r w:rsidRPr="001D2E49">
        <w:rPr>
          <w:noProof w:val="0"/>
          <w:snapToGrid w:val="0"/>
        </w:rPr>
        <w:tab/>
        <w:t>...</w:t>
      </w:r>
    </w:p>
    <w:p w14:paraId="1C846BB6" w14:textId="77777777" w:rsidR="009B75C3" w:rsidRPr="001D2E49" w:rsidRDefault="009B75C3" w:rsidP="0048322B">
      <w:pPr>
        <w:pStyle w:val="PL"/>
        <w:rPr>
          <w:noProof w:val="0"/>
          <w:snapToGrid w:val="0"/>
        </w:rPr>
      </w:pPr>
      <w:r w:rsidRPr="001D2E49">
        <w:rPr>
          <w:noProof w:val="0"/>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noProof w:val="0"/>
          <w:snapToGrid w:val="0"/>
        </w:rPr>
      </w:pPr>
    </w:p>
    <w:p w14:paraId="38072632" w14:textId="77777777" w:rsidR="009B75C3" w:rsidRPr="001D2E49" w:rsidRDefault="009B75C3" w:rsidP="009B75C3">
      <w:pPr>
        <w:pStyle w:val="PL"/>
        <w:rPr>
          <w:noProof w:val="0"/>
          <w:snapToGrid w:val="0"/>
        </w:rPr>
      </w:pPr>
      <w:r w:rsidRPr="001D2E49">
        <w:rPr>
          <w:noProof w:val="0"/>
          <w:snapToGrid w:val="0"/>
        </w:rPr>
        <w:t>MICOModeIndication ::= ENUMERATED {</w:t>
      </w:r>
    </w:p>
    <w:p w14:paraId="055110BA" w14:textId="77777777" w:rsidR="009B75C3" w:rsidRPr="001D2E49" w:rsidRDefault="009B75C3" w:rsidP="009B75C3">
      <w:pPr>
        <w:pStyle w:val="PL"/>
        <w:rPr>
          <w:noProof w:val="0"/>
          <w:snapToGrid w:val="0"/>
        </w:rPr>
      </w:pPr>
      <w:r w:rsidRPr="001D2E49">
        <w:rPr>
          <w:noProof w:val="0"/>
          <w:snapToGrid w:val="0"/>
        </w:rPr>
        <w:tab/>
        <w:t>true,</w:t>
      </w:r>
    </w:p>
    <w:p w14:paraId="11FB6AC4" w14:textId="77777777" w:rsidR="009B75C3" w:rsidRPr="001D2E49" w:rsidRDefault="009B75C3" w:rsidP="009B75C3">
      <w:pPr>
        <w:pStyle w:val="PL"/>
        <w:rPr>
          <w:noProof w:val="0"/>
          <w:snapToGrid w:val="0"/>
        </w:rPr>
      </w:pPr>
      <w:r w:rsidRPr="001D2E49">
        <w:rPr>
          <w:noProof w:val="0"/>
          <w:snapToGrid w:val="0"/>
        </w:rPr>
        <w:tab/>
        <w:t>...</w:t>
      </w:r>
    </w:p>
    <w:p w14:paraId="753BA7B5" w14:textId="77777777" w:rsidR="009B75C3" w:rsidRPr="001D2E49" w:rsidRDefault="009B75C3" w:rsidP="009B75C3">
      <w:pPr>
        <w:pStyle w:val="PL"/>
        <w:rPr>
          <w:noProof w:val="0"/>
          <w:snapToGrid w:val="0"/>
        </w:rPr>
      </w:pPr>
      <w:r w:rsidRPr="001D2E49">
        <w:rPr>
          <w:noProof w:val="0"/>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76B83203" w14:textId="77777777" w:rsidR="00B751D4" w:rsidRDefault="00B751D4" w:rsidP="00B751D4">
      <w:pPr>
        <w:pStyle w:val="PL"/>
      </w:pPr>
    </w:p>
    <w:p w14:paraId="6D4032E4" w14:textId="1FB291C0" w:rsidR="00B751D4" w:rsidRPr="00B751D4" w:rsidRDefault="00B751D4" w:rsidP="00B751D4">
      <w:pPr>
        <w:pStyle w:val="PL"/>
        <w:rPr>
          <w:snapToGrid w:val="0"/>
        </w:rPr>
      </w:pPr>
      <w:r>
        <w:t>Extended</w:t>
      </w:r>
      <w:r>
        <w:rPr>
          <w:snapToGrid w:val="0"/>
        </w:rPr>
        <w:t>MobilityInformation ::= BIT STRING (SIZE(32))</w:t>
      </w:r>
    </w:p>
    <w:p w14:paraId="25A0A681" w14:textId="77777777" w:rsidR="009B75C3" w:rsidRPr="001D2E49" w:rsidRDefault="009B75C3" w:rsidP="00501599">
      <w:pPr>
        <w:pStyle w:val="PL"/>
        <w:rPr>
          <w:noProof w:val="0"/>
          <w:snapToGrid w:val="0"/>
        </w:rPr>
      </w:pPr>
    </w:p>
    <w:p w14:paraId="1F20627B" w14:textId="77777777" w:rsidR="009B75C3" w:rsidRPr="001D2E49" w:rsidRDefault="009B75C3" w:rsidP="009B75C3">
      <w:pPr>
        <w:pStyle w:val="PL"/>
        <w:spacing w:line="0" w:lineRule="atLeast"/>
        <w:rPr>
          <w:noProof w:val="0"/>
          <w:snapToGrid w:val="0"/>
        </w:rPr>
      </w:pPr>
      <w:r w:rsidRPr="001D2E49">
        <w:rPr>
          <w:noProof w:val="0"/>
          <w:snapToGrid w:val="0"/>
        </w:rPr>
        <w:t>MobilityRestrictionList ::= SEQUENCE {</w:t>
      </w:r>
    </w:p>
    <w:p w14:paraId="386EC454" w14:textId="77777777" w:rsidR="009B75C3" w:rsidRPr="001D2E49" w:rsidRDefault="009B75C3" w:rsidP="009B75C3">
      <w:pPr>
        <w:pStyle w:val="PL"/>
        <w:spacing w:line="0" w:lineRule="atLeast"/>
        <w:rPr>
          <w:noProof w:val="0"/>
          <w:snapToGrid w:val="0"/>
        </w:rPr>
      </w:pPr>
      <w:r w:rsidRPr="001D2E49">
        <w:rPr>
          <w:noProof w:val="0"/>
          <w:snapToGrid w:val="0"/>
        </w:rPr>
        <w:tab/>
        <w:t>servingPLMN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0C6E9479" w14:textId="77777777" w:rsidR="009B75C3" w:rsidRPr="001D2E49" w:rsidRDefault="009B75C3" w:rsidP="009B75C3">
      <w:pPr>
        <w:pStyle w:val="PL"/>
        <w:spacing w:line="0" w:lineRule="atLeast"/>
        <w:rPr>
          <w:noProof w:val="0"/>
          <w:snapToGrid w:val="0"/>
        </w:rPr>
      </w:pP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42A427" w14:textId="77777777" w:rsidR="009B75C3" w:rsidRPr="001D2E49" w:rsidRDefault="009B75C3" w:rsidP="009B75C3">
      <w:pPr>
        <w:pStyle w:val="PL"/>
        <w:spacing w:line="0" w:lineRule="atLeast"/>
        <w:rPr>
          <w:noProof w:val="0"/>
          <w:snapToGrid w:val="0"/>
        </w:rPr>
      </w:pP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A01680" w14:textId="77777777" w:rsidR="009B75C3" w:rsidRPr="001D2E49" w:rsidRDefault="009B75C3" w:rsidP="009B75C3">
      <w:pPr>
        <w:pStyle w:val="PL"/>
        <w:spacing w:line="0" w:lineRule="atLeast"/>
        <w:rPr>
          <w:noProof w:val="0"/>
          <w:snapToGrid w:val="0"/>
        </w:rPr>
      </w:pPr>
      <w:r w:rsidRPr="001D2E49">
        <w:rPr>
          <w:noProof w:val="0"/>
          <w:snapToGrid w:val="0"/>
        </w:rPr>
        <w:tab/>
        <w:t>forbiddenAreaInformation</w:t>
      </w:r>
      <w:r w:rsidRPr="001D2E49">
        <w:rPr>
          <w:noProof w:val="0"/>
          <w:snapToGrid w:val="0"/>
        </w:rPr>
        <w:tab/>
        <w:t>ForbiddenAreaInformation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48C1E65" w14:textId="77777777" w:rsidR="009B75C3" w:rsidRPr="001D2E49" w:rsidRDefault="009B75C3" w:rsidP="009B75C3">
      <w:pPr>
        <w:pStyle w:val="PL"/>
        <w:spacing w:line="0" w:lineRule="atLeast"/>
        <w:rPr>
          <w:noProof w:val="0"/>
          <w:snapToGrid w:val="0"/>
        </w:rPr>
      </w:pPr>
      <w:r w:rsidRPr="001D2E49">
        <w:rPr>
          <w:noProof w:val="0"/>
          <w:snapToGrid w:val="0"/>
        </w:rPr>
        <w:tab/>
        <w:t>serviceAreaInformation</w:t>
      </w:r>
      <w:r w:rsidRPr="001D2E49">
        <w:rPr>
          <w:noProof w:val="0"/>
          <w:snapToGrid w:val="0"/>
        </w:rPr>
        <w:tab/>
      </w:r>
      <w:r w:rsidRPr="001D2E49">
        <w:rPr>
          <w:noProof w:val="0"/>
          <w:snapToGrid w:val="0"/>
        </w:rPr>
        <w:tab/>
        <w:t>ServiceAreaInformation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E76BFC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{Mobility</w:t>
      </w:r>
      <w:r w:rsidRPr="001D2E49">
        <w:rPr>
          <w:noProof w:val="0"/>
        </w:rPr>
        <w:t>RestrictionList</w:t>
      </w:r>
      <w:r w:rsidRPr="001D2E49">
        <w:rPr>
          <w:noProof w:val="0"/>
          <w:snapToGrid w:val="0"/>
        </w:rPr>
        <w:t>-ExtIEs} }</w:t>
      </w:r>
      <w:r w:rsidRPr="001D2E49">
        <w:rPr>
          <w:noProof w:val="0"/>
          <w:snapToGrid w:val="0"/>
        </w:rPr>
        <w:tab/>
        <w:t>OPTIONAL,</w:t>
      </w:r>
    </w:p>
    <w:p w14:paraId="7CA7891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242E463" w14:textId="77777777" w:rsidR="009B75C3" w:rsidRPr="001D2E49" w:rsidRDefault="009B75C3" w:rsidP="009B75C3">
      <w:pPr>
        <w:pStyle w:val="PL"/>
        <w:spacing w:line="0" w:lineRule="atLeast"/>
        <w:rPr>
          <w:noProof w:val="0"/>
          <w:snapToGrid w:val="0"/>
        </w:rPr>
      </w:pPr>
      <w:r w:rsidRPr="001D2E49">
        <w:rPr>
          <w:noProof w:val="0"/>
          <w:snapToGrid w:val="0"/>
        </w:rPr>
        <w:t>}</w:t>
      </w:r>
    </w:p>
    <w:p w14:paraId="1B408A40" w14:textId="77777777" w:rsidR="009B75C3" w:rsidRPr="001D2E49" w:rsidRDefault="009B75C3" w:rsidP="009B75C3">
      <w:pPr>
        <w:pStyle w:val="PL"/>
        <w:spacing w:line="0" w:lineRule="atLeast"/>
        <w:rPr>
          <w:noProof w:val="0"/>
          <w:snapToGrid w:val="0"/>
        </w:rPr>
      </w:pPr>
    </w:p>
    <w:p w14:paraId="16047C63" w14:textId="77777777" w:rsidR="009B75C3" w:rsidRPr="001D2E49" w:rsidRDefault="009B75C3" w:rsidP="009B75C3">
      <w:pPr>
        <w:pStyle w:val="PL"/>
        <w:spacing w:line="0" w:lineRule="atLeast"/>
        <w:rPr>
          <w:noProof w:val="0"/>
          <w:snapToGrid w:val="0"/>
        </w:rPr>
      </w:pPr>
      <w:r w:rsidRPr="001D2E49">
        <w:rPr>
          <w:noProof w:val="0"/>
          <w:snapToGrid w:val="0"/>
        </w:rPr>
        <w:t>Mobility</w:t>
      </w:r>
      <w:r w:rsidRPr="001D2E49">
        <w:rPr>
          <w:noProof w:val="0"/>
        </w:rPr>
        <w:t>RestrictionList</w:t>
      </w:r>
      <w:r w:rsidRPr="001D2E49">
        <w:rPr>
          <w:noProof w:val="0"/>
          <w:snapToGrid w:val="0"/>
        </w:rPr>
        <w:t>-ExtIEs NGAP-PROTOCOL-EXTENSION ::= {</w:t>
      </w:r>
    </w:p>
    <w:p w14:paraId="4524B237" w14:textId="77777777" w:rsidR="00485DC6" w:rsidRPr="001D2E49" w:rsidRDefault="009B75C3" w:rsidP="00485DC6">
      <w:pPr>
        <w:pStyle w:val="PL"/>
        <w:spacing w:line="0" w:lineRule="atLeast"/>
        <w:rPr>
          <w:noProof w:val="0"/>
          <w:snapToGrid w:val="0"/>
        </w:rPr>
      </w:pPr>
      <w:r w:rsidRPr="001D2E49">
        <w:rPr>
          <w:noProof w:val="0"/>
          <w:snapToGrid w:val="0"/>
        </w:rPr>
        <w:tab/>
        <w:t>{ ID id-LastEUTRAN-PLMNIdentity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485DC6" w:rsidRPr="001D2E49">
        <w:rPr>
          <w:noProof w:val="0"/>
          <w:snapToGrid w:val="0"/>
        </w:rPr>
        <w:t>|</w:t>
      </w:r>
    </w:p>
    <w:p w14:paraId="2BD5B010" w14:textId="77777777" w:rsidR="00485DC6" w:rsidRPr="001D2E49" w:rsidRDefault="00485DC6" w:rsidP="00485DC6">
      <w:pPr>
        <w:pStyle w:val="PL"/>
        <w:spacing w:line="0" w:lineRule="atLeast"/>
        <w:rPr>
          <w:noProof w:val="0"/>
          <w:snapToGrid w:val="0"/>
        </w:rPr>
      </w:pPr>
      <w:r w:rsidRPr="001D2E49">
        <w:rPr>
          <w:noProof w:val="0"/>
          <w:snapToGrid w:val="0"/>
        </w:rPr>
        <w:tab/>
        <w:t>{ ID id-CNTypeRestrictionsForServing</w:t>
      </w:r>
      <w:r w:rsidRPr="001D2E49">
        <w:rPr>
          <w:noProof w:val="0"/>
          <w:snapToGrid w:val="0"/>
        </w:rPr>
        <w:tab/>
      </w:r>
      <w:r w:rsidRPr="001D2E49">
        <w:rPr>
          <w:noProof w:val="0"/>
          <w:snapToGrid w:val="0"/>
        </w:rPr>
        <w:tab/>
        <w:t>CRITICALITY ignore</w:t>
      </w:r>
      <w:r w:rsidRPr="001D2E49">
        <w:rPr>
          <w:noProof w:val="0"/>
          <w:snapToGrid w:val="0"/>
        </w:rPr>
        <w:tab/>
        <w:t>EXTENSION CNTypeRestrictionsForServing</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p>
    <w:p w14:paraId="3FD0259D" w14:textId="77777777" w:rsidR="005F05C7" w:rsidRDefault="00485DC6" w:rsidP="005F05C7">
      <w:pPr>
        <w:pStyle w:val="PL"/>
        <w:spacing w:line="0" w:lineRule="atLeast"/>
        <w:rPr>
          <w:noProof w:val="0"/>
          <w:snapToGrid w:val="0"/>
        </w:rPr>
      </w:pPr>
      <w:r w:rsidRPr="001D2E49">
        <w:rPr>
          <w:noProof w:val="0"/>
          <w:snapToGrid w:val="0"/>
        </w:rPr>
        <w:tab/>
        <w:t>{ ID id-CNTypeRestrictionsForEquivalent</w:t>
      </w:r>
      <w:r w:rsidRPr="001D2E49">
        <w:rPr>
          <w:noProof w:val="0"/>
          <w:snapToGrid w:val="0"/>
        </w:rPr>
        <w:tab/>
      </w:r>
      <w:r w:rsidRPr="001D2E49">
        <w:rPr>
          <w:noProof w:val="0"/>
          <w:snapToGrid w:val="0"/>
        </w:rPr>
        <w:tab/>
        <w:t>CRITICALITY ignore</w:t>
      </w:r>
      <w:r w:rsidRPr="001D2E49">
        <w:rPr>
          <w:noProof w:val="0"/>
          <w:snapToGrid w:val="0"/>
        </w:rPr>
        <w:tab/>
        <w:t>EXTENSION CNTypeRestrictionsForEquivalent</w:t>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5F05C7" w:rsidRPr="001D2E49">
        <w:rPr>
          <w:noProof w:val="0"/>
          <w:snapToGrid w:val="0"/>
        </w:rPr>
        <w:t>|</w:t>
      </w:r>
    </w:p>
    <w:p w14:paraId="2F3FBCAC" w14:textId="77777777" w:rsidR="009B75C3" w:rsidRPr="001D2E49" w:rsidRDefault="005F05C7" w:rsidP="005F05C7">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EXTENSION </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9B75C3" w:rsidRPr="001D2E49">
        <w:rPr>
          <w:noProof w:val="0"/>
          <w:snapToGrid w:val="0"/>
        </w:rPr>
        <w:t>,</w:t>
      </w:r>
    </w:p>
    <w:p w14:paraId="3B35D4A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B2BA6B2" w14:textId="77777777" w:rsidR="009B75C3" w:rsidRPr="001D2E49" w:rsidRDefault="009B75C3" w:rsidP="009B75C3">
      <w:pPr>
        <w:pStyle w:val="PL"/>
        <w:spacing w:line="0" w:lineRule="atLeast"/>
        <w:rPr>
          <w:noProof w:val="0"/>
          <w:snapToGrid w:val="0"/>
        </w:rPr>
      </w:pPr>
      <w:r w:rsidRPr="001D2E49">
        <w:rPr>
          <w:noProof w:val="0"/>
          <w:snapToGrid w:val="0"/>
        </w:rPr>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noProof w:val="0"/>
          <w:snapToGrid w:val="0"/>
        </w:rPr>
      </w:pPr>
      <w:r>
        <w:rPr>
          <w:noProof w:val="0"/>
          <w:snapToGrid w:val="0"/>
        </w:rPr>
        <w:t xml:space="preserve">MDTPLMNList ::= SEQUENCE (SIZE(1..maxnoofMDTPLMNs)) OF </w:t>
      </w:r>
      <w:bookmarkStart w:id="12303" w:name="OLE_LINK46"/>
      <w:r>
        <w:rPr>
          <w:noProof w:val="0"/>
          <w:snapToGrid w:val="0"/>
        </w:rPr>
        <w:t>PLMNIdentity</w:t>
      </w:r>
      <w:bookmarkEnd w:id="12303"/>
    </w:p>
    <w:p w14:paraId="76C5CADB" w14:textId="77777777" w:rsidR="00264A81" w:rsidRDefault="00264A81" w:rsidP="00264A81">
      <w:pPr>
        <w:pStyle w:val="PL"/>
        <w:rPr>
          <w:noProof w:val="0"/>
          <w:snapToGrid w:val="0"/>
        </w:rPr>
      </w:pPr>
    </w:p>
    <w:p w14:paraId="1D041B69" w14:textId="77777777" w:rsidR="00264A81" w:rsidRPr="00F32326" w:rsidRDefault="00264A81" w:rsidP="00264A81">
      <w:pPr>
        <w:pStyle w:val="PL"/>
        <w:rPr>
          <w:noProof w:val="0"/>
          <w:snapToGrid w:val="0"/>
        </w:rPr>
      </w:pPr>
      <w:r w:rsidRPr="00F32326">
        <w:rPr>
          <w:noProof w:val="0"/>
          <w:snapToGrid w:val="0"/>
        </w:rPr>
        <w:t>MDT-Configuration ::= SEQUENCE {</w:t>
      </w:r>
    </w:p>
    <w:p w14:paraId="419C5BB1" w14:textId="77777777" w:rsidR="00264A81" w:rsidRDefault="00264A81" w:rsidP="00264A81">
      <w:pPr>
        <w:pStyle w:val="PL"/>
        <w:rPr>
          <w:noProof w:val="0"/>
          <w:snapToGrid w:val="0"/>
        </w:rPr>
      </w:pPr>
      <w:r>
        <w:rPr>
          <w:noProof w:val="0"/>
          <w:snapToGrid w:val="0"/>
        </w:rPr>
        <w:tab/>
        <w:t>mdt-Config-NR</w:t>
      </w:r>
      <w:r>
        <w:rPr>
          <w:noProof w:val="0"/>
          <w:snapToGrid w:val="0"/>
        </w:rPr>
        <w:tab/>
      </w:r>
      <w:r>
        <w:rPr>
          <w:noProof w:val="0"/>
          <w:snapToGrid w:val="0"/>
        </w:rPr>
        <w:tab/>
      </w:r>
      <w:r>
        <w:rPr>
          <w:snapToGrid w:val="0"/>
        </w:rPr>
        <w:t>MDT-Configuration-NR</w:t>
      </w:r>
      <w:r>
        <w:rPr>
          <w:noProof w:val="0"/>
          <w:snapToGrid w:val="0"/>
        </w:rPr>
        <w:tab/>
      </w:r>
      <w:r>
        <w:rPr>
          <w:noProof w:val="0"/>
          <w:snapToGrid w:val="0"/>
        </w:rPr>
        <w:tab/>
      </w:r>
      <w:r w:rsidRPr="00F32326">
        <w:rPr>
          <w:noProof w:val="0"/>
          <w:snapToGrid w:val="0"/>
        </w:rPr>
        <w:t>OPTIONAL</w:t>
      </w:r>
      <w:r>
        <w:rPr>
          <w:noProof w:val="0"/>
          <w:snapToGrid w:val="0"/>
        </w:rPr>
        <w:t>,</w:t>
      </w:r>
    </w:p>
    <w:p w14:paraId="26767942" w14:textId="77777777" w:rsidR="00264A81" w:rsidRDefault="00264A81" w:rsidP="00264A81">
      <w:pPr>
        <w:pStyle w:val="PL"/>
        <w:rPr>
          <w:noProof w:val="0"/>
          <w:snapToGrid w:val="0"/>
        </w:rPr>
      </w:pPr>
      <w:r>
        <w:rPr>
          <w:noProof w:val="0"/>
          <w:snapToGrid w:val="0"/>
        </w:rPr>
        <w:tab/>
        <w:t>mdt-Config-EUTRA</w:t>
      </w:r>
      <w:r>
        <w:rPr>
          <w:noProof w:val="0"/>
          <w:snapToGrid w:val="0"/>
        </w:rPr>
        <w:tab/>
      </w:r>
      <w:r>
        <w:rPr>
          <w:snapToGrid w:val="0"/>
        </w:rPr>
        <w:t>MDT-Configuration-EUTRA</w:t>
      </w:r>
      <w:r>
        <w:rPr>
          <w:snapToGrid w:val="0"/>
        </w:rPr>
        <w:tab/>
      </w:r>
      <w:r>
        <w:rPr>
          <w:noProof w:val="0"/>
          <w:snapToGrid w:val="0"/>
        </w:rPr>
        <w:tab/>
      </w:r>
      <w:r w:rsidRPr="00F32326">
        <w:rPr>
          <w:noProof w:val="0"/>
          <w:snapToGrid w:val="0"/>
        </w:rPr>
        <w:t>OPTIONAL</w:t>
      </w:r>
      <w:r>
        <w:rPr>
          <w:noProof w:val="0"/>
          <w:snapToGrid w:val="0"/>
        </w:rPr>
        <w:t>,</w:t>
      </w:r>
    </w:p>
    <w:p w14:paraId="2A16984B" w14:textId="77777777" w:rsidR="00475399" w:rsidRPr="00F32326" w:rsidRDefault="00475399" w:rsidP="00475399">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 MDT-Configuration-ExtIEs} } OPTIONAL,</w:t>
      </w:r>
    </w:p>
    <w:p w14:paraId="3FDD3B61" w14:textId="77777777" w:rsidR="00264A81" w:rsidRDefault="00264A81" w:rsidP="00264A81">
      <w:pPr>
        <w:pStyle w:val="PL"/>
        <w:rPr>
          <w:noProof w:val="0"/>
          <w:snapToGrid w:val="0"/>
        </w:rPr>
      </w:pPr>
      <w:r>
        <w:rPr>
          <w:noProof w:val="0"/>
          <w:snapToGrid w:val="0"/>
        </w:rPr>
        <w:tab/>
        <w:t>...</w:t>
      </w:r>
    </w:p>
    <w:p w14:paraId="253BD2AE" w14:textId="77777777" w:rsidR="00264A81" w:rsidRDefault="00264A81" w:rsidP="00264A81">
      <w:pPr>
        <w:pStyle w:val="PL"/>
        <w:rPr>
          <w:noProof w:val="0"/>
          <w:snapToGrid w:val="0"/>
        </w:rPr>
      </w:pPr>
      <w:r>
        <w:rPr>
          <w:noProof w:val="0"/>
          <w:snapToGrid w:val="0"/>
        </w:rPr>
        <w:t>}</w:t>
      </w:r>
    </w:p>
    <w:p w14:paraId="030E19E8" w14:textId="77777777" w:rsidR="00264A81" w:rsidRPr="00F32326" w:rsidRDefault="00264A81" w:rsidP="00264A81">
      <w:pPr>
        <w:pStyle w:val="PL"/>
        <w:rPr>
          <w:noProof w:val="0"/>
          <w:snapToGrid w:val="0"/>
        </w:rPr>
      </w:pPr>
    </w:p>
    <w:p w14:paraId="4F0491B4" w14:textId="77777777" w:rsidR="00475399" w:rsidRPr="00F32326" w:rsidRDefault="00475399" w:rsidP="00475399">
      <w:pPr>
        <w:pStyle w:val="PL"/>
        <w:rPr>
          <w:noProof w:val="0"/>
          <w:snapToGrid w:val="0"/>
        </w:rPr>
      </w:pPr>
      <w:bookmarkStart w:id="12304" w:name="OLE_LINK131"/>
      <w:bookmarkStart w:id="12305" w:name="OLE_LINK61"/>
      <w:bookmarkStart w:id="12306" w:name="OLE_LINK56"/>
      <w:r>
        <w:rPr>
          <w:snapToGrid w:val="0"/>
        </w:rPr>
        <w:t>MDT-Configuration</w:t>
      </w:r>
      <w:r w:rsidRPr="00F32326">
        <w:rPr>
          <w:noProof w:val="0"/>
          <w:snapToGrid w:val="0"/>
        </w:rPr>
        <w:t xml:space="preserve">-ExtIEs </w:t>
      </w:r>
      <w:r>
        <w:rPr>
          <w:noProof w:val="0"/>
          <w:snapToGrid w:val="0"/>
        </w:rPr>
        <w:t>NGAP</w:t>
      </w:r>
      <w:r w:rsidRPr="00F32326">
        <w:rPr>
          <w:noProof w:val="0"/>
          <w:snapToGrid w:val="0"/>
        </w:rPr>
        <w:t>-PROTOCOL-EXTENSION ::= {</w:t>
      </w:r>
    </w:p>
    <w:p w14:paraId="7D56779D" w14:textId="77777777" w:rsidR="00475399" w:rsidRPr="00F32326" w:rsidRDefault="00475399" w:rsidP="00475399">
      <w:pPr>
        <w:pStyle w:val="PL"/>
        <w:rPr>
          <w:noProof w:val="0"/>
          <w:snapToGrid w:val="0"/>
        </w:rPr>
      </w:pPr>
      <w:r w:rsidRPr="00F32326">
        <w:rPr>
          <w:noProof w:val="0"/>
          <w:snapToGrid w:val="0"/>
        </w:rPr>
        <w:tab/>
        <w:t>...</w:t>
      </w:r>
    </w:p>
    <w:p w14:paraId="7937AEFA" w14:textId="77777777" w:rsidR="00475399" w:rsidRPr="00F32326" w:rsidRDefault="00475399" w:rsidP="00475399">
      <w:pPr>
        <w:pStyle w:val="PL"/>
        <w:rPr>
          <w:noProof w:val="0"/>
          <w:snapToGrid w:val="0"/>
        </w:rPr>
      </w:pPr>
      <w:r w:rsidRPr="00F32326">
        <w:rPr>
          <w:noProof w:val="0"/>
          <w:snapToGrid w:val="0"/>
        </w:rPr>
        <w:t>}</w:t>
      </w:r>
    </w:p>
    <w:p w14:paraId="6840B137" w14:textId="77777777" w:rsidR="00475399" w:rsidRPr="00F32326" w:rsidRDefault="00475399" w:rsidP="00475399">
      <w:pPr>
        <w:pStyle w:val="PL"/>
        <w:rPr>
          <w:noProof w:val="0"/>
          <w:snapToGrid w:val="0"/>
        </w:rPr>
      </w:pPr>
    </w:p>
    <w:p w14:paraId="14DB89B0" w14:textId="77777777" w:rsidR="00264A81" w:rsidRPr="00F32326" w:rsidRDefault="00264A81" w:rsidP="00264A81">
      <w:pPr>
        <w:pStyle w:val="PL"/>
        <w:rPr>
          <w:noProof w:val="0"/>
          <w:snapToGrid w:val="0"/>
        </w:rPr>
      </w:pPr>
      <w:r w:rsidRPr="00F32326">
        <w:rPr>
          <w:noProof w:val="0"/>
          <w:snapToGrid w:val="0"/>
        </w:rPr>
        <w:t>MDT-Configuration</w:t>
      </w:r>
      <w:r>
        <w:rPr>
          <w:noProof w:val="0"/>
          <w:snapToGrid w:val="0"/>
        </w:rPr>
        <w:t>-NR</w:t>
      </w:r>
      <w:bookmarkEnd w:id="12304"/>
      <w:r w:rsidRPr="00F32326">
        <w:rPr>
          <w:noProof w:val="0"/>
          <w:snapToGrid w:val="0"/>
        </w:rPr>
        <w:t xml:space="preserve"> </w:t>
      </w:r>
      <w:bookmarkEnd w:id="12305"/>
      <w:r w:rsidRPr="00F32326">
        <w:rPr>
          <w:noProof w:val="0"/>
          <w:snapToGrid w:val="0"/>
        </w:rPr>
        <w:t>::= SEQUENCE {</w:t>
      </w:r>
    </w:p>
    <w:bookmarkEnd w:id="12306"/>
    <w:p w14:paraId="453DDE55" w14:textId="77777777" w:rsidR="00264A81" w:rsidRPr="00F32326" w:rsidRDefault="00264A81" w:rsidP="00264A81">
      <w:pPr>
        <w:pStyle w:val="PL"/>
        <w:rPr>
          <w:noProof w:val="0"/>
          <w:snapToGrid w:val="0"/>
        </w:rPr>
      </w:pPr>
      <w:r w:rsidRPr="00F32326">
        <w:rPr>
          <w:noProof w:val="0"/>
          <w:snapToGrid w:val="0"/>
        </w:rPr>
        <w:tab/>
        <w:t>mdt-Activation</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MDT-Activation,</w:t>
      </w:r>
    </w:p>
    <w:p w14:paraId="718741F6" w14:textId="77777777" w:rsidR="00264A81" w:rsidRPr="00F32326" w:rsidRDefault="00264A81" w:rsidP="00264A81">
      <w:pPr>
        <w:pStyle w:val="PL"/>
        <w:rPr>
          <w:noProof w:val="0"/>
          <w:snapToGrid w:val="0"/>
        </w:rPr>
      </w:pPr>
      <w:r w:rsidRPr="00F32326">
        <w:rPr>
          <w:noProof w:val="0"/>
          <w:snapToGrid w:val="0"/>
        </w:rPr>
        <w:tab/>
        <w:t>areaScopeOfMDT</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AreaScopeOfMDT</w:t>
      </w:r>
      <w:r>
        <w:rPr>
          <w:noProof w:val="0"/>
          <w:snapToGrid w:val="0"/>
        </w:rPr>
        <w:t>-NR</w:t>
      </w:r>
      <w:r w:rsidRPr="00F32326">
        <w:rPr>
          <w:noProof w:val="0"/>
          <w:snapToGrid w:val="0"/>
        </w:rPr>
        <w:t>,</w:t>
      </w:r>
    </w:p>
    <w:p w14:paraId="6CFA6776" w14:textId="77777777" w:rsidR="00264A81" w:rsidRDefault="00264A81" w:rsidP="00264A81">
      <w:pPr>
        <w:pStyle w:val="PL"/>
        <w:rPr>
          <w:noProof w:val="0"/>
          <w:snapToGrid w:val="0"/>
        </w:rPr>
      </w:pPr>
      <w:r w:rsidRPr="00F32326">
        <w:rPr>
          <w:noProof w:val="0"/>
          <w:snapToGrid w:val="0"/>
        </w:rPr>
        <w:tab/>
        <w:t>mDTMode</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MDTMode</w:t>
      </w:r>
      <w:r>
        <w:rPr>
          <w:noProof w:val="0"/>
          <w:snapToGrid w:val="0"/>
        </w:rPr>
        <w:t>Nr</w:t>
      </w:r>
      <w:r w:rsidRPr="00F32326">
        <w:rPr>
          <w:noProof w:val="0"/>
          <w:snapToGrid w:val="0"/>
        </w:rPr>
        <w:t>,</w:t>
      </w:r>
    </w:p>
    <w:p w14:paraId="5D6005B0" w14:textId="77777777" w:rsidR="00264A81" w:rsidRPr="00F32326" w:rsidRDefault="00264A81" w:rsidP="00264A81">
      <w:pPr>
        <w:pStyle w:val="PL"/>
        <w:rPr>
          <w:noProof w:val="0"/>
          <w:snapToGrid w:val="0"/>
        </w:rPr>
      </w:pPr>
      <w:r>
        <w:rPr>
          <w:noProof w:val="0"/>
          <w:snapToGrid w:val="0"/>
        </w:rPr>
        <w:tab/>
        <w:t>s</w:t>
      </w:r>
      <w:r w:rsidRPr="00F32326">
        <w:rPr>
          <w:noProof w:val="0"/>
          <w:snapToGrid w:val="0"/>
        </w:rPr>
        <w:t>ignallingBasedMDTPLMNList</w:t>
      </w:r>
      <w:r>
        <w:rPr>
          <w:noProof w:val="0"/>
          <w:snapToGrid w:val="0"/>
        </w:rPr>
        <w:t xml:space="preserve"> </w:t>
      </w:r>
      <w:r w:rsidR="00C3419D">
        <w:rPr>
          <w:noProof w:val="0"/>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noProof w:val="0"/>
          <w:snapToGrid w:val="0"/>
          <w:lang w:val="fr-FR"/>
        </w:rPr>
      </w:pPr>
      <w:r w:rsidRPr="00F32326">
        <w:rPr>
          <w:noProof w:val="0"/>
          <w:snapToGrid w:val="0"/>
        </w:rPr>
        <w:tab/>
      </w:r>
      <w:bookmarkStart w:id="12307" w:name="OLE_LINK68"/>
      <w:r w:rsidRPr="002914AC">
        <w:rPr>
          <w:noProof w:val="0"/>
          <w:snapToGrid w:val="0"/>
          <w:lang w:val="fr-FR"/>
        </w:rPr>
        <w:t>iE-Extensions</w:t>
      </w:r>
      <w:bookmarkEnd w:id="12307"/>
      <w:r w:rsidRPr="002914AC">
        <w:rPr>
          <w:noProof w:val="0"/>
          <w:snapToGrid w:val="0"/>
          <w:lang w:val="fr-FR"/>
        </w:rPr>
        <w:tab/>
      </w:r>
      <w:r w:rsidRPr="002914AC">
        <w:rPr>
          <w:noProof w:val="0"/>
          <w:snapToGrid w:val="0"/>
          <w:lang w:val="fr-FR"/>
        </w:rPr>
        <w:tab/>
        <w:t xml:space="preserve">ProtocolExtensionContainer { { MDT-Configuration-NR-ExtIEs} } </w:t>
      </w:r>
      <w:r w:rsidR="006C7FD3" w:rsidRPr="002914AC">
        <w:rPr>
          <w:noProof w:val="0"/>
          <w:snapToGrid w:val="0"/>
          <w:lang w:val="fr-FR"/>
        </w:rPr>
        <w:tab/>
      </w:r>
      <w:r w:rsidRPr="002914AC">
        <w:rPr>
          <w:noProof w:val="0"/>
          <w:snapToGrid w:val="0"/>
          <w:lang w:val="fr-FR"/>
        </w:rPr>
        <w:t>OPTIONAL,</w:t>
      </w:r>
    </w:p>
    <w:p w14:paraId="3C28AC9E" w14:textId="77777777" w:rsidR="00264A81" w:rsidRPr="002914AC" w:rsidRDefault="00264A81" w:rsidP="00264A81">
      <w:pPr>
        <w:pStyle w:val="PL"/>
        <w:rPr>
          <w:noProof w:val="0"/>
          <w:snapToGrid w:val="0"/>
          <w:lang w:val="fr-FR"/>
        </w:rPr>
      </w:pPr>
      <w:r w:rsidRPr="002914AC">
        <w:rPr>
          <w:noProof w:val="0"/>
          <w:snapToGrid w:val="0"/>
          <w:lang w:val="fr-FR"/>
        </w:rPr>
        <w:tab/>
        <w:t>...</w:t>
      </w:r>
    </w:p>
    <w:p w14:paraId="7F7300B0" w14:textId="77777777" w:rsidR="00264A81" w:rsidRPr="002914AC" w:rsidRDefault="00264A81" w:rsidP="00264A81">
      <w:pPr>
        <w:pStyle w:val="PL"/>
        <w:rPr>
          <w:noProof w:val="0"/>
          <w:snapToGrid w:val="0"/>
          <w:lang w:val="fr-FR"/>
        </w:rPr>
      </w:pPr>
      <w:r w:rsidRPr="002914AC">
        <w:rPr>
          <w:noProof w:val="0"/>
          <w:snapToGrid w:val="0"/>
          <w:lang w:val="fr-FR"/>
        </w:rPr>
        <w:t>}</w:t>
      </w:r>
    </w:p>
    <w:p w14:paraId="79EE513A" w14:textId="77777777" w:rsidR="00264A81" w:rsidRPr="002914AC" w:rsidRDefault="00264A81" w:rsidP="00264A81">
      <w:pPr>
        <w:pStyle w:val="PL"/>
        <w:rPr>
          <w:noProof w:val="0"/>
          <w:snapToGrid w:val="0"/>
          <w:lang w:val="fr-FR"/>
        </w:rPr>
      </w:pPr>
    </w:p>
    <w:p w14:paraId="46AF107C" w14:textId="77777777" w:rsidR="00264A81" w:rsidRPr="002914AC" w:rsidRDefault="00264A81" w:rsidP="00264A81">
      <w:pPr>
        <w:pStyle w:val="PL"/>
        <w:rPr>
          <w:noProof w:val="0"/>
          <w:snapToGrid w:val="0"/>
          <w:lang w:val="fr-FR"/>
        </w:rPr>
      </w:pPr>
      <w:bookmarkStart w:id="12308" w:name="OLE_LINK65"/>
      <w:r w:rsidRPr="002914AC">
        <w:rPr>
          <w:snapToGrid w:val="0"/>
          <w:lang w:val="fr-FR"/>
        </w:rPr>
        <w:t>MDT-Configuration-NR</w:t>
      </w:r>
      <w:r w:rsidRPr="002914AC">
        <w:rPr>
          <w:noProof w:val="0"/>
          <w:snapToGrid w:val="0"/>
          <w:lang w:val="fr-FR"/>
        </w:rPr>
        <w:t>-ExtIEs NGAP-PROTOCOL-EXTENSION ::= {</w:t>
      </w:r>
    </w:p>
    <w:p w14:paraId="45184CF9" w14:textId="77777777" w:rsidR="00264A81" w:rsidRPr="002914AC" w:rsidRDefault="00264A81" w:rsidP="00264A81">
      <w:pPr>
        <w:pStyle w:val="PL"/>
        <w:rPr>
          <w:noProof w:val="0"/>
          <w:snapToGrid w:val="0"/>
          <w:lang w:val="fr-FR"/>
        </w:rPr>
      </w:pPr>
      <w:r w:rsidRPr="002914AC">
        <w:rPr>
          <w:noProof w:val="0"/>
          <w:snapToGrid w:val="0"/>
          <w:lang w:val="fr-FR"/>
        </w:rPr>
        <w:tab/>
        <w:t>...</w:t>
      </w:r>
    </w:p>
    <w:p w14:paraId="504DC3D3" w14:textId="77777777" w:rsidR="00264A81" w:rsidRPr="002914AC" w:rsidRDefault="00264A81" w:rsidP="00264A81">
      <w:pPr>
        <w:pStyle w:val="PL"/>
        <w:rPr>
          <w:noProof w:val="0"/>
          <w:snapToGrid w:val="0"/>
          <w:lang w:val="fr-FR"/>
        </w:rPr>
      </w:pPr>
      <w:r w:rsidRPr="002914AC">
        <w:rPr>
          <w:noProof w:val="0"/>
          <w:snapToGrid w:val="0"/>
          <w:lang w:val="fr-FR"/>
        </w:rPr>
        <w:t>}</w:t>
      </w:r>
    </w:p>
    <w:bookmarkEnd w:id="12308"/>
    <w:p w14:paraId="525E478C" w14:textId="77777777" w:rsidR="00264A81" w:rsidRPr="002914AC" w:rsidRDefault="00264A81" w:rsidP="00264A81">
      <w:pPr>
        <w:pStyle w:val="PL"/>
        <w:rPr>
          <w:noProof w:val="0"/>
          <w:snapToGrid w:val="0"/>
          <w:lang w:val="fr-FR"/>
        </w:rPr>
      </w:pPr>
    </w:p>
    <w:p w14:paraId="05EBB428" w14:textId="77777777" w:rsidR="00264A81" w:rsidRPr="002914AC" w:rsidRDefault="00264A81" w:rsidP="00264A81">
      <w:pPr>
        <w:pStyle w:val="PL"/>
        <w:rPr>
          <w:noProof w:val="0"/>
          <w:snapToGrid w:val="0"/>
          <w:lang w:val="fr-FR"/>
        </w:rPr>
      </w:pPr>
      <w:bookmarkStart w:id="12309" w:name="OLE_LINK132"/>
      <w:r w:rsidRPr="002914AC">
        <w:rPr>
          <w:noProof w:val="0"/>
          <w:snapToGrid w:val="0"/>
          <w:lang w:val="fr-FR"/>
        </w:rPr>
        <w:t xml:space="preserve">MDT-Configuration-EUTRA </w:t>
      </w:r>
      <w:bookmarkEnd w:id="12309"/>
      <w:r w:rsidRPr="002914AC">
        <w:rPr>
          <w:noProof w:val="0"/>
          <w:snapToGrid w:val="0"/>
          <w:lang w:val="fr-FR"/>
        </w:rPr>
        <w:t>::= SEQUENCE {</w:t>
      </w:r>
    </w:p>
    <w:p w14:paraId="3E6B2465" w14:textId="77777777" w:rsidR="00264A81" w:rsidRPr="002914AC" w:rsidRDefault="00264A81" w:rsidP="00264A81">
      <w:pPr>
        <w:pStyle w:val="PL"/>
        <w:rPr>
          <w:noProof w:val="0"/>
          <w:snapToGrid w:val="0"/>
          <w:lang w:val="fr-FR"/>
        </w:rPr>
      </w:pPr>
      <w:r w:rsidRPr="002914AC">
        <w:rPr>
          <w:noProof w:val="0"/>
          <w:snapToGrid w:val="0"/>
          <w:lang w:val="fr-FR"/>
        </w:rPr>
        <w:tab/>
        <w:t>mdt-Activation</w:t>
      </w:r>
      <w:r w:rsidRPr="002914AC">
        <w:rPr>
          <w:noProof w:val="0"/>
          <w:snapToGrid w:val="0"/>
          <w:lang w:val="fr-FR"/>
        </w:rPr>
        <w:tab/>
      </w:r>
      <w:r w:rsidRPr="002914AC">
        <w:rPr>
          <w:noProof w:val="0"/>
          <w:snapToGrid w:val="0"/>
          <w:lang w:val="fr-FR"/>
        </w:rPr>
        <w:tab/>
      </w:r>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MDT-Activation,</w:t>
      </w:r>
    </w:p>
    <w:p w14:paraId="2F600392" w14:textId="77777777" w:rsidR="00264A81" w:rsidRPr="002914AC" w:rsidRDefault="00264A81" w:rsidP="00264A81">
      <w:pPr>
        <w:pStyle w:val="PL"/>
        <w:rPr>
          <w:noProof w:val="0"/>
          <w:snapToGrid w:val="0"/>
          <w:lang w:val="fr-FR"/>
        </w:rPr>
      </w:pPr>
      <w:r w:rsidRPr="002914AC">
        <w:rPr>
          <w:noProof w:val="0"/>
          <w:snapToGrid w:val="0"/>
          <w:lang w:val="fr-FR"/>
        </w:rPr>
        <w:tab/>
        <w:t>areaScopeOfMDT</w:t>
      </w:r>
      <w:r w:rsidRPr="002914AC">
        <w:rPr>
          <w:noProof w:val="0"/>
          <w:snapToGrid w:val="0"/>
          <w:lang w:val="fr-FR"/>
        </w:rPr>
        <w:tab/>
      </w:r>
      <w:r w:rsidRPr="002914AC">
        <w:rPr>
          <w:noProof w:val="0"/>
          <w:snapToGrid w:val="0"/>
          <w:lang w:val="fr-FR"/>
        </w:rPr>
        <w:tab/>
      </w:r>
      <w:bookmarkStart w:id="12310" w:name="OLE_LINK76"/>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AreaScopeOfMDT</w:t>
      </w:r>
      <w:bookmarkEnd w:id="12310"/>
      <w:r w:rsidRPr="002914AC">
        <w:rPr>
          <w:noProof w:val="0"/>
          <w:snapToGrid w:val="0"/>
          <w:lang w:val="fr-FR"/>
        </w:rPr>
        <w:t>-EUTRA,</w:t>
      </w:r>
    </w:p>
    <w:p w14:paraId="1175B974" w14:textId="77777777" w:rsidR="00264A81" w:rsidRPr="002914AC" w:rsidRDefault="00264A81" w:rsidP="00264A81">
      <w:pPr>
        <w:pStyle w:val="PL"/>
        <w:rPr>
          <w:noProof w:val="0"/>
          <w:snapToGrid w:val="0"/>
          <w:lang w:val="fr-FR"/>
        </w:rPr>
      </w:pPr>
      <w:r w:rsidRPr="002914AC">
        <w:rPr>
          <w:noProof w:val="0"/>
          <w:snapToGrid w:val="0"/>
          <w:lang w:val="fr-FR"/>
        </w:rPr>
        <w:tab/>
        <w:t>mDTMode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bookmarkStart w:id="12311" w:name="OLE_LINK81"/>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MDTMode</w:t>
      </w:r>
      <w:bookmarkEnd w:id="12311"/>
      <w:r w:rsidRPr="002914AC">
        <w:rPr>
          <w:noProof w:val="0"/>
          <w:snapToGrid w:val="0"/>
          <w:lang w:val="fr-FR"/>
        </w:rPr>
        <w:t>Eutra,</w:t>
      </w:r>
    </w:p>
    <w:p w14:paraId="6C586091" w14:textId="77777777" w:rsidR="00264A81" w:rsidRPr="002914AC" w:rsidRDefault="00264A81" w:rsidP="00264A81">
      <w:pPr>
        <w:pStyle w:val="PL"/>
        <w:rPr>
          <w:noProof w:val="0"/>
          <w:snapToGrid w:val="0"/>
          <w:lang w:val="fr-FR"/>
        </w:rPr>
      </w:pPr>
      <w:r w:rsidRPr="002914AC">
        <w:rPr>
          <w:noProof w:val="0"/>
          <w:snapToGrid w:val="0"/>
          <w:lang w:val="fr-FR"/>
        </w:rPr>
        <w:tab/>
        <w:t xml:space="preserve">signallingBasedMDTPLMNList </w:t>
      </w:r>
      <w:r w:rsidR="00C3419D" w:rsidRPr="002914AC">
        <w:rPr>
          <w:noProof w:val="0"/>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 xml:space="preserve">ProtocolExtensionContainer { { MDT-Configuration-EUTRA-ExtIEs} } </w:t>
      </w:r>
      <w:r w:rsidR="006C7FD3" w:rsidRPr="002914AC">
        <w:rPr>
          <w:noProof w:val="0"/>
          <w:snapToGrid w:val="0"/>
          <w:lang w:val="fr-FR"/>
        </w:rPr>
        <w:tab/>
      </w:r>
      <w:r w:rsidRPr="002914AC">
        <w:rPr>
          <w:noProof w:val="0"/>
          <w:snapToGrid w:val="0"/>
          <w:lang w:val="fr-FR"/>
        </w:rPr>
        <w:t>OPTIONAL,</w:t>
      </w:r>
    </w:p>
    <w:p w14:paraId="0EB6FAF9" w14:textId="77777777" w:rsidR="00264A81" w:rsidRPr="002914AC" w:rsidRDefault="00264A81" w:rsidP="00264A81">
      <w:pPr>
        <w:pStyle w:val="PL"/>
        <w:rPr>
          <w:noProof w:val="0"/>
          <w:snapToGrid w:val="0"/>
          <w:lang w:val="fr-FR"/>
        </w:rPr>
      </w:pPr>
      <w:r w:rsidRPr="002914AC">
        <w:rPr>
          <w:noProof w:val="0"/>
          <w:snapToGrid w:val="0"/>
          <w:lang w:val="fr-FR"/>
        </w:rPr>
        <w:tab/>
        <w:t>...</w:t>
      </w:r>
    </w:p>
    <w:p w14:paraId="1CC6CBF8" w14:textId="77777777" w:rsidR="00264A81" w:rsidRPr="002914AC" w:rsidRDefault="00264A81" w:rsidP="00264A81">
      <w:pPr>
        <w:pStyle w:val="PL"/>
        <w:rPr>
          <w:noProof w:val="0"/>
          <w:snapToGrid w:val="0"/>
          <w:lang w:val="fr-FR"/>
        </w:rPr>
      </w:pPr>
      <w:r w:rsidRPr="002914AC">
        <w:rPr>
          <w:noProof w:val="0"/>
          <w:snapToGrid w:val="0"/>
          <w:lang w:val="fr-FR"/>
        </w:rPr>
        <w:t>}</w:t>
      </w:r>
    </w:p>
    <w:p w14:paraId="118BB4B3" w14:textId="77777777" w:rsidR="00264A81" w:rsidRPr="002914AC" w:rsidRDefault="00264A81" w:rsidP="00264A81">
      <w:pPr>
        <w:pStyle w:val="PL"/>
        <w:rPr>
          <w:noProof w:val="0"/>
          <w:snapToGrid w:val="0"/>
          <w:lang w:val="fr-FR"/>
        </w:rPr>
      </w:pPr>
    </w:p>
    <w:p w14:paraId="379FF512" w14:textId="77777777" w:rsidR="00264A81" w:rsidRPr="002914AC" w:rsidRDefault="00264A81" w:rsidP="00264A81">
      <w:pPr>
        <w:pStyle w:val="PL"/>
        <w:rPr>
          <w:noProof w:val="0"/>
          <w:snapToGrid w:val="0"/>
          <w:lang w:val="fr-FR"/>
        </w:rPr>
      </w:pPr>
      <w:r w:rsidRPr="002914AC">
        <w:rPr>
          <w:snapToGrid w:val="0"/>
          <w:lang w:val="fr-FR"/>
        </w:rPr>
        <w:t>MDT-Configuration-EUTRA</w:t>
      </w:r>
      <w:r w:rsidRPr="002914AC">
        <w:rPr>
          <w:noProof w:val="0"/>
          <w:snapToGrid w:val="0"/>
          <w:lang w:val="fr-FR"/>
        </w:rPr>
        <w:t>-ExtIEs NGAP-PROTOCOL-EXTENSION ::= {</w:t>
      </w:r>
    </w:p>
    <w:p w14:paraId="0E89764E" w14:textId="77777777" w:rsidR="00264A81" w:rsidRPr="002914AC" w:rsidRDefault="00264A81" w:rsidP="00264A81">
      <w:pPr>
        <w:pStyle w:val="PL"/>
        <w:rPr>
          <w:noProof w:val="0"/>
          <w:snapToGrid w:val="0"/>
          <w:lang w:val="fr-FR"/>
        </w:rPr>
      </w:pPr>
      <w:r w:rsidRPr="002914AC">
        <w:rPr>
          <w:noProof w:val="0"/>
          <w:snapToGrid w:val="0"/>
          <w:lang w:val="fr-FR"/>
        </w:rPr>
        <w:tab/>
        <w:t>...</w:t>
      </w:r>
    </w:p>
    <w:p w14:paraId="4A8C3BBE" w14:textId="77777777" w:rsidR="00264A81" w:rsidRPr="002914AC" w:rsidRDefault="00264A81" w:rsidP="00264A81">
      <w:pPr>
        <w:pStyle w:val="PL"/>
        <w:rPr>
          <w:noProof w:val="0"/>
          <w:snapToGrid w:val="0"/>
          <w:lang w:val="fr-FR"/>
        </w:rPr>
      </w:pPr>
      <w:r w:rsidRPr="002914AC">
        <w:rPr>
          <w:noProof w:val="0"/>
          <w:snapToGrid w:val="0"/>
          <w:lang w:val="fr-FR"/>
        </w:rPr>
        <w:t>}</w:t>
      </w:r>
    </w:p>
    <w:p w14:paraId="00DCC4B7" w14:textId="77777777" w:rsidR="00264A81" w:rsidRPr="002914AC" w:rsidRDefault="00264A81" w:rsidP="00264A81">
      <w:pPr>
        <w:pStyle w:val="PL"/>
        <w:rPr>
          <w:noProof w:val="0"/>
          <w:snapToGrid w:val="0"/>
          <w:lang w:val="fr-FR"/>
        </w:rPr>
      </w:pPr>
    </w:p>
    <w:p w14:paraId="3073480B" w14:textId="77777777" w:rsidR="00264A81" w:rsidRPr="002914AC" w:rsidRDefault="00264A81" w:rsidP="00264A81">
      <w:pPr>
        <w:pStyle w:val="PL"/>
        <w:rPr>
          <w:noProof w:val="0"/>
          <w:snapToGrid w:val="0"/>
          <w:lang w:val="fr-FR"/>
        </w:rPr>
      </w:pPr>
      <w:r w:rsidRPr="002914AC">
        <w:rPr>
          <w:noProof w:val="0"/>
          <w:snapToGrid w:val="0"/>
          <w:lang w:val="fr-FR"/>
        </w:rPr>
        <w:t xml:space="preserve">MDT-Activation </w:t>
      </w:r>
      <w:r w:rsidRPr="002914AC">
        <w:rPr>
          <w:noProof w:val="0"/>
          <w:snapToGrid w:val="0"/>
          <w:lang w:val="fr-FR"/>
        </w:rPr>
        <w:tab/>
        <w:t xml:space="preserve">::= ENUMERATED { </w:t>
      </w:r>
    </w:p>
    <w:p w14:paraId="519FA43D" w14:textId="77777777" w:rsidR="00264A81" w:rsidRPr="00F32326" w:rsidRDefault="00264A81" w:rsidP="00264A81">
      <w:pPr>
        <w:pStyle w:val="PL"/>
        <w:rPr>
          <w:noProof w:val="0"/>
          <w:snapToGrid w:val="0"/>
        </w:rPr>
      </w:pPr>
      <w:r w:rsidRPr="002914AC">
        <w:rPr>
          <w:noProof w:val="0"/>
          <w:snapToGrid w:val="0"/>
          <w:lang w:val="fr-FR"/>
        </w:rPr>
        <w:tab/>
      </w:r>
      <w:r w:rsidRPr="00F32326">
        <w:rPr>
          <w:noProof w:val="0"/>
          <w:snapToGrid w:val="0"/>
        </w:rPr>
        <w:t>immediate-MDT-only,</w:t>
      </w:r>
    </w:p>
    <w:p w14:paraId="746CA01F" w14:textId="77777777" w:rsidR="00CE193B" w:rsidRPr="00F32326" w:rsidRDefault="00CE193B" w:rsidP="00CE193B">
      <w:pPr>
        <w:pStyle w:val="PL"/>
        <w:rPr>
          <w:noProof w:val="0"/>
          <w:snapToGrid w:val="0"/>
        </w:rPr>
      </w:pPr>
      <w:r w:rsidRPr="00F32326">
        <w:rPr>
          <w:noProof w:val="0"/>
          <w:snapToGrid w:val="0"/>
        </w:rPr>
        <w:tab/>
        <w:t>logged-MDT-only,</w:t>
      </w:r>
    </w:p>
    <w:p w14:paraId="0647B343" w14:textId="77777777" w:rsidR="00264A81" w:rsidRPr="00F32326" w:rsidRDefault="00264A81" w:rsidP="00264A81">
      <w:pPr>
        <w:pStyle w:val="PL"/>
        <w:rPr>
          <w:noProof w:val="0"/>
          <w:snapToGrid w:val="0"/>
        </w:rPr>
      </w:pPr>
      <w:r w:rsidRPr="00F32326">
        <w:rPr>
          <w:noProof w:val="0"/>
          <w:snapToGrid w:val="0"/>
        </w:rPr>
        <w:tab/>
        <w:t>immediate-MDT-and-Trace,</w:t>
      </w:r>
    </w:p>
    <w:p w14:paraId="07B4B755" w14:textId="77777777" w:rsidR="00264A81" w:rsidRPr="00F32326" w:rsidRDefault="00264A81" w:rsidP="00264A81">
      <w:pPr>
        <w:pStyle w:val="PL"/>
        <w:rPr>
          <w:noProof w:val="0"/>
          <w:snapToGrid w:val="0"/>
        </w:rPr>
      </w:pPr>
      <w:r>
        <w:rPr>
          <w:noProof w:val="0"/>
          <w:snapToGrid w:val="0"/>
        </w:rPr>
        <w:tab/>
        <w:t>...</w:t>
      </w:r>
    </w:p>
    <w:p w14:paraId="3AE9EEE0" w14:textId="77777777" w:rsidR="00264A81" w:rsidRPr="00F32326" w:rsidRDefault="00264A81" w:rsidP="00264A81">
      <w:pPr>
        <w:pStyle w:val="PL"/>
        <w:rPr>
          <w:noProof w:val="0"/>
          <w:snapToGrid w:val="0"/>
        </w:rPr>
      </w:pPr>
      <w:r w:rsidRPr="00F32326">
        <w:rPr>
          <w:noProof w:val="0"/>
          <w:snapToGrid w:val="0"/>
        </w:rPr>
        <w:t>}</w:t>
      </w:r>
    </w:p>
    <w:p w14:paraId="3B7DEDA7" w14:textId="77777777" w:rsidR="00264A81" w:rsidRDefault="00264A81" w:rsidP="00264A81">
      <w:pPr>
        <w:pStyle w:val="PL"/>
        <w:rPr>
          <w:noProof w:val="0"/>
          <w:snapToGrid w:val="0"/>
        </w:rPr>
      </w:pPr>
    </w:p>
    <w:p w14:paraId="6912F72F"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Nr</w:t>
      </w:r>
      <w:r w:rsidRPr="00F32326">
        <w:rPr>
          <w:noProof w:val="0"/>
          <w:snapToGrid w:val="0"/>
        </w:rPr>
        <w:t xml:space="preserve"> ::= CHOICE {</w:t>
      </w:r>
    </w:p>
    <w:p w14:paraId="17A1A5E9" w14:textId="77777777" w:rsidR="00264A81" w:rsidRPr="00F32326" w:rsidRDefault="00264A81" w:rsidP="00264A81">
      <w:pPr>
        <w:pStyle w:val="PL"/>
        <w:rPr>
          <w:noProof w:val="0"/>
          <w:snapToGrid w:val="0"/>
        </w:rPr>
      </w:pPr>
      <w:r w:rsidRPr="00F32326">
        <w:rPr>
          <w:noProof w:val="0"/>
          <w:snapToGrid w:val="0"/>
        </w:rPr>
        <w:tab/>
        <w:t>immediateMDT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312" w:name="OLE_LINK100"/>
      <w:bookmarkStart w:id="12313" w:name="OLE_LINK86"/>
      <w:bookmarkStart w:id="12314" w:name="OLE_LINK128"/>
      <w:r w:rsidRPr="00F32326">
        <w:rPr>
          <w:noProof w:val="0"/>
          <w:snapToGrid w:val="0"/>
        </w:rPr>
        <w:t>ImmediateMD</w:t>
      </w:r>
      <w:bookmarkEnd w:id="12312"/>
      <w:r w:rsidRPr="00F32326">
        <w:rPr>
          <w:noProof w:val="0"/>
          <w:snapToGrid w:val="0"/>
        </w:rPr>
        <w:t>T</w:t>
      </w:r>
      <w:bookmarkEnd w:id="12313"/>
      <w:r>
        <w:rPr>
          <w:noProof w:val="0"/>
          <w:snapToGrid w:val="0"/>
        </w:rPr>
        <w:t>Nr</w:t>
      </w:r>
      <w:bookmarkEnd w:id="12314"/>
      <w:r w:rsidRPr="00F32326">
        <w:rPr>
          <w:noProof w:val="0"/>
          <w:snapToGrid w:val="0"/>
        </w:rPr>
        <w:t>,</w:t>
      </w:r>
    </w:p>
    <w:p w14:paraId="2F669B56" w14:textId="77777777" w:rsidR="00264A81" w:rsidRPr="00F32326" w:rsidRDefault="00264A81" w:rsidP="00264A81">
      <w:pPr>
        <w:pStyle w:val="PL"/>
        <w:rPr>
          <w:noProof w:val="0"/>
          <w:snapToGrid w:val="0"/>
        </w:rPr>
      </w:pPr>
      <w:r w:rsidRPr="00F32326">
        <w:rPr>
          <w:noProof w:val="0"/>
          <w:snapToGrid w:val="0"/>
        </w:rPr>
        <w:tab/>
        <w:t>loggedMDT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315" w:name="OLE_LINK90"/>
      <w:r w:rsidRPr="00F32326">
        <w:rPr>
          <w:noProof w:val="0"/>
          <w:snapToGrid w:val="0"/>
        </w:rPr>
        <w:t>LoggedMDT</w:t>
      </w:r>
      <w:bookmarkEnd w:id="12315"/>
      <w:r>
        <w:rPr>
          <w:noProof w:val="0"/>
          <w:snapToGrid w:val="0"/>
        </w:rPr>
        <w:t>Nr</w:t>
      </w:r>
      <w:r w:rsidRPr="00F32326">
        <w:rPr>
          <w:noProof w:val="0"/>
          <w:snapToGrid w:val="0"/>
        </w:rPr>
        <w:t>,</w:t>
      </w:r>
    </w:p>
    <w:p w14:paraId="0E61F4DB" w14:textId="77777777" w:rsidR="00264A81" w:rsidRPr="00F32326" w:rsidRDefault="00264A81" w:rsidP="00264A81">
      <w:pPr>
        <w:pStyle w:val="PL"/>
        <w:rPr>
          <w:noProof w:val="0"/>
          <w:snapToGrid w:val="0"/>
        </w:rPr>
      </w:pPr>
      <w:r>
        <w:rPr>
          <w:noProof w:val="0"/>
          <w:snapToGrid w:val="0"/>
        </w:rPr>
        <w:tab/>
      </w:r>
      <w:r w:rsidR="00CE193B" w:rsidRPr="001D2E49">
        <w:rPr>
          <w:noProof w:val="0"/>
          <w:snapToGrid w:val="0"/>
        </w:rPr>
        <w:t>choice-Extensions</w:t>
      </w:r>
      <w:r w:rsidR="00CE193B" w:rsidRPr="001D2E49">
        <w:rPr>
          <w:noProof w:val="0"/>
          <w:snapToGrid w:val="0"/>
        </w:rPr>
        <w:tab/>
      </w:r>
      <w:r w:rsidR="00CE193B" w:rsidRPr="001D2E49">
        <w:rPr>
          <w:noProof w:val="0"/>
          <w:snapToGrid w:val="0"/>
        </w:rPr>
        <w:tab/>
        <w:t>ProtocolIE-SingleContainer { {</w:t>
      </w:r>
      <w:r w:rsidR="00CE193B" w:rsidRPr="00F32326">
        <w:rPr>
          <w:noProof w:val="0"/>
          <w:snapToGrid w:val="0"/>
        </w:rPr>
        <w:t>MDTMode</w:t>
      </w:r>
      <w:r w:rsidR="00CE193B">
        <w:rPr>
          <w:noProof w:val="0"/>
          <w:snapToGrid w:val="0"/>
        </w:rPr>
        <w:t>Nr</w:t>
      </w:r>
      <w:r w:rsidR="00CE193B" w:rsidRPr="001D2E49">
        <w:rPr>
          <w:noProof w:val="0"/>
          <w:snapToGrid w:val="0"/>
        </w:rPr>
        <w:t>-ExtIEs} }</w:t>
      </w:r>
    </w:p>
    <w:p w14:paraId="5EFB3B64" w14:textId="77777777" w:rsidR="00264A81" w:rsidRDefault="00264A81" w:rsidP="00264A81">
      <w:pPr>
        <w:pStyle w:val="PL"/>
        <w:rPr>
          <w:noProof w:val="0"/>
          <w:snapToGrid w:val="0"/>
        </w:rPr>
      </w:pPr>
      <w:r w:rsidRPr="00F32326">
        <w:rPr>
          <w:noProof w:val="0"/>
          <w:snapToGrid w:val="0"/>
        </w:rPr>
        <w:t>}</w:t>
      </w:r>
    </w:p>
    <w:p w14:paraId="67225041" w14:textId="77777777" w:rsidR="00264A81" w:rsidRPr="00F32326" w:rsidRDefault="00264A81" w:rsidP="00264A81">
      <w:pPr>
        <w:pStyle w:val="PL"/>
        <w:rPr>
          <w:noProof w:val="0"/>
          <w:snapToGrid w:val="0"/>
        </w:rPr>
      </w:pPr>
    </w:p>
    <w:p w14:paraId="2A6DC128" w14:textId="77777777" w:rsidR="00CE193B" w:rsidRPr="001D2E49" w:rsidRDefault="00CE193B" w:rsidP="00CE193B">
      <w:pPr>
        <w:pStyle w:val="PL"/>
        <w:rPr>
          <w:noProof w:val="0"/>
          <w:snapToGrid w:val="0"/>
        </w:rPr>
      </w:pPr>
      <w:r w:rsidRPr="00F32326">
        <w:rPr>
          <w:noProof w:val="0"/>
          <w:snapToGrid w:val="0"/>
        </w:rPr>
        <w:t>MDTMode</w:t>
      </w:r>
      <w:r>
        <w:rPr>
          <w:noProof w:val="0"/>
          <w:snapToGrid w:val="0"/>
        </w:rPr>
        <w:t>Nr</w:t>
      </w:r>
      <w:r w:rsidRPr="001D2E49">
        <w:rPr>
          <w:noProof w:val="0"/>
          <w:snapToGrid w:val="0"/>
        </w:rPr>
        <w:t>-ExtIEs NGAP-PROTOCOL-IES ::= {</w:t>
      </w:r>
    </w:p>
    <w:p w14:paraId="4F97D274" w14:textId="77777777" w:rsidR="00CE193B" w:rsidRPr="001D2E49" w:rsidRDefault="00CE193B" w:rsidP="00CE193B">
      <w:pPr>
        <w:pStyle w:val="PL"/>
        <w:rPr>
          <w:noProof w:val="0"/>
          <w:snapToGrid w:val="0"/>
        </w:rPr>
      </w:pPr>
      <w:r w:rsidRPr="001D2E49">
        <w:rPr>
          <w:noProof w:val="0"/>
          <w:snapToGrid w:val="0"/>
        </w:rPr>
        <w:tab/>
        <w:t>...</w:t>
      </w:r>
    </w:p>
    <w:p w14:paraId="0E718B74" w14:textId="77777777" w:rsidR="00CE193B" w:rsidRPr="001D2E49" w:rsidRDefault="00CE193B" w:rsidP="00CE193B">
      <w:pPr>
        <w:pStyle w:val="PL"/>
        <w:rPr>
          <w:noProof w:val="0"/>
          <w:snapToGrid w:val="0"/>
        </w:rPr>
      </w:pPr>
      <w:r w:rsidRPr="001D2E49">
        <w:rPr>
          <w:noProof w:val="0"/>
          <w:snapToGrid w:val="0"/>
        </w:rPr>
        <w:t>}</w:t>
      </w:r>
    </w:p>
    <w:p w14:paraId="34FF966A" w14:textId="77777777" w:rsidR="00CE193B" w:rsidRDefault="00CE193B" w:rsidP="00CE193B">
      <w:pPr>
        <w:pStyle w:val="PL"/>
        <w:rPr>
          <w:noProof w:val="0"/>
          <w:snapToGrid w:val="0"/>
        </w:rPr>
      </w:pPr>
    </w:p>
    <w:p w14:paraId="4C3A3FF7"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Eutra</w:t>
      </w:r>
      <w:r w:rsidRPr="00F32326">
        <w:rPr>
          <w:noProof w:val="0"/>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noProof w:val="0"/>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noProof w:val="0"/>
          <w:snapToGrid w:val="0"/>
        </w:rPr>
      </w:pPr>
    </w:p>
    <w:p w14:paraId="0A16D909"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Configuration ::= SEQUENCE {</w:t>
      </w:r>
    </w:p>
    <w:p w14:paraId="2990EF62" w14:textId="77777777" w:rsidR="00264A81" w:rsidRPr="00F32326" w:rsidRDefault="00264A81" w:rsidP="00264A81">
      <w:pPr>
        <w:pStyle w:val="PL"/>
        <w:rPr>
          <w:noProof w:val="0"/>
          <w:snapToGrid w:val="0"/>
        </w:rPr>
      </w:pPr>
      <w:r w:rsidRPr="00F32326">
        <w:rPr>
          <w:noProof w:val="0"/>
          <w:snapToGrid w:val="0"/>
        </w:rPr>
        <w:tab/>
        <w:t>m1reportingTrigger</w:t>
      </w:r>
      <w:r w:rsidRPr="00F32326">
        <w:rPr>
          <w:noProof w:val="0"/>
          <w:snapToGrid w:val="0"/>
        </w:rPr>
        <w:tab/>
      </w:r>
      <w:r w:rsidRPr="00F32326">
        <w:rPr>
          <w:noProof w:val="0"/>
          <w:snapToGrid w:val="0"/>
        </w:rPr>
        <w:tab/>
      </w:r>
      <w:r w:rsidRPr="00F32326">
        <w:rPr>
          <w:noProof w:val="0"/>
          <w:snapToGrid w:val="0"/>
        </w:rPr>
        <w:tab/>
        <w:t>M1ReportingTrigger,</w:t>
      </w:r>
    </w:p>
    <w:p w14:paraId="383C5686" w14:textId="77777777" w:rsidR="00264A81" w:rsidRDefault="00264A81" w:rsidP="00264A81">
      <w:pPr>
        <w:pStyle w:val="PL"/>
        <w:rPr>
          <w:noProof w:val="0"/>
          <w:snapToGrid w:val="0"/>
        </w:rPr>
      </w:pPr>
      <w:r w:rsidRPr="00F32326">
        <w:rPr>
          <w:noProof w:val="0"/>
          <w:snapToGrid w:val="0"/>
        </w:rPr>
        <w:tab/>
        <w:t>m1threshold</w:t>
      </w:r>
      <w:r>
        <w:rPr>
          <w:noProof w:val="0"/>
          <w:snapToGrid w:val="0"/>
        </w:rPr>
        <w:t>E</w:t>
      </w:r>
      <w:r w:rsidRPr="00F32326">
        <w:rPr>
          <w:noProof w:val="0"/>
          <w:snapToGrid w:val="0"/>
        </w:rPr>
        <w:t>ventA2</w:t>
      </w:r>
      <w:r w:rsidRPr="00F32326">
        <w:rPr>
          <w:noProof w:val="0"/>
          <w:snapToGrid w:val="0"/>
        </w:rPr>
        <w:tab/>
      </w:r>
      <w:r w:rsidRPr="00F32326">
        <w:rPr>
          <w:noProof w:val="0"/>
          <w:snapToGrid w:val="0"/>
        </w:rPr>
        <w:tab/>
      </w:r>
      <w:r w:rsidRPr="00F32326">
        <w:rPr>
          <w:noProof w:val="0"/>
          <w:snapToGrid w:val="0"/>
        </w:rPr>
        <w:tab/>
      </w:r>
      <w:bookmarkStart w:id="12316" w:name="OLE_LINK105"/>
      <w:r w:rsidRPr="00F32326">
        <w:rPr>
          <w:noProof w:val="0"/>
          <w:snapToGrid w:val="0"/>
        </w:rPr>
        <w:t>M1ThresholdEventA2</w:t>
      </w:r>
      <w:bookmarkEnd w:id="12316"/>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7DD016F0"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noProof w:val="0"/>
          <w:snapToGrid w:val="0"/>
        </w:rPr>
      </w:pPr>
      <w:r w:rsidRPr="00F32326">
        <w:rPr>
          <w:noProof w:val="0"/>
          <w:snapToGrid w:val="0"/>
        </w:rPr>
        <w:tab/>
        <w:t>m1periodicReporting</w:t>
      </w:r>
      <w:r w:rsidRPr="00F32326">
        <w:rPr>
          <w:noProof w:val="0"/>
          <w:snapToGrid w:val="0"/>
        </w:rPr>
        <w:tab/>
      </w:r>
      <w:r w:rsidRPr="00F32326">
        <w:rPr>
          <w:noProof w:val="0"/>
          <w:snapToGrid w:val="0"/>
        </w:rPr>
        <w:tab/>
      </w:r>
      <w:r w:rsidRPr="00F32326">
        <w:rPr>
          <w:noProof w:val="0"/>
          <w:snapToGrid w:val="0"/>
        </w:rPr>
        <w:tab/>
      </w:r>
      <w:bookmarkStart w:id="12317" w:name="OLE_LINK107"/>
      <w:r w:rsidRPr="00F32326">
        <w:rPr>
          <w:noProof w:val="0"/>
          <w:snapToGrid w:val="0"/>
        </w:rPr>
        <w:t>M1PeriodicReporting</w:t>
      </w:r>
      <w:bookmarkEnd w:id="12317"/>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102991F1"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M1Configuration-ExtIEs} } </w:t>
      </w:r>
      <w:r w:rsidR="00C3419D">
        <w:rPr>
          <w:noProof w:val="0"/>
          <w:snapToGrid w:val="0"/>
          <w:lang w:val="fr-FR"/>
        </w:rPr>
        <w:tab/>
      </w:r>
      <w:r w:rsidRPr="00E2459B">
        <w:rPr>
          <w:noProof w:val="0"/>
          <w:snapToGrid w:val="0"/>
          <w:lang w:val="fr-FR"/>
        </w:rPr>
        <w:t>OPTIONAL,</w:t>
      </w:r>
    </w:p>
    <w:p w14:paraId="4BECB3CA"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2BA337C" w14:textId="77777777" w:rsidR="00264A81" w:rsidRPr="00F32326" w:rsidRDefault="00264A81" w:rsidP="00264A81">
      <w:pPr>
        <w:pStyle w:val="PL"/>
        <w:rPr>
          <w:noProof w:val="0"/>
          <w:snapToGrid w:val="0"/>
        </w:rPr>
      </w:pPr>
      <w:r w:rsidRPr="00F32326">
        <w:rPr>
          <w:noProof w:val="0"/>
          <w:snapToGrid w:val="0"/>
        </w:rPr>
        <w:t>}</w:t>
      </w:r>
    </w:p>
    <w:p w14:paraId="4C55F37D" w14:textId="77777777" w:rsidR="00264A81" w:rsidRPr="00F32326" w:rsidRDefault="00264A81" w:rsidP="00264A81">
      <w:pPr>
        <w:pStyle w:val="PL"/>
        <w:rPr>
          <w:noProof w:val="0"/>
          <w:snapToGrid w:val="0"/>
        </w:rPr>
      </w:pPr>
    </w:p>
    <w:p w14:paraId="186ADB47"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 xml:space="preserve">Configuration-ExtIEs </w:t>
      </w:r>
      <w:r>
        <w:rPr>
          <w:noProof w:val="0"/>
          <w:snapToGrid w:val="0"/>
        </w:rPr>
        <w:t>NG</w:t>
      </w:r>
      <w:r w:rsidRPr="00F32326">
        <w:rPr>
          <w:noProof w:val="0"/>
          <w:snapToGrid w:val="0"/>
        </w:rPr>
        <w:t>AP-PROTOCOL-EXTENSION ::= {</w:t>
      </w:r>
    </w:p>
    <w:p w14:paraId="566AF69A" w14:textId="77777777" w:rsidR="00264A81" w:rsidRPr="00F32326" w:rsidRDefault="00264A81" w:rsidP="00264A81">
      <w:pPr>
        <w:pStyle w:val="PL"/>
        <w:rPr>
          <w:noProof w:val="0"/>
          <w:snapToGrid w:val="0"/>
        </w:rPr>
      </w:pPr>
      <w:r w:rsidRPr="00F32326">
        <w:rPr>
          <w:noProof w:val="0"/>
          <w:snapToGrid w:val="0"/>
        </w:rPr>
        <w:tab/>
        <w:t>...</w:t>
      </w:r>
    </w:p>
    <w:p w14:paraId="60835A8B" w14:textId="77777777" w:rsidR="00264A81" w:rsidRPr="00F32326" w:rsidRDefault="00264A81" w:rsidP="00264A81">
      <w:pPr>
        <w:pStyle w:val="PL"/>
        <w:rPr>
          <w:noProof w:val="0"/>
          <w:snapToGrid w:val="0"/>
        </w:rPr>
      </w:pPr>
      <w:r w:rsidRPr="00F32326">
        <w:rPr>
          <w:noProof w:val="0"/>
          <w:snapToGrid w:val="0"/>
        </w:rPr>
        <w:t>}</w:t>
      </w:r>
    </w:p>
    <w:p w14:paraId="2A357637" w14:textId="77777777" w:rsidR="00264A81" w:rsidRDefault="00264A81" w:rsidP="00264A81">
      <w:pPr>
        <w:pStyle w:val="PL"/>
        <w:rPr>
          <w:noProof w:val="0"/>
          <w:snapToGrid w:val="0"/>
        </w:rPr>
      </w:pPr>
    </w:p>
    <w:p w14:paraId="6004EF26" w14:textId="77777777" w:rsidR="00264A81" w:rsidRDefault="00264A81" w:rsidP="00264A81">
      <w:pPr>
        <w:pStyle w:val="PL"/>
        <w:spacing w:line="0" w:lineRule="atLeast"/>
        <w:rPr>
          <w:noProof w:val="0"/>
          <w:snapToGrid w:val="0"/>
        </w:rPr>
      </w:pPr>
      <w:r>
        <w:rPr>
          <w:noProof w:val="0"/>
          <w:snapToGrid w:val="0"/>
        </w:rPr>
        <w:t>M1ReportingTrigger ::= ENUMERATED{</w:t>
      </w:r>
    </w:p>
    <w:p w14:paraId="38577679" w14:textId="77777777" w:rsidR="00264A81" w:rsidRDefault="00264A81" w:rsidP="00264A81">
      <w:pPr>
        <w:pStyle w:val="PL"/>
        <w:spacing w:line="0" w:lineRule="atLeast"/>
        <w:rPr>
          <w:noProof w:val="0"/>
          <w:snapToGrid w:val="0"/>
        </w:rPr>
      </w:pPr>
      <w:r>
        <w:rPr>
          <w:noProof w:val="0"/>
          <w:snapToGrid w:val="0"/>
        </w:rPr>
        <w:tab/>
        <w:t>periodic,</w:t>
      </w:r>
    </w:p>
    <w:p w14:paraId="0E68C87E" w14:textId="77777777" w:rsidR="00264A81" w:rsidRDefault="00264A81" w:rsidP="00264A81">
      <w:pPr>
        <w:pStyle w:val="PL"/>
        <w:spacing w:line="0" w:lineRule="atLeast"/>
        <w:rPr>
          <w:noProof w:val="0"/>
          <w:snapToGrid w:val="0"/>
        </w:rPr>
      </w:pPr>
      <w:r>
        <w:rPr>
          <w:noProof w:val="0"/>
          <w:snapToGrid w:val="0"/>
        </w:rPr>
        <w:tab/>
        <w:t>a2eventtriggered,</w:t>
      </w:r>
    </w:p>
    <w:p w14:paraId="64E036A7" w14:textId="77777777" w:rsidR="00264A81" w:rsidRDefault="00264A81" w:rsidP="00264A81">
      <w:pPr>
        <w:pStyle w:val="PL"/>
        <w:spacing w:line="0" w:lineRule="atLeast"/>
        <w:rPr>
          <w:noProof w:val="0"/>
          <w:snapToGrid w:val="0"/>
        </w:rPr>
      </w:pPr>
      <w:r>
        <w:rPr>
          <w:noProof w:val="0"/>
          <w:snapToGrid w:val="0"/>
        </w:rPr>
        <w:tab/>
        <w:t>a2eventtriggered-periodic,</w:t>
      </w:r>
    </w:p>
    <w:p w14:paraId="089D9D4E" w14:textId="77777777" w:rsidR="00264A81" w:rsidRDefault="00264A81" w:rsidP="00264A81">
      <w:pPr>
        <w:pStyle w:val="PL"/>
        <w:spacing w:line="0" w:lineRule="atLeast"/>
        <w:rPr>
          <w:noProof w:val="0"/>
          <w:snapToGrid w:val="0"/>
        </w:rPr>
      </w:pPr>
      <w:r>
        <w:rPr>
          <w:noProof w:val="0"/>
          <w:snapToGrid w:val="0"/>
        </w:rPr>
        <w:tab/>
        <w:t>...</w:t>
      </w:r>
    </w:p>
    <w:p w14:paraId="21A87DBF" w14:textId="77777777" w:rsidR="00264A81" w:rsidRDefault="00264A81" w:rsidP="00264A81">
      <w:pPr>
        <w:pStyle w:val="PL"/>
        <w:spacing w:line="0" w:lineRule="atLeast"/>
        <w:rPr>
          <w:noProof w:val="0"/>
          <w:snapToGrid w:val="0"/>
        </w:rPr>
      </w:pPr>
      <w:r>
        <w:rPr>
          <w:noProof w:val="0"/>
          <w:snapToGrid w:val="0"/>
        </w:rPr>
        <w:t>}</w:t>
      </w:r>
    </w:p>
    <w:p w14:paraId="57ECDC01" w14:textId="77777777" w:rsidR="00264A81" w:rsidRDefault="00264A81" w:rsidP="00264A81">
      <w:pPr>
        <w:pStyle w:val="PL"/>
        <w:spacing w:line="0" w:lineRule="atLeast"/>
        <w:rPr>
          <w:noProof w:val="0"/>
          <w:snapToGrid w:val="0"/>
        </w:rPr>
      </w:pPr>
    </w:p>
    <w:p w14:paraId="34C1077A" w14:textId="77777777" w:rsidR="00264A81" w:rsidRDefault="00264A81" w:rsidP="00264A81">
      <w:pPr>
        <w:pStyle w:val="PL"/>
        <w:rPr>
          <w:noProof w:val="0"/>
          <w:snapToGrid w:val="0"/>
        </w:rPr>
      </w:pPr>
      <w:r>
        <w:rPr>
          <w:noProof w:val="0"/>
          <w:snapToGrid w:val="0"/>
        </w:rPr>
        <w:t xml:space="preserve">M1ThresholdEventA2 ::= SEQUENCE { </w:t>
      </w:r>
    </w:p>
    <w:p w14:paraId="6C48A97C" w14:textId="77777777" w:rsidR="00CE193B" w:rsidRDefault="00CE193B" w:rsidP="00CE193B">
      <w:pPr>
        <w:pStyle w:val="PL"/>
        <w:rPr>
          <w:noProof w:val="0"/>
          <w:snapToGrid w:val="0"/>
        </w:rPr>
      </w:pPr>
      <w:r>
        <w:rPr>
          <w:noProof w:val="0"/>
          <w:snapToGrid w:val="0"/>
        </w:rPr>
        <w:tab/>
        <w:t>m1ThresholdType</w:t>
      </w:r>
      <w:r>
        <w:rPr>
          <w:noProof w:val="0"/>
          <w:snapToGrid w:val="0"/>
        </w:rPr>
        <w:tab/>
      </w:r>
      <w:r>
        <w:rPr>
          <w:noProof w:val="0"/>
          <w:snapToGrid w:val="0"/>
        </w:rPr>
        <w:tab/>
        <w:t>M1ThresholdType,</w:t>
      </w:r>
    </w:p>
    <w:p w14:paraId="3A9AF5E7" w14:textId="77777777" w:rsidR="00264A81" w:rsidRDefault="00264A81" w:rsidP="00264A81">
      <w:pPr>
        <w:pStyle w:val="PL"/>
        <w:rPr>
          <w:noProof w:val="0"/>
          <w:snapToGrid w:val="0"/>
        </w:rPr>
      </w:pPr>
      <w:r>
        <w:rPr>
          <w:noProof w:val="0"/>
          <w:snapToGrid w:val="0"/>
        </w:rPr>
        <w:tab/>
        <w:t>iE-Extensions</w:t>
      </w:r>
      <w:r>
        <w:rPr>
          <w:noProof w:val="0"/>
          <w:snapToGrid w:val="0"/>
        </w:rPr>
        <w:tab/>
      </w:r>
      <w:r>
        <w:rPr>
          <w:noProof w:val="0"/>
          <w:snapToGrid w:val="0"/>
        </w:rPr>
        <w:tab/>
        <w:t>ProtocolExtensionContainer { { M1ThresholdEventA2-ExtIEs} } OPTIONAL,</w:t>
      </w:r>
    </w:p>
    <w:p w14:paraId="65D8827F" w14:textId="77777777" w:rsidR="00264A81" w:rsidRDefault="00264A81" w:rsidP="00264A81">
      <w:pPr>
        <w:pStyle w:val="PL"/>
        <w:rPr>
          <w:noProof w:val="0"/>
          <w:snapToGrid w:val="0"/>
        </w:rPr>
      </w:pPr>
      <w:r>
        <w:rPr>
          <w:noProof w:val="0"/>
          <w:snapToGrid w:val="0"/>
        </w:rPr>
        <w:tab/>
        <w:t>...</w:t>
      </w:r>
    </w:p>
    <w:p w14:paraId="3E132B56" w14:textId="77777777" w:rsidR="00264A81" w:rsidRDefault="00264A81" w:rsidP="00264A81">
      <w:pPr>
        <w:pStyle w:val="PL"/>
        <w:rPr>
          <w:noProof w:val="0"/>
          <w:snapToGrid w:val="0"/>
        </w:rPr>
      </w:pPr>
      <w:r>
        <w:rPr>
          <w:noProof w:val="0"/>
          <w:snapToGrid w:val="0"/>
        </w:rPr>
        <w:t>}</w:t>
      </w:r>
    </w:p>
    <w:p w14:paraId="00725CFC" w14:textId="77777777" w:rsidR="00264A81" w:rsidRDefault="00264A81" w:rsidP="00264A81">
      <w:pPr>
        <w:pStyle w:val="PL"/>
        <w:rPr>
          <w:noProof w:val="0"/>
          <w:snapToGrid w:val="0"/>
        </w:rPr>
      </w:pPr>
    </w:p>
    <w:p w14:paraId="3E65E1C0" w14:textId="77777777" w:rsidR="00264A81" w:rsidRDefault="00264A81" w:rsidP="00264A81">
      <w:pPr>
        <w:pStyle w:val="PL"/>
        <w:rPr>
          <w:noProof w:val="0"/>
          <w:snapToGrid w:val="0"/>
        </w:rPr>
      </w:pPr>
      <w:r>
        <w:rPr>
          <w:noProof w:val="0"/>
          <w:snapToGrid w:val="0"/>
        </w:rPr>
        <w:t>M1ThresholdEventA2-ExtIEs NGAP-PROTOCOL-EXTENSION ::= {</w:t>
      </w:r>
    </w:p>
    <w:p w14:paraId="6592510D" w14:textId="77777777" w:rsidR="00264A81" w:rsidRDefault="00264A81" w:rsidP="00264A81">
      <w:pPr>
        <w:pStyle w:val="PL"/>
        <w:rPr>
          <w:noProof w:val="0"/>
          <w:snapToGrid w:val="0"/>
        </w:rPr>
      </w:pPr>
      <w:r>
        <w:rPr>
          <w:noProof w:val="0"/>
          <w:snapToGrid w:val="0"/>
        </w:rPr>
        <w:tab/>
        <w:t>...</w:t>
      </w:r>
    </w:p>
    <w:p w14:paraId="393C3DE9" w14:textId="77777777" w:rsidR="00264A81" w:rsidRDefault="00264A81" w:rsidP="00264A81">
      <w:pPr>
        <w:pStyle w:val="PL"/>
        <w:rPr>
          <w:noProof w:val="0"/>
          <w:snapToGrid w:val="0"/>
        </w:rPr>
      </w:pPr>
      <w:r>
        <w:rPr>
          <w:noProof w:val="0"/>
          <w:snapToGrid w:val="0"/>
        </w:rPr>
        <w:t>}</w:t>
      </w:r>
    </w:p>
    <w:p w14:paraId="571FD37B" w14:textId="77777777" w:rsidR="00264A81" w:rsidRDefault="00264A81" w:rsidP="00264A81">
      <w:pPr>
        <w:pStyle w:val="PL"/>
        <w:rPr>
          <w:noProof w:val="0"/>
          <w:snapToGrid w:val="0"/>
        </w:rPr>
      </w:pPr>
    </w:p>
    <w:p w14:paraId="7B010C97" w14:textId="77777777" w:rsidR="00CE193B" w:rsidRDefault="00CE193B" w:rsidP="00CE193B">
      <w:pPr>
        <w:pStyle w:val="PL"/>
        <w:rPr>
          <w:noProof w:val="0"/>
          <w:snapToGrid w:val="0"/>
        </w:rPr>
      </w:pPr>
      <w:r>
        <w:rPr>
          <w:noProof w:val="0"/>
          <w:snapToGrid w:val="0"/>
        </w:rPr>
        <w:t xml:space="preserve">M1ThresholdType ::= CHOICE { </w:t>
      </w:r>
    </w:p>
    <w:p w14:paraId="724D072C" w14:textId="77777777" w:rsidR="00CE193B" w:rsidRPr="00F32326" w:rsidRDefault="00CE193B" w:rsidP="00CE193B">
      <w:pPr>
        <w:pStyle w:val="PL"/>
        <w:rPr>
          <w:noProof w:val="0"/>
          <w:snapToGrid w:val="0"/>
        </w:rPr>
      </w:pPr>
      <w:r w:rsidRPr="00F32326">
        <w:rPr>
          <w:noProof w:val="0"/>
          <w:snapToGrid w:val="0"/>
        </w:rPr>
        <w:tab/>
        <w:t>threshold-RSRP</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Threshold-RSRP,</w:t>
      </w:r>
    </w:p>
    <w:p w14:paraId="101908D1" w14:textId="77777777" w:rsidR="00CE193B" w:rsidRDefault="00CE193B" w:rsidP="00CE193B">
      <w:pPr>
        <w:pStyle w:val="PL"/>
        <w:rPr>
          <w:noProof w:val="0"/>
          <w:snapToGrid w:val="0"/>
        </w:rPr>
      </w:pPr>
      <w:r w:rsidRPr="00F32326">
        <w:rPr>
          <w:noProof w:val="0"/>
          <w:snapToGrid w:val="0"/>
        </w:rPr>
        <w:tab/>
        <w:t>threshold-RSRQ</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Threshold-RSRQ,</w:t>
      </w:r>
    </w:p>
    <w:p w14:paraId="2B73E7B5" w14:textId="77777777" w:rsidR="00CE193B" w:rsidRDefault="00CE193B" w:rsidP="00CE193B">
      <w:pPr>
        <w:pStyle w:val="PL"/>
        <w:rPr>
          <w:noProof w:val="0"/>
          <w:snapToGrid w:val="0"/>
        </w:rPr>
      </w:pPr>
      <w:r w:rsidRPr="00F32326">
        <w:rPr>
          <w:noProof w:val="0"/>
          <w:snapToGrid w:val="0"/>
        </w:rPr>
        <w:tab/>
      </w:r>
      <w:r>
        <w:rPr>
          <w:noProof w:val="0"/>
          <w:snapToGrid w:val="0"/>
        </w:rPr>
        <w:t>threshold-SINR</w:t>
      </w:r>
      <w:r>
        <w:rPr>
          <w:noProof w:val="0"/>
          <w:snapToGrid w:val="0"/>
        </w:rPr>
        <w:tab/>
      </w:r>
      <w:r>
        <w:rPr>
          <w:noProof w:val="0"/>
          <w:snapToGrid w:val="0"/>
        </w:rPr>
        <w:tab/>
      </w:r>
      <w:r>
        <w:rPr>
          <w:noProof w:val="0"/>
          <w:snapToGrid w:val="0"/>
        </w:rPr>
        <w:tab/>
      </w:r>
      <w:r>
        <w:rPr>
          <w:noProof w:val="0"/>
          <w:snapToGrid w:val="0"/>
        </w:rPr>
        <w:tab/>
        <w:t>Threshold-SINR</w:t>
      </w:r>
      <w:r w:rsidRPr="00F32326">
        <w:rPr>
          <w:noProof w:val="0"/>
          <w:snapToGrid w:val="0"/>
        </w:rPr>
        <w:t>,</w:t>
      </w:r>
    </w:p>
    <w:p w14:paraId="188CE3EC" w14:textId="77777777" w:rsidR="00CE193B" w:rsidRDefault="00CE193B" w:rsidP="00CE193B">
      <w:pPr>
        <w:pStyle w:val="PL"/>
        <w:rPr>
          <w:noProof w:val="0"/>
          <w:snapToGrid w:val="0"/>
        </w:rPr>
      </w:pPr>
      <w:r>
        <w:rPr>
          <w:noProof w:val="0"/>
          <w:snapToGrid w:val="0"/>
        </w:rPr>
        <w:tab/>
      </w:r>
      <w:r w:rsidRPr="001D2E49">
        <w:rPr>
          <w:noProof w:val="0"/>
          <w:snapToGrid w:val="0"/>
        </w:rPr>
        <w:t>choice-Extensions</w:t>
      </w:r>
      <w:r w:rsidRPr="001D2E49">
        <w:rPr>
          <w:noProof w:val="0"/>
          <w:snapToGrid w:val="0"/>
        </w:rPr>
        <w:tab/>
      </w:r>
      <w:r w:rsidRPr="001D2E49">
        <w:rPr>
          <w:noProof w:val="0"/>
          <w:snapToGrid w:val="0"/>
        </w:rPr>
        <w:tab/>
        <w:t>ProtocolIE-SingleContainer { {</w:t>
      </w:r>
      <w:r>
        <w:rPr>
          <w:noProof w:val="0"/>
          <w:snapToGrid w:val="0"/>
        </w:rPr>
        <w:t>M1ThresholdType</w:t>
      </w:r>
      <w:r w:rsidRPr="001D2E49">
        <w:rPr>
          <w:noProof w:val="0"/>
          <w:snapToGrid w:val="0"/>
        </w:rPr>
        <w:t>-ExtIEs} }</w:t>
      </w:r>
    </w:p>
    <w:p w14:paraId="70108E0D" w14:textId="77777777" w:rsidR="00CE193B" w:rsidRDefault="00CE193B" w:rsidP="00CE193B">
      <w:pPr>
        <w:pStyle w:val="PL"/>
        <w:rPr>
          <w:noProof w:val="0"/>
          <w:snapToGrid w:val="0"/>
        </w:rPr>
      </w:pPr>
      <w:r>
        <w:rPr>
          <w:noProof w:val="0"/>
          <w:snapToGrid w:val="0"/>
        </w:rPr>
        <w:t>}</w:t>
      </w:r>
    </w:p>
    <w:p w14:paraId="46268734" w14:textId="77777777" w:rsidR="00CE193B" w:rsidRDefault="00CE193B" w:rsidP="00CE193B">
      <w:pPr>
        <w:pStyle w:val="PL"/>
        <w:rPr>
          <w:noProof w:val="0"/>
          <w:snapToGrid w:val="0"/>
        </w:rPr>
      </w:pPr>
    </w:p>
    <w:p w14:paraId="4F1DA0BE" w14:textId="77777777" w:rsidR="00CE193B" w:rsidRDefault="00CE193B" w:rsidP="00CE193B">
      <w:pPr>
        <w:pStyle w:val="PL"/>
        <w:rPr>
          <w:noProof w:val="0"/>
          <w:snapToGrid w:val="0"/>
        </w:rPr>
      </w:pPr>
      <w:r>
        <w:rPr>
          <w:noProof w:val="0"/>
          <w:snapToGrid w:val="0"/>
        </w:rPr>
        <w:t>M1ThresholdType-ExtIEs NGAP-PROTOCOL-IES ::= {</w:t>
      </w:r>
    </w:p>
    <w:p w14:paraId="3EAC8479" w14:textId="77777777" w:rsidR="00CE193B" w:rsidRDefault="00CE193B" w:rsidP="00CE193B">
      <w:pPr>
        <w:pStyle w:val="PL"/>
        <w:rPr>
          <w:noProof w:val="0"/>
          <w:snapToGrid w:val="0"/>
        </w:rPr>
      </w:pPr>
      <w:r>
        <w:rPr>
          <w:noProof w:val="0"/>
          <w:snapToGrid w:val="0"/>
        </w:rPr>
        <w:tab/>
        <w:t>...</w:t>
      </w:r>
    </w:p>
    <w:p w14:paraId="7B62DB90" w14:textId="77777777" w:rsidR="00CE193B" w:rsidRDefault="00CE193B" w:rsidP="00CE193B">
      <w:pPr>
        <w:pStyle w:val="PL"/>
        <w:rPr>
          <w:noProof w:val="0"/>
          <w:snapToGrid w:val="0"/>
        </w:rPr>
      </w:pPr>
      <w:r>
        <w:rPr>
          <w:noProof w:val="0"/>
          <w:snapToGrid w:val="0"/>
        </w:rPr>
        <w:t>}</w:t>
      </w:r>
    </w:p>
    <w:p w14:paraId="1A8E19B4" w14:textId="77777777" w:rsidR="00CE193B" w:rsidRDefault="00CE193B" w:rsidP="00CE193B">
      <w:pPr>
        <w:pStyle w:val="PL"/>
        <w:rPr>
          <w:noProof w:val="0"/>
          <w:snapToGrid w:val="0"/>
        </w:rPr>
      </w:pPr>
    </w:p>
    <w:p w14:paraId="587CC191" w14:textId="77777777" w:rsidR="00264A81" w:rsidRPr="00F32326" w:rsidRDefault="00264A81" w:rsidP="00264A81">
      <w:pPr>
        <w:pStyle w:val="PL"/>
        <w:spacing w:line="0" w:lineRule="atLeast"/>
        <w:rPr>
          <w:noProof w:val="0"/>
        </w:rPr>
      </w:pPr>
      <w:r w:rsidRPr="00F32326">
        <w:rPr>
          <w:noProof w:val="0"/>
          <w:snapToGrid w:val="0"/>
        </w:rPr>
        <w:t xml:space="preserve">M1PeriodicReporting </w:t>
      </w:r>
      <w:r w:rsidRPr="00F32326">
        <w:rPr>
          <w:noProof w:val="0"/>
        </w:rPr>
        <w:t xml:space="preserve">::= SEQUENCE { </w:t>
      </w:r>
    </w:p>
    <w:p w14:paraId="451AB3D6" w14:textId="77777777" w:rsidR="00264A81" w:rsidRPr="00F32326" w:rsidRDefault="00264A81" w:rsidP="00264A81">
      <w:pPr>
        <w:pStyle w:val="PL"/>
        <w:spacing w:line="0" w:lineRule="atLeast"/>
        <w:rPr>
          <w:noProof w:val="0"/>
        </w:rPr>
      </w:pPr>
      <w:r w:rsidRPr="00F32326">
        <w:rPr>
          <w:noProof w:val="0"/>
        </w:rPr>
        <w:tab/>
        <w:t>reportInterval</w:t>
      </w:r>
      <w:r w:rsidRPr="00F32326">
        <w:rPr>
          <w:noProof w:val="0"/>
        </w:rPr>
        <w:tab/>
      </w:r>
      <w:r w:rsidRPr="00F32326">
        <w:rPr>
          <w:noProof w:val="0"/>
        </w:rPr>
        <w:tab/>
      </w:r>
      <w:r w:rsidRPr="00F32326">
        <w:rPr>
          <w:noProof w:val="0"/>
        </w:rPr>
        <w:tab/>
      </w:r>
      <w:r w:rsidRPr="00F32326">
        <w:rPr>
          <w:noProof w:val="0"/>
        </w:rPr>
        <w:tab/>
      </w:r>
      <w:bookmarkStart w:id="12318" w:name="OLE_LINK109"/>
      <w:r w:rsidRPr="00F32326">
        <w:rPr>
          <w:noProof w:val="0"/>
        </w:rPr>
        <w:t>ReportIntervalMDT</w:t>
      </w:r>
      <w:bookmarkEnd w:id="12318"/>
      <w:r w:rsidRPr="00F32326">
        <w:rPr>
          <w:noProof w:val="0"/>
        </w:rPr>
        <w:t>,</w:t>
      </w:r>
    </w:p>
    <w:p w14:paraId="2C72029E" w14:textId="77777777" w:rsidR="00264A81" w:rsidRPr="00F32326" w:rsidRDefault="00264A81" w:rsidP="00264A81">
      <w:pPr>
        <w:pStyle w:val="PL"/>
        <w:spacing w:line="0" w:lineRule="atLeast"/>
        <w:rPr>
          <w:noProof w:val="0"/>
        </w:rPr>
      </w:pPr>
      <w:r w:rsidRPr="00F32326">
        <w:rPr>
          <w:noProof w:val="0"/>
        </w:rPr>
        <w:tab/>
        <w:t>reportAmount</w:t>
      </w:r>
      <w:r w:rsidRPr="00F32326">
        <w:rPr>
          <w:noProof w:val="0"/>
        </w:rPr>
        <w:tab/>
      </w:r>
      <w:r w:rsidRPr="00F32326">
        <w:rPr>
          <w:noProof w:val="0"/>
        </w:rPr>
        <w:tab/>
      </w:r>
      <w:r w:rsidRPr="00F32326">
        <w:rPr>
          <w:noProof w:val="0"/>
        </w:rPr>
        <w:tab/>
      </w:r>
      <w:r w:rsidRPr="00F32326">
        <w:rPr>
          <w:noProof w:val="0"/>
        </w:rPr>
        <w:tab/>
        <w:t>ReportAmountMDT,</w:t>
      </w:r>
    </w:p>
    <w:p w14:paraId="2CDB3420" w14:textId="77777777" w:rsidR="00264A81" w:rsidRPr="00F32326" w:rsidRDefault="00264A81" w:rsidP="00264A81">
      <w:pPr>
        <w:pStyle w:val="PL"/>
        <w:spacing w:line="0" w:lineRule="atLeast"/>
        <w:rPr>
          <w:noProof w:val="0"/>
        </w:rPr>
      </w:pPr>
      <w:r w:rsidRPr="00F32326">
        <w:rPr>
          <w:noProof w:val="0"/>
        </w:rPr>
        <w:tab/>
        <w:t>iE-Extensions</w:t>
      </w:r>
      <w:r w:rsidRPr="00F32326">
        <w:rPr>
          <w:noProof w:val="0"/>
        </w:rPr>
        <w:tab/>
      </w:r>
      <w:r w:rsidRPr="00F32326">
        <w:rPr>
          <w:noProof w:val="0"/>
        </w:rPr>
        <w:tab/>
        <w:t>ProtocolExtensionContainer { { M1</w:t>
      </w:r>
      <w:r w:rsidRPr="00F32326">
        <w:rPr>
          <w:noProof w:val="0"/>
          <w:snapToGrid w:val="0"/>
        </w:rPr>
        <w:t>PeriodicReporting</w:t>
      </w:r>
      <w:r w:rsidRPr="00F32326">
        <w:rPr>
          <w:noProof w:val="0"/>
        </w:rPr>
        <w:t>-ExtIEs} } OPTIONAL,</w:t>
      </w:r>
    </w:p>
    <w:p w14:paraId="706B8976" w14:textId="77777777" w:rsidR="00264A81" w:rsidRPr="00F32326" w:rsidRDefault="00264A81" w:rsidP="00264A81">
      <w:pPr>
        <w:pStyle w:val="PL"/>
        <w:spacing w:line="0" w:lineRule="atLeast"/>
        <w:rPr>
          <w:noProof w:val="0"/>
        </w:rPr>
      </w:pPr>
      <w:r w:rsidRPr="00F32326">
        <w:rPr>
          <w:noProof w:val="0"/>
        </w:rPr>
        <w:tab/>
        <w:t>...</w:t>
      </w:r>
    </w:p>
    <w:p w14:paraId="68856BE6" w14:textId="77777777" w:rsidR="00264A81" w:rsidRPr="00F32326" w:rsidRDefault="00264A81" w:rsidP="00264A81">
      <w:pPr>
        <w:pStyle w:val="PL"/>
        <w:spacing w:line="0" w:lineRule="atLeast"/>
        <w:rPr>
          <w:noProof w:val="0"/>
        </w:rPr>
      </w:pPr>
      <w:r w:rsidRPr="00F32326">
        <w:rPr>
          <w:noProof w:val="0"/>
        </w:rPr>
        <w:t>}</w:t>
      </w:r>
    </w:p>
    <w:p w14:paraId="61895675" w14:textId="77777777" w:rsidR="00264A81" w:rsidRPr="00F32326" w:rsidRDefault="00264A81" w:rsidP="00264A81">
      <w:pPr>
        <w:pStyle w:val="PL"/>
        <w:spacing w:line="0" w:lineRule="atLeast"/>
        <w:rPr>
          <w:noProof w:val="0"/>
        </w:rPr>
      </w:pPr>
    </w:p>
    <w:p w14:paraId="6CC6A2AA" w14:textId="77777777" w:rsidR="00264A81" w:rsidRPr="00F32326" w:rsidRDefault="00264A81" w:rsidP="00264A81">
      <w:pPr>
        <w:pStyle w:val="PL"/>
        <w:spacing w:line="0" w:lineRule="atLeast"/>
        <w:rPr>
          <w:noProof w:val="0"/>
        </w:rPr>
      </w:pPr>
      <w:r w:rsidRPr="00F32326">
        <w:rPr>
          <w:noProof w:val="0"/>
          <w:snapToGrid w:val="0"/>
        </w:rPr>
        <w:t>M1PeriodicReporting</w:t>
      </w:r>
      <w:r w:rsidRPr="00F32326">
        <w:rPr>
          <w:noProof w:val="0"/>
        </w:rPr>
        <w:t>-Ex</w:t>
      </w:r>
      <w:r>
        <w:rPr>
          <w:noProof w:val="0"/>
        </w:rPr>
        <w:t>tIEs NG</w:t>
      </w:r>
      <w:r w:rsidRPr="00F32326">
        <w:rPr>
          <w:noProof w:val="0"/>
        </w:rPr>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rPr>
          <w:noProof w:val="0"/>
        </w:rPr>
      </w:pPr>
      <w:r w:rsidRPr="00F32326">
        <w:rPr>
          <w:noProof w:val="0"/>
        </w:rPr>
        <w:tab/>
        <w:t>...</w:t>
      </w:r>
    </w:p>
    <w:p w14:paraId="521BB379" w14:textId="77777777" w:rsidR="00264A81" w:rsidRDefault="00264A81" w:rsidP="00264A81">
      <w:pPr>
        <w:pStyle w:val="PL"/>
        <w:spacing w:line="0" w:lineRule="atLeast"/>
        <w:rPr>
          <w:noProof w:val="0"/>
        </w:rPr>
      </w:pPr>
      <w:r w:rsidRPr="00F32326">
        <w:rPr>
          <w:noProof w:val="0"/>
        </w:rPr>
        <w:t>}</w:t>
      </w:r>
    </w:p>
    <w:p w14:paraId="0BC11CE0" w14:textId="77777777" w:rsidR="00264A81" w:rsidRPr="00F32326" w:rsidRDefault="00264A81" w:rsidP="00264A81">
      <w:pPr>
        <w:pStyle w:val="PL"/>
        <w:rPr>
          <w:noProof w:val="0"/>
          <w:snapToGrid w:val="0"/>
        </w:rPr>
      </w:pPr>
    </w:p>
    <w:p w14:paraId="0A7D70C8" w14:textId="77777777" w:rsidR="00264A81" w:rsidRPr="00F32326" w:rsidRDefault="00264A81" w:rsidP="00264A81">
      <w:pPr>
        <w:pStyle w:val="PL"/>
        <w:rPr>
          <w:noProof w:val="0"/>
          <w:snapToGrid w:val="0"/>
        </w:rPr>
      </w:pPr>
      <w:r w:rsidRPr="00F32326">
        <w:rPr>
          <w:noProof w:val="0"/>
          <w:snapToGrid w:val="0"/>
        </w:rPr>
        <w:t>M4Configuration ::= SEQUENCE {</w:t>
      </w:r>
    </w:p>
    <w:p w14:paraId="095C4D00" w14:textId="77777777" w:rsidR="00264A81" w:rsidRPr="00F32326" w:rsidRDefault="00264A81" w:rsidP="00264A81">
      <w:pPr>
        <w:pStyle w:val="PL"/>
        <w:rPr>
          <w:noProof w:val="0"/>
          <w:snapToGrid w:val="0"/>
        </w:rPr>
      </w:pPr>
      <w:r w:rsidRPr="00F32326">
        <w:rPr>
          <w:noProof w:val="0"/>
          <w:snapToGrid w:val="0"/>
        </w:rPr>
        <w:tab/>
        <w:t>m4period</w:t>
      </w:r>
      <w:r w:rsidRPr="00F32326">
        <w:rPr>
          <w:noProof w:val="0"/>
          <w:snapToGrid w:val="0"/>
        </w:rPr>
        <w:tab/>
      </w:r>
      <w:r w:rsidRPr="00F32326">
        <w:rPr>
          <w:noProof w:val="0"/>
          <w:snapToGrid w:val="0"/>
        </w:rPr>
        <w:tab/>
      </w:r>
      <w:r w:rsidRPr="00F32326">
        <w:rPr>
          <w:noProof w:val="0"/>
          <w:snapToGrid w:val="0"/>
        </w:rPr>
        <w:tab/>
        <w:t>M4period,</w:t>
      </w:r>
    </w:p>
    <w:p w14:paraId="3502B026" w14:textId="77777777" w:rsidR="00264A81" w:rsidRPr="00F32326" w:rsidRDefault="00264A81" w:rsidP="00264A81">
      <w:pPr>
        <w:pStyle w:val="PL"/>
        <w:rPr>
          <w:noProof w:val="0"/>
          <w:snapToGrid w:val="0"/>
        </w:rPr>
      </w:pPr>
      <w:r>
        <w:rPr>
          <w:noProof w:val="0"/>
          <w:snapToGrid w:val="0"/>
        </w:rPr>
        <w:tab/>
      </w:r>
      <w:r w:rsidRPr="00F32326">
        <w:rPr>
          <w:noProof w:val="0"/>
          <w:snapToGrid w:val="0"/>
        </w:rPr>
        <w:t>m4-links-to-log</w:t>
      </w:r>
      <w:r w:rsidRPr="00F32326">
        <w:rPr>
          <w:noProof w:val="0"/>
          <w:snapToGrid w:val="0"/>
        </w:rPr>
        <w:tab/>
      </w:r>
      <w:r w:rsidRPr="00F32326">
        <w:rPr>
          <w:noProof w:val="0"/>
          <w:snapToGrid w:val="0"/>
        </w:rPr>
        <w:tab/>
        <w:t>Links-to-log,</w:t>
      </w:r>
    </w:p>
    <w:p w14:paraId="432C6FA8"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M4Configuration-ExtIEs} } OPTIONAL,</w:t>
      </w:r>
    </w:p>
    <w:p w14:paraId="1AC44F4F"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782343EA" w14:textId="77777777" w:rsidR="00264A81" w:rsidRPr="00F32326" w:rsidRDefault="00264A81" w:rsidP="00264A81">
      <w:pPr>
        <w:pStyle w:val="PL"/>
        <w:rPr>
          <w:noProof w:val="0"/>
          <w:snapToGrid w:val="0"/>
        </w:rPr>
      </w:pPr>
      <w:r w:rsidRPr="00F32326">
        <w:rPr>
          <w:noProof w:val="0"/>
          <w:snapToGrid w:val="0"/>
        </w:rPr>
        <w:t>}</w:t>
      </w:r>
    </w:p>
    <w:p w14:paraId="7BF16D60" w14:textId="77777777" w:rsidR="00264A81" w:rsidRPr="00F32326" w:rsidRDefault="00264A81" w:rsidP="00264A81">
      <w:pPr>
        <w:pStyle w:val="PL"/>
        <w:rPr>
          <w:noProof w:val="0"/>
          <w:snapToGrid w:val="0"/>
        </w:rPr>
      </w:pPr>
    </w:p>
    <w:p w14:paraId="77FE085D" w14:textId="77777777" w:rsidR="00264A81" w:rsidRPr="00F32326" w:rsidRDefault="00264A81" w:rsidP="00264A81">
      <w:pPr>
        <w:pStyle w:val="PL"/>
        <w:rPr>
          <w:noProof w:val="0"/>
          <w:snapToGrid w:val="0"/>
        </w:rPr>
      </w:pPr>
      <w:r w:rsidRPr="00F32326">
        <w:rPr>
          <w:noProof w:val="0"/>
          <w:snapToGrid w:val="0"/>
        </w:rPr>
        <w:t xml:space="preserve">M4Configuration-ExtIEs </w:t>
      </w:r>
      <w:bookmarkStart w:id="12319" w:name="OLE_LINK91"/>
      <w:r>
        <w:rPr>
          <w:noProof w:val="0"/>
          <w:snapToGrid w:val="0"/>
        </w:rPr>
        <w:t>NG</w:t>
      </w:r>
      <w:bookmarkEnd w:id="12319"/>
      <w:r w:rsidRPr="00F32326">
        <w:rPr>
          <w:noProof w:val="0"/>
          <w:snapToGrid w:val="0"/>
        </w:rPr>
        <w:t>AP-PROTOCOL-EXTENSION ::= {</w:t>
      </w:r>
    </w:p>
    <w:p w14:paraId="6793C7CD" w14:textId="77777777" w:rsidR="00264A81" w:rsidRPr="00F32326" w:rsidRDefault="00264A81" w:rsidP="00264A81">
      <w:pPr>
        <w:pStyle w:val="PL"/>
        <w:rPr>
          <w:noProof w:val="0"/>
          <w:snapToGrid w:val="0"/>
        </w:rPr>
      </w:pPr>
      <w:r w:rsidRPr="00F32326">
        <w:rPr>
          <w:noProof w:val="0"/>
          <w:snapToGrid w:val="0"/>
        </w:rPr>
        <w:tab/>
        <w:t>...</w:t>
      </w:r>
    </w:p>
    <w:p w14:paraId="2B64F298" w14:textId="77777777" w:rsidR="00264A81" w:rsidRPr="00F32326" w:rsidRDefault="00264A81" w:rsidP="00264A81">
      <w:pPr>
        <w:pStyle w:val="PL"/>
        <w:rPr>
          <w:noProof w:val="0"/>
          <w:snapToGrid w:val="0"/>
        </w:rPr>
      </w:pPr>
      <w:r w:rsidRPr="00F32326">
        <w:rPr>
          <w:noProof w:val="0"/>
          <w:snapToGrid w:val="0"/>
        </w:rPr>
        <w:t>}</w:t>
      </w:r>
    </w:p>
    <w:p w14:paraId="5ABB7301" w14:textId="77777777" w:rsidR="00264A81" w:rsidRPr="00F32326" w:rsidRDefault="00264A81" w:rsidP="00264A81">
      <w:pPr>
        <w:pStyle w:val="PL"/>
        <w:rPr>
          <w:noProof w:val="0"/>
          <w:snapToGrid w:val="0"/>
        </w:rPr>
      </w:pPr>
    </w:p>
    <w:p w14:paraId="6437D9A2" w14:textId="77777777" w:rsidR="00264A81" w:rsidRPr="00F32326" w:rsidRDefault="00264A81" w:rsidP="00264A81">
      <w:pPr>
        <w:pStyle w:val="PL"/>
        <w:rPr>
          <w:noProof w:val="0"/>
          <w:snapToGrid w:val="0"/>
        </w:rPr>
      </w:pPr>
      <w:r w:rsidRPr="00F32326">
        <w:rPr>
          <w:noProof w:val="0"/>
          <w:snapToGrid w:val="0"/>
        </w:rPr>
        <w:t xml:space="preserve">M4period ::= ENUMERATED {ms1024, ms2048, ms5120, ms10240, min1, ... } </w:t>
      </w:r>
    </w:p>
    <w:p w14:paraId="4DA507BF" w14:textId="77777777" w:rsidR="00264A81" w:rsidRPr="00F32326" w:rsidRDefault="00264A81" w:rsidP="00264A81">
      <w:pPr>
        <w:pStyle w:val="PL"/>
        <w:rPr>
          <w:noProof w:val="0"/>
          <w:snapToGrid w:val="0"/>
        </w:rPr>
      </w:pPr>
    </w:p>
    <w:p w14:paraId="4F2719CE" w14:textId="77777777" w:rsidR="00264A81" w:rsidRPr="00F32326" w:rsidRDefault="00264A81" w:rsidP="00264A81">
      <w:pPr>
        <w:pStyle w:val="PL"/>
        <w:rPr>
          <w:noProof w:val="0"/>
          <w:snapToGrid w:val="0"/>
        </w:rPr>
      </w:pPr>
      <w:r w:rsidRPr="00F32326">
        <w:rPr>
          <w:noProof w:val="0"/>
          <w:snapToGrid w:val="0"/>
        </w:rPr>
        <w:t>M5Configuration ::= SEQUENCE {</w:t>
      </w:r>
    </w:p>
    <w:p w14:paraId="2A15D17F" w14:textId="77777777" w:rsidR="00264A81" w:rsidRPr="00F32326" w:rsidRDefault="00264A81" w:rsidP="00264A81">
      <w:pPr>
        <w:pStyle w:val="PL"/>
        <w:rPr>
          <w:noProof w:val="0"/>
          <w:snapToGrid w:val="0"/>
        </w:rPr>
      </w:pPr>
      <w:r w:rsidRPr="00F32326">
        <w:rPr>
          <w:noProof w:val="0"/>
          <w:snapToGrid w:val="0"/>
        </w:rPr>
        <w:tab/>
        <w:t>m5period</w:t>
      </w:r>
      <w:r w:rsidRPr="00F32326">
        <w:rPr>
          <w:noProof w:val="0"/>
          <w:snapToGrid w:val="0"/>
        </w:rPr>
        <w:tab/>
      </w:r>
      <w:r w:rsidRPr="00F32326">
        <w:rPr>
          <w:noProof w:val="0"/>
          <w:snapToGrid w:val="0"/>
        </w:rPr>
        <w:tab/>
      </w:r>
      <w:r w:rsidRPr="00F32326">
        <w:rPr>
          <w:noProof w:val="0"/>
          <w:snapToGrid w:val="0"/>
        </w:rPr>
        <w:tab/>
        <w:t>M5period,</w:t>
      </w:r>
    </w:p>
    <w:p w14:paraId="2212D0ED" w14:textId="77777777" w:rsidR="00264A81" w:rsidRPr="00F32326" w:rsidRDefault="00264A81" w:rsidP="00264A81">
      <w:pPr>
        <w:pStyle w:val="PL"/>
        <w:rPr>
          <w:noProof w:val="0"/>
          <w:snapToGrid w:val="0"/>
        </w:rPr>
      </w:pPr>
      <w:r w:rsidRPr="00F32326">
        <w:rPr>
          <w:noProof w:val="0"/>
          <w:snapToGrid w:val="0"/>
        </w:rPr>
        <w:tab/>
        <w:t>m5-links-to-log</w:t>
      </w:r>
      <w:r w:rsidRPr="00F32326">
        <w:rPr>
          <w:noProof w:val="0"/>
          <w:snapToGrid w:val="0"/>
        </w:rPr>
        <w:tab/>
      </w:r>
      <w:r w:rsidRPr="00F32326">
        <w:rPr>
          <w:noProof w:val="0"/>
          <w:snapToGrid w:val="0"/>
        </w:rPr>
        <w:tab/>
        <w:t>Links-to-log,</w:t>
      </w:r>
    </w:p>
    <w:p w14:paraId="46E5DB21"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M5Configuration-ExtIEs} } OPTIONAL,</w:t>
      </w:r>
    </w:p>
    <w:p w14:paraId="7B146251"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80CBBC1" w14:textId="77777777" w:rsidR="00264A81" w:rsidRPr="00F32326" w:rsidRDefault="00264A81" w:rsidP="00264A81">
      <w:pPr>
        <w:pStyle w:val="PL"/>
        <w:rPr>
          <w:noProof w:val="0"/>
          <w:snapToGrid w:val="0"/>
        </w:rPr>
      </w:pPr>
      <w:r w:rsidRPr="00F32326">
        <w:rPr>
          <w:noProof w:val="0"/>
          <w:snapToGrid w:val="0"/>
        </w:rPr>
        <w:t>}</w:t>
      </w:r>
    </w:p>
    <w:p w14:paraId="7B8BBE8A" w14:textId="77777777" w:rsidR="00264A81" w:rsidRPr="00F32326" w:rsidRDefault="00264A81" w:rsidP="00264A81">
      <w:pPr>
        <w:pStyle w:val="PL"/>
        <w:rPr>
          <w:noProof w:val="0"/>
          <w:snapToGrid w:val="0"/>
        </w:rPr>
      </w:pPr>
    </w:p>
    <w:p w14:paraId="3B19B5C2" w14:textId="77777777" w:rsidR="00264A81" w:rsidRPr="00F32326" w:rsidRDefault="00264A81" w:rsidP="00264A81">
      <w:pPr>
        <w:pStyle w:val="PL"/>
        <w:rPr>
          <w:noProof w:val="0"/>
          <w:snapToGrid w:val="0"/>
        </w:rPr>
      </w:pPr>
      <w:r w:rsidRPr="00F32326">
        <w:rPr>
          <w:noProof w:val="0"/>
          <w:snapToGrid w:val="0"/>
        </w:rPr>
        <w:t xml:space="preserve">M5Configuration-ExtIEs </w:t>
      </w:r>
      <w:r>
        <w:rPr>
          <w:snapToGrid w:val="0"/>
        </w:rPr>
        <w:t>NG</w:t>
      </w:r>
      <w:r w:rsidRPr="00F32326">
        <w:rPr>
          <w:noProof w:val="0"/>
          <w:snapToGrid w:val="0"/>
        </w:rPr>
        <w:t>AP-PROTOCOL-EXTENSION ::= {</w:t>
      </w:r>
    </w:p>
    <w:p w14:paraId="645EB69B" w14:textId="77777777" w:rsidR="00264A81" w:rsidRPr="00F32326" w:rsidRDefault="00264A81" w:rsidP="00264A81">
      <w:pPr>
        <w:pStyle w:val="PL"/>
        <w:rPr>
          <w:noProof w:val="0"/>
          <w:snapToGrid w:val="0"/>
        </w:rPr>
      </w:pPr>
      <w:r w:rsidRPr="00F32326">
        <w:rPr>
          <w:noProof w:val="0"/>
          <w:snapToGrid w:val="0"/>
        </w:rPr>
        <w:tab/>
        <w:t>...</w:t>
      </w:r>
    </w:p>
    <w:p w14:paraId="20903E10" w14:textId="77777777" w:rsidR="00264A81" w:rsidRDefault="00264A81" w:rsidP="00264A81">
      <w:pPr>
        <w:pStyle w:val="PL"/>
        <w:rPr>
          <w:noProof w:val="0"/>
          <w:snapToGrid w:val="0"/>
        </w:rPr>
      </w:pPr>
      <w:r w:rsidRPr="00F32326">
        <w:rPr>
          <w:noProof w:val="0"/>
          <w:snapToGrid w:val="0"/>
        </w:rPr>
        <w:t>}</w:t>
      </w:r>
    </w:p>
    <w:p w14:paraId="58A9B8EA" w14:textId="77777777" w:rsidR="00264A81" w:rsidRDefault="00264A81" w:rsidP="00264A81">
      <w:pPr>
        <w:pStyle w:val="PL"/>
        <w:rPr>
          <w:noProof w:val="0"/>
          <w:snapToGrid w:val="0"/>
        </w:rPr>
      </w:pPr>
    </w:p>
    <w:p w14:paraId="0227BF54" w14:textId="77777777" w:rsidR="00264A81" w:rsidRDefault="00264A81" w:rsidP="00264A81">
      <w:pPr>
        <w:pStyle w:val="PL"/>
        <w:rPr>
          <w:noProof w:val="0"/>
          <w:snapToGrid w:val="0"/>
        </w:rPr>
      </w:pPr>
      <w:r>
        <w:rPr>
          <w:noProof w:val="0"/>
          <w:snapToGrid w:val="0"/>
        </w:rPr>
        <w:t xml:space="preserve">M5period ::= ENUMERATED {ms1024, ms2048, ms5120, ms10240, min1, ... } </w:t>
      </w:r>
    </w:p>
    <w:p w14:paraId="49E3B695" w14:textId="77777777" w:rsidR="00264A81" w:rsidRPr="00F32326" w:rsidRDefault="00264A81" w:rsidP="00264A81">
      <w:pPr>
        <w:pStyle w:val="PL"/>
        <w:rPr>
          <w:noProof w:val="0"/>
          <w:snapToGrid w:val="0"/>
        </w:rPr>
      </w:pPr>
    </w:p>
    <w:p w14:paraId="3FE04D65" w14:textId="77777777" w:rsidR="00264A81" w:rsidRDefault="00264A81" w:rsidP="00264A81">
      <w:pPr>
        <w:pStyle w:val="PL"/>
        <w:rPr>
          <w:noProof w:val="0"/>
          <w:snapToGrid w:val="0"/>
        </w:rPr>
      </w:pPr>
      <w:r w:rsidRPr="00F32326">
        <w:rPr>
          <w:noProof w:val="0"/>
          <w:snapToGrid w:val="0"/>
        </w:rPr>
        <w:t>M6Configuration ::= SEQUENCE {</w:t>
      </w:r>
    </w:p>
    <w:p w14:paraId="1B05EF50" w14:textId="77777777" w:rsidR="00264A81" w:rsidRPr="00F32326" w:rsidRDefault="00264A81" w:rsidP="00264A81">
      <w:pPr>
        <w:pStyle w:val="PL"/>
        <w:rPr>
          <w:noProof w:val="0"/>
          <w:snapToGrid w:val="0"/>
        </w:rPr>
      </w:pPr>
      <w:r w:rsidRPr="00F32326">
        <w:rPr>
          <w:noProof w:val="0"/>
          <w:snapToGrid w:val="0"/>
        </w:rPr>
        <w:tab/>
        <w:t>m6report-Interval</w:t>
      </w:r>
      <w:r w:rsidRPr="00F32326">
        <w:rPr>
          <w:noProof w:val="0"/>
          <w:snapToGrid w:val="0"/>
        </w:rPr>
        <w:tab/>
        <w:t>M6report-Interval,</w:t>
      </w:r>
    </w:p>
    <w:p w14:paraId="4DBA9ED0" w14:textId="77777777" w:rsidR="00264A81" w:rsidRDefault="00264A81" w:rsidP="00264A81">
      <w:pPr>
        <w:pStyle w:val="PL"/>
        <w:rPr>
          <w:noProof w:val="0"/>
          <w:snapToGrid w:val="0"/>
        </w:rPr>
      </w:pPr>
      <w:r w:rsidRPr="00F32326">
        <w:rPr>
          <w:noProof w:val="0"/>
          <w:snapToGrid w:val="0"/>
        </w:rPr>
        <w:tab/>
        <w:t>m6-links-to-log</w:t>
      </w:r>
      <w:r w:rsidRPr="00F32326">
        <w:rPr>
          <w:noProof w:val="0"/>
          <w:snapToGrid w:val="0"/>
        </w:rPr>
        <w:tab/>
      </w:r>
      <w:r w:rsidRPr="00F32326">
        <w:rPr>
          <w:noProof w:val="0"/>
          <w:snapToGrid w:val="0"/>
        </w:rPr>
        <w:tab/>
        <w:t>Links-to-log,</w:t>
      </w:r>
    </w:p>
    <w:p w14:paraId="0B6B67BC"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M6Configuration-ExtIEs} } OPTIONAL,</w:t>
      </w:r>
    </w:p>
    <w:p w14:paraId="3277466E" w14:textId="77777777" w:rsidR="00264A81" w:rsidRPr="002914AC" w:rsidRDefault="00264A81" w:rsidP="00264A81">
      <w:pPr>
        <w:pStyle w:val="PL"/>
        <w:rPr>
          <w:noProof w:val="0"/>
          <w:snapToGrid w:val="0"/>
          <w:lang w:val="fr-FR"/>
        </w:rPr>
      </w:pPr>
      <w:r w:rsidRPr="00E2459B">
        <w:rPr>
          <w:noProof w:val="0"/>
          <w:snapToGrid w:val="0"/>
          <w:lang w:val="fr-FR"/>
        </w:rPr>
        <w:tab/>
      </w:r>
      <w:r w:rsidRPr="002914AC">
        <w:rPr>
          <w:noProof w:val="0"/>
          <w:snapToGrid w:val="0"/>
          <w:lang w:val="fr-FR"/>
        </w:rPr>
        <w:t>...</w:t>
      </w:r>
    </w:p>
    <w:p w14:paraId="24D5A71B" w14:textId="77777777" w:rsidR="00264A81" w:rsidRPr="002914AC" w:rsidRDefault="00264A81" w:rsidP="00264A81">
      <w:pPr>
        <w:pStyle w:val="PL"/>
        <w:rPr>
          <w:noProof w:val="0"/>
          <w:snapToGrid w:val="0"/>
          <w:lang w:val="fr-FR"/>
        </w:rPr>
      </w:pPr>
      <w:r w:rsidRPr="002914AC">
        <w:rPr>
          <w:noProof w:val="0"/>
          <w:snapToGrid w:val="0"/>
          <w:lang w:val="fr-FR"/>
        </w:rPr>
        <w:t>}</w:t>
      </w:r>
    </w:p>
    <w:p w14:paraId="337872AD" w14:textId="77777777" w:rsidR="00264A81" w:rsidRPr="002914AC" w:rsidRDefault="00264A81" w:rsidP="00264A81">
      <w:pPr>
        <w:pStyle w:val="PL"/>
        <w:rPr>
          <w:noProof w:val="0"/>
          <w:snapToGrid w:val="0"/>
          <w:lang w:val="fr-FR"/>
        </w:rPr>
      </w:pPr>
    </w:p>
    <w:p w14:paraId="2ED435B5" w14:textId="77777777" w:rsidR="00264A81" w:rsidRPr="002914AC" w:rsidRDefault="00264A81" w:rsidP="00264A81">
      <w:pPr>
        <w:pStyle w:val="PL"/>
        <w:rPr>
          <w:noProof w:val="0"/>
          <w:snapToGrid w:val="0"/>
          <w:lang w:val="fr-FR"/>
        </w:rPr>
      </w:pPr>
      <w:r w:rsidRPr="002914AC">
        <w:rPr>
          <w:noProof w:val="0"/>
          <w:snapToGrid w:val="0"/>
          <w:lang w:val="fr-FR"/>
        </w:rPr>
        <w:t xml:space="preserve">M6Configuration-ExtIEs </w:t>
      </w:r>
      <w:r w:rsidRPr="002914AC">
        <w:rPr>
          <w:snapToGrid w:val="0"/>
          <w:lang w:val="fr-FR"/>
        </w:rPr>
        <w:t>NG</w:t>
      </w:r>
      <w:r w:rsidRPr="002914AC">
        <w:rPr>
          <w:noProof w:val="0"/>
          <w:snapToGrid w:val="0"/>
          <w:lang w:val="fr-FR"/>
        </w:rPr>
        <w:t>AP-PROTOCOL-EXTENSION ::= {</w:t>
      </w:r>
    </w:p>
    <w:p w14:paraId="1E1D38F2" w14:textId="77777777" w:rsidR="00264A81" w:rsidRPr="002914AC" w:rsidRDefault="00264A81" w:rsidP="00264A81">
      <w:pPr>
        <w:pStyle w:val="PL"/>
        <w:rPr>
          <w:noProof w:val="0"/>
          <w:snapToGrid w:val="0"/>
          <w:lang w:val="fr-FR"/>
        </w:rPr>
      </w:pPr>
      <w:r w:rsidRPr="002914AC">
        <w:rPr>
          <w:noProof w:val="0"/>
          <w:snapToGrid w:val="0"/>
          <w:lang w:val="fr-FR"/>
        </w:rPr>
        <w:tab/>
        <w:t>...</w:t>
      </w:r>
    </w:p>
    <w:p w14:paraId="621E6DBC" w14:textId="77777777" w:rsidR="00264A81" w:rsidRPr="002914AC" w:rsidRDefault="00264A81" w:rsidP="00264A81">
      <w:pPr>
        <w:pStyle w:val="PL"/>
        <w:rPr>
          <w:noProof w:val="0"/>
          <w:snapToGrid w:val="0"/>
          <w:lang w:val="fr-FR"/>
        </w:rPr>
      </w:pPr>
      <w:r w:rsidRPr="002914AC">
        <w:rPr>
          <w:noProof w:val="0"/>
          <w:snapToGrid w:val="0"/>
          <w:lang w:val="fr-FR"/>
        </w:rPr>
        <w:t>}</w:t>
      </w:r>
    </w:p>
    <w:p w14:paraId="4464AC9F" w14:textId="77777777" w:rsidR="00264A81" w:rsidRPr="002914AC" w:rsidRDefault="00264A81" w:rsidP="00264A81">
      <w:pPr>
        <w:pStyle w:val="PL"/>
        <w:rPr>
          <w:noProof w:val="0"/>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noProof w:val="0"/>
          <w:snapToGrid w:val="0"/>
        </w:rPr>
      </w:pPr>
    </w:p>
    <w:p w14:paraId="36B91E77" w14:textId="77777777" w:rsidR="00264A81" w:rsidRPr="00F32326" w:rsidRDefault="00264A81" w:rsidP="00264A81">
      <w:pPr>
        <w:pStyle w:val="PL"/>
        <w:rPr>
          <w:noProof w:val="0"/>
          <w:snapToGrid w:val="0"/>
        </w:rPr>
      </w:pPr>
    </w:p>
    <w:p w14:paraId="76D29E6F" w14:textId="77777777" w:rsidR="00264A81" w:rsidRPr="00F32326" w:rsidRDefault="00264A81" w:rsidP="00264A81">
      <w:pPr>
        <w:pStyle w:val="PL"/>
        <w:rPr>
          <w:noProof w:val="0"/>
          <w:snapToGrid w:val="0"/>
        </w:rPr>
      </w:pPr>
      <w:bookmarkStart w:id="12320" w:name="OLE_LINK75"/>
      <w:r w:rsidRPr="00F32326">
        <w:rPr>
          <w:noProof w:val="0"/>
          <w:snapToGrid w:val="0"/>
        </w:rPr>
        <w:t xml:space="preserve">M7Configuration ::= </w:t>
      </w:r>
      <w:bookmarkStart w:id="12321" w:name="OLE_LINK190"/>
      <w:r w:rsidRPr="00F32326">
        <w:rPr>
          <w:noProof w:val="0"/>
          <w:snapToGrid w:val="0"/>
        </w:rPr>
        <w:t>SEQUENCE {</w:t>
      </w:r>
    </w:p>
    <w:p w14:paraId="0914F50D" w14:textId="77777777" w:rsidR="00264A81" w:rsidRPr="00F32326" w:rsidRDefault="00264A81" w:rsidP="00264A81">
      <w:pPr>
        <w:pStyle w:val="PL"/>
        <w:rPr>
          <w:noProof w:val="0"/>
          <w:snapToGrid w:val="0"/>
        </w:rPr>
      </w:pPr>
      <w:r w:rsidRPr="00F32326">
        <w:rPr>
          <w:noProof w:val="0"/>
          <w:snapToGrid w:val="0"/>
        </w:rPr>
        <w:tab/>
        <w:t>m7period</w:t>
      </w:r>
      <w:r w:rsidRPr="00F32326">
        <w:rPr>
          <w:noProof w:val="0"/>
          <w:snapToGrid w:val="0"/>
        </w:rPr>
        <w:tab/>
      </w:r>
      <w:r w:rsidRPr="00F32326">
        <w:rPr>
          <w:noProof w:val="0"/>
          <w:snapToGrid w:val="0"/>
        </w:rPr>
        <w:tab/>
      </w:r>
      <w:r w:rsidRPr="00F32326">
        <w:rPr>
          <w:noProof w:val="0"/>
          <w:snapToGrid w:val="0"/>
        </w:rPr>
        <w:tab/>
        <w:t>M7period,</w:t>
      </w:r>
    </w:p>
    <w:p w14:paraId="0409966B" w14:textId="77777777" w:rsidR="00264A81" w:rsidRPr="00F32326" w:rsidRDefault="00264A81" w:rsidP="00264A81">
      <w:pPr>
        <w:pStyle w:val="PL"/>
        <w:rPr>
          <w:noProof w:val="0"/>
          <w:snapToGrid w:val="0"/>
        </w:rPr>
      </w:pPr>
      <w:r w:rsidRPr="00F32326">
        <w:rPr>
          <w:noProof w:val="0"/>
          <w:snapToGrid w:val="0"/>
        </w:rPr>
        <w:tab/>
        <w:t>m7-links-to-log</w:t>
      </w:r>
      <w:r w:rsidRPr="00F32326">
        <w:rPr>
          <w:noProof w:val="0"/>
          <w:snapToGrid w:val="0"/>
        </w:rPr>
        <w:tab/>
      </w:r>
      <w:r w:rsidRPr="00F32326">
        <w:rPr>
          <w:noProof w:val="0"/>
          <w:snapToGrid w:val="0"/>
        </w:rPr>
        <w:tab/>
        <w:t>Links-to-log,</w:t>
      </w:r>
    </w:p>
    <w:p w14:paraId="7EDC3E2A"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M7Configuration-ExtIEs} } OPTIONAL,</w:t>
      </w:r>
    </w:p>
    <w:p w14:paraId="6249D368"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5402A40" w14:textId="77777777" w:rsidR="00264A81" w:rsidRPr="00F32326" w:rsidRDefault="00264A81" w:rsidP="00264A81">
      <w:pPr>
        <w:pStyle w:val="PL"/>
        <w:rPr>
          <w:noProof w:val="0"/>
          <w:snapToGrid w:val="0"/>
        </w:rPr>
      </w:pPr>
      <w:r w:rsidRPr="00F32326">
        <w:rPr>
          <w:noProof w:val="0"/>
          <w:snapToGrid w:val="0"/>
        </w:rPr>
        <w:t>}</w:t>
      </w:r>
    </w:p>
    <w:p w14:paraId="49A1C18D" w14:textId="77777777" w:rsidR="00264A81" w:rsidRPr="00F32326" w:rsidRDefault="00264A81" w:rsidP="00264A81">
      <w:pPr>
        <w:pStyle w:val="PL"/>
        <w:rPr>
          <w:noProof w:val="0"/>
          <w:snapToGrid w:val="0"/>
        </w:rPr>
      </w:pPr>
    </w:p>
    <w:p w14:paraId="5D8B1211" w14:textId="77777777" w:rsidR="00264A81" w:rsidRPr="00F32326" w:rsidRDefault="00264A81" w:rsidP="00264A81">
      <w:pPr>
        <w:pStyle w:val="PL"/>
        <w:rPr>
          <w:noProof w:val="0"/>
          <w:snapToGrid w:val="0"/>
        </w:rPr>
      </w:pPr>
      <w:r w:rsidRPr="00F32326">
        <w:rPr>
          <w:noProof w:val="0"/>
          <w:snapToGrid w:val="0"/>
        </w:rPr>
        <w:t xml:space="preserve">M7Configuration-ExtIEs </w:t>
      </w:r>
      <w:r>
        <w:rPr>
          <w:snapToGrid w:val="0"/>
        </w:rPr>
        <w:t>NG</w:t>
      </w:r>
      <w:r w:rsidRPr="00F32326">
        <w:rPr>
          <w:noProof w:val="0"/>
          <w:snapToGrid w:val="0"/>
        </w:rPr>
        <w:t>AP-PROTOCOL-EXTENSION ::= {</w:t>
      </w:r>
    </w:p>
    <w:p w14:paraId="3B40F9D5" w14:textId="77777777" w:rsidR="00264A81" w:rsidRPr="00F32326" w:rsidRDefault="00264A81" w:rsidP="00264A81">
      <w:pPr>
        <w:pStyle w:val="PL"/>
        <w:rPr>
          <w:noProof w:val="0"/>
          <w:snapToGrid w:val="0"/>
        </w:rPr>
      </w:pPr>
      <w:r w:rsidRPr="00F32326">
        <w:rPr>
          <w:noProof w:val="0"/>
          <w:snapToGrid w:val="0"/>
        </w:rPr>
        <w:tab/>
        <w:t>...</w:t>
      </w:r>
    </w:p>
    <w:p w14:paraId="46BD2A2F" w14:textId="77777777" w:rsidR="00264A81" w:rsidRDefault="00264A81" w:rsidP="00264A81">
      <w:pPr>
        <w:pStyle w:val="PL"/>
        <w:rPr>
          <w:noProof w:val="0"/>
          <w:snapToGrid w:val="0"/>
        </w:rPr>
      </w:pPr>
      <w:r w:rsidRPr="00F32326">
        <w:rPr>
          <w:noProof w:val="0"/>
          <w:snapToGrid w:val="0"/>
        </w:rPr>
        <w:t>}</w:t>
      </w:r>
    </w:p>
    <w:bookmarkEnd w:id="12321"/>
    <w:p w14:paraId="620823B1" w14:textId="77777777" w:rsidR="00264A81" w:rsidRDefault="00264A81" w:rsidP="00264A81">
      <w:pPr>
        <w:pStyle w:val="PL"/>
        <w:rPr>
          <w:noProof w:val="0"/>
          <w:snapToGrid w:val="0"/>
        </w:rPr>
      </w:pPr>
    </w:p>
    <w:bookmarkEnd w:id="12320"/>
    <w:p w14:paraId="6D4E163D" w14:textId="77777777" w:rsidR="00264A81" w:rsidRDefault="00264A81" w:rsidP="00264A81">
      <w:pPr>
        <w:pStyle w:val="PL"/>
        <w:rPr>
          <w:noProof w:val="0"/>
          <w:snapToGrid w:val="0"/>
        </w:rPr>
      </w:pPr>
      <w:r>
        <w:rPr>
          <w:noProof w:val="0"/>
          <w:snapToGrid w:val="0"/>
        </w:rPr>
        <w:t>M7period ::= INTEGER(1..60, ...)</w:t>
      </w:r>
    </w:p>
    <w:p w14:paraId="67B8134D" w14:textId="77777777" w:rsidR="00264A81" w:rsidRDefault="00264A81" w:rsidP="00264A81">
      <w:pPr>
        <w:pStyle w:val="PL"/>
        <w:rPr>
          <w:noProof w:val="0"/>
          <w:snapToGrid w:val="0"/>
        </w:rPr>
      </w:pPr>
    </w:p>
    <w:p w14:paraId="1BC9559B" w14:textId="77777777" w:rsidR="00264A81" w:rsidRPr="002914AC" w:rsidRDefault="00264A81" w:rsidP="00264A81">
      <w:pPr>
        <w:pStyle w:val="PL"/>
        <w:rPr>
          <w:noProof w:val="0"/>
          <w:snapToGrid w:val="0"/>
          <w:lang w:val="fr-FR"/>
        </w:rPr>
      </w:pPr>
      <w:bookmarkStart w:id="12322" w:name="OLE_LINK192"/>
      <w:r w:rsidRPr="002914AC">
        <w:rPr>
          <w:noProof w:val="0"/>
          <w:snapToGrid w:val="0"/>
          <w:lang w:val="fr-FR"/>
        </w:rPr>
        <w:t>MDT-Location-Info</w:t>
      </w:r>
      <w:bookmarkEnd w:id="12322"/>
      <w:r w:rsidRPr="002914AC">
        <w:rPr>
          <w:noProof w:val="0"/>
          <w:snapToGrid w:val="0"/>
          <w:lang w:val="fr-FR"/>
        </w:rPr>
        <w:t xml:space="preserve"> ::= SEQUENCE {</w:t>
      </w:r>
    </w:p>
    <w:p w14:paraId="15E5CC9D" w14:textId="77777777" w:rsidR="00264A81" w:rsidRPr="002914AC" w:rsidRDefault="00264A81" w:rsidP="00264A81">
      <w:pPr>
        <w:pStyle w:val="PL"/>
        <w:rPr>
          <w:noProof w:val="0"/>
          <w:snapToGrid w:val="0"/>
          <w:lang w:val="fr-FR"/>
        </w:rPr>
      </w:pPr>
      <w:r w:rsidRPr="002914AC">
        <w:rPr>
          <w:noProof w:val="0"/>
          <w:snapToGrid w:val="0"/>
          <w:lang w:val="fr-FR"/>
        </w:rPr>
        <w:tab/>
        <w:t>mDT-Location-Information</w:t>
      </w:r>
      <w:r w:rsidRPr="002914AC">
        <w:rPr>
          <w:noProof w:val="0"/>
          <w:snapToGrid w:val="0"/>
          <w:lang w:val="fr-FR"/>
        </w:rPr>
        <w:tab/>
        <w:t>MDT-Location-</w:t>
      </w:r>
      <w:bookmarkStart w:id="12323" w:name="OLE_LINK191"/>
      <w:r w:rsidRPr="002914AC">
        <w:rPr>
          <w:noProof w:val="0"/>
          <w:snapToGrid w:val="0"/>
          <w:lang w:val="fr-FR"/>
        </w:rPr>
        <w:t>Information</w:t>
      </w:r>
      <w:bookmarkEnd w:id="12323"/>
      <w:r w:rsidRPr="002914AC">
        <w:rPr>
          <w:noProof w:val="0"/>
          <w:snapToGrid w:val="0"/>
          <w:lang w:val="fr-FR"/>
        </w:rPr>
        <w:t>,</w:t>
      </w:r>
    </w:p>
    <w:p w14:paraId="2BE76A72" w14:textId="77777777" w:rsidR="00264A81" w:rsidRPr="00E2459B" w:rsidRDefault="00264A81" w:rsidP="00264A81">
      <w:pPr>
        <w:pStyle w:val="PL"/>
        <w:rPr>
          <w:noProof w:val="0"/>
          <w:snapToGrid w:val="0"/>
          <w:lang w:val="fr-FR"/>
        </w:rPr>
      </w:pPr>
      <w:r w:rsidRPr="002914AC">
        <w:rPr>
          <w:noProof w:val="0"/>
          <w:snapToGrid w:val="0"/>
          <w:lang w:val="fr-FR"/>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t>
      </w:r>
      <w:r w:rsidRPr="002914AC">
        <w:rPr>
          <w:noProof w:val="0"/>
          <w:snapToGrid w:val="0"/>
          <w:lang w:val="fr-FR"/>
        </w:rPr>
        <w:t>MDT-Location-Info</w:t>
      </w:r>
      <w:r w:rsidRPr="00E2459B">
        <w:rPr>
          <w:noProof w:val="0"/>
          <w:snapToGrid w:val="0"/>
          <w:lang w:val="fr-FR"/>
        </w:rPr>
        <w:t>-ExtIEs} } OPTIONAL,</w:t>
      </w:r>
    </w:p>
    <w:p w14:paraId="67EB4EDC"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93D37A5" w14:textId="77777777" w:rsidR="00264A81" w:rsidRPr="00F32326" w:rsidRDefault="00264A81" w:rsidP="00264A81">
      <w:pPr>
        <w:pStyle w:val="PL"/>
        <w:rPr>
          <w:noProof w:val="0"/>
          <w:snapToGrid w:val="0"/>
        </w:rPr>
      </w:pPr>
      <w:r w:rsidRPr="00F32326">
        <w:rPr>
          <w:noProof w:val="0"/>
          <w:snapToGrid w:val="0"/>
        </w:rPr>
        <w:t>}</w:t>
      </w:r>
    </w:p>
    <w:p w14:paraId="4C8C9A18" w14:textId="77777777" w:rsidR="00264A81" w:rsidRPr="00F32326" w:rsidRDefault="00264A81" w:rsidP="00264A81">
      <w:pPr>
        <w:pStyle w:val="PL"/>
        <w:rPr>
          <w:noProof w:val="0"/>
          <w:snapToGrid w:val="0"/>
        </w:rPr>
      </w:pPr>
    </w:p>
    <w:p w14:paraId="49006CCD" w14:textId="77777777" w:rsidR="00264A81" w:rsidRPr="00F32326" w:rsidRDefault="00264A81" w:rsidP="00264A81">
      <w:pPr>
        <w:pStyle w:val="PL"/>
        <w:rPr>
          <w:noProof w:val="0"/>
          <w:snapToGrid w:val="0"/>
        </w:rPr>
      </w:pPr>
      <w:r w:rsidRPr="00F32326">
        <w:rPr>
          <w:noProof w:val="0"/>
          <w:snapToGrid w:val="0"/>
        </w:rPr>
        <w:t xml:space="preserve">MDT-Location-Info-ExtIEs </w:t>
      </w:r>
      <w:r>
        <w:rPr>
          <w:snapToGrid w:val="0"/>
        </w:rPr>
        <w:t>NG</w:t>
      </w:r>
      <w:r w:rsidRPr="00F32326">
        <w:rPr>
          <w:noProof w:val="0"/>
          <w:snapToGrid w:val="0"/>
        </w:rPr>
        <w:t>AP-PROTOCOL-EXTENSION ::= {</w:t>
      </w:r>
    </w:p>
    <w:p w14:paraId="305AC566" w14:textId="77777777" w:rsidR="00264A81" w:rsidRPr="00F32326" w:rsidRDefault="00264A81" w:rsidP="00264A81">
      <w:pPr>
        <w:pStyle w:val="PL"/>
        <w:rPr>
          <w:noProof w:val="0"/>
          <w:snapToGrid w:val="0"/>
        </w:rPr>
      </w:pPr>
      <w:r w:rsidRPr="00F32326">
        <w:rPr>
          <w:noProof w:val="0"/>
          <w:snapToGrid w:val="0"/>
        </w:rPr>
        <w:tab/>
        <w:t>...</w:t>
      </w:r>
    </w:p>
    <w:p w14:paraId="25539420" w14:textId="77777777" w:rsidR="00264A81" w:rsidRDefault="00264A81" w:rsidP="00264A81">
      <w:pPr>
        <w:pStyle w:val="PL"/>
        <w:rPr>
          <w:noProof w:val="0"/>
          <w:snapToGrid w:val="0"/>
        </w:rPr>
      </w:pPr>
      <w:r w:rsidRPr="00F32326">
        <w:rPr>
          <w:noProof w:val="0"/>
          <w:snapToGrid w:val="0"/>
        </w:rPr>
        <w:t>}</w:t>
      </w:r>
    </w:p>
    <w:p w14:paraId="126660B3" w14:textId="77777777" w:rsidR="00264A81" w:rsidRPr="00F32326" w:rsidRDefault="00264A81" w:rsidP="00264A81">
      <w:pPr>
        <w:pStyle w:val="PL"/>
        <w:rPr>
          <w:noProof w:val="0"/>
          <w:snapToGrid w:val="0"/>
        </w:rPr>
      </w:pPr>
    </w:p>
    <w:p w14:paraId="7C987B08" w14:textId="77777777" w:rsidR="00264A81" w:rsidRPr="00F32326" w:rsidRDefault="00264A81" w:rsidP="00264A81">
      <w:pPr>
        <w:pStyle w:val="PL"/>
        <w:rPr>
          <w:noProof w:val="0"/>
          <w:snapToGrid w:val="0"/>
        </w:rPr>
      </w:pPr>
      <w:bookmarkStart w:id="12324" w:name="OLE_LINK189"/>
      <w:r w:rsidRPr="00F32326">
        <w:rPr>
          <w:noProof w:val="0"/>
          <w:snapToGrid w:val="0"/>
        </w:rPr>
        <w:t>MDT-Location-Info</w:t>
      </w:r>
      <w:r>
        <w:rPr>
          <w:noProof w:val="0"/>
          <w:snapToGrid w:val="0"/>
        </w:rPr>
        <w:t>rmation</w:t>
      </w:r>
      <w:bookmarkEnd w:id="12324"/>
      <w:r w:rsidRPr="00F32326">
        <w:rPr>
          <w:noProof w:val="0"/>
          <w:snapToGrid w:val="0"/>
        </w:rPr>
        <w:t>::= BIT STRING (SIZE (8))</w:t>
      </w:r>
    </w:p>
    <w:p w14:paraId="00B4D11B" w14:textId="77777777" w:rsidR="009B75C3" w:rsidRPr="001D2E49" w:rsidRDefault="009B75C3" w:rsidP="009B75C3">
      <w:pPr>
        <w:pStyle w:val="PL"/>
        <w:rPr>
          <w:noProof w:val="0"/>
          <w:snapToGrid w:val="0"/>
        </w:rPr>
      </w:pPr>
    </w:p>
    <w:p w14:paraId="33C69B34" w14:textId="77777777" w:rsidR="009B75C3" w:rsidRPr="001D2E49" w:rsidRDefault="009B75C3" w:rsidP="009B75C3">
      <w:pPr>
        <w:pStyle w:val="PL"/>
        <w:outlineLvl w:val="3"/>
        <w:rPr>
          <w:noProof w:val="0"/>
          <w:snapToGrid w:val="0"/>
        </w:rPr>
      </w:pPr>
      <w:r w:rsidRPr="001D2E49">
        <w:rPr>
          <w:noProof w:val="0"/>
          <w:snapToGrid w:val="0"/>
        </w:rPr>
        <w:t>-- N</w:t>
      </w:r>
    </w:p>
    <w:p w14:paraId="653CDBAD" w14:textId="77777777" w:rsidR="009B75C3" w:rsidRPr="001D2E49" w:rsidRDefault="009B75C3" w:rsidP="009B75C3">
      <w:pPr>
        <w:pStyle w:val="PL"/>
        <w:rPr>
          <w:noProof w:val="0"/>
          <w:snapToGrid w:val="0"/>
        </w:rPr>
      </w:pPr>
    </w:p>
    <w:p w14:paraId="6AC4739E" w14:textId="77777777" w:rsidR="009B75C3" w:rsidRPr="001D2E49" w:rsidRDefault="009B75C3" w:rsidP="009B75C3">
      <w:pPr>
        <w:pStyle w:val="PL"/>
        <w:rPr>
          <w:noProof w:val="0"/>
          <w:snapToGrid w:val="0"/>
        </w:rPr>
      </w:pPr>
      <w:r w:rsidRPr="001D2E49">
        <w:rPr>
          <w:noProof w:val="0"/>
          <w:snapToGrid w:val="0"/>
        </w:rPr>
        <w:t>N3IWF-ID ::= CHOICE {</w:t>
      </w:r>
    </w:p>
    <w:p w14:paraId="0D946EFC" w14:textId="77777777" w:rsidR="009B75C3" w:rsidRPr="001D2E49" w:rsidRDefault="009B75C3" w:rsidP="009B75C3">
      <w:pPr>
        <w:pStyle w:val="PL"/>
        <w:rPr>
          <w:noProof w:val="0"/>
          <w:snapToGrid w:val="0"/>
        </w:rPr>
      </w:pPr>
      <w:r w:rsidRPr="001D2E49">
        <w:rPr>
          <w:noProof w:val="0"/>
          <w:snapToGrid w:val="0"/>
        </w:rPr>
        <w:tab/>
        <w:t>n3IWF-ID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p>
    <w:p w14:paraId="1272735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N3IWF-ID</w:t>
      </w:r>
      <w:r w:rsidRPr="001D2E49">
        <w:rPr>
          <w:noProof w:val="0"/>
        </w:rPr>
        <w:t>-ExtIEs} }</w:t>
      </w:r>
    </w:p>
    <w:p w14:paraId="4BBEC5FD" w14:textId="77777777" w:rsidR="009B75C3" w:rsidRPr="001D2E49" w:rsidRDefault="009B75C3" w:rsidP="009B75C3">
      <w:pPr>
        <w:pStyle w:val="PL"/>
        <w:rPr>
          <w:noProof w:val="0"/>
          <w:snapToGrid w:val="0"/>
        </w:rPr>
      </w:pPr>
      <w:r w:rsidRPr="001D2E49">
        <w:rPr>
          <w:noProof w:val="0"/>
          <w:snapToGrid w:val="0"/>
        </w:rPr>
        <w:t>}</w:t>
      </w:r>
    </w:p>
    <w:p w14:paraId="70BE5366" w14:textId="77777777" w:rsidR="009B75C3" w:rsidRPr="001D2E49" w:rsidRDefault="009B75C3" w:rsidP="009B75C3">
      <w:pPr>
        <w:pStyle w:val="PL"/>
        <w:rPr>
          <w:noProof w:val="0"/>
          <w:snapToGrid w:val="0"/>
        </w:rPr>
      </w:pPr>
    </w:p>
    <w:p w14:paraId="50925DC0" w14:textId="77777777" w:rsidR="009B75C3" w:rsidRPr="001D2E49" w:rsidRDefault="009B75C3" w:rsidP="009B75C3">
      <w:pPr>
        <w:pStyle w:val="PL"/>
        <w:rPr>
          <w:noProof w:val="0"/>
        </w:rPr>
      </w:pPr>
      <w:r w:rsidRPr="001D2E49">
        <w:rPr>
          <w:noProof w:val="0"/>
          <w:snapToGrid w:val="0"/>
        </w:rPr>
        <w:t>N3IWF-ID</w:t>
      </w:r>
      <w:r w:rsidRPr="001D2E49">
        <w:rPr>
          <w:noProof w:val="0"/>
        </w:rPr>
        <w:t xml:space="preserve">-ExtIEs </w:t>
      </w:r>
      <w:r w:rsidRPr="001D2E49">
        <w:rPr>
          <w:noProof w:val="0"/>
          <w:snapToGrid w:val="0"/>
        </w:rPr>
        <w:t xml:space="preserve">NGAP-PROTOCOL-IES </w:t>
      </w:r>
      <w:r w:rsidRPr="001D2E49">
        <w:rPr>
          <w:noProof w:val="0"/>
        </w:rPr>
        <w:t>::= {</w:t>
      </w:r>
    </w:p>
    <w:p w14:paraId="1A236598" w14:textId="77777777" w:rsidR="009B75C3" w:rsidRPr="001D2E49" w:rsidRDefault="009B75C3" w:rsidP="009B75C3">
      <w:pPr>
        <w:pStyle w:val="PL"/>
        <w:rPr>
          <w:noProof w:val="0"/>
        </w:rPr>
      </w:pPr>
      <w:r w:rsidRPr="001D2E49">
        <w:rPr>
          <w:noProof w:val="0"/>
        </w:rPr>
        <w:tab/>
        <w:t>...</w:t>
      </w:r>
    </w:p>
    <w:p w14:paraId="5AFD3FB3" w14:textId="77777777" w:rsidR="009B75C3" w:rsidRPr="001D2E49" w:rsidRDefault="009B75C3" w:rsidP="009B75C3">
      <w:pPr>
        <w:pStyle w:val="PL"/>
        <w:rPr>
          <w:noProof w:val="0"/>
        </w:rPr>
      </w:pPr>
      <w:r w:rsidRPr="001D2E49">
        <w:rPr>
          <w:noProof w:val="0"/>
        </w:rPr>
        <w:t>}</w:t>
      </w:r>
    </w:p>
    <w:p w14:paraId="40819ACE" w14:textId="77777777" w:rsidR="009B75C3" w:rsidRPr="001D2E49" w:rsidRDefault="009B75C3" w:rsidP="009B75C3">
      <w:pPr>
        <w:pStyle w:val="PL"/>
        <w:rPr>
          <w:noProof w:val="0"/>
          <w:snapToGrid w:val="0"/>
        </w:rPr>
      </w:pPr>
    </w:p>
    <w:p w14:paraId="471CB670" w14:textId="77777777" w:rsidR="009B75C3" w:rsidRPr="001D2E49" w:rsidRDefault="009B75C3" w:rsidP="009B75C3">
      <w:pPr>
        <w:pStyle w:val="PL"/>
        <w:rPr>
          <w:noProof w:val="0"/>
          <w:snapToGrid w:val="0"/>
        </w:rPr>
      </w:pPr>
      <w:r w:rsidRPr="001D2E49">
        <w:rPr>
          <w:noProof w:val="0"/>
          <w:snapToGrid w:val="0"/>
        </w:rPr>
        <w:t>NAS-PDU ::= OCTET STRING</w:t>
      </w:r>
    </w:p>
    <w:p w14:paraId="338FCC37" w14:textId="77777777" w:rsidR="009B75C3" w:rsidRPr="001D2E49" w:rsidRDefault="009B75C3" w:rsidP="009B75C3">
      <w:pPr>
        <w:pStyle w:val="PL"/>
        <w:rPr>
          <w:noProof w:val="0"/>
          <w:snapToGrid w:val="0"/>
        </w:rPr>
      </w:pPr>
    </w:p>
    <w:p w14:paraId="2E9A388B" w14:textId="77777777" w:rsidR="009B75C3" w:rsidRPr="001D2E49" w:rsidRDefault="009B75C3" w:rsidP="009B75C3">
      <w:pPr>
        <w:pStyle w:val="PL"/>
        <w:rPr>
          <w:noProof w:val="0"/>
          <w:snapToGrid w:val="0"/>
        </w:rPr>
      </w:pPr>
      <w:r w:rsidRPr="001D2E49">
        <w:rPr>
          <w:noProof w:val="0"/>
          <w:snapToGrid w:val="0"/>
        </w:rPr>
        <w:t>NASSecurityParametersFromNGRAN ::= OCTET STRING</w:t>
      </w:r>
    </w:p>
    <w:p w14:paraId="6D77E8D0" w14:textId="77777777" w:rsidR="00790FF0" w:rsidRDefault="00790FF0" w:rsidP="00790FF0">
      <w:pPr>
        <w:pStyle w:val="PL"/>
        <w:rPr>
          <w:noProof w:val="0"/>
          <w:snapToGrid w:val="0"/>
        </w:rPr>
      </w:pPr>
    </w:p>
    <w:p w14:paraId="2C2B55DF" w14:textId="77777777" w:rsidR="00C3419D" w:rsidRDefault="00790FF0" w:rsidP="00790FF0">
      <w:pPr>
        <w:pStyle w:val="PL"/>
        <w:rPr>
          <w:noProof w:val="0"/>
          <w:snapToGrid w:val="0"/>
        </w:rPr>
      </w:pPr>
      <w:r w:rsidRPr="00DE4581">
        <w:rPr>
          <w:noProof w:val="0"/>
          <w:snapToGrid w:val="0"/>
        </w:rPr>
        <w:t>NB-IoT-DefaultPagingDRX ::= ENUMERATED {</w:t>
      </w:r>
    </w:p>
    <w:p w14:paraId="158A0B7B"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rf128, rf256, rf512, rf1024, </w:t>
      </w:r>
    </w:p>
    <w:p w14:paraId="6BE71B63"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1C129D87" w14:textId="77777777" w:rsidR="00790FF0" w:rsidRDefault="00790FF0" w:rsidP="00790FF0">
      <w:pPr>
        <w:pStyle w:val="PL"/>
        <w:rPr>
          <w:noProof w:val="0"/>
          <w:snapToGrid w:val="0"/>
        </w:rPr>
      </w:pPr>
      <w:r w:rsidRPr="00DE4581">
        <w:rPr>
          <w:noProof w:val="0"/>
          <w:snapToGrid w:val="0"/>
        </w:rPr>
        <w:t>}</w:t>
      </w:r>
    </w:p>
    <w:p w14:paraId="11320190" w14:textId="77777777" w:rsidR="00790FF0" w:rsidRDefault="00790FF0" w:rsidP="00790FF0">
      <w:pPr>
        <w:pStyle w:val="PL"/>
        <w:rPr>
          <w:noProof w:val="0"/>
          <w:snapToGrid w:val="0"/>
        </w:rPr>
      </w:pPr>
    </w:p>
    <w:p w14:paraId="4672A9A9" w14:textId="77777777" w:rsidR="00C3419D" w:rsidRDefault="00790FF0" w:rsidP="00790FF0">
      <w:pPr>
        <w:pStyle w:val="PL"/>
        <w:rPr>
          <w:noProof w:val="0"/>
          <w:snapToGrid w:val="0"/>
        </w:rPr>
      </w:pPr>
      <w:r>
        <w:rPr>
          <w:noProof w:val="0"/>
          <w:snapToGrid w:val="0"/>
        </w:rPr>
        <w:t>NB-IoT-PagingDRX ::= ENUMERATED {</w:t>
      </w:r>
    </w:p>
    <w:p w14:paraId="37E382A6" w14:textId="77777777" w:rsidR="00C3419D" w:rsidRDefault="00C3419D" w:rsidP="00790FF0">
      <w:pPr>
        <w:pStyle w:val="PL"/>
        <w:rPr>
          <w:noProof w:val="0"/>
          <w:snapToGrid w:val="0"/>
        </w:rPr>
      </w:pPr>
      <w:r>
        <w:rPr>
          <w:noProof w:val="0"/>
          <w:snapToGrid w:val="0"/>
        </w:rPr>
        <w:tab/>
      </w:r>
      <w:r w:rsidR="00790FF0">
        <w:rPr>
          <w:noProof w:val="0"/>
          <w:snapToGrid w:val="0"/>
        </w:rPr>
        <w:t xml:space="preserve">rf32, rf64, rf128, rf256, rf512, rf1024, </w:t>
      </w:r>
    </w:p>
    <w:p w14:paraId="2E17F45F" w14:textId="77777777" w:rsidR="00C3419D" w:rsidRDefault="00C3419D" w:rsidP="00790FF0">
      <w:pPr>
        <w:pStyle w:val="PL"/>
        <w:rPr>
          <w:noProof w:val="0"/>
          <w:snapToGrid w:val="0"/>
        </w:rPr>
      </w:pPr>
      <w:r>
        <w:rPr>
          <w:noProof w:val="0"/>
          <w:snapToGrid w:val="0"/>
        </w:rPr>
        <w:tab/>
      </w:r>
      <w:r w:rsidR="00790FF0">
        <w:rPr>
          <w:noProof w:val="0"/>
          <w:snapToGrid w:val="0"/>
        </w:rPr>
        <w:t xml:space="preserve">... </w:t>
      </w:r>
    </w:p>
    <w:p w14:paraId="6806A0B9" w14:textId="77777777" w:rsidR="00790FF0" w:rsidRPr="00DE4581" w:rsidRDefault="00790FF0" w:rsidP="00790FF0">
      <w:pPr>
        <w:pStyle w:val="PL"/>
        <w:rPr>
          <w:noProof w:val="0"/>
          <w:snapToGrid w:val="0"/>
        </w:rPr>
      </w:pPr>
      <w:r>
        <w:rPr>
          <w:noProof w:val="0"/>
          <w:snapToGrid w:val="0"/>
        </w:rPr>
        <w:t>}</w:t>
      </w:r>
    </w:p>
    <w:p w14:paraId="6150CC98" w14:textId="77777777" w:rsidR="00790FF0" w:rsidRPr="00DE4581" w:rsidRDefault="00790FF0" w:rsidP="00790FF0">
      <w:pPr>
        <w:pStyle w:val="PL"/>
        <w:rPr>
          <w:noProof w:val="0"/>
          <w:snapToGrid w:val="0"/>
        </w:rPr>
      </w:pPr>
    </w:p>
    <w:p w14:paraId="73C5D8EE" w14:textId="77777777" w:rsidR="00C3419D" w:rsidRDefault="00790FF0" w:rsidP="00790FF0">
      <w:pPr>
        <w:pStyle w:val="PL"/>
        <w:rPr>
          <w:noProof w:val="0"/>
          <w:snapToGrid w:val="0"/>
        </w:rPr>
      </w:pPr>
      <w:r w:rsidRPr="00DE4581">
        <w:rPr>
          <w:noProof w:val="0"/>
          <w:snapToGrid w:val="0"/>
        </w:rPr>
        <w:t>NB-IoT-Paging-eDRXCycle ::= ENUMERATED {</w:t>
      </w:r>
    </w:p>
    <w:p w14:paraId="08200A04"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hf2, hf4, hf6, hf8, hf10, hf12, hf14, hf16, hf32, hf64, hf128, hf256, hf512, hf1024, </w:t>
      </w:r>
    </w:p>
    <w:p w14:paraId="502CF021" w14:textId="77777777" w:rsidR="00C3419D" w:rsidRDefault="00C3419D" w:rsidP="00790FF0">
      <w:pPr>
        <w:pStyle w:val="PL"/>
        <w:rPr>
          <w:noProof w:val="0"/>
          <w:snapToGrid w:val="0"/>
        </w:rPr>
      </w:pPr>
      <w:r>
        <w:rPr>
          <w:noProof w:val="0"/>
          <w:snapToGrid w:val="0"/>
        </w:rPr>
        <w:tab/>
      </w:r>
      <w:r w:rsidR="00790FF0" w:rsidRPr="00DE4581">
        <w:rPr>
          <w:noProof w:val="0"/>
          <w:snapToGrid w:val="0"/>
        </w:rPr>
        <w:t>...</w:t>
      </w:r>
    </w:p>
    <w:p w14:paraId="6704F010" w14:textId="77777777" w:rsidR="00790FF0" w:rsidRPr="00DE4581" w:rsidRDefault="00790FF0" w:rsidP="00790FF0">
      <w:pPr>
        <w:pStyle w:val="PL"/>
        <w:rPr>
          <w:noProof w:val="0"/>
          <w:snapToGrid w:val="0"/>
        </w:rPr>
      </w:pPr>
      <w:r w:rsidRPr="00DE4581">
        <w:rPr>
          <w:noProof w:val="0"/>
          <w:snapToGrid w:val="0"/>
        </w:rPr>
        <w:t>}</w:t>
      </w:r>
    </w:p>
    <w:p w14:paraId="437A79FE" w14:textId="77777777" w:rsidR="00C3419D" w:rsidRDefault="00C3419D" w:rsidP="00790FF0">
      <w:pPr>
        <w:pStyle w:val="PL"/>
        <w:rPr>
          <w:noProof w:val="0"/>
          <w:snapToGrid w:val="0"/>
        </w:rPr>
      </w:pPr>
    </w:p>
    <w:p w14:paraId="4CA6D97E" w14:textId="77777777" w:rsidR="00C3419D" w:rsidRDefault="00790FF0" w:rsidP="00790FF0">
      <w:pPr>
        <w:pStyle w:val="PL"/>
        <w:rPr>
          <w:noProof w:val="0"/>
          <w:snapToGrid w:val="0"/>
        </w:rPr>
      </w:pPr>
      <w:r w:rsidRPr="00DE4581">
        <w:rPr>
          <w:noProof w:val="0"/>
          <w:snapToGrid w:val="0"/>
        </w:rPr>
        <w:t>NB-IoT-Paging-TimeWindow ::= ENUMERATED {</w:t>
      </w:r>
    </w:p>
    <w:p w14:paraId="37F296E8"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s1, s2, s3, s4, s5, s6, s7, s8, s9, s10, s11, s12, s13, s14, s15, s16, </w:t>
      </w:r>
    </w:p>
    <w:p w14:paraId="70941DD7"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7D49BFF5" w14:textId="77777777" w:rsidR="00790FF0" w:rsidRPr="00DE4581" w:rsidRDefault="00790FF0" w:rsidP="00790FF0">
      <w:pPr>
        <w:pStyle w:val="PL"/>
        <w:rPr>
          <w:noProof w:val="0"/>
          <w:snapToGrid w:val="0"/>
        </w:rPr>
      </w:pPr>
      <w:r w:rsidRPr="00DE4581">
        <w:rPr>
          <w:noProof w:val="0"/>
          <w:snapToGrid w:val="0"/>
        </w:rPr>
        <w:t>}</w:t>
      </w:r>
    </w:p>
    <w:p w14:paraId="115607C7" w14:textId="77777777" w:rsidR="00790FF0" w:rsidRPr="00DE4581" w:rsidRDefault="00790FF0" w:rsidP="00790FF0">
      <w:pPr>
        <w:pStyle w:val="PL"/>
        <w:rPr>
          <w:noProof w:val="0"/>
          <w:snapToGrid w:val="0"/>
        </w:rPr>
      </w:pPr>
    </w:p>
    <w:p w14:paraId="2C7514D1" w14:textId="77777777" w:rsidR="00790FF0" w:rsidRPr="00DE4581" w:rsidRDefault="00790FF0" w:rsidP="00790FF0">
      <w:pPr>
        <w:pStyle w:val="PL"/>
        <w:rPr>
          <w:noProof w:val="0"/>
          <w:snapToGrid w:val="0"/>
        </w:rPr>
      </w:pPr>
      <w:r w:rsidRPr="00DE4581">
        <w:rPr>
          <w:noProof w:val="0"/>
          <w:snapToGrid w:val="0"/>
        </w:rPr>
        <w:t>NB-IoT-Paging-eDRXInfo ::= SEQUENCE {</w:t>
      </w:r>
    </w:p>
    <w:p w14:paraId="22AC6042" w14:textId="77777777" w:rsidR="00790FF0" w:rsidRPr="00DE4581" w:rsidRDefault="00790FF0" w:rsidP="00790FF0">
      <w:pPr>
        <w:pStyle w:val="PL"/>
        <w:rPr>
          <w:noProof w:val="0"/>
          <w:snapToGrid w:val="0"/>
        </w:rPr>
      </w:pPr>
      <w:r w:rsidRPr="00DE4581">
        <w:rPr>
          <w:noProof w:val="0"/>
          <w:snapToGrid w:val="0"/>
        </w:rPr>
        <w:tab/>
        <w:t xml:space="preserve">nB-IoT-Paging-eDRXCycle </w:t>
      </w:r>
      <w:r w:rsidR="00C3419D">
        <w:rPr>
          <w:noProof w:val="0"/>
          <w:snapToGrid w:val="0"/>
        </w:rPr>
        <w:tab/>
      </w:r>
      <w:r w:rsidRPr="00DE4581">
        <w:rPr>
          <w:noProof w:val="0"/>
          <w:snapToGrid w:val="0"/>
        </w:rPr>
        <w:t>NB-IoT-Paging-eDRXCycle,</w:t>
      </w:r>
    </w:p>
    <w:p w14:paraId="49F57EA5" w14:textId="77777777" w:rsidR="00790FF0" w:rsidRDefault="00790FF0" w:rsidP="00790FF0">
      <w:pPr>
        <w:pStyle w:val="PL"/>
        <w:rPr>
          <w:noProof w:val="0"/>
          <w:snapToGrid w:val="0"/>
        </w:rPr>
      </w:pPr>
      <w:r w:rsidRPr="00DE4581">
        <w:rPr>
          <w:noProof w:val="0"/>
          <w:snapToGrid w:val="0"/>
        </w:rPr>
        <w:tab/>
        <w:t xml:space="preserve">nB-IoT-Paging-TimeWindow </w:t>
      </w:r>
      <w:r w:rsidR="00C3419D">
        <w:rPr>
          <w:noProof w:val="0"/>
          <w:snapToGrid w:val="0"/>
        </w:rPr>
        <w:tab/>
      </w:r>
      <w:r w:rsidRPr="00DE4581">
        <w:rPr>
          <w:noProof w:val="0"/>
          <w:snapToGrid w:val="0"/>
        </w:rPr>
        <w:t xml:space="preserve">NB-IoT-Paging-TimeWindow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DE4581">
        <w:rPr>
          <w:noProof w:val="0"/>
          <w:snapToGrid w:val="0"/>
        </w:rPr>
        <w:t>OPTIONAL,</w:t>
      </w:r>
    </w:p>
    <w:p w14:paraId="6A086265" w14:textId="77777777" w:rsidR="00790FF0" w:rsidRPr="00B931DD" w:rsidRDefault="00790FF0" w:rsidP="00790FF0">
      <w:pPr>
        <w:pStyle w:val="PL"/>
        <w:rPr>
          <w:noProof w:val="0"/>
          <w:snapToGrid w:val="0"/>
          <w:lang w:val="fr-FR"/>
        </w:rPr>
      </w:pPr>
      <w:r w:rsidRPr="00367E0D">
        <w:rPr>
          <w:noProof w:val="0"/>
          <w:snapToGrid w:val="0"/>
        </w:rPr>
        <w:tab/>
      </w:r>
      <w:r w:rsidRPr="00BA6603">
        <w:rPr>
          <w:noProof w:val="0"/>
          <w:snapToGrid w:val="0"/>
          <w:lang w:val="fr-FR"/>
        </w:rPr>
        <w:t>iE-Extensions</w:t>
      </w:r>
      <w:r w:rsidRPr="00BA6603">
        <w:rPr>
          <w:noProof w:val="0"/>
          <w:snapToGrid w:val="0"/>
          <w:lang w:val="fr-FR"/>
        </w:rPr>
        <w:tab/>
      </w:r>
      <w:r w:rsidRPr="00BA6603">
        <w:rPr>
          <w:noProof w:val="0"/>
          <w:snapToGrid w:val="0"/>
          <w:lang w:val="fr-FR"/>
        </w:rPr>
        <w:tab/>
        <w:t>ProtocolExtensionContainer { { NB-IoT-Paging-eDRXInfo-ExtIEs} } OPTIONAL,</w:t>
      </w:r>
    </w:p>
    <w:p w14:paraId="5EB3B074" w14:textId="77777777" w:rsidR="00790FF0" w:rsidRPr="00DE4581" w:rsidRDefault="00790FF0" w:rsidP="00790FF0">
      <w:pPr>
        <w:pStyle w:val="PL"/>
        <w:rPr>
          <w:noProof w:val="0"/>
          <w:snapToGrid w:val="0"/>
        </w:rPr>
      </w:pPr>
      <w:r w:rsidRPr="00B931DD">
        <w:rPr>
          <w:noProof w:val="0"/>
          <w:snapToGrid w:val="0"/>
          <w:lang w:val="fr-FR"/>
        </w:rPr>
        <w:tab/>
      </w:r>
      <w:r w:rsidRPr="00DE4581">
        <w:rPr>
          <w:noProof w:val="0"/>
          <w:snapToGrid w:val="0"/>
        </w:rPr>
        <w:t>...</w:t>
      </w:r>
    </w:p>
    <w:p w14:paraId="2E854455" w14:textId="77777777" w:rsidR="00790FF0" w:rsidRPr="00DE4581" w:rsidRDefault="00790FF0" w:rsidP="00790FF0">
      <w:pPr>
        <w:pStyle w:val="PL"/>
        <w:rPr>
          <w:noProof w:val="0"/>
          <w:snapToGrid w:val="0"/>
        </w:rPr>
      </w:pPr>
      <w:r w:rsidRPr="00DE4581">
        <w:rPr>
          <w:noProof w:val="0"/>
          <w:snapToGrid w:val="0"/>
        </w:rPr>
        <w:t>}</w:t>
      </w:r>
    </w:p>
    <w:p w14:paraId="499B43D3" w14:textId="77777777" w:rsidR="00790FF0" w:rsidRPr="00DE4581" w:rsidRDefault="00790FF0" w:rsidP="00790FF0">
      <w:pPr>
        <w:pStyle w:val="PL"/>
        <w:rPr>
          <w:noProof w:val="0"/>
          <w:snapToGrid w:val="0"/>
        </w:rPr>
      </w:pPr>
    </w:p>
    <w:p w14:paraId="6485D269" w14:textId="77777777" w:rsidR="00790FF0" w:rsidRPr="008711EA" w:rsidRDefault="00790FF0" w:rsidP="00790FF0">
      <w:pPr>
        <w:pStyle w:val="PL"/>
        <w:rPr>
          <w:noProof w:val="0"/>
          <w:snapToGrid w:val="0"/>
        </w:rPr>
      </w:pPr>
      <w:r w:rsidRPr="00DE4581">
        <w:rPr>
          <w:noProof w:val="0"/>
          <w:snapToGrid w:val="0"/>
        </w:rPr>
        <w:t>NB-IoT-Paging-eDRXInfo</w:t>
      </w:r>
      <w:r w:rsidRPr="008711EA">
        <w:rPr>
          <w:noProof w:val="0"/>
          <w:snapToGrid w:val="0"/>
        </w:rPr>
        <w:t xml:space="preserve">-ExtIEs </w:t>
      </w:r>
      <w:r>
        <w:rPr>
          <w:noProof w:val="0"/>
          <w:snapToGrid w:val="0"/>
        </w:rPr>
        <w:t>NG</w:t>
      </w:r>
      <w:r w:rsidRPr="008711EA">
        <w:rPr>
          <w:noProof w:val="0"/>
          <w:snapToGrid w:val="0"/>
        </w:rPr>
        <w:t>AP-PROTOCOL-EXTENSION ::= {</w:t>
      </w:r>
    </w:p>
    <w:p w14:paraId="7CE60166" w14:textId="77777777" w:rsidR="00790FF0" w:rsidRPr="008711EA" w:rsidRDefault="00790FF0" w:rsidP="00790FF0">
      <w:pPr>
        <w:pStyle w:val="PL"/>
        <w:rPr>
          <w:noProof w:val="0"/>
          <w:snapToGrid w:val="0"/>
        </w:rPr>
      </w:pPr>
      <w:r w:rsidRPr="008711EA">
        <w:rPr>
          <w:noProof w:val="0"/>
          <w:snapToGrid w:val="0"/>
        </w:rPr>
        <w:tab/>
        <w:t>...</w:t>
      </w:r>
    </w:p>
    <w:p w14:paraId="1ED09E8B" w14:textId="77777777" w:rsidR="00790FF0" w:rsidRPr="00DE4581" w:rsidRDefault="00790FF0" w:rsidP="00790FF0">
      <w:pPr>
        <w:pStyle w:val="PL"/>
        <w:rPr>
          <w:noProof w:val="0"/>
          <w:snapToGrid w:val="0"/>
        </w:rPr>
      </w:pPr>
      <w:r w:rsidRPr="008711EA">
        <w:rPr>
          <w:noProof w:val="0"/>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noProof w:val="0"/>
          <w:snapToGrid w:val="0"/>
        </w:rPr>
      </w:pPr>
      <w:r w:rsidRPr="00A6583A">
        <w:rPr>
          <w:noProof w:val="0"/>
          <w:snapToGrid w:val="0"/>
        </w:rPr>
        <w:t>NB-IoT-UEPriority</w:t>
      </w:r>
      <w:r w:rsidRPr="001D2E49">
        <w:rPr>
          <w:noProof w:val="0"/>
          <w:snapToGrid w:val="0"/>
        </w:rPr>
        <w:t xml:space="preserve"> ::= INTEGER (</w:t>
      </w:r>
      <w:r>
        <w:rPr>
          <w:noProof w:val="0"/>
          <w:snapToGrid w:val="0"/>
        </w:rPr>
        <w:t>0</w:t>
      </w:r>
      <w:r w:rsidRPr="001D2E49">
        <w:rPr>
          <w:noProof w:val="0"/>
          <w:snapToGrid w:val="0"/>
        </w:rPr>
        <w:t>..25</w:t>
      </w:r>
      <w:r>
        <w:rPr>
          <w:noProof w:val="0"/>
          <w:snapToGrid w:val="0"/>
        </w:rPr>
        <w:t>5</w:t>
      </w:r>
      <w:r w:rsidRPr="001D2E49">
        <w:rPr>
          <w:noProof w:val="0"/>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noProof w:val="0"/>
          <w:snapToGrid w:val="0"/>
        </w:rPr>
      </w:pPr>
      <w:r w:rsidRPr="001D2E49">
        <w:rPr>
          <w:noProof w:val="0"/>
          <w:snapToGrid w:val="0"/>
        </w:rPr>
        <w:t>NetworkInstance ::= INTEGER (1..256, ...)</w:t>
      </w:r>
    </w:p>
    <w:p w14:paraId="40556CBE" w14:textId="77777777" w:rsidR="009B75C3" w:rsidRPr="001D2E49" w:rsidRDefault="009B75C3" w:rsidP="009B75C3">
      <w:pPr>
        <w:pStyle w:val="PL"/>
        <w:rPr>
          <w:noProof w:val="0"/>
          <w:snapToGrid w:val="0"/>
        </w:rPr>
      </w:pPr>
    </w:p>
    <w:p w14:paraId="283994C9" w14:textId="77777777" w:rsidR="009B75C3" w:rsidRPr="001D2E49" w:rsidRDefault="009B75C3" w:rsidP="009B75C3">
      <w:pPr>
        <w:pStyle w:val="PL"/>
        <w:rPr>
          <w:noProof w:val="0"/>
          <w:snapToGrid w:val="0"/>
        </w:rPr>
      </w:pPr>
      <w:r w:rsidRPr="001D2E49">
        <w:rPr>
          <w:noProof w:val="0"/>
          <w:snapToGrid w:val="0"/>
        </w:rPr>
        <w:t>NewSecurityContextInd ::= ENUMERATED {</w:t>
      </w:r>
    </w:p>
    <w:p w14:paraId="440D9BBE" w14:textId="77777777" w:rsidR="009B75C3" w:rsidRPr="001D2E49" w:rsidRDefault="009B75C3" w:rsidP="009B75C3">
      <w:pPr>
        <w:pStyle w:val="PL"/>
        <w:rPr>
          <w:noProof w:val="0"/>
          <w:snapToGrid w:val="0"/>
        </w:rPr>
      </w:pPr>
      <w:r w:rsidRPr="001D2E49">
        <w:rPr>
          <w:noProof w:val="0"/>
          <w:snapToGrid w:val="0"/>
        </w:rPr>
        <w:tab/>
        <w:t>true,</w:t>
      </w:r>
    </w:p>
    <w:p w14:paraId="591C8EC1" w14:textId="77777777" w:rsidR="009B75C3" w:rsidRPr="001D2E49" w:rsidRDefault="009B75C3" w:rsidP="009B75C3">
      <w:pPr>
        <w:pStyle w:val="PL"/>
        <w:rPr>
          <w:noProof w:val="0"/>
          <w:snapToGrid w:val="0"/>
        </w:rPr>
      </w:pPr>
      <w:r w:rsidRPr="001D2E49">
        <w:rPr>
          <w:noProof w:val="0"/>
          <w:snapToGrid w:val="0"/>
        </w:rPr>
        <w:tab/>
        <w:t>...</w:t>
      </w:r>
    </w:p>
    <w:p w14:paraId="379D6DF0" w14:textId="77777777" w:rsidR="009B75C3" w:rsidRPr="001D2E49" w:rsidRDefault="009B75C3" w:rsidP="009B75C3">
      <w:pPr>
        <w:pStyle w:val="PL"/>
        <w:rPr>
          <w:noProof w:val="0"/>
          <w:snapToGrid w:val="0"/>
        </w:rPr>
      </w:pPr>
      <w:r w:rsidRPr="001D2E49">
        <w:rPr>
          <w:noProof w:val="0"/>
          <w:snapToGrid w:val="0"/>
        </w:rPr>
        <w:t>}</w:t>
      </w:r>
    </w:p>
    <w:p w14:paraId="2D8F5247" w14:textId="77777777" w:rsidR="009B75C3" w:rsidRPr="001D2E49" w:rsidRDefault="009B75C3" w:rsidP="009B75C3">
      <w:pPr>
        <w:pStyle w:val="PL"/>
        <w:rPr>
          <w:noProof w:val="0"/>
          <w:snapToGrid w:val="0"/>
        </w:rPr>
      </w:pPr>
    </w:p>
    <w:p w14:paraId="6E542935" w14:textId="77777777" w:rsidR="009B75C3" w:rsidRPr="001D2E49" w:rsidRDefault="009B75C3" w:rsidP="009B75C3">
      <w:pPr>
        <w:pStyle w:val="PL"/>
        <w:rPr>
          <w:noProof w:val="0"/>
          <w:snapToGrid w:val="0"/>
        </w:rPr>
      </w:pPr>
      <w:r w:rsidRPr="001D2E49">
        <w:rPr>
          <w:noProof w:val="0"/>
          <w:snapToGrid w:val="0"/>
        </w:rPr>
        <w:t>NextHopChainingCount ::= INTEGER (0..7)</w:t>
      </w:r>
    </w:p>
    <w:p w14:paraId="2DBDD808" w14:textId="77777777" w:rsidR="009B75C3" w:rsidRPr="001D2E49" w:rsidRDefault="009B75C3" w:rsidP="009B75C3">
      <w:pPr>
        <w:pStyle w:val="PL"/>
        <w:rPr>
          <w:noProof w:val="0"/>
          <w:snapToGrid w:val="0"/>
        </w:rPr>
      </w:pPr>
    </w:p>
    <w:p w14:paraId="67157575" w14:textId="77777777" w:rsidR="009B75C3" w:rsidRPr="001D2E49" w:rsidRDefault="009B75C3" w:rsidP="009B75C3">
      <w:pPr>
        <w:pStyle w:val="PL"/>
        <w:rPr>
          <w:noProof w:val="0"/>
          <w:snapToGrid w:val="0"/>
        </w:rPr>
      </w:pPr>
      <w:r w:rsidRPr="001D2E49">
        <w:rPr>
          <w:noProof w:val="0"/>
          <w:snapToGrid w:val="0"/>
        </w:rPr>
        <w:t>NextPagingAreaScope ::= ENUMERATED {</w:t>
      </w:r>
    </w:p>
    <w:p w14:paraId="3D47FF71" w14:textId="77777777" w:rsidR="009B75C3" w:rsidRPr="001D2E49" w:rsidRDefault="009B75C3" w:rsidP="009B75C3">
      <w:pPr>
        <w:pStyle w:val="PL"/>
        <w:rPr>
          <w:noProof w:val="0"/>
          <w:snapToGrid w:val="0"/>
        </w:rPr>
      </w:pPr>
      <w:r w:rsidRPr="001D2E49">
        <w:rPr>
          <w:noProof w:val="0"/>
          <w:snapToGrid w:val="0"/>
        </w:rPr>
        <w:tab/>
        <w:t>same,</w:t>
      </w:r>
    </w:p>
    <w:p w14:paraId="0E1F6826" w14:textId="77777777" w:rsidR="009B75C3" w:rsidRPr="001D2E49" w:rsidRDefault="009B75C3" w:rsidP="009B75C3">
      <w:pPr>
        <w:pStyle w:val="PL"/>
        <w:rPr>
          <w:noProof w:val="0"/>
          <w:snapToGrid w:val="0"/>
        </w:rPr>
      </w:pPr>
      <w:r w:rsidRPr="001D2E49">
        <w:rPr>
          <w:noProof w:val="0"/>
          <w:snapToGrid w:val="0"/>
        </w:rPr>
        <w:tab/>
        <w:t>changed,</w:t>
      </w:r>
    </w:p>
    <w:p w14:paraId="65EB21F7" w14:textId="77777777" w:rsidR="009B75C3" w:rsidRPr="001D2E49" w:rsidRDefault="009B75C3" w:rsidP="009B75C3">
      <w:pPr>
        <w:pStyle w:val="PL"/>
        <w:rPr>
          <w:noProof w:val="0"/>
          <w:snapToGrid w:val="0"/>
        </w:rPr>
      </w:pPr>
      <w:r w:rsidRPr="001D2E49">
        <w:rPr>
          <w:noProof w:val="0"/>
          <w:snapToGrid w:val="0"/>
        </w:rPr>
        <w:tab/>
        <w:t>...</w:t>
      </w:r>
    </w:p>
    <w:p w14:paraId="0882E85C" w14:textId="77777777" w:rsidR="009B75C3" w:rsidRPr="001D2E49" w:rsidRDefault="009B75C3" w:rsidP="009B75C3">
      <w:pPr>
        <w:pStyle w:val="PL"/>
        <w:rPr>
          <w:noProof w:val="0"/>
          <w:snapToGrid w:val="0"/>
        </w:rPr>
      </w:pPr>
      <w:r w:rsidRPr="001D2E49">
        <w:rPr>
          <w:noProof w:val="0"/>
          <w:snapToGrid w:val="0"/>
        </w:rPr>
        <w:t>}</w:t>
      </w:r>
    </w:p>
    <w:p w14:paraId="2118CCEB" w14:textId="77777777" w:rsidR="00643EEF" w:rsidRPr="001D2E49" w:rsidRDefault="00643EEF" w:rsidP="00643EEF">
      <w:pPr>
        <w:pStyle w:val="PL"/>
        <w:rPr>
          <w:noProof w:val="0"/>
          <w:snapToGrid w:val="0"/>
        </w:rPr>
      </w:pPr>
    </w:p>
    <w:p w14:paraId="4F7A0F63" w14:textId="77777777" w:rsidR="009B75C3" w:rsidRPr="001D2E49" w:rsidRDefault="009B75C3" w:rsidP="009B75C3">
      <w:pPr>
        <w:pStyle w:val="PL"/>
        <w:rPr>
          <w:noProof w:val="0"/>
          <w:snapToGrid w:val="0"/>
        </w:rPr>
      </w:pPr>
      <w:r w:rsidRPr="001D2E49">
        <w:rPr>
          <w:noProof w:val="0"/>
          <w:snapToGrid w:val="0"/>
        </w:rPr>
        <w:t>NgENB-ID ::= CHOICE {</w:t>
      </w:r>
    </w:p>
    <w:p w14:paraId="18AD35C3" w14:textId="77777777" w:rsidR="009B75C3" w:rsidRPr="001D2E49" w:rsidRDefault="009B75C3" w:rsidP="009B75C3">
      <w:pPr>
        <w:pStyle w:val="PL"/>
        <w:rPr>
          <w:noProof w:val="0"/>
          <w:snapToGrid w:val="0"/>
        </w:rPr>
      </w:pPr>
      <w:r w:rsidRPr="001D2E49">
        <w:rPr>
          <w:noProof w:val="0"/>
          <w:snapToGrid w:val="0"/>
        </w:rPr>
        <w:tab/>
        <w:t>macroNgENB-ID</w:t>
      </w:r>
      <w:r w:rsidRPr="001D2E49">
        <w:rPr>
          <w:noProof w:val="0"/>
          <w:snapToGrid w:val="0"/>
        </w:rPr>
        <w:tab/>
      </w:r>
      <w:r w:rsidRPr="001D2E49">
        <w:rPr>
          <w:noProof w:val="0"/>
          <w:snapToGrid w:val="0"/>
        </w:rPr>
        <w:tab/>
      </w:r>
      <w:r w:rsidRPr="001D2E49">
        <w:rPr>
          <w:noProof w:val="0"/>
          <w:snapToGrid w:val="0"/>
        </w:rPr>
        <w:tab/>
        <w:t>BIT STRING (SIZE(20)),</w:t>
      </w:r>
    </w:p>
    <w:p w14:paraId="47F449CA" w14:textId="77777777" w:rsidR="009B75C3" w:rsidRPr="001D2E49" w:rsidRDefault="009B75C3" w:rsidP="009B75C3">
      <w:pPr>
        <w:pStyle w:val="PL"/>
        <w:rPr>
          <w:noProof w:val="0"/>
          <w:snapToGrid w:val="0"/>
        </w:rPr>
      </w:pPr>
      <w:r w:rsidRPr="001D2E49">
        <w:rPr>
          <w:noProof w:val="0"/>
          <w:snapToGrid w:val="0"/>
        </w:rPr>
        <w:tab/>
        <w:t>shortMacroNgENB-ID</w:t>
      </w:r>
      <w:r w:rsidRPr="001D2E49">
        <w:rPr>
          <w:noProof w:val="0"/>
          <w:snapToGrid w:val="0"/>
        </w:rPr>
        <w:tab/>
      </w:r>
      <w:r w:rsidRPr="001D2E49">
        <w:rPr>
          <w:noProof w:val="0"/>
          <w:snapToGrid w:val="0"/>
        </w:rPr>
        <w:tab/>
        <w:t>BIT STRING (SIZE(18)),</w:t>
      </w:r>
    </w:p>
    <w:p w14:paraId="01BF9CF5" w14:textId="77777777" w:rsidR="009B75C3" w:rsidRPr="001D2E49" w:rsidRDefault="009B75C3" w:rsidP="009B75C3">
      <w:pPr>
        <w:pStyle w:val="PL"/>
        <w:rPr>
          <w:noProof w:val="0"/>
          <w:snapToGrid w:val="0"/>
        </w:rPr>
      </w:pPr>
      <w:r w:rsidRPr="001D2E49">
        <w:rPr>
          <w:noProof w:val="0"/>
          <w:snapToGrid w:val="0"/>
        </w:rPr>
        <w:tab/>
        <w:t>longMacroNgENB-ID</w:t>
      </w:r>
      <w:r w:rsidRPr="001D2E49">
        <w:rPr>
          <w:noProof w:val="0"/>
          <w:snapToGrid w:val="0"/>
        </w:rPr>
        <w:tab/>
      </w:r>
      <w:r w:rsidRPr="001D2E49">
        <w:rPr>
          <w:noProof w:val="0"/>
          <w:snapToGrid w:val="0"/>
        </w:rPr>
        <w:tab/>
        <w:t>BIT STRING (SIZE(21)),</w:t>
      </w:r>
    </w:p>
    <w:p w14:paraId="2EF51CED"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NgENB-ID</w:t>
      </w:r>
      <w:r w:rsidRPr="001D2E49">
        <w:rPr>
          <w:noProof w:val="0"/>
        </w:rPr>
        <w:t>-ExtIEs} }</w:t>
      </w:r>
    </w:p>
    <w:p w14:paraId="0C63733D" w14:textId="77777777" w:rsidR="009B75C3" w:rsidRPr="001D2E49" w:rsidRDefault="009B75C3" w:rsidP="009B75C3">
      <w:pPr>
        <w:pStyle w:val="PL"/>
        <w:rPr>
          <w:noProof w:val="0"/>
          <w:snapToGrid w:val="0"/>
        </w:rPr>
      </w:pPr>
      <w:r w:rsidRPr="001D2E49">
        <w:rPr>
          <w:noProof w:val="0"/>
          <w:snapToGrid w:val="0"/>
        </w:rPr>
        <w:t>}</w:t>
      </w:r>
    </w:p>
    <w:p w14:paraId="5E48AC0C" w14:textId="77777777" w:rsidR="009B75C3" w:rsidRPr="001D2E49" w:rsidRDefault="009B75C3" w:rsidP="009B75C3">
      <w:pPr>
        <w:pStyle w:val="PL"/>
        <w:rPr>
          <w:noProof w:val="0"/>
          <w:snapToGrid w:val="0"/>
        </w:rPr>
      </w:pPr>
    </w:p>
    <w:p w14:paraId="24FD2DBD" w14:textId="77777777" w:rsidR="009B75C3" w:rsidRPr="001D2E49" w:rsidRDefault="009B75C3" w:rsidP="009B75C3">
      <w:pPr>
        <w:pStyle w:val="PL"/>
        <w:rPr>
          <w:noProof w:val="0"/>
        </w:rPr>
      </w:pPr>
      <w:r w:rsidRPr="001D2E49">
        <w:rPr>
          <w:noProof w:val="0"/>
          <w:snapToGrid w:val="0"/>
        </w:rPr>
        <w:t>NgENB-ID</w:t>
      </w:r>
      <w:r w:rsidRPr="001D2E49">
        <w:rPr>
          <w:noProof w:val="0"/>
        </w:rPr>
        <w:t xml:space="preserve">-ExtIEs </w:t>
      </w:r>
      <w:r w:rsidRPr="001D2E49">
        <w:rPr>
          <w:noProof w:val="0"/>
          <w:snapToGrid w:val="0"/>
        </w:rPr>
        <w:t xml:space="preserve">NGAP-PROTOCOL-IES </w:t>
      </w:r>
      <w:r w:rsidRPr="001D2E49">
        <w:rPr>
          <w:noProof w:val="0"/>
        </w:rPr>
        <w:t>::= {</w:t>
      </w:r>
    </w:p>
    <w:p w14:paraId="1FD07C49" w14:textId="77777777" w:rsidR="009B75C3" w:rsidRPr="001D2E49" w:rsidRDefault="009B75C3" w:rsidP="009B75C3">
      <w:pPr>
        <w:pStyle w:val="PL"/>
        <w:rPr>
          <w:noProof w:val="0"/>
        </w:rPr>
      </w:pPr>
      <w:r w:rsidRPr="001D2E49">
        <w:rPr>
          <w:noProof w:val="0"/>
        </w:rPr>
        <w:tab/>
        <w:t>...</w:t>
      </w:r>
    </w:p>
    <w:p w14:paraId="1C3CC115" w14:textId="77777777" w:rsidR="009B75C3" w:rsidRPr="001D2E49" w:rsidRDefault="009B75C3" w:rsidP="009B75C3">
      <w:pPr>
        <w:pStyle w:val="PL"/>
        <w:rPr>
          <w:noProof w:val="0"/>
        </w:rPr>
      </w:pPr>
      <w:r w:rsidRPr="001D2E49">
        <w:rPr>
          <w:noProof w:val="0"/>
        </w:rPr>
        <w:t>}</w:t>
      </w:r>
    </w:p>
    <w:p w14:paraId="61C7FDD2" w14:textId="77777777" w:rsidR="009B75C3" w:rsidRPr="001D2E49" w:rsidRDefault="009B75C3" w:rsidP="009B75C3">
      <w:pPr>
        <w:pStyle w:val="PL"/>
        <w:rPr>
          <w:noProof w:val="0"/>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noProof w:val="0"/>
          <w:snapToGrid w:val="0"/>
        </w:rPr>
      </w:pPr>
      <w:r w:rsidRPr="001D2E49">
        <w:rPr>
          <w:noProof w:val="0"/>
          <w:snapToGrid w:val="0"/>
        </w:rPr>
        <w:t>NGRAN-CGI ::= CHOICE {</w:t>
      </w:r>
    </w:p>
    <w:p w14:paraId="281B25A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t>NR-CGI,</w:t>
      </w:r>
    </w:p>
    <w:p w14:paraId="34801258"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t>EUTRA-CGI,</w:t>
      </w:r>
    </w:p>
    <w:p w14:paraId="304C86E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NGRAN-CGI</w:t>
      </w:r>
      <w:r w:rsidRPr="001D2E49">
        <w:rPr>
          <w:noProof w:val="0"/>
        </w:rPr>
        <w:t>-ExtIEs} }</w:t>
      </w:r>
    </w:p>
    <w:p w14:paraId="02E0D41F" w14:textId="77777777" w:rsidR="009B75C3" w:rsidRPr="001D2E49" w:rsidRDefault="009B75C3" w:rsidP="009B75C3">
      <w:pPr>
        <w:pStyle w:val="PL"/>
        <w:rPr>
          <w:noProof w:val="0"/>
          <w:snapToGrid w:val="0"/>
        </w:rPr>
      </w:pPr>
      <w:r w:rsidRPr="001D2E49">
        <w:rPr>
          <w:noProof w:val="0"/>
          <w:snapToGrid w:val="0"/>
        </w:rPr>
        <w:t>}</w:t>
      </w:r>
    </w:p>
    <w:p w14:paraId="06364836" w14:textId="77777777" w:rsidR="009B75C3" w:rsidRPr="001D2E49" w:rsidRDefault="009B75C3" w:rsidP="009B75C3">
      <w:pPr>
        <w:pStyle w:val="PL"/>
        <w:rPr>
          <w:noProof w:val="0"/>
          <w:snapToGrid w:val="0"/>
        </w:rPr>
      </w:pPr>
    </w:p>
    <w:p w14:paraId="6B7CF3C4" w14:textId="77777777" w:rsidR="009B75C3" w:rsidRPr="001D2E49" w:rsidRDefault="009B75C3" w:rsidP="009B75C3">
      <w:pPr>
        <w:pStyle w:val="PL"/>
        <w:rPr>
          <w:noProof w:val="0"/>
        </w:rPr>
      </w:pPr>
      <w:r w:rsidRPr="001D2E49">
        <w:rPr>
          <w:noProof w:val="0"/>
          <w:snapToGrid w:val="0"/>
        </w:rPr>
        <w:t>NGRAN-CGI</w:t>
      </w:r>
      <w:r w:rsidRPr="001D2E49">
        <w:rPr>
          <w:noProof w:val="0"/>
        </w:rPr>
        <w:t xml:space="preserve">-ExtIEs </w:t>
      </w:r>
      <w:r w:rsidRPr="001D2E49">
        <w:rPr>
          <w:noProof w:val="0"/>
          <w:snapToGrid w:val="0"/>
        </w:rPr>
        <w:t xml:space="preserve">NGAP-PROTOCOL-IES </w:t>
      </w:r>
      <w:r w:rsidRPr="001D2E49">
        <w:rPr>
          <w:noProof w:val="0"/>
        </w:rPr>
        <w:t>::= {</w:t>
      </w:r>
    </w:p>
    <w:p w14:paraId="33A0A739" w14:textId="77777777" w:rsidR="009B75C3" w:rsidRPr="001D2E49" w:rsidRDefault="009B75C3" w:rsidP="009B75C3">
      <w:pPr>
        <w:pStyle w:val="PL"/>
        <w:rPr>
          <w:noProof w:val="0"/>
        </w:rPr>
      </w:pPr>
      <w:r w:rsidRPr="001D2E49">
        <w:rPr>
          <w:noProof w:val="0"/>
        </w:rPr>
        <w:tab/>
        <w:t>...</w:t>
      </w:r>
    </w:p>
    <w:p w14:paraId="353BF82B" w14:textId="77777777" w:rsidR="009B75C3" w:rsidRPr="001D2E49" w:rsidRDefault="009B75C3" w:rsidP="009B75C3">
      <w:pPr>
        <w:pStyle w:val="PL"/>
        <w:rPr>
          <w:noProof w:val="0"/>
        </w:rPr>
      </w:pPr>
      <w:r w:rsidRPr="001D2E49">
        <w:rPr>
          <w:noProof w:val="0"/>
        </w:rPr>
        <w:t>}</w:t>
      </w:r>
    </w:p>
    <w:p w14:paraId="58AC67E1" w14:textId="77777777" w:rsidR="009B75C3" w:rsidRPr="001D2E49" w:rsidRDefault="009B75C3" w:rsidP="009B75C3">
      <w:pPr>
        <w:pStyle w:val="PL"/>
        <w:rPr>
          <w:noProof w:val="0"/>
          <w:snapToGrid w:val="0"/>
        </w:rPr>
      </w:pPr>
    </w:p>
    <w:p w14:paraId="691A0FE8" w14:textId="77777777" w:rsidR="00800910" w:rsidRPr="001D2E49" w:rsidRDefault="00800910" w:rsidP="00800910">
      <w:pPr>
        <w:pStyle w:val="PL"/>
        <w:rPr>
          <w:noProof w:val="0"/>
          <w:snapToGrid w:val="0"/>
        </w:rPr>
      </w:pPr>
      <w:r w:rsidRPr="001D2E49">
        <w:rPr>
          <w:noProof w:val="0"/>
          <w:snapToGrid w:val="0"/>
        </w:rPr>
        <w:t>NGRAN-TNLAssociationToRemoveList ::= SEQUENCE (SIZE(1..maxnoofTNLAssociations)) OF NGRAN-TNLAssociationToRemoveItem</w:t>
      </w:r>
    </w:p>
    <w:p w14:paraId="27E12A13" w14:textId="77777777" w:rsidR="00800910" w:rsidRPr="001D2E49" w:rsidRDefault="00800910" w:rsidP="00800910">
      <w:pPr>
        <w:pStyle w:val="PL"/>
        <w:rPr>
          <w:noProof w:val="0"/>
          <w:snapToGrid w:val="0"/>
        </w:rPr>
      </w:pPr>
    </w:p>
    <w:p w14:paraId="0417D8DF" w14:textId="77777777" w:rsidR="00800910" w:rsidRPr="001D2E49" w:rsidRDefault="00800910" w:rsidP="00800910">
      <w:pPr>
        <w:pStyle w:val="PL"/>
        <w:rPr>
          <w:noProof w:val="0"/>
          <w:snapToGrid w:val="0"/>
        </w:rPr>
      </w:pPr>
      <w:r w:rsidRPr="001D2E49">
        <w:rPr>
          <w:noProof w:val="0"/>
          <w:snapToGrid w:val="0"/>
        </w:rPr>
        <w:t>NGRAN-TNLAssociationToRemoveItem::= SEQUENCE {</w:t>
      </w:r>
    </w:p>
    <w:p w14:paraId="21E79ECF" w14:textId="77777777" w:rsidR="00800910" w:rsidRPr="001D2E49" w:rsidRDefault="00800910" w:rsidP="00800910">
      <w:pPr>
        <w:pStyle w:val="PL"/>
        <w:rPr>
          <w:noProof w:val="0"/>
          <w:snapToGrid w:val="0"/>
        </w:rPr>
      </w:pPr>
      <w:r w:rsidRPr="001D2E49">
        <w:rPr>
          <w:noProof w:val="0"/>
          <w:snapToGrid w:val="0"/>
        </w:rPr>
        <w:tab/>
        <w:t>tNLAssociationTransportLayerAddress</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CPTransportLayerInformation,</w:t>
      </w:r>
    </w:p>
    <w:p w14:paraId="4DC41CBA" w14:textId="77777777" w:rsidR="00800910" w:rsidRPr="001D2E49" w:rsidRDefault="00800910" w:rsidP="00800910">
      <w:pPr>
        <w:pStyle w:val="PL"/>
        <w:rPr>
          <w:noProof w:val="0"/>
          <w:snapToGrid w:val="0"/>
        </w:rPr>
      </w:pPr>
      <w:r w:rsidRPr="001D2E49">
        <w:rPr>
          <w:noProof w:val="0"/>
          <w:snapToGrid w:val="0"/>
        </w:rPr>
        <w:tab/>
        <w:t>tNLAssociationTransportLayerAddressAMF</w:t>
      </w:r>
      <w:r w:rsidRPr="001D2E49">
        <w:rPr>
          <w:noProof w:val="0"/>
          <w:snapToGrid w:val="0"/>
        </w:rPr>
        <w:tab/>
      </w:r>
      <w:r w:rsidRPr="001D2E49">
        <w:rPr>
          <w:noProof w:val="0"/>
          <w:snapToGrid w:val="0"/>
        </w:rPr>
        <w:tab/>
        <w:t>CPTransportLayerInformation</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778EE7E1"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 xml:space="preserve">ProtocolExtensionContainer { { NGRAN-TNLAssociationToRemoveItem-ExtIEs} } </w:t>
      </w:r>
      <w:r w:rsidR="00C3419D">
        <w:rPr>
          <w:noProof w:val="0"/>
          <w:snapToGrid w:val="0"/>
        </w:rPr>
        <w:tab/>
      </w:r>
      <w:r w:rsidRPr="001D2E49">
        <w:rPr>
          <w:noProof w:val="0"/>
          <w:snapToGrid w:val="0"/>
        </w:rPr>
        <w:t>OPTIONAL</w:t>
      </w:r>
    </w:p>
    <w:p w14:paraId="40629A8D" w14:textId="77777777" w:rsidR="00800910" w:rsidRPr="001D2E49" w:rsidRDefault="00800910" w:rsidP="00800910">
      <w:pPr>
        <w:pStyle w:val="PL"/>
        <w:rPr>
          <w:noProof w:val="0"/>
          <w:snapToGrid w:val="0"/>
        </w:rPr>
      </w:pPr>
      <w:r w:rsidRPr="001D2E49">
        <w:rPr>
          <w:noProof w:val="0"/>
          <w:snapToGrid w:val="0"/>
        </w:rPr>
        <w:t>}</w:t>
      </w:r>
    </w:p>
    <w:p w14:paraId="21CFD7C9" w14:textId="77777777" w:rsidR="00800910" w:rsidRPr="001D2E49" w:rsidRDefault="00800910" w:rsidP="00800910">
      <w:pPr>
        <w:pStyle w:val="PL"/>
        <w:rPr>
          <w:noProof w:val="0"/>
          <w:snapToGrid w:val="0"/>
        </w:rPr>
      </w:pPr>
    </w:p>
    <w:p w14:paraId="3D95F537" w14:textId="77777777" w:rsidR="00800910" w:rsidRPr="001D2E49" w:rsidRDefault="00800910" w:rsidP="00800910">
      <w:pPr>
        <w:pStyle w:val="PL"/>
        <w:rPr>
          <w:noProof w:val="0"/>
          <w:snapToGrid w:val="0"/>
        </w:rPr>
      </w:pPr>
      <w:r w:rsidRPr="001D2E49">
        <w:rPr>
          <w:noProof w:val="0"/>
          <w:snapToGrid w:val="0"/>
        </w:rPr>
        <w:t>NGRAN-TNLAssociationToRemoveItem-ExtIEs NGAP-PROTOCOL-EXTENSION ::= {</w:t>
      </w:r>
    </w:p>
    <w:p w14:paraId="3CED057D" w14:textId="77777777" w:rsidR="00800910" w:rsidRPr="001D2E49" w:rsidRDefault="00800910" w:rsidP="00800910">
      <w:pPr>
        <w:pStyle w:val="PL"/>
        <w:rPr>
          <w:noProof w:val="0"/>
          <w:snapToGrid w:val="0"/>
        </w:rPr>
      </w:pPr>
      <w:r w:rsidRPr="001D2E49">
        <w:rPr>
          <w:noProof w:val="0"/>
          <w:snapToGrid w:val="0"/>
        </w:rPr>
        <w:tab/>
        <w:t>...</w:t>
      </w:r>
    </w:p>
    <w:p w14:paraId="6BF86353" w14:textId="77777777" w:rsidR="00800910" w:rsidRPr="001D2E49" w:rsidRDefault="00800910" w:rsidP="00800910">
      <w:pPr>
        <w:pStyle w:val="PL"/>
        <w:rPr>
          <w:noProof w:val="0"/>
          <w:snapToGrid w:val="0"/>
        </w:rPr>
      </w:pPr>
      <w:r w:rsidRPr="001D2E49">
        <w:rPr>
          <w:noProof w:val="0"/>
          <w:snapToGrid w:val="0"/>
        </w:rPr>
        <w:t>}</w:t>
      </w:r>
    </w:p>
    <w:p w14:paraId="33075BF7" w14:textId="77777777" w:rsidR="00800910" w:rsidRPr="001D2E49" w:rsidRDefault="00800910" w:rsidP="009B75C3">
      <w:pPr>
        <w:pStyle w:val="PL"/>
        <w:rPr>
          <w:noProof w:val="0"/>
          <w:snapToGrid w:val="0"/>
        </w:rPr>
      </w:pPr>
    </w:p>
    <w:p w14:paraId="3C5FF377" w14:textId="77777777" w:rsidR="005F05C7" w:rsidRDefault="009B75C3" w:rsidP="005F05C7">
      <w:pPr>
        <w:pStyle w:val="PL"/>
        <w:rPr>
          <w:noProof w:val="0"/>
          <w:snapToGrid w:val="0"/>
        </w:rPr>
      </w:pPr>
      <w:r w:rsidRPr="001D2E49">
        <w:rPr>
          <w:noProof w:val="0"/>
          <w:snapToGrid w:val="0"/>
        </w:rPr>
        <w:t>NGRANTraceID ::= OCTET STRING (SIZE(8))</w:t>
      </w:r>
    </w:p>
    <w:p w14:paraId="480BE2D0" w14:textId="77777777" w:rsidR="005F05C7" w:rsidRDefault="005F05C7" w:rsidP="005F05C7">
      <w:pPr>
        <w:pStyle w:val="PL"/>
        <w:rPr>
          <w:noProof w:val="0"/>
          <w:snapToGrid w:val="0"/>
        </w:rPr>
      </w:pPr>
    </w:p>
    <w:p w14:paraId="0B092374" w14:textId="77777777" w:rsidR="009B75C3" w:rsidRPr="001D2E49" w:rsidRDefault="005F05C7" w:rsidP="009B75C3">
      <w:pPr>
        <w:pStyle w:val="PL"/>
        <w:rPr>
          <w:noProof w:val="0"/>
          <w:snapToGrid w:val="0"/>
        </w:rPr>
      </w:pPr>
      <w:r w:rsidRPr="001D2E49">
        <w:rPr>
          <w:noProof w:val="0"/>
          <w:snapToGrid w:val="0"/>
        </w:rPr>
        <w:t>N</w:t>
      </w:r>
      <w:r>
        <w:rPr>
          <w:noProof w:val="0"/>
          <w:snapToGrid w:val="0"/>
        </w:rPr>
        <w:t>ID</w:t>
      </w:r>
      <w:r w:rsidRPr="001D2E49">
        <w:rPr>
          <w:noProof w:val="0"/>
          <w:snapToGrid w:val="0"/>
        </w:rPr>
        <w:t xml:space="preserve"> ::= </w:t>
      </w:r>
      <w:r>
        <w:rPr>
          <w:noProof w:val="0"/>
          <w:snapToGrid w:val="0"/>
        </w:rPr>
        <w:t>BIT</w:t>
      </w:r>
      <w:r w:rsidRPr="001D2E49">
        <w:rPr>
          <w:noProof w:val="0"/>
          <w:snapToGrid w:val="0"/>
        </w:rPr>
        <w:t xml:space="preserve"> STRING (SIZE(</w:t>
      </w:r>
      <w:r>
        <w:rPr>
          <w:noProof w:val="0"/>
          <w:snapToGrid w:val="0"/>
        </w:rPr>
        <w:t>44</w:t>
      </w:r>
      <w:r w:rsidRPr="001D2E49">
        <w:rPr>
          <w:noProof w:val="0"/>
          <w:snapToGrid w:val="0"/>
        </w:rPr>
        <w:t>))</w:t>
      </w:r>
    </w:p>
    <w:p w14:paraId="78A1BD1A" w14:textId="77777777" w:rsidR="009B75C3" w:rsidRPr="001D2E49" w:rsidRDefault="009B75C3" w:rsidP="009B75C3">
      <w:pPr>
        <w:pStyle w:val="PL"/>
        <w:rPr>
          <w:noProof w:val="0"/>
          <w:snapToGrid w:val="0"/>
        </w:rPr>
      </w:pPr>
    </w:p>
    <w:p w14:paraId="6FE095D7" w14:textId="77777777" w:rsidR="009B75C3" w:rsidRPr="001D2E49" w:rsidRDefault="009B75C3" w:rsidP="009B75C3">
      <w:pPr>
        <w:pStyle w:val="PL"/>
        <w:spacing w:line="0" w:lineRule="atLeast"/>
        <w:rPr>
          <w:noProof w:val="0"/>
          <w:snapToGrid w:val="0"/>
        </w:rPr>
      </w:pPr>
      <w:r w:rsidRPr="001D2E49">
        <w:rPr>
          <w:noProof w:val="0"/>
          <w:snapToGrid w:val="0"/>
        </w:rPr>
        <w:t>NonDynamic5QIDescriptor ::= SEQUENCE {</w:t>
      </w:r>
    </w:p>
    <w:p w14:paraId="15E13BA4"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p>
    <w:p w14:paraId="7CB9B0A8"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ABB1211"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B10BE3"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421EB1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{NonDynamic5QIDescriptor-ExtIEs} }</w:t>
      </w:r>
      <w:r w:rsidRPr="002914AC">
        <w:rPr>
          <w:noProof w:val="0"/>
          <w:snapToGrid w:val="0"/>
          <w:lang w:val="fr-FR"/>
        </w:rPr>
        <w:tab/>
        <w:t>OPTIONAL,</w:t>
      </w:r>
    </w:p>
    <w:p w14:paraId="4444B34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A9EE0DF" w14:textId="77777777" w:rsidR="009B75C3" w:rsidRPr="001D2E49" w:rsidRDefault="009B75C3" w:rsidP="009B75C3">
      <w:pPr>
        <w:pStyle w:val="PL"/>
        <w:spacing w:line="0" w:lineRule="atLeast"/>
        <w:rPr>
          <w:noProof w:val="0"/>
          <w:snapToGrid w:val="0"/>
        </w:rPr>
      </w:pPr>
      <w:r w:rsidRPr="001D2E49">
        <w:rPr>
          <w:noProof w:val="0"/>
          <w:snapToGrid w:val="0"/>
        </w:rPr>
        <w:t>}</w:t>
      </w:r>
    </w:p>
    <w:p w14:paraId="5C258D52" w14:textId="77777777" w:rsidR="009B75C3" w:rsidRPr="001D2E49" w:rsidRDefault="009B75C3" w:rsidP="009B75C3">
      <w:pPr>
        <w:pStyle w:val="PL"/>
        <w:spacing w:line="0" w:lineRule="atLeast"/>
        <w:rPr>
          <w:noProof w:val="0"/>
          <w:snapToGrid w:val="0"/>
        </w:rPr>
      </w:pPr>
    </w:p>
    <w:p w14:paraId="27AB797A" w14:textId="77777777" w:rsidR="009B75C3" w:rsidRPr="001D2E49" w:rsidRDefault="009B75C3" w:rsidP="009B75C3">
      <w:pPr>
        <w:pStyle w:val="PL"/>
        <w:rPr>
          <w:noProof w:val="0"/>
          <w:snapToGrid w:val="0"/>
        </w:rPr>
      </w:pPr>
      <w:r w:rsidRPr="001D2E49">
        <w:rPr>
          <w:noProof w:val="0"/>
          <w:snapToGrid w:val="0"/>
        </w:rPr>
        <w:t>NonDynamic5QIDescriptor-ExtIEs NGAP-PROTOCOL-EXTENSION ::= {</w:t>
      </w:r>
    </w:p>
    <w:p w14:paraId="78600C5E" w14:textId="77777777" w:rsidR="00245954" w:rsidRDefault="00245954" w:rsidP="00245954">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17C76431"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75B70F5" w14:textId="77777777" w:rsidR="009B75C3" w:rsidRPr="001D2E49" w:rsidRDefault="009B75C3" w:rsidP="009B75C3">
      <w:pPr>
        <w:pStyle w:val="PL"/>
        <w:rPr>
          <w:noProof w:val="0"/>
          <w:snapToGrid w:val="0"/>
        </w:rPr>
      </w:pPr>
      <w:r w:rsidRPr="001D2E49">
        <w:rPr>
          <w:noProof w:val="0"/>
          <w:snapToGrid w:val="0"/>
        </w:rPr>
        <w:tab/>
        <w:t>...</w:t>
      </w:r>
    </w:p>
    <w:p w14:paraId="6A0959F1" w14:textId="77777777" w:rsidR="009B75C3" w:rsidRPr="001D2E49" w:rsidRDefault="009B75C3" w:rsidP="009B75C3">
      <w:pPr>
        <w:pStyle w:val="PL"/>
        <w:spacing w:line="0" w:lineRule="atLeast"/>
        <w:rPr>
          <w:noProof w:val="0"/>
          <w:snapToGrid w:val="0"/>
        </w:rPr>
      </w:pPr>
      <w:r w:rsidRPr="001D2E49">
        <w:rPr>
          <w:noProof w:val="0"/>
          <w:snapToGrid w:val="0"/>
        </w:rPr>
        <w:t>}</w:t>
      </w:r>
    </w:p>
    <w:p w14:paraId="03CC64D2" w14:textId="77777777" w:rsidR="009B75C3" w:rsidRPr="001D2E49" w:rsidRDefault="009B75C3" w:rsidP="009B75C3">
      <w:pPr>
        <w:pStyle w:val="PL"/>
        <w:spacing w:line="0" w:lineRule="atLeast"/>
        <w:rPr>
          <w:noProof w:val="0"/>
          <w:snapToGrid w:val="0"/>
        </w:rPr>
      </w:pPr>
    </w:p>
    <w:p w14:paraId="53447FD7" w14:textId="77777777" w:rsidR="009B75C3" w:rsidRPr="001D2E49" w:rsidRDefault="009B75C3" w:rsidP="009B75C3">
      <w:pPr>
        <w:pStyle w:val="PL"/>
        <w:rPr>
          <w:noProof w:val="0"/>
          <w:snapToGrid w:val="0"/>
        </w:rPr>
      </w:pPr>
      <w:r w:rsidRPr="001D2E49">
        <w:rPr>
          <w:noProof w:val="0"/>
          <w:snapToGrid w:val="0"/>
        </w:rPr>
        <w:t>NotAllowedTACs ::= SEQUENCE (SIZE(1..</w:t>
      </w:r>
      <w:r w:rsidRPr="001D2E49">
        <w:rPr>
          <w:noProof w:val="0"/>
        </w:rPr>
        <w:t>maxnoofAllowedAreas</w:t>
      </w:r>
      <w:r w:rsidRPr="001D2E49">
        <w:rPr>
          <w:noProof w:val="0"/>
          <w:snapToGrid w:val="0"/>
        </w:rPr>
        <w:t>)) OF TAC</w:t>
      </w:r>
    </w:p>
    <w:p w14:paraId="05E933C0" w14:textId="77777777" w:rsidR="009B75C3" w:rsidRPr="001D2E49" w:rsidRDefault="009B75C3" w:rsidP="009B75C3">
      <w:pPr>
        <w:pStyle w:val="PL"/>
        <w:rPr>
          <w:noProof w:val="0"/>
          <w:snapToGrid w:val="0"/>
        </w:rPr>
      </w:pPr>
    </w:p>
    <w:p w14:paraId="5E72FBA7" w14:textId="77777777" w:rsidR="009B75C3" w:rsidRPr="001D2E49" w:rsidRDefault="009B75C3" w:rsidP="009B75C3">
      <w:pPr>
        <w:pStyle w:val="PL"/>
        <w:rPr>
          <w:noProof w:val="0"/>
          <w:snapToGrid w:val="0"/>
        </w:rPr>
      </w:pPr>
      <w:r w:rsidRPr="001D2E49">
        <w:rPr>
          <w:noProof w:val="0"/>
          <w:snapToGrid w:val="0"/>
        </w:rPr>
        <w:t>NotificationCause ::= ENUMERATED {</w:t>
      </w:r>
    </w:p>
    <w:p w14:paraId="7C2D2AA1" w14:textId="77777777" w:rsidR="009B75C3" w:rsidRPr="001D2E49" w:rsidRDefault="009B75C3" w:rsidP="009B75C3">
      <w:pPr>
        <w:pStyle w:val="PL"/>
        <w:rPr>
          <w:noProof w:val="0"/>
          <w:snapToGrid w:val="0"/>
        </w:rPr>
      </w:pPr>
      <w:r w:rsidRPr="001D2E49">
        <w:rPr>
          <w:noProof w:val="0"/>
          <w:snapToGrid w:val="0"/>
        </w:rPr>
        <w:tab/>
        <w:t>fulfilled,</w:t>
      </w:r>
    </w:p>
    <w:p w14:paraId="6BC95115" w14:textId="77777777" w:rsidR="009B75C3" w:rsidRPr="001D2E49" w:rsidRDefault="009B75C3" w:rsidP="009B75C3">
      <w:pPr>
        <w:pStyle w:val="PL"/>
        <w:rPr>
          <w:noProof w:val="0"/>
          <w:snapToGrid w:val="0"/>
        </w:rPr>
      </w:pPr>
      <w:r w:rsidRPr="001D2E49">
        <w:rPr>
          <w:noProof w:val="0"/>
          <w:snapToGrid w:val="0"/>
        </w:rPr>
        <w:tab/>
        <w:t>not-fulfilled,</w:t>
      </w:r>
    </w:p>
    <w:p w14:paraId="2538705E" w14:textId="77777777" w:rsidR="009B75C3" w:rsidRPr="001D2E49" w:rsidRDefault="009B75C3" w:rsidP="009B75C3">
      <w:pPr>
        <w:pStyle w:val="PL"/>
        <w:rPr>
          <w:noProof w:val="0"/>
          <w:snapToGrid w:val="0"/>
        </w:rPr>
      </w:pPr>
      <w:r w:rsidRPr="001D2E49">
        <w:rPr>
          <w:noProof w:val="0"/>
          <w:snapToGrid w:val="0"/>
        </w:rPr>
        <w:tab/>
        <w:t>...</w:t>
      </w:r>
    </w:p>
    <w:p w14:paraId="013B829F" w14:textId="77777777" w:rsidR="009B75C3" w:rsidRPr="001D2E49" w:rsidRDefault="009B75C3" w:rsidP="009B75C3">
      <w:pPr>
        <w:pStyle w:val="PL"/>
        <w:rPr>
          <w:noProof w:val="0"/>
          <w:snapToGrid w:val="0"/>
        </w:rPr>
      </w:pPr>
      <w:r w:rsidRPr="001D2E49">
        <w:rPr>
          <w:noProof w:val="0"/>
          <w:snapToGrid w:val="0"/>
        </w:rPr>
        <w:t>}</w:t>
      </w:r>
    </w:p>
    <w:p w14:paraId="630EB147" w14:textId="77777777" w:rsidR="009B75C3" w:rsidRPr="001D2E49" w:rsidRDefault="009B75C3" w:rsidP="009B75C3">
      <w:pPr>
        <w:pStyle w:val="PL"/>
        <w:rPr>
          <w:noProof w:val="0"/>
          <w:snapToGrid w:val="0"/>
        </w:rPr>
      </w:pPr>
    </w:p>
    <w:p w14:paraId="45B3CE61" w14:textId="77777777" w:rsidR="009B75C3" w:rsidRPr="001D2E49" w:rsidRDefault="009B75C3" w:rsidP="009B75C3">
      <w:pPr>
        <w:pStyle w:val="PL"/>
        <w:rPr>
          <w:noProof w:val="0"/>
          <w:snapToGrid w:val="0"/>
        </w:rPr>
      </w:pPr>
      <w:r w:rsidRPr="001D2E49">
        <w:rPr>
          <w:noProof w:val="0"/>
          <w:snapToGrid w:val="0"/>
        </w:rPr>
        <w:t>NotificationControl ::= ENUMERATED {</w:t>
      </w:r>
    </w:p>
    <w:p w14:paraId="1E013F86" w14:textId="77777777" w:rsidR="009B75C3" w:rsidRPr="001D2E49" w:rsidRDefault="009B75C3" w:rsidP="009B75C3">
      <w:pPr>
        <w:pStyle w:val="PL"/>
        <w:rPr>
          <w:noProof w:val="0"/>
          <w:snapToGrid w:val="0"/>
        </w:rPr>
      </w:pPr>
      <w:r w:rsidRPr="001D2E49">
        <w:rPr>
          <w:noProof w:val="0"/>
          <w:snapToGrid w:val="0"/>
        </w:rPr>
        <w:tab/>
        <w:t>notification-requested,</w:t>
      </w:r>
    </w:p>
    <w:p w14:paraId="30EEBAD1" w14:textId="77777777" w:rsidR="009B75C3" w:rsidRPr="001D2E49" w:rsidRDefault="009B75C3" w:rsidP="009B75C3">
      <w:pPr>
        <w:pStyle w:val="PL"/>
        <w:rPr>
          <w:noProof w:val="0"/>
          <w:snapToGrid w:val="0"/>
        </w:rPr>
      </w:pPr>
      <w:r w:rsidRPr="001D2E49">
        <w:rPr>
          <w:noProof w:val="0"/>
          <w:snapToGrid w:val="0"/>
        </w:rPr>
        <w:tab/>
        <w:t>...</w:t>
      </w:r>
    </w:p>
    <w:p w14:paraId="5181B42C" w14:textId="77777777" w:rsidR="009B75C3" w:rsidRPr="001D2E49" w:rsidRDefault="009B75C3" w:rsidP="009B75C3">
      <w:pPr>
        <w:pStyle w:val="PL"/>
        <w:rPr>
          <w:noProof w:val="0"/>
          <w:snapToGrid w:val="0"/>
        </w:rPr>
      </w:pPr>
      <w:r w:rsidRPr="001D2E49">
        <w:rPr>
          <w:noProof w:val="0"/>
          <w:snapToGrid w:val="0"/>
        </w:rPr>
        <w:t>}</w:t>
      </w:r>
    </w:p>
    <w:p w14:paraId="77E9EA6D" w14:textId="77777777" w:rsidR="005F05C7" w:rsidRDefault="005F05C7" w:rsidP="005F05C7">
      <w:pPr>
        <w:pStyle w:val="PL"/>
        <w:rPr>
          <w:noProof w:val="0"/>
          <w:snapToGrid w:val="0"/>
        </w:rPr>
      </w:pPr>
    </w:p>
    <w:p w14:paraId="63D34DC2" w14:textId="77777777" w:rsidR="005F05C7" w:rsidRDefault="005F05C7" w:rsidP="005F05C7">
      <w:pPr>
        <w:pStyle w:val="PL"/>
        <w:rPr>
          <w:noProof w:val="0"/>
          <w:snapToGrid w:val="0"/>
        </w:rPr>
      </w:pPr>
      <w:r>
        <w:rPr>
          <w:noProof w:val="0"/>
          <w:snapToGrid w:val="0"/>
        </w:rPr>
        <w:t xml:space="preserve">NPN-AccessInformation </w:t>
      </w:r>
      <w:r w:rsidRPr="001D2E49">
        <w:rPr>
          <w:noProof w:val="0"/>
          <w:snapToGrid w:val="0"/>
        </w:rPr>
        <w:t>::=</w:t>
      </w:r>
      <w:r>
        <w:rPr>
          <w:noProof w:val="0"/>
          <w:snapToGrid w:val="0"/>
        </w:rPr>
        <w:t xml:space="preserve"> CHOICE {</w:t>
      </w:r>
    </w:p>
    <w:p w14:paraId="3C5AF68D" w14:textId="77777777" w:rsidR="005F05C7" w:rsidRDefault="005F05C7" w:rsidP="005F05C7">
      <w:pPr>
        <w:pStyle w:val="PL"/>
        <w:rPr>
          <w:noProof w:val="0"/>
          <w:snapToGrid w:val="0"/>
        </w:rPr>
      </w:pPr>
      <w:r>
        <w:rPr>
          <w:noProof w:val="0"/>
          <w:snapToGrid w:val="0"/>
        </w:rPr>
        <w:tab/>
        <w:t>pNI-NPN-Access-Information</w:t>
      </w:r>
      <w:r>
        <w:rPr>
          <w:noProof w:val="0"/>
          <w:snapToGrid w:val="0"/>
        </w:rPr>
        <w:tab/>
      </w:r>
      <w:r>
        <w:rPr>
          <w:noProof w:val="0"/>
          <w:snapToGrid w:val="0"/>
        </w:rPr>
        <w:tab/>
        <w:t>CellCAGList,</w:t>
      </w:r>
    </w:p>
    <w:p w14:paraId="08B1485B"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NPN-AccessInformation</w:t>
      </w:r>
      <w:r w:rsidRPr="001D2E49">
        <w:rPr>
          <w:noProof w:val="0"/>
        </w:rPr>
        <w:t>-ExtIEs} }</w:t>
      </w:r>
    </w:p>
    <w:p w14:paraId="14318954" w14:textId="77777777" w:rsidR="005F05C7" w:rsidRPr="001D2E49" w:rsidRDefault="005F05C7" w:rsidP="005F05C7">
      <w:pPr>
        <w:pStyle w:val="PL"/>
        <w:rPr>
          <w:noProof w:val="0"/>
          <w:snapToGrid w:val="0"/>
        </w:rPr>
      </w:pPr>
      <w:r w:rsidRPr="001D2E49">
        <w:rPr>
          <w:noProof w:val="0"/>
          <w:snapToGrid w:val="0"/>
        </w:rPr>
        <w:t>}</w:t>
      </w:r>
    </w:p>
    <w:p w14:paraId="4B6E0CD1" w14:textId="77777777" w:rsidR="005F05C7" w:rsidRDefault="005F05C7" w:rsidP="005F05C7">
      <w:pPr>
        <w:pStyle w:val="PL"/>
        <w:rPr>
          <w:noProof w:val="0"/>
          <w:snapToGrid w:val="0"/>
        </w:rPr>
      </w:pPr>
    </w:p>
    <w:p w14:paraId="57EE9BB2" w14:textId="77777777" w:rsidR="005F05C7" w:rsidRPr="001D2E49" w:rsidRDefault="005F05C7" w:rsidP="005F05C7">
      <w:pPr>
        <w:pStyle w:val="PL"/>
        <w:rPr>
          <w:noProof w:val="0"/>
        </w:rPr>
      </w:pPr>
      <w:r>
        <w:rPr>
          <w:noProof w:val="0"/>
          <w:snapToGrid w:val="0"/>
        </w:rPr>
        <w:t>NPN-AccessInformation</w:t>
      </w:r>
      <w:r w:rsidRPr="001D2E49">
        <w:rPr>
          <w:noProof w:val="0"/>
        </w:rPr>
        <w:t xml:space="preserve">-ExtIEs </w:t>
      </w:r>
      <w:r w:rsidRPr="001D2E49">
        <w:rPr>
          <w:noProof w:val="0"/>
          <w:snapToGrid w:val="0"/>
        </w:rPr>
        <w:t xml:space="preserve">NGAP-PROTOCOL-IES </w:t>
      </w:r>
      <w:r w:rsidRPr="001D2E49">
        <w:rPr>
          <w:noProof w:val="0"/>
        </w:rPr>
        <w:t>::= {</w:t>
      </w:r>
    </w:p>
    <w:p w14:paraId="77D7D979" w14:textId="77777777" w:rsidR="005F05C7" w:rsidRPr="001D2E49" w:rsidRDefault="005F05C7" w:rsidP="005F05C7">
      <w:pPr>
        <w:pStyle w:val="PL"/>
        <w:rPr>
          <w:noProof w:val="0"/>
        </w:rPr>
      </w:pPr>
      <w:r w:rsidRPr="001D2E49">
        <w:rPr>
          <w:noProof w:val="0"/>
        </w:rPr>
        <w:tab/>
        <w:t>...</w:t>
      </w:r>
    </w:p>
    <w:p w14:paraId="2EBEE0AF" w14:textId="77777777" w:rsidR="005F05C7" w:rsidRDefault="005F05C7" w:rsidP="005F05C7">
      <w:pPr>
        <w:pStyle w:val="PL"/>
        <w:rPr>
          <w:noProof w:val="0"/>
        </w:rPr>
      </w:pPr>
      <w:r w:rsidRPr="001D2E49">
        <w:rPr>
          <w:noProof w:val="0"/>
        </w:rPr>
        <w:t>}</w:t>
      </w:r>
    </w:p>
    <w:p w14:paraId="6BBE5870" w14:textId="77777777" w:rsidR="005F05C7" w:rsidRDefault="005F05C7" w:rsidP="005F05C7">
      <w:pPr>
        <w:pStyle w:val="PL"/>
        <w:rPr>
          <w:noProof w:val="0"/>
        </w:rPr>
      </w:pPr>
    </w:p>
    <w:p w14:paraId="0053A9BE" w14:textId="77777777" w:rsidR="005F05C7" w:rsidRDefault="005F05C7" w:rsidP="005F05C7">
      <w:pPr>
        <w:pStyle w:val="PL"/>
        <w:rPr>
          <w:noProof w:val="0"/>
          <w:snapToGrid w:val="0"/>
        </w:rPr>
      </w:pPr>
      <w:r>
        <w:rPr>
          <w:noProof w:val="0"/>
          <w:snapToGrid w:val="0"/>
        </w:rPr>
        <w:t>NPN-MobilityInformation ::= CHOICE {</w:t>
      </w:r>
    </w:p>
    <w:p w14:paraId="24A3849D" w14:textId="77777777" w:rsidR="005F05C7" w:rsidRDefault="005F05C7" w:rsidP="005F05C7">
      <w:pPr>
        <w:pStyle w:val="PL"/>
        <w:rPr>
          <w:noProof w:val="0"/>
        </w:rPr>
      </w:pPr>
      <w:r>
        <w:rPr>
          <w:noProof w:val="0"/>
        </w:rPr>
        <w:tab/>
        <w:t>sNPN-MobilityInformation</w:t>
      </w:r>
      <w:r>
        <w:rPr>
          <w:noProof w:val="0"/>
        </w:rPr>
        <w:tab/>
      </w:r>
      <w:r>
        <w:rPr>
          <w:noProof w:val="0"/>
        </w:rPr>
        <w:tab/>
        <w:t>SNPN-MobilityInformation,</w:t>
      </w:r>
    </w:p>
    <w:p w14:paraId="3023436B" w14:textId="77777777" w:rsidR="005F05C7" w:rsidRDefault="005F05C7" w:rsidP="005F05C7">
      <w:pPr>
        <w:pStyle w:val="PL"/>
        <w:rPr>
          <w:noProof w:val="0"/>
        </w:rPr>
      </w:pPr>
      <w:r>
        <w:rPr>
          <w:noProof w:val="0"/>
        </w:rPr>
        <w:tab/>
        <w:t>pNI-NPN-MobilityInformation</w:t>
      </w:r>
      <w:r>
        <w:rPr>
          <w:noProof w:val="0"/>
        </w:rPr>
        <w:tab/>
      </w:r>
      <w:r>
        <w:rPr>
          <w:noProof w:val="0"/>
        </w:rPr>
        <w:tab/>
        <w:t>PNI-NPN-MobilityInformation,</w:t>
      </w:r>
    </w:p>
    <w:p w14:paraId="53DE3391" w14:textId="77777777" w:rsidR="005F05C7" w:rsidRPr="001D2E49" w:rsidRDefault="005F05C7" w:rsidP="005F05C7">
      <w:pPr>
        <w:pStyle w:val="PL"/>
        <w:rPr>
          <w:noProof w:val="0"/>
        </w:rPr>
      </w:pPr>
      <w:r>
        <w:rPr>
          <w:noProof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NPN-MobilityInformation</w:t>
      </w:r>
      <w:r w:rsidRPr="001D2E49">
        <w:rPr>
          <w:noProof w:val="0"/>
        </w:rPr>
        <w:t>-ExtIEs} }</w:t>
      </w:r>
    </w:p>
    <w:p w14:paraId="0E6D1766" w14:textId="77777777" w:rsidR="005F05C7" w:rsidRPr="001D2E49" w:rsidRDefault="005F05C7" w:rsidP="005F05C7">
      <w:pPr>
        <w:pStyle w:val="PL"/>
        <w:rPr>
          <w:noProof w:val="0"/>
          <w:snapToGrid w:val="0"/>
        </w:rPr>
      </w:pPr>
      <w:r w:rsidRPr="001D2E49">
        <w:rPr>
          <w:noProof w:val="0"/>
          <w:snapToGrid w:val="0"/>
        </w:rPr>
        <w:t>}</w:t>
      </w:r>
    </w:p>
    <w:p w14:paraId="0A274FBE" w14:textId="77777777" w:rsidR="005F05C7" w:rsidRDefault="005F05C7" w:rsidP="005F05C7">
      <w:pPr>
        <w:pStyle w:val="PL"/>
        <w:rPr>
          <w:noProof w:val="0"/>
          <w:snapToGrid w:val="0"/>
        </w:rPr>
      </w:pPr>
    </w:p>
    <w:p w14:paraId="212ADB88" w14:textId="77777777" w:rsidR="005F05C7" w:rsidRPr="001D2E49" w:rsidRDefault="005F05C7" w:rsidP="005F05C7">
      <w:pPr>
        <w:pStyle w:val="PL"/>
        <w:rPr>
          <w:noProof w:val="0"/>
        </w:rPr>
      </w:pPr>
      <w:r>
        <w:rPr>
          <w:noProof w:val="0"/>
          <w:snapToGrid w:val="0"/>
        </w:rPr>
        <w:t>NPN-MobilityInformation</w:t>
      </w:r>
      <w:r w:rsidRPr="001D2E49">
        <w:rPr>
          <w:noProof w:val="0"/>
        </w:rPr>
        <w:t xml:space="preserve">-ExtIEs </w:t>
      </w:r>
      <w:r w:rsidRPr="001D2E49">
        <w:rPr>
          <w:noProof w:val="0"/>
          <w:snapToGrid w:val="0"/>
        </w:rPr>
        <w:t xml:space="preserve">NGAP-PROTOCOL-IES </w:t>
      </w:r>
      <w:r w:rsidRPr="001D2E49">
        <w:rPr>
          <w:noProof w:val="0"/>
        </w:rPr>
        <w:t>::= {</w:t>
      </w:r>
    </w:p>
    <w:p w14:paraId="0434AA08" w14:textId="77777777" w:rsidR="005F05C7" w:rsidRPr="001D2E49" w:rsidRDefault="005F05C7" w:rsidP="005F05C7">
      <w:pPr>
        <w:pStyle w:val="PL"/>
        <w:rPr>
          <w:noProof w:val="0"/>
        </w:rPr>
      </w:pPr>
      <w:r w:rsidRPr="001D2E49">
        <w:rPr>
          <w:noProof w:val="0"/>
        </w:rPr>
        <w:tab/>
        <w:t>...</w:t>
      </w:r>
    </w:p>
    <w:p w14:paraId="736B9C2A" w14:textId="77777777" w:rsidR="005F05C7" w:rsidRDefault="005F05C7" w:rsidP="005F05C7">
      <w:pPr>
        <w:pStyle w:val="PL"/>
        <w:rPr>
          <w:noProof w:val="0"/>
          <w:snapToGrid w:val="0"/>
        </w:rPr>
      </w:pPr>
      <w:r w:rsidRPr="001D2E49">
        <w:rPr>
          <w:noProof w:val="0"/>
        </w:rPr>
        <w:t>}</w:t>
      </w:r>
    </w:p>
    <w:p w14:paraId="0252FE5C" w14:textId="77777777" w:rsidR="005F05C7" w:rsidRDefault="005F05C7" w:rsidP="005F05C7">
      <w:pPr>
        <w:pStyle w:val="PL"/>
        <w:rPr>
          <w:noProof w:val="0"/>
        </w:rPr>
      </w:pPr>
    </w:p>
    <w:p w14:paraId="44F4AFB7" w14:textId="77777777" w:rsidR="005F05C7" w:rsidRDefault="005F05C7" w:rsidP="005F05C7">
      <w:pPr>
        <w:pStyle w:val="PL"/>
        <w:rPr>
          <w:noProof w:val="0"/>
        </w:rPr>
      </w:pPr>
    </w:p>
    <w:p w14:paraId="7A05E455" w14:textId="77777777" w:rsidR="005F05C7" w:rsidRDefault="005F05C7" w:rsidP="005F05C7">
      <w:pPr>
        <w:pStyle w:val="PL"/>
        <w:rPr>
          <w:noProof w:val="0"/>
          <w:snapToGrid w:val="0"/>
        </w:rPr>
      </w:pPr>
      <w:r>
        <w:rPr>
          <w:noProof w:val="0"/>
          <w:snapToGrid w:val="0"/>
        </w:rPr>
        <w:t>NPN-PagingAssistanceInformation ::= CHOICE {</w:t>
      </w:r>
    </w:p>
    <w:p w14:paraId="4F159474" w14:textId="77777777" w:rsidR="005F05C7" w:rsidRDefault="005F05C7" w:rsidP="005F05C7">
      <w:pPr>
        <w:pStyle w:val="PL"/>
        <w:rPr>
          <w:noProof w:val="0"/>
          <w:snapToGrid w:val="0"/>
        </w:rPr>
      </w:pPr>
      <w:r>
        <w:rPr>
          <w:noProof w:val="0"/>
          <w:snapToGrid w:val="0"/>
        </w:rPr>
        <w:tab/>
        <w:t>pNI-NPN-PagingAssistance</w:t>
      </w:r>
      <w:r>
        <w:rPr>
          <w:noProof w:val="0"/>
          <w:snapToGrid w:val="0"/>
        </w:rPr>
        <w:tab/>
      </w:r>
      <w:r>
        <w:rPr>
          <w:noProof w:val="0"/>
          <w:snapToGrid w:val="0"/>
        </w:rPr>
        <w:tab/>
        <w:t>Allowed-PNI-NPN-List,</w:t>
      </w:r>
    </w:p>
    <w:p w14:paraId="09ECFE7C"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NPN-PagingAssistanceInformation</w:t>
      </w:r>
      <w:r w:rsidRPr="001D2E49">
        <w:rPr>
          <w:noProof w:val="0"/>
        </w:rPr>
        <w:t>-ExtIEs} }</w:t>
      </w:r>
    </w:p>
    <w:p w14:paraId="63EB9471" w14:textId="77777777" w:rsidR="005F05C7" w:rsidRPr="001D2E49" w:rsidRDefault="005F05C7" w:rsidP="005F05C7">
      <w:pPr>
        <w:pStyle w:val="PL"/>
        <w:rPr>
          <w:noProof w:val="0"/>
          <w:snapToGrid w:val="0"/>
        </w:rPr>
      </w:pPr>
      <w:r w:rsidRPr="001D2E49">
        <w:rPr>
          <w:noProof w:val="0"/>
          <w:snapToGrid w:val="0"/>
        </w:rPr>
        <w:t>}</w:t>
      </w:r>
    </w:p>
    <w:p w14:paraId="5FAA9222" w14:textId="77777777" w:rsidR="005F05C7" w:rsidRDefault="005F05C7" w:rsidP="005F05C7">
      <w:pPr>
        <w:pStyle w:val="PL"/>
        <w:rPr>
          <w:noProof w:val="0"/>
          <w:snapToGrid w:val="0"/>
        </w:rPr>
      </w:pPr>
    </w:p>
    <w:p w14:paraId="2DB50F73" w14:textId="77777777" w:rsidR="005F05C7" w:rsidRPr="001D2E49" w:rsidRDefault="005F05C7" w:rsidP="005F05C7">
      <w:pPr>
        <w:pStyle w:val="PL"/>
        <w:rPr>
          <w:noProof w:val="0"/>
        </w:rPr>
      </w:pPr>
      <w:r>
        <w:rPr>
          <w:noProof w:val="0"/>
          <w:snapToGrid w:val="0"/>
        </w:rPr>
        <w:t>NPN-PagingAssistanceInformation</w:t>
      </w:r>
      <w:r w:rsidRPr="001D2E49">
        <w:rPr>
          <w:noProof w:val="0"/>
        </w:rPr>
        <w:t xml:space="preserve">-ExtIEs </w:t>
      </w:r>
      <w:r w:rsidRPr="001D2E49">
        <w:rPr>
          <w:noProof w:val="0"/>
          <w:snapToGrid w:val="0"/>
        </w:rPr>
        <w:t xml:space="preserve">NGAP-PROTOCOL-IES </w:t>
      </w:r>
      <w:r w:rsidRPr="001D2E49">
        <w:rPr>
          <w:noProof w:val="0"/>
        </w:rPr>
        <w:t>::= {</w:t>
      </w:r>
    </w:p>
    <w:p w14:paraId="161E743D" w14:textId="77777777" w:rsidR="005F05C7" w:rsidRPr="001D2E49" w:rsidRDefault="005F05C7" w:rsidP="005F05C7">
      <w:pPr>
        <w:pStyle w:val="PL"/>
        <w:rPr>
          <w:noProof w:val="0"/>
        </w:rPr>
      </w:pPr>
      <w:r w:rsidRPr="001D2E49">
        <w:rPr>
          <w:noProof w:val="0"/>
        </w:rPr>
        <w:tab/>
        <w:t>...</w:t>
      </w:r>
    </w:p>
    <w:p w14:paraId="295E0A40" w14:textId="77777777" w:rsidR="005F05C7" w:rsidRDefault="005F05C7" w:rsidP="005F05C7">
      <w:pPr>
        <w:pStyle w:val="PL"/>
        <w:rPr>
          <w:noProof w:val="0"/>
          <w:snapToGrid w:val="0"/>
        </w:rPr>
      </w:pPr>
      <w:r w:rsidRPr="001D2E49">
        <w:rPr>
          <w:noProof w:val="0"/>
        </w:rPr>
        <w:t>}</w:t>
      </w:r>
    </w:p>
    <w:p w14:paraId="17BBF4AC" w14:textId="77777777" w:rsidR="005F05C7" w:rsidRDefault="005F05C7" w:rsidP="005F05C7">
      <w:pPr>
        <w:pStyle w:val="PL"/>
        <w:rPr>
          <w:noProof w:val="0"/>
          <w:snapToGrid w:val="0"/>
        </w:rPr>
      </w:pPr>
    </w:p>
    <w:p w14:paraId="20A61F89" w14:textId="77777777" w:rsidR="005F05C7" w:rsidRDefault="005F05C7" w:rsidP="005F05C7">
      <w:pPr>
        <w:pStyle w:val="PL"/>
        <w:rPr>
          <w:noProof w:val="0"/>
          <w:snapToGrid w:val="0"/>
        </w:rPr>
      </w:pPr>
      <w:r>
        <w:rPr>
          <w:noProof w:val="0"/>
          <w:snapToGrid w:val="0"/>
        </w:rPr>
        <w:t>NPN-Support ::= CHOICE {</w:t>
      </w:r>
    </w:p>
    <w:p w14:paraId="20149553" w14:textId="77777777" w:rsidR="005F05C7" w:rsidRDefault="005F05C7" w:rsidP="005F05C7">
      <w:pPr>
        <w:pStyle w:val="PL"/>
        <w:rPr>
          <w:noProof w:val="0"/>
          <w:snapToGrid w:val="0"/>
        </w:rPr>
      </w:pPr>
      <w:r>
        <w:rPr>
          <w:noProof w:val="0"/>
          <w:snapToGrid w:val="0"/>
        </w:rPr>
        <w:tab/>
        <w:t>sNPN</w:t>
      </w:r>
      <w:r>
        <w:rPr>
          <w:noProof w:val="0"/>
          <w:snapToGrid w:val="0"/>
        </w:rPr>
        <w:tab/>
      </w:r>
      <w:r>
        <w:rPr>
          <w:noProof w:val="0"/>
          <w:snapToGrid w:val="0"/>
        </w:rPr>
        <w:tab/>
      </w:r>
      <w:r>
        <w:rPr>
          <w:noProof w:val="0"/>
          <w:snapToGrid w:val="0"/>
        </w:rPr>
        <w:tab/>
      </w:r>
      <w:r>
        <w:rPr>
          <w:noProof w:val="0"/>
          <w:snapToGrid w:val="0"/>
        </w:rPr>
        <w:tab/>
      </w:r>
      <w:r>
        <w:rPr>
          <w:noProof w:val="0"/>
          <w:snapToGrid w:val="0"/>
        </w:rPr>
        <w:tab/>
        <w:t>NID,</w:t>
      </w:r>
    </w:p>
    <w:p w14:paraId="50B160BA"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t>ProtocolIE-SingleContainer { {</w:t>
      </w:r>
      <w:r>
        <w:rPr>
          <w:noProof w:val="0"/>
          <w:snapToGrid w:val="0"/>
        </w:rPr>
        <w:t>NPN-Support</w:t>
      </w:r>
      <w:r w:rsidRPr="001D2E49">
        <w:rPr>
          <w:noProof w:val="0"/>
        </w:rPr>
        <w:t>-ExtIEs} }</w:t>
      </w:r>
    </w:p>
    <w:p w14:paraId="3FD895AA" w14:textId="77777777" w:rsidR="005F05C7" w:rsidRPr="001D2E49" w:rsidRDefault="005F05C7" w:rsidP="005F05C7">
      <w:pPr>
        <w:pStyle w:val="PL"/>
        <w:rPr>
          <w:noProof w:val="0"/>
          <w:snapToGrid w:val="0"/>
        </w:rPr>
      </w:pPr>
      <w:r w:rsidRPr="001D2E49">
        <w:rPr>
          <w:noProof w:val="0"/>
          <w:snapToGrid w:val="0"/>
        </w:rPr>
        <w:t>}</w:t>
      </w:r>
    </w:p>
    <w:p w14:paraId="72F26948" w14:textId="77777777" w:rsidR="005F05C7" w:rsidRDefault="005F05C7" w:rsidP="005F05C7">
      <w:pPr>
        <w:pStyle w:val="PL"/>
        <w:rPr>
          <w:noProof w:val="0"/>
          <w:snapToGrid w:val="0"/>
        </w:rPr>
      </w:pPr>
    </w:p>
    <w:p w14:paraId="58BDD6C8" w14:textId="77777777" w:rsidR="005F05C7" w:rsidRPr="001D2E49" w:rsidRDefault="005F05C7" w:rsidP="005F05C7">
      <w:pPr>
        <w:pStyle w:val="PL"/>
        <w:rPr>
          <w:noProof w:val="0"/>
        </w:rPr>
      </w:pPr>
      <w:r>
        <w:rPr>
          <w:noProof w:val="0"/>
          <w:snapToGrid w:val="0"/>
        </w:rPr>
        <w:t>NPN-Support</w:t>
      </w:r>
      <w:r w:rsidRPr="001D2E49">
        <w:rPr>
          <w:noProof w:val="0"/>
        </w:rPr>
        <w:t xml:space="preserve">-ExtIEs </w:t>
      </w:r>
      <w:r w:rsidRPr="001D2E49">
        <w:rPr>
          <w:noProof w:val="0"/>
          <w:snapToGrid w:val="0"/>
        </w:rPr>
        <w:t xml:space="preserve">NGAP-PROTOCOL-IES </w:t>
      </w:r>
      <w:r w:rsidRPr="001D2E49">
        <w:rPr>
          <w:noProof w:val="0"/>
        </w:rPr>
        <w:t>::= {</w:t>
      </w:r>
    </w:p>
    <w:p w14:paraId="05E59897" w14:textId="77777777" w:rsidR="005F05C7" w:rsidRPr="001D2E49" w:rsidRDefault="005F05C7" w:rsidP="005F05C7">
      <w:pPr>
        <w:pStyle w:val="PL"/>
        <w:rPr>
          <w:noProof w:val="0"/>
        </w:rPr>
      </w:pPr>
      <w:r w:rsidRPr="001D2E49">
        <w:rPr>
          <w:noProof w:val="0"/>
        </w:rPr>
        <w:tab/>
        <w:t>...</w:t>
      </w:r>
    </w:p>
    <w:p w14:paraId="541B9BD7" w14:textId="77777777" w:rsidR="009B75C3" w:rsidRPr="001D2E49" w:rsidRDefault="005F05C7" w:rsidP="009B75C3">
      <w:pPr>
        <w:pStyle w:val="PL"/>
        <w:rPr>
          <w:noProof w:val="0"/>
          <w:snapToGrid w:val="0"/>
        </w:rPr>
      </w:pPr>
      <w:r w:rsidRPr="001D2E49">
        <w:rPr>
          <w:noProof w:val="0"/>
        </w:rPr>
        <w:t>}</w:t>
      </w:r>
    </w:p>
    <w:p w14:paraId="42366FC8" w14:textId="77777777" w:rsidR="00C3419D" w:rsidRDefault="00C3419D" w:rsidP="009B75C3">
      <w:pPr>
        <w:pStyle w:val="PL"/>
        <w:rPr>
          <w:noProof w:val="0"/>
          <w:snapToGrid w:val="0"/>
        </w:rPr>
      </w:pPr>
    </w:p>
    <w:p w14:paraId="3D6B1BFB" w14:textId="77777777" w:rsidR="009B75C3" w:rsidRPr="001D2E49" w:rsidRDefault="009B75C3" w:rsidP="009B75C3">
      <w:pPr>
        <w:pStyle w:val="PL"/>
        <w:rPr>
          <w:noProof w:val="0"/>
          <w:snapToGrid w:val="0"/>
        </w:rPr>
      </w:pPr>
      <w:r w:rsidRPr="001D2E49">
        <w:rPr>
          <w:noProof w:val="0"/>
          <w:snapToGrid w:val="0"/>
        </w:rPr>
        <w:t>NRCellIdentity ::= BIT STRING (SIZE(36))</w:t>
      </w:r>
    </w:p>
    <w:p w14:paraId="511D3B3B" w14:textId="77777777" w:rsidR="009B75C3" w:rsidRPr="001D2E49" w:rsidRDefault="009B75C3" w:rsidP="009B75C3">
      <w:pPr>
        <w:pStyle w:val="PL"/>
        <w:spacing w:line="0" w:lineRule="atLeast"/>
        <w:rPr>
          <w:noProof w:val="0"/>
          <w:snapToGrid w:val="0"/>
          <w:lang w:eastAsia="zh-CN"/>
        </w:rPr>
      </w:pPr>
    </w:p>
    <w:p w14:paraId="69763879" w14:textId="77777777" w:rsidR="009B75C3" w:rsidRPr="001D2E49" w:rsidRDefault="009B75C3" w:rsidP="009B75C3">
      <w:pPr>
        <w:pStyle w:val="PL"/>
        <w:rPr>
          <w:noProof w:val="0"/>
          <w:snapToGrid w:val="0"/>
        </w:rPr>
      </w:pPr>
      <w:r w:rsidRPr="001D2E49">
        <w:rPr>
          <w:noProof w:val="0"/>
          <w:snapToGrid w:val="0"/>
        </w:rPr>
        <w:t>NR-CGI ::= SEQUENCE {</w:t>
      </w:r>
    </w:p>
    <w:p w14:paraId="77616554"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6E792C84" w14:textId="77777777" w:rsidR="009B75C3" w:rsidRPr="001D2E49" w:rsidRDefault="009B75C3" w:rsidP="009B75C3">
      <w:pPr>
        <w:pStyle w:val="PL"/>
        <w:rPr>
          <w:noProof w:val="0"/>
          <w:snapToGrid w:val="0"/>
        </w:rPr>
      </w:pPr>
      <w:r w:rsidRPr="001D2E49">
        <w:rPr>
          <w:noProof w:val="0"/>
          <w:snapToGrid w:val="0"/>
        </w:rPr>
        <w:tab/>
        <w:t>nRCellIdentity</w:t>
      </w:r>
      <w:r w:rsidRPr="001D2E49">
        <w:rPr>
          <w:noProof w:val="0"/>
          <w:snapToGrid w:val="0"/>
        </w:rPr>
        <w:tab/>
      </w:r>
      <w:r w:rsidRPr="001D2E49">
        <w:rPr>
          <w:noProof w:val="0"/>
          <w:snapToGrid w:val="0"/>
        </w:rPr>
        <w:tab/>
        <w:t>NRCellIdentity,</w:t>
      </w:r>
    </w:p>
    <w:p w14:paraId="39ADBE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{NR-CGI-ExtIEs} } OPTIONAL,</w:t>
      </w:r>
    </w:p>
    <w:p w14:paraId="59708E1B" w14:textId="77777777" w:rsidR="009B75C3" w:rsidRPr="001D2E49" w:rsidRDefault="009B75C3" w:rsidP="009B75C3">
      <w:pPr>
        <w:pStyle w:val="PL"/>
        <w:rPr>
          <w:noProof w:val="0"/>
          <w:snapToGrid w:val="0"/>
        </w:rPr>
      </w:pPr>
      <w:r w:rsidRPr="001D2E49">
        <w:rPr>
          <w:noProof w:val="0"/>
          <w:snapToGrid w:val="0"/>
        </w:rPr>
        <w:tab/>
        <w:t>...</w:t>
      </w:r>
    </w:p>
    <w:p w14:paraId="4E088876" w14:textId="77777777" w:rsidR="009B75C3" w:rsidRPr="001D2E49" w:rsidRDefault="009B75C3" w:rsidP="009B75C3">
      <w:pPr>
        <w:pStyle w:val="PL"/>
        <w:rPr>
          <w:noProof w:val="0"/>
          <w:snapToGrid w:val="0"/>
        </w:rPr>
      </w:pPr>
      <w:r w:rsidRPr="001D2E49">
        <w:rPr>
          <w:noProof w:val="0"/>
          <w:snapToGrid w:val="0"/>
        </w:rPr>
        <w:t>}</w:t>
      </w:r>
    </w:p>
    <w:p w14:paraId="3867EADD" w14:textId="77777777" w:rsidR="009B75C3" w:rsidRPr="001D2E49" w:rsidRDefault="009B75C3" w:rsidP="009B75C3">
      <w:pPr>
        <w:pStyle w:val="PL"/>
        <w:rPr>
          <w:noProof w:val="0"/>
          <w:snapToGrid w:val="0"/>
        </w:rPr>
      </w:pPr>
    </w:p>
    <w:p w14:paraId="05A9EB84" w14:textId="77777777" w:rsidR="009B75C3" w:rsidRPr="001D2E49" w:rsidRDefault="009B75C3" w:rsidP="009B75C3">
      <w:pPr>
        <w:pStyle w:val="PL"/>
        <w:rPr>
          <w:noProof w:val="0"/>
          <w:snapToGrid w:val="0"/>
        </w:rPr>
      </w:pPr>
      <w:r w:rsidRPr="001D2E49">
        <w:rPr>
          <w:noProof w:val="0"/>
          <w:snapToGrid w:val="0"/>
        </w:rPr>
        <w:t>NR-CGI-ExtIEs NGAP-PROTOCOL-EXTENSION ::= {</w:t>
      </w:r>
    </w:p>
    <w:p w14:paraId="62BCE883" w14:textId="77777777" w:rsidR="009B75C3" w:rsidRPr="001D2E49" w:rsidRDefault="009B75C3" w:rsidP="009B75C3">
      <w:pPr>
        <w:pStyle w:val="PL"/>
        <w:rPr>
          <w:noProof w:val="0"/>
          <w:snapToGrid w:val="0"/>
        </w:rPr>
      </w:pPr>
      <w:r w:rsidRPr="001D2E49">
        <w:rPr>
          <w:noProof w:val="0"/>
          <w:snapToGrid w:val="0"/>
        </w:rPr>
        <w:tab/>
        <w:t>...</w:t>
      </w:r>
    </w:p>
    <w:p w14:paraId="0430E753" w14:textId="77777777" w:rsidR="009B75C3" w:rsidRPr="001D2E49" w:rsidRDefault="009B75C3" w:rsidP="009B75C3">
      <w:pPr>
        <w:pStyle w:val="PL"/>
        <w:rPr>
          <w:noProof w:val="0"/>
          <w:snapToGrid w:val="0"/>
        </w:rPr>
      </w:pPr>
      <w:r w:rsidRPr="001D2E49">
        <w:rPr>
          <w:noProof w:val="0"/>
          <w:snapToGrid w:val="0"/>
        </w:rPr>
        <w:t>}</w:t>
      </w:r>
    </w:p>
    <w:p w14:paraId="632706AF" w14:textId="77777777" w:rsidR="009B75C3" w:rsidRPr="001D2E49" w:rsidRDefault="009B75C3" w:rsidP="009B75C3">
      <w:pPr>
        <w:pStyle w:val="PL"/>
        <w:rPr>
          <w:noProof w:val="0"/>
          <w:snapToGrid w:val="0"/>
        </w:rPr>
      </w:pPr>
    </w:p>
    <w:p w14:paraId="6B3855DE" w14:textId="77777777" w:rsidR="009B75C3" w:rsidRPr="001D2E49" w:rsidRDefault="009B75C3" w:rsidP="009B75C3">
      <w:pPr>
        <w:pStyle w:val="PL"/>
        <w:spacing w:line="0" w:lineRule="atLeast"/>
        <w:rPr>
          <w:noProof w:val="0"/>
          <w:snapToGrid w:val="0"/>
        </w:rPr>
      </w:pPr>
      <w:r w:rsidRPr="001D2E49">
        <w:rPr>
          <w:noProof w:val="0"/>
          <w:snapToGrid w:val="0"/>
        </w:rPr>
        <w:t>NR-CGIList ::= SEQUENCE (SIZE(1..maxnoofCellsingNB)) OF NR-CGI</w:t>
      </w:r>
    </w:p>
    <w:p w14:paraId="6B430DDF" w14:textId="77777777" w:rsidR="009B75C3" w:rsidRPr="001D2E49" w:rsidRDefault="009B75C3" w:rsidP="009B75C3">
      <w:pPr>
        <w:pStyle w:val="PL"/>
        <w:rPr>
          <w:noProof w:val="0"/>
          <w:snapToGrid w:val="0"/>
        </w:rPr>
      </w:pPr>
    </w:p>
    <w:p w14:paraId="06781755" w14:textId="77777777" w:rsidR="009B75C3" w:rsidRPr="001D2E49" w:rsidRDefault="009B75C3" w:rsidP="009B75C3">
      <w:pPr>
        <w:pStyle w:val="PL"/>
        <w:rPr>
          <w:noProof w:val="0"/>
        </w:rPr>
      </w:pPr>
      <w:r w:rsidRPr="001D2E49">
        <w:rPr>
          <w:noProof w:val="0"/>
        </w:rPr>
        <w:t>NR-CGIListForWarning ::= SEQUENCE (SIZE(1..maxnoofCellIDforWarning)) OF NR-CGI</w:t>
      </w:r>
    </w:p>
    <w:p w14:paraId="4823B9F9" w14:textId="77777777" w:rsidR="009B75C3" w:rsidRPr="001D2E49" w:rsidRDefault="009B75C3" w:rsidP="009B75C3">
      <w:pPr>
        <w:pStyle w:val="PL"/>
        <w:rPr>
          <w:noProof w:val="0"/>
        </w:rPr>
      </w:pPr>
    </w:p>
    <w:p w14:paraId="1DA251BD" w14:textId="77777777" w:rsidR="009B75C3" w:rsidRPr="001D2E49" w:rsidRDefault="009B75C3" w:rsidP="009B75C3">
      <w:pPr>
        <w:pStyle w:val="PL"/>
        <w:rPr>
          <w:noProof w:val="0"/>
          <w:snapToGrid w:val="0"/>
        </w:rPr>
      </w:pPr>
      <w:r w:rsidRPr="001D2E49">
        <w:rPr>
          <w:noProof w:val="0"/>
          <w:snapToGrid w:val="0"/>
        </w:rPr>
        <w:t>NRencryptionAlgorithms ::= BIT STRING (SIZE(16, ...))</w:t>
      </w:r>
    </w:p>
    <w:p w14:paraId="77266FB0" w14:textId="77777777" w:rsidR="009B75C3" w:rsidRPr="001D2E49" w:rsidRDefault="009B75C3" w:rsidP="009B75C3">
      <w:pPr>
        <w:pStyle w:val="PL"/>
        <w:rPr>
          <w:noProof w:val="0"/>
          <w:snapToGrid w:val="0"/>
        </w:rPr>
      </w:pPr>
    </w:p>
    <w:p w14:paraId="18979D57" w14:textId="77777777" w:rsidR="009B75C3" w:rsidRPr="001D2E49" w:rsidRDefault="009B75C3" w:rsidP="009B75C3">
      <w:pPr>
        <w:pStyle w:val="PL"/>
        <w:rPr>
          <w:noProof w:val="0"/>
          <w:snapToGrid w:val="0"/>
        </w:rPr>
      </w:pPr>
      <w:r w:rsidRPr="001D2E49">
        <w:rPr>
          <w:noProof w:val="0"/>
          <w:snapToGrid w:val="0"/>
        </w:rPr>
        <w:t>NRintegrityProtectionAlgorithms ::= BIT STRING (SIZE(16, ...))</w:t>
      </w:r>
    </w:p>
    <w:p w14:paraId="0B7BC363" w14:textId="77777777" w:rsidR="00214617" w:rsidRDefault="00214617" w:rsidP="00367E0D">
      <w:pPr>
        <w:pStyle w:val="PL"/>
        <w:rPr>
          <w:noProof w:val="0"/>
          <w:snapToGrid w:val="0"/>
          <w:lang w:eastAsia="zh-CN"/>
        </w:rPr>
      </w:pPr>
    </w:p>
    <w:p w14:paraId="260369F5" w14:textId="77777777" w:rsidR="00214617" w:rsidRPr="004B5CE3" w:rsidRDefault="00214617" w:rsidP="00367E0D">
      <w:pPr>
        <w:pStyle w:val="PL"/>
        <w:rPr>
          <w:noProof w:val="0"/>
          <w:snapToGrid w:val="0"/>
          <w:lang w:eastAsia="zh-CN"/>
        </w:rPr>
      </w:pPr>
      <w:r>
        <w:rPr>
          <w:noProof w:val="0"/>
          <w:snapToGrid w:val="0"/>
          <w:lang w:eastAsia="zh-CN"/>
        </w:rPr>
        <w:t>NRMobilityHistoryReport</w:t>
      </w:r>
      <w:r w:rsidRPr="000363EC">
        <w:rPr>
          <w:noProof w:val="0"/>
          <w:snapToGrid w:val="0"/>
          <w:lang w:eastAsia="zh-CN"/>
        </w:rPr>
        <w:t xml:space="preserve"> ::= OCTET STRING</w:t>
      </w:r>
    </w:p>
    <w:p w14:paraId="6C04B04C" w14:textId="77777777" w:rsidR="009B75C3" w:rsidRPr="001D2E49" w:rsidRDefault="009B75C3" w:rsidP="009B75C3">
      <w:pPr>
        <w:pStyle w:val="PL"/>
        <w:rPr>
          <w:noProof w:val="0"/>
          <w:snapToGrid w:val="0"/>
          <w:lang w:eastAsia="zh-CN"/>
        </w:rPr>
      </w:pPr>
    </w:p>
    <w:p w14:paraId="0AEC3AB7" w14:textId="77777777" w:rsidR="009B75C3" w:rsidRPr="001D2E49" w:rsidRDefault="009B75C3" w:rsidP="009B75C3">
      <w:pPr>
        <w:pStyle w:val="PL"/>
        <w:rPr>
          <w:noProof w:val="0"/>
          <w:snapToGrid w:val="0"/>
          <w:lang w:eastAsia="zh-CN"/>
        </w:rPr>
      </w:pPr>
      <w:r w:rsidRPr="001D2E49">
        <w:rPr>
          <w:noProof w:val="0"/>
          <w:snapToGrid w:val="0"/>
          <w:lang w:eastAsia="zh-CN"/>
        </w:rPr>
        <w:t>NRPPa</w:t>
      </w:r>
      <w:r w:rsidRPr="001D2E49">
        <w:rPr>
          <w:noProof w:val="0"/>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noProof w:val="0"/>
          <w:snapToGrid w:val="0"/>
        </w:rPr>
      </w:pPr>
    </w:p>
    <w:p w14:paraId="568396E5" w14:textId="77777777" w:rsidR="009B75C3" w:rsidRPr="001D2E49" w:rsidRDefault="009B75C3" w:rsidP="009B75C3">
      <w:pPr>
        <w:pStyle w:val="PL"/>
        <w:rPr>
          <w:noProof w:val="0"/>
          <w:snapToGrid w:val="0"/>
        </w:rPr>
      </w:pPr>
      <w:r w:rsidRPr="001D2E49">
        <w:rPr>
          <w:noProof w:val="0"/>
          <w:snapToGrid w:val="0"/>
        </w:rPr>
        <w:t>NumberOfBroadcasts ::= INTEGER (0..65535)</w:t>
      </w:r>
    </w:p>
    <w:p w14:paraId="1140BEEA" w14:textId="77777777" w:rsidR="009B75C3" w:rsidRPr="001D2E49" w:rsidRDefault="009B75C3" w:rsidP="009B75C3">
      <w:pPr>
        <w:pStyle w:val="PL"/>
        <w:rPr>
          <w:noProof w:val="0"/>
          <w:snapToGrid w:val="0"/>
        </w:rPr>
      </w:pPr>
    </w:p>
    <w:p w14:paraId="7BE8C3D0" w14:textId="77777777" w:rsidR="009B75C3" w:rsidRPr="001D2E49" w:rsidRDefault="009B75C3" w:rsidP="009B75C3">
      <w:pPr>
        <w:pStyle w:val="PL"/>
        <w:rPr>
          <w:noProof w:val="0"/>
          <w:snapToGrid w:val="0"/>
        </w:rPr>
      </w:pPr>
      <w:r w:rsidRPr="001D2E49">
        <w:rPr>
          <w:noProof w:val="0"/>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noProof w:val="0"/>
          <w:snapToGrid w:val="0"/>
          <w:lang w:eastAsia="zh-CN"/>
        </w:rPr>
      </w:pPr>
    </w:p>
    <w:p w14:paraId="40B50BFC" w14:textId="77777777" w:rsidR="00264A81" w:rsidRPr="00FD0425" w:rsidRDefault="00264A81" w:rsidP="00501599">
      <w:pPr>
        <w:pStyle w:val="PL"/>
        <w:rPr>
          <w:noProof w:val="0"/>
          <w:snapToGrid w:val="0"/>
          <w:lang w:eastAsia="zh-CN"/>
        </w:rPr>
      </w:pPr>
      <w:r w:rsidRPr="00FD0425">
        <w:rPr>
          <w:noProof w:val="0"/>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noProof w:val="0"/>
          <w:snapToGrid w:val="0"/>
          <w:lang w:eastAsia="zh-CN"/>
        </w:rPr>
      </w:pPr>
      <w:r w:rsidRPr="00FD0425">
        <w:rPr>
          <w:noProof w:val="0"/>
          <w:snapToGrid w:val="0"/>
          <w:lang w:eastAsia="zh-CN"/>
        </w:rPr>
        <w:t>NRFrequencyBand-List ::= SEQUENCE (SIZE(1..maxnoofNRCellBands)) OF NRFrequencyBandItem</w:t>
      </w:r>
    </w:p>
    <w:p w14:paraId="24783268" w14:textId="77777777" w:rsidR="00264A81" w:rsidRPr="00FD0425" w:rsidRDefault="00264A81" w:rsidP="00264A81">
      <w:pPr>
        <w:pStyle w:val="PL"/>
        <w:rPr>
          <w:noProof w:val="0"/>
          <w:snapToGrid w:val="0"/>
          <w:lang w:eastAsia="zh-CN"/>
        </w:rPr>
      </w:pPr>
    </w:p>
    <w:p w14:paraId="3232786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 ::= SEQUENCE {</w:t>
      </w:r>
    </w:p>
    <w:p w14:paraId="5542D3B9" w14:textId="77777777" w:rsidR="00264A81" w:rsidRPr="00FD0425" w:rsidRDefault="00264A81" w:rsidP="00264A81">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{NRFrequencyBandItem</w:t>
      </w:r>
      <w:r w:rsidRPr="002914AC">
        <w:rPr>
          <w:lang w:val="fr-FR"/>
        </w:rPr>
        <w:t>-ExtIEs</w:t>
      </w:r>
      <w:r w:rsidRPr="002914AC">
        <w:rPr>
          <w:noProof w:val="0"/>
          <w:snapToGrid w:val="0"/>
          <w:lang w:val="fr-FR" w:eastAsia="zh-CN"/>
        </w:rPr>
        <w:t xml:space="preserve">} } </w:t>
      </w:r>
      <w:r w:rsidRPr="002914AC">
        <w:rPr>
          <w:noProof w:val="0"/>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w:t>
      </w:r>
      <w:r w:rsidRPr="00FD0425">
        <w:t xml:space="preserve">-ExtIEs </w:t>
      </w:r>
      <w:r w:rsidRPr="00A31AAB">
        <w:rPr>
          <w:rFonts w:eastAsia="SimSun"/>
          <w:snapToGrid w:val="0"/>
        </w:rPr>
        <w:t>NGAP-PROTOCOL-EXTENSION</w:t>
      </w:r>
      <w:r w:rsidRPr="00FD0425">
        <w:rPr>
          <w:noProof w:val="0"/>
          <w:snapToGrid w:val="0"/>
          <w:lang w:eastAsia="zh-CN"/>
        </w:rPr>
        <w:t xml:space="preserve"> ::= {</w:t>
      </w:r>
    </w:p>
    <w:p w14:paraId="7B2AEBCA" w14:textId="77777777" w:rsidR="00264A81" w:rsidRPr="00FD0425" w:rsidRDefault="00264A81" w:rsidP="00264A81">
      <w:pPr>
        <w:pStyle w:val="PL"/>
        <w:rPr>
          <w:noProof w:val="0"/>
          <w:snapToGrid w:val="0"/>
          <w:lang w:eastAsia="zh-CN"/>
        </w:rPr>
      </w:pPr>
      <w:r w:rsidRPr="00FD0425">
        <w:rPr>
          <w:noProof w:val="0"/>
          <w:snapToGrid w:val="0"/>
          <w:lang w:eastAsia="zh-CN"/>
        </w:rPr>
        <w:tab/>
        <w:t>...</w:t>
      </w:r>
    </w:p>
    <w:p w14:paraId="38A49839" w14:textId="77777777" w:rsidR="00264A81" w:rsidRPr="00FD0425" w:rsidRDefault="00264A81" w:rsidP="00264A81">
      <w:pPr>
        <w:pStyle w:val="PL"/>
        <w:rPr>
          <w:noProof w:val="0"/>
          <w:snapToGrid w:val="0"/>
          <w:lang w:eastAsia="zh-CN"/>
        </w:rPr>
      </w:pPr>
      <w:r w:rsidRPr="00FD0425">
        <w:rPr>
          <w:noProof w:val="0"/>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325" w:name="_Hlk515377712"/>
      <w:r w:rsidRPr="007F799C">
        <w:rPr>
          <w:rFonts w:eastAsia="SimSun"/>
          <w:snapToGrid w:val="0"/>
          <w:lang w:eastAsia="zh-CN"/>
        </w:rPr>
        <w:t>NRFrequencyInfo</w:t>
      </w:r>
      <w:bookmarkEnd w:id="12325"/>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noProof w:val="0"/>
          <w:snapToGrid w:val="0"/>
        </w:rPr>
      </w:pPr>
    </w:p>
    <w:p w14:paraId="25C73D83" w14:textId="77777777" w:rsidR="00091468" w:rsidRPr="009973B8" w:rsidRDefault="00091468" w:rsidP="00091468">
      <w:pPr>
        <w:pStyle w:val="PL"/>
        <w:rPr>
          <w:noProof w:val="0"/>
          <w:snapToGrid w:val="0"/>
        </w:rPr>
      </w:pPr>
      <w:r>
        <w:rPr>
          <w:noProof w:val="0"/>
          <w:snapToGrid w:val="0"/>
        </w:rPr>
        <w:t>NR</w:t>
      </w:r>
      <w:r w:rsidRPr="009973B8">
        <w:rPr>
          <w:noProof w:val="0"/>
          <w:snapToGrid w:val="0"/>
        </w:rPr>
        <w:t>V2XServicesAuthorized ::= SEQUENCE {</w:t>
      </w:r>
    </w:p>
    <w:p w14:paraId="678F860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NR</w:t>
      </w:r>
      <w:r w:rsidRPr="009973B8">
        <w:rPr>
          <w:noProof w:val="0"/>
          <w:snapToGrid w:val="0"/>
        </w:rPr>
        <w:t>V2XServicesAuthorized-ExtIEs} }</w:t>
      </w:r>
      <w:r w:rsidRPr="009973B8">
        <w:rPr>
          <w:noProof w:val="0"/>
          <w:snapToGrid w:val="0"/>
        </w:rPr>
        <w:tab/>
        <w:t>OPTIONAL,</w:t>
      </w:r>
    </w:p>
    <w:p w14:paraId="08142F6E" w14:textId="77777777" w:rsidR="00091468" w:rsidRPr="009973B8" w:rsidRDefault="00091468" w:rsidP="00091468">
      <w:pPr>
        <w:pStyle w:val="PL"/>
        <w:rPr>
          <w:noProof w:val="0"/>
          <w:snapToGrid w:val="0"/>
        </w:rPr>
      </w:pPr>
      <w:r w:rsidRPr="009973B8">
        <w:rPr>
          <w:noProof w:val="0"/>
          <w:snapToGrid w:val="0"/>
        </w:rPr>
        <w:tab/>
        <w:t>...</w:t>
      </w:r>
    </w:p>
    <w:p w14:paraId="096C3EB2" w14:textId="77777777" w:rsidR="00091468" w:rsidRPr="009973B8" w:rsidRDefault="00091468" w:rsidP="00091468">
      <w:pPr>
        <w:pStyle w:val="PL"/>
        <w:rPr>
          <w:noProof w:val="0"/>
          <w:snapToGrid w:val="0"/>
        </w:rPr>
      </w:pPr>
      <w:r w:rsidRPr="009973B8">
        <w:rPr>
          <w:noProof w:val="0"/>
          <w:snapToGrid w:val="0"/>
        </w:rPr>
        <w:t>}</w:t>
      </w:r>
    </w:p>
    <w:p w14:paraId="18ADDAD4" w14:textId="77777777" w:rsidR="00091468" w:rsidRPr="009973B8" w:rsidRDefault="00091468" w:rsidP="00091468">
      <w:pPr>
        <w:pStyle w:val="PL"/>
        <w:rPr>
          <w:noProof w:val="0"/>
          <w:snapToGrid w:val="0"/>
        </w:rPr>
      </w:pPr>
    </w:p>
    <w:p w14:paraId="60B0B847" w14:textId="77777777" w:rsidR="00091468" w:rsidRPr="009973B8" w:rsidRDefault="00091468" w:rsidP="00091468">
      <w:pPr>
        <w:pStyle w:val="PL"/>
        <w:rPr>
          <w:noProof w:val="0"/>
          <w:snapToGrid w:val="0"/>
        </w:rPr>
      </w:pPr>
      <w:r>
        <w:rPr>
          <w:noProof w:val="0"/>
          <w:snapToGrid w:val="0"/>
        </w:rPr>
        <w:t>NRV2XServicesAuthorized-ExtIEs NG</w:t>
      </w:r>
      <w:r w:rsidRPr="009973B8">
        <w:rPr>
          <w:noProof w:val="0"/>
          <w:snapToGrid w:val="0"/>
        </w:rPr>
        <w:t>AP-PROTOCOL-EXTENSION ::= {</w:t>
      </w:r>
    </w:p>
    <w:p w14:paraId="769A5DA5" w14:textId="77777777" w:rsidR="00091468" w:rsidRPr="009973B8" w:rsidRDefault="00091468" w:rsidP="00091468">
      <w:pPr>
        <w:pStyle w:val="PL"/>
        <w:rPr>
          <w:noProof w:val="0"/>
          <w:snapToGrid w:val="0"/>
        </w:rPr>
      </w:pPr>
      <w:r w:rsidRPr="009973B8">
        <w:rPr>
          <w:noProof w:val="0"/>
          <w:snapToGrid w:val="0"/>
        </w:rPr>
        <w:tab/>
        <w:t>...</w:t>
      </w:r>
    </w:p>
    <w:p w14:paraId="1B078BB0" w14:textId="77777777" w:rsidR="00091468" w:rsidRPr="009973B8" w:rsidRDefault="00091468" w:rsidP="00091468">
      <w:pPr>
        <w:pStyle w:val="PL"/>
        <w:rPr>
          <w:noProof w:val="0"/>
          <w:snapToGrid w:val="0"/>
        </w:rPr>
      </w:pPr>
      <w:r w:rsidRPr="009973B8">
        <w:rPr>
          <w:noProof w:val="0"/>
          <w:snapToGrid w:val="0"/>
        </w:rPr>
        <w:t>}</w:t>
      </w:r>
    </w:p>
    <w:p w14:paraId="0B86A573" w14:textId="77777777" w:rsidR="00091468" w:rsidRPr="009973B8" w:rsidRDefault="00091468" w:rsidP="00091468">
      <w:pPr>
        <w:pStyle w:val="PL"/>
        <w:rPr>
          <w:noProof w:val="0"/>
          <w:snapToGrid w:val="0"/>
        </w:rPr>
      </w:pPr>
    </w:p>
    <w:p w14:paraId="4785DD55" w14:textId="77777777" w:rsidR="00091468" w:rsidRPr="009973B8" w:rsidRDefault="00091468" w:rsidP="00091468">
      <w:pPr>
        <w:pStyle w:val="PL"/>
        <w:rPr>
          <w:noProof w:val="0"/>
          <w:snapToGrid w:val="0"/>
        </w:rPr>
      </w:pPr>
      <w:r w:rsidRPr="009973B8">
        <w:rPr>
          <w:noProof w:val="0"/>
          <w:snapToGrid w:val="0"/>
        </w:rPr>
        <w:t xml:space="preserve">VehicleUE ::= ENUMERATED { </w:t>
      </w:r>
    </w:p>
    <w:p w14:paraId="7588D453" w14:textId="77777777" w:rsidR="00091468" w:rsidRPr="009973B8" w:rsidRDefault="00091468" w:rsidP="00091468">
      <w:pPr>
        <w:pStyle w:val="PL"/>
        <w:rPr>
          <w:noProof w:val="0"/>
          <w:snapToGrid w:val="0"/>
        </w:rPr>
      </w:pPr>
      <w:r w:rsidRPr="009973B8">
        <w:rPr>
          <w:noProof w:val="0"/>
          <w:snapToGrid w:val="0"/>
        </w:rPr>
        <w:tab/>
        <w:t>authorized,</w:t>
      </w:r>
    </w:p>
    <w:p w14:paraId="1D467B2D" w14:textId="77777777" w:rsidR="00091468" w:rsidRPr="009973B8" w:rsidRDefault="00091468" w:rsidP="00091468">
      <w:pPr>
        <w:pStyle w:val="PL"/>
        <w:rPr>
          <w:noProof w:val="0"/>
          <w:snapToGrid w:val="0"/>
        </w:rPr>
      </w:pPr>
      <w:r w:rsidRPr="009973B8">
        <w:rPr>
          <w:noProof w:val="0"/>
          <w:snapToGrid w:val="0"/>
        </w:rPr>
        <w:tab/>
        <w:t>not-authorized,</w:t>
      </w:r>
    </w:p>
    <w:p w14:paraId="33F02D1D" w14:textId="77777777" w:rsidR="00091468" w:rsidRPr="009973B8" w:rsidRDefault="00091468" w:rsidP="00091468">
      <w:pPr>
        <w:pStyle w:val="PL"/>
        <w:rPr>
          <w:noProof w:val="0"/>
          <w:snapToGrid w:val="0"/>
        </w:rPr>
      </w:pPr>
      <w:r w:rsidRPr="009973B8">
        <w:rPr>
          <w:noProof w:val="0"/>
          <w:snapToGrid w:val="0"/>
        </w:rPr>
        <w:tab/>
        <w:t>...</w:t>
      </w:r>
    </w:p>
    <w:p w14:paraId="1FFF7B1E" w14:textId="77777777" w:rsidR="00091468" w:rsidRPr="009973B8" w:rsidRDefault="00091468" w:rsidP="00091468">
      <w:pPr>
        <w:pStyle w:val="PL"/>
        <w:rPr>
          <w:noProof w:val="0"/>
          <w:snapToGrid w:val="0"/>
        </w:rPr>
      </w:pPr>
      <w:r w:rsidRPr="009973B8">
        <w:rPr>
          <w:noProof w:val="0"/>
          <w:snapToGrid w:val="0"/>
        </w:rPr>
        <w:t>}</w:t>
      </w:r>
    </w:p>
    <w:p w14:paraId="2722EF9D" w14:textId="77777777" w:rsidR="00091468" w:rsidRDefault="00091468" w:rsidP="00091468">
      <w:pPr>
        <w:pStyle w:val="PL"/>
        <w:rPr>
          <w:noProof w:val="0"/>
        </w:rPr>
      </w:pPr>
    </w:p>
    <w:p w14:paraId="024F18FB" w14:textId="77777777" w:rsidR="00091468" w:rsidRPr="00224D7F" w:rsidRDefault="00091468" w:rsidP="00091468">
      <w:pPr>
        <w:pStyle w:val="PL"/>
        <w:rPr>
          <w:noProof w:val="0"/>
        </w:rPr>
      </w:pPr>
      <w:r w:rsidRPr="00224D7F">
        <w:t>PedestrianUE</w:t>
      </w:r>
      <w:r w:rsidRPr="00224D7F">
        <w:rPr>
          <w:noProof w:val="0"/>
        </w:rPr>
        <w:t xml:space="preserve"> ::= ENUMERATED { </w:t>
      </w:r>
    </w:p>
    <w:p w14:paraId="2F7DF87A" w14:textId="77777777" w:rsidR="00091468" w:rsidRPr="00802532" w:rsidRDefault="00091468" w:rsidP="00091468">
      <w:pPr>
        <w:pStyle w:val="PL"/>
        <w:rPr>
          <w:noProof w:val="0"/>
          <w:snapToGrid w:val="0"/>
        </w:rPr>
      </w:pPr>
      <w:r w:rsidRPr="00802532">
        <w:rPr>
          <w:noProof w:val="0"/>
        </w:rPr>
        <w:tab/>
        <w:t>authorized</w:t>
      </w:r>
      <w:r w:rsidRPr="00802532">
        <w:rPr>
          <w:noProof w:val="0"/>
          <w:snapToGrid w:val="0"/>
        </w:rPr>
        <w:t>,</w:t>
      </w:r>
    </w:p>
    <w:p w14:paraId="0EB22902" w14:textId="77777777" w:rsidR="00091468" w:rsidRPr="00802532" w:rsidRDefault="00091468" w:rsidP="00091468">
      <w:pPr>
        <w:pStyle w:val="PL"/>
        <w:rPr>
          <w:noProof w:val="0"/>
        </w:rPr>
      </w:pPr>
      <w:r w:rsidRPr="00802532">
        <w:rPr>
          <w:noProof w:val="0"/>
          <w:snapToGrid w:val="0"/>
        </w:rPr>
        <w:tab/>
        <w:t>not-authorized,</w:t>
      </w:r>
    </w:p>
    <w:p w14:paraId="63DBDD2F" w14:textId="77777777" w:rsidR="00091468" w:rsidRPr="00802532" w:rsidRDefault="00091468" w:rsidP="00091468">
      <w:pPr>
        <w:pStyle w:val="PL"/>
        <w:rPr>
          <w:noProof w:val="0"/>
        </w:rPr>
      </w:pPr>
      <w:r w:rsidRPr="00802532">
        <w:rPr>
          <w:noProof w:val="0"/>
        </w:rPr>
        <w:tab/>
        <w:t>...</w:t>
      </w:r>
    </w:p>
    <w:p w14:paraId="04C13B67" w14:textId="77777777" w:rsidR="00091468" w:rsidRPr="00224D7F" w:rsidRDefault="00091468" w:rsidP="00091468">
      <w:pPr>
        <w:pStyle w:val="PL"/>
        <w:rPr>
          <w:noProof w:val="0"/>
        </w:rPr>
      </w:pPr>
      <w:r w:rsidRPr="00802532">
        <w:rPr>
          <w:noProof w:val="0"/>
        </w:rPr>
        <w:t>}</w:t>
      </w:r>
    </w:p>
    <w:p w14:paraId="0410A468" w14:textId="77777777" w:rsidR="00091468" w:rsidRDefault="00091468" w:rsidP="00091468">
      <w:pPr>
        <w:pStyle w:val="PL"/>
        <w:rPr>
          <w:noProof w:val="0"/>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noProof w:val="0"/>
          <w:snapToGrid w:val="0"/>
        </w:rPr>
      </w:pPr>
    </w:p>
    <w:p w14:paraId="6593A262" w14:textId="77777777" w:rsidR="009B75C3" w:rsidRPr="001D2E49" w:rsidRDefault="009B75C3" w:rsidP="009B75C3">
      <w:pPr>
        <w:pStyle w:val="PL"/>
        <w:outlineLvl w:val="3"/>
        <w:rPr>
          <w:noProof w:val="0"/>
          <w:snapToGrid w:val="0"/>
        </w:rPr>
      </w:pPr>
      <w:r w:rsidRPr="001D2E49">
        <w:rPr>
          <w:noProof w:val="0"/>
          <w:snapToGrid w:val="0"/>
        </w:rPr>
        <w:t>-- O</w:t>
      </w:r>
    </w:p>
    <w:p w14:paraId="6BC9695C" w14:textId="77777777" w:rsidR="009B75C3" w:rsidRPr="001D2E49" w:rsidRDefault="009B75C3" w:rsidP="009B75C3">
      <w:pPr>
        <w:pStyle w:val="PL"/>
        <w:spacing w:line="0" w:lineRule="atLeast"/>
        <w:rPr>
          <w:rFonts w:eastAsia="SimSun"/>
          <w:noProof w:val="0"/>
          <w:snapToGrid w:val="0"/>
          <w:lang w:eastAsia="zh-CN"/>
        </w:rPr>
      </w:pPr>
    </w:p>
    <w:p w14:paraId="28DBCD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OverloadAction ::= ENUMERATED {</w:t>
      </w:r>
    </w:p>
    <w:p w14:paraId="1367BB0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reject-non-emergency-mo-dt,</w:t>
      </w:r>
    </w:p>
    <w:p w14:paraId="0D7F14B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reject-rrc-cr-signalling,</w:t>
      </w:r>
    </w:p>
    <w:p w14:paraId="5F49D4F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permit-high-priority-sessions-and-mobile-terminated-services-only</w:t>
      </w:r>
      <w:r w:rsidRPr="001D2E49">
        <w:rPr>
          <w:rFonts w:eastAsia="SimSun" w:hint="eastAsia"/>
          <w:noProof w:val="0"/>
          <w:snapToGrid w:val="0"/>
          <w:lang w:eastAsia="zh-CN"/>
        </w:rPr>
        <w:t>,</w:t>
      </w:r>
    </w:p>
    <w:p w14:paraId="0B06B1D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r>
      <w:r w:rsidRPr="001D2E49">
        <w:rPr>
          <w:rFonts w:eastAsia="SimSun"/>
          <w:noProof w:val="0"/>
          <w:snapToGrid w:val="0"/>
          <w:lang w:eastAsia="zh-CN"/>
        </w:rPr>
        <w:t>...</w:t>
      </w:r>
    </w:p>
    <w:p w14:paraId="1AE1D4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A250AC" w14:textId="77777777" w:rsidR="009B75C3" w:rsidRPr="001D2E49" w:rsidRDefault="009B75C3" w:rsidP="009B75C3">
      <w:pPr>
        <w:pStyle w:val="PL"/>
        <w:spacing w:line="0" w:lineRule="atLeast"/>
        <w:rPr>
          <w:rFonts w:eastAsia="SimSun"/>
          <w:noProof w:val="0"/>
          <w:snapToGrid w:val="0"/>
          <w:lang w:eastAsia="zh-CN"/>
        </w:rPr>
      </w:pPr>
    </w:p>
    <w:p w14:paraId="41FDC15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 ::= CHOICE {</w:t>
      </w:r>
    </w:p>
    <w:p w14:paraId="3EEEB47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overloadAction</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OverloadAction,</w:t>
      </w:r>
    </w:p>
    <w:p w14:paraId="668E2A3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choice-Extensions</w:t>
      </w:r>
      <w:r w:rsidRPr="001D2E49">
        <w:rPr>
          <w:rFonts w:eastAsia="SimSun"/>
          <w:noProof w:val="0"/>
          <w:snapToGrid w:val="0"/>
          <w:lang w:eastAsia="zh-CN"/>
        </w:rPr>
        <w:tab/>
      </w:r>
      <w:r w:rsidRPr="001D2E49">
        <w:rPr>
          <w:rFonts w:eastAsia="SimSun"/>
          <w:noProof w:val="0"/>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EE1A038" w14:textId="77777777" w:rsidR="009B75C3" w:rsidRPr="001D2E49" w:rsidRDefault="009B75C3" w:rsidP="009B75C3">
      <w:pPr>
        <w:pStyle w:val="PL"/>
        <w:spacing w:line="0" w:lineRule="atLeast"/>
        <w:rPr>
          <w:rFonts w:eastAsia="SimSun"/>
          <w:noProof w:val="0"/>
          <w:snapToGrid w:val="0"/>
          <w:lang w:eastAsia="zh-CN"/>
        </w:rPr>
      </w:pPr>
    </w:p>
    <w:p w14:paraId="60CC79C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6D1F4A6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767F06" w14:textId="77777777" w:rsidR="009B75C3" w:rsidRPr="001D2E49" w:rsidRDefault="009B75C3" w:rsidP="009B75C3">
      <w:pPr>
        <w:pStyle w:val="PL"/>
        <w:spacing w:line="0" w:lineRule="atLeast"/>
        <w:rPr>
          <w:rFonts w:eastAsia="SimSun"/>
          <w:noProof w:val="0"/>
          <w:snapToGrid w:val="0"/>
          <w:lang w:eastAsia="zh-CN"/>
        </w:rPr>
      </w:pPr>
    </w:p>
    <w:p w14:paraId="30F4042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OverloadStartNSSAIList</w:t>
      </w:r>
      <w:r w:rsidRPr="001D2E49">
        <w:rPr>
          <w:rFonts w:eastAsia="SimSun"/>
          <w:noProof w:val="0"/>
          <w:snapToGrid w:val="0"/>
          <w:lang w:eastAsia="zh-CN"/>
        </w:rPr>
        <w:t xml:space="preserve"> ::= SEQUENCE (SIZE (1..maxnoofSliceItems)) OF </w:t>
      </w:r>
      <w:r w:rsidRPr="001D2E49">
        <w:rPr>
          <w:rFonts w:eastAsia="SimSun" w:hint="eastAsia"/>
          <w:noProof w:val="0"/>
          <w:snapToGrid w:val="0"/>
          <w:lang w:eastAsia="zh-CN"/>
        </w:rPr>
        <w:t>OverloadStartNSSAIItem</w:t>
      </w:r>
    </w:p>
    <w:p w14:paraId="1C4F8F54" w14:textId="77777777" w:rsidR="009B75C3" w:rsidRPr="001D2E49" w:rsidRDefault="009B75C3" w:rsidP="009B75C3">
      <w:pPr>
        <w:pStyle w:val="PL"/>
        <w:spacing w:line="0" w:lineRule="atLeast"/>
        <w:rPr>
          <w:rFonts w:eastAsia="SimSun"/>
          <w:noProof w:val="0"/>
          <w:snapToGrid w:val="0"/>
          <w:lang w:eastAsia="zh-CN"/>
        </w:rPr>
      </w:pPr>
    </w:p>
    <w:p w14:paraId="333A507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 ::= SEQUENCE {</w:t>
      </w:r>
    </w:p>
    <w:p w14:paraId="5F2E0C5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r>
      <w:r w:rsidRPr="001D2E49">
        <w:rPr>
          <w:rFonts w:eastAsia="SimSun" w:hint="eastAsia"/>
          <w:noProof w:val="0"/>
          <w:snapToGrid w:val="0"/>
          <w:lang w:eastAsia="zh-CN"/>
        </w:rPr>
        <w:t>sliceOverloadList</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Slice</w:t>
      </w:r>
      <w:r w:rsidRPr="001D2E49">
        <w:rPr>
          <w:rFonts w:eastAsia="SimSun" w:hint="eastAsia"/>
          <w:noProof w:val="0"/>
          <w:snapToGrid w:val="0"/>
          <w:lang w:eastAsia="zh-CN"/>
        </w:rPr>
        <w:t>Overload</w:t>
      </w:r>
      <w:r w:rsidRPr="001D2E49">
        <w:rPr>
          <w:rFonts w:eastAsia="SimSun"/>
          <w:noProof w:val="0"/>
          <w:snapToGrid w:val="0"/>
          <w:lang w:eastAsia="zh-CN"/>
        </w:rPr>
        <w:t>List,</w:t>
      </w:r>
    </w:p>
    <w:p w14:paraId="049B81E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sliceO</w:t>
      </w:r>
      <w:r w:rsidRPr="001D2E49">
        <w:rPr>
          <w:rFonts w:eastAsia="SimSun"/>
          <w:noProof w:val="0"/>
          <w:snapToGrid w:val="0"/>
          <w:lang w:eastAsia="zh-CN"/>
        </w:rPr>
        <w:t>verloadResponse</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hint="eastAsia"/>
          <w:noProof w:val="0"/>
          <w:snapToGrid w:val="0"/>
          <w:lang w:eastAsia="zh-CN"/>
        </w:rPr>
        <w:t>O</w:t>
      </w:r>
      <w:r w:rsidRPr="001D2E49">
        <w:rPr>
          <w:rFonts w:eastAsia="SimSun"/>
          <w:noProof w:val="0"/>
          <w:snapToGrid w:val="0"/>
          <w:lang w:eastAsia="zh-CN"/>
        </w:rPr>
        <w:t>verloadResponse</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p>
    <w:p w14:paraId="5CD25147"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hint="eastAsia"/>
          <w:noProof w:val="0"/>
          <w:snapToGrid w:val="0"/>
          <w:lang w:eastAsia="zh-CN"/>
        </w:rPr>
        <w:tab/>
        <w:t>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r w:rsidRPr="001D2E49">
        <w:rPr>
          <w:rFonts w:eastAsia="SimSun" w:hint="eastAsia"/>
          <w:noProof w:val="0"/>
          <w:snapToGrid w:val="0"/>
          <w:lang w:eastAsia="zh-CN"/>
        </w:rPr>
        <w:t>,</w:t>
      </w:r>
    </w:p>
    <w:p w14:paraId="0B85080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iE-Extensions</w:t>
      </w:r>
      <w:r w:rsidRPr="001D2E49">
        <w:rPr>
          <w:rFonts w:eastAsia="SimSun"/>
          <w:noProof w:val="0"/>
          <w:snapToGrid w:val="0"/>
          <w:lang w:eastAsia="zh-CN"/>
        </w:rPr>
        <w:tab/>
      </w:r>
      <w:r w:rsidRPr="001D2E49">
        <w:rPr>
          <w:rFonts w:eastAsia="SimSun"/>
          <w:noProof w:val="0"/>
          <w:snapToGrid w:val="0"/>
          <w:lang w:eastAsia="zh-CN"/>
        </w:rPr>
        <w:tab/>
        <w:t>ProtocolExtensionContainer { {</w:t>
      </w:r>
      <w:r w:rsidRPr="001D2E49">
        <w:rPr>
          <w:rFonts w:eastAsia="SimSun" w:hint="eastAsia"/>
          <w:noProof w:val="0"/>
          <w:snapToGrid w:val="0"/>
          <w:lang w:eastAsia="zh-CN"/>
        </w:rPr>
        <w:t>OverloadStartNSSAIItem</w:t>
      </w:r>
      <w:r w:rsidRPr="001D2E49">
        <w:rPr>
          <w:rFonts w:eastAsia="SimSun"/>
          <w:noProof w:val="0"/>
          <w:snapToGrid w:val="0"/>
          <w:lang w:eastAsia="zh-CN"/>
        </w:rPr>
        <w:t>-ExtIEs} }</w:t>
      </w:r>
      <w:r w:rsidRPr="001D2E49">
        <w:rPr>
          <w:rFonts w:eastAsia="SimSun"/>
          <w:noProof w:val="0"/>
          <w:snapToGrid w:val="0"/>
          <w:lang w:eastAsia="zh-CN"/>
        </w:rPr>
        <w:tab/>
        <w:t>OPTIONAL,</w:t>
      </w:r>
    </w:p>
    <w:p w14:paraId="0990E7D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171A8536"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w:t>
      </w:r>
    </w:p>
    <w:p w14:paraId="6F75303F" w14:textId="77777777" w:rsidR="009B75C3" w:rsidRPr="001D2E49" w:rsidRDefault="009B75C3" w:rsidP="009B75C3">
      <w:pPr>
        <w:pStyle w:val="PL"/>
        <w:spacing w:line="0" w:lineRule="atLeast"/>
        <w:rPr>
          <w:rFonts w:eastAsia="SimSun"/>
          <w:noProof w:val="0"/>
          <w:snapToGrid w:val="0"/>
          <w:lang w:eastAsia="zh-CN"/>
        </w:rPr>
      </w:pPr>
    </w:p>
    <w:p w14:paraId="7DC8D39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w:t>
      </w:r>
      <w:r w:rsidRPr="001D2E49">
        <w:rPr>
          <w:rFonts w:eastAsia="SimSun"/>
          <w:noProof w:val="0"/>
          <w:snapToGrid w:val="0"/>
          <w:lang w:eastAsia="zh-CN"/>
        </w:rPr>
        <w:t>-ExtIEs NGAP-PROTOCOL-EXTENSION ::= {</w:t>
      </w:r>
    </w:p>
    <w:p w14:paraId="1C6A986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4064AE8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71897E4F" w14:textId="77777777" w:rsidR="009B75C3" w:rsidRPr="001D2E49" w:rsidRDefault="009B75C3" w:rsidP="009B75C3">
      <w:pPr>
        <w:pStyle w:val="PL"/>
        <w:spacing w:line="0" w:lineRule="atLeast"/>
        <w:rPr>
          <w:noProof w:val="0"/>
          <w:snapToGrid w:val="0"/>
        </w:rPr>
      </w:pPr>
    </w:p>
    <w:p w14:paraId="42BF9F26" w14:textId="77777777" w:rsidR="009B75C3" w:rsidRPr="001D2E49" w:rsidRDefault="009B75C3" w:rsidP="009B75C3">
      <w:pPr>
        <w:pStyle w:val="PL"/>
        <w:outlineLvl w:val="3"/>
        <w:rPr>
          <w:noProof w:val="0"/>
          <w:snapToGrid w:val="0"/>
        </w:rPr>
      </w:pPr>
      <w:r w:rsidRPr="001D2E49">
        <w:rPr>
          <w:noProof w:val="0"/>
          <w:snapToGrid w:val="0"/>
        </w:rPr>
        <w:t>-- P</w:t>
      </w:r>
    </w:p>
    <w:p w14:paraId="4C4957C9" w14:textId="77777777" w:rsidR="009B75C3" w:rsidRPr="001D2E49" w:rsidRDefault="009B75C3" w:rsidP="009B75C3">
      <w:pPr>
        <w:pStyle w:val="PL"/>
        <w:rPr>
          <w:noProof w:val="0"/>
          <w:snapToGrid w:val="0"/>
        </w:rPr>
      </w:pPr>
    </w:p>
    <w:p w14:paraId="34B991D6" w14:textId="77777777" w:rsidR="009B75C3" w:rsidRPr="001D2E49" w:rsidRDefault="009B75C3" w:rsidP="009B75C3">
      <w:pPr>
        <w:pStyle w:val="PL"/>
        <w:rPr>
          <w:noProof w:val="0"/>
          <w:snapToGrid w:val="0"/>
        </w:rPr>
      </w:pPr>
      <w:r w:rsidRPr="001D2E49">
        <w:rPr>
          <w:noProof w:val="0"/>
          <w:snapToGrid w:val="0"/>
        </w:rPr>
        <w:t>PacketDelayBudget ::= INTEGER (0..1023, ...)</w:t>
      </w:r>
    </w:p>
    <w:p w14:paraId="4E1C9416" w14:textId="77777777" w:rsidR="009B75C3" w:rsidRPr="001D2E49" w:rsidRDefault="009B75C3" w:rsidP="009B75C3">
      <w:pPr>
        <w:pStyle w:val="PL"/>
        <w:rPr>
          <w:noProof w:val="0"/>
          <w:snapToGrid w:val="0"/>
        </w:rPr>
      </w:pPr>
    </w:p>
    <w:p w14:paraId="3969E590" w14:textId="77777777" w:rsidR="009B75C3" w:rsidRPr="001D2E49" w:rsidRDefault="009B75C3" w:rsidP="009B75C3">
      <w:pPr>
        <w:pStyle w:val="PL"/>
        <w:rPr>
          <w:noProof w:val="0"/>
          <w:snapToGrid w:val="0"/>
        </w:rPr>
      </w:pPr>
      <w:r w:rsidRPr="001D2E49">
        <w:rPr>
          <w:noProof w:val="0"/>
          <w:snapToGrid w:val="0"/>
        </w:rPr>
        <w:t>PacketErrorRate ::= SEQUENCE {</w:t>
      </w:r>
    </w:p>
    <w:p w14:paraId="2E98896C" w14:textId="77777777" w:rsidR="009B75C3" w:rsidRPr="001D2E49" w:rsidRDefault="009B75C3" w:rsidP="009B75C3">
      <w:pPr>
        <w:pStyle w:val="PL"/>
        <w:rPr>
          <w:noProof w:val="0"/>
          <w:snapToGrid w:val="0"/>
        </w:rPr>
      </w:pPr>
      <w:r w:rsidRPr="001D2E49">
        <w:rPr>
          <w:noProof w:val="0"/>
          <w:snapToGrid w:val="0"/>
        </w:rPr>
        <w:tab/>
        <w:t>pERScalar</w:t>
      </w:r>
      <w:r w:rsidRPr="001D2E49">
        <w:rPr>
          <w:noProof w:val="0"/>
          <w:snapToGrid w:val="0"/>
        </w:rPr>
        <w:tab/>
      </w:r>
      <w:r w:rsidRPr="001D2E49">
        <w:rPr>
          <w:noProof w:val="0"/>
          <w:snapToGrid w:val="0"/>
        </w:rPr>
        <w:tab/>
        <w:t>INTEGER (0..9, ...),</w:t>
      </w:r>
    </w:p>
    <w:p w14:paraId="2CDCD259" w14:textId="77777777" w:rsidR="009B75C3" w:rsidRPr="001D2E49" w:rsidRDefault="009B75C3" w:rsidP="009B75C3">
      <w:pPr>
        <w:pStyle w:val="PL"/>
        <w:rPr>
          <w:noProof w:val="0"/>
          <w:snapToGrid w:val="0"/>
        </w:rPr>
      </w:pPr>
      <w:r w:rsidRPr="001D2E49">
        <w:rPr>
          <w:noProof w:val="0"/>
          <w:snapToGrid w:val="0"/>
        </w:rPr>
        <w:tab/>
        <w:t>pERExponent</w:t>
      </w:r>
      <w:r w:rsidRPr="001D2E49">
        <w:rPr>
          <w:noProof w:val="0"/>
          <w:snapToGrid w:val="0"/>
        </w:rPr>
        <w:tab/>
      </w:r>
      <w:r w:rsidRPr="001D2E49">
        <w:rPr>
          <w:noProof w:val="0"/>
          <w:snapToGrid w:val="0"/>
        </w:rPr>
        <w:tab/>
        <w:t>INTEGER (0..9, ...),</w:t>
      </w:r>
    </w:p>
    <w:p w14:paraId="2E7E59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{PacketErrorRate-ExtIEs} }</w:t>
      </w:r>
      <w:r w:rsidRPr="002914AC">
        <w:rPr>
          <w:noProof w:val="0"/>
          <w:snapToGrid w:val="0"/>
          <w:lang w:val="fr-FR"/>
        </w:rPr>
        <w:tab/>
        <w:t>OPTIONAL,</w:t>
      </w:r>
    </w:p>
    <w:p w14:paraId="4030F48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122F588" w14:textId="77777777" w:rsidR="009B75C3" w:rsidRPr="001D2E49" w:rsidRDefault="009B75C3" w:rsidP="009B75C3">
      <w:pPr>
        <w:pStyle w:val="PL"/>
        <w:rPr>
          <w:noProof w:val="0"/>
          <w:snapToGrid w:val="0"/>
        </w:rPr>
      </w:pPr>
      <w:r w:rsidRPr="001D2E49">
        <w:rPr>
          <w:noProof w:val="0"/>
          <w:snapToGrid w:val="0"/>
        </w:rPr>
        <w:t>}</w:t>
      </w:r>
    </w:p>
    <w:p w14:paraId="2532253F" w14:textId="77777777" w:rsidR="009B75C3" w:rsidRPr="001D2E49" w:rsidRDefault="009B75C3" w:rsidP="009B75C3">
      <w:pPr>
        <w:pStyle w:val="PL"/>
        <w:rPr>
          <w:noProof w:val="0"/>
          <w:snapToGrid w:val="0"/>
        </w:rPr>
      </w:pPr>
    </w:p>
    <w:p w14:paraId="0FCB9644" w14:textId="77777777" w:rsidR="009B75C3" w:rsidRPr="001D2E49" w:rsidRDefault="009B75C3" w:rsidP="009B75C3">
      <w:pPr>
        <w:pStyle w:val="PL"/>
        <w:rPr>
          <w:noProof w:val="0"/>
          <w:snapToGrid w:val="0"/>
        </w:rPr>
      </w:pPr>
      <w:r w:rsidRPr="001D2E49">
        <w:rPr>
          <w:noProof w:val="0"/>
          <w:snapToGrid w:val="0"/>
        </w:rPr>
        <w:t>PacketErrorRate-ExtIEs NGAP-PROTOCOL-EXTENSION ::= {</w:t>
      </w:r>
    </w:p>
    <w:p w14:paraId="105060E9" w14:textId="77777777" w:rsidR="009B75C3" w:rsidRPr="001D2E49" w:rsidRDefault="009B75C3" w:rsidP="009B75C3">
      <w:pPr>
        <w:pStyle w:val="PL"/>
        <w:rPr>
          <w:noProof w:val="0"/>
          <w:snapToGrid w:val="0"/>
        </w:rPr>
      </w:pPr>
      <w:r w:rsidRPr="001D2E49">
        <w:rPr>
          <w:noProof w:val="0"/>
          <w:snapToGrid w:val="0"/>
        </w:rPr>
        <w:tab/>
        <w:t>...</w:t>
      </w:r>
    </w:p>
    <w:p w14:paraId="76A27294" w14:textId="77777777" w:rsidR="009B75C3" w:rsidRPr="001D2E49" w:rsidRDefault="009B75C3" w:rsidP="009B75C3">
      <w:pPr>
        <w:pStyle w:val="PL"/>
        <w:rPr>
          <w:noProof w:val="0"/>
          <w:snapToGrid w:val="0"/>
        </w:rPr>
      </w:pPr>
      <w:r w:rsidRPr="001D2E49">
        <w:rPr>
          <w:noProof w:val="0"/>
          <w:snapToGrid w:val="0"/>
        </w:rPr>
        <w:t>}</w:t>
      </w:r>
    </w:p>
    <w:p w14:paraId="511290D9" w14:textId="77777777" w:rsidR="009B75C3" w:rsidRPr="001D2E49" w:rsidRDefault="009B75C3" w:rsidP="009B75C3">
      <w:pPr>
        <w:pStyle w:val="PL"/>
        <w:rPr>
          <w:noProof w:val="0"/>
          <w:snapToGrid w:val="0"/>
        </w:rPr>
      </w:pPr>
    </w:p>
    <w:p w14:paraId="504BC30D" w14:textId="77777777" w:rsidR="009B75C3" w:rsidRPr="001D2E49" w:rsidRDefault="009B75C3" w:rsidP="009B75C3">
      <w:pPr>
        <w:pStyle w:val="PL"/>
        <w:rPr>
          <w:noProof w:val="0"/>
          <w:snapToGrid w:val="0"/>
        </w:rPr>
      </w:pPr>
      <w:r w:rsidRPr="001D2E49">
        <w:rPr>
          <w:noProof w:val="0"/>
          <w:snapToGrid w:val="0"/>
        </w:rPr>
        <w:t>PacketLossRate ::= INTEGER (0..1000, ...)</w:t>
      </w:r>
    </w:p>
    <w:p w14:paraId="0586AAFC" w14:textId="77777777" w:rsidR="009B75C3" w:rsidRPr="001D2E49" w:rsidRDefault="009B75C3" w:rsidP="009B75C3">
      <w:pPr>
        <w:pStyle w:val="PL"/>
        <w:rPr>
          <w:noProof w:val="0"/>
          <w:snapToGrid w:val="0"/>
        </w:rPr>
      </w:pPr>
    </w:p>
    <w:p w14:paraId="1A5A302F" w14:textId="77777777" w:rsidR="00345012" w:rsidRPr="00CE382F" w:rsidRDefault="00345012" w:rsidP="00345012">
      <w:pPr>
        <w:pStyle w:val="PL"/>
        <w:rPr>
          <w:noProof w:val="0"/>
          <w:snapToGrid w:val="0"/>
        </w:rPr>
      </w:pPr>
      <w:r w:rsidRPr="00CE382F">
        <w:rPr>
          <w:noProof w:val="0"/>
          <w:snapToGrid w:val="0"/>
        </w:rPr>
        <w:t>PagingAssisDataforCEcapabUE ::= SEQUENCE {</w:t>
      </w:r>
    </w:p>
    <w:p w14:paraId="10F73C1D" w14:textId="77777777" w:rsidR="00345012" w:rsidRPr="00CE382F" w:rsidRDefault="00345012" w:rsidP="00345012">
      <w:pPr>
        <w:pStyle w:val="PL"/>
        <w:rPr>
          <w:noProof w:val="0"/>
          <w:snapToGrid w:val="0"/>
        </w:rPr>
      </w:pPr>
      <w:r w:rsidRPr="00CE382F">
        <w:rPr>
          <w:noProof w:val="0"/>
          <w:snapToGrid w:val="0"/>
        </w:rPr>
        <w:tab/>
        <w:t>eUTRA-CGI</w:t>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t>EUTRA-CGI,</w:t>
      </w:r>
    </w:p>
    <w:p w14:paraId="77C9F17C" w14:textId="77777777" w:rsidR="00345012" w:rsidRPr="002914AC" w:rsidRDefault="00345012" w:rsidP="00345012">
      <w:pPr>
        <w:pStyle w:val="PL"/>
        <w:rPr>
          <w:noProof w:val="0"/>
          <w:snapToGrid w:val="0"/>
        </w:rPr>
      </w:pPr>
      <w:r w:rsidRPr="00CE382F">
        <w:rPr>
          <w:noProof w:val="0"/>
          <w:snapToGrid w:val="0"/>
        </w:rPr>
        <w:tab/>
      </w:r>
      <w:r w:rsidRPr="002914AC">
        <w:rPr>
          <w:noProof w:val="0"/>
          <w:snapToGrid w:val="0"/>
        </w:rPr>
        <w:t>coverageEnhancementLevel</w:t>
      </w:r>
      <w:r w:rsidRPr="002914AC">
        <w:rPr>
          <w:noProof w:val="0"/>
          <w:snapToGrid w:val="0"/>
        </w:rPr>
        <w:tab/>
      </w:r>
      <w:r w:rsidRPr="002914AC">
        <w:rPr>
          <w:noProof w:val="0"/>
          <w:snapToGrid w:val="0"/>
        </w:rPr>
        <w:tab/>
      </w:r>
      <w:r w:rsidRPr="002914AC">
        <w:rPr>
          <w:noProof w:val="0"/>
          <w:snapToGrid w:val="0"/>
        </w:rPr>
        <w:tab/>
        <w:t>CoverageEnhancementLevel,</w:t>
      </w:r>
      <w:r w:rsidRPr="002914AC">
        <w:rPr>
          <w:snapToGrid w:val="0"/>
        </w:rPr>
        <w:t xml:space="preserve"> </w:t>
      </w:r>
    </w:p>
    <w:p w14:paraId="194210CB" w14:textId="77777777" w:rsidR="00345012" w:rsidRPr="00CE382F" w:rsidRDefault="00345012" w:rsidP="00345012">
      <w:pPr>
        <w:pStyle w:val="PL"/>
        <w:rPr>
          <w:noProof w:val="0"/>
          <w:snapToGrid w:val="0"/>
          <w:lang w:val="fr-FR"/>
        </w:rPr>
      </w:pPr>
      <w:r w:rsidRPr="002914AC">
        <w:rPr>
          <w:noProof w:val="0"/>
          <w:snapToGrid w:val="0"/>
        </w:rPr>
        <w:tab/>
      </w:r>
      <w:r w:rsidRPr="004B1BCD">
        <w:rPr>
          <w:noProof w:val="0"/>
          <w:snapToGrid w:val="0"/>
          <w:lang w:val="fr-FR"/>
        </w:rPr>
        <w:t>iE-Extensions</w:t>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t>ProtocolExtensionContainer { { PagingAssisDataforCEcapabUE-ExtIEs} } OPTIONAL,</w:t>
      </w:r>
    </w:p>
    <w:p w14:paraId="168B0135" w14:textId="77777777" w:rsidR="00345012" w:rsidRPr="002914AC" w:rsidRDefault="00345012" w:rsidP="00345012">
      <w:pPr>
        <w:pStyle w:val="PL"/>
        <w:rPr>
          <w:noProof w:val="0"/>
          <w:snapToGrid w:val="0"/>
        </w:rPr>
      </w:pPr>
      <w:r w:rsidRPr="00CE382F">
        <w:rPr>
          <w:noProof w:val="0"/>
          <w:snapToGrid w:val="0"/>
          <w:lang w:val="fr-FR"/>
        </w:rPr>
        <w:tab/>
      </w:r>
      <w:r w:rsidRPr="002914AC">
        <w:rPr>
          <w:noProof w:val="0"/>
          <w:snapToGrid w:val="0"/>
        </w:rPr>
        <w:t>...</w:t>
      </w:r>
    </w:p>
    <w:p w14:paraId="6DBA1057" w14:textId="77777777" w:rsidR="00345012" w:rsidRPr="002914AC" w:rsidRDefault="00345012" w:rsidP="00345012">
      <w:pPr>
        <w:pStyle w:val="PL"/>
        <w:rPr>
          <w:noProof w:val="0"/>
          <w:snapToGrid w:val="0"/>
        </w:rPr>
      </w:pPr>
      <w:r w:rsidRPr="002914AC">
        <w:rPr>
          <w:noProof w:val="0"/>
          <w:snapToGrid w:val="0"/>
        </w:rPr>
        <w:t>}</w:t>
      </w:r>
    </w:p>
    <w:p w14:paraId="1611BB64" w14:textId="77777777" w:rsidR="00345012" w:rsidRPr="002914AC" w:rsidRDefault="00345012" w:rsidP="00345012">
      <w:pPr>
        <w:pStyle w:val="PL"/>
        <w:rPr>
          <w:noProof w:val="0"/>
          <w:snapToGrid w:val="0"/>
        </w:rPr>
      </w:pPr>
    </w:p>
    <w:p w14:paraId="414EA074" w14:textId="77777777" w:rsidR="00345012" w:rsidRPr="002914AC" w:rsidRDefault="00345012" w:rsidP="00345012">
      <w:pPr>
        <w:pStyle w:val="PL"/>
        <w:rPr>
          <w:noProof w:val="0"/>
          <w:snapToGrid w:val="0"/>
        </w:rPr>
      </w:pPr>
      <w:r w:rsidRPr="002914AC">
        <w:rPr>
          <w:noProof w:val="0"/>
          <w:snapToGrid w:val="0"/>
        </w:rPr>
        <w:t>PagingAssisDataforCEcapabUE-ExtIEs NGAP-PROTOCOL-EXTENSION ::= {</w:t>
      </w:r>
    </w:p>
    <w:p w14:paraId="006E53AB" w14:textId="77777777" w:rsidR="00345012" w:rsidRPr="002914AC" w:rsidRDefault="00345012" w:rsidP="00345012">
      <w:pPr>
        <w:pStyle w:val="PL"/>
        <w:rPr>
          <w:noProof w:val="0"/>
          <w:snapToGrid w:val="0"/>
        </w:rPr>
      </w:pPr>
      <w:r w:rsidRPr="002914AC">
        <w:rPr>
          <w:noProof w:val="0"/>
          <w:snapToGrid w:val="0"/>
        </w:rPr>
        <w:tab/>
        <w:t>...</w:t>
      </w:r>
    </w:p>
    <w:p w14:paraId="238C6C36" w14:textId="77777777" w:rsidR="00345012" w:rsidRPr="002914AC" w:rsidRDefault="00345012" w:rsidP="00345012">
      <w:pPr>
        <w:pStyle w:val="PL"/>
        <w:rPr>
          <w:noProof w:val="0"/>
          <w:snapToGrid w:val="0"/>
        </w:rPr>
      </w:pPr>
      <w:r w:rsidRPr="002914AC">
        <w:rPr>
          <w:noProof w:val="0"/>
          <w:snapToGrid w:val="0"/>
        </w:rPr>
        <w:t>}</w:t>
      </w:r>
    </w:p>
    <w:p w14:paraId="5D202A16" w14:textId="77777777" w:rsidR="00345012" w:rsidRPr="002914AC" w:rsidRDefault="00345012" w:rsidP="00345012">
      <w:pPr>
        <w:pStyle w:val="PL"/>
        <w:rPr>
          <w:noProof w:val="0"/>
          <w:snapToGrid w:val="0"/>
        </w:rPr>
      </w:pPr>
    </w:p>
    <w:p w14:paraId="35FB647F" w14:textId="77777777" w:rsidR="009B75C3" w:rsidRPr="001D2E49" w:rsidRDefault="009B75C3" w:rsidP="009B75C3">
      <w:pPr>
        <w:pStyle w:val="PL"/>
        <w:rPr>
          <w:noProof w:val="0"/>
          <w:snapToGrid w:val="0"/>
        </w:rPr>
      </w:pPr>
      <w:r w:rsidRPr="001D2E49">
        <w:rPr>
          <w:noProof w:val="0"/>
          <w:snapToGrid w:val="0"/>
        </w:rPr>
        <w:t>PagingAttemptInformation ::= SEQUENCE {</w:t>
      </w:r>
    </w:p>
    <w:p w14:paraId="084B3DD9" w14:textId="77777777" w:rsidR="009B75C3" w:rsidRPr="001D2E49" w:rsidRDefault="009B75C3" w:rsidP="009B75C3">
      <w:pPr>
        <w:pStyle w:val="PL"/>
        <w:rPr>
          <w:noProof w:val="0"/>
          <w:snapToGrid w:val="0"/>
        </w:rPr>
      </w:pPr>
      <w:r w:rsidRPr="001D2E49">
        <w:rPr>
          <w:noProof w:val="0"/>
          <w:snapToGrid w:val="0"/>
        </w:rPr>
        <w:tab/>
        <w:t>pagingAttemptCount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PagingAttemptCount,</w:t>
      </w:r>
    </w:p>
    <w:p w14:paraId="49905BEA" w14:textId="77777777" w:rsidR="009B75C3" w:rsidRPr="001D2E49" w:rsidRDefault="009B75C3" w:rsidP="009B75C3">
      <w:pPr>
        <w:pStyle w:val="PL"/>
        <w:rPr>
          <w:noProof w:val="0"/>
          <w:snapToGrid w:val="0"/>
        </w:rPr>
      </w:pPr>
      <w:r w:rsidRPr="001D2E49">
        <w:rPr>
          <w:noProof w:val="0"/>
          <w:snapToGrid w:val="0"/>
        </w:rPr>
        <w:tab/>
        <w:t>intendedNumberOfPagingAttempts</w:t>
      </w:r>
      <w:r w:rsidRPr="001D2E49">
        <w:rPr>
          <w:noProof w:val="0"/>
          <w:snapToGrid w:val="0"/>
        </w:rPr>
        <w:tab/>
      </w:r>
      <w:r w:rsidRPr="001D2E49">
        <w:rPr>
          <w:noProof w:val="0"/>
          <w:snapToGrid w:val="0"/>
        </w:rPr>
        <w:tab/>
        <w:t>IntendedNumberOfPagingAttempts,</w:t>
      </w:r>
    </w:p>
    <w:p w14:paraId="4222EEAF" w14:textId="77777777" w:rsidR="009B75C3" w:rsidRPr="001D2E49" w:rsidRDefault="009B75C3" w:rsidP="009B75C3">
      <w:pPr>
        <w:pStyle w:val="PL"/>
        <w:rPr>
          <w:noProof w:val="0"/>
          <w:snapToGrid w:val="0"/>
        </w:rPr>
      </w:pP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12B7EC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{PagingAttemptInformation-ExtIEs} }</w:t>
      </w:r>
      <w:r w:rsidRPr="001D2E49">
        <w:rPr>
          <w:noProof w:val="0"/>
          <w:snapToGrid w:val="0"/>
        </w:rPr>
        <w:tab/>
        <w:t>OPTIONAL,</w:t>
      </w:r>
    </w:p>
    <w:p w14:paraId="0CAB4B8C" w14:textId="77777777" w:rsidR="009B75C3" w:rsidRPr="001D2E49" w:rsidRDefault="009B75C3" w:rsidP="009B75C3">
      <w:pPr>
        <w:pStyle w:val="PL"/>
        <w:rPr>
          <w:noProof w:val="0"/>
          <w:snapToGrid w:val="0"/>
        </w:rPr>
      </w:pPr>
      <w:r w:rsidRPr="001D2E49">
        <w:rPr>
          <w:noProof w:val="0"/>
          <w:snapToGrid w:val="0"/>
        </w:rPr>
        <w:tab/>
        <w:t>...</w:t>
      </w:r>
    </w:p>
    <w:p w14:paraId="227DF6A1" w14:textId="77777777" w:rsidR="009B75C3" w:rsidRPr="001D2E49" w:rsidRDefault="009B75C3" w:rsidP="009B75C3">
      <w:pPr>
        <w:pStyle w:val="PL"/>
        <w:rPr>
          <w:noProof w:val="0"/>
          <w:snapToGrid w:val="0"/>
        </w:rPr>
      </w:pPr>
      <w:r w:rsidRPr="001D2E49">
        <w:rPr>
          <w:noProof w:val="0"/>
          <w:snapToGrid w:val="0"/>
        </w:rPr>
        <w:t>}</w:t>
      </w:r>
    </w:p>
    <w:p w14:paraId="556B3DE0" w14:textId="77777777" w:rsidR="009B75C3" w:rsidRPr="001D2E49" w:rsidRDefault="009B75C3" w:rsidP="009B75C3">
      <w:pPr>
        <w:pStyle w:val="PL"/>
        <w:rPr>
          <w:noProof w:val="0"/>
          <w:snapToGrid w:val="0"/>
        </w:rPr>
      </w:pPr>
    </w:p>
    <w:p w14:paraId="0E31ADD8" w14:textId="77777777" w:rsidR="009B75C3" w:rsidRPr="001D2E49" w:rsidRDefault="009B75C3" w:rsidP="009B75C3">
      <w:pPr>
        <w:pStyle w:val="PL"/>
        <w:rPr>
          <w:noProof w:val="0"/>
          <w:snapToGrid w:val="0"/>
        </w:rPr>
      </w:pPr>
      <w:r w:rsidRPr="001D2E49">
        <w:rPr>
          <w:noProof w:val="0"/>
          <w:snapToGrid w:val="0"/>
        </w:rPr>
        <w:t>PagingAttemptInformation-ExtIEs NGAP-PROTOCOL-EXTENSION ::= {</w:t>
      </w:r>
    </w:p>
    <w:p w14:paraId="22E6E76D" w14:textId="77777777" w:rsidR="009B75C3" w:rsidRPr="001D2E49" w:rsidRDefault="009B75C3" w:rsidP="009B75C3">
      <w:pPr>
        <w:pStyle w:val="PL"/>
        <w:rPr>
          <w:noProof w:val="0"/>
          <w:snapToGrid w:val="0"/>
        </w:rPr>
      </w:pPr>
      <w:r w:rsidRPr="001D2E49">
        <w:rPr>
          <w:noProof w:val="0"/>
          <w:snapToGrid w:val="0"/>
        </w:rPr>
        <w:tab/>
        <w:t>...</w:t>
      </w:r>
    </w:p>
    <w:p w14:paraId="0F48FDAB" w14:textId="77777777" w:rsidR="009B75C3" w:rsidRPr="001D2E49" w:rsidRDefault="009B75C3" w:rsidP="009B75C3">
      <w:pPr>
        <w:pStyle w:val="PL"/>
        <w:rPr>
          <w:noProof w:val="0"/>
          <w:snapToGrid w:val="0"/>
        </w:rPr>
      </w:pPr>
      <w:r w:rsidRPr="001D2E49">
        <w:rPr>
          <w:noProof w:val="0"/>
          <w:snapToGrid w:val="0"/>
        </w:rPr>
        <w:t>}</w:t>
      </w:r>
    </w:p>
    <w:p w14:paraId="7E383E04" w14:textId="77777777" w:rsidR="009B75C3" w:rsidRPr="001D2E49" w:rsidRDefault="009B75C3" w:rsidP="009B75C3">
      <w:pPr>
        <w:pStyle w:val="PL"/>
        <w:rPr>
          <w:noProof w:val="0"/>
          <w:snapToGrid w:val="0"/>
        </w:rPr>
      </w:pPr>
    </w:p>
    <w:p w14:paraId="4EB028CC" w14:textId="77777777" w:rsidR="009B75C3" w:rsidRPr="001D2E49" w:rsidRDefault="009B75C3" w:rsidP="009B75C3">
      <w:pPr>
        <w:pStyle w:val="PL"/>
        <w:rPr>
          <w:noProof w:val="0"/>
          <w:snapToGrid w:val="0"/>
        </w:rPr>
      </w:pPr>
      <w:r w:rsidRPr="001D2E49">
        <w:rPr>
          <w:noProof w:val="0"/>
          <w:snapToGrid w:val="0"/>
        </w:rPr>
        <w:t>PagingAttemptCount ::= INTEGER (1..16, ...)</w:t>
      </w:r>
    </w:p>
    <w:p w14:paraId="5719F200" w14:textId="77777777" w:rsidR="009B75C3" w:rsidRPr="001D2E49" w:rsidRDefault="009B75C3" w:rsidP="009B75C3">
      <w:pPr>
        <w:pStyle w:val="PL"/>
        <w:rPr>
          <w:noProof w:val="0"/>
          <w:snapToGrid w:val="0"/>
        </w:rPr>
      </w:pPr>
    </w:p>
    <w:p w14:paraId="1965C650" w14:textId="77777777" w:rsidR="009B75C3" w:rsidRPr="001D2E49" w:rsidRDefault="009B75C3" w:rsidP="009B75C3">
      <w:pPr>
        <w:pStyle w:val="PL"/>
        <w:rPr>
          <w:noProof w:val="0"/>
          <w:snapToGrid w:val="0"/>
        </w:rPr>
      </w:pPr>
      <w:r w:rsidRPr="001D2E49">
        <w:rPr>
          <w:noProof w:val="0"/>
          <w:snapToGrid w:val="0"/>
        </w:rPr>
        <w:t>PagingDRX ::= ENUMERATED {</w:t>
      </w:r>
    </w:p>
    <w:p w14:paraId="7075BC82" w14:textId="77777777" w:rsidR="009B75C3" w:rsidRPr="001D2E49" w:rsidRDefault="009B75C3" w:rsidP="009B75C3">
      <w:pPr>
        <w:pStyle w:val="PL"/>
        <w:rPr>
          <w:noProof w:val="0"/>
          <w:snapToGrid w:val="0"/>
        </w:rPr>
      </w:pPr>
      <w:r w:rsidRPr="001D2E49">
        <w:rPr>
          <w:noProof w:val="0"/>
          <w:snapToGrid w:val="0"/>
        </w:rPr>
        <w:tab/>
        <w:t>v32,</w:t>
      </w:r>
    </w:p>
    <w:p w14:paraId="6FCDB212" w14:textId="77777777" w:rsidR="009B75C3" w:rsidRPr="001D2E49" w:rsidRDefault="009B75C3" w:rsidP="009B75C3">
      <w:pPr>
        <w:pStyle w:val="PL"/>
        <w:rPr>
          <w:noProof w:val="0"/>
          <w:snapToGrid w:val="0"/>
        </w:rPr>
      </w:pPr>
      <w:r w:rsidRPr="001D2E49">
        <w:rPr>
          <w:noProof w:val="0"/>
          <w:snapToGrid w:val="0"/>
        </w:rPr>
        <w:tab/>
        <w:t>v64,</w:t>
      </w:r>
    </w:p>
    <w:p w14:paraId="41355DA4" w14:textId="77777777" w:rsidR="009B75C3" w:rsidRPr="001D2E49" w:rsidRDefault="009B75C3" w:rsidP="009B75C3">
      <w:pPr>
        <w:pStyle w:val="PL"/>
        <w:rPr>
          <w:noProof w:val="0"/>
          <w:snapToGrid w:val="0"/>
        </w:rPr>
      </w:pPr>
      <w:r w:rsidRPr="001D2E49">
        <w:rPr>
          <w:noProof w:val="0"/>
          <w:snapToGrid w:val="0"/>
        </w:rPr>
        <w:tab/>
        <w:t>v128,</w:t>
      </w:r>
    </w:p>
    <w:p w14:paraId="37563538" w14:textId="77777777" w:rsidR="009B75C3" w:rsidRPr="001D2E49" w:rsidRDefault="009B75C3" w:rsidP="009B75C3">
      <w:pPr>
        <w:pStyle w:val="PL"/>
        <w:rPr>
          <w:noProof w:val="0"/>
          <w:snapToGrid w:val="0"/>
        </w:rPr>
      </w:pPr>
      <w:r w:rsidRPr="001D2E49">
        <w:rPr>
          <w:noProof w:val="0"/>
          <w:snapToGrid w:val="0"/>
        </w:rPr>
        <w:tab/>
        <w:t>v256,</w:t>
      </w:r>
    </w:p>
    <w:p w14:paraId="01447A9E" w14:textId="77777777" w:rsidR="009B75C3" w:rsidRPr="001D2E49" w:rsidRDefault="009B75C3" w:rsidP="009B75C3">
      <w:pPr>
        <w:pStyle w:val="PL"/>
        <w:rPr>
          <w:noProof w:val="0"/>
          <w:snapToGrid w:val="0"/>
        </w:rPr>
      </w:pPr>
      <w:r w:rsidRPr="001D2E49">
        <w:rPr>
          <w:noProof w:val="0"/>
          <w:snapToGrid w:val="0"/>
        </w:rPr>
        <w:tab/>
        <w:t>...</w:t>
      </w:r>
    </w:p>
    <w:p w14:paraId="3B20A7A3" w14:textId="77777777" w:rsidR="009B75C3" w:rsidRPr="001D2E49" w:rsidRDefault="009B75C3" w:rsidP="009B75C3">
      <w:pPr>
        <w:pStyle w:val="PL"/>
        <w:rPr>
          <w:noProof w:val="0"/>
          <w:snapToGrid w:val="0"/>
        </w:rPr>
      </w:pPr>
      <w:r w:rsidRPr="001D2E49">
        <w:rPr>
          <w:noProof w:val="0"/>
          <w:snapToGrid w:val="0"/>
        </w:rPr>
        <w:t>}</w:t>
      </w:r>
    </w:p>
    <w:p w14:paraId="6ECBE072" w14:textId="77777777" w:rsidR="009B75C3" w:rsidRPr="001D2E49" w:rsidRDefault="009B75C3" w:rsidP="009B75C3">
      <w:pPr>
        <w:pStyle w:val="PL"/>
        <w:tabs>
          <w:tab w:val="clear" w:pos="384"/>
          <w:tab w:val="left" w:pos="310"/>
        </w:tabs>
        <w:rPr>
          <w:noProof w:val="0"/>
          <w:snapToGrid w:val="0"/>
        </w:rPr>
      </w:pPr>
    </w:p>
    <w:p w14:paraId="1E6E5E9E" w14:textId="77777777" w:rsidR="009B75C3" w:rsidRPr="001D2E49" w:rsidRDefault="009B75C3" w:rsidP="009B75C3">
      <w:pPr>
        <w:pStyle w:val="PL"/>
        <w:rPr>
          <w:noProof w:val="0"/>
          <w:snapToGrid w:val="0"/>
        </w:rPr>
      </w:pPr>
      <w:r w:rsidRPr="001D2E49">
        <w:rPr>
          <w:noProof w:val="0"/>
          <w:snapToGrid w:val="0"/>
        </w:rPr>
        <w:t>PagingOrigin ::= ENUMERATED {</w:t>
      </w:r>
    </w:p>
    <w:p w14:paraId="0B3087C7" w14:textId="77777777" w:rsidR="009B75C3" w:rsidRPr="001D2E49" w:rsidRDefault="009B75C3" w:rsidP="009B75C3">
      <w:pPr>
        <w:pStyle w:val="PL"/>
        <w:rPr>
          <w:noProof w:val="0"/>
          <w:snapToGrid w:val="0"/>
        </w:rPr>
      </w:pPr>
      <w:r w:rsidRPr="001D2E49">
        <w:rPr>
          <w:noProof w:val="0"/>
          <w:snapToGrid w:val="0"/>
        </w:rPr>
        <w:tab/>
        <w:t>non-3gpp,</w:t>
      </w:r>
    </w:p>
    <w:p w14:paraId="5FD58F7E" w14:textId="77777777" w:rsidR="009B75C3" w:rsidRPr="001D2E49" w:rsidRDefault="009B75C3" w:rsidP="009B75C3">
      <w:pPr>
        <w:pStyle w:val="PL"/>
        <w:rPr>
          <w:noProof w:val="0"/>
          <w:snapToGrid w:val="0"/>
        </w:rPr>
      </w:pPr>
      <w:r w:rsidRPr="001D2E49">
        <w:rPr>
          <w:noProof w:val="0"/>
          <w:snapToGrid w:val="0"/>
        </w:rPr>
        <w:tab/>
        <w:t>...</w:t>
      </w:r>
    </w:p>
    <w:p w14:paraId="1EEEC970" w14:textId="77777777" w:rsidR="009B75C3" w:rsidRPr="001D2E49" w:rsidRDefault="009B75C3" w:rsidP="009B75C3">
      <w:pPr>
        <w:pStyle w:val="PL"/>
        <w:tabs>
          <w:tab w:val="clear" w:pos="384"/>
          <w:tab w:val="left" w:pos="310"/>
        </w:tabs>
        <w:rPr>
          <w:noProof w:val="0"/>
          <w:snapToGrid w:val="0"/>
        </w:rPr>
      </w:pPr>
      <w:r w:rsidRPr="001D2E49">
        <w:rPr>
          <w:noProof w:val="0"/>
          <w:snapToGrid w:val="0"/>
        </w:rPr>
        <w:t>}</w:t>
      </w:r>
    </w:p>
    <w:p w14:paraId="49B2A068" w14:textId="77777777" w:rsidR="009B75C3" w:rsidRPr="001D2E49" w:rsidRDefault="009B75C3" w:rsidP="009B75C3">
      <w:pPr>
        <w:pStyle w:val="PL"/>
        <w:rPr>
          <w:noProof w:val="0"/>
          <w:snapToGrid w:val="0"/>
        </w:rPr>
      </w:pPr>
    </w:p>
    <w:p w14:paraId="64C0A400" w14:textId="77777777" w:rsidR="009B75C3" w:rsidRPr="001D2E49" w:rsidRDefault="009B75C3" w:rsidP="009B75C3">
      <w:pPr>
        <w:pStyle w:val="PL"/>
        <w:rPr>
          <w:noProof w:val="0"/>
          <w:snapToGrid w:val="0"/>
        </w:rPr>
      </w:pPr>
      <w:r w:rsidRPr="001D2E49">
        <w:rPr>
          <w:noProof w:val="0"/>
          <w:snapToGrid w:val="0"/>
        </w:rPr>
        <w:t>PagingPriority ::= ENUMERATED {</w:t>
      </w:r>
    </w:p>
    <w:p w14:paraId="4D607542" w14:textId="77777777" w:rsidR="009B75C3" w:rsidRPr="001D2E49" w:rsidRDefault="009B75C3" w:rsidP="009B75C3">
      <w:pPr>
        <w:pStyle w:val="PL"/>
        <w:rPr>
          <w:noProof w:val="0"/>
          <w:snapToGrid w:val="0"/>
        </w:rPr>
      </w:pPr>
      <w:r w:rsidRPr="001D2E49">
        <w:rPr>
          <w:noProof w:val="0"/>
          <w:snapToGrid w:val="0"/>
        </w:rPr>
        <w:tab/>
        <w:t>priolevel1,</w:t>
      </w:r>
    </w:p>
    <w:p w14:paraId="087F35FA" w14:textId="77777777" w:rsidR="009B75C3" w:rsidRPr="001D2E49" w:rsidRDefault="009B75C3" w:rsidP="009B75C3">
      <w:pPr>
        <w:pStyle w:val="PL"/>
        <w:rPr>
          <w:noProof w:val="0"/>
          <w:snapToGrid w:val="0"/>
        </w:rPr>
      </w:pPr>
      <w:r w:rsidRPr="001D2E49">
        <w:rPr>
          <w:noProof w:val="0"/>
          <w:snapToGrid w:val="0"/>
        </w:rPr>
        <w:tab/>
        <w:t>priolevel2,</w:t>
      </w:r>
    </w:p>
    <w:p w14:paraId="134678DC" w14:textId="77777777" w:rsidR="009B75C3" w:rsidRPr="001D2E49" w:rsidRDefault="009B75C3" w:rsidP="009B75C3">
      <w:pPr>
        <w:pStyle w:val="PL"/>
        <w:rPr>
          <w:noProof w:val="0"/>
          <w:snapToGrid w:val="0"/>
        </w:rPr>
      </w:pPr>
      <w:r w:rsidRPr="001D2E49">
        <w:rPr>
          <w:noProof w:val="0"/>
          <w:snapToGrid w:val="0"/>
        </w:rPr>
        <w:tab/>
        <w:t>priolevel3,</w:t>
      </w:r>
    </w:p>
    <w:p w14:paraId="11975CE0" w14:textId="77777777" w:rsidR="009B75C3" w:rsidRPr="001D2E49" w:rsidRDefault="009B75C3" w:rsidP="009B75C3">
      <w:pPr>
        <w:pStyle w:val="PL"/>
        <w:rPr>
          <w:noProof w:val="0"/>
          <w:snapToGrid w:val="0"/>
        </w:rPr>
      </w:pPr>
      <w:r w:rsidRPr="001D2E49">
        <w:rPr>
          <w:noProof w:val="0"/>
          <w:snapToGrid w:val="0"/>
        </w:rPr>
        <w:tab/>
        <w:t>priolevel4,</w:t>
      </w:r>
    </w:p>
    <w:p w14:paraId="76D2C5C1" w14:textId="77777777" w:rsidR="009B75C3" w:rsidRPr="001D2E49" w:rsidRDefault="009B75C3" w:rsidP="009B75C3">
      <w:pPr>
        <w:pStyle w:val="PL"/>
        <w:rPr>
          <w:noProof w:val="0"/>
          <w:snapToGrid w:val="0"/>
        </w:rPr>
      </w:pPr>
      <w:r w:rsidRPr="001D2E49">
        <w:rPr>
          <w:noProof w:val="0"/>
          <w:snapToGrid w:val="0"/>
        </w:rPr>
        <w:tab/>
        <w:t>priolevel5,</w:t>
      </w:r>
    </w:p>
    <w:p w14:paraId="0EF968CA" w14:textId="77777777" w:rsidR="009B75C3" w:rsidRPr="001D2E49" w:rsidRDefault="009B75C3" w:rsidP="009B75C3">
      <w:pPr>
        <w:pStyle w:val="PL"/>
        <w:rPr>
          <w:noProof w:val="0"/>
          <w:snapToGrid w:val="0"/>
        </w:rPr>
      </w:pPr>
      <w:r w:rsidRPr="001D2E49">
        <w:rPr>
          <w:noProof w:val="0"/>
          <w:snapToGrid w:val="0"/>
        </w:rPr>
        <w:tab/>
        <w:t>priolevel6,</w:t>
      </w:r>
    </w:p>
    <w:p w14:paraId="1135C19C" w14:textId="77777777" w:rsidR="009B75C3" w:rsidRPr="001D2E49" w:rsidRDefault="009B75C3" w:rsidP="009B75C3">
      <w:pPr>
        <w:pStyle w:val="PL"/>
        <w:rPr>
          <w:noProof w:val="0"/>
          <w:snapToGrid w:val="0"/>
        </w:rPr>
      </w:pPr>
      <w:r w:rsidRPr="001D2E49">
        <w:rPr>
          <w:noProof w:val="0"/>
          <w:snapToGrid w:val="0"/>
        </w:rPr>
        <w:tab/>
        <w:t>priolevel7,</w:t>
      </w:r>
    </w:p>
    <w:p w14:paraId="5651484D" w14:textId="77777777" w:rsidR="009B75C3" w:rsidRPr="001D2E49" w:rsidRDefault="009B75C3" w:rsidP="009B75C3">
      <w:pPr>
        <w:pStyle w:val="PL"/>
        <w:rPr>
          <w:noProof w:val="0"/>
          <w:snapToGrid w:val="0"/>
        </w:rPr>
      </w:pPr>
      <w:r w:rsidRPr="001D2E49">
        <w:rPr>
          <w:noProof w:val="0"/>
          <w:snapToGrid w:val="0"/>
        </w:rPr>
        <w:tab/>
        <w:t>priolevel8,</w:t>
      </w:r>
    </w:p>
    <w:p w14:paraId="074F8885" w14:textId="77777777" w:rsidR="009B75C3" w:rsidRPr="001D2E49" w:rsidRDefault="009B75C3" w:rsidP="009B75C3">
      <w:pPr>
        <w:pStyle w:val="PL"/>
        <w:rPr>
          <w:noProof w:val="0"/>
          <w:snapToGrid w:val="0"/>
        </w:rPr>
      </w:pPr>
      <w:r w:rsidRPr="001D2E49">
        <w:rPr>
          <w:noProof w:val="0"/>
          <w:snapToGrid w:val="0"/>
        </w:rPr>
        <w:tab/>
        <w:t>...</w:t>
      </w:r>
    </w:p>
    <w:p w14:paraId="113501EE" w14:textId="77777777" w:rsidR="009B75C3" w:rsidRPr="001D2E49" w:rsidRDefault="009B75C3" w:rsidP="009B75C3">
      <w:pPr>
        <w:pStyle w:val="PL"/>
        <w:rPr>
          <w:noProof w:val="0"/>
          <w:snapToGrid w:val="0"/>
        </w:rPr>
      </w:pPr>
      <w:r w:rsidRPr="001D2E49">
        <w:rPr>
          <w:noProof w:val="0"/>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noProof w:val="0"/>
          <w:snapToGrid w:val="0"/>
        </w:rPr>
      </w:pPr>
    </w:p>
    <w:p w14:paraId="6F8B43F7" w14:textId="77777777" w:rsidR="00C3419D" w:rsidRDefault="00345012" w:rsidP="00345012">
      <w:pPr>
        <w:pStyle w:val="PL"/>
        <w:rPr>
          <w:noProof w:val="0"/>
          <w:snapToGrid w:val="0"/>
        </w:rPr>
      </w:pPr>
      <w:r>
        <w:rPr>
          <w:noProof w:val="0"/>
          <w:snapToGrid w:val="0"/>
        </w:rPr>
        <w:t>PagingProbabilityInformation</w:t>
      </w:r>
      <w:r w:rsidRPr="00F32326">
        <w:rPr>
          <w:noProof w:val="0"/>
          <w:snapToGrid w:val="0"/>
        </w:rPr>
        <w:t xml:space="preserve"> ::= ENUMERATED</w:t>
      </w:r>
      <w:r w:rsidRPr="00F32326">
        <w:rPr>
          <w:noProof w:val="0"/>
        </w:rPr>
        <w:t xml:space="preserve"> </w:t>
      </w:r>
      <w:r w:rsidRPr="00F32326">
        <w:rPr>
          <w:noProof w:val="0"/>
          <w:snapToGrid w:val="0"/>
        </w:rPr>
        <w:t>{</w:t>
      </w:r>
    </w:p>
    <w:p w14:paraId="4CBB4DAC" w14:textId="77777777" w:rsidR="00C3419D" w:rsidRDefault="00C3419D" w:rsidP="00345012">
      <w:pPr>
        <w:pStyle w:val="PL"/>
        <w:rPr>
          <w:lang w:eastAsia="zh-CN"/>
        </w:rPr>
      </w:pPr>
      <w:r>
        <w:rPr>
          <w:noProof w:val="0"/>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noProof w:val="0"/>
          <w:snapToGrid w:val="0"/>
        </w:rPr>
      </w:pPr>
    </w:p>
    <w:p w14:paraId="55A36CE9" w14:textId="77777777" w:rsidR="009B75C3" w:rsidRPr="001D2E49" w:rsidRDefault="009B75C3" w:rsidP="009B75C3">
      <w:pPr>
        <w:pStyle w:val="PL"/>
        <w:rPr>
          <w:noProof w:val="0"/>
          <w:snapToGrid w:val="0"/>
        </w:rPr>
      </w:pPr>
      <w:r w:rsidRPr="001D2E49">
        <w:rPr>
          <w:noProof w:val="0"/>
          <w:snapToGrid w:val="0"/>
        </w:rPr>
        <w:t>PathSwitchRequestAcknowledgeTransfer ::= SEQUENCE {</w:t>
      </w:r>
    </w:p>
    <w:p w14:paraId="79961490"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D9FC410"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31551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{PathSwitchRequestAcknowledgeTransfer-ExtIEs} }</w:t>
      </w:r>
      <w:r w:rsidRPr="001D2E49">
        <w:rPr>
          <w:noProof w:val="0"/>
          <w:snapToGrid w:val="0"/>
        </w:rPr>
        <w:tab/>
        <w:t>OPTIONAL,</w:t>
      </w:r>
    </w:p>
    <w:p w14:paraId="1099D41C" w14:textId="77777777" w:rsidR="009B75C3" w:rsidRPr="001D2E49" w:rsidRDefault="009B75C3" w:rsidP="009B75C3">
      <w:pPr>
        <w:pStyle w:val="PL"/>
        <w:rPr>
          <w:noProof w:val="0"/>
          <w:snapToGrid w:val="0"/>
        </w:rPr>
      </w:pPr>
      <w:r w:rsidRPr="001D2E49">
        <w:rPr>
          <w:noProof w:val="0"/>
          <w:snapToGrid w:val="0"/>
        </w:rPr>
        <w:tab/>
        <w:t>...</w:t>
      </w:r>
    </w:p>
    <w:p w14:paraId="786AE29A" w14:textId="77777777" w:rsidR="009B75C3" w:rsidRPr="001D2E49" w:rsidRDefault="009B75C3" w:rsidP="009B75C3">
      <w:pPr>
        <w:pStyle w:val="PL"/>
        <w:rPr>
          <w:noProof w:val="0"/>
          <w:snapToGrid w:val="0"/>
        </w:rPr>
      </w:pPr>
      <w:r w:rsidRPr="001D2E49">
        <w:rPr>
          <w:noProof w:val="0"/>
          <w:snapToGrid w:val="0"/>
        </w:rPr>
        <w:t>}</w:t>
      </w:r>
    </w:p>
    <w:p w14:paraId="37842322" w14:textId="77777777" w:rsidR="009B75C3" w:rsidRPr="001D2E49" w:rsidRDefault="009B75C3" w:rsidP="009B75C3">
      <w:pPr>
        <w:pStyle w:val="PL"/>
        <w:rPr>
          <w:noProof w:val="0"/>
          <w:snapToGrid w:val="0"/>
        </w:rPr>
      </w:pPr>
    </w:p>
    <w:p w14:paraId="6344AC7C" w14:textId="77777777" w:rsidR="009B75C3" w:rsidRPr="001D2E49" w:rsidRDefault="009B75C3" w:rsidP="009B75C3">
      <w:pPr>
        <w:pStyle w:val="PL"/>
        <w:rPr>
          <w:noProof w:val="0"/>
          <w:snapToGrid w:val="0"/>
        </w:rPr>
      </w:pPr>
      <w:r w:rsidRPr="001D2E49">
        <w:rPr>
          <w:noProof w:val="0"/>
          <w:snapToGrid w:val="0"/>
        </w:rPr>
        <w:t>PathSwitchRequestAcknowledgeTransfer-ExtIEs NGAP-PROTOCOL-EXTENSION ::= {</w:t>
      </w:r>
    </w:p>
    <w:p w14:paraId="5C9A08C8" w14:textId="77777777" w:rsidR="00245954" w:rsidRDefault="009B75C3" w:rsidP="00245954">
      <w:pPr>
        <w:pStyle w:val="PL"/>
        <w:rPr>
          <w:noProof w:val="0"/>
          <w:snapToGrid w:val="0"/>
        </w:rPr>
      </w:pPr>
      <w:r w:rsidRPr="001D2E49">
        <w:rPr>
          <w:noProof w:val="0"/>
          <w:snapToGrid w:val="0"/>
        </w:rPr>
        <w:tab/>
        <w:t>{ ID id-AdditionalNGU</w:t>
      </w:r>
      <w:r w:rsidR="00245954" w:rsidRPr="001D2E49">
        <w:rPr>
          <w:noProof w:val="0"/>
          <w:snapToGrid w:val="0"/>
        </w:rPr>
        <w:t>-UP-TNLInformation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1C4FC48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RedundantU</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3B339A7B" w14:textId="77777777" w:rsidR="001534F5" w:rsidRDefault="00245954" w:rsidP="001534F5">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NGU</w:t>
      </w:r>
      <w:r w:rsidR="009B75C3" w:rsidRPr="001D2E49">
        <w:rPr>
          <w:noProof w:val="0"/>
          <w:snapToGrid w:val="0"/>
        </w:rPr>
        <w:t>-UP-TNLInformation</w:t>
      </w:r>
      <w:r w:rsidR="009B75C3" w:rsidRPr="001D2E49">
        <w:rPr>
          <w:noProof w:val="0"/>
          <w:snapToGrid w:val="0"/>
        </w:rPr>
        <w:tab/>
        <w:t>CRITICALITY ignore</w:t>
      </w:r>
      <w:r w:rsidR="009B75C3" w:rsidRPr="001D2E49">
        <w:rPr>
          <w:noProof w:val="0"/>
          <w:snapToGrid w:val="0"/>
        </w:rPr>
        <w:tab/>
        <w:t>EXTENSION UPTransportLayerInformationPairList</w:t>
      </w:r>
      <w:r w:rsidR="009B75C3" w:rsidRPr="001D2E49">
        <w:rPr>
          <w:noProof w:val="0"/>
          <w:snapToGrid w:val="0"/>
        </w:rPr>
        <w:tab/>
      </w:r>
      <w:r w:rsidR="009B75C3" w:rsidRPr="001D2E49">
        <w:rPr>
          <w:noProof w:val="0"/>
          <w:snapToGrid w:val="0"/>
        </w:rPr>
        <w:tab/>
        <w:t>PRESENCE optional</w:t>
      </w:r>
      <w:r w:rsidR="009B75C3" w:rsidRPr="001D2E49">
        <w:rPr>
          <w:noProof w:val="0"/>
          <w:snapToGrid w:val="0"/>
        </w:rPr>
        <w:tab/>
        <w:t>}</w:t>
      </w:r>
      <w:r w:rsidR="001534F5">
        <w:rPr>
          <w:noProof w:val="0"/>
          <w:snapToGrid w:val="0"/>
        </w:rPr>
        <w:t>|</w:t>
      </w:r>
    </w:p>
    <w:p w14:paraId="45BA2AF0" w14:textId="77777777" w:rsidR="009B75C3" w:rsidRPr="001D2E49" w:rsidRDefault="001534F5" w:rsidP="001534F5">
      <w:pPr>
        <w:pStyle w:val="PL"/>
        <w:rPr>
          <w:noProof w:val="0"/>
          <w:snapToGrid w:val="0"/>
        </w:rPr>
      </w:pPr>
      <w:r>
        <w:rPr>
          <w:noProof w:val="0"/>
          <w:snapToGrid w:val="0"/>
        </w:rPr>
        <w:tab/>
        <w:t>{</w:t>
      </w:r>
      <w:r w:rsidRPr="009E69B0">
        <w:rPr>
          <w:noProof w:val="0"/>
          <w:snapToGrid w:val="0"/>
        </w:rPr>
        <w:t xml:space="preserve"> </w:t>
      </w:r>
      <w:r w:rsidRPr="001D2E49">
        <w:rPr>
          <w:noProof w:val="0"/>
          <w:snapToGrid w:val="0"/>
        </w:rPr>
        <w:t xml:space="preserve">ID </w:t>
      </w:r>
      <w:r w:rsidRPr="00E0696B">
        <w:rPr>
          <w:noProof w:val="0"/>
          <w:snapToGrid w:val="0"/>
        </w:rPr>
        <w:t>id-</w:t>
      </w:r>
      <w:r w:rsidRPr="00426C7D">
        <w:rPr>
          <w:rFonts w:eastAsia="SimSun"/>
        </w:rPr>
        <w:t>QosFlow</w:t>
      </w:r>
      <w:r>
        <w:rPr>
          <w:rFonts w:eastAsia="SimSun"/>
        </w:rPr>
        <w:t>Parameters</w:t>
      </w:r>
      <w:r w:rsidRPr="00426C7D">
        <w:rPr>
          <w:rFonts w:eastAsia="SimSun"/>
        </w:rPr>
        <w:t>List</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009B75C3" w:rsidRPr="001D2E49">
        <w:rPr>
          <w:noProof w:val="0"/>
          <w:snapToGrid w:val="0"/>
        </w:rPr>
        <w:t>,</w:t>
      </w:r>
    </w:p>
    <w:p w14:paraId="120E1341" w14:textId="77777777" w:rsidR="009B75C3" w:rsidRPr="001D2E49" w:rsidRDefault="009B75C3" w:rsidP="009B75C3">
      <w:pPr>
        <w:pStyle w:val="PL"/>
        <w:rPr>
          <w:noProof w:val="0"/>
          <w:snapToGrid w:val="0"/>
        </w:rPr>
      </w:pPr>
      <w:r w:rsidRPr="001D2E49">
        <w:rPr>
          <w:noProof w:val="0"/>
          <w:snapToGrid w:val="0"/>
        </w:rPr>
        <w:tab/>
        <w:t>...</w:t>
      </w:r>
    </w:p>
    <w:p w14:paraId="410564D4" w14:textId="77777777" w:rsidR="009B75C3" w:rsidRPr="001D2E49" w:rsidRDefault="009B75C3" w:rsidP="009B75C3">
      <w:pPr>
        <w:pStyle w:val="PL"/>
        <w:rPr>
          <w:noProof w:val="0"/>
          <w:snapToGrid w:val="0"/>
        </w:rPr>
      </w:pPr>
      <w:r w:rsidRPr="001D2E49">
        <w:rPr>
          <w:noProof w:val="0"/>
          <w:snapToGrid w:val="0"/>
        </w:rPr>
        <w:t>}</w:t>
      </w:r>
    </w:p>
    <w:p w14:paraId="06F9E60C" w14:textId="77777777" w:rsidR="009B75C3" w:rsidRPr="001D2E49" w:rsidRDefault="009B75C3" w:rsidP="009B75C3">
      <w:pPr>
        <w:pStyle w:val="PL"/>
        <w:rPr>
          <w:noProof w:val="0"/>
          <w:snapToGrid w:val="0"/>
        </w:rPr>
      </w:pPr>
    </w:p>
    <w:p w14:paraId="3BFB0359" w14:textId="77777777" w:rsidR="009B75C3" w:rsidRPr="001D2E49" w:rsidRDefault="009B75C3" w:rsidP="009B75C3">
      <w:pPr>
        <w:pStyle w:val="PL"/>
        <w:rPr>
          <w:noProof w:val="0"/>
          <w:snapToGrid w:val="0"/>
        </w:rPr>
      </w:pPr>
      <w:r w:rsidRPr="001D2E49">
        <w:rPr>
          <w:noProof w:val="0"/>
          <w:snapToGrid w:val="0"/>
        </w:rPr>
        <w:t>PathSwitchRequestSetupFailedTransfer ::= SEQUENCE {</w:t>
      </w:r>
    </w:p>
    <w:p w14:paraId="27BC2E8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9517F3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{PathSwitchRequestSetupFailedTransfer-ExtIEs} }</w:t>
      </w:r>
      <w:r w:rsidRPr="001D2E49">
        <w:rPr>
          <w:noProof w:val="0"/>
          <w:snapToGrid w:val="0"/>
        </w:rPr>
        <w:tab/>
        <w:t>OPTIONAL,</w:t>
      </w:r>
    </w:p>
    <w:p w14:paraId="4689D464" w14:textId="77777777" w:rsidR="009B75C3" w:rsidRPr="001D2E49" w:rsidRDefault="009B75C3" w:rsidP="009B75C3">
      <w:pPr>
        <w:pStyle w:val="PL"/>
        <w:rPr>
          <w:noProof w:val="0"/>
          <w:snapToGrid w:val="0"/>
        </w:rPr>
      </w:pPr>
      <w:r w:rsidRPr="001D2E49">
        <w:rPr>
          <w:noProof w:val="0"/>
          <w:snapToGrid w:val="0"/>
        </w:rPr>
        <w:tab/>
        <w:t>...</w:t>
      </w:r>
    </w:p>
    <w:p w14:paraId="30A5ECC0" w14:textId="77777777" w:rsidR="009B75C3" w:rsidRPr="001D2E49" w:rsidRDefault="009B75C3" w:rsidP="009B75C3">
      <w:pPr>
        <w:pStyle w:val="PL"/>
        <w:rPr>
          <w:noProof w:val="0"/>
          <w:snapToGrid w:val="0"/>
        </w:rPr>
      </w:pPr>
      <w:r w:rsidRPr="001D2E49">
        <w:rPr>
          <w:noProof w:val="0"/>
          <w:snapToGrid w:val="0"/>
        </w:rPr>
        <w:t>}</w:t>
      </w:r>
    </w:p>
    <w:p w14:paraId="68785538" w14:textId="77777777" w:rsidR="009B75C3" w:rsidRPr="001D2E49" w:rsidRDefault="009B75C3" w:rsidP="009B75C3">
      <w:pPr>
        <w:pStyle w:val="PL"/>
        <w:rPr>
          <w:noProof w:val="0"/>
          <w:snapToGrid w:val="0"/>
        </w:rPr>
      </w:pPr>
    </w:p>
    <w:p w14:paraId="6B6A2C85" w14:textId="77777777" w:rsidR="009B75C3" w:rsidRPr="001D2E49" w:rsidRDefault="009B75C3" w:rsidP="009B75C3">
      <w:pPr>
        <w:pStyle w:val="PL"/>
        <w:rPr>
          <w:noProof w:val="0"/>
          <w:snapToGrid w:val="0"/>
        </w:rPr>
      </w:pPr>
      <w:r w:rsidRPr="001D2E49">
        <w:rPr>
          <w:noProof w:val="0"/>
          <w:snapToGrid w:val="0"/>
        </w:rPr>
        <w:t>PathSwitchRequestSetupFailedTransfer-ExtIEs NGAP-PROTOCOL-EXTENSION ::= {</w:t>
      </w:r>
    </w:p>
    <w:p w14:paraId="633AC8B9" w14:textId="77777777" w:rsidR="009B75C3" w:rsidRPr="001D2E49" w:rsidRDefault="009B75C3" w:rsidP="009B75C3">
      <w:pPr>
        <w:pStyle w:val="PL"/>
        <w:rPr>
          <w:noProof w:val="0"/>
          <w:snapToGrid w:val="0"/>
        </w:rPr>
      </w:pPr>
      <w:r w:rsidRPr="001D2E49">
        <w:rPr>
          <w:noProof w:val="0"/>
          <w:snapToGrid w:val="0"/>
        </w:rPr>
        <w:tab/>
        <w:t>...</w:t>
      </w:r>
    </w:p>
    <w:p w14:paraId="61335C50" w14:textId="77777777" w:rsidR="009B75C3" w:rsidRPr="001D2E49" w:rsidRDefault="009B75C3" w:rsidP="009B75C3">
      <w:pPr>
        <w:pStyle w:val="PL"/>
        <w:rPr>
          <w:noProof w:val="0"/>
          <w:snapToGrid w:val="0"/>
        </w:rPr>
      </w:pPr>
      <w:r w:rsidRPr="001D2E49">
        <w:rPr>
          <w:noProof w:val="0"/>
          <w:snapToGrid w:val="0"/>
        </w:rPr>
        <w:t>}</w:t>
      </w:r>
    </w:p>
    <w:p w14:paraId="0A69539D" w14:textId="77777777" w:rsidR="009B75C3" w:rsidRPr="001D2E49" w:rsidRDefault="009B75C3" w:rsidP="009B75C3">
      <w:pPr>
        <w:pStyle w:val="PL"/>
        <w:rPr>
          <w:noProof w:val="0"/>
          <w:snapToGrid w:val="0"/>
        </w:rPr>
      </w:pPr>
    </w:p>
    <w:p w14:paraId="05B96CC1" w14:textId="77777777" w:rsidR="009B75C3" w:rsidRPr="001D2E49" w:rsidRDefault="009B75C3" w:rsidP="009B75C3">
      <w:pPr>
        <w:pStyle w:val="PL"/>
        <w:rPr>
          <w:noProof w:val="0"/>
          <w:snapToGrid w:val="0"/>
        </w:rPr>
      </w:pPr>
      <w:r w:rsidRPr="001D2E49">
        <w:rPr>
          <w:noProof w:val="0"/>
          <w:snapToGrid w:val="0"/>
        </w:rPr>
        <w:t>PathSwitchRequestTransfer ::= SEQUENCE {</w:t>
      </w:r>
    </w:p>
    <w:p w14:paraId="358DDCDD"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1E5EDF55" w14:textId="77777777" w:rsidR="009B75C3" w:rsidRPr="001D2E49" w:rsidRDefault="009B75C3" w:rsidP="009B75C3">
      <w:pPr>
        <w:pStyle w:val="PL"/>
        <w:rPr>
          <w:noProof w:val="0"/>
          <w:snapToGrid w:val="0"/>
        </w:rPr>
      </w:pP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AA7993" w14:textId="77777777" w:rsidR="009B75C3" w:rsidRPr="001D2E49" w:rsidRDefault="009B75C3" w:rsidP="009B75C3">
      <w:pPr>
        <w:pStyle w:val="PL"/>
        <w:rPr>
          <w:noProof w:val="0"/>
          <w:snapToGrid w:val="0"/>
        </w:rPr>
      </w:pPr>
      <w:r w:rsidRPr="001D2E49">
        <w:rPr>
          <w:noProof w:val="0"/>
          <w:snapToGrid w:val="0"/>
        </w:rPr>
        <w:tab/>
        <w:t>userPlaneSecurityInformation</w:t>
      </w:r>
      <w:r w:rsidRPr="001D2E49">
        <w:rPr>
          <w:noProof w:val="0"/>
          <w:snapToGrid w:val="0"/>
        </w:rPr>
        <w:tab/>
      </w:r>
      <w:r w:rsidRPr="001D2E49">
        <w:rPr>
          <w:noProof w:val="0"/>
          <w:snapToGrid w:val="0"/>
        </w:rPr>
        <w:tab/>
        <w:t>UserPlaneSecurityInformation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F06D0FE" w14:textId="77777777" w:rsidR="009B75C3" w:rsidRPr="001D2E49" w:rsidRDefault="009B75C3" w:rsidP="009B75C3">
      <w:pPr>
        <w:pStyle w:val="PL"/>
        <w:rPr>
          <w:noProof w:val="0"/>
          <w:snapToGrid w:val="0"/>
        </w:rPr>
      </w:pPr>
      <w:r w:rsidRPr="001D2E49">
        <w:rPr>
          <w:noProof w:val="0"/>
          <w:snapToGrid w:val="0"/>
        </w:rPr>
        <w:tab/>
        <w:t>qosFlowAcceptedList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QosFlowAcceptedList,</w:t>
      </w:r>
    </w:p>
    <w:p w14:paraId="438CA3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{PathSwitchRequestTransfer-ExtIEs} }</w:t>
      </w:r>
      <w:r w:rsidRPr="001D2E49">
        <w:rPr>
          <w:noProof w:val="0"/>
          <w:snapToGrid w:val="0"/>
        </w:rPr>
        <w:tab/>
        <w:t>OPTIONAL,</w:t>
      </w:r>
    </w:p>
    <w:p w14:paraId="055F9536" w14:textId="77777777" w:rsidR="009B75C3" w:rsidRPr="001D2E49" w:rsidRDefault="009B75C3" w:rsidP="009B75C3">
      <w:pPr>
        <w:pStyle w:val="PL"/>
        <w:rPr>
          <w:noProof w:val="0"/>
          <w:snapToGrid w:val="0"/>
        </w:rPr>
      </w:pPr>
      <w:r w:rsidRPr="001D2E49">
        <w:rPr>
          <w:noProof w:val="0"/>
          <w:snapToGrid w:val="0"/>
        </w:rPr>
        <w:tab/>
        <w:t>...</w:t>
      </w:r>
    </w:p>
    <w:p w14:paraId="3EEBEC9E" w14:textId="77777777" w:rsidR="009B75C3" w:rsidRPr="001D2E49" w:rsidRDefault="009B75C3" w:rsidP="009B75C3">
      <w:pPr>
        <w:pStyle w:val="PL"/>
        <w:rPr>
          <w:noProof w:val="0"/>
          <w:snapToGrid w:val="0"/>
        </w:rPr>
      </w:pPr>
      <w:r w:rsidRPr="001D2E49">
        <w:rPr>
          <w:noProof w:val="0"/>
          <w:snapToGrid w:val="0"/>
        </w:rPr>
        <w:t>}</w:t>
      </w:r>
    </w:p>
    <w:p w14:paraId="7BE1457B" w14:textId="77777777" w:rsidR="009B75C3" w:rsidRPr="001D2E49" w:rsidRDefault="009B75C3" w:rsidP="009B75C3">
      <w:pPr>
        <w:pStyle w:val="PL"/>
        <w:rPr>
          <w:noProof w:val="0"/>
          <w:snapToGrid w:val="0"/>
        </w:rPr>
      </w:pPr>
    </w:p>
    <w:p w14:paraId="0C3388F5" w14:textId="77777777" w:rsidR="009B75C3" w:rsidRPr="001D2E49" w:rsidRDefault="009B75C3" w:rsidP="009B75C3">
      <w:pPr>
        <w:pStyle w:val="PL"/>
        <w:rPr>
          <w:noProof w:val="0"/>
          <w:snapToGrid w:val="0"/>
        </w:rPr>
      </w:pPr>
      <w:r w:rsidRPr="001D2E49">
        <w:rPr>
          <w:noProof w:val="0"/>
          <w:snapToGrid w:val="0"/>
        </w:rPr>
        <w:t>PathSwitchRequestTransfer-ExtIEs NGAP-PROTOCOL-EXTENSION ::= {</w:t>
      </w:r>
    </w:p>
    <w:p w14:paraId="3019C97D" w14:textId="77777777" w:rsidR="009B75C3" w:rsidRPr="001D2E49" w:rsidRDefault="009B75C3" w:rsidP="009B75C3">
      <w:pPr>
        <w:pStyle w:val="PL"/>
        <w:rPr>
          <w:noProof w:val="0"/>
          <w:snapToGrid w:val="0"/>
        </w:rPr>
      </w:pPr>
      <w:r w:rsidRPr="001D2E49">
        <w:rPr>
          <w:noProof w:val="0"/>
          <w:snapToGrid w:val="0"/>
        </w:rPr>
        <w:tab/>
        <w:t>{ ID id-AdditionalDLQosFlowPerTNLInformation</w:t>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00245954" w:rsidRPr="001D2E49">
        <w:rPr>
          <w:noProof w:val="0"/>
          <w:snapToGrid w:val="0"/>
        </w:rPr>
        <w:t>}</w:t>
      </w:r>
      <w:r w:rsidR="00245954">
        <w:rPr>
          <w:noProof w:val="0"/>
          <w:snapToGrid w:val="0"/>
        </w:rPr>
        <w:t>|</w:t>
      </w:r>
    </w:p>
    <w:p w14:paraId="685399DF"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00C3419D">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6A42FB91"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L-NGU-TNLInformationReused</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DL-NGU-TNLInformationReused</w:t>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26B9D7AC" w14:textId="77777777" w:rsidR="00245954" w:rsidRDefault="00245954" w:rsidP="00245954">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DLQosFlowPerTNLInformation</w:t>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4293ADD6" w14:textId="77777777" w:rsidR="00245954" w:rsidRDefault="00245954" w:rsidP="00245954">
      <w:pPr>
        <w:pStyle w:val="PL"/>
        <w:rPr>
          <w:noProof w:val="0"/>
          <w:snapToGrid w:val="0"/>
        </w:rPr>
      </w:pPr>
      <w:r>
        <w:rPr>
          <w:noProof w:val="0"/>
          <w:snapToGrid w:val="0"/>
        </w:rPr>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noProof w:val="0"/>
          <w:snapToGrid w:val="0"/>
        </w:rPr>
      </w:pPr>
      <w:r>
        <w:rPr>
          <w:noProof w:val="0"/>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58973BA" w14:textId="77777777" w:rsidR="009B75C3" w:rsidRPr="001D2E49" w:rsidRDefault="009B75C3" w:rsidP="009B75C3">
      <w:pPr>
        <w:pStyle w:val="PL"/>
        <w:rPr>
          <w:noProof w:val="0"/>
          <w:snapToGrid w:val="0"/>
        </w:rPr>
      </w:pPr>
      <w:r w:rsidRPr="001D2E49">
        <w:rPr>
          <w:noProof w:val="0"/>
          <w:snapToGrid w:val="0"/>
        </w:rPr>
        <w:tab/>
        <w:t>...</w:t>
      </w:r>
    </w:p>
    <w:p w14:paraId="052957BA" w14:textId="77777777" w:rsidR="009B75C3" w:rsidRPr="001D2E49" w:rsidRDefault="009B75C3" w:rsidP="009B75C3">
      <w:pPr>
        <w:pStyle w:val="PL"/>
        <w:rPr>
          <w:noProof w:val="0"/>
          <w:snapToGrid w:val="0"/>
        </w:rPr>
      </w:pPr>
      <w:r w:rsidRPr="001D2E49">
        <w:rPr>
          <w:noProof w:val="0"/>
          <w:snapToGrid w:val="0"/>
        </w:rPr>
        <w:t>}</w:t>
      </w:r>
    </w:p>
    <w:p w14:paraId="1E17340B" w14:textId="77777777" w:rsidR="009B75C3" w:rsidRPr="001D2E49" w:rsidRDefault="009B75C3" w:rsidP="009B75C3">
      <w:pPr>
        <w:pStyle w:val="PL"/>
        <w:rPr>
          <w:noProof w:val="0"/>
          <w:snapToGrid w:val="0"/>
        </w:rPr>
      </w:pPr>
    </w:p>
    <w:p w14:paraId="7B3449AF" w14:textId="77777777" w:rsidR="009B75C3" w:rsidRPr="001D2E49" w:rsidRDefault="009B75C3" w:rsidP="009B75C3">
      <w:pPr>
        <w:pStyle w:val="PL"/>
        <w:rPr>
          <w:noProof w:val="0"/>
          <w:snapToGrid w:val="0"/>
        </w:rPr>
      </w:pPr>
      <w:r w:rsidRPr="001D2E49">
        <w:rPr>
          <w:noProof w:val="0"/>
          <w:snapToGrid w:val="0"/>
        </w:rPr>
        <w:t>PathSwitchRequestUnsuccessfulTransfer ::= SEQUENCE {</w:t>
      </w:r>
    </w:p>
    <w:p w14:paraId="1FFBA78D"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1457922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{PathSwitchRequestUnsuccessfulTransfer-ExtIEs} }</w:t>
      </w:r>
      <w:r w:rsidRPr="001D2E49">
        <w:rPr>
          <w:noProof w:val="0"/>
          <w:snapToGrid w:val="0"/>
        </w:rPr>
        <w:tab/>
        <w:t>OPTIONAL,</w:t>
      </w:r>
    </w:p>
    <w:p w14:paraId="7E8DE7E2" w14:textId="77777777" w:rsidR="009B75C3" w:rsidRPr="001D2E49" w:rsidRDefault="009B75C3" w:rsidP="009B75C3">
      <w:pPr>
        <w:pStyle w:val="PL"/>
        <w:rPr>
          <w:noProof w:val="0"/>
          <w:snapToGrid w:val="0"/>
        </w:rPr>
      </w:pPr>
      <w:r w:rsidRPr="001D2E49">
        <w:rPr>
          <w:noProof w:val="0"/>
          <w:snapToGrid w:val="0"/>
        </w:rPr>
        <w:tab/>
        <w:t>...</w:t>
      </w:r>
    </w:p>
    <w:p w14:paraId="2505B886" w14:textId="77777777" w:rsidR="009B75C3" w:rsidRPr="001D2E49" w:rsidRDefault="009B75C3" w:rsidP="009B75C3">
      <w:pPr>
        <w:pStyle w:val="PL"/>
        <w:rPr>
          <w:noProof w:val="0"/>
          <w:snapToGrid w:val="0"/>
        </w:rPr>
      </w:pPr>
      <w:r w:rsidRPr="001D2E49">
        <w:rPr>
          <w:noProof w:val="0"/>
          <w:snapToGrid w:val="0"/>
        </w:rPr>
        <w:t>}</w:t>
      </w:r>
    </w:p>
    <w:p w14:paraId="6784A40D" w14:textId="77777777" w:rsidR="009B75C3" w:rsidRPr="001D2E49" w:rsidRDefault="009B75C3" w:rsidP="009B75C3">
      <w:pPr>
        <w:pStyle w:val="PL"/>
        <w:rPr>
          <w:noProof w:val="0"/>
          <w:snapToGrid w:val="0"/>
        </w:rPr>
      </w:pPr>
    </w:p>
    <w:p w14:paraId="6696697A" w14:textId="77777777" w:rsidR="009B75C3" w:rsidRPr="001D2E49" w:rsidRDefault="009B75C3" w:rsidP="009B75C3">
      <w:pPr>
        <w:pStyle w:val="PL"/>
        <w:rPr>
          <w:noProof w:val="0"/>
          <w:snapToGrid w:val="0"/>
        </w:rPr>
      </w:pPr>
      <w:r w:rsidRPr="001D2E49">
        <w:rPr>
          <w:noProof w:val="0"/>
          <w:snapToGrid w:val="0"/>
        </w:rPr>
        <w:t>PathSwitchRequestUnsuccessfulTransfer-ExtIEs NGAP-PROTOCOL-EXTENSION ::= {</w:t>
      </w:r>
    </w:p>
    <w:p w14:paraId="33595698" w14:textId="77777777" w:rsidR="009B75C3" w:rsidRPr="001D2E49" w:rsidRDefault="009B75C3" w:rsidP="009B75C3">
      <w:pPr>
        <w:pStyle w:val="PL"/>
        <w:rPr>
          <w:noProof w:val="0"/>
          <w:snapToGrid w:val="0"/>
        </w:rPr>
      </w:pPr>
      <w:r w:rsidRPr="001D2E49">
        <w:rPr>
          <w:noProof w:val="0"/>
          <w:snapToGrid w:val="0"/>
        </w:rPr>
        <w:tab/>
        <w:t>...</w:t>
      </w:r>
    </w:p>
    <w:p w14:paraId="055BE6EE" w14:textId="77777777" w:rsidR="009B75C3" w:rsidRPr="001D2E49" w:rsidRDefault="009B75C3" w:rsidP="009B75C3">
      <w:pPr>
        <w:pStyle w:val="PL"/>
        <w:rPr>
          <w:noProof w:val="0"/>
          <w:snapToGrid w:val="0"/>
        </w:rPr>
      </w:pPr>
      <w:r w:rsidRPr="001D2E49">
        <w:rPr>
          <w:noProof w:val="0"/>
          <w:snapToGrid w:val="0"/>
        </w:rPr>
        <w:t>}</w:t>
      </w:r>
    </w:p>
    <w:p w14:paraId="31B6E68B" w14:textId="77777777" w:rsidR="009B75C3" w:rsidRPr="001D2E49" w:rsidRDefault="009B75C3" w:rsidP="009B75C3">
      <w:pPr>
        <w:pStyle w:val="PL"/>
        <w:rPr>
          <w:noProof w:val="0"/>
          <w:snapToGrid w:val="0"/>
        </w:rPr>
      </w:pPr>
    </w:p>
    <w:p w14:paraId="50B7312C" w14:textId="77777777" w:rsidR="00091468" w:rsidRPr="00685B1D" w:rsidRDefault="00091468" w:rsidP="00091468">
      <w:pPr>
        <w:pStyle w:val="PL"/>
        <w:rPr>
          <w:noProof w:val="0"/>
          <w:snapToGrid w:val="0"/>
          <w:lang w:eastAsia="zh-CN"/>
        </w:rPr>
      </w:pPr>
      <w:r w:rsidRPr="00685B1D">
        <w:rPr>
          <w:rFonts w:hint="eastAsia"/>
          <w:snapToGrid w:val="0"/>
          <w:lang w:eastAsia="zh-CN"/>
        </w:rPr>
        <w:t>PC5QoSParameters</w:t>
      </w:r>
      <w:r w:rsidRPr="00685B1D">
        <w:rPr>
          <w:noProof w:val="0"/>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noProof w:val="0"/>
          <w:snapToGrid w:val="0"/>
          <w:lang w:val="fr-FR"/>
        </w:rPr>
      </w:pPr>
      <w:r w:rsidRPr="00685B1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noProof w:val="0"/>
          <w:snapToGrid w:val="0"/>
          <w:lang w:val="fr-FR"/>
        </w:rPr>
        <w:t>-ExtIEs} }</w:t>
      </w:r>
      <w:r w:rsidRPr="002914AC">
        <w:rPr>
          <w:noProof w:val="0"/>
          <w:snapToGrid w:val="0"/>
          <w:lang w:val="fr-FR"/>
        </w:rPr>
        <w:tab/>
        <w:t>OPTIONAL,</w:t>
      </w:r>
    </w:p>
    <w:p w14:paraId="2955D0EE" w14:textId="77777777" w:rsidR="00091468" w:rsidRPr="00685B1D" w:rsidRDefault="00091468" w:rsidP="00091468">
      <w:pPr>
        <w:pStyle w:val="PL"/>
        <w:rPr>
          <w:noProof w:val="0"/>
          <w:snapToGrid w:val="0"/>
        </w:rPr>
      </w:pPr>
      <w:r w:rsidRPr="002914AC">
        <w:rPr>
          <w:noProof w:val="0"/>
          <w:snapToGrid w:val="0"/>
          <w:lang w:val="fr-FR"/>
        </w:rPr>
        <w:tab/>
      </w:r>
      <w:r w:rsidRPr="00685B1D">
        <w:rPr>
          <w:noProof w:val="0"/>
          <w:snapToGrid w:val="0"/>
        </w:rPr>
        <w:t>...</w:t>
      </w:r>
    </w:p>
    <w:p w14:paraId="5C3D1306" w14:textId="77777777" w:rsidR="00091468" w:rsidRPr="00685B1D" w:rsidRDefault="00091468" w:rsidP="00091468">
      <w:pPr>
        <w:pStyle w:val="PL"/>
        <w:rPr>
          <w:noProof w:val="0"/>
          <w:snapToGrid w:val="0"/>
        </w:rPr>
      </w:pPr>
      <w:r w:rsidRPr="00685B1D">
        <w:rPr>
          <w:noProof w:val="0"/>
          <w:snapToGrid w:val="0"/>
        </w:rPr>
        <w:t>}</w:t>
      </w:r>
    </w:p>
    <w:p w14:paraId="2E0FC1D8" w14:textId="77777777" w:rsidR="00091468" w:rsidRDefault="00091468" w:rsidP="00091468">
      <w:pPr>
        <w:pStyle w:val="PL"/>
        <w:rPr>
          <w:rFonts w:eastAsia="SimSun"/>
          <w:noProof w:val="0"/>
          <w:snapToGrid w:val="0"/>
          <w:lang w:eastAsia="zh-CN"/>
        </w:rPr>
      </w:pPr>
    </w:p>
    <w:p w14:paraId="2D8C4E31"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PC5QoSParameters-ExtIEs NGAP-PROTOCOL-EXTENSION ::= {</w:t>
      </w:r>
    </w:p>
    <w:p w14:paraId="7AA075A7"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 xml:space="preserve">             ...</w:t>
      </w:r>
    </w:p>
    <w:p w14:paraId="78CE8F49" w14:textId="77777777" w:rsidR="00091468" w:rsidRDefault="00091468" w:rsidP="00091468">
      <w:pPr>
        <w:pStyle w:val="PL"/>
        <w:rPr>
          <w:rFonts w:eastAsia="SimSun"/>
          <w:noProof w:val="0"/>
          <w:snapToGrid w:val="0"/>
          <w:lang w:eastAsia="zh-CN"/>
        </w:rPr>
      </w:pPr>
      <w:r w:rsidRPr="00C74C00">
        <w:rPr>
          <w:rFonts w:eastAsia="SimSun" w:cs="Mangal"/>
          <w:noProof w:val="0"/>
          <w:snapToGrid w:val="0"/>
          <w:lang w:val="en-US" w:bidi="sa-IN"/>
        </w:rPr>
        <w:t>}</w:t>
      </w:r>
    </w:p>
    <w:p w14:paraId="275BDB08" w14:textId="77777777" w:rsidR="00091468" w:rsidRPr="00E86AA3" w:rsidRDefault="00091468" w:rsidP="00091468">
      <w:pPr>
        <w:pStyle w:val="PL"/>
        <w:rPr>
          <w:rFonts w:eastAsia="SimSun"/>
          <w:noProof w:val="0"/>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noProof w:val="0"/>
          <w:snapToGrid w:val="0"/>
        </w:rPr>
        <w:t xml:space="preserve"> ::= SEQUENCE (SIZE(1..maxnoofP</w:t>
      </w:r>
      <w:r w:rsidRPr="00685B1D">
        <w:rPr>
          <w:rFonts w:hint="eastAsia"/>
          <w:noProof w:val="0"/>
          <w:snapToGrid w:val="0"/>
          <w:lang w:eastAsia="zh-CN"/>
        </w:rPr>
        <w:t>C5QoSFlows</w:t>
      </w:r>
      <w:r w:rsidRPr="00685B1D">
        <w:rPr>
          <w:noProof w:val="0"/>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noProof w:val="0"/>
          <w:snapToGrid w:val="0"/>
          <w:lang w:eastAsia="zh-CN"/>
        </w:rPr>
      </w:pPr>
      <w:r w:rsidRPr="00685B1D">
        <w:rPr>
          <w:noProof w:val="0"/>
          <w:snapToGrid w:val="0"/>
        </w:rPr>
        <w:tab/>
      </w:r>
      <w:r w:rsidRPr="00685B1D">
        <w:rPr>
          <w:rFonts w:hint="eastAsia"/>
          <w:noProof w:val="0"/>
          <w:snapToGrid w:val="0"/>
          <w:lang w:eastAsia="zh-CN"/>
        </w:rPr>
        <w:t>pQI</w:t>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snapToGrid w:val="0"/>
        </w:rPr>
        <w:t>FiveQI</w:t>
      </w:r>
      <w:r w:rsidRPr="00685B1D">
        <w:rPr>
          <w:noProof w:val="0"/>
          <w:snapToGrid w:val="0"/>
        </w:rPr>
        <w:t>,</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noProof w:val="0"/>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noProof w:val="0"/>
          <w:snapToGrid w:val="0"/>
        </w:rPr>
        <w:t>-ExtIEs} }</w:t>
      </w:r>
      <w:r w:rsidRPr="00685B1D">
        <w:rPr>
          <w:noProof w:val="0"/>
          <w:snapToGrid w:val="0"/>
        </w:rPr>
        <w:tab/>
        <w:t>OPTIONAL,</w:t>
      </w:r>
    </w:p>
    <w:p w14:paraId="0A41A03A" w14:textId="77777777" w:rsidR="00091468" w:rsidRPr="00685B1D" w:rsidRDefault="00091468" w:rsidP="00091468">
      <w:pPr>
        <w:pStyle w:val="PL"/>
        <w:rPr>
          <w:noProof w:val="0"/>
          <w:snapToGrid w:val="0"/>
        </w:rPr>
      </w:pPr>
      <w:r w:rsidRPr="00685B1D">
        <w:rPr>
          <w:noProof w:val="0"/>
          <w:snapToGrid w:val="0"/>
        </w:rPr>
        <w:tab/>
        <w:t>...</w:t>
      </w:r>
    </w:p>
    <w:p w14:paraId="12AC7C88" w14:textId="77777777" w:rsidR="00091468" w:rsidRPr="00685B1D" w:rsidRDefault="00091468" w:rsidP="00091468">
      <w:pPr>
        <w:pStyle w:val="PL"/>
        <w:rPr>
          <w:noProof w:val="0"/>
          <w:snapToGrid w:val="0"/>
        </w:rPr>
      </w:pPr>
      <w:r w:rsidRPr="00685B1D">
        <w:rPr>
          <w:noProof w:val="0"/>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noProof w:val="0"/>
          <w:snapToGrid w:val="0"/>
          <w:lang w:eastAsia="zh-CN"/>
        </w:rPr>
      </w:pPr>
      <w:r w:rsidRPr="00685B1D">
        <w:rPr>
          <w:rFonts w:hint="eastAsia"/>
          <w:noProof w:val="0"/>
          <w:snapToGrid w:val="0"/>
          <w:lang w:eastAsia="zh-CN"/>
        </w:rPr>
        <w:tab/>
      </w:r>
      <w:r w:rsidRPr="00685B1D">
        <w:rPr>
          <w:noProof w:val="0"/>
          <w:snapToGrid w:val="0"/>
        </w:rPr>
        <w:t>guaranteedFlowBitRate</w:t>
      </w:r>
      <w:r w:rsidRPr="00685B1D">
        <w:rPr>
          <w:noProof w:val="0"/>
          <w:snapToGrid w:val="0"/>
        </w:rPr>
        <w:tab/>
      </w:r>
      <w:r w:rsidRPr="00685B1D">
        <w:rPr>
          <w:noProof w:val="0"/>
          <w:snapToGrid w:val="0"/>
        </w:rPr>
        <w:tab/>
        <w:t>BitRate,</w:t>
      </w:r>
    </w:p>
    <w:p w14:paraId="154B23CF" w14:textId="77777777" w:rsidR="00091468" w:rsidRPr="008601DF" w:rsidRDefault="00091468" w:rsidP="00091468">
      <w:pPr>
        <w:pStyle w:val="PL"/>
        <w:spacing w:line="0" w:lineRule="atLeast"/>
        <w:rPr>
          <w:noProof w:val="0"/>
          <w:snapToGrid w:val="0"/>
          <w:lang w:eastAsia="zh-CN"/>
        </w:rPr>
      </w:pPr>
      <w:r w:rsidRPr="008601DF">
        <w:rPr>
          <w:rFonts w:hint="eastAsia"/>
          <w:lang w:eastAsia="zh-CN"/>
        </w:rPr>
        <w:tab/>
        <w:t>m</w:t>
      </w:r>
      <w:r w:rsidRPr="008601DF">
        <w:t>aximum</w:t>
      </w:r>
      <w:r w:rsidRPr="008601DF">
        <w:rPr>
          <w:noProof w:val="0"/>
          <w:snapToGrid w:val="0"/>
        </w:rPr>
        <w:t>FlowBitRate</w:t>
      </w:r>
      <w:r w:rsidRPr="008601DF">
        <w:rPr>
          <w:noProof w:val="0"/>
          <w:snapToGrid w:val="0"/>
        </w:rPr>
        <w:tab/>
      </w:r>
      <w:r w:rsidRPr="008601DF">
        <w:rPr>
          <w:noProof w:val="0"/>
          <w:snapToGrid w:val="0"/>
        </w:rPr>
        <w:tab/>
      </w:r>
      <w:r>
        <w:rPr>
          <w:rFonts w:hint="eastAsia"/>
          <w:noProof w:val="0"/>
          <w:snapToGrid w:val="0"/>
          <w:lang w:eastAsia="zh-CN"/>
        </w:rPr>
        <w:tab/>
      </w:r>
      <w:r w:rsidRPr="008601DF">
        <w:rPr>
          <w:noProof w:val="0"/>
          <w:snapToGrid w:val="0"/>
        </w:rPr>
        <w:t>BitRate,</w:t>
      </w:r>
    </w:p>
    <w:p w14:paraId="7EA986C0"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noProof w:val="0"/>
          <w:snapToGrid w:val="0"/>
        </w:rPr>
        <w:t>-ExtIEs} }</w:t>
      </w:r>
      <w:r w:rsidRPr="00685B1D">
        <w:rPr>
          <w:noProof w:val="0"/>
          <w:snapToGrid w:val="0"/>
        </w:rPr>
        <w:tab/>
        <w:t>OPTIONAL,</w:t>
      </w:r>
    </w:p>
    <w:p w14:paraId="48A369B0" w14:textId="77777777" w:rsidR="00091468" w:rsidRPr="00685B1D" w:rsidRDefault="00091468" w:rsidP="00091468">
      <w:pPr>
        <w:pStyle w:val="PL"/>
        <w:rPr>
          <w:noProof w:val="0"/>
          <w:snapToGrid w:val="0"/>
        </w:rPr>
      </w:pPr>
      <w:r w:rsidRPr="00685B1D">
        <w:rPr>
          <w:noProof w:val="0"/>
          <w:snapToGrid w:val="0"/>
        </w:rPr>
        <w:tab/>
        <w:t>...</w:t>
      </w:r>
    </w:p>
    <w:p w14:paraId="401A5B2E" w14:textId="77777777" w:rsidR="00091468" w:rsidRPr="009973B8" w:rsidRDefault="00091468" w:rsidP="00091468">
      <w:pPr>
        <w:pStyle w:val="PL"/>
        <w:rPr>
          <w:noProof w:val="0"/>
          <w:snapToGrid w:val="0"/>
          <w:lang w:eastAsia="zh-CN"/>
        </w:rPr>
      </w:pPr>
      <w:r w:rsidRPr="00685B1D">
        <w:rPr>
          <w:noProof w:val="0"/>
          <w:snapToGrid w:val="0"/>
        </w:rPr>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noProof w:val="0"/>
          <w:snapToGrid w:val="0"/>
        </w:rPr>
      </w:pPr>
      <w:r w:rsidRPr="00C74C00">
        <w:rPr>
          <w:noProof w:val="0"/>
          <w:snapToGrid w:val="0"/>
        </w:rPr>
        <w:t>PC5FlowBitRates-ExtIEs NGAP-PROTOCOL-EXTENSION ::= {</w:t>
      </w:r>
    </w:p>
    <w:p w14:paraId="047283C2" w14:textId="77777777" w:rsidR="00091468" w:rsidRPr="00C74C00" w:rsidRDefault="00C3419D" w:rsidP="00091468">
      <w:pPr>
        <w:pStyle w:val="PL"/>
        <w:rPr>
          <w:noProof w:val="0"/>
          <w:snapToGrid w:val="0"/>
        </w:rPr>
      </w:pPr>
      <w:r>
        <w:rPr>
          <w:noProof w:val="0"/>
          <w:snapToGrid w:val="0"/>
        </w:rPr>
        <w:tab/>
      </w:r>
      <w:r w:rsidR="00091468" w:rsidRPr="00C74C00">
        <w:rPr>
          <w:noProof w:val="0"/>
          <w:snapToGrid w:val="0"/>
        </w:rPr>
        <w:t>...</w:t>
      </w:r>
    </w:p>
    <w:p w14:paraId="38355E74" w14:textId="77777777" w:rsidR="00091468" w:rsidRPr="00E86AA3" w:rsidRDefault="00091468" w:rsidP="00091468">
      <w:pPr>
        <w:pStyle w:val="PL"/>
        <w:rPr>
          <w:snapToGrid w:val="0"/>
        </w:rPr>
      </w:pPr>
      <w:r w:rsidRPr="00E86AA3">
        <w:rPr>
          <w:noProof w:val="0"/>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noProof w:val="0"/>
          <w:snapToGrid w:val="0"/>
        </w:rPr>
      </w:pPr>
      <w:r>
        <w:rPr>
          <w:noProof w:val="0"/>
          <w:snapToGrid w:val="0"/>
        </w:rPr>
        <w:t>PrivacyIndicator ::= ENUMERATED {</w:t>
      </w:r>
    </w:p>
    <w:p w14:paraId="603EAF70" w14:textId="77777777" w:rsidR="00C3419D" w:rsidRDefault="00C3419D" w:rsidP="00264A81">
      <w:pPr>
        <w:pStyle w:val="PL"/>
        <w:rPr>
          <w:noProof w:val="0"/>
          <w:snapToGrid w:val="0"/>
        </w:rPr>
      </w:pPr>
      <w:r>
        <w:rPr>
          <w:noProof w:val="0"/>
          <w:snapToGrid w:val="0"/>
        </w:rPr>
        <w:tab/>
      </w:r>
      <w:r w:rsidR="00264A81">
        <w:rPr>
          <w:noProof w:val="0"/>
          <w:snapToGrid w:val="0"/>
        </w:rPr>
        <w:t>immediate-MDT,</w:t>
      </w:r>
      <w:r w:rsidR="00264A81">
        <w:rPr>
          <w:noProof w:val="0"/>
          <w:snapToGrid w:val="0"/>
        </w:rPr>
        <w:tab/>
      </w:r>
    </w:p>
    <w:p w14:paraId="5FDD531F" w14:textId="77777777" w:rsidR="00C3419D" w:rsidRDefault="00C3419D" w:rsidP="00264A81">
      <w:pPr>
        <w:pStyle w:val="PL"/>
        <w:rPr>
          <w:noProof w:val="0"/>
          <w:snapToGrid w:val="0"/>
        </w:rPr>
      </w:pPr>
      <w:r>
        <w:rPr>
          <w:noProof w:val="0"/>
          <w:snapToGrid w:val="0"/>
        </w:rPr>
        <w:tab/>
      </w:r>
      <w:r w:rsidR="00264A81">
        <w:rPr>
          <w:noProof w:val="0"/>
          <w:snapToGrid w:val="0"/>
        </w:rPr>
        <w:t>logged-MDT,</w:t>
      </w:r>
      <w:r w:rsidR="00264A81">
        <w:rPr>
          <w:noProof w:val="0"/>
          <w:snapToGrid w:val="0"/>
        </w:rPr>
        <w:tab/>
      </w:r>
    </w:p>
    <w:p w14:paraId="48CABAA2" w14:textId="77777777" w:rsidR="00C3419D" w:rsidRDefault="00C3419D" w:rsidP="00264A81">
      <w:pPr>
        <w:pStyle w:val="PL"/>
        <w:rPr>
          <w:noProof w:val="0"/>
          <w:snapToGrid w:val="0"/>
        </w:rPr>
      </w:pPr>
      <w:r>
        <w:rPr>
          <w:noProof w:val="0"/>
          <w:snapToGrid w:val="0"/>
        </w:rPr>
        <w:tab/>
      </w:r>
      <w:r w:rsidR="00264A81">
        <w:rPr>
          <w:noProof w:val="0"/>
          <w:snapToGrid w:val="0"/>
        </w:rPr>
        <w:t>...</w:t>
      </w:r>
    </w:p>
    <w:p w14:paraId="2466A1AF" w14:textId="77777777" w:rsidR="00264A81" w:rsidRDefault="00264A81" w:rsidP="00264A81">
      <w:pPr>
        <w:pStyle w:val="PL"/>
        <w:rPr>
          <w:noProof w:val="0"/>
          <w:snapToGrid w:val="0"/>
        </w:rPr>
      </w:pPr>
      <w:r>
        <w:rPr>
          <w:noProof w:val="0"/>
          <w:snapToGrid w:val="0"/>
        </w:rPr>
        <w:t>}</w:t>
      </w:r>
    </w:p>
    <w:p w14:paraId="10557F55" w14:textId="77777777" w:rsidR="00264A81" w:rsidRDefault="00264A81" w:rsidP="009B75C3">
      <w:pPr>
        <w:pStyle w:val="PL"/>
        <w:rPr>
          <w:noProof w:val="0"/>
          <w:snapToGrid w:val="0"/>
        </w:rPr>
      </w:pPr>
    </w:p>
    <w:p w14:paraId="3B02A1AB" w14:textId="77777777" w:rsidR="009B75C3" w:rsidRPr="001D2E49" w:rsidRDefault="009B75C3" w:rsidP="009B75C3">
      <w:pPr>
        <w:pStyle w:val="PL"/>
        <w:rPr>
          <w:noProof w:val="0"/>
          <w:snapToGrid w:val="0"/>
        </w:rPr>
      </w:pPr>
      <w:r w:rsidRPr="001D2E49">
        <w:rPr>
          <w:noProof w:val="0"/>
          <w:snapToGrid w:val="0"/>
        </w:rPr>
        <w:t>PDUSessionAggregateMaximumBitRate ::= SEQUENCE {</w:t>
      </w:r>
    </w:p>
    <w:p w14:paraId="6F00E307" w14:textId="77777777" w:rsidR="009B75C3" w:rsidRPr="001D2E49" w:rsidRDefault="009B75C3" w:rsidP="009B75C3">
      <w:pPr>
        <w:pStyle w:val="PL"/>
        <w:rPr>
          <w:noProof w:val="0"/>
          <w:snapToGrid w:val="0"/>
        </w:rPr>
      </w:pPr>
      <w:r w:rsidRPr="001D2E49">
        <w:rPr>
          <w:noProof w:val="0"/>
          <w:snapToGrid w:val="0"/>
        </w:rPr>
        <w:tab/>
        <w:t>pDUSessionAggregateMaximumBitRateDL</w:t>
      </w:r>
      <w:r w:rsidRPr="001D2E49">
        <w:rPr>
          <w:noProof w:val="0"/>
          <w:snapToGrid w:val="0"/>
        </w:rPr>
        <w:tab/>
      </w:r>
      <w:r w:rsidRPr="001D2E49">
        <w:rPr>
          <w:noProof w:val="0"/>
          <w:snapToGrid w:val="0"/>
        </w:rPr>
        <w:tab/>
        <w:t>BitRate,</w:t>
      </w:r>
    </w:p>
    <w:p w14:paraId="10126F71" w14:textId="77777777" w:rsidR="009B75C3" w:rsidRPr="001D2E49" w:rsidRDefault="009B75C3" w:rsidP="009B75C3">
      <w:pPr>
        <w:pStyle w:val="PL"/>
        <w:rPr>
          <w:noProof w:val="0"/>
          <w:snapToGrid w:val="0"/>
        </w:rPr>
      </w:pPr>
      <w:r w:rsidRPr="001D2E49">
        <w:rPr>
          <w:noProof w:val="0"/>
          <w:snapToGrid w:val="0"/>
        </w:rPr>
        <w:tab/>
        <w:t>pDUSessionAggregateMaximumBitRateUL</w:t>
      </w:r>
      <w:r w:rsidRPr="001D2E49">
        <w:rPr>
          <w:noProof w:val="0"/>
          <w:snapToGrid w:val="0"/>
        </w:rPr>
        <w:tab/>
      </w:r>
      <w:r w:rsidRPr="001D2E49">
        <w:rPr>
          <w:noProof w:val="0"/>
          <w:snapToGrid w:val="0"/>
        </w:rPr>
        <w:tab/>
        <w:t>BitRate,</w:t>
      </w:r>
    </w:p>
    <w:p w14:paraId="2E4A0B1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{PDUSessionAggregateMaximumBitRate-ExtIEs} } OPTIONAL,</w:t>
      </w:r>
    </w:p>
    <w:p w14:paraId="6998E8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A1B1F62" w14:textId="77777777" w:rsidR="009B75C3" w:rsidRPr="001D2E49" w:rsidRDefault="009B75C3" w:rsidP="009B75C3">
      <w:pPr>
        <w:pStyle w:val="PL"/>
        <w:rPr>
          <w:noProof w:val="0"/>
          <w:snapToGrid w:val="0"/>
        </w:rPr>
      </w:pPr>
      <w:r w:rsidRPr="001D2E49">
        <w:rPr>
          <w:noProof w:val="0"/>
          <w:snapToGrid w:val="0"/>
        </w:rPr>
        <w:t>}</w:t>
      </w:r>
    </w:p>
    <w:p w14:paraId="6D8FB9A2" w14:textId="77777777" w:rsidR="009B75C3" w:rsidRPr="001D2E49" w:rsidRDefault="009B75C3" w:rsidP="009B75C3">
      <w:pPr>
        <w:pStyle w:val="PL"/>
        <w:rPr>
          <w:noProof w:val="0"/>
          <w:snapToGrid w:val="0"/>
        </w:rPr>
      </w:pPr>
    </w:p>
    <w:p w14:paraId="3DD15D2F" w14:textId="77777777" w:rsidR="009B75C3" w:rsidRPr="001D2E49" w:rsidRDefault="009B75C3" w:rsidP="009B75C3">
      <w:pPr>
        <w:pStyle w:val="PL"/>
        <w:rPr>
          <w:noProof w:val="0"/>
          <w:snapToGrid w:val="0"/>
        </w:rPr>
      </w:pPr>
      <w:r w:rsidRPr="001D2E49">
        <w:rPr>
          <w:noProof w:val="0"/>
          <w:snapToGrid w:val="0"/>
        </w:rPr>
        <w:t>PDUSessionAggregateMaximumBitRate-ExtIEs NGAP-PROTOCOL-EXTENSION ::= {</w:t>
      </w:r>
    </w:p>
    <w:p w14:paraId="23F0AC1E" w14:textId="77777777" w:rsidR="009B75C3" w:rsidRPr="001D2E49" w:rsidRDefault="009B75C3" w:rsidP="009B75C3">
      <w:pPr>
        <w:pStyle w:val="PL"/>
        <w:rPr>
          <w:noProof w:val="0"/>
          <w:snapToGrid w:val="0"/>
        </w:rPr>
      </w:pPr>
      <w:r w:rsidRPr="001D2E49">
        <w:rPr>
          <w:noProof w:val="0"/>
          <w:snapToGrid w:val="0"/>
        </w:rPr>
        <w:tab/>
        <w:t>...</w:t>
      </w:r>
    </w:p>
    <w:p w14:paraId="6307BEC8" w14:textId="77777777" w:rsidR="009B75C3" w:rsidRPr="001D2E49" w:rsidRDefault="009B75C3" w:rsidP="009B75C3">
      <w:pPr>
        <w:pStyle w:val="PL"/>
        <w:rPr>
          <w:noProof w:val="0"/>
          <w:snapToGrid w:val="0"/>
        </w:rPr>
      </w:pPr>
      <w:r w:rsidRPr="001D2E49">
        <w:rPr>
          <w:noProof w:val="0"/>
          <w:snapToGrid w:val="0"/>
        </w:rPr>
        <w:t>}</w:t>
      </w:r>
    </w:p>
    <w:p w14:paraId="3B2EEE3A" w14:textId="77777777" w:rsidR="009B75C3" w:rsidRPr="001D2E49" w:rsidRDefault="009B75C3" w:rsidP="009B75C3">
      <w:pPr>
        <w:pStyle w:val="PL"/>
        <w:rPr>
          <w:noProof w:val="0"/>
          <w:snapToGrid w:val="0"/>
        </w:rPr>
      </w:pPr>
    </w:p>
    <w:p w14:paraId="1275EC4F" w14:textId="77777777" w:rsidR="009B75C3" w:rsidRPr="001D2E49" w:rsidRDefault="009B75C3" w:rsidP="009B75C3">
      <w:pPr>
        <w:pStyle w:val="PL"/>
        <w:rPr>
          <w:noProof w:val="0"/>
          <w:snapToGrid w:val="0"/>
        </w:rPr>
      </w:pPr>
      <w:r w:rsidRPr="001D2E49">
        <w:rPr>
          <w:noProof w:val="0"/>
          <w:snapToGrid w:val="0"/>
        </w:rPr>
        <w:t>PDUSessionID ::= INTEGER (0..255)</w:t>
      </w:r>
    </w:p>
    <w:p w14:paraId="50F73FE1" w14:textId="77777777" w:rsidR="009B75C3" w:rsidRPr="001D2E49" w:rsidRDefault="009B75C3" w:rsidP="009B75C3">
      <w:pPr>
        <w:pStyle w:val="PL"/>
        <w:rPr>
          <w:noProof w:val="0"/>
          <w:snapToGrid w:val="0"/>
        </w:rPr>
      </w:pPr>
    </w:p>
    <w:p w14:paraId="385A88E2" w14:textId="77777777" w:rsidR="009B75C3" w:rsidRPr="001D2E49" w:rsidRDefault="009B75C3" w:rsidP="009B75C3">
      <w:pPr>
        <w:pStyle w:val="PL"/>
        <w:rPr>
          <w:noProof w:val="0"/>
          <w:snapToGrid w:val="0"/>
        </w:rPr>
      </w:pPr>
      <w:r w:rsidRPr="001D2E49">
        <w:rPr>
          <w:noProof w:val="0"/>
          <w:snapToGrid w:val="0"/>
        </w:rPr>
        <w:t>PDUSessionResourceAdmittedList ::= SEQUENCE (SIZE(1..maxnoofPDUSessions)) OF PDUSessionResourceAdmittedItem</w:t>
      </w:r>
    </w:p>
    <w:p w14:paraId="04422065" w14:textId="77777777" w:rsidR="009B75C3" w:rsidRPr="001D2E49" w:rsidRDefault="009B75C3" w:rsidP="009B75C3">
      <w:pPr>
        <w:pStyle w:val="PL"/>
        <w:rPr>
          <w:noProof w:val="0"/>
          <w:snapToGrid w:val="0"/>
        </w:rPr>
      </w:pPr>
    </w:p>
    <w:p w14:paraId="77E17172" w14:textId="77777777" w:rsidR="009B75C3" w:rsidRPr="001D2E49" w:rsidRDefault="009B75C3" w:rsidP="009B75C3">
      <w:pPr>
        <w:pStyle w:val="PL"/>
        <w:rPr>
          <w:noProof w:val="0"/>
          <w:snapToGrid w:val="0"/>
        </w:rPr>
      </w:pPr>
      <w:r w:rsidRPr="001D2E49">
        <w:rPr>
          <w:noProof w:val="0"/>
          <w:snapToGrid w:val="0"/>
        </w:rPr>
        <w:t>PDUSessionResourceAdmittedItem ::= SEQUENCE {</w:t>
      </w:r>
    </w:p>
    <w:p w14:paraId="1ECA0971"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7D90499" w14:textId="77777777" w:rsidR="009B75C3" w:rsidRPr="001D2E49" w:rsidRDefault="009B75C3" w:rsidP="009B75C3">
      <w:pPr>
        <w:pStyle w:val="PL"/>
        <w:spacing w:line="0" w:lineRule="atLeast"/>
        <w:rPr>
          <w:noProof w:val="0"/>
          <w:snapToGrid w:val="0"/>
        </w:rPr>
      </w:pPr>
      <w:r w:rsidRPr="001D2E49">
        <w:rPr>
          <w:noProof w:val="0"/>
          <w:snapToGrid w:val="0"/>
        </w:rPr>
        <w:tab/>
        <w:t>handoverRequestAcknowledgeTransfer</w:t>
      </w:r>
      <w:r w:rsidRPr="001D2E49">
        <w:rPr>
          <w:noProof w:val="0"/>
          <w:snapToGrid w:val="0"/>
        </w:rPr>
        <w:tab/>
      </w:r>
      <w:r w:rsidRPr="001D2E49">
        <w:rPr>
          <w:noProof w:val="0"/>
          <w:snapToGrid w:val="0"/>
        </w:rPr>
        <w:tab/>
        <w:t>OCTET STRING (CONTAINING HandoverRequestAcknowledgeTransfer),</w:t>
      </w:r>
    </w:p>
    <w:p w14:paraId="6B92458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{PDUSessionResourceAdmittedItem-ExtIEs} }</w:t>
      </w:r>
      <w:r w:rsidRPr="001D2E49">
        <w:rPr>
          <w:noProof w:val="0"/>
          <w:snapToGrid w:val="0"/>
        </w:rPr>
        <w:tab/>
        <w:t>OPTIONAL,</w:t>
      </w:r>
    </w:p>
    <w:p w14:paraId="65827E72" w14:textId="77777777" w:rsidR="009B75C3" w:rsidRPr="001D2E49" w:rsidRDefault="009B75C3" w:rsidP="009B75C3">
      <w:pPr>
        <w:pStyle w:val="PL"/>
        <w:rPr>
          <w:noProof w:val="0"/>
          <w:snapToGrid w:val="0"/>
        </w:rPr>
      </w:pPr>
      <w:r w:rsidRPr="001D2E49">
        <w:rPr>
          <w:noProof w:val="0"/>
          <w:snapToGrid w:val="0"/>
        </w:rPr>
        <w:tab/>
        <w:t>...</w:t>
      </w:r>
    </w:p>
    <w:p w14:paraId="5A39C7FC" w14:textId="77777777" w:rsidR="009B75C3" w:rsidRPr="001D2E49" w:rsidRDefault="009B75C3" w:rsidP="009B75C3">
      <w:pPr>
        <w:pStyle w:val="PL"/>
        <w:rPr>
          <w:noProof w:val="0"/>
          <w:snapToGrid w:val="0"/>
        </w:rPr>
      </w:pPr>
      <w:r w:rsidRPr="001D2E49">
        <w:rPr>
          <w:noProof w:val="0"/>
          <w:snapToGrid w:val="0"/>
        </w:rPr>
        <w:t>}</w:t>
      </w:r>
    </w:p>
    <w:p w14:paraId="75B9EFF3" w14:textId="77777777" w:rsidR="009B75C3" w:rsidRPr="001D2E49" w:rsidRDefault="009B75C3" w:rsidP="009B75C3">
      <w:pPr>
        <w:pStyle w:val="PL"/>
        <w:rPr>
          <w:noProof w:val="0"/>
          <w:snapToGrid w:val="0"/>
        </w:rPr>
      </w:pPr>
    </w:p>
    <w:p w14:paraId="79374292" w14:textId="77777777" w:rsidR="009B75C3" w:rsidRPr="001D2E49" w:rsidRDefault="009B75C3" w:rsidP="009B75C3">
      <w:pPr>
        <w:pStyle w:val="PL"/>
        <w:rPr>
          <w:noProof w:val="0"/>
          <w:snapToGrid w:val="0"/>
        </w:rPr>
      </w:pPr>
      <w:r w:rsidRPr="001D2E49">
        <w:rPr>
          <w:noProof w:val="0"/>
          <w:snapToGrid w:val="0"/>
        </w:rPr>
        <w:t>PDUSessionResourceAdmittedItem-ExtIEs NGAP-PROTOCOL-EXTENSION ::= {</w:t>
      </w:r>
    </w:p>
    <w:p w14:paraId="5801E0A3" w14:textId="77777777" w:rsidR="009B75C3" w:rsidRPr="001D2E49" w:rsidRDefault="009B75C3" w:rsidP="009B75C3">
      <w:pPr>
        <w:pStyle w:val="PL"/>
        <w:rPr>
          <w:noProof w:val="0"/>
          <w:snapToGrid w:val="0"/>
        </w:rPr>
      </w:pPr>
      <w:r w:rsidRPr="001D2E49">
        <w:rPr>
          <w:noProof w:val="0"/>
          <w:snapToGrid w:val="0"/>
        </w:rPr>
        <w:tab/>
        <w:t>...</w:t>
      </w:r>
    </w:p>
    <w:p w14:paraId="5B13A1F5" w14:textId="77777777" w:rsidR="009B75C3" w:rsidRPr="001D2E49" w:rsidRDefault="009B75C3" w:rsidP="009B75C3">
      <w:pPr>
        <w:pStyle w:val="PL"/>
        <w:rPr>
          <w:noProof w:val="0"/>
          <w:snapToGrid w:val="0"/>
        </w:rPr>
      </w:pPr>
      <w:r w:rsidRPr="001D2E49">
        <w:rPr>
          <w:noProof w:val="0"/>
          <w:snapToGrid w:val="0"/>
        </w:rPr>
        <w:t>}</w:t>
      </w:r>
    </w:p>
    <w:p w14:paraId="1B391E8E" w14:textId="77777777" w:rsidR="009B75C3" w:rsidRPr="001D2E49" w:rsidRDefault="009B75C3" w:rsidP="009B75C3">
      <w:pPr>
        <w:pStyle w:val="PL"/>
        <w:rPr>
          <w:noProof w:val="0"/>
          <w:snapToGrid w:val="0"/>
        </w:rPr>
      </w:pPr>
    </w:p>
    <w:p w14:paraId="7955EC4C"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noProof w:val="0"/>
          <w:snapToGrid w:val="0"/>
        </w:rPr>
      </w:pPr>
    </w:p>
    <w:p w14:paraId="599D1E0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PDUSessionResourceFailedToModifyItemModCfm ::= SEQUENCE {</w:t>
      </w:r>
    </w:p>
    <w:p w14:paraId="7B961F66"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93F8DFB"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pDUSessionResourceModifyIndicationUnsuccessfulTransfer</w:t>
      </w:r>
      <w:r w:rsidRPr="001D2E49">
        <w:rPr>
          <w:noProof w:val="0"/>
          <w:snapToGrid w:val="0"/>
        </w:rPr>
        <w:tab/>
      </w:r>
      <w:r w:rsidRPr="001D2E49">
        <w:rPr>
          <w:noProof w:val="0"/>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{PDUSessionResourceFailedToModifyItemModCfm-ExtIEs} }</w:t>
      </w:r>
      <w:r w:rsidRPr="002914AC">
        <w:rPr>
          <w:noProof w:val="0"/>
          <w:snapToGrid w:val="0"/>
          <w:lang w:val="fr-FR"/>
        </w:rPr>
        <w:tab/>
        <w:t>OPTIONAL,</w:t>
      </w:r>
    </w:p>
    <w:p w14:paraId="1ADDA9E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4CC915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6F05878" w14:textId="77777777" w:rsidR="009B75C3" w:rsidRPr="002914AC" w:rsidRDefault="009B75C3" w:rsidP="009B75C3">
      <w:pPr>
        <w:pStyle w:val="PL"/>
        <w:spacing w:line="0" w:lineRule="atLeast"/>
        <w:rPr>
          <w:noProof w:val="0"/>
          <w:snapToGrid w:val="0"/>
          <w:lang w:val="fr-FR"/>
        </w:rPr>
      </w:pPr>
    </w:p>
    <w:p w14:paraId="7D7EF7B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003F64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30CF2E5" w14:textId="77777777" w:rsidR="009B75C3" w:rsidRPr="002914AC" w:rsidRDefault="009B75C3" w:rsidP="009B75C3">
      <w:pPr>
        <w:pStyle w:val="PL"/>
        <w:spacing w:line="0" w:lineRule="atLeast"/>
        <w:rPr>
          <w:noProof w:val="0"/>
          <w:snapToGrid w:val="0"/>
          <w:lang w:val="fr-FR"/>
        </w:rPr>
      </w:pPr>
    </w:p>
    <w:p w14:paraId="72CEE58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noProof w:val="0"/>
          <w:snapToGrid w:val="0"/>
          <w:lang w:val="fr-FR"/>
        </w:rPr>
      </w:pPr>
    </w:p>
    <w:p w14:paraId="1B88B97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PDUSessionResourceFailedToModifyItemModRes ::= SEQUENCE {</w:t>
      </w:r>
    </w:p>
    <w:p w14:paraId="6740443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785524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pDUSessionResourceModifyUnsuccessfulTransfer</w:t>
      </w:r>
      <w:r w:rsidRPr="001D2E49">
        <w:rPr>
          <w:noProof w:val="0"/>
          <w:snapToGrid w:val="0"/>
        </w:rPr>
        <w:tab/>
      </w:r>
      <w:r w:rsidRPr="001D2E49">
        <w:rPr>
          <w:noProof w:val="0"/>
          <w:snapToGrid w:val="0"/>
        </w:rPr>
        <w:tab/>
        <w:t>OCTET STRING (CONTAINING PDUSessionResourceModifyUnsuccessfulTransfer),</w:t>
      </w:r>
    </w:p>
    <w:p w14:paraId="40B29ABA"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{PDUSessionResourceFailedToModifyItemModRes-ExtIEs} }</w:t>
      </w:r>
      <w:r w:rsidRPr="002914AC">
        <w:rPr>
          <w:noProof w:val="0"/>
          <w:snapToGrid w:val="0"/>
          <w:lang w:val="fr-FR"/>
        </w:rPr>
        <w:tab/>
        <w:t>OPTIONAL,</w:t>
      </w:r>
    </w:p>
    <w:p w14:paraId="1EE6B41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981DD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DBCA2A2" w14:textId="77777777" w:rsidR="009B75C3" w:rsidRPr="002914AC" w:rsidRDefault="009B75C3" w:rsidP="009B75C3">
      <w:pPr>
        <w:pStyle w:val="PL"/>
        <w:spacing w:line="0" w:lineRule="atLeast"/>
        <w:rPr>
          <w:noProof w:val="0"/>
          <w:snapToGrid w:val="0"/>
          <w:lang w:val="fr-FR"/>
        </w:rPr>
      </w:pPr>
    </w:p>
    <w:p w14:paraId="58B7F42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77E125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A93276B" w14:textId="77777777" w:rsidR="00A94488" w:rsidRPr="002914AC" w:rsidRDefault="00A94488" w:rsidP="00367E0D">
      <w:pPr>
        <w:pStyle w:val="PL"/>
        <w:spacing w:line="0" w:lineRule="atLeast"/>
        <w:rPr>
          <w:noProof w:val="0"/>
          <w:snapToGrid w:val="0"/>
          <w:lang w:val="fr-FR"/>
        </w:rPr>
      </w:pPr>
    </w:p>
    <w:p w14:paraId="1A5BFF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noProof w:val="0"/>
          <w:snapToGrid w:val="0"/>
          <w:lang w:val="fr-FR"/>
        </w:rPr>
      </w:pPr>
    </w:p>
    <w:p w14:paraId="47620618"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PDUSessionResourceFailedToResumeItemRESReq ::= SEQUENCE {</w:t>
      </w:r>
    </w:p>
    <w:p w14:paraId="1690989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443BAD5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07557B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{PDUSessionResourceFailedToResumeItemRESReq-ExtIEs} }</w:t>
      </w:r>
      <w:r w:rsidRPr="002914AC">
        <w:rPr>
          <w:noProof w:val="0"/>
          <w:snapToGrid w:val="0"/>
          <w:lang w:val="fr-FR"/>
        </w:rPr>
        <w:tab/>
        <w:t>OPTIONAL,</w:t>
      </w:r>
    </w:p>
    <w:p w14:paraId="70B3E0E6" w14:textId="77777777" w:rsidR="00A94488" w:rsidRPr="00556C4F" w:rsidRDefault="00A94488" w:rsidP="00367E0D">
      <w:pPr>
        <w:pStyle w:val="PL"/>
        <w:spacing w:line="0" w:lineRule="atLeast"/>
        <w:rPr>
          <w:noProof w:val="0"/>
          <w:snapToGrid w:val="0"/>
        </w:rPr>
      </w:pPr>
      <w:r w:rsidRPr="002914AC">
        <w:rPr>
          <w:noProof w:val="0"/>
          <w:snapToGrid w:val="0"/>
          <w:lang w:val="fr-FR"/>
        </w:rPr>
        <w:tab/>
      </w:r>
      <w:r w:rsidRPr="00556C4F">
        <w:rPr>
          <w:noProof w:val="0"/>
          <w:snapToGrid w:val="0"/>
        </w:rPr>
        <w:t>...</w:t>
      </w:r>
    </w:p>
    <w:p w14:paraId="3FC7BF55" w14:textId="77777777" w:rsidR="00A94488" w:rsidRPr="00556C4F" w:rsidRDefault="00A94488" w:rsidP="00367E0D">
      <w:pPr>
        <w:pStyle w:val="PL"/>
        <w:spacing w:line="0" w:lineRule="atLeast"/>
        <w:rPr>
          <w:noProof w:val="0"/>
          <w:snapToGrid w:val="0"/>
        </w:rPr>
      </w:pPr>
      <w:r w:rsidRPr="00556C4F">
        <w:rPr>
          <w:noProof w:val="0"/>
          <w:snapToGrid w:val="0"/>
        </w:rPr>
        <w:t>}</w:t>
      </w:r>
    </w:p>
    <w:p w14:paraId="6D03E962" w14:textId="77777777" w:rsidR="00A94488" w:rsidRPr="00556C4F" w:rsidRDefault="00A94488" w:rsidP="00367E0D">
      <w:pPr>
        <w:pStyle w:val="PL"/>
        <w:spacing w:line="0" w:lineRule="atLeast"/>
        <w:rPr>
          <w:noProof w:val="0"/>
          <w:snapToGrid w:val="0"/>
        </w:rPr>
      </w:pPr>
    </w:p>
    <w:p w14:paraId="4A1D35B5"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ItemRESReq-ExtIEs NGAP-PROTOCOL-EXTENSION ::= {</w:t>
      </w:r>
    </w:p>
    <w:p w14:paraId="5DA24A2D"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36048FFE" w14:textId="77777777" w:rsidR="00A94488" w:rsidRPr="00556C4F" w:rsidRDefault="00A94488" w:rsidP="00367E0D">
      <w:pPr>
        <w:pStyle w:val="PL"/>
        <w:spacing w:line="0" w:lineRule="atLeast"/>
        <w:rPr>
          <w:noProof w:val="0"/>
          <w:snapToGrid w:val="0"/>
        </w:rPr>
      </w:pPr>
      <w:r w:rsidRPr="00556C4F">
        <w:rPr>
          <w:noProof w:val="0"/>
          <w:snapToGrid w:val="0"/>
        </w:rPr>
        <w:t>}</w:t>
      </w:r>
    </w:p>
    <w:p w14:paraId="6814CF79" w14:textId="77777777" w:rsidR="00A94488" w:rsidRPr="00367E0D" w:rsidRDefault="00A94488" w:rsidP="00367E0D">
      <w:pPr>
        <w:pStyle w:val="PL"/>
        <w:spacing w:line="0" w:lineRule="atLeast"/>
        <w:rPr>
          <w:noProof w:val="0"/>
          <w:snapToGrid w:val="0"/>
        </w:rPr>
      </w:pPr>
    </w:p>
    <w:p w14:paraId="01684AC0" w14:textId="77777777" w:rsidR="00A94488" w:rsidRPr="00367E0D" w:rsidRDefault="00A94488" w:rsidP="00367E0D">
      <w:pPr>
        <w:pStyle w:val="PL"/>
        <w:spacing w:line="0" w:lineRule="atLeast"/>
        <w:rPr>
          <w:noProof w:val="0"/>
          <w:snapToGrid w:val="0"/>
        </w:rPr>
      </w:pPr>
    </w:p>
    <w:p w14:paraId="1908498C" w14:textId="77777777" w:rsidR="00A94488" w:rsidRPr="00367E0D" w:rsidRDefault="00A94488" w:rsidP="00367E0D">
      <w:pPr>
        <w:pStyle w:val="PL"/>
        <w:spacing w:line="0" w:lineRule="atLeast"/>
        <w:rPr>
          <w:noProof w:val="0"/>
          <w:snapToGrid w:val="0"/>
        </w:rPr>
      </w:pPr>
      <w:r w:rsidRPr="00367E0D">
        <w:rPr>
          <w:noProof w:val="0"/>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noProof w:val="0"/>
          <w:snapToGrid w:val="0"/>
        </w:rPr>
      </w:pPr>
    </w:p>
    <w:p w14:paraId="321A6CB8"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 ::= SEQUENCE {</w:t>
      </w:r>
    </w:p>
    <w:p w14:paraId="3AC9A024" w14:textId="77777777" w:rsidR="00A94488" w:rsidRPr="00556C4F" w:rsidRDefault="00A94488" w:rsidP="00367E0D">
      <w:pPr>
        <w:pStyle w:val="PL"/>
        <w:spacing w:line="0" w:lineRule="atLeast"/>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PDUSessionID,</w:t>
      </w:r>
    </w:p>
    <w:p w14:paraId="641161FD" w14:textId="77777777" w:rsidR="00A94488" w:rsidRPr="00367E0D" w:rsidRDefault="00A94488" w:rsidP="00367E0D">
      <w:pPr>
        <w:pStyle w:val="PL"/>
        <w:spacing w:line="0" w:lineRule="atLeast"/>
        <w:rPr>
          <w:noProof w:val="0"/>
          <w:snapToGrid w:val="0"/>
        </w:rPr>
      </w:pPr>
      <w:r w:rsidRPr="00556C4F">
        <w:rPr>
          <w:noProof w:val="0"/>
          <w:snapToGrid w:val="0"/>
        </w:rPr>
        <w:tab/>
        <w:t>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367E0D">
        <w:rPr>
          <w:noProof w:val="0"/>
          <w:snapToGrid w:val="0"/>
        </w:rPr>
        <w:t>Cause,</w:t>
      </w:r>
    </w:p>
    <w:p w14:paraId="09E909BF" w14:textId="77777777" w:rsidR="00A94488" w:rsidRPr="00367E0D" w:rsidRDefault="00A94488" w:rsidP="00367E0D">
      <w:pPr>
        <w:pStyle w:val="PL"/>
        <w:spacing w:line="0" w:lineRule="atLeast"/>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{PDUSessionResourceFailedToResumeItemRESRes-ExtIEs} }</w:t>
      </w:r>
      <w:r w:rsidRPr="00367E0D">
        <w:rPr>
          <w:noProof w:val="0"/>
          <w:snapToGrid w:val="0"/>
        </w:rPr>
        <w:tab/>
        <w:t>OPTIONAL,</w:t>
      </w:r>
    </w:p>
    <w:p w14:paraId="4C2787E7" w14:textId="77777777" w:rsidR="00A94488" w:rsidRPr="00556C4F" w:rsidRDefault="00A94488" w:rsidP="00367E0D">
      <w:pPr>
        <w:pStyle w:val="PL"/>
        <w:spacing w:line="0" w:lineRule="atLeast"/>
        <w:rPr>
          <w:noProof w:val="0"/>
          <w:snapToGrid w:val="0"/>
        </w:rPr>
      </w:pPr>
      <w:r w:rsidRPr="00367E0D">
        <w:rPr>
          <w:noProof w:val="0"/>
          <w:snapToGrid w:val="0"/>
        </w:rPr>
        <w:tab/>
      </w:r>
      <w:r w:rsidRPr="00556C4F">
        <w:rPr>
          <w:noProof w:val="0"/>
          <w:snapToGrid w:val="0"/>
        </w:rPr>
        <w:t>...</w:t>
      </w:r>
    </w:p>
    <w:p w14:paraId="23958681" w14:textId="77777777" w:rsidR="00A94488" w:rsidRPr="00556C4F" w:rsidRDefault="00A94488" w:rsidP="00367E0D">
      <w:pPr>
        <w:pStyle w:val="PL"/>
        <w:spacing w:line="0" w:lineRule="atLeast"/>
        <w:rPr>
          <w:noProof w:val="0"/>
          <w:snapToGrid w:val="0"/>
        </w:rPr>
      </w:pPr>
      <w:r w:rsidRPr="00556C4F">
        <w:rPr>
          <w:noProof w:val="0"/>
          <w:snapToGrid w:val="0"/>
        </w:rPr>
        <w:t>}</w:t>
      </w:r>
    </w:p>
    <w:p w14:paraId="3A55D7AF" w14:textId="77777777" w:rsidR="00A94488" w:rsidRPr="00556C4F" w:rsidRDefault="00A94488" w:rsidP="00367E0D">
      <w:pPr>
        <w:pStyle w:val="PL"/>
        <w:spacing w:line="0" w:lineRule="atLeast"/>
        <w:rPr>
          <w:noProof w:val="0"/>
          <w:snapToGrid w:val="0"/>
        </w:rPr>
      </w:pPr>
    </w:p>
    <w:p w14:paraId="0A401FBB"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ItemRESRes-ExtIEs NGAP-PROTOCOL-EXTENSION ::= {</w:t>
      </w:r>
    </w:p>
    <w:p w14:paraId="590E0387"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09AA2D89" w14:textId="77777777" w:rsidR="00A94488" w:rsidRPr="00556C4F" w:rsidRDefault="00A94488" w:rsidP="00367E0D">
      <w:pPr>
        <w:pStyle w:val="PL"/>
        <w:spacing w:line="0" w:lineRule="atLeast"/>
        <w:rPr>
          <w:noProof w:val="0"/>
          <w:snapToGrid w:val="0"/>
        </w:rPr>
      </w:pPr>
      <w:r w:rsidRPr="00556C4F">
        <w:rPr>
          <w:noProof w:val="0"/>
          <w:snapToGrid w:val="0"/>
        </w:rPr>
        <w:t>}</w:t>
      </w:r>
    </w:p>
    <w:p w14:paraId="60A18BED" w14:textId="77777777" w:rsidR="009B75C3" w:rsidRPr="001D2E49" w:rsidRDefault="009B75C3" w:rsidP="009B75C3">
      <w:pPr>
        <w:pStyle w:val="PL"/>
        <w:spacing w:line="0" w:lineRule="atLeast"/>
        <w:rPr>
          <w:noProof w:val="0"/>
          <w:snapToGrid w:val="0"/>
        </w:rPr>
      </w:pPr>
    </w:p>
    <w:p w14:paraId="3081F4E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noProof w:val="0"/>
          <w:snapToGrid w:val="0"/>
        </w:rPr>
      </w:pPr>
    </w:p>
    <w:p w14:paraId="2AFC9253"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 ::= SEQUENCE {</w:t>
      </w:r>
    </w:p>
    <w:p w14:paraId="36864D2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94B74B6"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3EC9614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{PDUSessionResourceFailedToSetupItemCxtFail-ExtIEs} }</w:t>
      </w:r>
      <w:r w:rsidRPr="001D2E49">
        <w:rPr>
          <w:noProof w:val="0"/>
          <w:snapToGrid w:val="0"/>
        </w:rPr>
        <w:tab/>
        <w:t>OPTIONAL,</w:t>
      </w:r>
    </w:p>
    <w:p w14:paraId="4EA4CD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5D847D" w14:textId="77777777" w:rsidR="009B75C3" w:rsidRPr="001D2E49" w:rsidRDefault="009B75C3" w:rsidP="009B75C3">
      <w:pPr>
        <w:pStyle w:val="PL"/>
        <w:spacing w:line="0" w:lineRule="atLeast"/>
        <w:rPr>
          <w:noProof w:val="0"/>
          <w:snapToGrid w:val="0"/>
        </w:rPr>
      </w:pPr>
      <w:r w:rsidRPr="001D2E49">
        <w:rPr>
          <w:noProof w:val="0"/>
          <w:snapToGrid w:val="0"/>
        </w:rPr>
        <w:t>}</w:t>
      </w:r>
    </w:p>
    <w:p w14:paraId="55B076AA" w14:textId="77777777" w:rsidR="009B75C3" w:rsidRPr="001D2E49" w:rsidRDefault="009B75C3" w:rsidP="009B75C3">
      <w:pPr>
        <w:pStyle w:val="PL"/>
        <w:spacing w:line="0" w:lineRule="atLeast"/>
        <w:rPr>
          <w:noProof w:val="0"/>
          <w:snapToGrid w:val="0"/>
        </w:rPr>
      </w:pPr>
    </w:p>
    <w:p w14:paraId="6DC54DFE"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PDUSessionResourceFailedToSetupItemCxtFail-ExtIEs NGAP-PROTOCOL-EXTENSION ::= {</w:t>
      </w:r>
    </w:p>
    <w:p w14:paraId="454DFB3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BAC37A3" w14:textId="77777777" w:rsidR="009B75C3" w:rsidRPr="001D2E49" w:rsidRDefault="009B75C3" w:rsidP="009B75C3">
      <w:pPr>
        <w:pStyle w:val="PL"/>
        <w:spacing w:line="0" w:lineRule="atLeast"/>
        <w:rPr>
          <w:noProof w:val="0"/>
          <w:snapToGrid w:val="0"/>
        </w:rPr>
      </w:pPr>
      <w:r w:rsidRPr="001D2E49">
        <w:rPr>
          <w:noProof w:val="0"/>
          <w:snapToGrid w:val="0"/>
        </w:rPr>
        <w:t>}</w:t>
      </w:r>
    </w:p>
    <w:p w14:paraId="78DF584E" w14:textId="77777777" w:rsidR="009B75C3" w:rsidRPr="001D2E49" w:rsidRDefault="009B75C3" w:rsidP="009B75C3">
      <w:pPr>
        <w:pStyle w:val="PL"/>
        <w:rPr>
          <w:noProof w:val="0"/>
          <w:snapToGrid w:val="0"/>
        </w:rPr>
      </w:pPr>
    </w:p>
    <w:p w14:paraId="2B4B9E5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noProof w:val="0"/>
          <w:snapToGrid w:val="0"/>
        </w:rPr>
      </w:pPr>
    </w:p>
    <w:p w14:paraId="0B3A61F8"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 ::= SEQUENCE {</w:t>
      </w:r>
    </w:p>
    <w:p w14:paraId="59CD249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025362"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A45A0D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{PDUSessionResourceFailedToSetupItemCxtRes-ExtIEs} }</w:t>
      </w:r>
      <w:r w:rsidRPr="001D2E49">
        <w:rPr>
          <w:noProof w:val="0"/>
          <w:snapToGrid w:val="0"/>
        </w:rPr>
        <w:tab/>
        <w:t>OPTIONAL,</w:t>
      </w:r>
    </w:p>
    <w:p w14:paraId="4C38CB9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9E87957" w14:textId="77777777" w:rsidR="009B75C3" w:rsidRPr="001D2E49" w:rsidRDefault="009B75C3" w:rsidP="009B75C3">
      <w:pPr>
        <w:pStyle w:val="PL"/>
        <w:spacing w:line="0" w:lineRule="atLeast"/>
        <w:rPr>
          <w:noProof w:val="0"/>
          <w:snapToGrid w:val="0"/>
        </w:rPr>
      </w:pPr>
      <w:r w:rsidRPr="001D2E49">
        <w:rPr>
          <w:noProof w:val="0"/>
          <w:snapToGrid w:val="0"/>
        </w:rPr>
        <w:t>}</w:t>
      </w:r>
    </w:p>
    <w:p w14:paraId="2683CBA2" w14:textId="77777777" w:rsidR="009B75C3" w:rsidRPr="001D2E49" w:rsidRDefault="009B75C3" w:rsidP="009B75C3">
      <w:pPr>
        <w:pStyle w:val="PL"/>
        <w:spacing w:line="0" w:lineRule="atLeast"/>
        <w:rPr>
          <w:noProof w:val="0"/>
          <w:snapToGrid w:val="0"/>
        </w:rPr>
      </w:pPr>
    </w:p>
    <w:p w14:paraId="2927D53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PDUSessionResourceFailedToSetupItemCxtRes-ExtIEs NGAP-PROTOCOL-EXTENSION ::= {</w:t>
      </w:r>
    </w:p>
    <w:p w14:paraId="782AED1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D5F328" w14:textId="77777777" w:rsidR="009B75C3" w:rsidRPr="001D2E49" w:rsidRDefault="009B75C3" w:rsidP="009B75C3">
      <w:pPr>
        <w:pStyle w:val="PL"/>
        <w:spacing w:line="0" w:lineRule="atLeast"/>
        <w:rPr>
          <w:noProof w:val="0"/>
          <w:snapToGrid w:val="0"/>
        </w:rPr>
      </w:pPr>
      <w:r w:rsidRPr="001D2E49">
        <w:rPr>
          <w:noProof w:val="0"/>
          <w:snapToGrid w:val="0"/>
        </w:rPr>
        <w:t>}</w:t>
      </w:r>
    </w:p>
    <w:p w14:paraId="27DE05BF" w14:textId="77777777" w:rsidR="009B75C3" w:rsidRPr="001D2E49" w:rsidRDefault="009B75C3" w:rsidP="009B75C3">
      <w:pPr>
        <w:pStyle w:val="PL"/>
        <w:rPr>
          <w:noProof w:val="0"/>
          <w:snapToGrid w:val="0"/>
        </w:rPr>
      </w:pPr>
    </w:p>
    <w:p w14:paraId="0B8F3D6B"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noProof w:val="0"/>
          <w:snapToGrid w:val="0"/>
        </w:rPr>
      </w:pPr>
    </w:p>
    <w:p w14:paraId="0D5FEB1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 ::= SEQUENCE {</w:t>
      </w:r>
    </w:p>
    <w:p w14:paraId="33CB6C1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DFD61F4" w14:textId="77777777" w:rsidR="009B75C3" w:rsidRPr="001D2E49" w:rsidRDefault="009B75C3" w:rsidP="009B75C3">
      <w:pPr>
        <w:pStyle w:val="PL"/>
        <w:spacing w:line="0" w:lineRule="atLeast"/>
        <w:rPr>
          <w:noProof w:val="0"/>
          <w:snapToGrid w:val="0"/>
        </w:rPr>
      </w:pPr>
      <w:r w:rsidRPr="001D2E49">
        <w:rPr>
          <w:noProof w:val="0"/>
          <w:snapToGrid w:val="0"/>
        </w:rPr>
        <w:tab/>
        <w:t>handoverResourceAllocationUnsuccessfulTransfer</w:t>
      </w:r>
      <w:r w:rsidRPr="001D2E49">
        <w:rPr>
          <w:noProof w:val="0"/>
          <w:snapToGrid w:val="0"/>
        </w:rPr>
        <w:tab/>
      </w:r>
      <w:r w:rsidRPr="001D2E49">
        <w:rPr>
          <w:noProof w:val="0"/>
          <w:snapToGrid w:val="0"/>
        </w:rPr>
        <w:tab/>
        <w:t>OCTET STRING (CONTAINING HandoverResourceAllocationUnsuccessfulTransfer),</w:t>
      </w:r>
    </w:p>
    <w:p w14:paraId="1CA393B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{PDUSessionResourceFailedToSetupItemHOAck-ExtIEs} }</w:t>
      </w:r>
      <w:r w:rsidRPr="001D2E49">
        <w:rPr>
          <w:noProof w:val="0"/>
          <w:snapToGrid w:val="0"/>
        </w:rPr>
        <w:tab/>
        <w:t>OPTIONAL,</w:t>
      </w:r>
    </w:p>
    <w:p w14:paraId="4A660D7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820A850" w14:textId="77777777" w:rsidR="009B75C3" w:rsidRPr="001D2E49" w:rsidRDefault="009B75C3" w:rsidP="009B75C3">
      <w:pPr>
        <w:pStyle w:val="PL"/>
        <w:spacing w:line="0" w:lineRule="atLeast"/>
        <w:rPr>
          <w:noProof w:val="0"/>
          <w:snapToGrid w:val="0"/>
        </w:rPr>
      </w:pPr>
      <w:r w:rsidRPr="001D2E49">
        <w:rPr>
          <w:noProof w:val="0"/>
          <w:snapToGrid w:val="0"/>
        </w:rPr>
        <w:t>}</w:t>
      </w:r>
    </w:p>
    <w:p w14:paraId="27E5E379" w14:textId="77777777" w:rsidR="009B75C3" w:rsidRPr="001D2E49" w:rsidRDefault="009B75C3" w:rsidP="009B75C3">
      <w:pPr>
        <w:pStyle w:val="PL"/>
        <w:spacing w:line="0" w:lineRule="atLeast"/>
        <w:rPr>
          <w:noProof w:val="0"/>
          <w:snapToGrid w:val="0"/>
        </w:rPr>
      </w:pPr>
    </w:p>
    <w:p w14:paraId="39546DB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PDUSessionResourceFailedToSetupItemHOAck-ExtIEs NGAP-PROTOCOL-EXTENSION ::= {</w:t>
      </w:r>
    </w:p>
    <w:p w14:paraId="7701569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632A7C" w14:textId="77777777" w:rsidR="009B75C3" w:rsidRPr="001D2E49" w:rsidRDefault="009B75C3" w:rsidP="009B75C3">
      <w:pPr>
        <w:pStyle w:val="PL"/>
        <w:spacing w:line="0" w:lineRule="atLeast"/>
        <w:rPr>
          <w:noProof w:val="0"/>
          <w:snapToGrid w:val="0"/>
        </w:rPr>
      </w:pPr>
      <w:r w:rsidRPr="001D2E49">
        <w:rPr>
          <w:noProof w:val="0"/>
          <w:snapToGrid w:val="0"/>
        </w:rPr>
        <w:t>}</w:t>
      </w:r>
    </w:p>
    <w:p w14:paraId="3C618BDF" w14:textId="77777777" w:rsidR="009B75C3" w:rsidRPr="001D2E49" w:rsidRDefault="009B75C3" w:rsidP="009B75C3">
      <w:pPr>
        <w:pStyle w:val="PL"/>
        <w:rPr>
          <w:noProof w:val="0"/>
          <w:snapToGrid w:val="0"/>
        </w:rPr>
      </w:pPr>
    </w:p>
    <w:p w14:paraId="053FC607"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noProof w:val="0"/>
          <w:snapToGrid w:val="0"/>
        </w:rPr>
      </w:pPr>
    </w:p>
    <w:p w14:paraId="681D43D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PDUSessionResourceFailedToSetupItemPSReq ::= SEQUENCE {</w:t>
      </w:r>
    </w:p>
    <w:p w14:paraId="45C174E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9AE0F1E" w14:textId="77777777" w:rsidR="009B75C3" w:rsidRPr="001D2E49" w:rsidRDefault="009B75C3" w:rsidP="009B75C3">
      <w:pPr>
        <w:pStyle w:val="PL"/>
        <w:spacing w:line="0" w:lineRule="atLeast"/>
        <w:rPr>
          <w:noProof w:val="0"/>
          <w:snapToGrid w:val="0"/>
        </w:rPr>
      </w:pPr>
      <w:r w:rsidRPr="001D2E49">
        <w:rPr>
          <w:noProof w:val="0"/>
          <w:snapToGrid w:val="0"/>
        </w:rPr>
        <w:tab/>
        <w:t>pathSwitchRequestSetupFailedTransfer</w:t>
      </w:r>
      <w:r w:rsidRPr="001D2E49">
        <w:rPr>
          <w:noProof w:val="0"/>
          <w:snapToGrid w:val="0"/>
        </w:rPr>
        <w:tab/>
      </w:r>
      <w:r w:rsidRPr="001D2E49">
        <w:rPr>
          <w:noProof w:val="0"/>
          <w:snapToGrid w:val="0"/>
        </w:rPr>
        <w:tab/>
        <w:t>OCTET STRING (CONTAINING PathSwitchRequestSetupFailedTransfer),</w:t>
      </w:r>
    </w:p>
    <w:p w14:paraId="1586C5E5"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{PDUSessionResourceFailedToSetupItemPSReq-ExtIEs} }</w:t>
      </w:r>
      <w:r w:rsidRPr="002914AC">
        <w:rPr>
          <w:noProof w:val="0"/>
          <w:snapToGrid w:val="0"/>
          <w:lang w:val="fr-FR"/>
        </w:rPr>
        <w:tab/>
        <w:t>OPTIONAL,</w:t>
      </w:r>
    </w:p>
    <w:p w14:paraId="6E62AD6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AA3C9C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8816E8D" w14:textId="77777777" w:rsidR="009B75C3" w:rsidRPr="002914AC" w:rsidRDefault="009B75C3" w:rsidP="009B75C3">
      <w:pPr>
        <w:pStyle w:val="PL"/>
        <w:spacing w:line="0" w:lineRule="atLeast"/>
        <w:rPr>
          <w:noProof w:val="0"/>
          <w:snapToGrid w:val="0"/>
          <w:lang w:val="fr-FR"/>
        </w:rPr>
      </w:pPr>
    </w:p>
    <w:p w14:paraId="787AF01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141E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023B3E27" w14:textId="77777777" w:rsidR="009B75C3" w:rsidRPr="002914AC" w:rsidRDefault="009B75C3" w:rsidP="009B75C3">
      <w:pPr>
        <w:pStyle w:val="PL"/>
        <w:spacing w:line="0" w:lineRule="atLeast"/>
        <w:rPr>
          <w:noProof w:val="0"/>
          <w:snapToGrid w:val="0"/>
          <w:lang w:val="fr-FR"/>
        </w:rPr>
      </w:pPr>
    </w:p>
    <w:p w14:paraId="35CC06D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noProof w:val="0"/>
          <w:snapToGrid w:val="0"/>
          <w:lang w:val="fr-FR"/>
        </w:rPr>
      </w:pPr>
    </w:p>
    <w:p w14:paraId="1794BF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 ::= SEQUENCE {</w:t>
      </w:r>
    </w:p>
    <w:p w14:paraId="4076D6E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A1FF0B4"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662027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{PDUSessionResourceFailedToSetupItemSURes-ExtIEs} }</w:t>
      </w:r>
      <w:r w:rsidRPr="001D2E49">
        <w:rPr>
          <w:noProof w:val="0"/>
          <w:snapToGrid w:val="0"/>
        </w:rPr>
        <w:tab/>
        <w:t>OPTIONAL,</w:t>
      </w:r>
    </w:p>
    <w:p w14:paraId="1906016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670824B" w14:textId="77777777" w:rsidR="009B75C3" w:rsidRPr="001D2E49" w:rsidRDefault="009B75C3" w:rsidP="009B75C3">
      <w:pPr>
        <w:pStyle w:val="PL"/>
        <w:spacing w:line="0" w:lineRule="atLeast"/>
        <w:rPr>
          <w:noProof w:val="0"/>
          <w:snapToGrid w:val="0"/>
        </w:rPr>
      </w:pPr>
      <w:r w:rsidRPr="001D2E49">
        <w:rPr>
          <w:noProof w:val="0"/>
          <w:snapToGrid w:val="0"/>
        </w:rPr>
        <w:t>}</w:t>
      </w:r>
    </w:p>
    <w:p w14:paraId="754341B9" w14:textId="77777777" w:rsidR="009B75C3" w:rsidRPr="001D2E49" w:rsidRDefault="009B75C3" w:rsidP="009B75C3">
      <w:pPr>
        <w:pStyle w:val="PL"/>
        <w:spacing w:line="0" w:lineRule="atLeast"/>
        <w:rPr>
          <w:noProof w:val="0"/>
          <w:snapToGrid w:val="0"/>
        </w:rPr>
      </w:pPr>
    </w:p>
    <w:p w14:paraId="303D45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PDUSessionResourceFailedToSetupItemSURes-ExtIEs NGAP-PROTOCOL-EXTENSION ::= {</w:t>
      </w:r>
    </w:p>
    <w:p w14:paraId="3993A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0DFA755" w14:textId="77777777" w:rsidR="009B75C3" w:rsidRPr="001D2E49" w:rsidRDefault="009B75C3" w:rsidP="009B75C3">
      <w:pPr>
        <w:pStyle w:val="PL"/>
        <w:spacing w:line="0" w:lineRule="atLeast"/>
        <w:rPr>
          <w:noProof w:val="0"/>
          <w:snapToGrid w:val="0"/>
        </w:rPr>
      </w:pPr>
      <w:r w:rsidRPr="001D2E49">
        <w:rPr>
          <w:noProof w:val="0"/>
          <w:snapToGrid w:val="0"/>
        </w:rPr>
        <w:t>}</w:t>
      </w:r>
    </w:p>
    <w:p w14:paraId="4F234EE8" w14:textId="77777777" w:rsidR="009B75C3" w:rsidRPr="001D2E49" w:rsidRDefault="009B75C3" w:rsidP="009B75C3">
      <w:pPr>
        <w:pStyle w:val="PL"/>
        <w:spacing w:line="0" w:lineRule="atLeast"/>
        <w:rPr>
          <w:noProof w:val="0"/>
          <w:snapToGrid w:val="0"/>
        </w:rPr>
      </w:pPr>
    </w:p>
    <w:p w14:paraId="1896EAD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noProof w:val="0"/>
          <w:snapToGrid w:val="0"/>
        </w:rPr>
      </w:pPr>
    </w:p>
    <w:p w14:paraId="6A9AD1C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 ::= SEQUENCE {</w:t>
      </w:r>
    </w:p>
    <w:p w14:paraId="506E5F2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544A31F" w14:textId="77777777" w:rsidR="009B75C3" w:rsidRPr="001D2E49" w:rsidRDefault="009B75C3" w:rsidP="009B75C3">
      <w:pPr>
        <w:pStyle w:val="PL"/>
        <w:spacing w:line="0" w:lineRule="atLeast"/>
        <w:rPr>
          <w:noProof w:val="0"/>
          <w:snapToGrid w:val="0"/>
        </w:rPr>
      </w:pPr>
      <w:r w:rsidRPr="001D2E49">
        <w:rPr>
          <w:noProof w:val="0"/>
          <w:snapToGrid w:val="0"/>
        </w:rPr>
        <w:tab/>
        <w:t>handoverCommandTransfer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HandoverCommandTransfer),</w:t>
      </w:r>
    </w:p>
    <w:p w14:paraId="2532BB3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{PDUSessionResourceHandoverItem-ExtIEs} }</w:t>
      </w:r>
      <w:r w:rsidRPr="001D2E49">
        <w:rPr>
          <w:noProof w:val="0"/>
          <w:snapToGrid w:val="0"/>
        </w:rPr>
        <w:tab/>
        <w:t>OPTIONAL,</w:t>
      </w:r>
    </w:p>
    <w:p w14:paraId="26444C5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530D9DB" w14:textId="77777777" w:rsidR="009B75C3" w:rsidRPr="001D2E49" w:rsidRDefault="009B75C3" w:rsidP="009B75C3">
      <w:pPr>
        <w:pStyle w:val="PL"/>
        <w:spacing w:line="0" w:lineRule="atLeast"/>
        <w:rPr>
          <w:noProof w:val="0"/>
          <w:snapToGrid w:val="0"/>
        </w:rPr>
      </w:pPr>
      <w:r w:rsidRPr="001D2E49">
        <w:rPr>
          <w:noProof w:val="0"/>
          <w:snapToGrid w:val="0"/>
        </w:rPr>
        <w:t>}</w:t>
      </w:r>
    </w:p>
    <w:p w14:paraId="5E2267E5" w14:textId="77777777" w:rsidR="009B75C3" w:rsidRPr="001D2E49" w:rsidRDefault="009B75C3" w:rsidP="009B75C3">
      <w:pPr>
        <w:pStyle w:val="PL"/>
        <w:spacing w:line="0" w:lineRule="atLeast"/>
        <w:rPr>
          <w:noProof w:val="0"/>
          <w:snapToGrid w:val="0"/>
        </w:rPr>
      </w:pPr>
    </w:p>
    <w:p w14:paraId="68F8A504"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PDUSessionResourceHandoverItem-ExtIEs NGAP-PROTOCOL-EXTENSION ::= {</w:t>
      </w:r>
    </w:p>
    <w:p w14:paraId="25DF68B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C0FB4B" w14:textId="77777777" w:rsidR="009B75C3" w:rsidRPr="001D2E49" w:rsidRDefault="009B75C3" w:rsidP="009B75C3">
      <w:pPr>
        <w:pStyle w:val="PL"/>
        <w:spacing w:line="0" w:lineRule="atLeast"/>
        <w:rPr>
          <w:noProof w:val="0"/>
          <w:snapToGrid w:val="0"/>
        </w:rPr>
      </w:pPr>
      <w:r w:rsidRPr="001D2E49">
        <w:rPr>
          <w:noProof w:val="0"/>
          <w:snapToGrid w:val="0"/>
        </w:rPr>
        <w:t>}</w:t>
      </w:r>
    </w:p>
    <w:p w14:paraId="34751250" w14:textId="77777777" w:rsidR="009B75C3" w:rsidRPr="001D2E49" w:rsidRDefault="009B75C3" w:rsidP="009B75C3">
      <w:pPr>
        <w:pStyle w:val="PL"/>
        <w:rPr>
          <w:noProof w:val="0"/>
          <w:snapToGrid w:val="0"/>
        </w:rPr>
      </w:pPr>
    </w:p>
    <w:p w14:paraId="0A4C4508" w14:textId="77777777" w:rsidR="009B75C3" w:rsidRPr="001D2E49" w:rsidRDefault="009B75C3" w:rsidP="009B75C3">
      <w:pPr>
        <w:pStyle w:val="PL"/>
        <w:spacing w:line="0" w:lineRule="atLeast"/>
        <w:rPr>
          <w:noProof w:val="0"/>
          <w:snapToGrid w:val="0"/>
        </w:rPr>
      </w:pPr>
      <w:r w:rsidRPr="001D2E49">
        <w:rPr>
          <w:noProof w:val="0"/>
          <w:snapToGrid w:val="0"/>
        </w:rPr>
        <w:t>PDUSessionResourceInformationList ::= SEQUENCE (SIZE(1..maxnoofPDUSessions)) OF PDUSessionResourceInformationItem</w:t>
      </w:r>
    </w:p>
    <w:p w14:paraId="2B00FFB3" w14:textId="77777777" w:rsidR="009B75C3" w:rsidRPr="001D2E49" w:rsidRDefault="009B75C3" w:rsidP="009B75C3">
      <w:pPr>
        <w:pStyle w:val="PL"/>
        <w:rPr>
          <w:noProof w:val="0"/>
          <w:snapToGrid w:val="0"/>
        </w:rPr>
      </w:pPr>
    </w:p>
    <w:p w14:paraId="605E4DEB" w14:textId="77777777" w:rsidR="009B75C3" w:rsidRPr="001D2E49" w:rsidRDefault="009B75C3" w:rsidP="009B75C3">
      <w:pPr>
        <w:pStyle w:val="PL"/>
        <w:rPr>
          <w:noProof w:val="0"/>
          <w:snapToGrid w:val="0"/>
        </w:rPr>
      </w:pPr>
      <w:r w:rsidRPr="001D2E49">
        <w:rPr>
          <w:noProof w:val="0"/>
          <w:snapToGrid w:val="0"/>
        </w:rPr>
        <w:t>PDUSessionResourceInformationItem ::= SEQUENCE {</w:t>
      </w:r>
    </w:p>
    <w:p w14:paraId="1CE00CAF"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6705" w14:textId="77777777" w:rsidR="009B75C3" w:rsidRPr="001D2E49" w:rsidRDefault="009B75C3" w:rsidP="009B75C3">
      <w:pPr>
        <w:pStyle w:val="PL"/>
        <w:rPr>
          <w:noProof w:val="0"/>
          <w:snapToGrid w:val="0"/>
        </w:rPr>
      </w:pPr>
      <w:r w:rsidRPr="001D2E49">
        <w:rPr>
          <w:noProof w:val="0"/>
          <w:snapToGrid w:val="0"/>
        </w:rPr>
        <w:tab/>
        <w:t>qosFlowInformationList</w:t>
      </w:r>
      <w:r w:rsidRPr="001D2E49">
        <w:rPr>
          <w:noProof w:val="0"/>
          <w:snapToGrid w:val="0"/>
        </w:rPr>
        <w:tab/>
      </w:r>
      <w:r w:rsidRPr="001D2E49">
        <w:rPr>
          <w:noProof w:val="0"/>
          <w:snapToGrid w:val="0"/>
        </w:rPr>
        <w:tab/>
      </w:r>
      <w:r w:rsidRPr="001D2E49">
        <w:rPr>
          <w:noProof w:val="0"/>
          <w:snapToGrid w:val="0"/>
        </w:rPr>
        <w:tab/>
        <w:t>QosFlowInformationList,</w:t>
      </w:r>
    </w:p>
    <w:p w14:paraId="4CA415AA" w14:textId="77777777" w:rsidR="009B75C3" w:rsidRPr="001D2E49" w:rsidRDefault="009B75C3" w:rsidP="009B75C3">
      <w:pPr>
        <w:pStyle w:val="PL"/>
        <w:rPr>
          <w:noProof w:val="0"/>
          <w:snapToGrid w:val="0"/>
        </w:rPr>
      </w:pPr>
      <w:r w:rsidRPr="001D2E49">
        <w:rPr>
          <w:noProof w:val="0"/>
          <w:snapToGrid w:val="0"/>
        </w:rPr>
        <w:tab/>
        <w:t>dRBsToQosFlowsMappingList</w:t>
      </w:r>
      <w:r w:rsidRPr="001D2E49">
        <w:rPr>
          <w:noProof w:val="0"/>
          <w:snapToGrid w:val="0"/>
        </w:rPr>
        <w:tab/>
      </w:r>
      <w:r w:rsidRPr="001D2E49">
        <w:rPr>
          <w:noProof w:val="0"/>
          <w:snapToGrid w:val="0"/>
        </w:rPr>
        <w:tab/>
        <w:t>DRBsToQosFlowsMappingList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DFF55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{PDUSessionResourceInformationItem-ExtIEs} }</w:t>
      </w:r>
      <w:r w:rsidRPr="001D2E49">
        <w:rPr>
          <w:noProof w:val="0"/>
          <w:snapToGrid w:val="0"/>
        </w:rPr>
        <w:tab/>
        <w:t>OPTIONAL,</w:t>
      </w:r>
    </w:p>
    <w:p w14:paraId="23D421F6" w14:textId="77777777" w:rsidR="009B75C3" w:rsidRPr="001D2E49" w:rsidRDefault="009B75C3" w:rsidP="009B75C3">
      <w:pPr>
        <w:pStyle w:val="PL"/>
        <w:rPr>
          <w:noProof w:val="0"/>
          <w:snapToGrid w:val="0"/>
        </w:rPr>
      </w:pPr>
      <w:r w:rsidRPr="001D2E49">
        <w:rPr>
          <w:noProof w:val="0"/>
          <w:snapToGrid w:val="0"/>
        </w:rPr>
        <w:tab/>
        <w:t>...</w:t>
      </w:r>
    </w:p>
    <w:p w14:paraId="1C27B0E9" w14:textId="77777777" w:rsidR="009B75C3" w:rsidRPr="001D2E49" w:rsidRDefault="009B75C3" w:rsidP="009B75C3">
      <w:pPr>
        <w:pStyle w:val="PL"/>
        <w:rPr>
          <w:noProof w:val="0"/>
          <w:snapToGrid w:val="0"/>
        </w:rPr>
      </w:pPr>
      <w:r w:rsidRPr="001D2E49">
        <w:rPr>
          <w:noProof w:val="0"/>
          <w:snapToGrid w:val="0"/>
        </w:rPr>
        <w:t>}</w:t>
      </w:r>
    </w:p>
    <w:p w14:paraId="39BAAC9E" w14:textId="77777777" w:rsidR="009B75C3" w:rsidRPr="001D2E49" w:rsidRDefault="009B75C3" w:rsidP="009B75C3">
      <w:pPr>
        <w:pStyle w:val="PL"/>
        <w:rPr>
          <w:noProof w:val="0"/>
          <w:snapToGrid w:val="0"/>
        </w:rPr>
      </w:pPr>
    </w:p>
    <w:p w14:paraId="497CF84C" w14:textId="77777777" w:rsidR="009B75C3" w:rsidRPr="001D2E49" w:rsidRDefault="009B75C3" w:rsidP="009B75C3">
      <w:pPr>
        <w:pStyle w:val="PL"/>
        <w:rPr>
          <w:noProof w:val="0"/>
          <w:snapToGrid w:val="0"/>
        </w:rPr>
      </w:pPr>
      <w:r w:rsidRPr="001D2E49">
        <w:rPr>
          <w:noProof w:val="0"/>
          <w:snapToGrid w:val="0"/>
        </w:rPr>
        <w:t>PDUSessionResourceInformationItem-ExtIEs NGAP-PROTOCOL-EXTENSION ::= {</w:t>
      </w:r>
    </w:p>
    <w:p w14:paraId="5A4E5FB6" w14:textId="77777777" w:rsidR="009B75C3" w:rsidRPr="001D2E49" w:rsidRDefault="009B75C3" w:rsidP="009B75C3">
      <w:pPr>
        <w:pStyle w:val="PL"/>
        <w:rPr>
          <w:noProof w:val="0"/>
          <w:snapToGrid w:val="0"/>
        </w:rPr>
      </w:pPr>
      <w:r w:rsidRPr="001D2E49">
        <w:rPr>
          <w:noProof w:val="0"/>
          <w:snapToGrid w:val="0"/>
        </w:rPr>
        <w:tab/>
        <w:t>...</w:t>
      </w:r>
    </w:p>
    <w:p w14:paraId="0BBABCBC" w14:textId="77777777" w:rsidR="009B75C3" w:rsidRPr="001D2E49" w:rsidRDefault="009B75C3" w:rsidP="009B75C3">
      <w:pPr>
        <w:pStyle w:val="PL"/>
        <w:rPr>
          <w:noProof w:val="0"/>
          <w:snapToGrid w:val="0"/>
        </w:rPr>
      </w:pPr>
      <w:r w:rsidRPr="001D2E49">
        <w:rPr>
          <w:noProof w:val="0"/>
          <w:snapToGrid w:val="0"/>
        </w:rPr>
        <w:t>}</w:t>
      </w:r>
    </w:p>
    <w:p w14:paraId="15E73631" w14:textId="77777777" w:rsidR="009B75C3" w:rsidRPr="001D2E49" w:rsidRDefault="009B75C3" w:rsidP="009B75C3">
      <w:pPr>
        <w:pStyle w:val="PL"/>
        <w:rPr>
          <w:noProof w:val="0"/>
          <w:snapToGrid w:val="0"/>
        </w:rPr>
      </w:pPr>
    </w:p>
    <w:p w14:paraId="6216AAA0"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noProof w:val="0"/>
          <w:snapToGrid w:val="0"/>
        </w:rPr>
      </w:pPr>
    </w:p>
    <w:p w14:paraId="048552A8"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 ::= SEQUENCE {</w:t>
      </w:r>
    </w:p>
    <w:p w14:paraId="09C0A5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3E9F374E"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{PDUSessionResourceItemCxtRelCpl-ExtIEs} }</w:t>
      </w:r>
      <w:r w:rsidRPr="001D2E49">
        <w:rPr>
          <w:noProof w:val="0"/>
          <w:snapToGrid w:val="0"/>
        </w:rPr>
        <w:tab/>
        <w:t>OPTIONAL,</w:t>
      </w:r>
    </w:p>
    <w:p w14:paraId="7D19840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EBC2F5" w14:textId="77777777" w:rsidR="009B75C3" w:rsidRPr="001D2E49" w:rsidRDefault="009B75C3" w:rsidP="009B75C3">
      <w:pPr>
        <w:pStyle w:val="PL"/>
        <w:spacing w:line="0" w:lineRule="atLeast"/>
        <w:rPr>
          <w:noProof w:val="0"/>
          <w:snapToGrid w:val="0"/>
        </w:rPr>
      </w:pPr>
      <w:r w:rsidRPr="001D2E49">
        <w:rPr>
          <w:noProof w:val="0"/>
          <w:snapToGrid w:val="0"/>
        </w:rPr>
        <w:t>}</w:t>
      </w:r>
    </w:p>
    <w:p w14:paraId="2DA321EC" w14:textId="77777777" w:rsidR="009B75C3" w:rsidRPr="001D2E49" w:rsidRDefault="009B75C3" w:rsidP="009B75C3">
      <w:pPr>
        <w:pStyle w:val="PL"/>
        <w:spacing w:line="0" w:lineRule="atLeast"/>
        <w:rPr>
          <w:noProof w:val="0"/>
          <w:snapToGrid w:val="0"/>
        </w:rPr>
      </w:pPr>
    </w:p>
    <w:p w14:paraId="66592A4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PDUSessionResourceItemCxtRelCpl-ExtIEs NGAP-PROTOCOL-EXTENSION ::= {</w:t>
      </w:r>
    </w:p>
    <w:p w14:paraId="05B8EEC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id-PDUSessionResourceReleaseResponseTransfer</w:t>
      </w:r>
      <w:r w:rsidRPr="001D2E49">
        <w:rPr>
          <w:noProof w:val="0"/>
          <w:snapToGrid w:val="0"/>
        </w:rPr>
        <w:tab/>
        <w:t>CRITICALITY ignore</w:t>
      </w:r>
      <w:r w:rsidRPr="001D2E49">
        <w:rPr>
          <w:noProof w:val="0"/>
          <w:snapToGrid w:val="0"/>
        </w:rPr>
        <w:tab/>
        <w:t>EXTENSION OCTET STRING (CONTAINING PDUSessionResourceReleaseResponseTransfer)</w:t>
      </w:r>
      <w:r w:rsidRPr="001D2E49">
        <w:rPr>
          <w:noProof w:val="0"/>
          <w:snapToGrid w:val="0"/>
        </w:rPr>
        <w:tab/>
        <w:t>PRESENCE optional</w:t>
      </w:r>
      <w:r w:rsidRPr="001D2E49">
        <w:rPr>
          <w:noProof w:val="0"/>
          <w:snapToGrid w:val="0"/>
        </w:rPr>
        <w:tab/>
        <w:t>},</w:t>
      </w:r>
    </w:p>
    <w:p w14:paraId="22ADB04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502EB0" w14:textId="77777777" w:rsidR="009B75C3" w:rsidRPr="001D2E49" w:rsidRDefault="009B75C3" w:rsidP="009B75C3">
      <w:pPr>
        <w:pStyle w:val="PL"/>
        <w:spacing w:line="0" w:lineRule="atLeast"/>
        <w:rPr>
          <w:noProof w:val="0"/>
          <w:snapToGrid w:val="0"/>
        </w:rPr>
      </w:pPr>
      <w:r w:rsidRPr="001D2E49">
        <w:rPr>
          <w:noProof w:val="0"/>
          <w:snapToGrid w:val="0"/>
        </w:rPr>
        <w:t>}</w:t>
      </w:r>
    </w:p>
    <w:p w14:paraId="2B1C1E29" w14:textId="77777777" w:rsidR="009B75C3" w:rsidRPr="001D2E49" w:rsidRDefault="009B75C3" w:rsidP="009B75C3">
      <w:pPr>
        <w:pStyle w:val="PL"/>
        <w:rPr>
          <w:noProof w:val="0"/>
          <w:snapToGrid w:val="0"/>
        </w:rPr>
      </w:pPr>
    </w:p>
    <w:p w14:paraId="70BDC70F"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noProof w:val="0"/>
          <w:snapToGrid w:val="0"/>
        </w:rPr>
      </w:pPr>
    </w:p>
    <w:p w14:paraId="4C2423E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 ::= SEQUENCE {</w:t>
      </w:r>
    </w:p>
    <w:p w14:paraId="218342B8"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43A35DD7"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{PDUSessionResourceItemCxtRelReq-ExtIEs} }</w:t>
      </w:r>
      <w:r w:rsidRPr="001D2E49">
        <w:rPr>
          <w:noProof w:val="0"/>
          <w:snapToGrid w:val="0"/>
        </w:rPr>
        <w:tab/>
        <w:t>OPTIONAL,</w:t>
      </w:r>
    </w:p>
    <w:p w14:paraId="6D53E88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70B902E" w14:textId="77777777" w:rsidR="009B75C3" w:rsidRPr="001D2E49" w:rsidRDefault="009B75C3" w:rsidP="009B75C3">
      <w:pPr>
        <w:pStyle w:val="PL"/>
        <w:spacing w:line="0" w:lineRule="atLeast"/>
        <w:rPr>
          <w:noProof w:val="0"/>
          <w:snapToGrid w:val="0"/>
        </w:rPr>
      </w:pPr>
      <w:r w:rsidRPr="001D2E49">
        <w:rPr>
          <w:noProof w:val="0"/>
          <w:snapToGrid w:val="0"/>
        </w:rPr>
        <w:t>}</w:t>
      </w:r>
    </w:p>
    <w:p w14:paraId="21A6FD2B" w14:textId="77777777" w:rsidR="009B75C3" w:rsidRPr="001D2E49" w:rsidRDefault="009B75C3" w:rsidP="009B75C3">
      <w:pPr>
        <w:pStyle w:val="PL"/>
        <w:spacing w:line="0" w:lineRule="atLeast"/>
        <w:rPr>
          <w:noProof w:val="0"/>
          <w:snapToGrid w:val="0"/>
        </w:rPr>
      </w:pPr>
    </w:p>
    <w:p w14:paraId="1E4B26E7"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PDUSessionResourceItemCxtRelReq-ExtIEs NGAP-PROTOCOL-EXTENSION ::= {</w:t>
      </w:r>
    </w:p>
    <w:p w14:paraId="44201B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DCFD51" w14:textId="77777777" w:rsidR="009B75C3" w:rsidRPr="001D2E49" w:rsidRDefault="009B75C3" w:rsidP="009B75C3">
      <w:pPr>
        <w:pStyle w:val="PL"/>
        <w:spacing w:line="0" w:lineRule="atLeast"/>
        <w:rPr>
          <w:noProof w:val="0"/>
          <w:snapToGrid w:val="0"/>
        </w:rPr>
      </w:pPr>
      <w:r w:rsidRPr="001D2E49">
        <w:rPr>
          <w:noProof w:val="0"/>
          <w:snapToGrid w:val="0"/>
        </w:rPr>
        <w:t>}</w:t>
      </w:r>
    </w:p>
    <w:p w14:paraId="1EEEBD35" w14:textId="77777777" w:rsidR="009B75C3" w:rsidRPr="001D2E49" w:rsidRDefault="009B75C3" w:rsidP="009B75C3">
      <w:pPr>
        <w:pStyle w:val="PL"/>
        <w:rPr>
          <w:noProof w:val="0"/>
          <w:snapToGrid w:val="0"/>
        </w:rPr>
      </w:pPr>
    </w:p>
    <w:p w14:paraId="47DD573F" w14:textId="77777777" w:rsidR="009B75C3" w:rsidRPr="001D2E49" w:rsidRDefault="009B75C3" w:rsidP="009B75C3">
      <w:pPr>
        <w:pStyle w:val="PL"/>
        <w:spacing w:line="0" w:lineRule="atLeast"/>
        <w:rPr>
          <w:noProof w:val="0"/>
          <w:snapToGrid w:val="0"/>
        </w:rPr>
      </w:pPr>
      <w:r w:rsidRPr="001D2E49">
        <w:rPr>
          <w:noProof w:val="0"/>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noProof w:val="0"/>
          <w:snapToGrid w:val="0"/>
        </w:rPr>
      </w:pPr>
    </w:p>
    <w:p w14:paraId="7F6D2BCF" w14:textId="77777777" w:rsidR="009B75C3" w:rsidRPr="001D2E49" w:rsidRDefault="009B75C3" w:rsidP="009B75C3">
      <w:pPr>
        <w:pStyle w:val="PL"/>
        <w:spacing w:line="0" w:lineRule="atLeast"/>
        <w:rPr>
          <w:noProof w:val="0"/>
          <w:snapToGrid w:val="0"/>
        </w:rPr>
      </w:pPr>
      <w:r w:rsidRPr="001D2E49">
        <w:rPr>
          <w:noProof w:val="0"/>
          <w:snapToGrid w:val="0"/>
        </w:rPr>
        <w:t>PDUSessionResourceItemHORqd ::= SEQUENCE {</w:t>
      </w:r>
    </w:p>
    <w:p w14:paraId="1A36A202"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F1D94E" w14:textId="77777777" w:rsidR="009B75C3" w:rsidRPr="001D2E49" w:rsidRDefault="009B75C3" w:rsidP="009B75C3">
      <w:pPr>
        <w:pStyle w:val="PL"/>
        <w:spacing w:line="0" w:lineRule="atLeast"/>
        <w:rPr>
          <w:noProof w:val="0"/>
          <w:snapToGrid w:val="0"/>
        </w:rPr>
      </w:pPr>
      <w:r w:rsidRPr="001D2E49">
        <w:rPr>
          <w:noProof w:val="0"/>
          <w:snapToGrid w:val="0"/>
        </w:rPr>
        <w:tab/>
        <w:t>handoverRequiredTransfer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HandoverRequiredTransfer),</w:t>
      </w:r>
    </w:p>
    <w:p w14:paraId="252A501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{PDUSessionResourceItemHORqd-ExtIEs} }</w:t>
      </w:r>
      <w:r w:rsidRPr="002914AC">
        <w:rPr>
          <w:noProof w:val="0"/>
          <w:snapToGrid w:val="0"/>
          <w:lang w:val="fr-FR"/>
        </w:rPr>
        <w:tab/>
        <w:t>OPTIONAL,</w:t>
      </w:r>
    </w:p>
    <w:p w14:paraId="63504D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AA75C2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18846BA" w14:textId="77777777" w:rsidR="009B75C3" w:rsidRPr="002914AC" w:rsidRDefault="009B75C3" w:rsidP="009B75C3">
      <w:pPr>
        <w:pStyle w:val="PL"/>
        <w:spacing w:line="0" w:lineRule="atLeast"/>
        <w:rPr>
          <w:noProof w:val="0"/>
          <w:snapToGrid w:val="0"/>
          <w:lang w:val="fr-FR"/>
        </w:rPr>
      </w:pPr>
    </w:p>
    <w:p w14:paraId="040E04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PDUSessionResourceItemHORqd-ExtIEs NGAP-PROTOCOL-EXTENSION ::= {</w:t>
      </w:r>
    </w:p>
    <w:p w14:paraId="28C6957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561049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5FA198D" w14:textId="77777777" w:rsidR="009B75C3" w:rsidRPr="002914AC" w:rsidRDefault="009B75C3" w:rsidP="009B75C3">
      <w:pPr>
        <w:pStyle w:val="PL"/>
        <w:rPr>
          <w:noProof w:val="0"/>
          <w:snapToGrid w:val="0"/>
          <w:lang w:val="fr-FR"/>
        </w:rPr>
      </w:pPr>
    </w:p>
    <w:p w14:paraId="76B32A5C" w14:textId="77777777" w:rsidR="009B75C3" w:rsidRPr="002914AC" w:rsidRDefault="009B75C3" w:rsidP="009B75C3">
      <w:pPr>
        <w:pStyle w:val="PL"/>
        <w:rPr>
          <w:noProof w:val="0"/>
          <w:snapToGrid w:val="0"/>
          <w:lang w:val="fr-FR"/>
        </w:rPr>
      </w:pPr>
      <w:r w:rsidRPr="002914AC">
        <w:rPr>
          <w:noProof w:val="0"/>
          <w:snapToGrid w:val="0"/>
          <w:lang w:val="fr-FR"/>
        </w:rPr>
        <w:t>PDUSessionResourceModifyConfirmTransfer ::= SEQUENCE {</w:t>
      </w:r>
    </w:p>
    <w:p w14:paraId="526CFA17" w14:textId="77777777" w:rsidR="009B75C3" w:rsidRPr="002914AC" w:rsidRDefault="009B75C3" w:rsidP="009B75C3">
      <w:pPr>
        <w:pStyle w:val="PL"/>
        <w:rPr>
          <w:noProof w:val="0"/>
          <w:snapToGrid w:val="0"/>
          <w:lang w:val="fr-FR"/>
        </w:rPr>
      </w:pPr>
      <w:r w:rsidRPr="002914AC">
        <w:rPr>
          <w:noProof w:val="0"/>
          <w:snapToGrid w:val="0"/>
          <w:lang w:val="fr-FR"/>
        </w:rPr>
        <w:tab/>
        <w:t>qosFlowModifyConfirmList</w:t>
      </w:r>
      <w:r w:rsidRPr="002914AC">
        <w:rPr>
          <w:noProof w:val="0"/>
          <w:snapToGrid w:val="0"/>
          <w:lang w:val="fr-FR"/>
        </w:rPr>
        <w:tab/>
      </w:r>
      <w:r w:rsidRPr="002914AC">
        <w:rPr>
          <w:noProof w:val="0"/>
          <w:snapToGrid w:val="0"/>
          <w:lang w:val="fr-FR"/>
        </w:rPr>
        <w:tab/>
      </w:r>
      <w:r w:rsidRPr="002914AC">
        <w:rPr>
          <w:noProof w:val="0"/>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noProof w:val="0"/>
          <w:snapToGrid w:val="0"/>
        </w:rPr>
      </w:pPr>
      <w:r w:rsidRPr="001D2E49">
        <w:rPr>
          <w:noProof w:val="0"/>
          <w:snapToGrid w:val="0"/>
        </w:rPr>
        <w:tab/>
        <w:t>qosFlowFailedToModifyList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34FA0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{PDUSessionResourceModifyConfirmTransfer-ExtIEs} }</w:t>
      </w:r>
      <w:r w:rsidRPr="001D2E49">
        <w:rPr>
          <w:noProof w:val="0"/>
          <w:snapToGrid w:val="0"/>
        </w:rPr>
        <w:tab/>
        <w:t>OPTIONAL,</w:t>
      </w:r>
    </w:p>
    <w:p w14:paraId="20C0E765" w14:textId="77777777" w:rsidR="009B75C3" w:rsidRPr="001D2E49" w:rsidRDefault="009B75C3" w:rsidP="009B75C3">
      <w:pPr>
        <w:pStyle w:val="PL"/>
        <w:rPr>
          <w:noProof w:val="0"/>
          <w:snapToGrid w:val="0"/>
        </w:rPr>
      </w:pPr>
      <w:r w:rsidRPr="001D2E49">
        <w:rPr>
          <w:noProof w:val="0"/>
          <w:snapToGrid w:val="0"/>
        </w:rPr>
        <w:tab/>
        <w:t>...</w:t>
      </w:r>
    </w:p>
    <w:p w14:paraId="2379C9A3" w14:textId="77777777" w:rsidR="009B75C3" w:rsidRPr="001D2E49" w:rsidRDefault="009B75C3" w:rsidP="009B75C3">
      <w:pPr>
        <w:pStyle w:val="PL"/>
        <w:rPr>
          <w:noProof w:val="0"/>
          <w:snapToGrid w:val="0"/>
        </w:rPr>
      </w:pPr>
      <w:r w:rsidRPr="001D2E49">
        <w:rPr>
          <w:noProof w:val="0"/>
          <w:snapToGrid w:val="0"/>
        </w:rPr>
        <w:t>}</w:t>
      </w:r>
    </w:p>
    <w:p w14:paraId="123948AF" w14:textId="77777777" w:rsidR="009B75C3" w:rsidRPr="001D2E49" w:rsidRDefault="009B75C3" w:rsidP="009B75C3">
      <w:pPr>
        <w:pStyle w:val="PL"/>
        <w:rPr>
          <w:noProof w:val="0"/>
          <w:snapToGrid w:val="0"/>
        </w:rPr>
      </w:pPr>
    </w:p>
    <w:p w14:paraId="3AA62C94" w14:textId="77777777" w:rsidR="009B75C3" w:rsidRPr="001D2E49" w:rsidRDefault="009B75C3" w:rsidP="009B75C3">
      <w:pPr>
        <w:pStyle w:val="PL"/>
        <w:rPr>
          <w:noProof w:val="0"/>
          <w:snapToGrid w:val="0"/>
        </w:rPr>
      </w:pPr>
      <w:r w:rsidRPr="001D2E49">
        <w:rPr>
          <w:noProof w:val="0"/>
          <w:snapToGrid w:val="0"/>
        </w:rPr>
        <w:t>PDUSessionResourceModifyConfirmTransfer-ExtIEs NGAP-PROTOCOL-EXTENSION ::= {</w:t>
      </w:r>
    </w:p>
    <w:p w14:paraId="1408FCC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7D68EC0" w14:textId="77777777" w:rsidR="00245954"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Pr>
          <w:noProof w:val="0"/>
          <w:snapToGrid w:val="0"/>
        </w:rPr>
        <w:t>Pair</w:t>
      </w:r>
      <w:r w:rsidRPr="001D2E49">
        <w:rPr>
          <w:snapToGrid w:val="0"/>
        </w:rPr>
        <w:t>List</w:t>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D2F2C86" w14:textId="77777777" w:rsidR="009B75C3" w:rsidRPr="001D2E49" w:rsidRDefault="009B75C3" w:rsidP="009B75C3">
      <w:pPr>
        <w:pStyle w:val="PL"/>
        <w:rPr>
          <w:noProof w:val="0"/>
          <w:snapToGrid w:val="0"/>
        </w:rPr>
      </w:pPr>
      <w:r w:rsidRPr="001D2E49">
        <w:rPr>
          <w:noProof w:val="0"/>
          <w:snapToGrid w:val="0"/>
        </w:rPr>
        <w:tab/>
        <w:t>...</w:t>
      </w:r>
    </w:p>
    <w:p w14:paraId="55CBE32D" w14:textId="77777777" w:rsidR="009B75C3" w:rsidRPr="001D2E49" w:rsidRDefault="009B75C3" w:rsidP="009B75C3">
      <w:pPr>
        <w:pStyle w:val="PL"/>
        <w:rPr>
          <w:noProof w:val="0"/>
          <w:snapToGrid w:val="0"/>
        </w:rPr>
      </w:pPr>
      <w:r w:rsidRPr="001D2E49">
        <w:rPr>
          <w:noProof w:val="0"/>
          <w:snapToGrid w:val="0"/>
        </w:rPr>
        <w:t>}</w:t>
      </w:r>
    </w:p>
    <w:p w14:paraId="09D70EAA" w14:textId="77777777" w:rsidR="009B75C3" w:rsidRPr="001D2E49" w:rsidRDefault="009B75C3" w:rsidP="009B75C3">
      <w:pPr>
        <w:pStyle w:val="PL"/>
        <w:rPr>
          <w:noProof w:val="0"/>
          <w:snapToGrid w:val="0"/>
        </w:rPr>
      </w:pPr>
    </w:p>
    <w:p w14:paraId="1A5A5704" w14:textId="77777777" w:rsidR="009B75C3" w:rsidRPr="001D2E49" w:rsidRDefault="009B75C3" w:rsidP="009B75C3">
      <w:pPr>
        <w:pStyle w:val="PL"/>
        <w:rPr>
          <w:noProof w:val="0"/>
          <w:snapToGrid w:val="0"/>
        </w:rPr>
      </w:pPr>
      <w:r w:rsidRPr="001D2E49">
        <w:rPr>
          <w:noProof w:val="0"/>
          <w:snapToGrid w:val="0"/>
        </w:rPr>
        <w:t>PDUSessionResourceModifyIndicationUnsuccessfulTransfer ::= SEQUENCE {</w:t>
      </w:r>
    </w:p>
    <w:p w14:paraId="16C90454"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38B7D6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{PDUSessionResourceModifyIndicationUnsuccessfulTransfer-ExtIEs} }</w:t>
      </w:r>
      <w:r w:rsidRPr="001D2E49">
        <w:rPr>
          <w:noProof w:val="0"/>
          <w:snapToGrid w:val="0"/>
        </w:rPr>
        <w:tab/>
      </w:r>
      <w:r w:rsidRPr="001D2E49">
        <w:rPr>
          <w:noProof w:val="0"/>
          <w:snapToGrid w:val="0"/>
        </w:rPr>
        <w:tab/>
        <w:t>OPTIONAL,</w:t>
      </w:r>
    </w:p>
    <w:p w14:paraId="7F9E214C" w14:textId="77777777" w:rsidR="009B75C3" w:rsidRPr="001D2E49" w:rsidRDefault="009B75C3" w:rsidP="009B75C3">
      <w:pPr>
        <w:pStyle w:val="PL"/>
        <w:rPr>
          <w:noProof w:val="0"/>
          <w:snapToGrid w:val="0"/>
        </w:rPr>
      </w:pPr>
      <w:r w:rsidRPr="001D2E49">
        <w:rPr>
          <w:noProof w:val="0"/>
          <w:snapToGrid w:val="0"/>
        </w:rPr>
        <w:tab/>
        <w:t>...</w:t>
      </w:r>
    </w:p>
    <w:p w14:paraId="70707018" w14:textId="77777777" w:rsidR="009B75C3" w:rsidRPr="001D2E49" w:rsidRDefault="009B75C3" w:rsidP="009B75C3">
      <w:pPr>
        <w:pStyle w:val="PL"/>
        <w:rPr>
          <w:noProof w:val="0"/>
          <w:snapToGrid w:val="0"/>
        </w:rPr>
      </w:pPr>
      <w:r w:rsidRPr="001D2E49">
        <w:rPr>
          <w:noProof w:val="0"/>
          <w:snapToGrid w:val="0"/>
        </w:rPr>
        <w:t>}</w:t>
      </w:r>
    </w:p>
    <w:p w14:paraId="248942EE" w14:textId="77777777" w:rsidR="009B75C3" w:rsidRPr="001D2E49" w:rsidRDefault="009B75C3" w:rsidP="009B75C3">
      <w:pPr>
        <w:pStyle w:val="PL"/>
        <w:rPr>
          <w:noProof w:val="0"/>
          <w:snapToGrid w:val="0"/>
        </w:rPr>
      </w:pPr>
    </w:p>
    <w:p w14:paraId="40D961D4" w14:textId="77777777" w:rsidR="009B75C3" w:rsidRPr="001D2E49" w:rsidRDefault="009B75C3" w:rsidP="009B75C3">
      <w:pPr>
        <w:pStyle w:val="PL"/>
        <w:rPr>
          <w:noProof w:val="0"/>
          <w:snapToGrid w:val="0"/>
        </w:rPr>
      </w:pPr>
      <w:r w:rsidRPr="001D2E49">
        <w:rPr>
          <w:noProof w:val="0"/>
          <w:snapToGrid w:val="0"/>
        </w:rPr>
        <w:t>PDUSessionResourceModifyIndicationUnsuccessfulTransfer-ExtIEs NGAP-PROTOCOL-EXTENSION ::= {</w:t>
      </w:r>
    </w:p>
    <w:p w14:paraId="6E8AD2C9" w14:textId="77777777" w:rsidR="009B75C3" w:rsidRPr="001D2E49" w:rsidRDefault="009B75C3" w:rsidP="009B75C3">
      <w:pPr>
        <w:pStyle w:val="PL"/>
        <w:rPr>
          <w:noProof w:val="0"/>
          <w:snapToGrid w:val="0"/>
        </w:rPr>
      </w:pPr>
      <w:r w:rsidRPr="001D2E49">
        <w:rPr>
          <w:noProof w:val="0"/>
          <w:snapToGrid w:val="0"/>
        </w:rPr>
        <w:tab/>
        <w:t>...</w:t>
      </w:r>
    </w:p>
    <w:p w14:paraId="5EC561E1" w14:textId="77777777" w:rsidR="009B75C3" w:rsidRPr="001D2E49" w:rsidRDefault="009B75C3" w:rsidP="009B75C3">
      <w:pPr>
        <w:pStyle w:val="PL"/>
        <w:rPr>
          <w:noProof w:val="0"/>
          <w:snapToGrid w:val="0"/>
        </w:rPr>
      </w:pPr>
      <w:r w:rsidRPr="001D2E49">
        <w:rPr>
          <w:noProof w:val="0"/>
          <w:snapToGrid w:val="0"/>
        </w:rPr>
        <w:t>}</w:t>
      </w:r>
    </w:p>
    <w:p w14:paraId="5548CE20" w14:textId="77777777" w:rsidR="009B75C3" w:rsidRPr="001D2E49" w:rsidRDefault="009B75C3" w:rsidP="009B75C3">
      <w:pPr>
        <w:pStyle w:val="PL"/>
        <w:rPr>
          <w:noProof w:val="0"/>
          <w:snapToGrid w:val="0"/>
        </w:rPr>
      </w:pPr>
    </w:p>
    <w:p w14:paraId="65189636" w14:textId="77777777" w:rsidR="009B75C3" w:rsidRPr="001D2E49" w:rsidRDefault="009B75C3" w:rsidP="009B75C3">
      <w:pPr>
        <w:pStyle w:val="PL"/>
        <w:rPr>
          <w:noProof w:val="0"/>
          <w:snapToGrid w:val="0"/>
        </w:rPr>
      </w:pPr>
      <w:r w:rsidRPr="001D2E49">
        <w:rPr>
          <w:noProof w:val="0"/>
          <w:snapToGrid w:val="0"/>
        </w:rPr>
        <w:t>PDUSessionResourceModifyRequestTransfer ::= SEQUENCE {</w:t>
      </w:r>
    </w:p>
    <w:p w14:paraId="7B4787BB"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{PDUSessionResourceModifyRequestTransferIEs} },</w:t>
      </w:r>
    </w:p>
    <w:p w14:paraId="022F0347" w14:textId="77777777" w:rsidR="009B75C3" w:rsidRPr="001D2E49" w:rsidRDefault="009B75C3" w:rsidP="009B75C3">
      <w:pPr>
        <w:pStyle w:val="PL"/>
        <w:rPr>
          <w:noProof w:val="0"/>
          <w:snapToGrid w:val="0"/>
        </w:rPr>
      </w:pPr>
      <w:r w:rsidRPr="001D2E49">
        <w:rPr>
          <w:noProof w:val="0"/>
          <w:snapToGrid w:val="0"/>
        </w:rPr>
        <w:tab/>
        <w:t>...</w:t>
      </w:r>
    </w:p>
    <w:p w14:paraId="609D7576" w14:textId="77777777" w:rsidR="009B75C3" w:rsidRPr="001D2E49" w:rsidRDefault="009B75C3" w:rsidP="009B75C3">
      <w:pPr>
        <w:pStyle w:val="PL"/>
        <w:rPr>
          <w:noProof w:val="0"/>
          <w:snapToGrid w:val="0"/>
        </w:rPr>
      </w:pPr>
      <w:r w:rsidRPr="001D2E49">
        <w:rPr>
          <w:noProof w:val="0"/>
          <w:snapToGrid w:val="0"/>
        </w:rPr>
        <w:t>}</w:t>
      </w:r>
    </w:p>
    <w:p w14:paraId="13B01254" w14:textId="77777777" w:rsidR="009B75C3" w:rsidRPr="001D2E49" w:rsidRDefault="009B75C3" w:rsidP="009B75C3">
      <w:pPr>
        <w:pStyle w:val="PL"/>
        <w:rPr>
          <w:noProof w:val="0"/>
          <w:snapToGrid w:val="0"/>
        </w:rPr>
      </w:pPr>
    </w:p>
    <w:p w14:paraId="64BBDE8E" w14:textId="77777777" w:rsidR="009B75C3" w:rsidRPr="001D2E49" w:rsidRDefault="009B75C3" w:rsidP="009B75C3">
      <w:pPr>
        <w:pStyle w:val="PL"/>
        <w:rPr>
          <w:noProof w:val="0"/>
          <w:snapToGrid w:val="0"/>
        </w:rPr>
      </w:pPr>
      <w:r w:rsidRPr="001D2E49">
        <w:rPr>
          <w:noProof w:val="0"/>
          <w:snapToGrid w:val="0"/>
        </w:rPr>
        <w:t>PDUSessionResourceModifyRequestTransferIEs NGAP-PROTOCOL-IES ::= {</w:t>
      </w:r>
    </w:p>
    <w:p w14:paraId="1655D6B7"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61AD7E2" w14:textId="77777777" w:rsidR="009B75C3" w:rsidRPr="001D2E49" w:rsidRDefault="009B75C3" w:rsidP="009B75C3">
      <w:pPr>
        <w:pStyle w:val="PL"/>
        <w:spacing w:line="0" w:lineRule="atLeast"/>
        <w:rPr>
          <w:noProof w:val="0"/>
          <w:snapToGrid w:val="0"/>
        </w:rPr>
      </w:pPr>
      <w:r w:rsidRPr="001D2E49">
        <w:rPr>
          <w:noProof w:val="0"/>
          <w:snapToGrid w:val="0"/>
        </w:rPr>
        <w:tab/>
        <w:t>{ ID 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ED8FC26"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NetworkInstance</w:t>
      </w:r>
      <w:r w:rsidR="00245954"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4E322B" w14:textId="77777777" w:rsidR="009B75C3" w:rsidRPr="001D2E49" w:rsidRDefault="009B75C3" w:rsidP="009B75C3">
      <w:pPr>
        <w:pStyle w:val="PL"/>
        <w:rPr>
          <w:noProof w:val="0"/>
          <w:snapToGrid w:val="0"/>
        </w:rPr>
      </w:pPr>
      <w:r w:rsidRPr="001D2E49">
        <w:rPr>
          <w:noProof w:val="0"/>
          <w:snapToGrid w:val="0"/>
        </w:rPr>
        <w:tab/>
        <w:t>{ ID id-QosFlowAddOrModifyRequestList</w:t>
      </w:r>
      <w:r w:rsidR="00245954" w:rsidRPr="001D2E49">
        <w:rPr>
          <w:noProof w:val="0"/>
          <w:snapToGrid w:val="0"/>
        </w:rPr>
        <w:tab/>
      </w:r>
      <w:r w:rsidR="00245954"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QosFlowAddOrModifyRequestList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778E9" w14:textId="77777777" w:rsidR="009B75C3" w:rsidRPr="001D2E49" w:rsidRDefault="009B75C3" w:rsidP="009B75C3">
      <w:pPr>
        <w:pStyle w:val="PL"/>
        <w:rPr>
          <w:noProof w:val="0"/>
          <w:snapToGrid w:val="0"/>
        </w:rPr>
      </w:pPr>
      <w:r w:rsidRPr="001D2E49">
        <w:rPr>
          <w:noProof w:val="0"/>
          <w:snapToGrid w:val="0"/>
        </w:rPr>
        <w:tab/>
        <w:t>{ ID 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2163B97" w14:textId="77777777" w:rsidR="00D8088D" w:rsidRPr="001D2E49" w:rsidRDefault="009B75C3" w:rsidP="009B75C3">
      <w:pPr>
        <w:pStyle w:val="PL"/>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D8088D" w:rsidRPr="001D2E49">
        <w:rPr>
          <w:noProof w:val="0"/>
          <w:snapToGrid w:val="0"/>
        </w:rPr>
        <w:t>|</w:t>
      </w:r>
    </w:p>
    <w:p w14:paraId="09F8EB7F" w14:textId="77777777" w:rsidR="00245954" w:rsidRDefault="00D8088D" w:rsidP="00245954">
      <w:pPr>
        <w:pStyle w:val="PL"/>
        <w:rPr>
          <w:noProof w:val="0"/>
          <w:snapToGrid w:val="0"/>
        </w:rPr>
      </w:pPr>
      <w:r w:rsidRPr="001D2E49">
        <w:rPr>
          <w:noProof w:val="0"/>
          <w:snapToGrid w:val="0"/>
        </w:rPr>
        <w:tab/>
        <w:t>{ ID id-CommonNetworkInstance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TYPE 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r>
      <w:r w:rsidR="00245954" w:rsidRPr="001D2E49">
        <w:rPr>
          <w:noProof w:val="0"/>
          <w:snapToGrid w:val="0"/>
        </w:rPr>
        <w:tab/>
        <w:t>}</w:t>
      </w:r>
      <w:r w:rsidR="00245954">
        <w:rPr>
          <w:noProof w:val="0"/>
          <w:snapToGrid w:val="0"/>
        </w:rPr>
        <w:t>|</w:t>
      </w:r>
    </w:p>
    <w:p w14:paraId="2D6F203C" w14:textId="77777777" w:rsidR="00245954" w:rsidRPr="001D2E49"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Pr>
          <w:noProof w:val="0"/>
          <w:snapToGrid w:val="0"/>
        </w:rPr>
        <w:tab/>
      </w:r>
      <w:r w:rsidRPr="001D2E49">
        <w:rPr>
          <w:noProof w:val="0"/>
          <w:snapToGrid w:val="0"/>
        </w:rPr>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1B346103" w14:textId="77777777" w:rsidR="001D08C6" w:rsidRDefault="00245954" w:rsidP="001D08C6">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CRITICALITY ignore</w:t>
      </w:r>
      <w:r w:rsidR="00D8088D" w:rsidRPr="001D2E49">
        <w:rPr>
          <w:noProof w:val="0"/>
          <w:snapToGrid w:val="0"/>
        </w:rPr>
        <w:tab/>
        <w:t>TYPE 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PRESENCE optional</w:t>
      </w:r>
      <w:r w:rsidR="00D8088D" w:rsidRPr="001D2E49">
        <w:rPr>
          <w:noProof w:val="0"/>
          <w:snapToGrid w:val="0"/>
        </w:rPr>
        <w:tab/>
      </w:r>
      <w:r w:rsidR="00D8088D" w:rsidRPr="001D2E49">
        <w:rPr>
          <w:noProof w:val="0"/>
          <w:snapToGrid w:val="0"/>
        </w:rPr>
        <w:tab/>
        <w:t>}</w:t>
      </w:r>
      <w:r w:rsidR="001D08C6">
        <w:rPr>
          <w:noProof w:val="0"/>
          <w:snapToGrid w:val="0"/>
        </w:rPr>
        <w:t>|</w:t>
      </w:r>
    </w:p>
    <w:p w14:paraId="437A60F1" w14:textId="77777777" w:rsidR="00C64F94" w:rsidRDefault="001D08C6" w:rsidP="00C64F94">
      <w:pPr>
        <w:pStyle w:val="PL"/>
        <w:rPr>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sidR="00C64F94">
        <w:rPr>
          <w:snapToGrid w:val="0"/>
        </w:rPr>
        <w:t>|</w:t>
      </w:r>
    </w:p>
    <w:p w14:paraId="48E5E7E0" w14:textId="77777777" w:rsidR="009B75C3" w:rsidRPr="001D2E49" w:rsidRDefault="00C64F94" w:rsidP="00C64F94">
      <w:pPr>
        <w:pStyle w:val="PL"/>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36FD4C8D" w14:textId="77777777" w:rsidR="009B75C3" w:rsidRPr="001D2E49" w:rsidRDefault="009B75C3" w:rsidP="009B75C3">
      <w:pPr>
        <w:pStyle w:val="PL"/>
        <w:rPr>
          <w:noProof w:val="0"/>
          <w:snapToGrid w:val="0"/>
        </w:rPr>
      </w:pPr>
      <w:r w:rsidRPr="001D2E49">
        <w:rPr>
          <w:noProof w:val="0"/>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r w:rsidRPr="001D2E49">
        <w:rPr>
          <w:noProof w:val="0"/>
          <w:snapToGrid w:val="0"/>
        </w:rPr>
        <w:t>}</w:t>
      </w:r>
      <w:r w:rsidRPr="001D2E49">
        <w:rPr>
          <w:noProof w:val="0"/>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p>
    <w:p w14:paraId="4E5B7884" w14:textId="77777777" w:rsidR="009B75C3" w:rsidRPr="001D2E49" w:rsidRDefault="009B75C3" w:rsidP="009B75C3">
      <w:pPr>
        <w:pStyle w:val="PL"/>
        <w:rPr>
          <w:noProof w:val="0"/>
          <w:snapToGrid w:val="0"/>
        </w:rPr>
      </w:pPr>
      <w:r w:rsidRPr="001D2E49">
        <w:rPr>
          <w:noProof w:val="0"/>
          <w:snapToGrid w:val="0"/>
        </w:rPr>
        <w:t>PDUSessionResourceModifyResponseTransfer ::= SEQUENCE {</w:t>
      </w:r>
    </w:p>
    <w:p w14:paraId="262B4C00"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60F72FD"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9BB4FB0" w14:textId="77777777" w:rsidR="009B75C3" w:rsidRPr="001D2E49" w:rsidRDefault="009B75C3" w:rsidP="009B75C3">
      <w:pPr>
        <w:pStyle w:val="PL"/>
        <w:rPr>
          <w:noProof w:val="0"/>
          <w:snapToGrid w:val="0"/>
        </w:rPr>
      </w:pP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ED15D7"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6B992C" w14:textId="77777777" w:rsidR="009B75C3" w:rsidRPr="001D2E49" w:rsidRDefault="009B75C3" w:rsidP="009B75C3">
      <w:pPr>
        <w:pStyle w:val="PL"/>
        <w:rPr>
          <w:noProof w:val="0"/>
          <w:snapToGrid w:val="0"/>
        </w:rPr>
      </w:pPr>
      <w:r w:rsidRPr="001D2E49">
        <w:rPr>
          <w:noProof w:val="0"/>
          <w:snapToGrid w:val="0"/>
        </w:rPr>
        <w:tab/>
        <w:t>qosFlowFailedToAddOrModifyList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DFEC1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{PDUSessionResourceModifyResponseTransfer-ExtIEs} }</w:t>
      </w:r>
      <w:r w:rsidRPr="001D2E49">
        <w:rPr>
          <w:noProof w:val="0"/>
          <w:snapToGrid w:val="0"/>
        </w:rPr>
        <w:tab/>
        <w:t>OPTIONAL,</w:t>
      </w:r>
    </w:p>
    <w:p w14:paraId="12706C7F" w14:textId="77777777" w:rsidR="009B75C3" w:rsidRPr="001D2E49" w:rsidRDefault="009B75C3" w:rsidP="009B75C3">
      <w:pPr>
        <w:pStyle w:val="PL"/>
        <w:rPr>
          <w:noProof w:val="0"/>
          <w:snapToGrid w:val="0"/>
        </w:rPr>
      </w:pPr>
      <w:r w:rsidRPr="001D2E49">
        <w:rPr>
          <w:noProof w:val="0"/>
          <w:snapToGrid w:val="0"/>
        </w:rPr>
        <w:tab/>
        <w:t>...</w:t>
      </w:r>
    </w:p>
    <w:p w14:paraId="7DFF04A6" w14:textId="77777777" w:rsidR="009B75C3" w:rsidRPr="001D2E49" w:rsidRDefault="009B75C3" w:rsidP="009B75C3">
      <w:pPr>
        <w:pStyle w:val="PL"/>
        <w:rPr>
          <w:noProof w:val="0"/>
          <w:snapToGrid w:val="0"/>
        </w:rPr>
      </w:pPr>
      <w:r w:rsidRPr="001D2E49">
        <w:rPr>
          <w:noProof w:val="0"/>
          <w:snapToGrid w:val="0"/>
        </w:rPr>
        <w:t>}</w:t>
      </w:r>
    </w:p>
    <w:p w14:paraId="3B623D34" w14:textId="77777777" w:rsidR="009B75C3" w:rsidRPr="001D2E49" w:rsidRDefault="009B75C3" w:rsidP="009B75C3">
      <w:pPr>
        <w:pStyle w:val="PL"/>
        <w:rPr>
          <w:noProof w:val="0"/>
          <w:snapToGrid w:val="0"/>
        </w:rPr>
      </w:pPr>
    </w:p>
    <w:p w14:paraId="42D2D91E" w14:textId="77777777" w:rsidR="009B75C3" w:rsidRPr="001D2E49" w:rsidRDefault="009B75C3" w:rsidP="009B75C3">
      <w:pPr>
        <w:pStyle w:val="PL"/>
        <w:rPr>
          <w:noProof w:val="0"/>
          <w:snapToGrid w:val="0"/>
        </w:rPr>
      </w:pPr>
      <w:r w:rsidRPr="001D2E49">
        <w:rPr>
          <w:noProof w:val="0"/>
          <w:snapToGrid w:val="0"/>
        </w:rPr>
        <w:t>PDUSessionResourceModifyResponseTransfer-ExtIEs NGAP-PROTOCOL-EXTENSION ::= {</w:t>
      </w:r>
    </w:p>
    <w:p w14:paraId="2DE03CF3" w14:textId="77777777" w:rsidR="00245954" w:rsidRDefault="009B75C3" w:rsidP="00245954">
      <w:pPr>
        <w:pStyle w:val="PL"/>
        <w:rPr>
          <w:noProof w:val="0"/>
          <w:snapToGrid w:val="0"/>
        </w:rPr>
      </w:pPr>
      <w:r w:rsidRPr="001D2E49">
        <w:rPr>
          <w:noProof w:val="0"/>
          <w:snapToGrid w:val="0"/>
        </w:rPr>
        <w:tab/>
        <w:t>{ ID id-AdditionalNGU-UP-TNLInformation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0E8F0315"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1F75F713"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0B946175"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noProof w:val="0"/>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noProof w:val="0"/>
          <w:snapToGrid w:val="0"/>
        </w:rPr>
        <w:t>,</w:t>
      </w:r>
    </w:p>
    <w:p w14:paraId="44866F0F" w14:textId="77777777" w:rsidR="009B75C3" w:rsidRPr="001D2E49" w:rsidRDefault="009B75C3" w:rsidP="009B75C3">
      <w:pPr>
        <w:pStyle w:val="PL"/>
        <w:rPr>
          <w:noProof w:val="0"/>
          <w:snapToGrid w:val="0"/>
        </w:rPr>
      </w:pPr>
      <w:r w:rsidRPr="001D2E49">
        <w:rPr>
          <w:noProof w:val="0"/>
          <w:snapToGrid w:val="0"/>
        </w:rPr>
        <w:tab/>
        <w:t>...</w:t>
      </w:r>
    </w:p>
    <w:p w14:paraId="745F604C" w14:textId="77777777" w:rsidR="009B75C3" w:rsidRPr="001D2E49" w:rsidRDefault="009B75C3" w:rsidP="009B75C3">
      <w:pPr>
        <w:pStyle w:val="PL"/>
        <w:rPr>
          <w:noProof w:val="0"/>
          <w:snapToGrid w:val="0"/>
        </w:rPr>
      </w:pPr>
      <w:r w:rsidRPr="001D2E49">
        <w:rPr>
          <w:noProof w:val="0"/>
          <w:snapToGrid w:val="0"/>
        </w:rPr>
        <w:t>}</w:t>
      </w:r>
    </w:p>
    <w:p w14:paraId="09FE3940" w14:textId="77777777" w:rsidR="009B75C3" w:rsidRPr="001D2E49" w:rsidRDefault="009B75C3" w:rsidP="009B75C3">
      <w:pPr>
        <w:pStyle w:val="PL"/>
        <w:rPr>
          <w:noProof w:val="0"/>
          <w:snapToGrid w:val="0"/>
        </w:rPr>
      </w:pPr>
    </w:p>
    <w:p w14:paraId="78E7069E" w14:textId="77777777" w:rsidR="009B75C3" w:rsidRPr="001D2E49" w:rsidRDefault="009B75C3" w:rsidP="009B75C3">
      <w:pPr>
        <w:pStyle w:val="PL"/>
        <w:rPr>
          <w:noProof w:val="0"/>
          <w:snapToGrid w:val="0"/>
        </w:rPr>
      </w:pPr>
      <w:r w:rsidRPr="001D2E49">
        <w:rPr>
          <w:noProof w:val="0"/>
          <w:snapToGrid w:val="0"/>
        </w:rPr>
        <w:t>PDUSessionResourceModifyIndicationTransfer ::= SEQUENCE {</w:t>
      </w:r>
    </w:p>
    <w:p w14:paraId="51F5C858" w14:textId="77777777" w:rsidR="009B75C3" w:rsidRPr="001D2E49" w:rsidRDefault="009B75C3" w:rsidP="009B75C3">
      <w:pPr>
        <w:pStyle w:val="PL"/>
        <w:rPr>
          <w:noProof w:val="0"/>
          <w:snapToGrid w:val="0"/>
        </w:rPr>
      </w:pPr>
      <w:r w:rsidRPr="001D2E49">
        <w:rPr>
          <w:noProof w:val="0"/>
          <w:snapToGrid w:val="0"/>
        </w:rPr>
        <w:tab/>
        <w:t>dLQosFlowPerTNLInformation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5D13B601" w14:textId="77777777" w:rsidR="009B75C3" w:rsidRPr="001D2E49" w:rsidRDefault="009B75C3" w:rsidP="009B75C3">
      <w:pPr>
        <w:pStyle w:val="PL"/>
        <w:rPr>
          <w:noProof w:val="0"/>
          <w:snapToGrid w:val="0"/>
        </w:rPr>
      </w:pPr>
      <w:r w:rsidRPr="001D2E49">
        <w:rPr>
          <w:noProof w:val="0"/>
          <w:snapToGrid w:val="0"/>
        </w:rPr>
        <w:tab/>
        <w:t>additionalDLQosFlowPerTNLInformation</w:t>
      </w:r>
      <w:r w:rsidRPr="001D2E49">
        <w:rPr>
          <w:noProof w:val="0"/>
          <w:snapToGrid w:val="0"/>
        </w:rPr>
        <w:tab/>
      </w:r>
      <w:r w:rsidRPr="001D2E49">
        <w:rPr>
          <w:noProof w:val="0"/>
          <w:snapToGrid w:val="0"/>
        </w:rPr>
        <w:tab/>
        <w:t xml:space="preserve">QosFlowPerTNLInformationList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3A1CA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{PDUSessionResourceModifyIndicationTransfer-ExtIEs} }</w:t>
      </w:r>
      <w:r w:rsidRPr="001D2E49">
        <w:rPr>
          <w:noProof w:val="0"/>
          <w:snapToGrid w:val="0"/>
        </w:rPr>
        <w:tab/>
        <w:t>OPTIONAL,</w:t>
      </w:r>
    </w:p>
    <w:p w14:paraId="48692547" w14:textId="77777777" w:rsidR="009B75C3" w:rsidRPr="001D2E49" w:rsidRDefault="009B75C3" w:rsidP="009B75C3">
      <w:pPr>
        <w:pStyle w:val="PL"/>
        <w:rPr>
          <w:noProof w:val="0"/>
          <w:snapToGrid w:val="0"/>
        </w:rPr>
      </w:pPr>
      <w:r w:rsidRPr="001D2E49">
        <w:rPr>
          <w:noProof w:val="0"/>
          <w:snapToGrid w:val="0"/>
        </w:rPr>
        <w:tab/>
        <w:t>...</w:t>
      </w:r>
    </w:p>
    <w:p w14:paraId="04C7F801" w14:textId="77777777" w:rsidR="009B75C3" w:rsidRPr="001D2E49" w:rsidRDefault="009B75C3" w:rsidP="009B75C3">
      <w:pPr>
        <w:pStyle w:val="PL"/>
        <w:rPr>
          <w:noProof w:val="0"/>
          <w:snapToGrid w:val="0"/>
        </w:rPr>
      </w:pPr>
      <w:r w:rsidRPr="001D2E49">
        <w:rPr>
          <w:noProof w:val="0"/>
          <w:snapToGrid w:val="0"/>
        </w:rPr>
        <w:t>}</w:t>
      </w:r>
    </w:p>
    <w:p w14:paraId="0681DE5D" w14:textId="77777777" w:rsidR="009B75C3" w:rsidRPr="001D2E49" w:rsidRDefault="009B75C3" w:rsidP="009B75C3">
      <w:pPr>
        <w:pStyle w:val="PL"/>
        <w:rPr>
          <w:noProof w:val="0"/>
          <w:snapToGrid w:val="0"/>
        </w:rPr>
      </w:pPr>
    </w:p>
    <w:p w14:paraId="3F3C3867" w14:textId="77777777" w:rsidR="009B75C3" w:rsidRPr="001D2E49" w:rsidRDefault="009B75C3" w:rsidP="009B75C3">
      <w:pPr>
        <w:pStyle w:val="PL"/>
        <w:rPr>
          <w:noProof w:val="0"/>
          <w:snapToGrid w:val="0"/>
        </w:rPr>
      </w:pPr>
      <w:r w:rsidRPr="001D2E49">
        <w:rPr>
          <w:noProof w:val="0"/>
          <w:snapToGrid w:val="0"/>
        </w:rPr>
        <w:t>PDUSessionResourceModifyIndicationTransfer-ExtIEs NGAP-PROTOCOL-EXTENSION ::= {</w:t>
      </w:r>
    </w:p>
    <w:p w14:paraId="044C9E1D"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0A5A7815" w14:textId="77777777" w:rsidR="009B75C3" w:rsidRPr="001D2E49" w:rsidRDefault="009B75C3" w:rsidP="009B75C3">
      <w:pPr>
        <w:pStyle w:val="PL"/>
        <w:rPr>
          <w:noProof w:val="0"/>
          <w:snapToGrid w:val="0"/>
        </w:rPr>
      </w:pPr>
      <w:r w:rsidRPr="001D2E49">
        <w:rPr>
          <w:noProof w:val="0"/>
          <w:snapToGrid w:val="0"/>
        </w:rPr>
        <w:tab/>
        <w:t>{ ID 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245954" w:rsidRPr="001D2E49">
        <w:rPr>
          <w:noProof w:val="0"/>
          <w:snapToGrid w:val="0"/>
        </w:rPr>
        <w:t>}</w:t>
      </w:r>
      <w:r w:rsidR="00245954">
        <w:rPr>
          <w:noProof w:val="0"/>
          <w:snapToGrid w:val="0"/>
        </w:rPr>
        <w:t>|</w:t>
      </w:r>
    </w:p>
    <w:p w14:paraId="4BBD8449"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4088C960"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AA22E15" w14:textId="77777777" w:rsidR="00245954" w:rsidRPr="001D2E49" w:rsidRDefault="00245954" w:rsidP="00245954">
      <w:pPr>
        <w:pStyle w:val="PL"/>
        <w:rPr>
          <w:noProof w:val="0"/>
          <w:snapToGrid w:val="0"/>
        </w:rPr>
      </w:pPr>
      <w:r>
        <w:rPr>
          <w:noProof w:val="0"/>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noProof w:val="0"/>
          <w:snapToGrid w:val="0"/>
        </w:rPr>
        <w:t>,</w:t>
      </w:r>
    </w:p>
    <w:p w14:paraId="1ACEBD0A" w14:textId="77777777" w:rsidR="009B75C3" w:rsidRPr="001D2E49" w:rsidRDefault="009B75C3" w:rsidP="009B75C3">
      <w:pPr>
        <w:pStyle w:val="PL"/>
        <w:rPr>
          <w:noProof w:val="0"/>
          <w:snapToGrid w:val="0"/>
        </w:rPr>
      </w:pPr>
      <w:r w:rsidRPr="001D2E49">
        <w:rPr>
          <w:noProof w:val="0"/>
          <w:snapToGrid w:val="0"/>
        </w:rPr>
        <w:tab/>
        <w:t>...</w:t>
      </w:r>
    </w:p>
    <w:p w14:paraId="0836E135" w14:textId="77777777" w:rsidR="009B75C3" w:rsidRPr="001D2E49" w:rsidRDefault="009B75C3" w:rsidP="009B75C3">
      <w:pPr>
        <w:pStyle w:val="PL"/>
        <w:rPr>
          <w:noProof w:val="0"/>
          <w:snapToGrid w:val="0"/>
        </w:rPr>
      </w:pPr>
      <w:r w:rsidRPr="001D2E49">
        <w:rPr>
          <w:noProof w:val="0"/>
          <w:snapToGrid w:val="0"/>
        </w:rPr>
        <w:t>}</w:t>
      </w:r>
    </w:p>
    <w:p w14:paraId="3C6A670D" w14:textId="77777777" w:rsidR="009B75C3" w:rsidRPr="001D2E49" w:rsidRDefault="009B75C3" w:rsidP="009B75C3">
      <w:pPr>
        <w:pStyle w:val="PL"/>
        <w:rPr>
          <w:noProof w:val="0"/>
          <w:snapToGrid w:val="0"/>
        </w:rPr>
      </w:pPr>
    </w:p>
    <w:p w14:paraId="59002B6C"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noProof w:val="0"/>
          <w:snapToGrid w:val="0"/>
        </w:rPr>
      </w:pPr>
    </w:p>
    <w:p w14:paraId="5BE67A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PDUSessionResourceModifyItemModCfm ::= SEQUENCE {</w:t>
      </w:r>
    </w:p>
    <w:p w14:paraId="33FC10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817315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pDUSessionResourceModifyConfirmTransfer</w:t>
      </w:r>
      <w:r w:rsidRPr="001D2E49">
        <w:rPr>
          <w:noProof w:val="0"/>
          <w:snapToGrid w:val="0"/>
        </w:rPr>
        <w:tab/>
      </w:r>
      <w:r w:rsidRPr="001D2E49">
        <w:rPr>
          <w:noProof w:val="0"/>
          <w:snapToGrid w:val="0"/>
        </w:rPr>
        <w:tab/>
        <w:t>OCTET STRING (CONTAINING PDUSessionResourceModifyConfirmTransfer),</w:t>
      </w:r>
    </w:p>
    <w:p w14:paraId="5CCD385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{PDUSessionResourceModifyItemModCfm-ExtIEs} }</w:t>
      </w:r>
      <w:r w:rsidRPr="002914AC">
        <w:rPr>
          <w:noProof w:val="0"/>
          <w:snapToGrid w:val="0"/>
          <w:lang w:val="fr-FR"/>
        </w:rPr>
        <w:tab/>
        <w:t>OPTIONAL,</w:t>
      </w:r>
    </w:p>
    <w:p w14:paraId="47F82C7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6CF960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4BC0DA5" w14:textId="77777777" w:rsidR="009B75C3" w:rsidRPr="002914AC" w:rsidRDefault="009B75C3" w:rsidP="009B75C3">
      <w:pPr>
        <w:pStyle w:val="PL"/>
        <w:spacing w:line="0" w:lineRule="atLeast"/>
        <w:rPr>
          <w:noProof w:val="0"/>
          <w:snapToGrid w:val="0"/>
          <w:lang w:val="fr-FR"/>
        </w:rPr>
      </w:pPr>
    </w:p>
    <w:p w14:paraId="2D64512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PDUSessionResourceModifyItemModCfm-ExtIEs NGAP-PROTOCOL-EXTENSION ::= {</w:t>
      </w:r>
    </w:p>
    <w:p w14:paraId="7C891ED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33707B9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D412757" w14:textId="77777777" w:rsidR="009B75C3" w:rsidRPr="002914AC" w:rsidRDefault="009B75C3" w:rsidP="009B75C3">
      <w:pPr>
        <w:pStyle w:val="PL"/>
        <w:rPr>
          <w:noProof w:val="0"/>
          <w:snapToGrid w:val="0"/>
          <w:lang w:val="fr-FR"/>
        </w:rPr>
      </w:pPr>
    </w:p>
    <w:p w14:paraId="478F214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noProof w:val="0"/>
          <w:snapToGrid w:val="0"/>
          <w:lang w:val="fr-FR"/>
        </w:rPr>
      </w:pPr>
    </w:p>
    <w:p w14:paraId="42EEA0AE"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PDUSessionResourceModifyItemModInd ::= SEQUENCE {</w:t>
      </w:r>
    </w:p>
    <w:p w14:paraId="57970A8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87AC1C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pDUSessionResourceModifyIndicationTransfer</w:t>
      </w:r>
      <w:r w:rsidRPr="001D2E49">
        <w:rPr>
          <w:noProof w:val="0"/>
          <w:snapToGrid w:val="0"/>
        </w:rPr>
        <w:tab/>
      </w:r>
      <w:r w:rsidRPr="001D2E49">
        <w:rPr>
          <w:noProof w:val="0"/>
          <w:snapToGrid w:val="0"/>
        </w:rPr>
        <w:tab/>
        <w:t>OCTET STRING (CONTAINING PDUSessionResourceModifyIndicationTransfer),</w:t>
      </w:r>
    </w:p>
    <w:p w14:paraId="786954C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{PDUSessionResourceModifyItemModInd-ExtIEs} }</w:t>
      </w:r>
      <w:r w:rsidRPr="002914AC">
        <w:rPr>
          <w:noProof w:val="0"/>
          <w:snapToGrid w:val="0"/>
          <w:lang w:val="fr-FR"/>
        </w:rPr>
        <w:tab/>
        <w:t>OPTIONAL,</w:t>
      </w:r>
    </w:p>
    <w:p w14:paraId="7BE6FDF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A996E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00F7309" w14:textId="77777777" w:rsidR="009B75C3" w:rsidRPr="002914AC" w:rsidRDefault="009B75C3" w:rsidP="009B75C3">
      <w:pPr>
        <w:pStyle w:val="PL"/>
        <w:spacing w:line="0" w:lineRule="atLeast"/>
        <w:rPr>
          <w:noProof w:val="0"/>
          <w:snapToGrid w:val="0"/>
          <w:lang w:val="fr-FR"/>
        </w:rPr>
      </w:pPr>
    </w:p>
    <w:p w14:paraId="1BBD0CE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CF2B2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B774D3" w14:textId="77777777" w:rsidR="009B75C3" w:rsidRPr="002914AC" w:rsidRDefault="009B75C3" w:rsidP="009B75C3">
      <w:pPr>
        <w:pStyle w:val="PL"/>
        <w:rPr>
          <w:noProof w:val="0"/>
          <w:snapToGrid w:val="0"/>
          <w:lang w:val="fr-FR"/>
        </w:rPr>
      </w:pPr>
    </w:p>
    <w:p w14:paraId="46098D9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noProof w:val="0"/>
          <w:snapToGrid w:val="0"/>
          <w:lang w:val="fr-FR"/>
        </w:rPr>
      </w:pPr>
    </w:p>
    <w:p w14:paraId="6B2F218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PDUSessionResourceModifyItemModReq ::= SEQUENCE {</w:t>
      </w:r>
    </w:p>
    <w:p w14:paraId="0A2761D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23E218F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33E40EE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pDUSessionResourceModifyRequestTransfer</w:t>
      </w:r>
      <w:r w:rsidRPr="002914AC">
        <w:rPr>
          <w:noProof w:val="0"/>
          <w:snapToGrid w:val="0"/>
          <w:lang w:val="fr-FR"/>
        </w:rPr>
        <w:tab/>
      </w:r>
      <w:r w:rsidRPr="002914AC">
        <w:rPr>
          <w:noProof w:val="0"/>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{PDUSessionResourceModifyItemModReq-ExtIEs} }</w:t>
      </w:r>
      <w:r w:rsidRPr="002914AC">
        <w:rPr>
          <w:noProof w:val="0"/>
          <w:snapToGrid w:val="0"/>
          <w:lang w:val="fr-FR"/>
        </w:rPr>
        <w:tab/>
        <w:t>OPTIONAL,</w:t>
      </w:r>
    </w:p>
    <w:p w14:paraId="346378F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7253B14" w14:textId="77777777" w:rsidR="009B75C3" w:rsidRPr="001D2E49" w:rsidRDefault="009B75C3" w:rsidP="009B75C3">
      <w:pPr>
        <w:pStyle w:val="PL"/>
        <w:spacing w:line="0" w:lineRule="atLeast"/>
        <w:rPr>
          <w:noProof w:val="0"/>
          <w:snapToGrid w:val="0"/>
        </w:rPr>
      </w:pPr>
      <w:r w:rsidRPr="001D2E49">
        <w:rPr>
          <w:noProof w:val="0"/>
          <w:snapToGrid w:val="0"/>
        </w:rPr>
        <w:t>}</w:t>
      </w:r>
    </w:p>
    <w:p w14:paraId="1A585ECF" w14:textId="77777777" w:rsidR="009B75C3" w:rsidRPr="001D2E49" w:rsidRDefault="009B75C3" w:rsidP="009B75C3">
      <w:pPr>
        <w:pStyle w:val="PL"/>
        <w:spacing w:line="0" w:lineRule="atLeast"/>
        <w:rPr>
          <w:noProof w:val="0"/>
          <w:snapToGrid w:val="0"/>
        </w:rPr>
      </w:pPr>
    </w:p>
    <w:p w14:paraId="4B39FE4B"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PDUSessionResourceModifyItemModReq-ExtIEs NGAP-PROTOCOL-EXTENSION ::= {</w:t>
      </w:r>
    </w:p>
    <w:p w14:paraId="0ADD6DF3" w14:textId="77777777" w:rsidR="00267423" w:rsidRDefault="009B75C3" w:rsidP="00D52AB4">
      <w:pPr>
        <w:pStyle w:val="PL"/>
        <w:rPr>
          <w:noProof w:val="0"/>
          <w:snapToGrid w:val="0"/>
        </w:rPr>
      </w:pPr>
      <w:r w:rsidRPr="001D2E49">
        <w:rPr>
          <w:noProof w:val="0"/>
          <w:snapToGrid w:val="0"/>
        </w:rPr>
        <w:tab/>
        <w:t>{</w:t>
      </w:r>
      <w:r w:rsidR="00267423" w:rsidRPr="001D2E49">
        <w:rPr>
          <w:noProof w:val="0"/>
          <w:snapToGrid w:val="0"/>
        </w:rPr>
        <w:t xml:space="preserve"> </w:t>
      </w:r>
      <w:r w:rsidRPr="001D2E49">
        <w:rPr>
          <w:noProof w:val="0"/>
          <w:snapToGrid w:val="0"/>
        </w:rPr>
        <w:t>ID id-S-NSSAI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CRITICALITY reject</w:t>
      </w:r>
      <w:r w:rsidRPr="001D2E49">
        <w:rPr>
          <w:noProof w:val="0"/>
          <w:snapToGrid w:val="0"/>
        </w:rPr>
        <w:tab/>
        <w:t>EXTENSION 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PRESENCE optional</w:t>
      </w:r>
      <w:r w:rsidRPr="001D2E49">
        <w:rPr>
          <w:noProof w:val="0"/>
          <w:snapToGrid w:val="0"/>
        </w:rPr>
        <w:tab/>
        <w:t>}</w:t>
      </w:r>
      <w:r w:rsidR="00267423" w:rsidRPr="001D2E49">
        <w:rPr>
          <w:noProof w:val="0"/>
          <w:snapToGrid w:val="0"/>
        </w:rPr>
        <w:t>|</w:t>
      </w:r>
    </w:p>
    <w:p w14:paraId="6BCFA990" w14:textId="77777777" w:rsidR="009B75C3" w:rsidRPr="001D2E49" w:rsidRDefault="00267423" w:rsidP="0026742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sidR="009B75C3" w:rsidRPr="001D2E49">
        <w:rPr>
          <w:noProof w:val="0"/>
          <w:snapToGrid w:val="0"/>
        </w:rPr>
        <w:t>,</w:t>
      </w:r>
    </w:p>
    <w:p w14:paraId="18A8F28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46DBACE" w14:textId="77777777" w:rsidR="009B75C3" w:rsidRPr="001D2E49" w:rsidRDefault="009B75C3" w:rsidP="009B75C3">
      <w:pPr>
        <w:pStyle w:val="PL"/>
        <w:spacing w:line="0" w:lineRule="atLeast"/>
        <w:rPr>
          <w:noProof w:val="0"/>
          <w:snapToGrid w:val="0"/>
        </w:rPr>
      </w:pPr>
      <w:r w:rsidRPr="001D2E49">
        <w:rPr>
          <w:noProof w:val="0"/>
          <w:snapToGrid w:val="0"/>
        </w:rPr>
        <w:t>}</w:t>
      </w:r>
    </w:p>
    <w:p w14:paraId="20A4316D" w14:textId="77777777" w:rsidR="009B75C3" w:rsidRPr="001D2E49" w:rsidRDefault="009B75C3" w:rsidP="009B75C3">
      <w:pPr>
        <w:pStyle w:val="PL"/>
        <w:rPr>
          <w:noProof w:val="0"/>
          <w:snapToGrid w:val="0"/>
        </w:rPr>
      </w:pPr>
    </w:p>
    <w:p w14:paraId="5608EC1A"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noProof w:val="0"/>
          <w:snapToGrid w:val="0"/>
        </w:rPr>
      </w:pPr>
    </w:p>
    <w:p w14:paraId="24DB44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PDUSessionResourceModifyItemModRes ::= SEQUENCE {</w:t>
      </w:r>
    </w:p>
    <w:p w14:paraId="0AE55D97"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C440FB2"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pDUSessionResourceModifyResponseTransfer</w:t>
      </w:r>
      <w:r w:rsidRPr="001D2E49">
        <w:rPr>
          <w:noProof w:val="0"/>
          <w:snapToGrid w:val="0"/>
        </w:rPr>
        <w:tab/>
      </w:r>
      <w:r w:rsidRPr="001D2E49">
        <w:rPr>
          <w:noProof w:val="0"/>
          <w:snapToGrid w:val="0"/>
        </w:rPr>
        <w:tab/>
        <w:t>OCTET STRING (CONTAINING PDUSessionResourceModifyResponseTransfer),</w:t>
      </w:r>
    </w:p>
    <w:p w14:paraId="7A1AEF1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{PDUSessionResourceModifyItemModRes-ExtIEs} }</w:t>
      </w:r>
      <w:r w:rsidRPr="002914AC">
        <w:rPr>
          <w:noProof w:val="0"/>
          <w:snapToGrid w:val="0"/>
          <w:lang w:val="fr-FR"/>
        </w:rPr>
        <w:tab/>
        <w:t>OPTIONAL,</w:t>
      </w:r>
    </w:p>
    <w:p w14:paraId="76530D8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B3A31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28736E2" w14:textId="77777777" w:rsidR="009B75C3" w:rsidRPr="002914AC" w:rsidRDefault="009B75C3" w:rsidP="009B75C3">
      <w:pPr>
        <w:pStyle w:val="PL"/>
        <w:spacing w:line="0" w:lineRule="atLeast"/>
        <w:rPr>
          <w:noProof w:val="0"/>
          <w:snapToGrid w:val="0"/>
          <w:lang w:val="fr-FR"/>
        </w:rPr>
      </w:pPr>
    </w:p>
    <w:p w14:paraId="085141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PDUSessionResourceModifyItemModRes-ExtIEs NGAP-PROTOCOL-EXTENSION ::= {</w:t>
      </w:r>
    </w:p>
    <w:p w14:paraId="304CF36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2271D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B75FA28" w14:textId="77777777" w:rsidR="009B75C3" w:rsidRPr="002914AC" w:rsidRDefault="009B75C3" w:rsidP="009B75C3">
      <w:pPr>
        <w:pStyle w:val="PL"/>
        <w:spacing w:line="0" w:lineRule="atLeast"/>
        <w:rPr>
          <w:noProof w:val="0"/>
          <w:snapToGrid w:val="0"/>
          <w:lang w:val="fr-FR"/>
        </w:rPr>
      </w:pPr>
    </w:p>
    <w:p w14:paraId="680A9B15"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 ::= SEQUENCE {</w:t>
      </w:r>
    </w:p>
    <w:p w14:paraId="79EC6A90"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7DC112C4" w14:textId="77777777" w:rsidR="009B75C3" w:rsidRPr="002914AC" w:rsidRDefault="009B75C3" w:rsidP="009B75C3">
      <w:pPr>
        <w:pStyle w:val="PL"/>
        <w:rPr>
          <w:noProof w:val="0"/>
          <w:snapToGrid w:val="0"/>
          <w:lang w:val="fr-FR"/>
        </w:rPr>
      </w:pP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2F9DE2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{PDUSessionResourceModifyUnsuccessfulTransfer-ExtIEs} }</w:t>
      </w:r>
      <w:r w:rsidRPr="002914AC">
        <w:rPr>
          <w:noProof w:val="0"/>
          <w:snapToGrid w:val="0"/>
          <w:lang w:val="fr-FR"/>
        </w:rPr>
        <w:tab/>
        <w:t>OPTIONAL,</w:t>
      </w:r>
    </w:p>
    <w:p w14:paraId="76CCDFED" w14:textId="77777777" w:rsidR="009B75C3" w:rsidRPr="002914AC" w:rsidRDefault="009B75C3" w:rsidP="009B75C3">
      <w:pPr>
        <w:pStyle w:val="PL"/>
        <w:rPr>
          <w:noProof w:val="0"/>
          <w:snapToGrid w:val="0"/>
          <w:lang w:val="fr-FR"/>
        </w:rPr>
      </w:pPr>
      <w:r w:rsidRPr="002914AC">
        <w:rPr>
          <w:noProof w:val="0"/>
          <w:snapToGrid w:val="0"/>
          <w:lang w:val="fr-FR"/>
        </w:rPr>
        <w:tab/>
        <w:t>...</w:t>
      </w:r>
    </w:p>
    <w:p w14:paraId="2CB76BE1" w14:textId="77777777" w:rsidR="009B75C3" w:rsidRPr="002914AC" w:rsidRDefault="009B75C3" w:rsidP="009B75C3">
      <w:pPr>
        <w:pStyle w:val="PL"/>
        <w:rPr>
          <w:noProof w:val="0"/>
          <w:snapToGrid w:val="0"/>
          <w:lang w:val="fr-FR"/>
        </w:rPr>
      </w:pPr>
      <w:r w:rsidRPr="002914AC">
        <w:rPr>
          <w:noProof w:val="0"/>
          <w:snapToGrid w:val="0"/>
          <w:lang w:val="fr-FR"/>
        </w:rPr>
        <w:t>}</w:t>
      </w:r>
    </w:p>
    <w:p w14:paraId="13B2560E" w14:textId="77777777" w:rsidR="009B75C3" w:rsidRPr="002914AC" w:rsidRDefault="009B75C3" w:rsidP="009B75C3">
      <w:pPr>
        <w:pStyle w:val="PL"/>
        <w:rPr>
          <w:noProof w:val="0"/>
          <w:snapToGrid w:val="0"/>
          <w:lang w:val="fr-FR"/>
        </w:rPr>
      </w:pPr>
    </w:p>
    <w:p w14:paraId="3B9C1D38"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PDUSessionResourceModifyUnsuccessfulTransfer-ExtIEs NGAP-PROTOCOL-EXTENSION ::= {</w:t>
      </w:r>
    </w:p>
    <w:p w14:paraId="6F19C7C8" w14:textId="77777777" w:rsidR="009B75C3" w:rsidRPr="002914AC" w:rsidRDefault="009B75C3" w:rsidP="009B75C3">
      <w:pPr>
        <w:pStyle w:val="PL"/>
        <w:rPr>
          <w:noProof w:val="0"/>
          <w:snapToGrid w:val="0"/>
          <w:lang w:val="fr-FR"/>
        </w:rPr>
      </w:pPr>
      <w:r w:rsidRPr="002914AC">
        <w:rPr>
          <w:noProof w:val="0"/>
          <w:snapToGrid w:val="0"/>
          <w:lang w:val="fr-FR"/>
        </w:rPr>
        <w:tab/>
        <w:t>...</w:t>
      </w:r>
    </w:p>
    <w:p w14:paraId="4B1226B6" w14:textId="77777777" w:rsidR="009B75C3" w:rsidRPr="002914AC" w:rsidRDefault="009B75C3" w:rsidP="009B75C3">
      <w:pPr>
        <w:pStyle w:val="PL"/>
        <w:rPr>
          <w:noProof w:val="0"/>
          <w:snapToGrid w:val="0"/>
          <w:lang w:val="fr-FR"/>
        </w:rPr>
      </w:pPr>
      <w:r w:rsidRPr="002914AC">
        <w:rPr>
          <w:noProof w:val="0"/>
          <w:snapToGrid w:val="0"/>
          <w:lang w:val="fr-FR"/>
        </w:rPr>
        <w:t>}</w:t>
      </w:r>
    </w:p>
    <w:p w14:paraId="1263F30E" w14:textId="77777777" w:rsidR="009B75C3" w:rsidRPr="002914AC" w:rsidRDefault="009B75C3" w:rsidP="009B75C3">
      <w:pPr>
        <w:pStyle w:val="PL"/>
        <w:rPr>
          <w:noProof w:val="0"/>
          <w:snapToGrid w:val="0"/>
          <w:lang w:val="fr-FR"/>
        </w:rPr>
      </w:pPr>
    </w:p>
    <w:p w14:paraId="1F7018E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noProof w:val="0"/>
          <w:snapToGrid w:val="0"/>
          <w:lang w:val="fr-FR"/>
        </w:rPr>
      </w:pPr>
    </w:p>
    <w:p w14:paraId="413C972C"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 ::= SEQUENCE {</w:t>
      </w:r>
    </w:p>
    <w:p w14:paraId="4C805BC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34EF275"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pDUSessionResourceNotifyTransfer</w:t>
      </w:r>
      <w:r w:rsidRPr="001D2E49">
        <w:rPr>
          <w:noProof w:val="0"/>
          <w:snapToGrid w:val="0"/>
        </w:rPr>
        <w:tab/>
        <w:t>OCTET STRING (CONTAINING PDUSessionResourceNotifyTransfer),</w:t>
      </w:r>
    </w:p>
    <w:p w14:paraId="36B85F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{PDUSessionResourceNotifyItem-ExtIEs} }</w:t>
      </w:r>
      <w:r w:rsidRPr="002914AC">
        <w:rPr>
          <w:noProof w:val="0"/>
          <w:snapToGrid w:val="0"/>
          <w:lang w:val="fr-FR"/>
        </w:rPr>
        <w:tab/>
        <w:t>OPTIONAL,</w:t>
      </w:r>
    </w:p>
    <w:p w14:paraId="5A3B3C5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D870DA1" w14:textId="77777777" w:rsidR="009B75C3" w:rsidRPr="001D2E49" w:rsidRDefault="009B75C3" w:rsidP="009B75C3">
      <w:pPr>
        <w:pStyle w:val="PL"/>
        <w:spacing w:line="0" w:lineRule="atLeast"/>
        <w:rPr>
          <w:noProof w:val="0"/>
          <w:snapToGrid w:val="0"/>
        </w:rPr>
      </w:pPr>
      <w:r w:rsidRPr="001D2E49">
        <w:rPr>
          <w:noProof w:val="0"/>
          <w:snapToGrid w:val="0"/>
        </w:rPr>
        <w:t>}</w:t>
      </w:r>
    </w:p>
    <w:p w14:paraId="3122B786" w14:textId="77777777" w:rsidR="009B75C3" w:rsidRPr="001D2E49" w:rsidRDefault="009B75C3" w:rsidP="009B75C3">
      <w:pPr>
        <w:pStyle w:val="PL"/>
        <w:spacing w:line="0" w:lineRule="atLeast"/>
        <w:rPr>
          <w:noProof w:val="0"/>
          <w:snapToGrid w:val="0"/>
        </w:rPr>
      </w:pPr>
    </w:p>
    <w:p w14:paraId="1BE767F3"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PDUSessionResourceNotifyItem-ExtIEs NGAP-PROTOCOL-EXTENSION ::= {</w:t>
      </w:r>
    </w:p>
    <w:p w14:paraId="178B87B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EE1E798" w14:textId="77777777" w:rsidR="009B75C3" w:rsidRPr="001D2E49" w:rsidRDefault="009B75C3" w:rsidP="009B75C3">
      <w:pPr>
        <w:pStyle w:val="PL"/>
        <w:spacing w:line="0" w:lineRule="atLeast"/>
        <w:rPr>
          <w:noProof w:val="0"/>
          <w:snapToGrid w:val="0"/>
        </w:rPr>
      </w:pPr>
      <w:r w:rsidRPr="001D2E49">
        <w:rPr>
          <w:noProof w:val="0"/>
          <w:snapToGrid w:val="0"/>
        </w:rPr>
        <w:t>}</w:t>
      </w:r>
    </w:p>
    <w:p w14:paraId="1B7E9EF1" w14:textId="77777777" w:rsidR="009B75C3" w:rsidRPr="001D2E49" w:rsidRDefault="009B75C3" w:rsidP="009B75C3">
      <w:pPr>
        <w:pStyle w:val="PL"/>
        <w:rPr>
          <w:noProof w:val="0"/>
          <w:snapToGrid w:val="0"/>
        </w:rPr>
      </w:pPr>
    </w:p>
    <w:p w14:paraId="63A44C87" w14:textId="77777777" w:rsidR="009B75C3" w:rsidRPr="001D2E49" w:rsidRDefault="009B75C3" w:rsidP="009B75C3">
      <w:pPr>
        <w:pStyle w:val="PL"/>
        <w:rPr>
          <w:noProof w:val="0"/>
          <w:snapToGrid w:val="0"/>
        </w:rPr>
      </w:pPr>
      <w:r w:rsidRPr="001D2E49">
        <w:rPr>
          <w:noProof w:val="0"/>
          <w:snapToGrid w:val="0"/>
        </w:rPr>
        <w:t>PDUSessionResourceNotifyReleasedTransfer ::= SEQUENCE {</w:t>
      </w:r>
    </w:p>
    <w:p w14:paraId="3118D41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208DA2F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{PDUSessionResourceNotifyReleasedTransfer-ExtIEs} }</w:t>
      </w:r>
      <w:r w:rsidRPr="002914AC">
        <w:rPr>
          <w:noProof w:val="0"/>
          <w:snapToGrid w:val="0"/>
          <w:lang w:val="fr-FR"/>
        </w:rPr>
        <w:tab/>
        <w:t>OPTIONAL,</w:t>
      </w:r>
    </w:p>
    <w:p w14:paraId="74B2B0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63A7F51" w14:textId="77777777" w:rsidR="009B75C3" w:rsidRPr="001D2E49" w:rsidRDefault="009B75C3" w:rsidP="009B75C3">
      <w:pPr>
        <w:pStyle w:val="PL"/>
        <w:rPr>
          <w:noProof w:val="0"/>
          <w:snapToGrid w:val="0"/>
        </w:rPr>
      </w:pPr>
      <w:r w:rsidRPr="001D2E49">
        <w:rPr>
          <w:noProof w:val="0"/>
          <w:snapToGrid w:val="0"/>
        </w:rPr>
        <w:t>}</w:t>
      </w:r>
    </w:p>
    <w:p w14:paraId="0D330CC9" w14:textId="77777777" w:rsidR="009B75C3" w:rsidRPr="001D2E49" w:rsidRDefault="009B75C3" w:rsidP="009B75C3">
      <w:pPr>
        <w:pStyle w:val="PL"/>
        <w:rPr>
          <w:noProof w:val="0"/>
          <w:snapToGrid w:val="0"/>
        </w:rPr>
      </w:pPr>
    </w:p>
    <w:p w14:paraId="7A7E43FF" w14:textId="77777777" w:rsidR="009B75C3" w:rsidRPr="001D2E49" w:rsidRDefault="009B75C3" w:rsidP="009B75C3">
      <w:pPr>
        <w:pStyle w:val="PL"/>
        <w:rPr>
          <w:noProof w:val="0"/>
          <w:snapToGrid w:val="0"/>
        </w:rPr>
      </w:pPr>
      <w:r w:rsidRPr="001D2E49">
        <w:rPr>
          <w:noProof w:val="0"/>
          <w:snapToGrid w:val="0"/>
        </w:rPr>
        <w:t>PDUSessionResourceNotifyReleasedTransfer-ExtIEs NGAP-PROTOCOL-EXTENSION ::= {</w:t>
      </w:r>
      <w:r w:rsidRPr="001D2E49">
        <w:rPr>
          <w:noProof w:val="0"/>
          <w:snapToGrid w:val="0"/>
        </w:rPr>
        <w:tab/>
      </w:r>
    </w:p>
    <w:p w14:paraId="59038AB1"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77EC8848" w14:textId="77777777" w:rsidR="009B75C3" w:rsidRPr="001D2E49" w:rsidRDefault="009B75C3" w:rsidP="009B75C3">
      <w:pPr>
        <w:pStyle w:val="PL"/>
        <w:rPr>
          <w:noProof w:val="0"/>
          <w:snapToGrid w:val="0"/>
        </w:rPr>
      </w:pPr>
      <w:r w:rsidRPr="001D2E49">
        <w:rPr>
          <w:noProof w:val="0"/>
          <w:snapToGrid w:val="0"/>
        </w:rPr>
        <w:tab/>
        <w:t>...</w:t>
      </w:r>
    </w:p>
    <w:p w14:paraId="48352625" w14:textId="77777777" w:rsidR="009B75C3" w:rsidRPr="001D2E49" w:rsidRDefault="009B75C3" w:rsidP="009B75C3">
      <w:pPr>
        <w:pStyle w:val="PL"/>
        <w:rPr>
          <w:noProof w:val="0"/>
          <w:snapToGrid w:val="0"/>
        </w:rPr>
      </w:pPr>
      <w:r w:rsidRPr="001D2E49">
        <w:rPr>
          <w:noProof w:val="0"/>
          <w:snapToGrid w:val="0"/>
        </w:rPr>
        <w:t>}</w:t>
      </w:r>
    </w:p>
    <w:p w14:paraId="3A053A2D" w14:textId="77777777" w:rsidR="009B75C3" w:rsidRPr="001D2E49" w:rsidRDefault="009B75C3" w:rsidP="009B75C3">
      <w:pPr>
        <w:pStyle w:val="PL"/>
        <w:rPr>
          <w:noProof w:val="0"/>
          <w:snapToGrid w:val="0"/>
        </w:rPr>
      </w:pPr>
    </w:p>
    <w:p w14:paraId="759596ED" w14:textId="77777777" w:rsidR="009B75C3" w:rsidRPr="001D2E49" w:rsidRDefault="009B75C3" w:rsidP="009B75C3">
      <w:pPr>
        <w:pStyle w:val="PL"/>
        <w:rPr>
          <w:noProof w:val="0"/>
          <w:snapToGrid w:val="0"/>
        </w:rPr>
      </w:pPr>
      <w:r w:rsidRPr="001D2E49">
        <w:rPr>
          <w:noProof w:val="0"/>
          <w:snapToGrid w:val="0"/>
        </w:rPr>
        <w:t>PDUSessionResourceNotifyTransfer ::= SEQUENCE {</w:t>
      </w:r>
    </w:p>
    <w:p w14:paraId="06CC065A" w14:textId="77777777" w:rsidR="009B75C3" w:rsidRPr="001D2E49" w:rsidRDefault="009B75C3" w:rsidP="009B75C3">
      <w:pPr>
        <w:pStyle w:val="PL"/>
        <w:rPr>
          <w:noProof w:val="0"/>
          <w:snapToGrid w:val="0"/>
        </w:rPr>
      </w:pPr>
      <w:r w:rsidRPr="001D2E49">
        <w:rPr>
          <w:noProof w:val="0"/>
          <w:snapToGrid w:val="0"/>
        </w:rPr>
        <w:tab/>
        <w:t>qosFlowNotifyList</w:t>
      </w:r>
      <w:r w:rsidRPr="001D2E49">
        <w:rPr>
          <w:noProof w:val="0"/>
          <w:snapToGrid w:val="0"/>
        </w:rPr>
        <w:tab/>
      </w:r>
      <w:r w:rsidRPr="001D2E49">
        <w:rPr>
          <w:noProof w:val="0"/>
          <w:snapToGrid w:val="0"/>
        </w:rPr>
        <w:tab/>
        <w:t>QosFlowNotifyList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1C4EBC" w14:textId="77777777" w:rsidR="009B75C3" w:rsidRPr="001D2E49" w:rsidRDefault="009B75C3" w:rsidP="009B75C3">
      <w:pPr>
        <w:pStyle w:val="PL"/>
        <w:rPr>
          <w:noProof w:val="0"/>
          <w:snapToGrid w:val="0"/>
        </w:rPr>
      </w:pPr>
      <w:r w:rsidRPr="001D2E49">
        <w:rPr>
          <w:noProof w:val="0"/>
          <w:snapToGrid w:val="0"/>
        </w:rPr>
        <w:tab/>
        <w:t>qosFlowReleasedList</w:t>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056A4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{PDUSessionResourceNotifyTransfer-ExtIEs} }</w:t>
      </w:r>
      <w:r w:rsidRPr="002914AC">
        <w:rPr>
          <w:noProof w:val="0"/>
          <w:snapToGrid w:val="0"/>
          <w:lang w:val="fr-FR"/>
        </w:rPr>
        <w:tab/>
        <w:t>OPTIONAL,</w:t>
      </w:r>
    </w:p>
    <w:p w14:paraId="7BCBC3F1" w14:textId="77777777" w:rsidR="009B75C3" w:rsidRPr="002914AC" w:rsidRDefault="009B75C3" w:rsidP="009B75C3">
      <w:pPr>
        <w:pStyle w:val="PL"/>
        <w:rPr>
          <w:noProof w:val="0"/>
          <w:snapToGrid w:val="0"/>
          <w:lang w:val="fr-FR"/>
        </w:rPr>
      </w:pPr>
      <w:r w:rsidRPr="002914AC">
        <w:rPr>
          <w:noProof w:val="0"/>
          <w:snapToGrid w:val="0"/>
          <w:lang w:val="fr-FR"/>
        </w:rPr>
        <w:tab/>
        <w:t>...</w:t>
      </w:r>
    </w:p>
    <w:p w14:paraId="5328E8B0" w14:textId="77777777" w:rsidR="009B75C3" w:rsidRPr="002914AC" w:rsidRDefault="009B75C3" w:rsidP="009B75C3">
      <w:pPr>
        <w:pStyle w:val="PL"/>
        <w:rPr>
          <w:noProof w:val="0"/>
          <w:snapToGrid w:val="0"/>
          <w:lang w:val="fr-FR"/>
        </w:rPr>
      </w:pPr>
      <w:r w:rsidRPr="002914AC">
        <w:rPr>
          <w:noProof w:val="0"/>
          <w:snapToGrid w:val="0"/>
          <w:lang w:val="fr-FR"/>
        </w:rPr>
        <w:t>}</w:t>
      </w:r>
    </w:p>
    <w:p w14:paraId="637396C1" w14:textId="77777777" w:rsidR="009B75C3" w:rsidRPr="002914AC" w:rsidRDefault="009B75C3" w:rsidP="009B75C3">
      <w:pPr>
        <w:pStyle w:val="PL"/>
        <w:rPr>
          <w:noProof w:val="0"/>
          <w:snapToGrid w:val="0"/>
          <w:lang w:val="fr-FR"/>
        </w:rPr>
      </w:pPr>
    </w:p>
    <w:p w14:paraId="646B5CC0" w14:textId="77777777" w:rsidR="009B75C3" w:rsidRPr="002914AC" w:rsidRDefault="009B75C3" w:rsidP="009B75C3">
      <w:pPr>
        <w:pStyle w:val="PL"/>
        <w:rPr>
          <w:noProof w:val="0"/>
          <w:snapToGrid w:val="0"/>
          <w:lang w:val="fr-FR"/>
        </w:rPr>
      </w:pPr>
      <w:r w:rsidRPr="002914AC">
        <w:rPr>
          <w:noProof w:val="0"/>
          <w:snapToGrid w:val="0"/>
          <w:lang w:val="fr-FR"/>
        </w:rPr>
        <w:t>PDUSessionResourceNotifyTransfer-ExtIEs NGAP-PROTOCOL-EXTENSION ::= {</w:t>
      </w:r>
    </w:p>
    <w:p w14:paraId="05D22E82" w14:textId="77777777" w:rsidR="006C7249" w:rsidRPr="002914AC" w:rsidRDefault="009B75C3" w:rsidP="006C7249">
      <w:pPr>
        <w:pStyle w:val="PL"/>
        <w:rPr>
          <w:noProof w:val="0"/>
          <w:snapToGrid w:val="0"/>
          <w:lang w:val="fr-FR"/>
        </w:rPr>
      </w:pPr>
      <w:r w:rsidRPr="002914AC">
        <w:rPr>
          <w:noProof w:val="0"/>
          <w:snapToGrid w:val="0"/>
          <w:lang w:val="fr-FR"/>
        </w:rPr>
        <w:tab/>
        <w:t>{ ID id-SecondaryRATUsageInformation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SecondaryRATUsageInformation</w:t>
      </w:r>
      <w:r w:rsidRPr="002914AC">
        <w:rPr>
          <w:noProof w:val="0"/>
          <w:snapToGrid w:val="0"/>
          <w:lang w:val="fr-FR"/>
        </w:rPr>
        <w:tab/>
      </w:r>
      <w:r w:rsidRPr="002914AC">
        <w:rPr>
          <w:noProof w:val="0"/>
          <w:snapToGrid w:val="0"/>
          <w:lang w:val="fr-FR"/>
        </w:rPr>
        <w:tab/>
        <w:t>PRESENCE optional</w:t>
      </w:r>
      <w:r w:rsidRPr="002914AC">
        <w:rPr>
          <w:noProof w:val="0"/>
          <w:snapToGrid w:val="0"/>
          <w:lang w:val="fr-FR"/>
        </w:rPr>
        <w:tab/>
        <w:t>}</w:t>
      </w:r>
      <w:r w:rsidR="006C7249" w:rsidRPr="002914AC">
        <w:rPr>
          <w:noProof w:val="0"/>
          <w:snapToGrid w:val="0"/>
          <w:lang w:val="fr-FR"/>
        </w:rPr>
        <w:t>|</w:t>
      </w:r>
    </w:p>
    <w:p w14:paraId="6B4EF542" w14:textId="77777777" w:rsidR="009B75C3" w:rsidRPr="002914AC" w:rsidRDefault="006C7249" w:rsidP="006C7249">
      <w:pPr>
        <w:pStyle w:val="PL"/>
        <w:rPr>
          <w:noProof w:val="0"/>
          <w:snapToGrid w:val="0"/>
          <w:lang w:val="fr-FR"/>
        </w:rPr>
      </w:pPr>
      <w:r w:rsidRPr="002914AC">
        <w:rPr>
          <w:noProof w:val="0"/>
          <w:snapToGrid w:val="0"/>
          <w:lang w:val="fr-FR"/>
        </w:rPr>
        <w:tab/>
        <w:t>{ ID id-QosFlowFeedbackList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QosFlowFeedbackList</w:t>
      </w:r>
      <w:r w:rsidRPr="002914AC">
        <w:rPr>
          <w:noProof w:val="0"/>
          <w:snapToGrid w:val="0"/>
          <w:lang w:val="fr-FR"/>
        </w:rPr>
        <w:tab/>
      </w:r>
      <w:r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Pr="002914AC">
        <w:rPr>
          <w:noProof w:val="0"/>
          <w:snapToGrid w:val="0"/>
          <w:lang w:val="fr-FR"/>
        </w:rPr>
        <w:t>PRESENCE optional</w:t>
      </w:r>
      <w:r w:rsidRPr="002914AC">
        <w:rPr>
          <w:noProof w:val="0"/>
          <w:snapToGrid w:val="0"/>
          <w:lang w:val="fr-FR"/>
        </w:rPr>
        <w:tab/>
        <w:t>}</w:t>
      </w:r>
      <w:r w:rsidR="009B75C3" w:rsidRPr="002914AC">
        <w:rPr>
          <w:noProof w:val="0"/>
          <w:snapToGrid w:val="0"/>
          <w:lang w:val="fr-FR"/>
        </w:rPr>
        <w:t>,</w:t>
      </w:r>
    </w:p>
    <w:p w14:paraId="4F23E27B" w14:textId="77777777" w:rsidR="009B75C3" w:rsidRPr="002914AC" w:rsidRDefault="009B75C3" w:rsidP="009B75C3">
      <w:pPr>
        <w:pStyle w:val="PL"/>
        <w:rPr>
          <w:noProof w:val="0"/>
          <w:snapToGrid w:val="0"/>
          <w:lang w:val="fr-FR"/>
        </w:rPr>
      </w:pPr>
      <w:r w:rsidRPr="002914AC">
        <w:rPr>
          <w:noProof w:val="0"/>
          <w:snapToGrid w:val="0"/>
          <w:lang w:val="fr-FR"/>
        </w:rPr>
        <w:tab/>
        <w:t>...</w:t>
      </w:r>
    </w:p>
    <w:p w14:paraId="2EB46C1D" w14:textId="77777777" w:rsidR="009B75C3" w:rsidRPr="002914AC" w:rsidRDefault="009B75C3" w:rsidP="009B75C3">
      <w:pPr>
        <w:pStyle w:val="PL"/>
        <w:rPr>
          <w:noProof w:val="0"/>
          <w:snapToGrid w:val="0"/>
          <w:lang w:val="fr-FR"/>
        </w:rPr>
      </w:pPr>
      <w:r w:rsidRPr="002914AC">
        <w:rPr>
          <w:noProof w:val="0"/>
          <w:snapToGrid w:val="0"/>
          <w:lang w:val="fr-FR"/>
        </w:rPr>
        <w:t>}</w:t>
      </w:r>
    </w:p>
    <w:p w14:paraId="5AA46FCC" w14:textId="77777777" w:rsidR="009B75C3" w:rsidRPr="002914AC" w:rsidRDefault="009B75C3" w:rsidP="009B75C3">
      <w:pPr>
        <w:pStyle w:val="PL"/>
        <w:rPr>
          <w:noProof w:val="0"/>
          <w:snapToGrid w:val="0"/>
          <w:lang w:val="fr-FR"/>
        </w:rPr>
      </w:pPr>
    </w:p>
    <w:p w14:paraId="7161C816"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 ::= SEQUENCE {</w:t>
      </w:r>
    </w:p>
    <w:p w14:paraId="4F45F22C"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96857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{PDUSessionResourceReleaseCommandTransfer-ExtIEs} }</w:t>
      </w:r>
      <w:r w:rsidRPr="002914AC">
        <w:rPr>
          <w:noProof w:val="0"/>
          <w:snapToGrid w:val="0"/>
          <w:lang w:val="fr-FR"/>
        </w:rPr>
        <w:tab/>
        <w:t>OPTIONAL,</w:t>
      </w:r>
    </w:p>
    <w:p w14:paraId="42EB0715" w14:textId="77777777" w:rsidR="009B75C3" w:rsidRPr="002914AC" w:rsidRDefault="009B75C3" w:rsidP="009B75C3">
      <w:pPr>
        <w:pStyle w:val="PL"/>
        <w:rPr>
          <w:noProof w:val="0"/>
          <w:snapToGrid w:val="0"/>
          <w:lang w:val="fr-FR"/>
        </w:rPr>
      </w:pPr>
      <w:r w:rsidRPr="002914AC">
        <w:rPr>
          <w:noProof w:val="0"/>
          <w:snapToGrid w:val="0"/>
          <w:lang w:val="fr-FR"/>
        </w:rPr>
        <w:tab/>
        <w:t>...</w:t>
      </w:r>
    </w:p>
    <w:p w14:paraId="4D7B9B1A" w14:textId="77777777" w:rsidR="009B75C3" w:rsidRPr="002914AC" w:rsidRDefault="009B75C3" w:rsidP="009B75C3">
      <w:pPr>
        <w:pStyle w:val="PL"/>
        <w:rPr>
          <w:noProof w:val="0"/>
          <w:snapToGrid w:val="0"/>
          <w:lang w:val="fr-FR"/>
        </w:rPr>
      </w:pPr>
      <w:r w:rsidRPr="002914AC">
        <w:rPr>
          <w:noProof w:val="0"/>
          <w:snapToGrid w:val="0"/>
          <w:lang w:val="fr-FR"/>
        </w:rPr>
        <w:t>}</w:t>
      </w:r>
    </w:p>
    <w:p w14:paraId="19FA128F" w14:textId="77777777" w:rsidR="009B75C3" w:rsidRPr="002914AC" w:rsidRDefault="009B75C3" w:rsidP="009B75C3">
      <w:pPr>
        <w:pStyle w:val="PL"/>
        <w:rPr>
          <w:noProof w:val="0"/>
          <w:snapToGrid w:val="0"/>
          <w:lang w:val="fr-FR"/>
        </w:rPr>
      </w:pPr>
    </w:p>
    <w:p w14:paraId="29A6B0D2"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PDUSessionResourceReleaseCommandTransfer-ExtIEs NGAP-PROTOCOL-EXTENSION ::= {</w:t>
      </w:r>
    </w:p>
    <w:p w14:paraId="7ADA3CF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1616696" w14:textId="77777777" w:rsidR="009B75C3" w:rsidRPr="001D2E49" w:rsidRDefault="009B75C3" w:rsidP="009B75C3">
      <w:pPr>
        <w:pStyle w:val="PL"/>
        <w:rPr>
          <w:noProof w:val="0"/>
          <w:snapToGrid w:val="0"/>
        </w:rPr>
      </w:pPr>
      <w:r w:rsidRPr="001D2E49">
        <w:rPr>
          <w:noProof w:val="0"/>
          <w:snapToGrid w:val="0"/>
        </w:rPr>
        <w:t>}</w:t>
      </w:r>
    </w:p>
    <w:p w14:paraId="30A94B68" w14:textId="77777777" w:rsidR="009B75C3" w:rsidRPr="001D2E49" w:rsidRDefault="009B75C3" w:rsidP="009B75C3">
      <w:pPr>
        <w:pStyle w:val="PL"/>
        <w:rPr>
          <w:noProof w:val="0"/>
          <w:snapToGrid w:val="0"/>
        </w:rPr>
      </w:pPr>
    </w:p>
    <w:p w14:paraId="69BE901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noProof w:val="0"/>
          <w:snapToGrid w:val="0"/>
        </w:rPr>
      </w:pPr>
    </w:p>
    <w:p w14:paraId="3525B13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 ::= SEQUENCE {</w:t>
      </w:r>
    </w:p>
    <w:p w14:paraId="020C5A2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EC7054"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pDUSessionResourceNotifyReleasedTransfer</w:t>
      </w:r>
      <w:r w:rsidRPr="001D2E49">
        <w:rPr>
          <w:noProof w:val="0"/>
          <w:snapToGrid w:val="0"/>
        </w:rPr>
        <w:tab/>
      </w:r>
      <w:r w:rsidRPr="001D2E49">
        <w:rPr>
          <w:noProof w:val="0"/>
          <w:snapToGrid w:val="0"/>
        </w:rPr>
        <w:tab/>
        <w:t>OCTET STRING (CONTAINING PDUSessionResourceNotifyReleasedTransfer),</w:t>
      </w:r>
    </w:p>
    <w:p w14:paraId="3F9E0349"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{PDUSessionResourceReleasedItemNot-ExtIEs} }</w:t>
      </w:r>
      <w:r w:rsidRPr="001D2E49">
        <w:rPr>
          <w:noProof w:val="0"/>
          <w:snapToGrid w:val="0"/>
        </w:rPr>
        <w:tab/>
        <w:t>OPTIONAL,</w:t>
      </w:r>
    </w:p>
    <w:p w14:paraId="2BF0DDE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27E1E0B" w14:textId="77777777" w:rsidR="009B75C3" w:rsidRPr="001D2E49" w:rsidRDefault="009B75C3" w:rsidP="009B75C3">
      <w:pPr>
        <w:pStyle w:val="PL"/>
        <w:spacing w:line="0" w:lineRule="atLeast"/>
        <w:rPr>
          <w:noProof w:val="0"/>
          <w:snapToGrid w:val="0"/>
        </w:rPr>
      </w:pPr>
      <w:r w:rsidRPr="001D2E49">
        <w:rPr>
          <w:noProof w:val="0"/>
          <w:snapToGrid w:val="0"/>
        </w:rPr>
        <w:t>}</w:t>
      </w:r>
    </w:p>
    <w:p w14:paraId="4B536323" w14:textId="77777777" w:rsidR="009B75C3" w:rsidRPr="001D2E49" w:rsidRDefault="009B75C3" w:rsidP="009B75C3">
      <w:pPr>
        <w:pStyle w:val="PL"/>
        <w:spacing w:line="0" w:lineRule="atLeast"/>
        <w:rPr>
          <w:noProof w:val="0"/>
          <w:snapToGrid w:val="0"/>
        </w:rPr>
      </w:pPr>
    </w:p>
    <w:p w14:paraId="590F1912"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PDUSessionResourceReleasedItemNot-ExtIEs NGAP-PROTOCOL-EXTENSION ::= {</w:t>
      </w:r>
    </w:p>
    <w:p w14:paraId="33419BD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04217A" w14:textId="77777777" w:rsidR="009B75C3" w:rsidRPr="001D2E49" w:rsidRDefault="009B75C3" w:rsidP="009B75C3">
      <w:pPr>
        <w:pStyle w:val="PL"/>
        <w:spacing w:line="0" w:lineRule="atLeast"/>
        <w:rPr>
          <w:noProof w:val="0"/>
          <w:snapToGrid w:val="0"/>
        </w:rPr>
      </w:pPr>
      <w:r w:rsidRPr="001D2E49">
        <w:rPr>
          <w:noProof w:val="0"/>
          <w:snapToGrid w:val="0"/>
        </w:rPr>
        <w:t>}</w:t>
      </w:r>
    </w:p>
    <w:p w14:paraId="7485431F" w14:textId="77777777" w:rsidR="009B75C3" w:rsidRPr="001D2E49" w:rsidRDefault="009B75C3" w:rsidP="009B75C3">
      <w:pPr>
        <w:pStyle w:val="PL"/>
        <w:spacing w:line="0" w:lineRule="atLeast"/>
        <w:rPr>
          <w:noProof w:val="0"/>
          <w:snapToGrid w:val="0"/>
        </w:rPr>
      </w:pPr>
    </w:p>
    <w:p w14:paraId="376CFB91"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noProof w:val="0"/>
          <w:snapToGrid w:val="0"/>
        </w:rPr>
      </w:pPr>
    </w:p>
    <w:p w14:paraId="55498A7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 ::= SEQUENCE {</w:t>
      </w:r>
    </w:p>
    <w:p w14:paraId="0152C98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00A445D"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04ED9B7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{PDUSessionResourceReleasedItemPSAck-ExtIEs} }</w:t>
      </w:r>
      <w:r w:rsidRPr="001D2E49">
        <w:rPr>
          <w:noProof w:val="0"/>
          <w:snapToGrid w:val="0"/>
        </w:rPr>
        <w:tab/>
        <w:t>OPTIONAL,</w:t>
      </w:r>
    </w:p>
    <w:p w14:paraId="2A714CC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9BBC32" w14:textId="77777777" w:rsidR="009B75C3" w:rsidRPr="001D2E49" w:rsidRDefault="009B75C3" w:rsidP="009B75C3">
      <w:pPr>
        <w:pStyle w:val="PL"/>
        <w:spacing w:line="0" w:lineRule="atLeast"/>
        <w:rPr>
          <w:noProof w:val="0"/>
          <w:snapToGrid w:val="0"/>
        </w:rPr>
      </w:pPr>
      <w:r w:rsidRPr="001D2E49">
        <w:rPr>
          <w:noProof w:val="0"/>
          <w:snapToGrid w:val="0"/>
        </w:rPr>
        <w:t>}</w:t>
      </w:r>
    </w:p>
    <w:p w14:paraId="0C8FA9B3" w14:textId="77777777" w:rsidR="009B75C3" w:rsidRPr="001D2E49" w:rsidRDefault="009B75C3" w:rsidP="009B75C3">
      <w:pPr>
        <w:pStyle w:val="PL"/>
        <w:spacing w:line="0" w:lineRule="atLeast"/>
        <w:rPr>
          <w:noProof w:val="0"/>
          <w:snapToGrid w:val="0"/>
        </w:rPr>
      </w:pPr>
    </w:p>
    <w:p w14:paraId="7E6E0234"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PDUSessionResourceReleasedItemPSAck-ExtIEs NGAP-PROTOCOL-EXTENSION ::= {</w:t>
      </w:r>
    </w:p>
    <w:p w14:paraId="5D577E5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97071C" w14:textId="77777777" w:rsidR="009B75C3" w:rsidRPr="001D2E49" w:rsidRDefault="009B75C3" w:rsidP="009B75C3">
      <w:pPr>
        <w:pStyle w:val="PL"/>
        <w:spacing w:line="0" w:lineRule="atLeast"/>
        <w:rPr>
          <w:noProof w:val="0"/>
          <w:snapToGrid w:val="0"/>
        </w:rPr>
      </w:pPr>
      <w:r w:rsidRPr="001D2E49">
        <w:rPr>
          <w:noProof w:val="0"/>
          <w:snapToGrid w:val="0"/>
        </w:rPr>
        <w:t>}</w:t>
      </w:r>
    </w:p>
    <w:p w14:paraId="3CF86A6E" w14:textId="77777777" w:rsidR="009B75C3" w:rsidRPr="001D2E49" w:rsidRDefault="009B75C3" w:rsidP="009B75C3">
      <w:pPr>
        <w:pStyle w:val="PL"/>
        <w:spacing w:line="0" w:lineRule="atLeast"/>
        <w:rPr>
          <w:noProof w:val="0"/>
          <w:snapToGrid w:val="0"/>
        </w:rPr>
      </w:pPr>
    </w:p>
    <w:p w14:paraId="2117CCB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noProof w:val="0"/>
          <w:snapToGrid w:val="0"/>
        </w:rPr>
      </w:pPr>
    </w:p>
    <w:p w14:paraId="2FD4EA3A"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 ::= SEQUENCE {</w:t>
      </w:r>
    </w:p>
    <w:p w14:paraId="162A85DE"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85E6478"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58415317"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{PDUSessionResourceReleasedItemPSFail-ExtIEs} }</w:t>
      </w:r>
      <w:r w:rsidRPr="002914AC">
        <w:rPr>
          <w:noProof w:val="0"/>
          <w:snapToGrid w:val="0"/>
          <w:lang w:val="fr-FR"/>
        </w:rPr>
        <w:tab/>
        <w:t>OPTIONAL,</w:t>
      </w:r>
    </w:p>
    <w:p w14:paraId="5D1D912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5256E31B" w14:textId="77777777" w:rsidR="009B75C3" w:rsidRPr="001D2E49" w:rsidRDefault="009B75C3" w:rsidP="009B75C3">
      <w:pPr>
        <w:pStyle w:val="PL"/>
        <w:spacing w:line="0" w:lineRule="atLeast"/>
        <w:rPr>
          <w:noProof w:val="0"/>
          <w:snapToGrid w:val="0"/>
        </w:rPr>
      </w:pPr>
      <w:r w:rsidRPr="001D2E49">
        <w:rPr>
          <w:noProof w:val="0"/>
          <w:snapToGrid w:val="0"/>
        </w:rPr>
        <w:t>}</w:t>
      </w:r>
    </w:p>
    <w:p w14:paraId="6A535D65" w14:textId="77777777" w:rsidR="009B75C3" w:rsidRPr="001D2E49" w:rsidRDefault="009B75C3" w:rsidP="009B75C3">
      <w:pPr>
        <w:pStyle w:val="PL"/>
        <w:spacing w:line="0" w:lineRule="atLeast"/>
        <w:rPr>
          <w:noProof w:val="0"/>
          <w:snapToGrid w:val="0"/>
        </w:rPr>
      </w:pPr>
    </w:p>
    <w:p w14:paraId="1B32DCB0"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PDUSessionResourceReleasedItemPSFail-ExtIEs NGAP-PROTOCOL-EXTENSION ::= {</w:t>
      </w:r>
    </w:p>
    <w:p w14:paraId="0948FC1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FFCDCDF" w14:textId="77777777" w:rsidR="009B75C3" w:rsidRPr="001D2E49" w:rsidRDefault="009B75C3" w:rsidP="009B75C3">
      <w:pPr>
        <w:pStyle w:val="PL"/>
        <w:spacing w:line="0" w:lineRule="atLeast"/>
        <w:rPr>
          <w:noProof w:val="0"/>
          <w:snapToGrid w:val="0"/>
        </w:rPr>
      </w:pPr>
      <w:r w:rsidRPr="001D2E49">
        <w:rPr>
          <w:noProof w:val="0"/>
          <w:snapToGrid w:val="0"/>
        </w:rPr>
        <w:t>}</w:t>
      </w:r>
    </w:p>
    <w:p w14:paraId="32B225EA" w14:textId="77777777" w:rsidR="009B75C3" w:rsidRPr="001D2E49" w:rsidRDefault="009B75C3" w:rsidP="009B75C3">
      <w:pPr>
        <w:pStyle w:val="PL"/>
        <w:spacing w:line="0" w:lineRule="atLeast"/>
        <w:rPr>
          <w:noProof w:val="0"/>
          <w:snapToGrid w:val="0"/>
        </w:rPr>
      </w:pPr>
    </w:p>
    <w:p w14:paraId="77653FB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noProof w:val="0"/>
          <w:snapToGrid w:val="0"/>
        </w:rPr>
      </w:pPr>
    </w:p>
    <w:p w14:paraId="23FAC255"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 ::= SEQUENCE {</w:t>
      </w:r>
    </w:p>
    <w:p w14:paraId="65FDF2A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9F6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pDUSessionResourceReleaseResponseTransfer</w:t>
      </w:r>
      <w:r w:rsidRPr="001D2E49">
        <w:rPr>
          <w:noProof w:val="0"/>
          <w:snapToGrid w:val="0"/>
        </w:rPr>
        <w:tab/>
      </w:r>
      <w:r w:rsidRPr="001D2E49">
        <w:rPr>
          <w:noProof w:val="0"/>
          <w:snapToGrid w:val="0"/>
        </w:rPr>
        <w:tab/>
        <w:t>OCTET STRING (CONTAINING PDUSessionResourceReleaseResponseTransfer),</w:t>
      </w:r>
    </w:p>
    <w:p w14:paraId="55161F7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{PDUSessionResourceReleasedItemRelRes-ExtIEs} }</w:t>
      </w:r>
      <w:r w:rsidRPr="001D2E49">
        <w:rPr>
          <w:noProof w:val="0"/>
          <w:snapToGrid w:val="0"/>
        </w:rPr>
        <w:tab/>
        <w:t>OPTIONAL,</w:t>
      </w:r>
    </w:p>
    <w:p w14:paraId="4CC2AA5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0CD032" w14:textId="77777777" w:rsidR="009B75C3" w:rsidRPr="001D2E49" w:rsidRDefault="009B75C3" w:rsidP="009B75C3">
      <w:pPr>
        <w:pStyle w:val="PL"/>
        <w:spacing w:line="0" w:lineRule="atLeast"/>
        <w:rPr>
          <w:noProof w:val="0"/>
          <w:snapToGrid w:val="0"/>
        </w:rPr>
      </w:pPr>
      <w:r w:rsidRPr="001D2E49">
        <w:rPr>
          <w:noProof w:val="0"/>
          <w:snapToGrid w:val="0"/>
        </w:rPr>
        <w:t>}</w:t>
      </w:r>
    </w:p>
    <w:p w14:paraId="7D9C0825" w14:textId="77777777" w:rsidR="009B75C3" w:rsidRPr="001D2E49" w:rsidRDefault="009B75C3" w:rsidP="009B75C3">
      <w:pPr>
        <w:pStyle w:val="PL"/>
        <w:spacing w:line="0" w:lineRule="atLeast"/>
        <w:rPr>
          <w:noProof w:val="0"/>
          <w:snapToGrid w:val="0"/>
        </w:rPr>
      </w:pPr>
    </w:p>
    <w:p w14:paraId="65F1688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PDUSessionResourceReleasedItemRelRes-ExtIEs NGAP-PROTOCOL-EXTENSION ::= {</w:t>
      </w:r>
    </w:p>
    <w:p w14:paraId="7944E5D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31D27A" w14:textId="77777777" w:rsidR="009B75C3" w:rsidRPr="001D2E49" w:rsidRDefault="009B75C3" w:rsidP="009B75C3">
      <w:pPr>
        <w:pStyle w:val="PL"/>
        <w:spacing w:line="0" w:lineRule="atLeast"/>
        <w:rPr>
          <w:noProof w:val="0"/>
          <w:snapToGrid w:val="0"/>
        </w:rPr>
      </w:pPr>
      <w:r w:rsidRPr="001D2E49">
        <w:rPr>
          <w:noProof w:val="0"/>
          <w:snapToGrid w:val="0"/>
        </w:rPr>
        <w:t>}</w:t>
      </w:r>
    </w:p>
    <w:p w14:paraId="096471DC" w14:textId="77777777" w:rsidR="009B75C3" w:rsidRPr="001D2E49" w:rsidRDefault="009B75C3" w:rsidP="009B75C3">
      <w:pPr>
        <w:pStyle w:val="PL"/>
        <w:spacing w:line="0" w:lineRule="atLeast"/>
        <w:rPr>
          <w:noProof w:val="0"/>
          <w:snapToGrid w:val="0"/>
        </w:rPr>
      </w:pPr>
    </w:p>
    <w:p w14:paraId="6D70A8BC" w14:textId="77777777" w:rsidR="009B75C3" w:rsidRPr="001D2E49" w:rsidRDefault="009B75C3" w:rsidP="009B75C3">
      <w:pPr>
        <w:pStyle w:val="PL"/>
        <w:rPr>
          <w:noProof w:val="0"/>
          <w:snapToGrid w:val="0"/>
        </w:rPr>
      </w:pPr>
      <w:r w:rsidRPr="001D2E49">
        <w:rPr>
          <w:noProof w:val="0"/>
          <w:snapToGrid w:val="0"/>
        </w:rPr>
        <w:t>PDUSessionResourceReleaseResponseTransfer ::= SEQUENCE {</w:t>
      </w:r>
    </w:p>
    <w:p w14:paraId="16062D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{PDUSessionResourceReleaseResponseTransfer-ExtIEs} }</w:t>
      </w:r>
      <w:r w:rsidRPr="001D2E49">
        <w:rPr>
          <w:noProof w:val="0"/>
          <w:snapToGrid w:val="0"/>
        </w:rPr>
        <w:tab/>
        <w:t>OPTIONAL,</w:t>
      </w:r>
    </w:p>
    <w:p w14:paraId="06162FE4" w14:textId="77777777" w:rsidR="009B75C3" w:rsidRPr="001D2E49" w:rsidRDefault="009B75C3" w:rsidP="009B75C3">
      <w:pPr>
        <w:pStyle w:val="PL"/>
        <w:rPr>
          <w:noProof w:val="0"/>
          <w:snapToGrid w:val="0"/>
        </w:rPr>
      </w:pPr>
      <w:r w:rsidRPr="001D2E49">
        <w:rPr>
          <w:noProof w:val="0"/>
          <w:snapToGrid w:val="0"/>
        </w:rPr>
        <w:tab/>
        <w:t>...</w:t>
      </w:r>
    </w:p>
    <w:p w14:paraId="1C37EB16" w14:textId="77777777" w:rsidR="009B75C3" w:rsidRPr="001D2E49" w:rsidRDefault="009B75C3" w:rsidP="009B75C3">
      <w:pPr>
        <w:pStyle w:val="PL"/>
        <w:rPr>
          <w:noProof w:val="0"/>
          <w:snapToGrid w:val="0"/>
        </w:rPr>
      </w:pPr>
      <w:r w:rsidRPr="001D2E49">
        <w:rPr>
          <w:noProof w:val="0"/>
          <w:snapToGrid w:val="0"/>
        </w:rPr>
        <w:t>}</w:t>
      </w:r>
    </w:p>
    <w:p w14:paraId="284279BE" w14:textId="77777777" w:rsidR="009B75C3" w:rsidRPr="001D2E49" w:rsidRDefault="009B75C3" w:rsidP="009B75C3">
      <w:pPr>
        <w:pStyle w:val="PL"/>
        <w:rPr>
          <w:noProof w:val="0"/>
          <w:snapToGrid w:val="0"/>
        </w:rPr>
      </w:pPr>
    </w:p>
    <w:p w14:paraId="19454432" w14:textId="77777777" w:rsidR="009B75C3" w:rsidRPr="001D2E49" w:rsidRDefault="009B75C3" w:rsidP="009B75C3">
      <w:pPr>
        <w:pStyle w:val="PL"/>
        <w:rPr>
          <w:noProof w:val="0"/>
          <w:snapToGrid w:val="0"/>
        </w:rPr>
      </w:pPr>
      <w:r w:rsidRPr="001D2E49">
        <w:rPr>
          <w:noProof w:val="0"/>
          <w:snapToGrid w:val="0"/>
        </w:rPr>
        <w:t>PDUSessionResourceReleaseResponseTransfer-ExtIEs NGAP-PROTOCOL-EXTENSION ::= {</w:t>
      </w:r>
    </w:p>
    <w:p w14:paraId="1155E14C"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26B0DDC1" w14:textId="77777777" w:rsidR="009B75C3" w:rsidRPr="001D2E49" w:rsidRDefault="009B75C3" w:rsidP="009B75C3">
      <w:pPr>
        <w:pStyle w:val="PL"/>
        <w:rPr>
          <w:noProof w:val="0"/>
          <w:snapToGrid w:val="0"/>
        </w:rPr>
      </w:pPr>
      <w:r w:rsidRPr="001D2E49">
        <w:rPr>
          <w:noProof w:val="0"/>
          <w:snapToGrid w:val="0"/>
        </w:rPr>
        <w:tab/>
        <w:t>...</w:t>
      </w:r>
    </w:p>
    <w:p w14:paraId="6A37F0FB" w14:textId="77777777" w:rsidR="009B75C3" w:rsidRPr="001D2E49" w:rsidRDefault="009B75C3" w:rsidP="009B75C3">
      <w:pPr>
        <w:pStyle w:val="PL"/>
        <w:rPr>
          <w:noProof w:val="0"/>
          <w:snapToGrid w:val="0"/>
        </w:rPr>
      </w:pPr>
      <w:r w:rsidRPr="001D2E49">
        <w:rPr>
          <w:noProof w:val="0"/>
          <w:snapToGrid w:val="0"/>
        </w:rPr>
        <w:t>}</w:t>
      </w:r>
    </w:p>
    <w:p w14:paraId="7F24AC0A" w14:textId="77777777" w:rsidR="00A94488" w:rsidRDefault="00A94488" w:rsidP="00367E0D">
      <w:pPr>
        <w:pStyle w:val="PL"/>
        <w:spacing w:line="0" w:lineRule="atLeast"/>
        <w:rPr>
          <w:noProof w:val="0"/>
          <w:snapToGrid w:val="0"/>
        </w:rPr>
      </w:pPr>
    </w:p>
    <w:p w14:paraId="3CE8FA30" w14:textId="77777777" w:rsidR="00A94488" w:rsidRPr="004318BA" w:rsidRDefault="00A94488" w:rsidP="00367E0D">
      <w:pPr>
        <w:pStyle w:val="PL"/>
        <w:spacing w:line="0" w:lineRule="atLeast"/>
        <w:rPr>
          <w:noProof w:val="0"/>
          <w:snapToGrid w:val="0"/>
        </w:rPr>
      </w:pPr>
      <w:r w:rsidRPr="004318BA">
        <w:rPr>
          <w:noProof w:val="0"/>
          <w:snapToGrid w:val="0"/>
        </w:rPr>
        <w:t>PDUSessionResource</w:t>
      </w:r>
      <w:r w:rsidRPr="00367E0D">
        <w:rPr>
          <w:noProof w:val="0"/>
          <w:snapToGrid w:val="0"/>
        </w:rPr>
        <w:t>Resume</w:t>
      </w:r>
      <w:r w:rsidRPr="004318BA">
        <w:rPr>
          <w:noProof w:val="0"/>
          <w:snapToGrid w:val="0"/>
        </w:rPr>
        <w:t>List</w:t>
      </w:r>
      <w:r w:rsidRPr="00367E0D">
        <w:rPr>
          <w:noProof w:val="0"/>
          <w:snapToGrid w:val="0"/>
        </w:rPr>
        <w:t>RESReq</w:t>
      </w:r>
      <w:r w:rsidRPr="004318BA">
        <w:rPr>
          <w:noProof w:val="0"/>
          <w:snapToGrid w:val="0"/>
        </w:rPr>
        <w:t xml:space="preserve"> ::= SEQUENCE (SIZE(1..maxnoofPDUSessions)) OF PDUSessionResource</w:t>
      </w:r>
      <w:r w:rsidRPr="00367E0D">
        <w:rPr>
          <w:noProof w:val="0"/>
          <w:snapToGrid w:val="0"/>
        </w:rPr>
        <w:t>Resume</w:t>
      </w:r>
      <w:r w:rsidRPr="004318BA">
        <w:rPr>
          <w:noProof w:val="0"/>
          <w:snapToGrid w:val="0"/>
        </w:rPr>
        <w:t>Item</w:t>
      </w:r>
      <w:r w:rsidRPr="00367E0D">
        <w:rPr>
          <w:noProof w:val="0"/>
          <w:snapToGrid w:val="0"/>
        </w:rPr>
        <w:t>RESReq</w:t>
      </w:r>
    </w:p>
    <w:p w14:paraId="50D2D555" w14:textId="77777777" w:rsidR="00A94488" w:rsidRPr="004318BA" w:rsidRDefault="00A94488" w:rsidP="00367E0D">
      <w:pPr>
        <w:pStyle w:val="PL"/>
        <w:spacing w:line="0" w:lineRule="atLeast"/>
        <w:rPr>
          <w:noProof w:val="0"/>
          <w:snapToGrid w:val="0"/>
        </w:rPr>
      </w:pPr>
    </w:p>
    <w:p w14:paraId="434F0C2C" w14:textId="77777777" w:rsidR="00A94488" w:rsidRPr="00367E0D" w:rsidRDefault="00A94488" w:rsidP="00367E0D">
      <w:pPr>
        <w:pStyle w:val="PL"/>
        <w:spacing w:line="0" w:lineRule="atLeast"/>
        <w:rPr>
          <w:noProof w:val="0"/>
          <w:snapToGrid w:val="0"/>
        </w:rPr>
      </w:pPr>
      <w:r w:rsidRPr="00367E0D">
        <w:rPr>
          <w:noProof w:val="0"/>
          <w:snapToGrid w:val="0"/>
        </w:rPr>
        <w:t>PDUSessionResourceResumeItemRESReq ::= SEQUENCE {</w:t>
      </w:r>
    </w:p>
    <w:p w14:paraId="4A92DC36" w14:textId="77777777" w:rsidR="00A94488" w:rsidRPr="00367E0D" w:rsidRDefault="00A94488" w:rsidP="00367E0D">
      <w:pPr>
        <w:pStyle w:val="PL"/>
        <w:spacing w:line="0" w:lineRule="atLeast"/>
        <w:rPr>
          <w:noProof w:val="0"/>
          <w:snapToGrid w:val="0"/>
        </w:rPr>
      </w:pPr>
      <w:r w:rsidRPr="00367E0D">
        <w:rPr>
          <w:noProof w:val="0"/>
          <w:snapToGrid w:val="0"/>
        </w:rPr>
        <w:tab/>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7F16D07D" w14:textId="77777777" w:rsidR="00A94488" w:rsidRPr="00367E0D" w:rsidRDefault="00A94488" w:rsidP="00367E0D">
      <w:pPr>
        <w:pStyle w:val="PL"/>
        <w:spacing w:line="0" w:lineRule="atLeast"/>
        <w:rPr>
          <w:noProof w:val="0"/>
          <w:snapToGrid w:val="0"/>
        </w:rPr>
      </w:pPr>
      <w:r w:rsidRPr="00367E0D">
        <w:rPr>
          <w:noProof w:val="0"/>
          <w:snapToGrid w:val="0"/>
        </w:rPr>
        <w:tab/>
        <w:t>uEContextResumeRequestTransfer</w:t>
      </w:r>
      <w:r w:rsidRPr="00367E0D">
        <w:rPr>
          <w:noProof w:val="0"/>
          <w:snapToGrid w:val="0"/>
        </w:rPr>
        <w:tab/>
      </w:r>
      <w:r w:rsidRPr="00367E0D">
        <w:rPr>
          <w:noProof w:val="0"/>
          <w:snapToGrid w:val="0"/>
        </w:rPr>
        <w:tab/>
        <w:t>OCTET STRING (CONTAINING UEContextResumeRequestTransfer),</w:t>
      </w:r>
    </w:p>
    <w:p w14:paraId="2949598D"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{PDUSessionResourceResumeItemRESReq-ExtIEs} }</w:t>
      </w:r>
      <w:r w:rsidRPr="002914AC">
        <w:rPr>
          <w:noProof w:val="0"/>
          <w:snapToGrid w:val="0"/>
          <w:lang w:val="fr-FR"/>
        </w:rPr>
        <w:tab/>
        <w:t>OPTIONAL,</w:t>
      </w:r>
    </w:p>
    <w:p w14:paraId="7DFD3FB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7782A3AD"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69CE0D45" w14:textId="77777777" w:rsidR="00A94488" w:rsidRPr="002914AC" w:rsidRDefault="00A94488" w:rsidP="00367E0D">
      <w:pPr>
        <w:pStyle w:val="PL"/>
        <w:spacing w:line="0" w:lineRule="atLeast"/>
        <w:rPr>
          <w:noProof w:val="0"/>
          <w:snapToGrid w:val="0"/>
          <w:lang w:val="fr-FR"/>
        </w:rPr>
      </w:pPr>
    </w:p>
    <w:p w14:paraId="20DFFF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49BC44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68D8857" w14:textId="77777777" w:rsidR="00A94488" w:rsidRPr="002914AC" w:rsidRDefault="00A94488" w:rsidP="00367E0D">
      <w:pPr>
        <w:pStyle w:val="PL"/>
        <w:spacing w:line="0" w:lineRule="atLeast"/>
        <w:rPr>
          <w:noProof w:val="0"/>
          <w:snapToGrid w:val="0"/>
          <w:lang w:val="fr-FR"/>
        </w:rPr>
      </w:pPr>
    </w:p>
    <w:p w14:paraId="0EB444DB"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noProof w:val="0"/>
          <w:snapToGrid w:val="0"/>
          <w:lang w:val="fr-FR"/>
        </w:rPr>
      </w:pPr>
    </w:p>
    <w:p w14:paraId="18F08D02"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 ::= SEQUENCE {</w:t>
      </w:r>
    </w:p>
    <w:p w14:paraId="5F5E32FB" w14:textId="77777777" w:rsidR="00A94488" w:rsidRPr="00367E0D" w:rsidRDefault="00A94488" w:rsidP="00367E0D">
      <w:pPr>
        <w:pStyle w:val="PL"/>
        <w:spacing w:line="0" w:lineRule="atLeast"/>
        <w:rPr>
          <w:noProof w:val="0"/>
          <w:snapToGrid w:val="0"/>
        </w:rPr>
      </w:pPr>
      <w:r w:rsidRPr="002914AC">
        <w:rPr>
          <w:noProof w:val="0"/>
          <w:snapToGrid w:val="0"/>
          <w:lang w:val="fr-FR"/>
        </w:rPr>
        <w:tab/>
      </w:r>
      <w:r w:rsidRPr="00367E0D">
        <w:rPr>
          <w:noProof w:val="0"/>
          <w:snapToGrid w:val="0"/>
        </w:rPr>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3BD6BC4C" w14:textId="77777777" w:rsidR="00A94488" w:rsidRPr="00367E0D" w:rsidRDefault="00A94488" w:rsidP="00367E0D">
      <w:pPr>
        <w:pStyle w:val="PL"/>
        <w:spacing w:line="0" w:lineRule="atLeast"/>
        <w:rPr>
          <w:noProof w:val="0"/>
          <w:snapToGrid w:val="0"/>
        </w:rPr>
      </w:pPr>
      <w:r w:rsidRPr="00367E0D">
        <w:rPr>
          <w:noProof w:val="0"/>
          <w:snapToGrid w:val="0"/>
        </w:rPr>
        <w:tab/>
        <w:t>uEContextResumeResponseTransfer</w:t>
      </w:r>
      <w:r w:rsidRPr="00367E0D">
        <w:rPr>
          <w:noProof w:val="0"/>
          <w:snapToGrid w:val="0"/>
        </w:rPr>
        <w:tab/>
      </w:r>
      <w:r w:rsidRPr="00367E0D">
        <w:rPr>
          <w:noProof w:val="0"/>
          <w:snapToGrid w:val="0"/>
        </w:rPr>
        <w:tab/>
        <w:t>OCTET STRING (CONTAINING UEContextResumeResponseTransfer),</w:t>
      </w:r>
    </w:p>
    <w:p w14:paraId="380285C7"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{PDUSessionResourceResumeItemRESRes-ExtIEs} }</w:t>
      </w:r>
      <w:r w:rsidRPr="002914AC">
        <w:rPr>
          <w:noProof w:val="0"/>
          <w:snapToGrid w:val="0"/>
          <w:lang w:val="fr-FR"/>
        </w:rPr>
        <w:tab/>
        <w:t>OPTIONAL,</w:t>
      </w:r>
    </w:p>
    <w:p w14:paraId="53D2F8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5F9F1A8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75C968E8" w14:textId="77777777" w:rsidR="00A94488" w:rsidRPr="002914AC" w:rsidRDefault="00A94488" w:rsidP="00367E0D">
      <w:pPr>
        <w:pStyle w:val="PL"/>
        <w:spacing w:line="0" w:lineRule="atLeast"/>
        <w:rPr>
          <w:noProof w:val="0"/>
          <w:snapToGrid w:val="0"/>
          <w:lang w:val="fr-FR"/>
        </w:rPr>
      </w:pPr>
    </w:p>
    <w:p w14:paraId="4ACA918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318BDCA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D9CAB63" w14:textId="77777777" w:rsidR="009B75C3" w:rsidRPr="002914AC" w:rsidRDefault="009B75C3" w:rsidP="009B75C3">
      <w:pPr>
        <w:pStyle w:val="PL"/>
        <w:spacing w:line="0" w:lineRule="atLeast"/>
        <w:rPr>
          <w:noProof w:val="0"/>
          <w:snapToGrid w:val="0"/>
          <w:lang w:val="fr-FR"/>
        </w:rPr>
      </w:pPr>
    </w:p>
    <w:p w14:paraId="5E67E20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noProof w:val="0"/>
          <w:snapToGrid w:val="0"/>
          <w:lang w:val="fr-FR"/>
        </w:rPr>
      </w:pPr>
    </w:p>
    <w:p w14:paraId="1F66508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 ::= SEQUENCE {</w:t>
      </w:r>
    </w:p>
    <w:p w14:paraId="332BB9B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F813CB6" w14:textId="77777777" w:rsidR="009B75C3" w:rsidRPr="001D2E49" w:rsidRDefault="009B75C3" w:rsidP="009B75C3">
      <w:pPr>
        <w:pStyle w:val="PL"/>
        <w:spacing w:line="0" w:lineRule="atLeast"/>
        <w:rPr>
          <w:noProof w:val="0"/>
          <w:snapToGrid w:val="0"/>
        </w:rPr>
      </w:pPr>
      <w:r w:rsidRPr="001D2E49">
        <w:rPr>
          <w:noProof w:val="0"/>
          <w:snapToGrid w:val="0"/>
        </w:rPr>
        <w:tab/>
        <w:t>secondaryRATDataUsageReportTransfer</w:t>
      </w:r>
      <w:r w:rsidRPr="001D2E49">
        <w:rPr>
          <w:noProof w:val="0"/>
          <w:snapToGrid w:val="0"/>
        </w:rPr>
        <w:tab/>
      </w:r>
      <w:r w:rsidRPr="001D2E49">
        <w:rPr>
          <w:noProof w:val="0"/>
          <w:snapToGrid w:val="0"/>
        </w:rPr>
        <w:tab/>
        <w:t>OCTET STRING (CONTAINING SecondaryRATDataUsageReportTransfer),</w:t>
      </w:r>
    </w:p>
    <w:p w14:paraId="0C02DC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{PDUSessionResourceSecondaryRATUsageItem-ExtIEs} }</w:t>
      </w:r>
      <w:r w:rsidRPr="002914AC">
        <w:rPr>
          <w:noProof w:val="0"/>
          <w:snapToGrid w:val="0"/>
          <w:lang w:val="fr-FR"/>
        </w:rPr>
        <w:tab/>
        <w:t>OPTIONAL,</w:t>
      </w:r>
    </w:p>
    <w:p w14:paraId="64D882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1024F8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0B25606" w14:textId="77777777" w:rsidR="009B75C3" w:rsidRPr="002914AC" w:rsidRDefault="009B75C3" w:rsidP="009B75C3">
      <w:pPr>
        <w:pStyle w:val="PL"/>
        <w:spacing w:line="0" w:lineRule="atLeast"/>
        <w:rPr>
          <w:noProof w:val="0"/>
          <w:snapToGrid w:val="0"/>
          <w:lang w:val="fr-FR"/>
        </w:rPr>
      </w:pPr>
    </w:p>
    <w:p w14:paraId="449AE57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59303A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4005731" w14:textId="77777777" w:rsidR="009B75C3" w:rsidRPr="002914AC" w:rsidRDefault="009B75C3" w:rsidP="009B75C3">
      <w:pPr>
        <w:pStyle w:val="PL"/>
        <w:spacing w:line="0" w:lineRule="atLeast"/>
        <w:rPr>
          <w:noProof w:val="0"/>
          <w:snapToGrid w:val="0"/>
          <w:lang w:val="fr-FR"/>
        </w:rPr>
      </w:pPr>
    </w:p>
    <w:p w14:paraId="3C1DC2C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noProof w:val="0"/>
          <w:snapToGrid w:val="0"/>
          <w:lang w:val="fr-FR"/>
        </w:rPr>
      </w:pPr>
    </w:p>
    <w:p w14:paraId="0F5CB413"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PDUSessionResourceSetupItemCxtReq ::= SEQUENCE {</w:t>
      </w:r>
    </w:p>
    <w:p w14:paraId="7275000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D8F4FE2" w14:textId="77777777" w:rsidR="009B75C3" w:rsidRPr="001D2E49" w:rsidRDefault="009B75C3" w:rsidP="009B75C3">
      <w:pPr>
        <w:pStyle w:val="PL"/>
        <w:spacing w:line="0" w:lineRule="atLeast"/>
        <w:rPr>
          <w:noProof w:val="0"/>
          <w:snapToGrid w:val="0"/>
        </w:rPr>
      </w:pP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F85942"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B850FBE"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4AB9D2E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{PDUSessionResourceSetupItemCxtReq-ExtIEs} }</w:t>
      </w:r>
      <w:r w:rsidRPr="002914AC">
        <w:rPr>
          <w:noProof w:val="0"/>
          <w:snapToGrid w:val="0"/>
          <w:lang w:val="fr-FR"/>
        </w:rPr>
        <w:tab/>
        <w:t>OPTIONAL,</w:t>
      </w:r>
    </w:p>
    <w:p w14:paraId="55DCAA74"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D84095F" w14:textId="77777777" w:rsidR="009B75C3" w:rsidRPr="001D2E49" w:rsidRDefault="009B75C3" w:rsidP="009B75C3">
      <w:pPr>
        <w:pStyle w:val="PL"/>
        <w:spacing w:line="0" w:lineRule="atLeast"/>
        <w:rPr>
          <w:noProof w:val="0"/>
          <w:snapToGrid w:val="0"/>
        </w:rPr>
      </w:pPr>
      <w:r w:rsidRPr="001D2E49">
        <w:rPr>
          <w:noProof w:val="0"/>
          <w:snapToGrid w:val="0"/>
        </w:rPr>
        <w:t>}</w:t>
      </w:r>
    </w:p>
    <w:p w14:paraId="1D684433" w14:textId="77777777" w:rsidR="009B75C3" w:rsidRPr="001D2E49" w:rsidRDefault="009B75C3" w:rsidP="009B75C3">
      <w:pPr>
        <w:pStyle w:val="PL"/>
        <w:spacing w:line="0" w:lineRule="atLeast"/>
        <w:rPr>
          <w:noProof w:val="0"/>
          <w:snapToGrid w:val="0"/>
        </w:rPr>
      </w:pPr>
    </w:p>
    <w:p w14:paraId="440D2554" w14:textId="77777777" w:rsidR="004243EA" w:rsidRDefault="009B75C3" w:rsidP="004243EA">
      <w:pPr>
        <w:pStyle w:val="PL"/>
        <w:spacing w:line="0" w:lineRule="atLeast"/>
        <w:rPr>
          <w:noProof w:val="0"/>
          <w:snapToGrid w:val="0"/>
        </w:rPr>
      </w:pPr>
      <w:r w:rsidRPr="001D2E49">
        <w:rPr>
          <w:noProof w:val="0"/>
          <w:snapToGrid w:val="0"/>
        </w:rPr>
        <w:t>PDUSessionResourceSetupItemCxtReq-ExtIEs NGAP-PROTOCOL-EXTENSION ::= {</w:t>
      </w:r>
    </w:p>
    <w:p w14:paraId="475DE853" w14:textId="77777777" w:rsidR="009B75C3" w:rsidRPr="001D2E49" w:rsidRDefault="004243EA" w:rsidP="009B75C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78A685B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642428" w14:textId="77777777" w:rsidR="009B75C3" w:rsidRPr="001D2E49" w:rsidRDefault="009B75C3" w:rsidP="009B75C3">
      <w:pPr>
        <w:pStyle w:val="PL"/>
        <w:spacing w:line="0" w:lineRule="atLeast"/>
        <w:rPr>
          <w:noProof w:val="0"/>
          <w:snapToGrid w:val="0"/>
        </w:rPr>
      </w:pPr>
      <w:r w:rsidRPr="001D2E49">
        <w:rPr>
          <w:noProof w:val="0"/>
          <w:snapToGrid w:val="0"/>
        </w:rPr>
        <w:t>}</w:t>
      </w:r>
    </w:p>
    <w:p w14:paraId="47CBDD62" w14:textId="77777777" w:rsidR="009B75C3" w:rsidRPr="001D2E49" w:rsidRDefault="009B75C3" w:rsidP="009B75C3">
      <w:pPr>
        <w:pStyle w:val="PL"/>
        <w:spacing w:line="0" w:lineRule="atLeast"/>
        <w:rPr>
          <w:noProof w:val="0"/>
          <w:snapToGrid w:val="0"/>
        </w:rPr>
      </w:pPr>
    </w:p>
    <w:p w14:paraId="72F8E40C"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noProof w:val="0"/>
          <w:snapToGrid w:val="0"/>
        </w:rPr>
      </w:pPr>
    </w:p>
    <w:p w14:paraId="408168FA"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PDUSessionResourceSetupItemCxtRes ::= SEQUENCE {</w:t>
      </w:r>
    </w:p>
    <w:p w14:paraId="3FA51F5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AFB18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t>OCTET STRING (CONTAINING PDUSessionResourceSetupResponseTransfer),</w:t>
      </w:r>
    </w:p>
    <w:p w14:paraId="3B3B7ED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{PDUSessionResourceSetupItemCxtRes-ExtIEs} }</w:t>
      </w:r>
      <w:r w:rsidRPr="002914AC">
        <w:rPr>
          <w:noProof w:val="0"/>
          <w:snapToGrid w:val="0"/>
          <w:lang w:val="fr-FR"/>
        </w:rPr>
        <w:tab/>
        <w:t>OPTIONAL,</w:t>
      </w:r>
    </w:p>
    <w:p w14:paraId="747DA0F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2944F8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EBB2822" w14:textId="77777777" w:rsidR="009B75C3" w:rsidRPr="002914AC" w:rsidRDefault="009B75C3" w:rsidP="009B75C3">
      <w:pPr>
        <w:pStyle w:val="PL"/>
        <w:spacing w:line="0" w:lineRule="atLeast"/>
        <w:rPr>
          <w:noProof w:val="0"/>
          <w:snapToGrid w:val="0"/>
          <w:lang w:val="fr-FR"/>
        </w:rPr>
      </w:pPr>
    </w:p>
    <w:p w14:paraId="4CFF8E7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AC2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ECCCD82" w14:textId="77777777" w:rsidR="009B75C3" w:rsidRPr="002914AC" w:rsidRDefault="009B75C3" w:rsidP="009B75C3">
      <w:pPr>
        <w:pStyle w:val="PL"/>
        <w:rPr>
          <w:noProof w:val="0"/>
          <w:snapToGrid w:val="0"/>
          <w:lang w:val="fr-FR"/>
        </w:rPr>
      </w:pPr>
    </w:p>
    <w:p w14:paraId="41F4DB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noProof w:val="0"/>
          <w:snapToGrid w:val="0"/>
          <w:lang w:val="fr-FR"/>
        </w:rPr>
      </w:pPr>
    </w:p>
    <w:p w14:paraId="54EE0D31"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PDUSessionResourceSetupItemHOReq ::= SEQUENCE {</w:t>
      </w:r>
    </w:p>
    <w:p w14:paraId="4B7CF8BA"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45ECEF1"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14359F16" w14:textId="77777777" w:rsidR="009B75C3" w:rsidRPr="001D2E49" w:rsidRDefault="009B75C3" w:rsidP="009B75C3">
      <w:pPr>
        <w:pStyle w:val="PL"/>
        <w:spacing w:line="0" w:lineRule="atLeast"/>
        <w:rPr>
          <w:noProof w:val="0"/>
          <w:snapToGrid w:val="0"/>
        </w:rPr>
      </w:pPr>
      <w:r w:rsidRPr="001D2E49">
        <w:rPr>
          <w:noProof w:val="0"/>
          <w:snapToGrid w:val="0"/>
        </w:rPr>
        <w:tab/>
        <w:t>handoverRequestTransfer</w:t>
      </w:r>
      <w:r w:rsidRPr="001D2E49">
        <w:rPr>
          <w:noProof w:val="0"/>
          <w:snapToGrid w:val="0"/>
        </w:rPr>
        <w:tab/>
      </w:r>
      <w:r w:rsidRPr="001D2E49">
        <w:rPr>
          <w:noProof w:val="0"/>
          <w:snapToGrid w:val="0"/>
        </w:rPr>
        <w:tab/>
        <w:t>OCTET STRING (CONTAINING PDUSessionResourceSetupRequestTransfer),</w:t>
      </w:r>
    </w:p>
    <w:p w14:paraId="6824D6E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{PDUSessionResourceSetupItemHOReq-ExtIEs} }</w:t>
      </w:r>
      <w:r w:rsidRPr="002914AC">
        <w:rPr>
          <w:noProof w:val="0"/>
          <w:snapToGrid w:val="0"/>
          <w:lang w:val="fr-FR"/>
        </w:rPr>
        <w:tab/>
        <w:t>OPTIONAL,</w:t>
      </w:r>
    </w:p>
    <w:p w14:paraId="685603F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6E2C13E" w14:textId="77777777" w:rsidR="009B75C3" w:rsidRPr="001D2E49" w:rsidRDefault="009B75C3" w:rsidP="009B75C3">
      <w:pPr>
        <w:pStyle w:val="PL"/>
        <w:spacing w:line="0" w:lineRule="atLeast"/>
        <w:rPr>
          <w:noProof w:val="0"/>
          <w:snapToGrid w:val="0"/>
        </w:rPr>
      </w:pPr>
      <w:r w:rsidRPr="001D2E49">
        <w:rPr>
          <w:noProof w:val="0"/>
          <w:snapToGrid w:val="0"/>
        </w:rPr>
        <w:t>}</w:t>
      </w:r>
    </w:p>
    <w:p w14:paraId="041C4F4E" w14:textId="77777777" w:rsidR="009B75C3" w:rsidRPr="001D2E49" w:rsidRDefault="009B75C3" w:rsidP="009B75C3">
      <w:pPr>
        <w:pStyle w:val="PL"/>
        <w:spacing w:line="0" w:lineRule="atLeast"/>
        <w:rPr>
          <w:noProof w:val="0"/>
          <w:snapToGrid w:val="0"/>
        </w:rPr>
      </w:pPr>
    </w:p>
    <w:p w14:paraId="4D1B0667" w14:textId="77777777" w:rsidR="004243EA" w:rsidRDefault="009B75C3" w:rsidP="004243EA">
      <w:pPr>
        <w:pStyle w:val="PL"/>
        <w:spacing w:line="0" w:lineRule="atLeast"/>
        <w:rPr>
          <w:noProof w:val="0"/>
          <w:snapToGrid w:val="0"/>
        </w:rPr>
      </w:pPr>
      <w:r w:rsidRPr="001D2E49">
        <w:rPr>
          <w:noProof w:val="0"/>
          <w:snapToGrid w:val="0"/>
        </w:rPr>
        <w:t>PDUSessionResourceSetupItemHOReq-ExtIEs NGAP-PROTOCOL-EXTENSION ::= {</w:t>
      </w:r>
    </w:p>
    <w:p w14:paraId="20D1778F" w14:textId="77777777" w:rsidR="009B75C3" w:rsidRPr="001D2E49" w:rsidRDefault="004243EA" w:rsidP="004243EA">
      <w:pPr>
        <w:pStyle w:val="PL"/>
        <w:spacing w:line="0" w:lineRule="atLeast"/>
        <w:rPr>
          <w:noProof w:val="0"/>
          <w:snapToGrid w:val="0"/>
        </w:rPr>
      </w:pPr>
      <w:r>
        <w:rPr>
          <w:noProof w:val="0"/>
          <w:snapToGrid w:val="0"/>
        </w:rPr>
        <w:tab/>
      </w:r>
      <w:r w:rsidRPr="001D2E49">
        <w:rPr>
          <w:noProof w:val="0"/>
          <w:snapToGrid w:val="0"/>
        </w:rPr>
        <w:t xml:space="preserve">{ ID </w:t>
      </w:r>
      <w:bookmarkStart w:id="12326" w:name="_Hlk54097509"/>
      <w:r w:rsidRPr="001D2E49">
        <w:rPr>
          <w:noProof w:val="0"/>
          <w:snapToGrid w:val="0"/>
        </w:rPr>
        <w:t>id-</w:t>
      </w:r>
      <w:r>
        <w:rPr>
          <w:noProof w:val="0"/>
          <w:snapToGrid w:val="0"/>
        </w:rPr>
        <w:t>PduSessionExpectedUEActivityBehaviour</w:t>
      </w:r>
      <w:bookmarkEnd w:id="12326"/>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EE4702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E9142" w14:textId="77777777" w:rsidR="009B75C3" w:rsidRPr="001D2E49" w:rsidRDefault="009B75C3" w:rsidP="009B75C3">
      <w:pPr>
        <w:pStyle w:val="PL"/>
        <w:spacing w:line="0" w:lineRule="atLeast"/>
        <w:rPr>
          <w:noProof w:val="0"/>
          <w:snapToGrid w:val="0"/>
        </w:rPr>
      </w:pPr>
      <w:r w:rsidRPr="001D2E49">
        <w:rPr>
          <w:noProof w:val="0"/>
          <w:snapToGrid w:val="0"/>
        </w:rPr>
        <w:t>}</w:t>
      </w:r>
    </w:p>
    <w:p w14:paraId="100760B4" w14:textId="77777777" w:rsidR="009B75C3" w:rsidRPr="001D2E49" w:rsidRDefault="009B75C3" w:rsidP="009B75C3">
      <w:pPr>
        <w:pStyle w:val="PL"/>
        <w:rPr>
          <w:noProof w:val="0"/>
          <w:snapToGrid w:val="0"/>
        </w:rPr>
      </w:pPr>
    </w:p>
    <w:p w14:paraId="0615970F"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noProof w:val="0"/>
          <w:snapToGrid w:val="0"/>
        </w:rPr>
      </w:pPr>
    </w:p>
    <w:p w14:paraId="0ACA4E50"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 ::= SEQUENCE {</w:t>
      </w:r>
    </w:p>
    <w:p w14:paraId="0E2B078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3CC0C20" w14:textId="77777777" w:rsidR="009B75C3" w:rsidRPr="001D2E49" w:rsidRDefault="009B75C3" w:rsidP="009B75C3">
      <w:pPr>
        <w:pStyle w:val="PL"/>
        <w:spacing w:line="0" w:lineRule="atLeast"/>
        <w:rPr>
          <w:noProof w:val="0"/>
          <w:snapToGrid w:val="0"/>
        </w:rPr>
      </w:pPr>
      <w:r w:rsidRPr="001D2E49">
        <w:rPr>
          <w:noProof w:val="0"/>
          <w:snapToGrid w:val="0"/>
        </w:rPr>
        <w:tab/>
        <w:t>pDUSessionNAS-PDU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5F9F1CD"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BE3EE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5D811B2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{PDUSessionResourceSetupItemSUReq-ExtIEs} }</w:t>
      </w:r>
      <w:r w:rsidRPr="002914AC">
        <w:rPr>
          <w:noProof w:val="0"/>
          <w:snapToGrid w:val="0"/>
          <w:lang w:val="fr-FR"/>
        </w:rPr>
        <w:tab/>
        <w:t>OPTIONAL,</w:t>
      </w:r>
    </w:p>
    <w:p w14:paraId="3CFBC08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1168DBB" w14:textId="77777777" w:rsidR="009B75C3" w:rsidRPr="001D2E49" w:rsidRDefault="009B75C3" w:rsidP="009B75C3">
      <w:pPr>
        <w:pStyle w:val="PL"/>
        <w:spacing w:line="0" w:lineRule="atLeast"/>
        <w:rPr>
          <w:noProof w:val="0"/>
          <w:snapToGrid w:val="0"/>
        </w:rPr>
      </w:pPr>
      <w:r w:rsidRPr="001D2E49">
        <w:rPr>
          <w:noProof w:val="0"/>
          <w:snapToGrid w:val="0"/>
        </w:rPr>
        <w:t>}</w:t>
      </w:r>
    </w:p>
    <w:p w14:paraId="794814B9" w14:textId="77777777" w:rsidR="009B75C3" w:rsidRPr="001D2E49" w:rsidRDefault="009B75C3" w:rsidP="009B75C3">
      <w:pPr>
        <w:pStyle w:val="PL"/>
        <w:spacing w:line="0" w:lineRule="atLeast"/>
        <w:rPr>
          <w:noProof w:val="0"/>
          <w:snapToGrid w:val="0"/>
        </w:rPr>
      </w:pPr>
    </w:p>
    <w:p w14:paraId="5D4FFC95"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PDUSessionResourceSetupItemSUReq-ExtIEs NGAP-PROTOCOL-EXTENSION ::= {</w:t>
      </w:r>
    </w:p>
    <w:p w14:paraId="6099D83D" w14:textId="77777777" w:rsidR="004243EA" w:rsidRPr="00F34838"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09097C86" w14:textId="77777777" w:rsidR="009B75C3" w:rsidRPr="001D2E49" w:rsidRDefault="004243EA" w:rsidP="009B75C3">
      <w:pPr>
        <w:pStyle w:val="PL"/>
        <w:spacing w:line="0" w:lineRule="atLeast"/>
        <w:rPr>
          <w:noProof w:val="0"/>
          <w:snapToGrid w:val="0"/>
        </w:rPr>
      </w:pPr>
      <w:r>
        <w:rPr>
          <w:rFonts w:eastAsia="DengXian"/>
          <w:snapToGrid w:val="0"/>
          <w:lang w:eastAsia="en-GB"/>
        </w:rPr>
        <w:tab/>
      </w:r>
      <w:r w:rsidR="009B75C3" w:rsidRPr="001D2E49">
        <w:rPr>
          <w:noProof w:val="0"/>
          <w:snapToGrid w:val="0"/>
        </w:rPr>
        <w:t>...</w:t>
      </w:r>
    </w:p>
    <w:p w14:paraId="4BFAC46C" w14:textId="77777777" w:rsidR="009B75C3" w:rsidRPr="001D2E49" w:rsidRDefault="009B75C3" w:rsidP="009B75C3">
      <w:pPr>
        <w:pStyle w:val="PL"/>
        <w:spacing w:line="0" w:lineRule="atLeast"/>
        <w:rPr>
          <w:noProof w:val="0"/>
          <w:snapToGrid w:val="0"/>
        </w:rPr>
      </w:pPr>
      <w:r w:rsidRPr="001D2E49">
        <w:rPr>
          <w:noProof w:val="0"/>
          <w:snapToGrid w:val="0"/>
        </w:rPr>
        <w:t>}</w:t>
      </w:r>
    </w:p>
    <w:p w14:paraId="6E4E2F5C" w14:textId="77777777" w:rsidR="009B75C3" w:rsidRPr="001D2E49" w:rsidRDefault="009B75C3" w:rsidP="009B75C3">
      <w:pPr>
        <w:pStyle w:val="PL"/>
        <w:rPr>
          <w:noProof w:val="0"/>
          <w:snapToGrid w:val="0"/>
        </w:rPr>
      </w:pPr>
    </w:p>
    <w:p w14:paraId="487BCB3E"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noProof w:val="0"/>
          <w:snapToGrid w:val="0"/>
        </w:rPr>
      </w:pPr>
    </w:p>
    <w:p w14:paraId="7C89CFBB"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PDUSessionResourceSetupItemSURes ::= SEQUENCE {</w:t>
      </w:r>
    </w:p>
    <w:p w14:paraId="4DF3459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8C0EFF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PDUSessionResourceSetupResponseTransfer),</w:t>
      </w:r>
    </w:p>
    <w:p w14:paraId="6CC3CA1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{PDUSessionResourceSetupItemSURes-ExtIEs} }</w:t>
      </w:r>
      <w:r w:rsidRPr="002914AC">
        <w:rPr>
          <w:noProof w:val="0"/>
          <w:snapToGrid w:val="0"/>
          <w:lang w:val="fr-FR"/>
        </w:rPr>
        <w:tab/>
        <w:t>OPTIONAL,</w:t>
      </w:r>
    </w:p>
    <w:p w14:paraId="2E2C1CD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D5B00C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73AA81D" w14:textId="77777777" w:rsidR="009B75C3" w:rsidRPr="002914AC" w:rsidRDefault="009B75C3" w:rsidP="009B75C3">
      <w:pPr>
        <w:pStyle w:val="PL"/>
        <w:spacing w:line="0" w:lineRule="atLeast"/>
        <w:rPr>
          <w:noProof w:val="0"/>
          <w:snapToGrid w:val="0"/>
          <w:lang w:val="fr-FR"/>
        </w:rPr>
      </w:pPr>
    </w:p>
    <w:p w14:paraId="0050534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PDUSessionResourceSetupItemSURes-ExtIEs NGAP-PROTOCOL-EXTENSION ::= {</w:t>
      </w:r>
    </w:p>
    <w:p w14:paraId="24969B9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0DC95F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971712D" w14:textId="77777777" w:rsidR="009B75C3" w:rsidRPr="002914AC" w:rsidRDefault="009B75C3" w:rsidP="009B75C3">
      <w:pPr>
        <w:pStyle w:val="PL"/>
        <w:rPr>
          <w:noProof w:val="0"/>
          <w:snapToGrid w:val="0"/>
          <w:lang w:val="fr-FR"/>
        </w:rPr>
      </w:pPr>
    </w:p>
    <w:p w14:paraId="400FCCC0" w14:textId="77777777" w:rsidR="009B75C3" w:rsidRPr="002914AC" w:rsidRDefault="009B75C3" w:rsidP="009B75C3">
      <w:pPr>
        <w:pStyle w:val="PL"/>
        <w:rPr>
          <w:noProof w:val="0"/>
          <w:snapToGrid w:val="0"/>
          <w:lang w:val="fr-FR"/>
        </w:rPr>
      </w:pPr>
      <w:r w:rsidRPr="002914AC">
        <w:rPr>
          <w:noProof w:val="0"/>
          <w:snapToGrid w:val="0"/>
          <w:lang w:val="fr-FR"/>
        </w:rPr>
        <w:t>PDUSessionResourceSetupRequestTransfer ::= SEQUENCE {</w:t>
      </w:r>
    </w:p>
    <w:p w14:paraId="392EAFD3"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{PDUSessionResourceSetupRequestTransferIEs} },</w:t>
      </w:r>
    </w:p>
    <w:p w14:paraId="4F1C15D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37E609A" w14:textId="77777777" w:rsidR="009B75C3" w:rsidRPr="001D2E49" w:rsidRDefault="009B75C3" w:rsidP="009B75C3">
      <w:pPr>
        <w:pStyle w:val="PL"/>
        <w:rPr>
          <w:noProof w:val="0"/>
          <w:snapToGrid w:val="0"/>
        </w:rPr>
      </w:pPr>
      <w:r w:rsidRPr="001D2E49">
        <w:rPr>
          <w:noProof w:val="0"/>
          <w:snapToGrid w:val="0"/>
        </w:rPr>
        <w:t>}</w:t>
      </w:r>
    </w:p>
    <w:p w14:paraId="224CADB8" w14:textId="77777777" w:rsidR="009B75C3" w:rsidRPr="001D2E49" w:rsidRDefault="009B75C3" w:rsidP="009B75C3">
      <w:pPr>
        <w:pStyle w:val="PL"/>
        <w:rPr>
          <w:noProof w:val="0"/>
          <w:snapToGrid w:val="0"/>
        </w:rPr>
      </w:pPr>
    </w:p>
    <w:p w14:paraId="72B1210A" w14:textId="77777777" w:rsidR="009B75C3" w:rsidRPr="001D2E49" w:rsidRDefault="009B75C3" w:rsidP="009B75C3">
      <w:pPr>
        <w:pStyle w:val="PL"/>
        <w:rPr>
          <w:noProof w:val="0"/>
          <w:snapToGrid w:val="0"/>
        </w:rPr>
      </w:pPr>
      <w:r w:rsidRPr="001D2E49">
        <w:rPr>
          <w:noProof w:val="0"/>
          <w:snapToGrid w:val="0"/>
        </w:rPr>
        <w:t>PDUSessionResourceSetupRequestTransferIEs NGAP-PROTOCOL-IES ::= {</w:t>
      </w:r>
    </w:p>
    <w:p w14:paraId="104D7B7D"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78731D2" w14:textId="77777777" w:rsidR="009B75C3" w:rsidRPr="001D2E49" w:rsidRDefault="009B75C3" w:rsidP="009B75C3">
      <w:pPr>
        <w:pStyle w:val="PL"/>
        <w:spacing w:line="0" w:lineRule="atLeast"/>
        <w:rPr>
          <w:noProof w:val="0"/>
          <w:snapToGrid w:val="0"/>
        </w:rPr>
      </w:pPr>
      <w:r w:rsidRPr="001D2E49">
        <w:rPr>
          <w:noProof w:val="0"/>
          <w:snapToGrid w:val="0"/>
        </w:rPr>
        <w:tab/>
        <w:t>{ ID id-UL-NGU-UP-TNLInformation</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8EFCBC" w14:textId="77777777" w:rsidR="009B75C3" w:rsidRPr="001D2E49" w:rsidRDefault="009B75C3" w:rsidP="009B75C3">
      <w:pPr>
        <w:pStyle w:val="PL"/>
        <w:spacing w:line="0" w:lineRule="atLeast"/>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082A205" w14:textId="77777777" w:rsidR="009B75C3" w:rsidRPr="001D2E49" w:rsidRDefault="009B75C3" w:rsidP="009B75C3">
      <w:pPr>
        <w:pStyle w:val="PL"/>
        <w:spacing w:line="0" w:lineRule="atLeast"/>
        <w:rPr>
          <w:noProof w:val="0"/>
          <w:snapToGrid w:val="0"/>
        </w:rPr>
      </w:pPr>
      <w:r w:rsidRPr="001D2E49">
        <w:rPr>
          <w:noProof w:val="0"/>
          <w:snapToGrid w:val="0"/>
        </w:rPr>
        <w:tab/>
        <w:t>{ ID id-DataForwardingNotPossible</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E8E7EF8" w14:textId="77777777" w:rsidR="009B75C3" w:rsidRPr="001D2E49" w:rsidRDefault="009B75C3" w:rsidP="009B75C3">
      <w:pPr>
        <w:pStyle w:val="PL"/>
        <w:rPr>
          <w:noProof w:val="0"/>
          <w:snapToGrid w:val="0"/>
        </w:rPr>
      </w:pPr>
      <w:r w:rsidRPr="001D2E49">
        <w:rPr>
          <w:noProof w:val="0"/>
          <w:snapToGrid w:val="0"/>
        </w:rPr>
        <w:tab/>
        <w:t>{ ID 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mandatory</w:t>
      </w:r>
      <w:r w:rsidRPr="001D2E49">
        <w:rPr>
          <w:noProof w:val="0"/>
          <w:snapToGrid w:val="0"/>
        </w:rPr>
        <w:tab/>
        <w:t>}|</w:t>
      </w:r>
    </w:p>
    <w:p w14:paraId="7BA9D22C" w14:textId="77777777" w:rsidR="009B75C3" w:rsidRPr="001D2E49" w:rsidRDefault="009B75C3" w:rsidP="009B75C3">
      <w:pPr>
        <w:pStyle w:val="PL"/>
        <w:spacing w:line="0" w:lineRule="atLeast"/>
        <w:rPr>
          <w:noProof w:val="0"/>
          <w:snapToGrid w:val="0"/>
        </w:rPr>
      </w:pPr>
      <w:r w:rsidRPr="001D2E49">
        <w:rPr>
          <w:noProof w:val="0"/>
          <w:snapToGrid w:val="0"/>
        </w:rPr>
        <w:tab/>
        <w:t>{ ID id-SecurityIndication</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CF0D945"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reject</w:t>
      </w:r>
      <w:r w:rsidRPr="001D2E49">
        <w:rPr>
          <w:noProof w:val="0"/>
          <w:snapToGrid w:val="0"/>
        </w:rPr>
        <w:tab/>
        <w:t>TYPE NetworkInstance</w:t>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C0C7F" w14:textId="77777777" w:rsidR="00D8088D" w:rsidRPr="001D2E49" w:rsidRDefault="009B75C3" w:rsidP="00D8088D">
      <w:pPr>
        <w:pStyle w:val="PL"/>
        <w:rPr>
          <w:noProof w:val="0"/>
          <w:snapToGrid w:val="0"/>
        </w:rPr>
      </w:pPr>
      <w:r w:rsidRPr="001D2E49">
        <w:rPr>
          <w:noProof w:val="0"/>
          <w:snapToGrid w:val="0"/>
        </w:rPr>
        <w:tab/>
        <w:t>{ ID id-QosFlowSetupRequestList</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r w:rsidR="00D8088D" w:rsidRPr="001D2E49">
        <w:rPr>
          <w:noProof w:val="0"/>
          <w:snapToGrid w:val="0"/>
        </w:rPr>
        <w:t>|</w:t>
      </w:r>
    </w:p>
    <w:p w14:paraId="75085B92" w14:textId="77777777" w:rsidR="00BC19AA" w:rsidRPr="001D2E49" w:rsidRDefault="00D8088D" w:rsidP="00BC19AA">
      <w:pPr>
        <w:pStyle w:val="PL"/>
        <w:rPr>
          <w:noProof w:val="0"/>
          <w:snapToGrid w:val="0"/>
        </w:rPr>
      </w:pPr>
      <w:r w:rsidRPr="001D2E49">
        <w:rPr>
          <w:noProof w:val="0"/>
          <w:snapToGrid w:val="0"/>
        </w:rPr>
        <w:tab/>
        <w:t>{ ID 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E530A7" w:rsidRPr="001D2E49">
        <w:rPr>
          <w:noProof w:val="0"/>
          <w:snapToGrid w:val="0"/>
        </w:rPr>
        <w:tab/>
      </w:r>
      <w:r w:rsidRPr="001D2E49">
        <w:rPr>
          <w:noProof w:val="0"/>
          <w:snapToGrid w:val="0"/>
        </w:rPr>
        <w:t>}</w:t>
      </w:r>
      <w:r w:rsidR="00BC19AA" w:rsidRPr="001D2E49">
        <w:rPr>
          <w:noProof w:val="0"/>
          <w:snapToGrid w:val="0"/>
        </w:rPr>
        <w:t>|</w:t>
      </w:r>
    </w:p>
    <w:p w14:paraId="5CADDE8F" w14:textId="77777777" w:rsidR="009B75C3" w:rsidRPr="001D2E49" w:rsidRDefault="00BC19AA" w:rsidP="00BC19AA">
      <w:pPr>
        <w:pStyle w:val="PL"/>
        <w:rPr>
          <w:noProof w:val="0"/>
          <w:snapToGrid w:val="0"/>
        </w:rPr>
      </w:pPr>
      <w:r w:rsidRPr="001D2E49">
        <w:rPr>
          <w:noProof w:val="0"/>
          <w:snapToGrid w:val="0"/>
        </w:rPr>
        <w:tab/>
        <w:t>{ ID id-DirectForwardingPathAvailability</w:t>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r>
      <w:r w:rsidR="008D02FF" w:rsidRPr="001D2E49">
        <w:rPr>
          <w:noProof w:val="0"/>
          <w:snapToGrid w:val="0"/>
        </w:rPr>
        <w:t>}</w:t>
      </w:r>
      <w:r w:rsidR="008D02FF">
        <w:rPr>
          <w:noProof w:val="0"/>
          <w:snapToGrid w:val="0"/>
        </w:rPr>
        <w:t>|</w:t>
      </w:r>
    </w:p>
    <w:p w14:paraId="153FEACB"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Pr>
          <w:noProof w:val="0"/>
          <w:snapToGrid w:val="0"/>
        </w:rPr>
        <w:t>|</w:t>
      </w:r>
    </w:p>
    <w:p w14:paraId="501F353A" w14:textId="77777777" w:rsidR="008D02FF" w:rsidRPr="001D2E49" w:rsidRDefault="008D02FF" w:rsidP="008D02FF">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sidRPr="001D2E49">
        <w:rPr>
          <w:noProof w:val="0"/>
          <w:snapToGrid w:val="0"/>
        </w:rPr>
        <w:tab/>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5849D6D9" w14:textId="77777777" w:rsidR="008D02FF" w:rsidRDefault="008D02FF" w:rsidP="008D02FF">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23C42870" w14:textId="77777777" w:rsidR="008D02FF" w:rsidRPr="00DB13F9" w:rsidRDefault="008D02FF" w:rsidP="008D02FF">
      <w:pPr>
        <w:pStyle w:val="PL"/>
        <w:rPr>
          <w:rFonts w:eastAsia="SimSun"/>
          <w:snapToGrid w:val="0"/>
        </w:rPr>
      </w:pPr>
      <w:r>
        <w:rPr>
          <w:noProof w:val="0"/>
          <w:snapToGrid w:val="0"/>
        </w:rPr>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noProof w:val="0"/>
          <w:snapToGrid w:val="0"/>
        </w:rPr>
        <w:t>,</w:t>
      </w:r>
    </w:p>
    <w:p w14:paraId="37500FDA" w14:textId="77777777" w:rsidR="009B75C3" w:rsidRPr="001D2E49" w:rsidRDefault="00C3419D" w:rsidP="009B75C3">
      <w:pPr>
        <w:pStyle w:val="PL"/>
        <w:rPr>
          <w:noProof w:val="0"/>
          <w:snapToGrid w:val="0"/>
        </w:rPr>
      </w:pPr>
      <w:r>
        <w:rPr>
          <w:noProof w:val="0"/>
          <w:snapToGrid w:val="0"/>
        </w:rPr>
        <w:tab/>
      </w:r>
      <w:r w:rsidR="009B75C3" w:rsidRPr="001D2E49">
        <w:rPr>
          <w:noProof w:val="0"/>
          <w:snapToGrid w:val="0"/>
        </w:rPr>
        <w:t>...</w:t>
      </w:r>
    </w:p>
    <w:p w14:paraId="157CFCC2" w14:textId="77777777" w:rsidR="009B75C3" w:rsidRPr="001D2E49" w:rsidRDefault="009B75C3" w:rsidP="009B75C3">
      <w:pPr>
        <w:pStyle w:val="PL"/>
        <w:rPr>
          <w:noProof w:val="0"/>
          <w:snapToGrid w:val="0"/>
        </w:rPr>
      </w:pPr>
      <w:r w:rsidRPr="001D2E49">
        <w:rPr>
          <w:noProof w:val="0"/>
          <w:snapToGrid w:val="0"/>
        </w:rPr>
        <w:t>}</w:t>
      </w:r>
    </w:p>
    <w:p w14:paraId="76F95ACA" w14:textId="77777777" w:rsidR="009B75C3" w:rsidRPr="001D2E49" w:rsidRDefault="009B75C3" w:rsidP="009B75C3">
      <w:pPr>
        <w:pStyle w:val="PL"/>
        <w:rPr>
          <w:noProof w:val="0"/>
          <w:snapToGrid w:val="0"/>
        </w:rPr>
      </w:pPr>
    </w:p>
    <w:p w14:paraId="571D000D" w14:textId="77777777" w:rsidR="009B75C3" w:rsidRPr="001D2E49" w:rsidRDefault="009B75C3" w:rsidP="009B75C3">
      <w:pPr>
        <w:pStyle w:val="PL"/>
        <w:rPr>
          <w:noProof w:val="0"/>
          <w:snapToGrid w:val="0"/>
        </w:rPr>
      </w:pPr>
      <w:r w:rsidRPr="001D2E49">
        <w:rPr>
          <w:noProof w:val="0"/>
          <w:snapToGrid w:val="0"/>
        </w:rPr>
        <w:t>PDUSessionResourceSetupResponseTransfer ::= SEQUENCE {</w:t>
      </w:r>
    </w:p>
    <w:p w14:paraId="0E97D88E" w14:textId="77777777" w:rsidR="009B75C3" w:rsidRPr="001D2E49" w:rsidRDefault="009B75C3" w:rsidP="009B75C3">
      <w:pPr>
        <w:pStyle w:val="PL"/>
        <w:rPr>
          <w:noProof w:val="0"/>
          <w:snapToGrid w:val="0"/>
        </w:rPr>
      </w:pPr>
      <w:r w:rsidRPr="001D2E49">
        <w:rPr>
          <w:noProof w:val="0"/>
          <w:snapToGrid w:val="0"/>
        </w:rPr>
        <w:tab/>
      </w:r>
      <w:r w:rsidRPr="001D2E49">
        <w:rPr>
          <w:snapToGrid w:val="0"/>
        </w:rPr>
        <w:t>dLQ</w:t>
      </w:r>
      <w:r w:rsidRPr="001D2E49">
        <w:rPr>
          <w:noProof w:val="0"/>
          <w:snapToGrid w:val="0"/>
        </w:rPr>
        <w:t>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725B6D4A"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7CA871"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56DAEF"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C19BB2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{PDUSessionResourceSetupResponseTransfer-ExtIEs} }</w:t>
      </w:r>
      <w:r w:rsidRPr="001D2E49">
        <w:rPr>
          <w:noProof w:val="0"/>
          <w:snapToGrid w:val="0"/>
        </w:rPr>
        <w:tab/>
      </w:r>
      <w:r w:rsidRPr="001D2E49">
        <w:rPr>
          <w:noProof w:val="0"/>
          <w:snapToGrid w:val="0"/>
        </w:rPr>
        <w:tab/>
        <w:t>OPTIONAL,</w:t>
      </w:r>
    </w:p>
    <w:p w14:paraId="222E513E" w14:textId="77777777" w:rsidR="009B75C3" w:rsidRPr="001D2E49" w:rsidRDefault="009B75C3" w:rsidP="009B75C3">
      <w:pPr>
        <w:pStyle w:val="PL"/>
        <w:rPr>
          <w:noProof w:val="0"/>
          <w:snapToGrid w:val="0"/>
        </w:rPr>
      </w:pPr>
      <w:r w:rsidRPr="001D2E49">
        <w:rPr>
          <w:noProof w:val="0"/>
          <w:snapToGrid w:val="0"/>
        </w:rPr>
        <w:tab/>
        <w:t>...</w:t>
      </w:r>
    </w:p>
    <w:p w14:paraId="65EF6B39" w14:textId="77777777" w:rsidR="009B75C3" w:rsidRPr="001D2E49" w:rsidRDefault="009B75C3" w:rsidP="009B75C3">
      <w:pPr>
        <w:pStyle w:val="PL"/>
        <w:rPr>
          <w:noProof w:val="0"/>
          <w:snapToGrid w:val="0"/>
        </w:rPr>
      </w:pPr>
      <w:r w:rsidRPr="001D2E49">
        <w:rPr>
          <w:noProof w:val="0"/>
          <w:snapToGrid w:val="0"/>
        </w:rPr>
        <w:t>}</w:t>
      </w:r>
    </w:p>
    <w:p w14:paraId="2CF15049" w14:textId="77777777" w:rsidR="009B75C3" w:rsidRPr="001D2E49" w:rsidRDefault="009B75C3" w:rsidP="009B75C3">
      <w:pPr>
        <w:pStyle w:val="PL"/>
        <w:rPr>
          <w:noProof w:val="0"/>
          <w:snapToGrid w:val="0"/>
        </w:rPr>
      </w:pPr>
    </w:p>
    <w:p w14:paraId="40A1CD8C" w14:textId="77777777" w:rsidR="009B75C3" w:rsidRPr="001D2E49" w:rsidRDefault="009B75C3" w:rsidP="009B75C3">
      <w:pPr>
        <w:pStyle w:val="PL"/>
        <w:rPr>
          <w:noProof w:val="0"/>
          <w:snapToGrid w:val="0"/>
        </w:rPr>
      </w:pPr>
      <w:r w:rsidRPr="001D2E49">
        <w:rPr>
          <w:noProof w:val="0"/>
          <w:snapToGrid w:val="0"/>
        </w:rPr>
        <w:t>PDUSessionResourceSetupResponseTransfer-ExtIEs NGAP-PROTOCOL-EXTENSION ::= {</w:t>
      </w:r>
    </w:p>
    <w:p w14:paraId="1A574336"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0BA2FCF"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1C8CCBA" w14:textId="77777777" w:rsidR="008D02FF" w:rsidRDefault="008D02FF" w:rsidP="008D02FF">
      <w:pPr>
        <w:pStyle w:val="PL"/>
        <w:rPr>
          <w:rFonts w:eastAsia="MS Mincho"/>
          <w:snapToGrid w:val="0"/>
        </w:rPr>
      </w:pPr>
      <w:r>
        <w:rPr>
          <w:noProof w:val="0"/>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noProof w:val="0"/>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noProof w:val="0"/>
          <w:snapToGrid w:val="0"/>
        </w:rPr>
        <w:t>,</w:t>
      </w:r>
    </w:p>
    <w:p w14:paraId="79C7FB2C" w14:textId="77777777" w:rsidR="009B75C3" w:rsidRPr="001D2E49" w:rsidRDefault="009B75C3" w:rsidP="009B75C3">
      <w:pPr>
        <w:pStyle w:val="PL"/>
        <w:rPr>
          <w:noProof w:val="0"/>
          <w:snapToGrid w:val="0"/>
        </w:rPr>
      </w:pPr>
      <w:r w:rsidRPr="001D2E49">
        <w:rPr>
          <w:noProof w:val="0"/>
          <w:snapToGrid w:val="0"/>
        </w:rPr>
        <w:tab/>
        <w:t>...</w:t>
      </w:r>
    </w:p>
    <w:p w14:paraId="07FBC0D2" w14:textId="77777777" w:rsidR="009B75C3" w:rsidRPr="001D2E49" w:rsidRDefault="009B75C3" w:rsidP="009B75C3">
      <w:pPr>
        <w:pStyle w:val="PL"/>
        <w:rPr>
          <w:noProof w:val="0"/>
          <w:snapToGrid w:val="0"/>
        </w:rPr>
      </w:pPr>
      <w:r w:rsidRPr="001D2E49">
        <w:rPr>
          <w:noProof w:val="0"/>
          <w:snapToGrid w:val="0"/>
        </w:rPr>
        <w:t>}</w:t>
      </w:r>
    </w:p>
    <w:p w14:paraId="6020F940" w14:textId="77777777" w:rsidR="009B75C3" w:rsidRPr="001D2E49" w:rsidRDefault="009B75C3" w:rsidP="009B75C3">
      <w:pPr>
        <w:pStyle w:val="PL"/>
        <w:rPr>
          <w:noProof w:val="0"/>
          <w:snapToGrid w:val="0"/>
        </w:rPr>
      </w:pPr>
    </w:p>
    <w:p w14:paraId="6C06F898" w14:textId="77777777" w:rsidR="009B75C3" w:rsidRPr="001D2E49" w:rsidRDefault="009B75C3" w:rsidP="009B75C3">
      <w:pPr>
        <w:pStyle w:val="PL"/>
        <w:rPr>
          <w:noProof w:val="0"/>
          <w:snapToGrid w:val="0"/>
        </w:rPr>
      </w:pPr>
      <w:r w:rsidRPr="001D2E49">
        <w:rPr>
          <w:noProof w:val="0"/>
          <w:snapToGrid w:val="0"/>
        </w:rPr>
        <w:t>PDUSessionResourceSetupUnsuccessfulTransfer ::= SEQUENCE {</w:t>
      </w:r>
    </w:p>
    <w:p w14:paraId="627BD21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3375B00"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DAAF40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{PDUSessionResourceSetupUnsuccessfulTransfer-ExtIEs} }</w:t>
      </w:r>
      <w:r w:rsidRPr="001D2E49">
        <w:rPr>
          <w:noProof w:val="0"/>
          <w:snapToGrid w:val="0"/>
        </w:rPr>
        <w:tab/>
        <w:t>OPTIONAL,</w:t>
      </w:r>
    </w:p>
    <w:p w14:paraId="625F9E82" w14:textId="77777777" w:rsidR="009B75C3" w:rsidRPr="001D2E49" w:rsidRDefault="009B75C3" w:rsidP="009B75C3">
      <w:pPr>
        <w:pStyle w:val="PL"/>
        <w:rPr>
          <w:noProof w:val="0"/>
          <w:snapToGrid w:val="0"/>
        </w:rPr>
      </w:pPr>
      <w:r w:rsidRPr="001D2E49">
        <w:rPr>
          <w:noProof w:val="0"/>
          <w:snapToGrid w:val="0"/>
        </w:rPr>
        <w:tab/>
        <w:t>...</w:t>
      </w:r>
    </w:p>
    <w:p w14:paraId="0950BA65" w14:textId="77777777" w:rsidR="009B75C3" w:rsidRPr="001D2E49" w:rsidRDefault="009B75C3" w:rsidP="009B75C3">
      <w:pPr>
        <w:pStyle w:val="PL"/>
        <w:rPr>
          <w:noProof w:val="0"/>
          <w:snapToGrid w:val="0"/>
        </w:rPr>
      </w:pPr>
      <w:r w:rsidRPr="001D2E49">
        <w:rPr>
          <w:noProof w:val="0"/>
          <w:snapToGrid w:val="0"/>
        </w:rPr>
        <w:t>}</w:t>
      </w:r>
    </w:p>
    <w:p w14:paraId="790B6E02" w14:textId="77777777" w:rsidR="009B75C3" w:rsidRPr="001D2E49" w:rsidRDefault="009B75C3" w:rsidP="009B75C3">
      <w:pPr>
        <w:pStyle w:val="PL"/>
        <w:rPr>
          <w:noProof w:val="0"/>
          <w:snapToGrid w:val="0"/>
        </w:rPr>
      </w:pPr>
    </w:p>
    <w:p w14:paraId="46884135" w14:textId="77777777" w:rsidR="009B75C3" w:rsidRPr="001D2E49" w:rsidRDefault="009B75C3" w:rsidP="009B75C3">
      <w:pPr>
        <w:pStyle w:val="PL"/>
        <w:rPr>
          <w:noProof w:val="0"/>
          <w:snapToGrid w:val="0"/>
        </w:rPr>
      </w:pPr>
      <w:r w:rsidRPr="001D2E49">
        <w:rPr>
          <w:noProof w:val="0"/>
          <w:snapToGrid w:val="0"/>
        </w:rPr>
        <w:t>PDUSessionResourceSetupUnsuccessfulTransfer-ExtIEs NGAP-PROTOCOL-EXTENSION ::= {</w:t>
      </w:r>
    </w:p>
    <w:p w14:paraId="743A591B" w14:textId="77777777" w:rsidR="009B75C3" w:rsidRPr="001D2E49" w:rsidRDefault="009B75C3" w:rsidP="009B75C3">
      <w:pPr>
        <w:pStyle w:val="PL"/>
        <w:rPr>
          <w:noProof w:val="0"/>
          <w:snapToGrid w:val="0"/>
        </w:rPr>
      </w:pPr>
      <w:r w:rsidRPr="001D2E49">
        <w:rPr>
          <w:noProof w:val="0"/>
          <w:snapToGrid w:val="0"/>
        </w:rPr>
        <w:tab/>
        <w:t>...</w:t>
      </w:r>
    </w:p>
    <w:p w14:paraId="7D794C41" w14:textId="77777777" w:rsidR="009B75C3" w:rsidRPr="001D2E49" w:rsidRDefault="009B75C3" w:rsidP="009B75C3">
      <w:pPr>
        <w:pStyle w:val="PL"/>
        <w:rPr>
          <w:noProof w:val="0"/>
          <w:snapToGrid w:val="0"/>
        </w:rPr>
      </w:pPr>
      <w:r w:rsidRPr="001D2E49">
        <w:rPr>
          <w:noProof w:val="0"/>
          <w:snapToGrid w:val="0"/>
        </w:rPr>
        <w:t>}</w:t>
      </w:r>
    </w:p>
    <w:p w14:paraId="316F45BC" w14:textId="77777777" w:rsidR="009B75C3" w:rsidRPr="001D2E49" w:rsidRDefault="009B75C3" w:rsidP="009B75C3">
      <w:pPr>
        <w:pStyle w:val="PL"/>
        <w:rPr>
          <w:noProof w:val="0"/>
          <w:snapToGrid w:val="0"/>
        </w:rPr>
      </w:pPr>
    </w:p>
    <w:p w14:paraId="14D31B56"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ListSUSReq ::= SEQUENCE (SIZE(1..maxnoofPDUSessions)) OF PDUSessionResource</w:t>
      </w:r>
      <w:r w:rsidRPr="00AF3DBB">
        <w:rPr>
          <w:noProof w:val="0"/>
          <w:snapToGrid w:val="0"/>
        </w:rPr>
        <w:t>Suspend</w:t>
      </w:r>
      <w:r w:rsidRPr="00556C4F">
        <w:rPr>
          <w:noProof w:val="0"/>
          <w:snapToGrid w:val="0"/>
        </w:rPr>
        <w:t>ItemSUSReq</w:t>
      </w:r>
    </w:p>
    <w:p w14:paraId="01CC6426" w14:textId="77777777" w:rsidR="00A94488" w:rsidRPr="00556C4F" w:rsidRDefault="00A94488" w:rsidP="00367E0D">
      <w:pPr>
        <w:pStyle w:val="PL"/>
        <w:rPr>
          <w:noProof w:val="0"/>
          <w:snapToGrid w:val="0"/>
        </w:rPr>
      </w:pPr>
    </w:p>
    <w:p w14:paraId="192AB83C"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 ::= SEQUENCE {</w:t>
      </w:r>
    </w:p>
    <w:p w14:paraId="16EA92A5" w14:textId="77777777" w:rsidR="00A94488" w:rsidRPr="00556C4F" w:rsidRDefault="00A94488" w:rsidP="00367E0D">
      <w:pPr>
        <w:pStyle w:val="PL"/>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556C4F">
        <w:rPr>
          <w:noProof w:val="0"/>
          <w:snapToGrid w:val="0"/>
        </w:rPr>
        <w:t>PDUSessionID,</w:t>
      </w:r>
    </w:p>
    <w:p w14:paraId="40087AF0" w14:textId="77777777" w:rsidR="00A94488" w:rsidRPr="00556C4F" w:rsidRDefault="00A94488" w:rsidP="00367E0D">
      <w:pPr>
        <w:pStyle w:val="PL"/>
        <w:rPr>
          <w:noProof w:val="0"/>
          <w:snapToGrid w:val="0"/>
        </w:rPr>
      </w:pPr>
      <w:r w:rsidRPr="00367E0D">
        <w:rPr>
          <w:noProof w:val="0"/>
          <w:snapToGrid w:val="0"/>
        </w:rPr>
        <w:tab/>
        <w:t>uEContextSuspendRequest</w:t>
      </w:r>
      <w:r w:rsidRPr="0041700C">
        <w:rPr>
          <w:noProof w:val="0"/>
          <w:snapToGrid w:val="0"/>
        </w:rPr>
        <w:t>Transfer</w:t>
      </w:r>
      <w:r w:rsidRPr="0041700C">
        <w:rPr>
          <w:noProof w:val="0"/>
          <w:snapToGrid w:val="0"/>
        </w:rPr>
        <w:tab/>
      </w:r>
      <w:r w:rsidRPr="0041700C">
        <w:rPr>
          <w:noProof w:val="0"/>
          <w:snapToGrid w:val="0"/>
        </w:rPr>
        <w:tab/>
        <w:t xml:space="preserve">OCTET STRING (CONTAINING </w:t>
      </w:r>
      <w:r w:rsidRPr="00367E0D">
        <w:rPr>
          <w:noProof w:val="0"/>
          <w:snapToGrid w:val="0"/>
        </w:rPr>
        <w:t>UEContextSuspendRequest</w:t>
      </w:r>
      <w:r w:rsidRPr="0041700C">
        <w:rPr>
          <w:noProof w:val="0"/>
          <w:snapToGrid w:val="0"/>
        </w:rPr>
        <w:t>Transfer)</w:t>
      </w:r>
      <w:r w:rsidRPr="00367E0D">
        <w:rPr>
          <w:noProof w:val="0"/>
          <w:snapToGrid w:val="0"/>
        </w:rPr>
        <w:t>,</w:t>
      </w:r>
    </w:p>
    <w:p w14:paraId="20612F78" w14:textId="77777777" w:rsidR="00A94488" w:rsidRPr="00556C4F" w:rsidRDefault="00A94488"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{PDUSessionResource</w:t>
      </w:r>
      <w:r w:rsidRPr="00367E0D">
        <w:rPr>
          <w:noProof w:val="0"/>
          <w:snapToGrid w:val="0"/>
        </w:rPr>
        <w:t>Suspend</w:t>
      </w:r>
      <w:r w:rsidRPr="00556C4F">
        <w:rPr>
          <w:noProof w:val="0"/>
          <w:snapToGrid w:val="0"/>
        </w:rPr>
        <w:t>ItemSUSReq-ExtIEs} }</w:t>
      </w:r>
      <w:r w:rsidRPr="00556C4F">
        <w:rPr>
          <w:noProof w:val="0"/>
          <w:snapToGrid w:val="0"/>
        </w:rPr>
        <w:tab/>
        <w:t>OPTIONAL,</w:t>
      </w:r>
    </w:p>
    <w:p w14:paraId="4B66BFBF" w14:textId="77777777" w:rsidR="00A94488" w:rsidRPr="00556C4F" w:rsidRDefault="00A94488" w:rsidP="00367E0D">
      <w:pPr>
        <w:pStyle w:val="PL"/>
        <w:rPr>
          <w:noProof w:val="0"/>
          <w:snapToGrid w:val="0"/>
        </w:rPr>
      </w:pPr>
      <w:r w:rsidRPr="004318BA">
        <w:rPr>
          <w:noProof w:val="0"/>
          <w:snapToGrid w:val="0"/>
        </w:rPr>
        <w:tab/>
      </w:r>
      <w:r w:rsidRPr="00556C4F">
        <w:rPr>
          <w:noProof w:val="0"/>
          <w:snapToGrid w:val="0"/>
        </w:rPr>
        <w:t>...</w:t>
      </w:r>
    </w:p>
    <w:p w14:paraId="3FD6E238" w14:textId="77777777" w:rsidR="00A94488" w:rsidRPr="00556C4F" w:rsidRDefault="00A94488" w:rsidP="00367E0D">
      <w:pPr>
        <w:pStyle w:val="PL"/>
        <w:rPr>
          <w:noProof w:val="0"/>
          <w:snapToGrid w:val="0"/>
        </w:rPr>
      </w:pPr>
      <w:r w:rsidRPr="00556C4F">
        <w:rPr>
          <w:noProof w:val="0"/>
          <w:snapToGrid w:val="0"/>
        </w:rPr>
        <w:t>}</w:t>
      </w:r>
    </w:p>
    <w:p w14:paraId="31B16466" w14:textId="77777777" w:rsidR="00A94488" w:rsidRPr="00556C4F" w:rsidRDefault="00A94488" w:rsidP="00367E0D">
      <w:pPr>
        <w:pStyle w:val="PL"/>
        <w:rPr>
          <w:noProof w:val="0"/>
          <w:snapToGrid w:val="0"/>
        </w:rPr>
      </w:pPr>
    </w:p>
    <w:p w14:paraId="7D655FAA"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ItemSUSReq-ExtIEs NGAP-PROTOCOL-EXTENSION ::= {</w:t>
      </w:r>
    </w:p>
    <w:p w14:paraId="3513E8F5" w14:textId="77777777" w:rsidR="00A94488" w:rsidRPr="00556C4F" w:rsidRDefault="00A94488" w:rsidP="00367E0D">
      <w:pPr>
        <w:pStyle w:val="PL"/>
        <w:rPr>
          <w:noProof w:val="0"/>
          <w:snapToGrid w:val="0"/>
        </w:rPr>
      </w:pPr>
      <w:r w:rsidRPr="00556C4F">
        <w:rPr>
          <w:noProof w:val="0"/>
          <w:snapToGrid w:val="0"/>
        </w:rPr>
        <w:tab/>
        <w:t>...</w:t>
      </w:r>
    </w:p>
    <w:p w14:paraId="57DCBD91" w14:textId="77777777" w:rsidR="00A94488" w:rsidRPr="00556C4F" w:rsidRDefault="00A94488" w:rsidP="00367E0D">
      <w:pPr>
        <w:pStyle w:val="PL"/>
        <w:rPr>
          <w:noProof w:val="0"/>
          <w:snapToGrid w:val="0"/>
        </w:rPr>
      </w:pPr>
      <w:r w:rsidRPr="00556C4F">
        <w:rPr>
          <w:noProof w:val="0"/>
          <w:snapToGrid w:val="0"/>
        </w:rPr>
        <w:t>}</w:t>
      </w:r>
    </w:p>
    <w:p w14:paraId="4A615737" w14:textId="77777777" w:rsidR="00A94488" w:rsidRDefault="00A94488" w:rsidP="00367E0D">
      <w:pPr>
        <w:pStyle w:val="PL"/>
        <w:rPr>
          <w:noProof w:val="0"/>
          <w:snapToGrid w:val="0"/>
        </w:rPr>
      </w:pPr>
    </w:p>
    <w:p w14:paraId="135BB645" w14:textId="77777777" w:rsidR="009B75C3" w:rsidRPr="001D2E49" w:rsidRDefault="009B75C3" w:rsidP="009B75C3">
      <w:pPr>
        <w:pStyle w:val="PL"/>
        <w:spacing w:line="0" w:lineRule="atLeast"/>
        <w:rPr>
          <w:noProof w:val="0"/>
          <w:snapToGrid w:val="0"/>
        </w:rPr>
      </w:pPr>
      <w:r w:rsidRPr="001D2E49">
        <w:rPr>
          <w:noProof w:val="0"/>
          <w:snapToGrid w:val="0"/>
        </w:rPr>
        <w:t>PDUSessionResourceSwitchedList ::= SEQUENCE (SIZE(1..maxnoofPDUSessions)) OF PDUSessionResourceSwitchedItem</w:t>
      </w:r>
    </w:p>
    <w:p w14:paraId="406C2E03" w14:textId="77777777" w:rsidR="009B75C3" w:rsidRPr="001D2E49" w:rsidRDefault="009B75C3" w:rsidP="009B75C3">
      <w:pPr>
        <w:pStyle w:val="PL"/>
        <w:rPr>
          <w:noProof w:val="0"/>
          <w:snapToGrid w:val="0"/>
        </w:rPr>
      </w:pPr>
    </w:p>
    <w:p w14:paraId="112E04BB" w14:textId="77777777" w:rsidR="009B75C3" w:rsidRPr="001D2E49" w:rsidRDefault="009B75C3" w:rsidP="009B75C3">
      <w:pPr>
        <w:pStyle w:val="PL"/>
        <w:rPr>
          <w:noProof w:val="0"/>
          <w:snapToGrid w:val="0"/>
        </w:rPr>
      </w:pPr>
      <w:r w:rsidRPr="001D2E49">
        <w:rPr>
          <w:noProof w:val="0"/>
          <w:snapToGrid w:val="0"/>
        </w:rPr>
        <w:t>PDUSessionResourceSwitchedItem ::= SEQUENCE {</w:t>
      </w:r>
    </w:p>
    <w:p w14:paraId="2D783308"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74A7D1D" w14:textId="77777777" w:rsidR="009B75C3" w:rsidRPr="001D2E49" w:rsidRDefault="009B75C3" w:rsidP="009B75C3">
      <w:pPr>
        <w:pStyle w:val="PL"/>
        <w:spacing w:line="0" w:lineRule="atLeast"/>
        <w:rPr>
          <w:noProof w:val="0"/>
          <w:snapToGrid w:val="0"/>
        </w:rPr>
      </w:pPr>
      <w:r w:rsidRPr="001D2E49">
        <w:rPr>
          <w:noProof w:val="0"/>
          <w:snapToGrid w:val="0"/>
        </w:rPr>
        <w:tab/>
        <w:t>pathSwitchRequestAcknowledgeTransfer</w:t>
      </w:r>
      <w:r w:rsidRPr="001D2E49">
        <w:rPr>
          <w:noProof w:val="0"/>
          <w:snapToGrid w:val="0"/>
        </w:rPr>
        <w:tab/>
      </w:r>
      <w:r w:rsidRPr="001D2E49">
        <w:rPr>
          <w:noProof w:val="0"/>
          <w:snapToGrid w:val="0"/>
        </w:rPr>
        <w:tab/>
        <w:t>OCTET STRING (CONTAINING PathSwitchRequestAcknowledgeTransfer),</w:t>
      </w:r>
    </w:p>
    <w:p w14:paraId="7FAEBF1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PDUSessionResourceSwitchedItem-ExtIEs} }</w:t>
      </w:r>
      <w:r w:rsidRPr="001D2E49">
        <w:rPr>
          <w:noProof w:val="0"/>
          <w:snapToGrid w:val="0"/>
        </w:rPr>
        <w:tab/>
        <w:t>OPTIONAL,</w:t>
      </w:r>
    </w:p>
    <w:p w14:paraId="6DE6A5DB" w14:textId="77777777" w:rsidR="009B75C3" w:rsidRPr="001D2E49" w:rsidRDefault="009B75C3" w:rsidP="009B75C3">
      <w:pPr>
        <w:pStyle w:val="PL"/>
        <w:rPr>
          <w:noProof w:val="0"/>
          <w:snapToGrid w:val="0"/>
        </w:rPr>
      </w:pPr>
      <w:r w:rsidRPr="001D2E49">
        <w:rPr>
          <w:noProof w:val="0"/>
          <w:snapToGrid w:val="0"/>
        </w:rPr>
        <w:tab/>
        <w:t>...</w:t>
      </w:r>
    </w:p>
    <w:p w14:paraId="4475B92C" w14:textId="77777777" w:rsidR="009B75C3" w:rsidRPr="001D2E49" w:rsidRDefault="009B75C3" w:rsidP="009B75C3">
      <w:pPr>
        <w:pStyle w:val="PL"/>
        <w:rPr>
          <w:noProof w:val="0"/>
          <w:snapToGrid w:val="0"/>
        </w:rPr>
      </w:pPr>
      <w:r w:rsidRPr="001D2E49">
        <w:rPr>
          <w:noProof w:val="0"/>
          <w:snapToGrid w:val="0"/>
        </w:rPr>
        <w:t>}</w:t>
      </w:r>
    </w:p>
    <w:p w14:paraId="734D9523" w14:textId="77777777" w:rsidR="009B75C3" w:rsidRPr="001D2E49" w:rsidRDefault="009B75C3" w:rsidP="009B75C3">
      <w:pPr>
        <w:pStyle w:val="PL"/>
        <w:rPr>
          <w:noProof w:val="0"/>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A9B259D" w14:textId="77777777" w:rsidR="009B75C3" w:rsidRPr="001D2E49" w:rsidRDefault="009B75C3" w:rsidP="009B75C3">
      <w:pPr>
        <w:pStyle w:val="PL"/>
        <w:rPr>
          <w:noProof w:val="0"/>
          <w:snapToGrid w:val="0"/>
        </w:rPr>
      </w:pPr>
      <w:r w:rsidRPr="001D2E49">
        <w:rPr>
          <w:noProof w:val="0"/>
          <w:snapToGrid w:val="0"/>
        </w:rPr>
        <w:tab/>
        <w:t>...</w:t>
      </w:r>
    </w:p>
    <w:p w14:paraId="4CFEC5A9" w14:textId="77777777" w:rsidR="009B75C3" w:rsidRPr="001D2E49" w:rsidRDefault="009B75C3" w:rsidP="009B75C3">
      <w:pPr>
        <w:pStyle w:val="PL"/>
        <w:rPr>
          <w:noProof w:val="0"/>
          <w:snapToGrid w:val="0"/>
        </w:rPr>
      </w:pPr>
      <w:r w:rsidRPr="001D2E49">
        <w:rPr>
          <w:noProof w:val="0"/>
          <w:snapToGrid w:val="0"/>
        </w:rPr>
        <w:t>}</w:t>
      </w:r>
    </w:p>
    <w:p w14:paraId="64F1C520" w14:textId="77777777" w:rsidR="009B75C3" w:rsidRPr="001D2E49" w:rsidRDefault="009B75C3" w:rsidP="009B75C3">
      <w:pPr>
        <w:pStyle w:val="PL"/>
        <w:rPr>
          <w:noProof w:val="0"/>
          <w:snapToGrid w:val="0"/>
        </w:rPr>
      </w:pPr>
    </w:p>
    <w:p w14:paraId="2A244993" w14:textId="77777777" w:rsidR="009B75C3" w:rsidRPr="001D2E49" w:rsidRDefault="009B75C3" w:rsidP="009B75C3">
      <w:pPr>
        <w:pStyle w:val="PL"/>
        <w:spacing w:line="0" w:lineRule="atLeast"/>
        <w:rPr>
          <w:noProof w:val="0"/>
          <w:snapToGrid w:val="0"/>
        </w:rPr>
      </w:pPr>
      <w:r w:rsidRPr="001D2E49">
        <w:rPr>
          <w:noProof w:val="0"/>
          <w:snapToGrid w:val="0"/>
        </w:rPr>
        <w:t>PDUSessionResourceToBeSwitchedDLList ::= SEQUENCE (SIZE(1..maxnoofPDUSessions)) OF PDUSessionResourceToBeSwitchedDLItem</w:t>
      </w:r>
    </w:p>
    <w:p w14:paraId="4D2743EC" w14:textId="77777777" w:rsidR="009B75C3" w:rsidRPr="001D2E49" w:rsidRDefault="009B75C3" w:rsidP="009B75C3">
      <w:pPr>
        <w:pStyle w:val="PL"/>
        <w:rPr>
          <w:noProof w:val="0"/>
          <w:snapToGrid w:val="0"/>
        </w:rPr>
      </w:pPr>
    </w:p>
    <w:p w14:paraId="7665A56C" w14:textId="77777777" w:rsidR="009B75C3" w:rsidRPr="001D2E49" w:rsidRDefault="009B75C3" w:rsidP="009B75C3">
      <w:pPr>
        <w:pStyle w:val="PL"/>
        <w:rPr>
          <w:noProof w:val="0"/>
          <w:snapToGrid w:val="0"/>
        </w:rPr>
      </w:pPr>
      <w:r w:rsidRPr="001D2E49">
        <w:rPr>
          <w:noProof w:val="0"/>
          <w:snapToGrid w:val="0"/>
        </w:rPr>
        <w:t>PDUSessionResourceToBeSwitchedDLItem ::= SEQUENCE {</w:t>
      </w:r>
    </w:p>
    <w:p w14:paraId="348827A1"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6652E04" w14:textId="77777777" w:rsidR="009B75C3" w:rsidRPr="001D2E49" w:rsidRDefault="009B75C3" w:rsidP="009B75C3">
      <w:pPr>
        <w:pStyle w:val="PL"/>
        <w:spacing w:line="0" w:lineRule="atLeast"/>
        <w:rPr>
          <w:noProof w:val="0"/>
          <w:snapToGrid w:val="0"/>
        </w:rPr>
      </w:pPr>
      <w:r w:rsidRPr="001D2E49">
        <w:rPr>
          <w:noProof w:val="0"/>
          <w:snapToGrid w:val="0"/>
        </w:rPr>
        <w:tab/>
        <w:t>pathSwitchRequestTransfer</w:t>
      </w:r>
      <w:r w:rsidRPr="001D2E49">
        <w:rPr>
          <w:noProof w:val="0"/>
          <w:snapToGrid w:val="0"/>
        </w:rPr>
        <w:tab/>
      </w:r>
      <w:r w:rsidRPr="001D2E49">
        <w:rPr>
          <w:noProof w:val="0"/>
          <w:snapToGrid w:val="0"/>
        </w:rPr>
        <w:tab/>
        <w:t>OCTET STRING (CONTAINING PathSwitchRequestTransfer),</w:t>
      </w:r>
    </w:p>
    <w:p w14:paraId="52A34A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PDUSessionResourceToBeSwitchedDLItem-ExtIEs} }</w:t>
      </w:r>
      <w:r w:rsidRPr="001D2E49">
        <w:rPr>
          <w:noProof w:val="0"/>
          <w:snapToGrid w:val="0"/>
        </w:rPr>
        <w:tab/>
        <w:t>OPTIONAL,</w:t>
      </w:r>
    </w:p>
    <w:p w14:paraId="5D61DB24" w14:textId="77777777" w:rsidR="009B75C3" w:rsidRPr="001D2E49" w:rsidRDefault="009B75C3" w:rsidP="009B75C3">
      <w:pPr>
        <w:pStyle w:val="PL"/>
        <w:rPr>
          <w:noProof w:val="0"/>
          <w:snapToGrid w:val="0"/>
        </w:rPr>
      </w:pPr>
      <w:r w:rsidRPr="001D2E49">
        <w:rPr>
          <w:noProof w:val="0"/>
          <w:snapToGrid w:val="0"/>
        </w:rPr>
        <w:tab/>
        <w:t>...</w:t>
      </w:r>
    </w:p>
    <w:p w14:paraId="0E20EDC4" w14:textId="77777777" w:rsidR="009B75C3" w:rsidRPr="001D2E49" w:rsidRDefault="009B75C3" w:rsidP="009B75C3">
      <w:pPr>
        <w:pStyle w:val="PL"/>
        <w:rPr>
          <w:noProof w:val="0"/>
          <w:snapToGrid w:val="0"/>
        </w:rPr>
      </w:pPr>
      <w:r w:rsidRPr="001D2E49">
        <w:rPr>
          <w:noProof w:val="0"/>
          <w:snapToGrid w:val="0"/>
        </w:rPr>
        <w:t>}</w:t>
      </w:r>
    </w:p>
    <w:p w14:paraId="204E2B15" w14:textId="77777777" w:rsidR="009B75C3" w:rsidRPr="001D2E49" w:rsidRDefault="009B75C3" w:rsidP="009B75C3">
      <w:pPr>
        <w:pStyle w:val="PL"/>
        <w:rPr>
          <w:noProof w:val="0"/>
          <w:snapToGrid w:val="0"/>
        </w:rPr>
      </w:pPr>
    </w:p>
    <w:p w14:paraId="71D784EA" w14:textId="77777777" w:rsidR="009B75C3" w:rsidRPr="001D2E49" w:rsidRDefault="009B75C3" w:rsidP="009B75C3">
      <w:pPr>
        <w:pStyle w:val="PL"/>
        <w:rPr>
          <w:noProof w:val="0"/>
          <w:snapToGrid w:val="0"/>
        </w:rPr>
      </w:pPr>
      <w:r w:rsidRPr="001D2E49">
        <w:rPr>
          <w:noProof w:val="0"/>
          <w:snapToGrid w:val="0"/>
        </w:rPr>
        <w:t>PDUSessionResourceToBeSwitchedDLItem-ExtIEs NGAP-PROTOCOL-EXTENSION ::= {</w:t>
      </w:r>
    </w:p>
    <w:p w14:paraId="7412FF5D" w14:textId="77777777" w:rsidR="009B75C3" w:rsidRPr="001D2E49" w:rsidRDefault="009B75C3" w:rsidP="009B75C3">
      <w:pPr>
        <w:pStyle w:val="PL"/>
        <w:rPr>
          <w:noProof w:val="0"/>
          <w:snapToGrid w:val="0"/>
        </w:rPr>
      </w:pPr>
      <w:r w:rsidRPr="001D2E49">
        <w:rPr>
          <w:noProof w:val="0"/>
          <w:snapToGrid w:val="0"/>
        </w:rPr>
        <w:tab/>
        <w:t>...</w:t>
      </w:r>
    </w:p>
    <w:p w14:paraId="17DB8474" w14:textId="77777777" w:rsidR="009B75C3" w:rsidRPr="001D2E49" w:rsidRDefault="009B75C3" w:rsidP="009B75C3">
      <w:pPr>
        <w:pStyle w:val="PL"/>
        <w:rPr>
          <w:noProof w:val="0"/>
          <w:snapToGrid w:val="0"/>
        </w:rPr>
      </w:pPr>
      <w:r w:rsidRPr="001D2E49">
        <w:rPr>
          <w:noProof w:val="0"/>
          <w:snapToGrid w:val="0"/>
        </w:rPr>
        <w:t>}</w:t>
      </w:r>
    </w:p>
    <w:p w14:paraId="5B751EBF" w14:textId="77777777" w:rsidR="009B75C3" w:rsidRPr="001D2E49" w:rsidRDefault="009B75C3" w:rsidP="009B75C3">
      <w:pPr>
        <w:pStyle w:val="PL"/>
        <w:rPr>
          <w:noProof w:val="0"/>
          <w:snapToGrid w:val="0"/>
        </w:rPr>
      </w:pPr>
    </w:p>
    <w:p w14:paraId="37295F9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noProof w:val="0"/>
          <w:snapToGrid w:val="0"/>
        </w:rPr>
      </w:pPr>
    </w:p>
    <w:p w14:paraId="064434D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 ::= SEQUENCE {</w:t>
      </w:r>
    </w:p>
    <w:p w14:paraId="01ACF8C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3CF97E4" w14:textId="77777777" w:rsidR="009B75C3" w:rsidRPr="001D2E49" w:rsidRDefault="009B75C3" w:rsidP="009B75C3">
      <w:pPr>
        <w:pStyle w:val="PL"/>
        <w:spacing w:line="0" w:lineRule="atLeast"/>
        <w:rPr>
          <w:noProof w:val="0"/>
          <w:snapToGrid w:val="0"/>
        </w:rPr>
      </w:pPr>
      <w:r w:rsidRPr="001D2E49">
        <w:rPr>
          <w:noProof w:val="0"/>
          <w:snapToGrid w:val="0"/>
        </w:rPr>
        <w:tab/>
        <w:t>handoverPreparationUnsuccessfulTransfer</w:t>
      </w:r>
      <w:r w:rsidRPr="001D2E49">
        <w:rPr>
          <w:noProof w:val="0"/>
          <w:snapToGrid w:val="0"/>
        </w:rPr>
        <w:tab/>
      </w:r>
      <w:r w:rsidRPr="001D2E49">
        <w:rPr>
          <w:noProof w:val="0"/>
          <w:snapToGrid w:val="0"/>
        </w:rPr>
        <w:tab/>
        <w:t>OCTET STRING (CONTAINING HandoverPreparationUnsuccessfulTransfer),</w:t>
      </w:r>
    </w:p>
    <w:p w14:paraId="2E03043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{PDUSessionResourceToReleaseItemHOCmd-ExtIEs} }</w:t>
      </w:r>
      <w:r w:rsidRPr="001D2E49">
        <w:rPr>
          <w:noProof w:val="0"/>
          <w:snapToGrid w:val="0"/>
        </w:rPr>
        <w:tab/>
        <w:t>OPTIONAL,</w:t>
      </w:r>
    </w:p>
    <w:p w14:paraId="44C64C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78BC14" w14:textId="77777777" w:rsidR="009B75C3" w:rsidRPr="001D2E49" w:rsidRDefault="009B75C3" w:rsidP="009B75C3">
      <w:pPr>
        <w:pStyle w:val="PL"/>
        <w:spacing w:line="0" w:lineRule="atLeast"/>
        <w:rPr>
          <w:noProof w:val="0"/>
          <w:snapToGrid w:val="0"/>
        </w:rPr>
      </w:pPr>
      <w:r w:rsidRPr="001D2E49">
        <w:rPr>
          <w:noProof w:val="0"/>
          <w:snapToGrid w:val="0"/>
        </w:rPr>
        <w:t>}</w:t>
      </w:r>
    </w:p>
    <w:p w14:paraId="60D41152" w14:textId="77777777" w:rsidR="009B75C3" w:rsidRPr="001D2E49" w:rsidRDefault="009B75C3" w:rsidP="009B75C3">
      <w:pPr>
        <w:pStyle w:val="PL"/>
        <w:spacing w:line="0" w:lineRule="atLeast"/>
        <w:rPr>
          <w:noProof w:val="0"/>
          <w:snapToGrid w:val="0"/>
        </w:rPr>
      </w:pPr>
    </w:p>
    <w:p w14:paraId="42A9709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PDUSessionResourceToReleaseItemHOCmd-ExtIEs NGAP-PROTOCOL-EXTENSION ::= {</w:t>
      </w:r>
    </w:p>
    <w:p w14:paraId="79526AE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DD5798" w14:textId="77777777" w:rsidR="009B75C3" w:rsidRPr="001D2E49" w:rsidRDefault="009B75C3" w:rsidP="009B75C3">
      <w:pPr>
        <w:pStyle w:val="PL"/>
        <w:spacing w:line="0" w:lineRule="atLeast"/>
        <w:rPr>
          <w:noProof w:val="0"/>
          <w:snapToGrid w:val="0"/>
        </w:rPr>
      </w:pPr>
      <w:r w:rsidRPr="001D2E49">
        <w:rPr>
          <w:noProof w:val="0"/>
          <w:snapToGrid w:val="0"/>
        </w:rPr>
        <w:t>}</w:t>
      </w:r>
    </w:p>
    <w:p w14:paraId="6B765D53" w14:textId="77777777" w:rsidR="009B75C3" w:rsidRPr="001D2E49" w:rsidRDefault="009B75C3" w:rsidP="009B75C3">
      <w:pPr>
        <w:pStyle w:val="PL"/>
        <w:spacing w:line="0" w:lineRule="atLeast"/>
        <w:rPr>
          <w:noProof w:val="0"/>
          <w:snapToGrid w:val="0"/>
        </w:rPr>
      </w:pPr>
    </w:p>
    <w:p w14:paraId="36E723B4"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noProof w:val="0"/>
          <w:snapToGrid w:val="0"/>
        </w:rPr>
      </w:pPr>
    </w:p>
    <w:p w14:paraId="3B25F9A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 ::= SEQUENCE {</w:t>
      </w:r>
    </w:p>
    <w:p w14:paraId="3AE7BB8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7133DC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pDUSessionResourceReleaseCommandTransfer</w:t>
      </w:r>
      <w:r w:rsidRPr="001D2E49">
        <w:rPr>
          <w:noProof w:val="0"/>
          <w:snapToGrid w:val="0"/>
        </w:rPr>
        <w:tab/>
      </w:r>
      <w:r w:rsidRPr="001D2E49">
        <w:rPr>
          <w:noProof w:val="0"/>
          <w:snapToGrid w:val="0"/>
        </w:rPr>
        <w:tab/>
        <w:t>OCTET STRING (CONTAINING PDUSessionResourceReleaseCommandTransfer),</w:t>
      </w:r>
    </w:p>
    <w:p w14:paraId="68350906"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{PDUSessionResourceToReleaseItemRelCmd-ExtIEs} }</w:t>
      </w:r>
      <w:r w:rsidRPr="001D2E49">
        <w:rPr>
          <w:noProof w:val="0"/>
          <w:snapToGrid w:val="0"/>
        </w:rPr>
        <w:tab/>
        <w:t>OPTIONAL,</w:t>
      </w:r>
    </w:p>
    <w:p w14:paraId="55A82B4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924067" w14:textId="77777777" w:rsidR="009B75C3" w:rsidRPr="001D2E49" w:rsidRDefault="009B75C3" w:rsidP="009B75C3">
      <w:pPr>
        <w:pStyle w:val="PL"/>
        <w:spacing w:line="0" w:lineRule="atLeast"/>
        <w:rPr>
          <w:noProof w:val="0"/>
          <w:snapToGrid w:val="0"/>
        </w:rPr>
      </w:pPr>
      <w:r w:rsidRPr="001D2E49">
        <w:rPr>
          <w:noProof w:val="0"/>
          <w:snapToGrid w:val="0"/>
        </w:rPr>
        <w:t>}</w:t>
      </w:r>
    </w:p>
    <w:p w14:paraId="18BD8CEE" w14:textId="77777777" w:rsidR="009B75C3" w:rsidRPr="001D2E49" w:rsidRDefault="009B75C3" w:rsidP="009B75C3">
      <w:pPr>
        <w:pStyle w:val="PL"/>
        <w:spacing w:line="0" w:lineRule="atLeast"/>
        <w:rPr>
          <w:noProof w:val="0"/>
          <w:snapToGrid w:val="0"/>
        </w:rPr>
      </w:pPr>
    </w:p>
    <w:p w14:paraId="3AD45450"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PDUSessionResourceToReleaseItemRelCmd-ExtIEs NGAP-PROTOCOL-EXTENSION ::= {</w:t>
      </w:r>
    </w:p>
    <w:p w14:paraId="7EB350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01DD3D3" w14:textId="77777777" w:rsidR="009B75C3" w:rsidRPr="001D2E49" w:rsidRDefault="009B75C3" w:rsidP="009B75C3">
      <w:pPr>
        <w:pStyle w:val="PL"/>
        <w:spacing w:line="0" w:lineRule="atLeast"/>
        <w:rPr>
          <w:noProof w:val="0"/>
          <w:snapToGrid w:val="0"/>
        </w:rPr>
      </w:pPr>
      <w:r w:rsidRPr="001D2E49">
        <w:rPr>
          <w:noProof w:val="0"/>
          <w:snapToGrid w:val="0"/>
        </w:rPr>
        <w:t>}</w:t>
      </w:r>
    </w:p>
    <w:p w14:paraId="535424BC" w14:textId="77777777" w:rsidR="009B75C3" w:rsidRPr="001D2E49" w:rsidRDefault="009B75C3" w:rsidP="009B75C3">
      <w:pPr>
        <w:pStyle w:val="PL"/>
        <w:rPr>
          <w:noProof w:val="0"/>
          <w:snapToGrid w:val="0"/>
        </w:rPr>
      </w:pPr>
      <w:r w:rsidRPr="001D2E49">
        <w:rPr>
          <w:noProof w:val="0"/>
          <w:snapToGrid w:val="0"/>
        </w:rPr>
        <w:t>PDUSessionType ::= ENUMERATED {</w:t>
      </w:r>
    </w:p>
    <w:p w14:paraId="5E122D64" w14:textId="77777777" w:rsidR="009B75C3" w:rsidRPr="001D2E49" w:rsidRDefault="009B75C3" w:rsidP="009B75C3">
      <w:pPr>
        <w:pStyle w:val="PL"/>
        <w:rPr>
          <w:noProof w:val="0"/>
          <w:snapToGrid w:val="0"/>
        </w:rPr>
      </w:pPr>
      <w:r w:rsidRPr="001D2E49">
        <w:rPr>
          <w:noProof w:val="0"/>
          <w:snapToGrid w:val="0"/>
        </w:rPr>
        <w:tab/>
        <w:t>ipv4,</w:t>
      </w:r>
    </w:p>
    <w:p w14:paraId="7A644126" w14:textId="77777777" w:rsidR="009B75C3" w:rsidRPr="001D2E49" w:rsidRDefault="009B75C3" w:rsidP="009B75C3">
      <w:pPr>
        <w:pStyle w:val="PL"/>
        <w:rPr>
          <w:noProof w:val="0"/>
          <w:snapToGrid w:val="0"/>
        </w:rPr>
      </w:pPr>
      <w:r w:rsidRPr="001D2E49">
        <w:rPr>
          <w:noProof w:val="0"/>
          <w:snapToGrid w:val="0"/>
        </w:rPr>
        <w:tab/>
        <w:t>ipv6,</w:t>
      </w:r>
    </w:p>
    <w:p w14:paraId="73243740" w14:textId="77777777" w:rsidR="009B75C3" w:rsidRPr="001D2E49" w:rsidRDefault="009B75C3" w:rsidP="009B75C3">
      <w:pPr>
        <w:pStyle w:val="PL"/>
        <w:rPr>
          <w:noProof w:val="0"/>
          <w:snapToGrid w:val="0"/>
        </w:rPr>
      </w:pPr>
      <w:r w:rsidRPr="001D2E49">
        <w:rPr>
          <w:noProof w:val="0"/>
          <w:snapToGrid w:val="0"/>
        </w:rPr>
        <w:tab/>
        <w:t>ipv4v6,</w:t>
      </w:r>
    </w:p>
    <w:p w14:paraId="4F689A8B" w14:textId="77777777" w:rsidR="009B75C3" w:rsidRPr="001D2E49" w:rsidRDefault="009B75C3" w:rsidP="009B75C3">
      <w:pPr>
        <w:pStyle w:val="PL"/>
        <w:rPr>
          <w:noProof w:val="0"/>
          <w:snapToGrid w:val="0"/>
        </w:rPr>
      </w:pPr>
      <w:r w:rsidRPr="001D2E49">
        <w:rPr>
          <w:noProof w:val="0"/>
          <w:snapToGrid w:val="0"/>
        </w:rPr>
        <w:tab/>
        <w:t>ethernet,</w:t>
      </w:r>
    </w:p>
    <w:p w14:paraId="7AFDAFEB" w14:textId="77777777" w:rsidR="009B75C3" w:rsidRPr="001D2E49" w:rsidRDefault="009B75C3" w:rsidP="009B75C3">
      <w:pPr>
        <w:pStyle w:val="PL"/>
        <w:rPr>
          <w:noProof w:val="0"/>
          <w:snapToGrid w:val="0"/>
        </w:rPr>
      </w:pPr>
      <w:r w:rsidRPr="001D2E49">
        <w:rPr>
          <w:noProof w:val="0"/>
          <w:snapToGrid w:val="0"/>
        </w:rPr>
        <w:tab/>
        <w:t>unstructured,</w:t>
      </w:r>
    </w:p>
    <w:p w14:paraId="7152BA03" w14:textId="77777777" w:rsidR="009B75C3" w:rsidRPr="001D2E49" w:rsidRDefault="009B75C3" w:rsidP="009B75C3">
      <w:pPr>
        <w:pStyle w:val="PL"/>
        <w:rPr>
          <w:noProof w:val="0"/>
          <w:snapToGrid w:val="0"/>
        </w:rPr>
      </w:pPr>
      <w:r w:rsidRPr="001D2E49">
        <w:rPr>
          <w:noProof w:val="0"/>
          <w:snapToGrid w:val="0"/>
        </w:rPr>
        <w:tab/>
        <w:t>...</w:t>
      </w:r>
    </w:p>
    <w:p w14:paraId="0DB6F7CF" w14:textId="77777777" w:rsidR="009B75C3" w:rsidRPr="001D2E49" w:rsidRDefault="009B75C3" w:rsidP="009B75C3">
      <w:pPr>
        <w:pStyle w:val="PL"/>
        <w:rPr>
          <w:noProof w:val="0"/>
          <w:snapToGrid w:val="0"/>
        </w:rPr>
      </w:pPr>
      <w:r w:rsidRPr="001D2E49">
        <w:rPr>
          <w:noProof w:val="0"/>
          <w:snapToGrid w:val="0"/>
        </w:rPr>
        <w:t>}</w:t>
      </w:r>
    </w:p>
    <w:p w14:paraId="3F4D7746" w14:textId="77777777" w:rsidR="009B75C3" w:rsidRPr="001D2E49" w:rsidRDefault="009B75C3" w:rsidP="009B75C3">
      <w:pPr>
        <w:pStyle w:val="PL"/>
        <w:rPr>
          <w:noProof w:val="0"/>
          <w:snapToGrid w:val="0"/>
        </w:rPr>
      </w:pPr>
    </w:p>
    <w:p w14:paraId="19E57F51" w14:textId="77777777" w:rsidR="009B75C3" w:rsidRPr="001D2E49" w:rsidRDefault="009B75C3" w:rsidP="009B75C3">
      <w:pPr>
        <w:pStyle w:val="PL"/>
        <w:rPr>
          <w:noProof w:val="0"/>
          <w:snapToGrid w:val="0"/>
        </w:rPr>
      </w:pPr>
      <w:r w:rsidRPr="001D2E49">
        <w:rPr>
          <w:noProof w:val="0"/>
          <w:snapToGrid w:val="0"/>
        </w:rPr>
        <w:t>PDUSessionUsageReport ::= SEQUENCE {</w:t>
      </w:r>
    </w:p>
    <w:p w14:paraId="1451F376"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26F5AFB7" w14:textId="77777777" w:rsidR="009B75C3" w:rsidRPr="001D2E49" w:rsidRDefault="009B75C3" w:rsidP="009B75C3">
      <w:pPr>
        <w:pStyle w:val="PL"/>
        <w:rPr>
          <w:noProof w:val="0"/>
          <w:snapToGrid w:val="0"/>
        </w:rPr>
      </w:pPr>
      <w:r w:rsidRPr="001D2E49">
        <w:rPr>
          <w:noProof w:val="0"/>
          <w:snapToGrid w:val="0"/>
        </w:rPr>
        <w:tab/>
        <w:t>pDUSessionTimedReportList</w:t>
      </w:r>
      <w:r w:rsidRPr="001D2E49">
        <w:rPr>
          <w:noProof w:val="0"/>
          <w:snapToGrid w:val="0"/>
        </w:rPr>
        <w:tab/>
      </w:r>
      <w:r w:rsidRPr="001D2E49">
        <w:rPr>
          <w:noProof w:val="0"/>
          <w:snapToGrid w:val="0"/>
        </w:rPr>
        <w:tab/>
      </w:r>
      <w:r w:rsidRPr="001D2E49">
        <w:rPr>
          <w:noProof w:val="0"/>
          <w:snapToGrid w:val="0"/>
        </w:rPr>
        <w:tab/>
        <w:t>VolumeTimedReportList,</w:t>
      </w:r>
    </w:p>
    <w:p w14:paraId="3A62BBA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{PDUSessionUsageReport-ExtIEs} } OPTIONAL,</w:t>
      </w:r>
    </w:p>
    <w:p w14:paraId="78C5A3AC"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5124EB8E" w14:textId="77777777" w:rsidR="009B75C3" w:rsidRPr="001D2E49" w:rsidRDefault="009B75C3" w:rsidP="009B75C3">
      <w:pPr>
        <w:pStyle w:val="PL"/>
        <w:rPr>
          <w:noProof w:val="0"/>
          <w:snapToGrid w:val="0"/>
        </w:rPr>
      </w:pPr>
      <w:r w:rsidRPr="001D2E49">
        <w:rPr>
          <w:noProof w:val="0"/>
          <w:snapToGrid w:val="0"/>
        </w:rPr>
        <w:t>}</w:t>
      </w:r>
    </w:p>
    <w:p w14:paraId="106D79FC" w14:textId="77777777" w:rsidR="009B75C3" w:rsidRPr="001D2E49" w:rsidRDefault="009B75C3" w:rsidP="009B75C3">
      <w:pPr>
        <w:pStyle w:val="PL"/>
        <w:rPr>
          <w:noProof w:val="0"/>
          <w:snapToGrid w:val="0"/>
        </w:rPr>
      </w:pPr>
    </w:p>
    <w:p w14:paraId="52ED7264" w14:textId="77777777" w:rsidR="009B75C3" w:rsidRPr="001D2E49" w:rsidRDefault="009B75C3" w:rsidP="009B75C3">
      <w:pPr>
        <w:pStyle w:val="PL"/>
        <w:rPr>
          <w:noProof w:val="0"/>
          <w:snapToGrid w:val="0"/>
        </w:rPr>
      </w:pPr>
      <w:r w:rsidRPr="001D2E49">
        <w:rPr>
          <w:noProof w:val="0"/>
          <w:snapToGrid w:val="0"/>
        </w:rPr>
        <w:t>PDUSessionUsageReport-ExtIEs NGAP-PROTOCOL-EXTENSION ::= {</w:t>
      </w:r>
    </w:p>
    <w:p w14:paraId="7A4A48DB" w14:textId="77777777" w:rsidR="009B75C3" w:rsidRPr="001D2E49" w:rsidRDefault="009B75C3" w:rsidP="009B75C3">
      <w:pPr>
        <w:pStyle w:val="PL"/>
        <w:rPr>
          <w:noProof w:val="0"/>
          <w:snapToGrid w:val="0"/>
        </w:rPr>
      </w:pPr>
      <w:r w:rsidRPr="001D2E49">
        <w:rPr>
          <w:noProof w:val="0"/>
          <w:snapToGrid w:val="0"/>
        </w:rPr>
        <w:tab/>
        <w:t>...</w:t>
      </w:r>
    </w:p>
    <w:p w14:paraId="0ED9F44B" w14:textId="77777777" w:rsidR="009B75C3" w:rsidRPr="001D2E49" w:rsidRDefault="009B75C3" w:rsidP="009B75C3">
      <w:pPr>
        <w:pStyle w:val="PL"/>
        <w:rPr>
          <w:noProof w:val="0"/>
          <w:snapToGrid w:val="0"/>
        </w:rPr>
      </w:pPr>
      <w:r w:rsidRPr="001D2E49">
        <w:rPr>
          <w:noProof w:val="0"/>
          <w:snapToGrid w:val="0"/>
        </w:rPr>
        <w:t>}</w:t>
      </w:r>
    </w:p>
    <w:p w14:paraId="5A7DA91A" w14:textId="77777777" w:rsidR="009B75C3" w:rsidRPr="001D2E49" w:rsidRDefault="009B75C3" w:rsidP="009B75C3">
      <w:pPr>
        <w:pStyle w:val="PL"/>
        <w:rPr>
          <w:noProof w:val="0"/>
          <w:snapToGrid w:val="0"/>
        </w:rPr>
      </w:pPr>
    </w:p>
    <w:p w14:paraId="21CD2BB4" w14:textId="77777777" w:rsidR="008D02FF" w:rsidRPr="001D2E49" w:rsidRDefault="008D02FF" w:rsidP="008D02FF">
      <w:pPr>
        <w:pStyle w:val="PL"/>
        <w:rPr>
          <w:noProof w:val="0"/>
          <w:snapToGrid w:val="0"/>
        </w:rPr>
      </w:pPr>
      <w:r w:rsidRPr="001D2E49">
        <w:rPr>
          <w:noProof w:val="0"/>
          <w:snapToGrid w:val="0"/>
        </w:rPr>
        <w:t>P</w:t>
      </w:r>
      <w:r>
        <w:rPr>
          <w:noProof w:val="0"/>
          <w:snapToGrid w:val="0"/>
        </w:rPr>
        <w:t>eriodicity</w:t>
      </w:r>
      <w:r w:rsidRPr="001D2E49">
        <w:rPr>
          <w:noProof w:val="0"/>
          <w:snapToGrid w:val="0"/>
        </w:rPr>
        <w:t xml:space="preserve"> ::= INTEGER (</w:t>
      </w:r>
      <w:r>
        <w:rPr>
          <w:noProof w:val="0"/>
          <w:snapToGrid w:val="0"/>
        </w:rPr>
        <w:t>0..640000, ...</w:t>
      </w:r>
      <w:r w:rsidRPr="001D2E49">
        <w:rPr>
          <w:noProof w:val="0"/>
          <w:snapToGrid w:val="0"/>
        </w:rPr>
        <w:t>)</w:t>
      </w:r>
    </w:p>
    <w:p w14:paraId="57126963" w14:textId="77777777" w:rsidR="008D02FF" w:rsidRDefault="008D02FF" w:rsidP="008D02FF">
      <w:pPr>
        <w:pStyle w:val="PL"/>
        <w:rPr>
          <w:noProof w:val="0"/>
          <w:snapToGrid w:val="0"/>
        </w:rPr>
      </w:pPr>
    </w:p>
    <w:p w14:paraId="7861E25D" w14:textId="77777777" w:rsidR="009B75C3" w:rsidRPr="001D2E49" w:rsidRDefault="009B75C3" w:rsidP="009B75C3">
      <w:pPr>
        <w:pStyle w:val="PL"/>
        <w:rPr>
          <w:noProof w:val="0"/>
          <w:snapToGrid w:val="0"/>
        </w:rPr>
      </w:pPr>
      <w:r w:rsidRPr="001D2E49">
        <w:rPr>
          <w:noProof w:val="0"/>
          <w:snapToGrid w:val="0"/>
        </w:rPr>
        <w:t>PeriodicRegistrationUpdateTimer ::= BIT STRING (SIZE(8))</w:t>
      </w:r>
    </w:p>
    <w:p w14:paraId="5E35FD19" w14:textId="77777777" w:rsidR="009B75C3" w:rsidRPr="001D2E49" w:rsidRDefault="009B75C3" w:rsidP="009B75C3">
      <w:pPr>
        <w:pStyle w:val="PL"/>
        <w:rPr>
          <w:noProof w:val="0"/>
          <w:snapToGrid w:val="0"/>
        </w:rPr>
      </w:pPr>
    </w:p>
    <w:p w14:paraId="583B96E6" w14:textId="77777777" w:rsidR="009B75C3" w:rsidRPr="001D2E49" w:rsidRDefault="009B75C3" w:rsidP="009B75C3">
      <w:pPr>
        <w:pStyle w:val="PL"/>
        <w:rPr>
          <w:noProof w:val="0"/>
          <w:snapToGrid w:val="0"/>
        </w:rPr>
      </w:pPr>
      <w:r w:rsidRPr="001D2E49">
        <w:rPr>
          <w:noProof w:val="0"/>
          <w:snapToGrid w:val="0"/>
        </w:rPr>
        <w:t xml:space="preserve">PLMNIdentity ::= OCTET STRING (SIZE(3)) </w:t>
      </w:r>
    </w:p>
    <w:p w14:paraId="0118E833" w14:textId="77777777" w:rsidR="009B75C3" w:rsidRPr="001D2E49" w:rsidRDefault="009B75C3" w:rsidP="009B75C3">
      <w:pPr>
        <w:pStyle w:val="PL"/>
        <w:rPr>
          <w:noProof w:val="0"/>
          <w:snapToGrid w:val="0"/>
        </w:rPr>
      </w:pPr>
    </w:p>
    <w:p w14:paraId="33909C8F" w14:textId="77777777" w:rsidR="009B75C3" w:rsidRPr="001D2E49" w:rsidRDefault="009B75C3" w:rsidP="009B75C3">
      <w:pPr>
        <w:pStyle w:val="PL"/>
        <w:spacing w:line="0" w:lineRule="atLeast"/>
        <w:rPr>
          <w:noProof w:val="0"/>
          <w:snapToGrid w:val="0"/>
        </w:rPr>
      </w:pPr>
      <w:r w:rsidRPr="001D2E49">
        <w:rPr>
          <w:noProof w:val="0"/>
          <w:snapToGrid w:val="0"/>
        </w:rPr>
        <w:t>PLMNSupportList ::= SEQUENCE (SIZE(1..maxnoofPLMNs)) OF PLMNSupportItem</w:t>
      </w:r>
    </w:p>
    <w:p w14:paraId="4DD2DDFC" w14:textId="77777777" w:rsidR="009B75C3" w:rsidRPr="001D2E49" w:rsidRDefault="009B75C3" w:rsidP="009B75C3">
      <w:pPr>
        <w:pStyle w:val="PL"/>
        <w:spacing w:line="0" w:lineRule="atLeast"/>
        <w:rPr>
          <w:noProof w:val="0"/>
          <w:snapToGrid w:val="0"/>
        </w:rPr>
      </w:pPr>
    </w:p>
    <w:p w14:paraId="2D9AEF31" w14:textId="77777777" w:rsidR="009B75C3" w:rsidRPr="001D2E49" w:rsidRDefault="009B75C3" w:rsidP="009B75C3">
      <w:pPr>
        <w:pStyle w:val="PL"/>
        <w:spacing w:line="0" w:lineRule="atLeast"/>
        <w:rPr>
          <w:noProof w:val="0"/>
          <w:snapToGrid w:val="0"/>
        </w:rPr>
      </w:pPr>
      <w:r w:rsidRPr="001D2E49">
        <w:rPr>
          <w:noProof w:val="0"/>
          <w:snapToGrid w:val="0"/>
        </w:rPr>
        <w:t>PLMNSupportItem ::= SEQUENCE {</w:t>
      </w:r>
    </w:p>
    <w:p w14:paraId="2BD6F67B"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70BA91B1" w14:textId="77777777" w:rsidR="009B75C3" w:rsidRPr="001D2E49" w:rsidRDefault="009B75C3" w:rsidP="009B75C3">
      <w:pPr>
        <w:pStyle w:val="PL"/>
        <w:spacing w:line="0" w:lineRule="atLeast"/>
        <w:rPr>
          <w:noProof w:val="0"/>
          <w:snapToGrid w:val="0"/>
        </w:rPr>
      </w:pPr>
      <w:r w:rsidRPr="001D2E49">
        <w:rPr>
          <w:noProof w:val="0"/>
          <w:snapToGrid w:val="0"/>
        </w:rPr>
        <w:tab/>
        <w:t>sliceSupportList</w:t>
      </w:r>
      <w:r w:rsidRPr="001D2E49">
        <w:rPr>
          <w:noProof w:val="0"/>
          <w:snapToGrid w:val="0"/>
        </w:rPr>
        <w:tab/>
      </w:r>
      <w:r w:rsidRPr="001D2E49">
        <w:rPr>
          <w:noProof w:val="0"/>
          <w:snapToGrid w:val="0"/>
        </w:rPr>
        <w:tab/>
        <w:t>SliceSupportList,</w:t>
      </w:r>
    </w:p>
    <w:p w14:paraId="4074184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F7E13D9" w14:textId="77777777" w:rsidR="009B75C3" w:rsidRPr="001D2E49" w:rsidRDefault="009B75C3" w:rsidP="009B75C3">
      <w:pPr>
        <w:pStyle w:val="PL"/>
        <w:spacing w:line="0" w:lineRule="atLeast"/>
        <w:rPr>
          <w:noProof w:val="0"/>
          <w:snapToGrid w:val="0"/>
        </w:rPr>
      </w:pPr>
      <w:r w:rsidRPr="001D2E49">
        <w:rPr>
          <w:noProof w:val="0"/>
          <w:snapToGrid w:val="0"/>
        </w:rPr>
        <w:t>}</w:t>
      </w:r>
    </w:p>
    <w:p w14:paraId="32CC4B84" w14:textId="77777777" w:rsidR="009B75C3" w:rsidRPr="001D2E49" w:rsidRDefault="009B75C3" w:rsidP="009B75C3">
      <w:pPr>
        <w:pStyle w:val="PL"/>
        <w:spacing w:line="0" w:lineRule="atLeast"/>
        <w:rPr>
          <w:noProof w:val="0"/>
          <w:snapToGrid w:val="0"/>
        </w:rPr>
      </w:pPr>
    </w:p>
    <w:p w14:paraId="6279DF11" w14:textId="77777777" w:rsidR="005F05C7" w:rsidRDefault="009B75C3" w:rsidP="005F05C7">
      <w:pPr>
        <w:pStyle w:val="PL"/>
        <w:rPr>
          <w:noProof w:val="0"/>
          <w:snapToGrid w:val="0"/>
        </w:rPr>
      </w:pPr>
      <w:r w:rsidRPr="001D2E49">
        <w:rPr>
          <w:noProof w:val="0"/>
          <w:snapToGrid w:val="0"/>
        </w:rPr>
        <w:t>PLMNSupportItem-ExtIEs NGAP-PROTOCOL-EXTENSION ::= {</w:t>
      </w:r>
    </w:p>
    <w:p w14:paraId="786F8064" w14:textId="77777777" w:rsidR="00343B45" w:rsidRPr="001D2E49" w:rsidRDefault="005F05C7" w:rsidP="00343B45">
      <w:pPr>
        <w:pStyle w:val="PL"/>
        <w:rPr>
          <w:noProof w:val="0"/>
          <w:snapToGrid w:val="0"/>
        </w:rPr>
      </w:pPr>
      <w:r w:rsidRPr="001D2E49">
        <w:rPr>
          <w:noProof w:val="0"/>
          <w:snapToGrid w:val="0"/>
        </w:rPr>
        <w:tab/>
      </w:r>
      <w:r>
        <w:rPr>
          <w:noProof w:val="0"/>
          <w:snapToGrid w:val="0"/>
        </w:rPr>
        <w:t>{</w:t>
      </w:r>
      <w:r w:rsidR="00C3419D">
        <w:rPr>
          <w:noProof w:val="0"/>
          <w:snapToGrid w:val="0"/>
        </w:rPr>
        <w:t xml:space="preserve"> </w:t>
      </w:r>
      <w:r w:rsidRPr="00B2332A">
        <w:rPr>
          <w:noProof w:val="0"/>
          <w:snapToGrid w:val="0"/>
        </w:rPr>
        <w:t>ID id-</w:t>
      </w:r>
      <w:r>
        <w:rPr>
          <w:noProof w:val="0"/>
          <w:snapToGrid w:val="0"/>
        </w:rPr>
        <w:t>NPN-Support</w:t>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bookmarkStart w:id="12327" w:name="_Hlk44365036"/>
      <w:r w:rsidR="00343B45">
        <w:rPr>
          <w:snapToGrid w:val="0"/>
        </w:rPr>
        <w:t>|</w:t>
      </w:r>
    </w:p>
    <w:bookmarkEnd w:id="12327"/>
    <w:p w14:paraId="689D67C6" w14:textId="77777777" w:rsidR="009B75C3" w:rsidRPr="001D2E49" w:rsidRDefault="00343B45" w:rsidP="005F05C7">
      <w:pPr>
        <w:pStyle w:val="PL"/>
        <w:rPr>
          <w:noProof w:val="0"/>
          <w:snapToGrid w:val="0"/>
        </w:rPr>
      </w:pPr>
      <w:r>
        <w:rPr>
          <w:rFonts w:ascii="Calibri Light" w:eastAsia="Times-Italic" w:hAnsi="Calibri Light"/>
          <w:snapToGrid w:val="0"/>
          <w:lang w:eastAsia="zh-CN"/>
        </w:rPr>
        <w:tab/>
      </w:r>
      <w:r>
        <w:rPr>
          <w:noProof w:val="0"/>
          <w:snapToGrid w:val="0"/>
        </w:rPr>
        <w:t>{ ID id-ExtendedSliceSupportList</w:t>
      </w:r>
      <w:r w:rsidR="00C3419D">
        <w:rPr>
          <w:noProof w:val="0"/>
          <w:snapToGrid w:val="0"/>
        </w:rPr>
        <w:tab/>
      </w:r>
      <w:r>
        <w:rPr>
          <w:noProof w:val="0"/>
          <w:snapToGrid w:val="0"/>
        </w:rPr>
        <w:tab/>
        <w:t>CRITICALITY reject</w:t>
      </w:r>
      <w:r>
        <w:rPr>
          <w:noProof w:val="0"/>
          <w:snapToGrid w:val="0"/>
        </w:rPr>
        <w:tab/>
        <w:t xml:space="preserve">EXTENSION ExtendedSliceSupportList </w:t>
      </w:r>
      <w:r>
        <w:rPr>
          <w:noProof w:val="0"/>
          <w:snapToGrid w:val="0"/>
        </w:rPr>
        <w:tab/>
        <w:t>PRESENCE optional</w:t>
      </w:r>
      <w:r w:rsidR="00C3419D">
        <w:rPr>
          <w:noProof w:val="0"/>
          <w:snapToGrid w:val="0"/>
        </w:rPr>
        <w:tab/>
      </w:r>
      <w:r>
        <w:rPr>
          <w:noProof w:val="0"/>
          <w:snapToGrid w:val="0"/>
        </w:rPr>
        <w:t>}</w:t>
      </w:r>
      <w:r w:rsidR="005F05C7">
        <w:rPr>
          <w:noProof w:val="0"/>
          <w:snapToGrid w:val="0"/>
        </w:rPr>
        <w:t>,</w:t>
      </w:r>
    </w:p>
    <w:p w14:paraId="79A3030C" w14:textId="77777777" w:rsidR="009B75C3" w:rsidRPr="001D2E49" w:rsidRDefault="009B75C3" w:rsidP="009B75C3">
      <w:pPr>
        <w:pStyle w:val="PL"/>
        <w:rPr>
          <w:noProof w:val="0"/>
          <w:snapToGrid w:val="0"/>
        </w:rPr>
      </w:pPr>
      <w:r w:rsidRPr="001D2E49">
        <w:rPr>
          <w:noProof w:val="0"/>
          <w:snapToGrid w:val="0"/>
        </w:rPr>
        <w:tab/>
        <w:t>...</w:t>
      </w:r>
    </w:p>
    <w:p w14:paraId="7DB8E7AE" w14:textId="77777777" w:rsidR="009B75C3" w:rsidRPr="001D2E49" w:rsidRDefault="009B75C3" w:rsidP="009B75C3">
      <w:pPr>
        <w:pStyle w:val="PL"/>
        <w:spacing w:line="0" w:lineRule="atLeast"/>
        <w:rPr>
          <w:noProof w:val="0"/>
          <w:snapToGrid w:val="0"/>
        </w:rPr>
      </w:pPr>
      <w:r w:rsidRPr="001D2E49">
        <w:rPr>
          <w:noProof w:val="0"/>
          <w:snapToGrid w:val="0"/>
        </w:rPr>
        <w:t>}</w:t>
      </w:r>
    </w:p>
    <w:p w14:paraId="399CF606" w14:textId="77777777" w:rsidR="005F05C7" w:rsidRDefault="005F05C7" w:rsidP="005F05C7">
      <w:pPr>
        <w:pStyle w:val="PL"/>
        <w:rPr>
          <w:noProof w:val="0"/>
          <w:snapToGrid w:val="0"/>
        </w:rPr>
      </w:pPr>
    </w:p>
    <w:p w14:paraId="559708BD"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 xml:space="preserve"> ::= SEQUENCE {</w:t>
      </w:r>
    </w:p>
    <w:p w14:paraId="1E371C38" w14:textId="77777777" w:rsidR="005F05C7" w:rsidRPr="001D2E49" w:rsidRDefault="005F05C7" w:rsidP="005F05C7">
      <w:pPr>
        <w:pStyle w:val="PL"/>
        <w:rPr>
          <w:noProof w:val="0"/>
          <w:snapToGrid w:val="0"/>
        </w:rPr>
      </w:pPr>
      <w:r w:rsidRPr="001D2E49">
        <w:rPr>
          <w:noProof w:val="0"/>
          <w:snapToGrid w:val="0"/>
        </w:rPr>
        <w:tab/>
      </w:r>
      <w:r>
        <w:rPr>
          <w:noProof w:val="0"/>
          <w:snapToGrid w:val="0"/>
        </w:rPr>
        <w:t>allowed-PNI-NPI-List</w:t>
      </w:r>
      <w:r w:rsidRPr="001D2E49">
        <w:rPr>
          <w:noProof w:val="0"/>
          <w:snapToGrid w:val="0"/>
        </w:rPr>
        <w:tab/>
      </w:r>
      <w:r w:rsidRPr="001D2E49">
        <w:rPr>
          <w:noProof w:val="0"/>
          <w:snapToGrid w:val="0"/>
        </w:rPr>
        <w:tab/>
      </w:r>
      <w:r>
        <w:rPr>
          <w:noProof w:val="0"/>
          <w:snapToGrid w:val="0"/>
        </w:rPr>
        <w:t>Allowed-PNI-NPN-List</w:t>
      </w:r>
      <w:r w:rsidRPr="001D2E49">
        <w:rPr>
          <w:noProof w:val="0"/>
          <w:snapToGrid w:val="0"/>
        </w:rPr>
        <w:t>,</w:t>
      </w:r>
    </w:p>
    <w:p w14:paraId="434256DA" w14:textId="77777777" w:rsidR="005F05C7" w:rsidRPr="002914AC" w:rsidRDefault="005F05C7" w:rsidP="005F05C7">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{PNI-</w:t>
      </w:r>
      <w:r w:rsidRPr="002914AC">
        <w:rPr>
          <w:noProof w:val="0"/>
          <w:lang w:val="fr-FR"/>
        </w:rPr>
        <w:t>NPN-MobilityInformation</w:t>
      </w:r>
      <w:r w:rsidRPr="002914AC">
        <w:rPr>
          <w:noProof w:val="0"/>
          <w:snapToGrid w:val="0"/>
          <w:lang w:val="fr-FR"/>
        </w:rPr>
        <w:t>-ExtIEs} }</w:t>
      </w:r>
      <w:r w:rsidRPr="002914AC">
        <w:rPr>
          <w:noProof w:val="0"/>
          <w:snapToGrid w:val="0"/>
          <w:lang w:val="fr-FR"/>
        </w:rPr>
        <w:tab/>
        <w:t>OPTIONAL,</w:t>
      </w:r>
    </w:p>
    <w:p w14:paraId="630AC01C"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2E78E6FD" w14:textId="77777777" w:rsidR="005F05C7" w:rsidRPr="001D2E49" w:rsidRDefault="005F05C7" w:rsidP="005F05C7">
      <w:pPr>
        <w:pStyle w:val="PL"/>
        <w:rPr>
          <w:noProof w:val="0"/>
          <w:snapToGrid w:val="0"/>
        </w:rPr>
      </w:pPr>
      <w:r w:rsidRPr="001D2E49">
        <w:rPr>
          <w:noProof w:val="0"/>
          <w:snapToGrid w:val="0"/>
        </w:rPr>
        <w:t>}</w:t>
      </w:r>
    </w:p>
    <w:p w14:paraId="6F423234" w14:textId="77777777" w:rsidR="005F05C7" w:rsidRPr="001D2E49" w:rsidRDefault="005F05C7" w:rsidP="005F05C7">
      <w:pPr>
        <w:pStyle w:val="PL"/>
        <w:rPr>
          <w:noProof w:val="0"/>
          <w:snapToGrid w:val="0"/>
        </w:rPr>
      </w:pPr>
    </w:p>
    <w:p w14:paraId="598CDADE"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-ExtIEs NGAP-PROTOCOL-EXTENSION ::= {</w:t>
      </w:r>
    </w:p>
    <w:p w14:paraId="0BB558BC" w14:textId="77777777" w:rsidR="005F05C7" w:rsidRPr="001D2E49" w:rsidRDefault="005F05C7" w:rsidP="005F05C7">
      <w:pPr>
        <w:pStyle w:val="PL"/>
        <w:rPr>
          <w:noProof w:val="0"/>
          <w:snapToGrid w:val="0"/>
        </w:rPr>
      </w:pPr>
      <w:r w:rsidRPr="001D2E49">
        <w:rPr>
          <w:noProof w:val="0"/>
          <w:snapToGrid w:val="0"/>
        </w:rPr>
        <w:tab/>
        <w:t>...</w:t>
      </w:r>
    </w:p>
    <w:p w14:paraId="4719CEDB" w14:textId="77777777" w:rsidR="005F05C7" w:rsidRPr="001D2E49" w:rsidRDefault="005F05C7" w:rsidP="005F05C7">
      <w:pPr>
        <w:pStyle w:val="PL"/>
        <w:rPr>
          <w:noProof w:val="0"/>
          <w:snapToGrid w:val="0"/>
        </w:rPr>
      </w:pPr>
      <w:r w:rsidRPr="001D2E49">
        <w:rPr>
          <w:noProof w:val="0"/>
          <w:snapToGrid w:val="0"/>
        </w:rPr>
        <w:t>}</w:t>
      </w:r>
    </w:p>
    <w:p w14:paraId="442187FE" w14:textId="77777777" w:rsidR="00643EEF" w:rsidRPr="001D2E49" w:rsidRDefault="00643EEF" w:rsidP="009B75C3">
      <w:pPr>
        <w:pStyle w:val="PL"/>
        <w:rPr>
          <w:noProof w:val="0"/>
          <w:snapToGrid w:val="0"/>
        </w:rPr>
      </w:pPr>
    </w:p>
    <w:p w14:paraId="556AEC58" w14:textId="77777777" w:rsidR="009B75C3" w:rsidRPr="001D2E49" w:rsidRDefault="009B75C3" w:rsidP="009B75C3">
      <w:pPr>
        <w:pStyle w:val="PL"/>
        <w:rPr>
          <w:noProof w:val="0"/>
          <w:snapToGrid w:val="0"/>
        </w:rPr>
      </w:pPr>
      <w:bookmarkStart w:id="12328" w:name="_Hlk20607447"/>
      <w:r w:rsidRPr="001D2E49">
        <w:rPr>
          <w:noProof w:val="0"/>
          <w:snapToGrid w:val="0"/>
        </w:rPr>
        <w:t>PortNumber ::= OCTET STRING (SIZE(2))</w:t>
      </w:r>
      <w:bookmarkEnd w:id="12328"/>
    </w:p>
    <w:p w14:paraId="01F9DA58" w14:textId="77777777" w:rsidR="00800910" w:rsidRPr="001D2E49" w:rsidRDefault="00800910" w:rsidP="009B75C3">
      <w:pPr>
        <w:pStyle w:val="PL"/>
        <w:rPr>
          <w:noProof w:val="0"/>
          <w:snapToGrid w:val="0"/>
        </w:rPr>
      </w:pPr>
    </w:p>
    <w:p w14:paraId="693A046F" w14:textId="77777777" w:rsidR="009B75C3" w:rsidRPr="001D2E49" w:rsidRDefault="009B75C3" w:rsidP="009B75C3">
      <w:pPr>
        <w:pStyle w:val="PL"/>
        <w:rPr>
          <w:noProof w:val="0"/>
          <w:snapToGrid w:val="0"/>
        </w:rPr>
      </w:pPr>
      <w:r w:rsidRPr="001D2E49">
        <w:rPr>
          <w:noProof w:val="0"/>
          <w:snapToGrid w:val="0"/>
        </w:rPr>
        <w:t>Pre-emptionCapability ::= ENUMERATED {</w:t>
      </w:r>
    </w:p>
    <w:p w14:paraId="71C90571" w14:textId="77777777" w:rsidR="009B75C3" w:rsidRPr="001D2E49" w:rsidRDefault="009B75C3" w:rsidP="009B75C3">
      <w:pPr>
        <w:pStyle w:val="PL"/>
        <w:rPr>
          <w:noProof w:val="0"/>
          <w:snapToGrid w:val="0"/>
        </w:rPr>
      </w:pPr>
      <w:r w:rsidRPr="001D2E49">
        <w:rPr>
          <w:noProof w:val="0"/>
          <w:snapToGrid w:val="0"/>
        </w:rPr>
        <w:tab/>
        <w:t>shall-not-trigger-pre-emption,</w:t>
      </w:r>
    </w:p>
    <w:p w14:paraId="47E2BF34" w14:textId="77777777" w:rsidR="009B75C3" w:rsidRPr="001D2E49" w:rsidRDefault="009B75C3" w:rsidP="009B75C3">
      <w:pPr>
        <w:pStyle w:val="PL"/>
        <w:rPr>
          <w:noProof w:val="0"/>
          <w:snapToGrid w:val="0"/>
        </w:rPr>
      </w:pPr>
      <w:r w:rsidRPr="001D2E49">
        <w:rPr>
          <w:noProof w:val="0"/>
          <w:snapToGrid w:val="0"/>
        </w:rPr>
        <w:tab/>
        <w:t>may-trigger-pre-emption,</w:t>
      </w:r>
    </w:p>
    <w:p w14:paraId="60CE112B" w14:textId="77777777" w:rsidR="009B75C3" w:rsidRPr="001D2E49" w:rsidRDefault="009B75C3" w:rsidP="009B75C3">
      <w:pPr>
        <w:pStyle w:val="PL"/>
        <w:rPr>
          <w:noProof w:val="0"/>
          <w:snapToGrid w:val="0"/>
        </w:rPr>
      </w:pPr>
      <w:r w:rsidRPr="001D2E49">
        <w:rPr>
          <w:noProof w:val="0"/>
          <w:snapToGrid w:val="0"/>
        </w:rPr>
        <w:tab/>
        <w:t>...</w:t>
      </w:r>
    </w:p>
    <w:p w14:paraId="5C75924F" w14:textId="77777777" w:rsidR="009B75C3" w:rsidRPr="001D2E49" w:rsidRDefault="009B75C3" w:rsidP="009B75C3">
      <w:pPr>
        <w:pStyle w:val="PL"/>
        <w:rPr>
          <w:noProof w:val="0"/>
          <w:snapToGrid w:val="0"/>
        </w:rPr>
      </w:pPr>
      <w:r w:rsidRPr="001D2E49">
        <w:rPr>
          <w:noProof w:val="0"/>
          <w:snapToGrid w:val="0"/>
        </w:rPr>
        <w:t>}</w:t>
      </w:r>
    </w:p>
    <w:p w14:paraId="257ACBEC" w14:textId="77777777" w:rsidR="009B75C3" w:rsidRPr="001D2E49" w:rsidRDefault="009B75C3" w:rsidP="009B75C3">
      <w:pPr>
        <w:pStyle w:val="PL"/>
        <w:rPr>
          <w:noProof w:val="0"/>
          <w:snapToGrid w:val="0"/>
        </w:rPr>
      </w:pPr>
    </w:p>
    <w:p w14:paraId="72EDF3CC" w14:textId="77777777" w:rsidR="009B75C3" w:rsidRPr="001D2E49" w:rsidRDefault="009B75C3" w:rsidP="009B75C3">
      <w:pPr>
        <w:pStyle w:val="PL"/>
        <w:rPr>
          <w:noProof w:val="0"/>
          <w:snapToGrid w:val="0"/>
        </w:rPr>
      </w:pPr>
      <w:r w:rsidRPr="001D2E49">
        <w:rPr>
          <w:noProof w:val="0"/>
          <w:snapToGrid w:val="0"/>
        </w:rPr>
        <w:t>Pre-emptionVulnerability ::= ENUMERATED {</w:t>
      </w:r>
    </w:p>
    <w:p w14:paraId="2DAEDBDC" w14:textId="77777777" w:rsidR="009B75C3" w:rsidRPr="001D2E49" w:rsidRDefault="009B75C3" w:rsidP="009B75C3">
      <w:pPr>
        <w:pStyle w:val="PL"/>
        <w:rPr>
          <w:noProof w:val="0"/>
          <w:snapToGrid w:val="0"/>
        </w:rPr>
      </w:pPr>
      <w:r w:rsidRPr="001D2E49">
        <w:rPr>
          <w:noProof w:val="0"/>
          <w:snapToGrid w:val="0"/>
        </w:rPr>
        <w:tab/>
        <w:t>not-pre-emptable,</w:t>
      </w:r>
    </w:p>
    <w:p w14:paraId="28355F6A" w14:textId="77777777" w:rsidR="009B75C3" w:rsidRPr="001D2E49" w:rsidRDefault="009B75C3" w:rsidP="009B75C3">
      <w:pPr>
        <w:pStyle w:val="PL"/>
        <w:rPr>
          <w:noProof w:val="0"/>
          <w:snapToGrid w:val="0"/>
        </w:rPr>
      </w:pPr>
      <w:r w:rsidRPr="001D2E49">
        <w:rPr>
          <w:noProof w:val="0"/>
          <w:snapToGrid w:val="0"/>
        </w:rPr>
        <w:tab/>
        <w:t>pre-emptable,</w:t>
      </w:r>
    </w:p>
    <w:p w14:paraId="229A2CD7" w14:textId="77777777" w:rsidR="009B75C3" w:rsidRPr="001D2E49" w:rsidRDefault="009B75C3" w:rsidP="009B75C3">
      <w:pPr>
        <w:pStyle w:val="PL"/>
        <w:rPr>
          <w:noProof w:val="0"/>
          <w:snapToGrid w:val="0"/>
        </w:rPr>
      </w:pPr>
      <w:r w:rsidRPr="001D2E49">
        <w:rPr>
          <w:noProof w:val="0"/>
          <w:snapToGrid w:val="0"/>
        </w:rPr>
        <w:tab/>
        <w:t>...</w:t>
      </w:r>
    </w:p>
    <w:p w14:paraId="0FB70AF3" w14:textId="77777777" w:rsidR="009B75C3" w:rsidRPr="001D2E49" w:rsidRDefault="009B75C3" w:rsidP="009B75C3">
      <w:pPr>
        <w:pStyle w:val="PL"/>
        <w:rPr>
          <w:noProof w:val="0"/>
          <w:snapToGrid w:val="0"/>
        </w:rPr>
      </w:pPr>
      <w:r w:rsidRPr="001D2E49">
        <w:rPr>
          <w:noProof w:val="0"/>
          <w:snapToGrid w:val="0"/>
        </w:rPr>
        <w:t>}</w:t>
      </w:r>
    </w:p>
    <w:p w14:paraId="7C2BD3C1" w14:textId="77777777" w:rsidR="009B75C3" w:rsidRPr="001D2E49" w:rsidRDefault="009B75C3" w:rsidP="009B75C3">
      <w:pPr>
        <w:pStyle w:val="PL"/>
        <w:rPr>
          <w:noProof w:val="0"/>
          <w:snapToGrid w:val="0"/>
        </w:rPr>
      </w:pPr>
    </w:p>
    <w:p w14:paraId="38679E42" w14:textId="77777777" w:rsidR="009B75C3" w:rsidRPr="001D2E49" w:rsidRDefault="009B75C3" w:rsidP="009B75C3">
      <w:pPr>
        <w:pStyle w:val="PL"/>
        <w:rPr>
          <w:noProof w:val="0"/>
          <w:snapToGrid w:val="0"/>
        </w:rPr>
      </w:pPr>
      <w:r w:rsidRPr="001D2E49">
        <w:rPr>
          <w:noProof w:val="0"/>
          <w:snapToGrid w:val="0"/>
        </w:rPr>
        <w:t>PriorityLevelARP ::= INTEGER (1..15)</w:t>
      </w:r>
    </w:p>
    <w:p w14:paraId="7A2F094A" w14:textId="77777777" w:rsidR="009B75C3" w:rsidRPr="001D2E49" w:rsidRDefault="009B75C3" w:rsidP="009B75C3">
      <w:pPr>
        <w:pStyle w:val="PL"/>
        <w:rPr>
          <w:noProof w:val="0"/>
          <w:snapToGrid w:val="0"/>
        </w:rPr>
      </w:pPr>
    </w:p>
    <w:p w14:paraId="79844860" w14:textId="77777777" w:rsidR="009B75C3" w:rsidRPr="001D2E49" w:rsidRDefault="009B75C3" w:rsidP="009B75C3">
      <w:pPr>
        <w:pStyle w:val="PL"/>
        <w:rPr>
          <w:noProof w:val="0"/>
          <w:snapToGrid w:val="0"/>
        </w:rPr>
      </w:pPr>
      <w:r w:rsidRPr="001D2E49">
        <w:rPr>
          <w:noProof w:val="0"/>
          <w:snapToGrid w:val="0"/>
        </w:rPr>
        <w:t>PriorityLevelQos ::= INTEGER (1..127, ...)</w:t>
      </w:r>
    </w:p>
    <w:p w14:paraId="62D98BAD" w14:textId="77777777" w:rsidR="009B75C3" w:rsidRPr="001D2E49" w:rsidRDefault="009B75C3" w:rsidP="009B75C3">
      <w:pPr>
        <w:pStyle w:val="PL"/>
        <w:rPr>
          <w:noProof w:val="0"/>
          <w:snapToGrid w:val="0"/>
        </w:rPr>
      </w:pPr>
    </w:p>
    <w:p w14:paraId="4ED04EFA" w14:textId="77777777" w:rsidR="009B75C3" w:rsidRPr="001D2E49" w:rsidRDefault="009B75C3" w:rsidP="009B75C3">
      <w:pPr>
        <w:pStyle w:val="PL"/>
        <w:rPr>
          <w:noProof w:val="0"/>
          <w:snapToGrid w:val="0"/>
        </w:rPr>
      </w:pPr>
      <w:r w:rsidRPr="001D2E49">
        <w:rPr>
          <w:noProof w:val="0"/>
          <w:snapToGrid w:val="0"/>
        </w:rPr>
        <w:t>PWSFailedCellIDList ::= CHOICE {</w:t>
      </w:r>
    </w:p>
    <w:p w14:paraId="2872B293" w14:textId="77777777" w:rsidR="009B75C3" w:rsidRPr="001D2E49" w:rsidRDefault="009B75C3" w:rsidP="009B75C3">
      <w:pPr>
        <w:pStyle w:val="PL"/>
        <w:rPr>
          <w:noProof w:val="0"/>
          <w:snapToGrid w:val="0"/>
        </w:rPr>
      </w:pPr>
      <w:r w:rsidRPr="001D2E49">
        <w:rPr>
          <w:noProof w:val="0"/>
          <w:snapToGrid w:val="0"/>
        </w:rPr>
        <w:tab/>
        <w:t>eUTRA-CGI-PWSFailedList</w:t>
      </w:r>
      <w:r w:rsidRPr="001D2E49">
        <w:rPr>
          <w:noProof w:val="0"/>
          <w:snapToGrid w:val="0"/>
        </w:rPr>
        <w:tab/>
      </w:r>
      <w:r w:rsidRPr="001D2E49">
        <w:rPr>
          <w:noProof w:val="0"/>
          <w:snapToGrid w:val="0"/>
        </w:rPr>
        <w:tab/>
        <w:t>EUTRA-CGIList,</w:t>
      </w:r>
    </w:p>
    <w:p w14:paraId="53397E81" w14:textId="77777777" w:rsidR="009B75C3" w:rsidRPr="001D2E49" w:rsidRDefault="009B75C3" w:rsidP="009B75C3">
      <w:pPr>
        <w:pStyle w:val="PL"/>
        <w:rPr>
          <w:noProof w:val="0"/>
          <w:snapToGrid w:val="0"/>
        </w:rPr>
      </w:pPr>
      <w:r w:rsidRPr="001D2E49">
        <w:rPr>
          <w:noProof w:val="0"/>
          <w:snapToGrid w:val="0"/>
        </w:rPr>
        <w:tab/>
        <w:t>nR-CGI-PWSFailedList</w:t>
      </w:r>
      <w:r w:rsidRPr="001D2E49">
        <w:rPr>
          <w:noProof w:val="0"/>
          <w:snapToGrid w:val="0"/>
        </w:rPr>
        <w:tab/>
      </w:r>
      <w:r w:rsidRPr="001D2E49">
        <w:rPr>
          <w:noProof w:val="0"/>
          <w:snapToGrid w:val="0"/>
        </w:rPr>
        <w:tab/>
        <w:t>NR-CGIList,</w:t>
      </w:r>
    </w:p>
    <w:p w14:paraId="5FB6F12E"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t>ProtocolIE-SingleContainer { {PWSFailedCellIDList-ExtIEs} }</w:t>
      </w:r>
    </w:p>
    <w:p w14:paraId="084F5525" w14:textId="77777777" w:rsidR="009B75C3" w:rsidRPr="001D2E49" w:rsidRDefault="009B75C3" w:rsidP="009B75C3">
      <w:pPr>
        <w:pStyle w:val="PL"/>
        <w:rPr>
          <w:noProof w:val="0"/>
          <w:snapToGrid w:val="0"/>
        </w:rPr>
      </w:pPr>
      <w:r w:rsidRPr="001D2E49">
        <w:rPr>
          <w:noProof w:val="0"/>
          <w:snapToGrid w:val="0"/>
        </w:rPr>
        <w:t>}</w:t>
      </w:r>
    </w:p>
    <w:p w14:paraId="66822157" w14:textId="77777777" w:rsidR="009B75C3" w:rsidRPr="001D2E49" w:rsidRDefault="009B75C3" w:rsidP="009B75C3">
      <w:pPr>
        <w:pStyle w:val="PL"/>
        <w:spacing w:line="0" w:lineRule="atLeast"/>
        <w:rPr>
          <w:noProof w:val="0"/>
          <w:snapToGrid w:val="0"/>
        </w:rPr>
      </w:pPr>
    </w:p>
    <w:p w14:paraId="2945E996" w14:textId="77777777" w:rsidR="009B75C3" w:rsidRPr="001D2E49" w:rsidRDefault="009B75C3" w:rsidP="009B75C3">
      <w:pPr>
        <w:pStyle w:val="PL"/>
        <w:rPr>
          <w:noProof w:val="0"/>
          <w:snapToGrid w:val="0"/>
        </w:rPr>
      </w:pPr>
      <w:r w:rsidRPr="001D2E49">
        <w:rPr>
          <w:noProof w:val="0"/>
          <w:snapToGrid w:val="0"/>
        </w:rPr>
        <w:t>PWSFailedCellIDList-ExtIEs NGAP-PROTOCOL-IES ::= {</w:t>
      </w:r>
    </w:p>
    <w:p w14:paraId="7A1EF74E" w14:textId="77777777" w:rsidR="009B75C3" w:rsidRPr="001D2E49" w:rsidRDefault="009B75C3" w:rsidP="009B75C3">
      <w:pPr>
        <w:pStyle w:val="PL"/>
        <w:rPr>
          <w:noProof w:val="0"/>
          <w:snapToGrid w:val="0"/>
        </w:rPr>
      </w:pPr>
      <w:r w:rsidRPr="001D2E49">
        <w:rPr>
          <w:noProof w:val="0"/>
          <w:snapToGrid w:val="0"/>
        </w:rPr>
        <w:tab/>
        <w:t>...</w:t>
      </w:r>
    </w:p>
    <w:p w14:paraId="1102670C" w14:textId="77777777" w:rsidR="009B75C3" w:rsidRPr="001D2E49" w:rsidRDefault="009B75C3" w:rsidP="009B75C3">
      <w:pPr>
        <w:pStyle w:val="PL"/>
        <w:rPr>
          <w:noProof w:val="0"/>
          <w:snapToGrid w:val="0"/>
        </w:rPr>
      </w:pPr>
      <w:r w:rsidRPr="001D2E49">
        <w:rPr>
          <w:noProof w:val="0"/>
          <w:snapToGrid w:val="0"/>
        </w:rPr>
        <w:t>}</w:t>
      </w:r>
    </w:p>
    <w:p w14:paraId="2437E6A4" w14:textId="77777777" w:rsidR="009B75C3" w:rsidRPr="001D2E49" w:rsidRDefault="009B75C3" w:rsidP="009B75C3">
      <w:pPr>
        <w:pStyle w:val="PL"/>
        <w:rPr>
          <w:noProof w:val="0"/>
          <w:snapToGrid w:val="0"/>
        </w:rPr>
      </w:pPr>
    </w:p>
    <w:p w14:paraId="0F97ECA9" w14:textId="77777777" w:rsidR="009B75C3" w:rsidRPr="001D2E49" w:rsidRDefault="009B75C3" w:rsidP="009B75C3">
      <w:pPr>
        <w:pStyle w:val="PL"/>
        <w:outlineLvl w:val="3"/>
        <w:rPr>
          <w:noProof w:val="0"/>
          <w:snapToGrid w:val="0"/>
        </w:rPr>
      </w:pPr>
      <w:r w:rsidRPr="001D2E49">
        <w:rPr>
          <w:noProof w:val="0"/>
          <w:snapToGrid w:val="0"/>
        </w:rPr>
        <w:t>-- Q</w:t>
      </w:r>
    </w:p>
    <w:p w14:paraId="525EC305" w14:textId="77777777" w:rsidR="009B75C3" w:rsidRPr="001D2E49" w:rsidRDefault="009B75C3" w:rsidP="009B75C3">
      <w:pPr>
        <w:pStyle w:val="PL"/>
        <w:rPr>
          <w:noProof w:val="0"/>
          <w:snapToGrid w:val="0"/>
        </w:rPr>
      </w:pPr>
    </w:p>
    <w:p w14:paraId="186C766D" w14:textId="77777777" w:rsidR="009B75C3" w:rsidRPr="001D2E49" w:rsidRDefault="009B75C3" w:rsidP="009B75C3">
      <w:pPr>
        <w:pStyle w:val="PL"/>
        <w:rPr>
          <w:noProof w:val="0"/>
          <w:snapToGrid w:val="0"/>
        </w:rPr>
      </w:pPr>
      <w:r w:rsidRPr="001D2E49">
        <w:rPr>
          <w:noProof w:val="0"/>
          <w:snapToGrid w:val="0"/>
        </w:rPr>
        <w:t>QosCharacteristics ::= CHOICE {</w:t>
      </w:r>
    </w:p>
    <w:p w14:paraId="140804BF" w14:textId="77777777" w:rsidR="009B75C3" w:rsidRPr="001D2E49" w:rsidRDefault="009B75C3" w:rsidP="009B75C3">
      <w:pPr>
        <w:pStyle w:val="PL"/>
        <w:rPr>
          <w:noProof w:val="0"/>
          <w:snapToGrid w:val="0"/>
        </w:rPr>
      </w:pPr>
      <w:r w:rsidRPr="001D2E49">
        <w:rPr>
          <w:noProof w:val="0"/>
          <w:snapToGrid w:val="0"/>
        </w:rPr>
        <w:tab/>
        <w:t>nonDynamic5QI</w:t>
      </w:r>
      <w:r w:rsidRPr="001D2E49">
        <w:rPr>
          <w:noProof w:val="0"/>
          <w:snapToGrid w:val="0"/>
        </w:rPr>
        <w:tab/>
      </w:r>
      <w:r w:rsidRPr="001D2E49">
        <w:rPr>
          <w:noProof w:val="0"/>
          <w:snapToGrid w:val="0"/>
        </w:rPr>
        <w:tab/>
        <w:t>NonDynamic5QIDescriptor,</w:t>
      </w:r>
    </w:p>
    <w:p w14:paraId="12AAE25D" w14:textId="77777777" w:rsidR="009B75C3" w:rsidRPr="001D2E49" w:rsidRDefault="009B75C3" w:rsidP="009B75C3">
      <w:pPr>
        <w:pStyle w:val="PL"/>
        <w:rPr>
          <w:noProof w:val="0"/>
          <w:snapToGrid w:val="0"/>
        </w:rPr>
      </w:pPr>
      <w:r w:rsidRPr="001D2E49">
        <w:rPr>
          <w:noProof w:val="0"/>
          <w:snapToGrid w:val="0"/>
        </w:rPr>
        <w:tab/>
        <w:t>dynamic5QI</w:t>
      </w:r>
      <w:r w:rsidRPr="001D2E49">
        <w:rPr>
          <w:noProof w:val="0"/>
          <w:snapToGrid w:val="0"/>
        </w:rPr>
        <w:tab/>
      </w:r>
      <w:r w:rsidRPr="001D2E49">
        <w:rPr>
          <w:noProof w:val="0"/>
          <w:snapToGrid w:val="0"/>
        </w:rPr>
        <w:tab/>
      </w:r>
      <w:r w:rsidRPr="001D2E49">
        <w:rPr>
          <w:noProof w:val="0"/>
          <w:snapToGrid w:val="0"/>
        </w:rPr>
        <w:tab/>
        <w:t>Dynamic5QIDescriptor,</w:t>
      </w:r>
    </w:p>
    <w:p w14:paraId="40BACE7F"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QosCharacteristics</w:t>
      </w:r>
      <w:r w:rsidRPr="001D2E49">
        <w:rPr>
          <w:noProof w:val="0"/>
        </w:rPr>
        <w:t>-ExtIEs} }</w:t>
      </w:r>
    </w:p>
    <w:p w14:paraId="5990A744" w14:textId="77777777" w:rsidR="009B75C3" w:rsidRPr="001D2E49" w:rsidRDefault="009B75C3" w:rsidP="009B75C3">
      <w:pPr>
        <w:pStyle w:val="PL"/>
        <w:rPr>
          <w:noProof w:val="0"/>
          <w:snapToGrid w:val="0"/>
        </w:rPr>
      </w:pPr>
      <w:r w:rsidRPr="001D2E49">
        <w:rPr>
          <w:noProof w:val="0"/>
          <w:snapToGrid w:val="0"/>
        </w:rPr>
        <w:t>}</w:t>
      </w:r>
    </w:p>
    <w:p w14:paraId="1D6DC056" w14:textId="77777777" w:rsidR="009B75C3" w:rsidRPr="001D2E49" w:rsidRDefault="009B75C3" w:rsidP="009B75C3">
      <w:pPr>
        <w:pStyle w:val="PL"/>
        <w:rPr>
          <w:noProof w:val="0"/>
          <w:snapToGrid w:val="0"/>
        </w:rPr>
      </w:pPr>
    </w:p>
    <w:p w14:paraId="1678548C" w14:textId="77777777" w:rsidR="009B75C3" w:rsidRPr="001D2E49" w:rsidRDefault="009B75C3" w:rsidP="009B75C3">
      <w:pPr>
        <w:pStyle w:val="PL"/>
        <w:rPr>
          <w:noProof w:val="0"/>
        </w:rPr>
      </w:pPr>
      <w:r w:rsidRPr="001D2E49">
        <w:rPr>
          <w:noProof w:val="0"/>
          <w:snapToGrid w:val="0"/>
        </w:rPr>
        <w:t>QosCharacteristics</w:t>
      </w:r>
      <w:r w:rsidRPr="001D2E49">
        <w:rPr>
          <w:noProof w:val="0"/>
        </w:rPr>
        <w:t xml:space="preserve">-ExtIEs </w:t>
      </w:r>
      <w:r w:rsidRPr="001D2E49">
        <w:rPr>
          <w:noProof w:val="0"/>
          <w:snapToGrid w:val="0"/>
        </w:rPr>
        <w:t xml:space="preserve">NGAP-PROTOCOL-IES </w:t>
      </w:r>
      <w:r w:rsidRPr="001D2E49">
        <w:rPr>
          <w:noProof w:val="0"/>
        </w:rPr>
        <w:t>::= {</w:t>
      </w:r>
    </w:p>
    <w:p w14:paraId="21504645" w14:textId="77777777" w:rsidR="009B75C3" w:rsidRPr="001D2E49" w:rsidRDefault="009B75C3" w:rsidP="009B75C3">
      <w:pPr>
        <w:pStyle w:val="PL"/>
        <w:rPr>
          <w:noProof w:val="0"/>
        </w:rPr>
      </w:pPr>
      <w:r w:rsidRPr="001D2E49">
        <w:rPr>
          <w:noProof w:val="0"/>
        </w:rPr>
        <w:tab/>
        <w:t>...</w:t>
      </w:r>
    </w:p>
    <w:p w14:paraId="1FA47C84" w14:textId="77777777" w:rsidR="009B75C3" w:rsidRPr="001D2E49" w:rsidRDefault="009B75C3" w:rsidP="009B75C3">
      <w:pPr>
        <w:pStyle w:val="PL"/>
        <w:rPr>
          <w:noProof w:val="0"/>
        </w:rPr>
      </w:pPr>
      <w:r w:rsidRPr="001D2E49">
        <w:rPr>
          <w:noProof w:val="0"/>
        </w:rPr>
        <w:t>}</w:t>
      </w:r>
    </w:p>
    <w:p w14:paraId="04499751" w14:textId="77777777" w:rsidR="009B75C3" w:rsidRPr="001D2E49" w:rsidRDefault="009B75C3" w:rsidP="009B75C3">
      <w:pPr>
        <w:pStyle w:val="PL"/>
        <w:spacing w:line="0" w:lineRule="atLeast"/>
        <w:rPr>
          <w:noProof w:val="0"/>
          <w:snapToGrid w:val="0"/>
        </w:rPr>
      </w:pPr>
    </w:p>
    <w:p w14:paraId="163EBD38" w14:textId="77777777" w:rsidR="009B75C3" w:rsidRPr="001D2E49" w:rsidRDefault="009B75C3" w:rsidP="009B75C3">
      <w:pPr>
        <w:pStyle w:val="PL"/>
        <w:spacing w:line="0" w:lineRule="atLeast"/>
        <w:rPr>
          <w:noProof w:val="0"/>
          <w:snapToGrid w:val="0"/>
        </w:rPr>
      </w:pPr>
      <w:r w:rsidRPr="001D2E49">
        <w:rPr>
          <w:noProof w:val="0"/>
          <w:snapToGrid w:val="0"/>
        </w:rPr>
        <w:t>QosFlowAcceptedList ::= SEQUENCE (SIZE(1..maxnoofQosFlows)) OF QosFlowAcceptedItem</w:t>
      </w:r>
    </w:p>
    <w:p w14:paraId="7FEDC90F" w14:textId="77777777" w:rsidR="009B75C3" w:rsidRPr="001D2E49" w:rsidRDefault="009B75C3" w:rsidP="009B75C3">
      <w:pPr>
        <w:pStyle w:val="PL"/>
        <w:spacing w:line="0" w:lineRule="atLeast"/>
        <w:rPr>
          <w:noProof w:val="0"/>
          <w:snapToGrid w:val="0"/>
        </w:rPr>
      </w:pPr>
    </w:p>
    <w:p w14:paraId="60473BBC" w14:textId="77777777" w:rsidR="009B75C3" w:rsidRPr="001D2E49" w:rsidRDefault="009B75C3" w:rsidP="009B75C3">
      <w:pPr>
        <w:pStyle w:val="PL"/>
        <w:spacing w:line="0" w:lineRule="atLeast"/>
        <w:rPr>
          <w:noProof w:val="0"/>
          <w:snapToGrid w:val="0"/>
        </w:rPr>
      </w:pPr>
      <w:r w:rsidRPr="001D2E49">
        <w:rPr>
          <w:noProof w:val="0"/>
          <w:snapToGrid w:val="0"/>
        </w:rPr>
        <w:t>QosFlowAcceptedItem ::= SEQUENCE {</w:t>
      </w:r>
    </w:p>
    <w:p w14:paraId="27CB7BBB"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4456860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{QosFlowAcceptedItem-ExtIEs} } OPTIONAL,</w:t>
      </w:r>
    </w:p>
    <w:p w14:paraId="465FC2B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2BE6F20" w14:textId="77777777" w:rsidR="009B75C3" w:rsidRPr="001D2E49" w:rsidRDefault="009B75C3" w:rsidP="009B75C3">
      <w:pPr>
        <w:pStyle w:val="PL"/>
        <w:spacing w:line="0" w:lineRule="atLeast"/>
        <w:rPr>
          <w:noProof w:val="0"/>
          <w:snapToGrid w:val="0"/>
        </w:rPr>
      </w:pPr>
      <w:r w:rsidRPr="001D2E49">
        <w:rPr>
          <w:noProof w:val="0"/>
          <w:snapToGrid w:val="0"/>
        </w:rPr>
        <w:t>}</w:t>
      </w:r>
    </w:p>
    <w:p w14:paraId="3EBA0DBE" w14:textId="77777777" w:rsidR="009B75C3" w:rsidRPr="001D2E49" w:rsidRDefault="009B75C3" w:rsidP="009B75C3">
      <w:pPr>
        <w:pStyle w:val="PL"/>
        <w:spacing w:line="0" w:lineRule="atLeast"/>
        <w:rPr>
          <w:noProof w:val="0"/>
          <w:snapToGrid w:val="0"/>
        </w:rPr>
      </w:pPr>
    </w:p>
    <w:p w14:paraId="02AE1A2E" w14:textId="77777777" w:rsidR="009B75C3" w:rsidRDefault="009B75C3" w:rsidP="009B75C3">
      <w:pPr>
        <w:pStyle w:val="PL"/>
        <w:rPr>
          <w:noProof w:val="0"/>
          <w:snapToGrid w:val="0"/>
        </w:rPr>
      </w:pPr>
      <w:r w:rsidRPr="001D2E49">
        <w:rPr>
          <w:noProof w:val="0"/>
          <w:snapToGrid w:val="0"/>
        </w:rPr>
        <w:t>QosFlowAcceptedItem-ExtIEs NGAP-PROTOCOL-EXTENSION ::= {</w:t>
      </w:r>
    </w:p>
    <w:p w14:paraId="6C2EF641" w14:textId="77777777" w:rsidR="00091468" w:rsidRPr="00501599" w:rsidRDefault="00091468" w:rsidP="00501599">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noProof w:val="0"/>
          <w:snapToGrid w:val="0"/>
        </w:rPr>
      </w:pPr>
      <w:r w:rsidRPr="001D2E49">
        <w:rPr>
          <w:noProof w:val="0"/>
          <w:snapToGrid w:val="0"/>
        </w:rPr>
        <w:tab/>
        <w:t>...</w:t>
      </w:r>
    </w:p>
    <w:p w14:paraId="75EF0CB8" w14:textId="77777777" w:rsidR="009B75C3" w:rsidRPr="001D2E49" w:rsidRDefault="009B75C3" w:rsidP="009B75C3">
      <w:pPr>
        <w:pStyle w:val="PL"/>
        <w:rPr>
          <w:noProof w:val="0"/>
          <w:snapToGrid w:val="0"/>
        </w:rPr>
      </w:pPr>
      <w:r w:rsidRPr="001D2E49">
        <w:rPr>
          <w:noProof w:val="0"/>
          <w:snapToGrid w:val="0"/>
        </w:rPr>
        <w:t>}</w:t>
      </w:r>
    </w:p>
    <w:p w14:paraId="6EC7F0C4" w14:textId="77777777" w:rsidR="009B75C3" w:rsidRPr="001D2E49" w:rsidRDefault="009B75C3" w:rsidP="009B75C3">
      <w:pPr>
        <w:pStyle w:val="PL"/>
        <w:rPr>
          <w:noProof w:val="0"/>
          <w:snapToGrid w:val="0"/>
        </w:rPr>
      </w:pPr>
    </w:p>
    <w:p w14:paraId="076C8E3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noProof w:val="0"/>
          <w:snapToGrid w:val="0"/>
        </w:rPr>
      </w:pPr>
    </w:p>
    <w:p w14:paraId="72252F2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QosFlowAddOrModifyRequestItem ::= SEQUENCE {</w:t>
      </w:r>
    </w:p>
    <w:p w14:paraId="178EAF48"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7E714FA"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CA105"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05A33B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{QosFlowAddOrModifyRequestItem-ExtIEs} }</w:t>
      </w:r>
      <w:r w:rsidRPr="002914AC">
        <w:rPr>
          <w:noProof w:val="0"/>
          <w:snapToGrid w:val="0"/>
          <w:lang w:val="fr-FR"/>
        </w:rPr>
        <w:tab/>
        <w:t>OPTIONAL,</w:t>
      </w:r>
    </w:p>
    <w:p w14:paraId="1F7F4A87"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715ADC5B" w14:textId="77777777" w:rsidR="009B75C3" w:rsidRPr="001D2E49" w:rsidRDefault="009B75C3" w:rsidP="009B75C3">
      <w:pPr>
        <w:pStyle w:val="PL"/>
        <w:spacing w:line="0" w:lineRule="atLeast"/>
        <w:rPr>
          <w:noProof w:val="0"/>
          <w:snapToGrid w:val="0"/>
        </w:rPr>
      </w:pPr>
      <w:r w:rsidRPr="001D2E49">
        <w:rPr>
          <w:noProof w:val="0"/>
          <w:snapToGrid w:val="0"/>
        </w:rPr>
        <w:t>}</w:t>
      </w:r>
    </w:p>
    <w:p w14:paraId="45C489F1" w14:textId="77777777" w:rsidR="009B75C3" w:rsidRPr="001D2E49" w:rsidRDefault="009B75C3" w:rsidP="009B75C3">
      <w:pPr>
        <w:pStyle w:val="PL"/>
        <w:spacing w:line="0" w:lineRule="atLeast"/>
        <w:rPr>
          <w:noProof w:val="0"/>
          <w:snapToGrid w:val="0"/>
        </w:rPr>
      </w:pPr>
    </w:p>
    <w:p w14:paraId="1FECB832" w14:textId="77777777" w:rsidR="009B75C3" w:rsidRPr="001D2E49" w:rsidRDefault="009B75C3" w:rsidP="009B75C3">
      <w:pPr>
        <w:pStyle w:val="PL"/>
        <w:rPr>
          <w:noProof w:val="0"/>
          <w:snapToGrid w:val="0"/>
        </w:rPr>
      </w:pPr>
      <w:r w:rsidRPr="001D2E49">
        <w:rPr>
          <w:noProof w:val="0"/>
          <w:snapToGrid w:val="0"/>
        </w:rPr>
        <w:t>QosFlowAddOrModifyRequestItem-ExtIEs NGAP-PROTOCOL-EXTENSION ::= {</w:t>
      </w:r>
    </w:p>
    <w:p w14:paraId="5763213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10FF2184"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26B57E33" w14:textId="77777777" w:rsidR="009B75C3" w:rsidRPr="001D2E49" w:rsidRDefault="009B75C3" w:rsidP="009B75C3">
      <w:pPr>
        <w:pStyle w:val="PL"/>
        <w:rPr>
          <w:noProof w:val="0"/>
          <w:snapToGrid w:val="0"/>
        </w:rPr>
      </w:pPr>
      <w:r w:rsidRPr="001D2E49">
        <w:rPr>
          <w:noProof w:val="0"/>
          <w:snapToGrid w:val="0"/>
        </w:rPr>
        <w:tab/>
        <w:t>...</w:t>
      </w:r>
    </w:p>
    <w:p w14:paraId="1BB73BAD" w14:textId="77777777" w:rsidR="009B75C3" w:rsidRPr="001D2E49" w:rsidRDefault="009B75C3" w:rsidP="009B75C3">
      <w:pPr>
        <w:pStyle w:val="PL"/>
        <w:rPr>
          <w:noProof w:val="0"/>
          <w:snapToGrid w:val="0"/>
        </w:rPr>
      </w:pPr>
      <w:r w:rsidRPr="001D2E49">
        <w:rPr>
          <w:noProof w:val="0"/>
          <w:snapToGrid w:val="0"/>
        </w:rPr>
        <w:t>}</w:t>
      </w:r>
    </w:p>
    <w:p w14:paraId="5F792AD2" w14:textId="77777777" w:rsidR="009B75C3" w:rsidRPr="001D2E49" w:rsidRDefault="009B75C3" w:rsidP="009B75C3">
      <w:pPr>
        <w:pStyle w:val="PL"/>
        <w:spacing w:line="0" w:lineRule="atLeast"/>
        <w:rPr>
          <w:noProof w:val="0"/>
          <w:snapToGrid w:val="0"/>
        </w:rPr>
      </w:pPr>
    </w:p>
    <w:p w14:paraId="466CA55D"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noProof w:val="0"/>
          <w:snapToGrid w:val="0"/>
        </w:rPr>
      </w:pPr>
    </w:p>
    <w:p w14:paraId="07535AA4"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QosFlowAddOrModifyResponseItem ::= SEQUENCE {</w:t>
      </w:r>
    </w:p>
    <w:p w14:paraId="23C8F6E2"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FB4038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{QosFlowAddOrModifyResponseItem-ExtIEs} }</w:t>
      </w:r>
      <w:r w:rsidRPr="001D2E49">
        <w:rPr>
          <w:noProof w:val="0"/>
          <w:snapToGrid w:val="0"/>
        </w:rPr>
        <w:tab/>
        <w:t>OPTIONAL,</w:t>
      </w:r>
    </w:p>
    <w:p w14:paraId="67F77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A91F2FF" w14:textId="77777777" w:rsidR="009B75C3" w:rsidRPr="001D2E49" w:rsidRDefault="009B75C3" w:rsidP="009B75C3">
      <w:pPr>
        <w:pStyle w:val="PL"/>
        <w:spacing w:line="0" w:lineRule="atLeast"/>
        <w:rPr>
          <w:noProof w:val="0"/>
          <w:snapToGrid w:val="0"/>
        </w:rPr>
      </w:pPr>
      <w:r w:rsidRPr="001D2E49">
        <w:rPr>
          <w:noProof w:val="0"/>
          <w:snapToGrid w:val="0"/>
        </w:rPr>
        <w:t>}</w:t>
      </w:r>
    </w:p>
    <w:p w14:paraId="6C23DF6D" w14:textId="77777777" w:rsidR="009B75C3" w:rsidRPr="001D2E49" w:rsidRDefault="009B75C3" w:rsidP="009B75C3">
      <w:pPr>
        <w:pStyle w:val="PL"/>
        <w:spacing w:line="0" w:lineRule="atLeast"/>
        <w:rPr>
          <w:noProof w:val="0"/>
          <w:snapToGrid w:val="0"/>
        </w:rPr>
      </w:pPr>
    </w:p>
    <w:p w14:paraId="373F3AAE" w14:textId="77777777" w:rsidR="009B75C3" w:rsidRDefault="009B75C3" w:rsidP="009B75C3">
      <w:pPr>
        <w:pStyle w:val="PL"/>
        <w:rPr>
          <w:noProof w:val="0"/>
          <w:snapToGrid w:val="0"/>
        </w:rPr>
      </w:pPr>
      <w:r w:rsidRPr="001D2E49">
        <w:rPr>
          <w:noProof w:val="0"/>
          <w:snapToGrid w:val="0"/>
        </w:rPr>
        <w:t>QosFlowAddOrModifyResponseItem-ExtIEs NGAP-PROTOCOL-EXTENSION ::= {</w:t>
      </w:r>
    </w:p>
    <w:p w14:paraId="0FBAF636"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noProof w:val="0"/>
          <w:snapToGrid w:val="0"/>
        </w:rPr>
      </w:pPr>
      <w:r w:rsidRPr="001D2E49">
        <w:rPr>
          <w:noProof w:val="0"/>
          <w:snapToGrid w:val="0"/>
        </w:rPr>
        <w:tab/>
        <w:t>...</w:t>
      </w:r>
    </w:p>
    <w:p w14:paraId="753197FB" w14:textId="77777777" w:rsidR="009B75C3" w:rsidRPr="001D2E49" w:rsidRDefault="009B75C3" w:rsidP="009B75C3">
      <w:pPr>
        <w:pStyle w:val="PL"/>
        <w:rPr>
          <w:noProof w:val="0"/>
          <w:snapToGrid w:val="0"/>
        </w:rPr>
      </w:pPr>
      <w:r w:rsidRPr="001D2E49">
        <w:rPr>
          <w:noProof w:val="0"/>
          <w:snapToGrid w:val="0"/>
        </w:rPr>
        <w:t>}</w:t>
      </w:r>
    </w:p>
    <w:p w14:paraId="0AA066EE" w14:textId="77777777" w:rsidR="009B75C3" w:rsidRPr="001D2E49" w:rsidRDefault="009B75C3" w:rsidP="009B75C3">
      <w:pPr>
        <w:pStyle w:val="PL"/>
        <w:rPr>
          <w:noProof w:val="0"/>
          <w:snapToGrid w:val="0"/>
        </w:rPr>
      </w:pPr>
    </w:p>
    <w:p w14:paraId="46997DEB" w14:textId="77777777" w:rsidR="006C7249" w:rsidRPr="001D2E49" w:rsidRDefault="006C7249" w:rsidP="006C7249">
      <w:pPr>
        <w:pStyle w:val="PL"/>
        <w:spacing w:line="0" w:lineRule="atLeast"/>
        <w:rPr>
          <w:noProof w:val="0"/>
          <w:snapToGrid w:val="0"/>
        </w:rPr>
      </w:pPr>
      <w:r w:rsidRPr="00013DCB">
        <w:rPr>
          <w:noProof w:val="0"/>
          <w:snapToGrid w:val="0"/>
        </w:rPr>
        <w:t>QosFlowFeedbackList</w:t>
      </w:r>
      <w:r w:rsidRPr="001D2E49">
        <w:rPr>
          <w:noProof w:val="0"/>
          <w:snapToGrid w:val="0"/>
        </w:rPr>
        <w:t xml:space="preserve"> ::= SEQUENCE (SIZE(1..maxnoofQosFlows)) OF QosFlow</w:t>
      </w:r>
      <w:r>
        <w:rPr>
          <w:noProof w:val="0"/>
          <w:snapToGrid w:val="0"/>
        </w:rPr>
        <w:t>Feedback</w:t>
      </w:r>
      <w:r w:rsidRPr="001D2E49">
        <w:rPr>
          <w:noProof w:val="0"/>
          <w:snapToGrid w:val="0"/>
        </w:rPr>
        <w:t>Item</w:t>
      </w:r>
    </w:p>
    <w:p w14:paraId="098088D3" w14:textId="77777777" w:rsidR="006C7249" w:rsidRPr="008B7A69" w:rsidRDefault="006C7249" w:rsidP="006C7249">
      <w:pPr>
        <w:pStyle w:val="PL"/>
        <w:spacing w:line="0" w:lineRule="atLeast"/>
        <w:rPr>
          <w:noProof w:val="0"/>
          <w:snapToGrid w:val="0"/>
        </w:rPr>
      </w:pPr>
    </w:p>
    <w:p w14:paraId="230DC213" w14:textId="77777777" w:rsidR="006C7249" w:rsidRPr="001D2E49" w:rsidRDefault="006C7249" w:rsidP="006C7249">
      <w:pPr>
        <w:pStyle w:val="PL"/>
        <w:spacing w:line="0" w:lineRule="atLeast"/>
        <w:rPr>
          <w:noProof w:val="0"/>
          <w:snapToGrid w:val="0"/>
        </w:rPr>
      </w:pPr>
      <w:r w:rsidRPr="001D2E49">
        <w:rPr>
          <w:noProof w:val="0"/>
          <w:snapToGrid w:val="0"/>
        </w:rPr>
        <w:t>QosFlow</w:t>
      </w:r>
      <w:r>
        <w:rPr>
          <w:noProof w:val="0"/>
          <w:snapToGrid w:val="0"/>
        </w:rPr>
        <w:t>Feedback</w:t>
      </w:r>
      <w:r w:rsidRPr="001D2E49">
        <w:rPr>
          <w:noProof w:val="0"/>
          <w:snapToGrid w:val="0"/>
        </w:rPr>
        <w:t>Item ::= SEQUENCE {</w:t>
      </w:r>
    </w:p>
    <w:p w14:paraId="61DB07F3" w14:textId="77777777" w:rsidR="006C7249" w:rsidRDefault="006C7249" w:rsidP="006C7249">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ACCE632"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updateFeedback</w:t>
      </w:r>
      <w:r w:rsidRPr="001D2E49">
        <w:rPr>
          <w:noProof w:val="0"/>
          <w:snapToGrid w:val="0"/>
        </w:rPr>
        <w:tab/>
      </w:r>
      <w:r w:rsidRPr="001D2E49">
        <w:rPr>
          <w:noProof w:val="0"/>
          <w:snapToGrid w:val="0"/>
        </w:rPr>
        <w:tab/>
      </w:r>
      <w:r w:rsidRPr="001D2E49">
        <w:rPr>
          <w:noProof w:val="0"/>
          <w:snapToGrid w:val="0"/>
        </w:rPr>
        <w:tab/>
      </w:r>
      <w:r>
        <w:rPr>
          <w:noProof w:val="0"/>
          <w:snapToGrid w:val="0"/>
        </w:rPr>
        <w:tab/>
        <w:t>UpdateFeedback</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lang w:eastAsia="en-GB"/>
        </w:rPr>
        <w:t>OPTIONAL</w:t>
      </w:r>
      <w:r w:rsidRPr="001D2E49">
        <w:rPr>
          <w:noProof w:val="0"/>
          <w:snapToGrid w:val="0"/>
        </w:rPr>
        <w:t>,</w:t>
      </w:r>
    </w:p>
    <w:p w14:paraId="11A7DBBE"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cNpacketDelayBudgetDL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noProof w:val="0"/>
          <w:snapToGrid w:val="0"/>
        </w:rPr>
        <w:t>,</w:t>
      </w:r>
    </w:p>
    <w:p w14:paraId="6FA5B7C0"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cNpacketDelayBudgetUL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noProof w:val="0"/>
          <w:snapToGrid w:val="0"/>
        </w:rPr>
        <w:t>,</w:t>
      </w:r>
    </w:p>
    <w:p w14:paraId="438735A3" w14:textId="77777777" w:rsidR="006C7249" w:rsidRPr="001D2E49" w:rsidRDefault="006C7249" w:rsidP="006C7249">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Feedback</w:t>
      </w:r>
      <w:r w:rsidRPr="001D2E49">
        <w:rPr>
          <w:noProof w:val="0"/>
          <w:snapToGrid w:val="0"/>
        </w:rPr>
        <w:t>Item-ExtIEs} }</w:t>
      </w:r>
      <w:r w:rsidRPr="001D2E49">
        <w:rPr>
          <w:noProof w:val="0"/>
          <w:snapToGrid w:val="0"/>
        </w:rPr>
        <w:tab/>
        <w:t>OPTIONAL,</w:t>
      </w:r>
    </w:p>
    <w:p w14:paraId="352195D7" w14:textId="77777777" w:rsidR="006C7249" w:rsidRPr="001D2E49" w:rsidRDefault="006C7249" w:rsidP="006C7249">
      <w:pPr>
        <w:pStyle w:val="PL"/>
        <w:spacing w:line="0" w:lineRule="atLeast"/>
        <w:rPr>
          <w:noProof w:val="0"/>
          <w:snapToGrid w:val="0"/>
        </w:rPr>
      </w:pPr>
      <w:r w:rsidRPr="001D2E49">
        <w:rPr>
          <w:noProof w:val="0"/>
          <w:snapToGrid w:val="0"/>
        </w:rPr>
        <w:tab/>
        <w:t>...</w:t>
      </w:r>
    </w:p>
    <w:p w14:paraId="647E3AF6" w14:textId="77777777" w:rsidR="006C7249" w:rsidRPr="001D2E49" w:rsidRDefault="006C7249" w:rsidP="006C7249">
      <w:pPr>
        <w:pStyle w:val="PL"/>
        <w:spacing w:line="0" w:lineRule="atLeast"/>
        <w:rPr>
          <w:noProof w:val="0"/>
          <w:snapToGrid w:val="0"/>
        </w:rPr>
      </w:pPr>
      <w:r w:rsidRPr="001D2E49">
        <w:rPr>
          <w:noProof w:val="0"/>
          <w:snapToGrid w:val="0"/>
        </w:rPr>
        <w:t>}</w:t>
      </w:r>
    </w:p>
    <w:p w14:paraId="59A8D1BF" w14:textId="77777777" w:rsidR="006C7249" w:rsidRDefault="006C7249" w:rsidP="006C7249">
      <w:pPr>
        <w:pStyle w:val="PL"/>
        <w:rPr>
          <w:noProof w:val="0"/>
          <w:snapToGrid w:val="0"/>
        </w:rPr>
      </w:pPr>
    </w:p>
    <w:p w14:paraId="3C83792F" w14:textId="77777777" w:rsidR="006C7249" w:rsidRDefault="006C7249" w:rsidP="006C7249">
      <w:pPr>
        <w:pStyle w:val="PL"/>
        <w:rPr>
          <w:noProof w:val="0"/>
          <w:snapToGrid w:val="0"/>
        </w:rPr>
      </w:pPr>
      <w:r w:rsidRPr="001D2E49">
        <w:rPr>
          <w:noProof w:val="0"/>
          <w:snapToGrid w:val="0"/>
        </w:rPr>
        <w:t>QosFlow</w:t>
      </w:r>
      <w:r>
        <w:rPr>
          <w:noProof w:val="0"/>
          <w:snapToGrid w:val="0"/>
        </w:rPr>
        <w:t>Feedback</w:t>
      </w:r>
      <w:r w:rsidRPr="001D2E49">
        <w:rPr>
          <w:noProof w:val="0"/>
          <w:snapToGrid w:val="0"/>
        </w:rPr>
        <w:t>Item-ExtIEs NGAP-PROTOCOL-EXTENSION ::= {</w:t>
      </w:r>
    </w:p>
    <w:p w14:paraId="1ACCD006" w14:textId="77777777" w:rsidR="006C7249" w:rsidRPr="001D2E49" w:rsidRDefault="006C7249" w:rsidP="006C7249">
      <w:pPr>
        <w:pStyle w:val="PL"/>
        <w:rPr>
          <w:noProof w:val="0"/>
          <w:snapToGrid w:val="0"/>
        </w:rPr>
      </w:pPr>
      <w:r>
        <w:rPr>
          <w:snapToGrid w:val="0"/>
        </w:rPr>
        <w:tab/>
      </w:r>
      <w:r w:rsidRPr="001D2E49">
        <w:rPr>
          <w:noProof w:val="0"/>
          <w:snapToGrid w:val="0"/>
        </w:rPr>
        <w:t>...</w:t>
      </w:r>
    </w:p>
    <w:p w14:paraId="3E5548C0" w14:textId="77777777" w:rsidR="006C7249" w:rsidRPr="00B574A9" w:rsidRDefault="006C7249" w:rsidP="006C7249">
      <w:pPr>
        <w:pStyle w:val="PL"/>
        <w:rPr>
          <w:noProof w:val="0"/>
          <w:snapToGrid w:val="0"/>
        </w:rPr>
      </w:pPr>
      <w:r w:rsidRPr="001D2E49">
        <w:rPr>
          <w:noProof w:val="0"/>
          <w:snapToGrid w:val="0"/>
        </w:rPr>
        <w:t>}</w:t>
      </w:r>
    </w:p>
    <w:p w14:paraId="68D4CE08" w14:textId="77777777" w:rsidR="006C7249" w:rsidRDefault="006C7249" w:rsidP="006C7249">
      <w:pPr>
        <w:pStyle w:val="PL"/>
        <w:rPr>
          <w:noProof w:val="0"/>
          <w:snapToGrid w:val="0"/>
        </w:rPr>
      </w:pPr>
    </w:p>
    <w:p w14:paraId="46F0F268" w14:textId="77777777" w:rsidR="009B75C3" w:rsidRPr="001D2E49" w:rsidRDefault="009B75C3" w:rsidP="009B75C3">
      <w:pPr>
        <w:pStyle w:val="PL"/>
        <w:rPr>
          <w:noProof w:val="0"/>
          <w:snapToGrid w:val="0"/>
        </w:rPr>
      </w:pPr>
      <w:r w:rsidRPr="001D2E49">
        <w:rPr>
          <w:noProof w:val="0"/>
          <w:snapToGrid w:val="0"/>
        </w:rPr>
        <w:t>QosFlowIdentifier ::= INTEGER (0..63, ...)</w:t>
      </w:r>
    </w:p>
    <w:p w14:paraId="24905008" w14:textId="77777777" w:rsidR="009B75C3" w:rsidRPr="001D2E49" w:rsidRDefault="009B75C3" w:rsidP="009B75C3">
      <w:pPr>
        <w:pStyle w:val="PL"/>
        <w:rPr>
          <w:noProof w:val="0"/>
          <w:snapToGrid w:val="0"/>
        </w:rPr>
      </w:pPr>
    </w:p>
    <w:p w14:paraId="4F5B0AFD" w14:textId="77777777" w:rsidR="009B75C3" w:rsidRPr="001D2E49" w:rsidRDefault="009B75C3" w:rsidP="009B75C3">
      <w:pPr>
        <w:pStyle w:val="PL"/>
        <w:spacing w:line="0" w:lineRule="atLeast"/>
        <w:rPr>
          <w:noProof w:val="0"/>
          <w:snapToGrid w:val="0"/>
        </w:rPr>
      </w:pPr>
      <w:r w:rsidRPr="001D2E49">
        <w:rPr>
          <w:noProof w:val="0"/>
          <w:snapToGrid w:val="0"/>
        </w:rPr>
        <w:t>QosFlowInformationList ::= SEQUENCE (SIZE(1..maxnoofQosFlows)) OF QosFlowInformationItem</w:t>
      </w:r>
    </w:p>
    <w:p w14:paraId="72C15BB5" w14:textId="77777777" w:rsidR="009B75C3" w:rsidRPr="001D2E49" w:rsidRDefault="009B75C3" w:rsidP="009B75C3">
      <w:pPr>
        <w:pStyle w:val="PL"/>
        <w:rPr>
          <w:noProof w:val="0"/>
          <w:snapToGrid w:val="0"/>
        </w:rPr>
      </w:pPr>
    </w:p>
    <w:p w14:paraId="7EE819BF" w14:textId="77777777" w:rsidR="009B75C3" w:rsidRPr="001D2E49" w:rsidRDefault="009B75C3" w:rsidP="009B75C3">
      <w:pPr>
        <w:pStyle w:val="PL"/>
        <w:rPr>
          <w:noProof w:val="0"/>
          <w:snapToGrid w:val="0"/>
        </w:rPr>
      </w:pPr>
      <w:r w:rsidRPr="001D2E49">
        <w:rPr>
          <w:noProof w:val="0"/>
          <w:snapToGrid w:val="0"/>
        </w:rPr>
        <w:t>QosFlowInformationItem ::= SEQUENCE {</w:t>
      </w:r>
    </w:p>
    <w:p w14:paraId="2930C347"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t>QosFlowIdentifier,</w:t>
      </w:r>
    </w:p>
    <w:p w14:paraId="4EC03D41"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FFAC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{QosFlowInformationItem-ExtIEs} }</w:t>
      </w:r>
      <w:r w:rsidRPr="001D2E49">
        <w:rPr>
          <w:noProof w:val="0"/>
          <w:snapToGrid w:val="0"/>
        </w:rPr>
        <w:tab/>
        <w:t>OPTIONAL,</w:t>
      </w:r>
    </w:p>
    <w:p w14:paraId="125F8C2F" w14:textId="77777777" w:rsidR="009B75C3" w:rsidRPr="001D2E49" w:rsidRDefault="009B75C3" w:rsidP="009B75C3">
      <w:pPr>
        <w:pStyle w:val="PL"/>
        <w:rPr>
          <w:noProof w:val="0"/>
          <w:snapToGrid w:val="0"/>
        </w:rPr>
      </w:pPr>
      <w:r w:rsidRPr="001D2E49">
        <w:rPr>
          <w:noProof w:val="0"/>
          <w:snapToGrid w:val="0"/>
        </w:rPr>
        <w:tab/>
        <w:t>...</w:t>
      </w:r>
    </w:p>
    <w:p w14:paraId="7691B380" w14:textId="77777777" w:rsidR="009B75C3" w:rsidRPr="001D2E49" w:rsidRDefault="009B75C3" w:rsidP="009B75C3">
      <w:pPr>
        <w:pStyle w:val="PL"/>
        <w:rPr>
          <w:noProof w:val="0"/>
          <w:snapToGrid w:val="0"/>
        </w:rPr>
      </w:pPr>
      <w:r w:rsidRPr="001D2E49">
        <w:rPr>
          <w:noProof w:val="0"/>
          <w:snapToGrid w:val="0"/>
        </w:rPr>
        <w:t>}</w:t>
      </w:r>
    </w:p>
    <w:p w14:paraId="4EA019D4" w14:textId="77777777" w:rsidR="009B75C3" w:rsidRPr="001D2E49" w:rsidRDefault="009B75C3" w:rsidP="009B75C3">
      <w:pPr>
        <w:pStyle w:val="PL"/>
        <w:rPr>
          <w:noProof w:val="0"/>
          <w:snapToGrid w:val="0"/>
        </w:rPr>
      </w:pPr>
    </w:p>
    <w:p w14:paraId="6F0BBC3E" w14:textId="77777777" w:rsidR="009B75C3" w:rsidRPr="001D2E49" w:rsidRDefault="009B75C3" w:rsidP="009B75C3">
      <w:pPr>
        <w:pStyle w:val="PL"/>
        <w:rPr>
          <w:noProof w:val="0"/>
          <w:snapToGrid w:val="0"/>
        </w:rPr>
      </w:pPr>
      <w:r w:rsidRPr="001D2E49">
        <w:rPr>
          <w:noProof w:val="0"/>
          <w:snapToGrid w:val="0"/>
        </w:rPr>
        <w:t>QosFlowInformationItem-ExtIEs NGAP-PROTOCOL-EXTENSION ::= {</w:t>
      </w:r>
    </w:p>
    <w:p w14:paraId="30419BBF" w14:textId="77777777" w:rsidR="003564AA" w:rsidRPr="00553AA1" w:rsidRDefault="00DE5D2F" w:rsidP="003564AA">
      <w:pPr>
        <w:pStyle w:val="PL"/>
        <w:rPr>
          <w:noProof w:val="0"/>
          <w:snapToGrid w:val="0"/>
        </w:rPr>
      </w:pPr>
      <w:r w:rsidRPr="001D2E49">
        <w:rPr>
          <w:noProof w:val="0"/>
          <w:snapToGrid w:val="0"/>
        </w:rPr>
        <w:tab/>
        <w:t>{ID id-ULForwarding</w:t>
      </w:r>
      <w:r w:rsidRPr="001D2E49">
        <w:rPr>
          <w:noProof w:val="0"/>
          <w:snapToGrid w:val="0"/>
        </w:rPr>
        <w:tab/>
      </w:r>
      <w:r w:rsidR="00FF7FAD">
        <w:rPr>
          <w:noProof w:val="0"/>
          <w:snapToGrid w:val="0"/>
        </w:rPr>
        <w:tab/>
      </w:r>
      <w:r w:rsidR="00FF7FAD">
        <w:rPr>
          <w:noProof w:val="0"/>
          <w:snapToGrid w:val="0"/>
        </w:rPr>
        <w:tab/>
      </w:r>
      <w:r w:rsidR="00277EF2">
        <w:rPr>
          <w:noProof w:val="0"/>
          <w:snapToGrid w:val="0"/>
        </w:rPr>
        <w:tab/>
      </w:r>
      <w:r w:rsidRPr="001D2E49">
        <w:rPr>
          <w:noProof w:val="0"/>
          <w:snapToGrid w:val="0"/>
        </w:rPr>
        <w:t xml:space="preserve">CRITICALITY </w:t>
      </w:r>
      <w:r w:rsidR="00FA11EF">
        <w:rPr>
          <w:snapToGrid w:val="0"/>
        </w:rPr>
        <w:t>ignore</w:t>
      </w:r>
      <w:r w:rsidRPr="001D2E49">
        <w:rPr>
          <w:noProof w:val="0"/>
          <w:snapToGrid w:val="0"/>
        </w:rPr>
        <w:tab/>
        <w:t>EXTENSION ULForwarding</w:t>
      </w:r>
      <w:r w:rsidRPr="001D2E49">
        <w:rPr>
          <w:noProof w:val="0"/>
          <w:snapToGrid w:val="0"/>
        </w:rPr>
        <w:tab/>
      </w:r>
      <w:r w:rsidR="00FF7FAD">
        <w:rPr>
          <w:noProof w:val="0"/>
          <w:snapToGrid w:val="0"/>
        </w:rPr>
        <w:tab/>
      </w:r>
      <w:r w:rsidR="00FF7FAD">
        <w:rPr>
          <w:noProof w:val="0"/>
          <w:snapToGrid w:val="0"/>
        </w:rPr>
        <w:tab/>
      </w:r>
      <w:r w:rsidRPr="001D2E49">
        <w:rPr>
          <w:noProof w:val="0"/>
          <w:snapToGrid w:val="0"/>
        </w:rPr>
        <w:t>PRESENCE optional}</w:t>
      </w:r>
      <w:r w:rsidR="003564AA" w:rsidRPr="00553AA1">
        <w:rPr>
          <w:noProof w:val="0"/>
          <w:snapToGrid w:val="0"/>
        </w:rPr>
        <w:t>|</w:t>
      </w:r>
    </w:p>
    <w:p w14:paraId="6000C6BA" w14:textId="77777777" w:rsidR="00E06692" w:rsidRDefault="003564AA" w:rsidP="00E06692">
      <w:pPr>
        <w:pStyle w:val="PL"/>
        <w:rPr>
          <w:noProof w:val="0"/>
          <w:snapToGrid w:val="0"/>
        </w:rPr>
      </w:pPr>
      <w:r w:rsidRPr="00553AA1">
        <w:rPr>
          <w:noProof w:val="0"/>
          <w:snapToGrid w:val="0"/>
        </w:rPr>
        <w:tab/>
        <w:t>{ID id-SourceTNLAddrInfo</w:t>
      </w:r>
      <w:r w:rsidRPr="00553AA1">
        <w:rPr>
          <w:noProof w:val="0"/>
          <w:snapToGrid w:val="0"/>
        </w:rPr>
        <w:tab/>
      </w:r>
      <w:r w:rsidR="00277EF2">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sidR="00E06692">
        <w:rPr>
          <w:noProof w:val="0"/>
          <w:snapToGrid w:val="0"/>
        </w:rPr>
        <w:t>|</w:t>
      </w:r>
    </w:p>
    <w:p w14:paraId="18D4AD55" w14:textId="77777777" w:rsidR="00DE5D2F" w:rsidRPr="001D2E49"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00DE5D2F" w:rsidRPr="001D2E49">
        <w:rPr>
          <w:noProof w:val="0"/>
          <w:snapToGrid w:val="0"/>
        </w:rPr>
        <w:t>,</w:t>
      </w:r>
    </w:p>
    <w:p w14:paraId="320A4E9A" w14:textId="77777777" w:rsidR="009B75C3" w:rsidRPr="001D2E49" w:rsidRDefault="009B75C3" w:rsidP="009B75C3">
      <w:pPr>
        <w:pStyle w:val="PL"/>
        <w:rPr>
          <w:noProof w:val="0"/>
          <w:snapToGrid w:val="0"/>
        </w:rPr>
      </w:pPr>
      <w:r w:rsidRPr="001D2E49">
        <w:rPr>
          <w:noProof w:val="0"/>
          <w:snapToGrid w:val="0"/>
        </w:rPr>
        <w:tab/>
        <w:t>...</w:t>
      </w:r>
    </w:p>
    <w:p w14:paraId="507630AD" w14:textId="77777777" w:rsidR="009B75C3" w:rsidRPr="001D2E49" w:rsidRDefault="009B75C3" w:rsidP="009B75C3">
      <w:pPr>
        <w:pStyle w:val="PL"/>
        <w:rPr>
          <w:noProof w:val="0"/>
          <w:snapToGrid w:val="0"/>
        </w:rPr>
      </w:pPr>
      <w:r w:rsidRPr="001D2E49">
        <w:rPr>
          <w:noProof w:val="0"/>
          <w:snapToGrid w:val="0"/>
        </w:rPr>
        <w:t>}</w:t>
      </w:r>
    </w:p>
    <w:p w14:paraId="613648AB" w14:textId="77777777" w:rsidR="009B75C3" w:rsidRPr="001D2E49" w:rsidRDefault="009B75C3" w:rsidP="009B75C3">
      <w:pPr>
        <w:pStyle w:val="PL"/>
        <w:rPr>
          <w:noProof w:val="0"/>
          <w:snapToGrid w:val="0"/>
        </w:rPr>
      </w:pPr>
    </w:p>
    <w:p w14:paraId="7A8EB091" w14:textId="77777777" w:rsidR="009B75C3" w:rsidRPr="001D2E49" w:rsidRDefault="009B75C3" w:rsidP="009B75C3">
      <w:pPr>
        <w:pStyle w:val="PL"/>
        <w:spacing w:line="0" w:lineRule="atLeast"/>
        <w:rPr>
          <w:noProof w:val="0"/>
          <w:snapToGrid w:val="0"/>
        </w:rPr>
      </w:pPr>
      <w:r w:rsidRPr="001D2E49">
        <w:rPr>
          <w:noProof w:val="0"/>
          <w:snapToGrid w:val="0"/>
        </w:rPr>
        <w:t>QosFlowLevelQosParameters ::= SEQUENCE {</w:t>
      </w:r>
    </w:p>
    <w:p w14:paraId="4F18B2D2" w14:textId="77777777" w:rsidR="009B75C3" w:rsidRPr="001D2E49" w:rsidRDefault="009B75C3" w:rsidP="009B75C3">
      <w:pPr>
        <w:pStyle w:val="PL"/>
        <w:spacing w:line="0" w:lineRule="atLeast"/>
        <w:rPr>
          <w:noProof w:val="0"/>
          <w:snapToGrid w:val="0"/>
        </w:rPr>
      </w:pPr>
      <w:r w:rsidRPr="001D2E49">
        <w:rPr>
          <w:noProof w:val="0"/>
          <w:snapToGrid w:val="0"/>
        </w:rPr>
        <w:tab/>
        <w:t>qosCharacteristics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QosCharacteristics,</w:t>
      </w:r>
    </w:p>
    <w:p w14:paraId="0190FDC8" w14:textId="77777777" w:rsidR="009B75C3" w:rsidRPr="001D2E49" w:rsidRDefault="009B75C3" w:rsidP="009B75C3">
      <w:pPr>
        <w:pStyle w:val="PL"/>
        <w:spacing w:line="0" w:lineRule="atLeast"/>
        <w:rPr>
          <w:noProof w:val="0"/>
          <w:snapToGrid w:val="0"/>
        </w:rPr>
      </w:pPr>
      <w:r w:rsidRPr="001D2E49">
        <w:rPr>
          <w:noProof w:val="0"/>
          <w:snapToGrid w:val="0"/>
        </w:rPr>
        <w:tab/>
        <w:t>allocationAndRetentionPriority</w:t>
      </w:r>
      <w:r w:rsidRPr="001D2E49">
        <w:rPr>
          <w:noProof w:val="0"/>
          <w:snapToGrid w:val="0"/>
        </w:rPr>
        <w:tab/>
      </w:r>
      <w:r w:rsidRPr="001D2E49">
        <w:rPr>
          <w:noProof w:val="0"/>
          <w:snapToGrid w:val="0"/>
        </w:rPr>
        <w:tab/>
        <w:t>AllocationAndRetentionPriority,</w:t>
      </w:r>
    </w:p>
    <w:p w14:paraId="32648CD1"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67AF96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6BDE03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D4F2ADD"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{QosFlowLevelQosParameters-ExtIEs} }</w:t>
      </w:r>
      <w:r w:rsidRPr="002914AC">
        <w:rPr>
          <w:noProof w:val="0"/>
          <w:snapToGrid w:val="0"/>
          <w:lang w:val="fr-FR"/>
        </w:rPr>
        <w:tab/>
        <w:t>OPTIONAL,</w:t>
      </w:r>
    </w:p>
    <w:p w14:paraId="612C69C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FE2DD1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D49C255" w14:textId="77777777" w:rsidR="009B75C3" w:rsidRPr="002914AC" w:rsidRDefault="009B75C3" w:rsidP="009B75C3">
      <w:pPr>
        <w:pStyle w:val="PL"/>
        <w:spacing w:line="0" w:lineRule="atLeast"/>
        <w:rPr>
          <w:noProof w:val="0"/>
          <w:snapToGrid w:val="0"/>
          <w:lang w:val="fr-FR"/>
        </w:rPr>
      </w:pPr>
    </w:p>
    <w:p w14:paraId="51B10939" w14:textId="77777777" w:rsidR="009B75C3" w:rsidRPr="002914AC" w:rsidRDefault="009B75C3" w:rsidP="009B75C3">
      <w:pPr>
        <w:pStyle w:val="PL"/>
        <w:rPr>
          <w:noProof w:val="0"/>
          <w:snapToGrid w:val="0"/>
          <w:lang w:val="fr-FR"/>
        </w:rPr>
      </w:pPr>
      <w:r w:rsidRPr="002914AC">
        <w:rPr>
          <w:noProof w:val="0"/>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noProof w:val="0"/>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noProof w:val="0"/>
          <w:snapToGrid w:val="0"/>
        </w:rPr>
      </w:pPr>
      <w:r w:rsidRPr="00AB26E3">
        <w:rPr>
          <w:snapToGrid w:val="0"/>
        </w:rPr>
        <w:tab/>
      </w:r>
      <w:r w:rsidR="009B75C3" w:rsidRPr="001D2E49">
        <w:rPr>
          <w:noProof w:val="0"/>
          <w:snapToGrid w:val="0"/>
        </w:rPr>
        <w:t>...</w:t>
      </w:r>
    </w:p>
    <w:p w14:paraId="2BC8DC05" w14:textId="77777777" w:rsidR="009B75C3" w:rsidRPr="001D2E49" w:rsidRDefault="009B75C3" w:rsidP="009B75C3">
      <w:pPr>
        <w:pStyle w:val="PL"/>
        <w:rPr>
          <w:noProof w:val="0"/>
          <w:snapToGrid w:val="0"/>
        </w:rPr>
      </w:pPr>
      <w:r w:rsidRPr="001D2E49">
        <w:rPr>
          <w:noProof w:val="0"/>
          <w:snapToGrid w:val="0"/>
        </w:rPr>
        <w:t>}</w:t>
      </w:r>
    </w:p>
    <w:p w14:paraId="53AD6CB4" w14:textId="77777777" w:rsidR="009B75C3" w:rsidRPr="001D2E49" w:rsidRDefault="009B75C3" w:rsidP="009B75C3">
      <w:pPr>
        <w:pStyle w:val="PL"/>
        <w:rPr>
          <w:noProof w:val="0"/>
          <w:snapToGrid w:val="0"/>
        </w:rPr>
      </w:pPr>
    </w:p>
    <w:p w14:paraId="3F301AC5" w14:textId="77777777" w:rsidR="006F5CB3" w:rsidRDefault="006F5CB3" w:rsidP="006F5CB3">
      <w:pPr>
        <w:pStyle w:val="PL"/>
        <w:rPr>
          <w:noProof w:val="0"/>
          <w:snapToGrid w:val="0"/>
        </w:rPr>
      </w:pPr>
    </w:p>
    <w:p w14:paraId="337FC831" w14:textId="77777777" w:rsidR="006F5CB3" w:rsidRDefault="006F5CB3" w:rsidP="006F5CB3">
      <w:pPr>
        <w:pStyle w:val="PL"/>
        <w:rPr>
          <w:noProof w:val="0"/>
          <w:snapToGrid w:val="0"/>
        </w:rPr>
      </w:pPr>
      <w:r w:rsidRPr="00BC7BD7">
        <w:rPr>
          <w:noProof w:val="0"/>
          <w:snapToGrid w:val="0"/>
        </w:rPr>
        <w:t>QosMonitoringRequest ::= ENUMERATED {ul, dl, both</w:t>
      </w:r>
      <w:r w:rsidR="00D1542F">
        <w:rPr>
          <w:noProof w:val="0"/>
          <w:snapToGrid w:val="0"/>
        </w:rPr>
        <w:t>, ...</w:t>
      </w:r>
      <w:r w:rsidR="00E87DA2">
        <w:rPr>
          <w:snapToGrid w:val="0"/>
          <w:lang w:eastAsia="en-GB"/>
        </w:rPr>
        <w:t xml:space="preserve">, </w:t>
      </w:r>
      <w:r w:rsidR="00E87DA2">
        <w:rPr>
          <w:rFonts w:eastAsia="SimSun" w:hint="eastAsia"/>
          <w:snapToGrid w:val="0"/>
          <w:lang w:val="en-US" w:eastAsia="zh-CN"/>
        </w:rPr>
        <w:t>stop</w:t>
      </w:r>
      <w:r w:rsidRPr="00BC7BD7">
        <w:rPr>
          <w:noProof w:val="0"/>
          <w:snapToGrid w:val="0"/>
        </w:rPr>
        <w:t>}</w:t>
      </w:r>
    </w:p>
    <w:p w14:paraId="482FC45C" w14:textId="77777777" w:rsidR="006F5CB3" w:rsidRDefault="006F5CB3" w:rsidP="006F5CB3">
      <w:pPr>
        <w:pStyle w:val="PL"/>
        <w:rPr>
          <w:noProof w:val="0"/>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noProof w:val="0"/>
          <w:snapToGrid w:val="0"/>
        </w:rPr>
      </w:pPr>
    </w:p>
    <w:p w14:paraId="0AA7A24C" w14:textId="77777777" w:rsidR="009B75C3" w:rsidRPr="001D2E49" w:rsidRDefault="009B75C3" w:rsidP="009B75C3">
      <w:pPr>
        <w:pStyle w:val="PL"/>
        <w:spacing w:line="0" w:lineRule="atLeast"/>
        <w:rPr>
          <w:noProof w:val="0"/>
          <w:snapToGrid w:val="0"/>
        </w:rPr>
      </w:pPr>
      <w:r w:rsidRPr="001D2E49">
        <w:rPr>
          <w:noProof w:val="0"/>
          <w:snapToGrid w:val="0"/>
        </w:rPr>
        <w:t>QosFlowListWithCause ::= SEQUENCE (SIZE(1..maxnoofQosFlows)) OF QosFlowWithCauseItem</w:t>
      </w:r>
    </w:p>
    <w:p w14:paraId="5C09ECAA" w14:textId="77777777" w:rsidR="009B75C3" w:rsidRPr="001D2E49" w:rsidRDefault="009B75C3" w:rsidP="009B75C3">
      <w:pPr>
        <w:pStyle w:val="PL"/>
        <w:spacing w:line="0" w:lineRule="atLeast"/>
        <w:rPr>
          <w:noProof w:val="0"/>
          <w:snapToGrid w:val="0"/>
        </w:rPr>
      </w:pPr>
    </w:p>
    <w:p w14:paraId="03C9124C" w14:textId="77777777" w:rsidR="009B75C3" w:rsidRPr="001D2E49" w:rsidRDefault="009B75C3" w:rsidP="009B75C3">
      <w:pPr>
        <w:pStyle w:val="PL"/>
        <w:spacing w:line="0" w:lineRule="atLeast"/>
        <w:rPr>
          <w:noProof w:val="0"/>
          <w:snapToGrid w:val="0"/>
        </w:rPr>
      </w:pPr>
      <w:r w:rsidRPr="001D2E49">
        <w:rPr>
          <w:noProof w:val="0"/>
          <w:snapToGrid w:val="0"/>
        </w:rPr>
        <w:t>QosFlowWithCauseItem ::= SEQUENCE {</w:t>
      </w:r>
    </w:p>
    <w:p w14:paraId="53CFAD99"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143A511"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B2058E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{QosFlowWithCauseItem-ExtIEs} } OPTIONAL,</w:t>
      </w:r>
    </w:p>
    <w:p w14:paraId="22FEE2E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532A5C" w14:textId="77777777" w:rsidR="009B75C3" w:rsidRPr="001D2E49" w:rsidRDefault="009B75C3" w:rsidP="009B75C3">
      <w:pPr>
        <w:pStyle w:val="PL"/>
        <w:spacing w:line="0" w:lineRule="atLeast"/>
        <w:rPr>
          <w:noProof w:val="0"/>
          <w:snapToGrid w:val="0"/>
        </w:rPr>
      </w:pPr>
      <w:r w:rsidRPr="001D2E49">
        <w:rPr>
          <w:noProof w:val="0"/>
          <w:snapToGrid w:val="0"/>
        </w:rPr>
        <w:t>}</w:t>
      </w:r>
    </w:p>
    <w:p w14:paraId="3C8CC39E" w14:textId="77777777" w:rsidR="009B75C3" w:rsidRPr="001D2E49" w:rsidRDefault="009B75C3" w:rsidP="009B75C3">
      <w:pPr>
        <w:pStyle w:val="PL"/>
        <w:spacing w:line="0" w:lineRule="atLeast"/>
        <w:rPr>
          <w:noProof w:val="0"/>
          <w:snapToGrid w:val="0"/>
        </w:rPr>
      </w:pPr>
    </w:p>
    <w:p w14:paraId="7F396713" w14:textId="77777777" w:rsidR="009B75C3" w:rsidRPr="001D2E49" w:rsidRDefault="009B75C3" w:rsidP="009B75C3">
      <w:pPr>
        <w:pStyle w:val="PL"/>
        <w:rPr>
          <w:noProof w:val="0"/>
          <w:snapToGrid w:val="0"/>
        </w:rPr>
      </w:pPr>
      <w:r w:rsidRPr="001D2E49">
        <w:rPr>
          <w:noProof w:val="0"/>
          <w:snapToGrid w:val="0"/>
        </w:rPr>
        <w:t>QosFlowWithCauseItem-ExtIEs NGAP-PROTOCOL-EXTENSION ::= {</w:t>
      </w:r>
    </w:p>
    <w:p w14:paraId="58344C92" w14:textId="77777777" w:rsidR="009B75C3" w:rsidRPr="001D2E49" w:rsidRDefault="009B75C3" w:rsidP="009B75C3">
      <w:pPr>
        <w:pStyle w:val="PL"/>
        <w:rPr>
          <w:noProof w:val="0"/>
          <w:snapToGrid w:val="0"/>
        </w:rPr>
      </w:pPr>
      <w:r w:rsidRPr="001D2E49">
        <w:rPr>
          <w:noProof w:val="0"/>
          <w:snapToGrid w:val="0"/>
        </w:rPr>
        <w:tab/>
        <w:t>...</w:t>
      </w:r>
    </w:p>
    <w:p w14:paraId="696A62DD" w14:textId="77777777" w:rsidR="009B75C3" w:rsidRPr="001D2E49" w:rsidRDefault="009B75C3" w:rsidP="009B75C3">
      <w:pPr>
        <w:pStyle w:val="PL"/>
        <w:rPr>
          <w:noProof w:val="0"/>
          <w:snapToGrid w:val="0"/>
        </w:rPr>
      </w:pPr>
      <w:r w:rsidRPr="001D2E49">
        <w:rPr>
          <w:noProof w:val="0"/>
          <w:snapToGrid w:val="0"/>
        </w:rPr>
        <w:t>}</w:t>
      </w:r>
    </w:p>
    <w:p w14:paraId="315FB2B8" w14:textId="77777777" w:rsidR="009B75C3" w:rsidRPr="001D2E49" w:rsidRDefault="009B75C3" w:rsidP="009B75C3">
      <w:pPr>
        <w:pStyle w:val="PL"/>
        <w:rPr>
          <w:noProof w:val="0"/>
          <w:snapToGrid w:val="0"/>
        </w:rPr>
      </w:pPr>
    </w:p>
    <w:p w14:paraId="3F580F0A" w14:textId="77777777" w:rsidR="009B75C3" w:rsidRPr="001D2E49" w:rsidRDefault="009B75C3" w:rsidP="009B75C3">
      <w:pPr>
        <w:pStyle w:val="PL"/>
        <w:spacing w:line="0" w:lineRule="atLeast"/>
        <w:rPr>
          <w:noProof w:val="0"/>
          <w:snapToGrid w:val="0"/>
        </w:rPr>
      </w:pPr>
      <w:r w:rsidRPr="001D2E49">
        <w:rPr>
          <w:noProof w:val="0"/>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noProof w:val="0"/>
          <w:snapToGrid w:val="0"/>
        </w:rPr>
      </w:pPr>
    </w:p>
    <w:p w14:paraId="02405E6F" w14:textId="77777777" w:rsidR="009B75C3" w:rsidRPr="001D2E49" w:rsidRDefault="009B75C3" w:rsidP="009B75C3">
      <w:pPr>
        <w:pStyle w:val="PL"/>
        <w:spacing w:line="0" w:lineRule="atLeast"/>
        <w:rPr>
          <w:noProof w:val="0"/>
          <w:snapToGrid w:val="0"/>
        </w:rPr>
      </w:pPr>
      <w:r w:rsidRPr="001D2E49">
        <w:rPr>
          <w:noProof w:val="0"/>
          <w:snapToGrid w:val="0"/>
        </w:rPr>
        <w:t>QosFlowModifyConfirmItem ::= SEQUENCE {</w:t>
      </w:r>
    </w:p>
    <w:p w14:paraId="7A737055"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39A96CE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{QosFlowModifyConfirmItem-ExtIEs} }</w:t>
      </w:r>
      <w:r w:rsidRPr="001D2E49">
        <w:rPr>
          <w:noProof w:val="0"/>
          <w:snapToGrid w:val="0"/>
        </w:rPr>
        <w:tab/>
        <w:t>OPTIONAL,</w:t>
      </w:r>
    </w:p>
    <w:p w14:paraId="33C4E79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F457E1" w14:textId="77777777" w:rsidR="009B75C3" w:rsidRPr="001D2E49" w:rsidRDefault="009B75C3" w:rsidP="009B75C3">
      <w:pPr>
        <w:pStyle w:val="PL"/>
        <w:spacing w:line="0" w:lineRule="atLeast"/>
        <w:rPr>
          <w:noProof w:val="0"/>
          <w:snapToGrid w:val="0"/>
        </w:rPr>
      </w:pPr>
      <w:r w:rsidRPr="001D2E49">
        <w:rPr>
          <w:noProof w:val="0"/>
          <w:snapToGrid w:val="0"/>
        </w:rPr>
        <w:t>}</w:t>
      </w:r>
    </w:p>
    <w:p w14:paraId="6FDC2109" w14:textId="77777777" w:rsidR="009B75C3" w:rsidRPr="001D2E49" w:rsidRDefault="009B75C3" w:rsidP="009B75C3">
      <w:pPr>
        <w:pStyle w:val="PL"/>
        <w:spacing w:line="0" w:lineRule="atLeast"/>
        <w:rPr>
          <w:noProof w:val="0"/>
          <w:snapToGrid w:val="0"/>
        </w:rPr>
      </w:pPr>
    </w:p>
    <w:p w14:paraId="6AEC4F5A" w14:textId="77777777" w:rsidR="009B75C3" w:rsidRPr="001D2E49" w:rsidRDefault="009B75C3" w:rsidP="009B75C3">
      <w:pPr>
        <w:pStyle w:val="PL"/>
        <w:rPr>
          <w:noProof w:val="0"/>
          <w:snapToGrid w:val="0"/>
        </w:rPr>
      </w:pPr>
      <w:r w:rsidRPr="001D2E49">
        <w:rPr>
          <w:noProof w:val="0"/>
          <w:snapToGrid w:val="0"/>
        </w:rPr>
        <w:t>QosFlowModifyConfirmItem-ExtIEs NGAP-PROTOCOL-EXTENSION ::= {</w:t>
      </w:r>
    </w:p>
    <w:p w14:paraId="06AD1DEB" w14:textId="77777777" w:rsidR="009B75C3" w:rsidRPr="001D2E49" w:rsidRDefault="009B75C3" w:rsidP="009B75C3">
      <w:pPr>
        <w:pStyle w:val="PL"/>
        <w:rPr>
          <w:noProof w:val="0"/>
          <w:snapToGrid w:val="0"/>
        </w:rPr>
      </w:pPr>
      <w:r w:rsidRPr="001D2E49">
        <w:rPr>
          <w:noProof w:val="0"/>
          <w:snapToGrid w:val="0"/>
        </w:rPr>
        <w:tab/>
        <w:t>...</w:t>
      </w:r>
    </w:p>
    <w:p w14:paraId="3A617B57" w14:textId="77777777" w:rsidR="009B75C3" w:rsidRPr="001D2E49" w:rsidRDefault="009B75C3" w:rsidP="009B75C3">
      <w:pPr>
        <w:pStyle w:val="PL"/>
        <w:rPr>
          <w:noProof w:val="0"/>
          <w:snapToGrid w:val="0"/>
        </w:rPr>
      </w:pPr>
      <w:r w:rsidRPr="001D2E49">
        <w:rPr>
          <w:noProof w:val="0"/>
          <w:snapToGrid w:val="0"/>
        </w:rPr>
        <w:t>}</w:t>
      </w:r>
    </w:p>
    <w:p w14:paraId="48C59092" w14:textId="77777777" w:rsidR="009B75C3" w:rsidRPr="001D2E49" w:rsidRDefault="009B75C3" w:rsidP="009B75C3">
      <w:pPr>
        <w:pStyle w:val="PL"/>
        <w:spacing w:line="0" w:lineRule="atLeast"/>
        <w:rPr>
          <w:noProof w:val="0"/>
          <w:snapToGrid w:val="0"/>
        </w:rPr>
      </w:pPr>
    </w:p>
    <w:p w14:paraId="5E481451" w14:textId="77777777" w:rsidR="009B75C3" w:rsidRPr="001D2E49" w:rsidRDefault="009B75C3" w:rsidP="009B75C3">
      <w:pPr>
        <w:pStyle w:val="PL"/>
        <w:spacing w:line="0" w:lineRule="atLeast"/>
        <w:rPr>
          <w:noProof w:val="0"/>
          <w:snapToGrid w:val="0"/>
        </w:rPr>
      </w:pPr>
      <w:r w:rsidRPr="001D2E49">
        <w:rPr>
          <w:noProof w:val="0"/>
          <w:snapToGrid w:val="0"/>
        </w:rPr>
        <w:t>QosFlowNotifyList ::= SEQUENCE (SIZE(1..maxnoofQosFlows)) OF QosFlowNotifyItem</w:t>
      </w:r>
    </w:p>
    <w:p w14:paraId="0E405B1E" w14:textId="77777777" w:rsidR="009B75C3" w:rsidRPr="001D2E49" w:rsidRDefault="009B75C3" w:rsidP="009B75C3">
      <w:pPr>
        <w:pStyle w:val="PL"/>
        <w:spacing w:line="0" w:lineRule="atLeast"/>
        <w:rPr>
          <w:noProof w:val="0"/>
          <w:snapToGrid w:val="0"/>
        </w:rPr>
      </w:pPr>
    </w:p>
    <w:p w14:paraId="55F452C2" w14:textId="77777777" w:rsidR="009B75C3" w:rsidRPr="001D2E49" w:rsidRDefault="009B75C3" w:rsidP="009B75C3">
      <w:pPr>
        <w:pStyle w:val="PL"/>
        <w:spacing w:line="0" w:lineRule="atLeast"/>
        <w:rPr>
          <w:noProof w:val="0"/>
          <w:snapToGrid w:val="0"/>
        </w:rPr>
      </w:pPr>
      <w:r w:rsidRPr="001D2E49">
        <w:rPr>
          <w:noProof w:val="0"/>
          <w:snapToGrid w:val="0"/>
        </w:rPr>
        <w:t>QosFlowNotifyItem ::= SEQUENCE {</w:t>
      </w:r>
    </w:p>
    <w:p w14:paraId="1917B38C"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3D4FB7E2" w14:textId="77777777" w:rsidR="009B75C3" w:rsidRPr="001D2E49" w:rsidRDefault="009B75C3" w:rsidP="009B75C3">
      <w:pPr>
        <w:pStyle w:val="PL"/>
        <w:spacing w:line="0" w:lineRule="atLeast"/>
        <w:rPr>
          <w:noProof w:val="0"/>
          <w:snapToGrid w:val="0"/>
        </w:rPr>
      </w:pPr>
      <w:r w:rsidRPr="001D2E49">
        <w:rPr>
          <w:noProof w:val="0"/>
          <w:snapToGrid w:val="0"/>
        </w:rPr>
        <w:tab/>
        <w:t>notificationCause</w:t>
      </w:r>
      <w:r w:rsidRPr="001D2E49">
        <w:rPr>
          <w:noProof w:val="0"/>
          <w:snapToGrid w:val="0"/>
        </w:rPr>
        <w:tab/>
      </w:r>
      <w:r w:rsidRPr="001D2E49">
        <w:rPr>
          <w:noProof w:val="0"/>
          <w:snapToGrid w:val="0"/>
        </w:rPr>
        <w:tab/>
      </w:r>
      <w:r w:rsidRPr="001D2E49">
        <w:rPr>
          <w:noProof w:val="0"/>
          <w:snapToGrid w:val="0"/>
        </w:rPr>
        <w:tab/>
        <w:t>NotificationCause,</w:t>
      </w:r>
    </w:p>
    <w:p w14:paraId="364E31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{QosFlowNotifyItem-ExtIEs} }</w:t>
      </w:r>
      <w:r w:rsidRPr="001D2E49">
        <w:rPr>
          <w:noProof w:val="0"/>
          <w:snapToGrid w:val="0"/>
        </w:rPr>
        <w:tab/>
        <w:t>OPTIONAL,</w:t>
      </w:r>
    </w:p>
    <w:p w14:paraId="70CE7BA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6B9D2D" w14:textId="77777777" w:rsidR="009B75C3" w:rsidRPr="001D2E49" w:rsidRDefault="009B75C3" w:rsidP="009B75C3">
      <w:pPr>
        <w:pStyle w:val="PL"/>
        <w:spacing w:line="0" w:lineRule="atLeast"/>
        <w:rPr>
          <w:noProof w:val="0"/>
          <w:snapToGrid w:val="0"/>
        </w:rPr>
      </w:pPr>
      <w:r w:rsidRPr="001D2E49">
        <w:rPr>
          <w:noProof w:val="0"/>
          <w:snapToGrid w:val="0"/>
        </w:rPr>
        <w:t>}</w:t>
      </w:r>
    </w:p>
    <w:p w14:paraId="07798E9C" w14:textId="77777777" w:rsidR="009B75C3" w:rsidRPr="001D2E49" w:rsidRDefault="009B75C3" w:rsidP="009B75C3">
      <w:pPr>
        <w:pStyle w:val="PL"/>
        <w:spacing w:line="0" w:lineRule="atLeast"/>
        <w:rPr>
          <w:noProof w:val="0"/>
          <w:snapToGrid w:val="0"/>
        </w:rPr>
      </w:pPr>
    </w:p>
    <w:p w14:paraId="5D60A02E" w14:textId="77777777" w:rsidR="009B75C3" w:rsidRDefault="009B75C3" w:rsidP="009B75C3">
      <w:pPr>
        <w:pStyle w:val="PL"/>
        <w:rPr>
          <w:noProof w:val="0"/>
          <w:snapToGrid w:val="0"/>
        </w:rPr>
      </w:pPr>
      <w:r w:rsidRPr="001D2E49">
        <w:rPr>
          <w:noProof w:val="0"/>
          <w:snapToGrid w:val="0"/>
        </w:rPr>
        <w:t>QosFlowNotifyItem-ExtIEs NGAP-PROTOCOL-EXTENSION ::= {</w:t>
      </w:r>
    </w:p>
    <w:p w14:paraId="5EEDF6AD"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noProof w:val="0"/>
          <w:snapToGrid w:val="0"/>
        </w:rPr>
      </w:pPr>
      <w:r w:rsidRPr="001D2E49">
        <w:rPr>
          <w:noProof w:val="0"/>
          <w:snapToGrid w:val="0"/>
        </w:rPr>
        <w:tab/>
        <w:t>...</w:t>
      </w:r>
    </w:p>
    <w:p w14:paraId="7CAA935F" w14:textId="77777777" w:rsidR="001534F5" w:rsidRPr="00B574A9" w:rsidRDefault="009B75C3" w:rsidP="001534F5">
      <w:pPr>
        <w:pStyle w:val="PL"/>
        <w:rPr>
          <w:noProof w:val="0"/>
          <w:snapToGrid w:val="0"/>
        </w:rPr>
      </w:pPr>
      <w:r w:rsidRPr="001D2E49">
        <w:rPr>
          <w:noProof w:val="0"/>
          <w:snapToGrid w:val="0"/>
        </w:rPr>
        <w:t>}</w:t>
      </w:r>
    </w:p>
    <w:p w14:paraId="36E49DA5" w14:textId="77777777" w:rsidR="001534F5" w:rsidRPr="001D2E49" w:rsidRDefault="001534F5" w:rsidP="001534F5">
      <w:pPr>
        <w:pStyle w:val="PL"/>
        <w:spacing w:line="0" w:lineRule="atLeast"/>
        <w:rPr>
          <w:noProof w:val="0"/>
          <w:snapToGrid w:val="0"/>
        </w:rPr>
      </w:pPr>
      <w:r w:rsidRPr="00426C7D">
        <w:rPr>
          <w:rFonts w:eastAsia="SimSun"/>
        </w:rPr>
        <w:t>QosFlow</w:t>
      </w:r>
      <w:r>
        <w:rPr>
          <w:rFonts w:eastAsia="SimSun"/>
        </w:rPr>
        <w:t>Parameters</w:t>
      </w:r>
      <w:r w:rsidRPr="00426C7D">
        <w:rPr>
          <w:rFonts w:eastAsia="SimSun"/>
        </w:rPr>
        <w:t>List</w:t>
      </w:r>
      <w:r w:rsidRPr="001D2E49">
        <w:rPr>
          <w:noProof w:val="0"/>
          <w:snapToGrid w:val="0"/>
        </w:rPr>
        <w:t xml:space="preserve"> ::= SEQUENCE (SIZE(1..maxnoofQosFlows)) OF QosFlow</w:t>
      </w:r>
      <w:r>
        <w:rPr>
          <w:noProof w:val="0"/>
          <w:snapToGrid w:val="0"/>
        </w:rPr>
        <w:t>Parameters</w:t>
      </w:r>
      <w:r w:rsidRPr="001D2E49">
        <w:rPr>
          <w:noProof w:val="0"/>
          <w:snapToGrid w:val="0"/>
        </w:rPr>
        <w:t>Item</w:t>
      </w:r>
    </w:p>
    <w:p w14:paraId="7B809FC6" w14:textId="77777777" w:rsidR="001534F5" w:rsidRPr="003F5CC1" w:rsidRDefault="001534F5" w:rsidP="001534F5">
      <w:pPr>
        <w:pStyle w:val="PL"/>
        <w:spacing w:line="0" w:lineRule="atLeast"/>
        <w:rPr>
          <w:noProof w:val="0"/>
          <w:snapToGrid w:val="0"/>
        </w:rPr>
      </w:pPr>
    </w:p>
    <w:p w14:paraId="107E7129" w14:textId="77777777" w:rsidR="001534F5" w:rsidRPr="001D2E49" w:rsidRDefault="001534F5" w:rsidP="001534F5">
      <w:pPr>
        <w:pStyle w:val="PL"/>
        <w:spacing w:line="0" w:lineRule="atLeast"/>
        <w:rPr>
          <w:noProof w:val="0"/>
          <w:snapToGrid w:val="0"/>
        </w:rPr>
      </w:pPr>
      <w:r w:rsidRPr="001D2E49">
        <w:rPr>
          <w:noProof w:val="0"/>
          <w:snapToGrid w:val="0"/>
        </w:rPr>
        <w:t>QosFlow</w:t>
      </w:r>
      <w:r>
        <w:rPr>
          <w:noProof w:val="0"/>
          <w:snapToGrid w:val="0"/>
        </w:rPr>
        <w:t>Parameters</w:t>
      </w:r>
      <w:r w:rsidRPr="001D2E49">
        <w:rPr>
          <w:noProof w:val="0"/>
          <w:snapToGrid w:val="0"/>
        </w:rPr>
        <w:t>Item ::= SEQUENCE {</w:t>
      </w:r>
    </w:p>
    <w:p w14:paraId="5DC7D9AE" w14:textId="77777777" w:rsidR="001534F5" w:rsidRPr="001D2E49" w:rsidRDefault="001534F5" w:rsidP="001534F5">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6F6D35B" w14:textId="77777777" w:rsidR="001534F5" w:rsidRPr="001D2E49" w:rsidRDefault="001534F5" w:rsidP="001534F5">
      <w:pPr>
        <w:pStyle w:val="PL"/>
        <w:spacing w:line="0" w:lineRule="atLeast"/>
        <w:rPr>
          <w:noProof w:val="0"/>
          <w:snapToGrid w:val="0"/>
        </w:rPr>
      </w:pP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r>
        <w:rPr>
          <w:noProof w:val="0"/>
          <w:snapToGrid w:val="0"/>
        </w:rPr>
        <w:tab/>
      </w:r>
    </w:p>
    <w:p w14:paraId="56174085" w14:textId="77777777" w:rsidR="001534F5" w:rsidRPr="001D2E49" w:rsidRDefault="001534F5" w:rsidP="001534F5">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Parameters</w:t>
      </w:r>
      <w:r w:rsidRPr="001D2E49">
        <w:rPr>
          <w:noProof w:val="0"/>
          <w:snapToGrid w:val="0"/>
        </w:rPr>
        <w:t>Item-ExtIEs} }</w:t>
      </w:r>
      <w:r w:rsidRPr="001D2E49">
        <w:rPr>
          <w:noProof w:val="0"/>
          <w:snapToGrid w:val="0"/>
        </w:rPr>
        <w:tab/>
        <w:t>OPTIONAL,</w:t>
      </w:r>
    </w:p>
    <w:p w14:paraId="55130ED3" w14:textId="77777777" w:rsidR="001534F5" w:rsidRPr="001D2E49" w:rsidRDefault="001534F5" w:rsidP="001534F5">
      <w:pPr>
        <w:pStyle w:val="PL"/>
        <w:spacing w:line="0" w:lineRule="atLeast"/>
        <w:rPr>
          <w:noProof w:val="0"/>
          <w:snapToGrid w:val="0"/>
        </w:rPr>
      </w:pPr>
      <w:r w:rsidRPr="001D2E49">
        <w:rPr>
          <w:noProof w:val="0"/>
          <w:snapToGrid w:val="0"/>
        </w:rPr>
        <w:tab/>
        <w:t>...</w:t>
      </w:r>
    </w:p>
    <w:p w14:paraId="572C8CB1" w14:textId="77777777" w:rsidR="001534F5" w:rsidRPr="001D2E49" w:rsidRDefault="001534F5" w:rsidP="001534F5">
      <w:pPr>
        <w:pStyle w:val="PL"/>
        <w:spacing w:line="0" w:lineRule="atLeast"/>
        <w:rPr>
          <w:noProof w:val="0"/>
          <w:snapToGrid w:val="0"/>
        </w:rPr>
      </w:pPr>
      <w:r w:rsidRPr="001D2E49">
        <w:rPr>
          <w:noProof w:val="0"/>
          <w:snapToGrid w:val="0"/>
        </w:rPr>
        <w:t>}</w:t>
      </w:r>
    </w:p>
    <w:p w14:paraId="631E4C8C" w14:textId="77777777" w:rsidR="001534F5" w:rsidRPr="001D2E49" w:rsidRDefault="001534F5" w:rsidP="001534F5">
      <w:pPr>
        <w:pStyle w:val="PL"/>
        <w:spacing w:line="0" w:lineRule="atLeast"/>
        <w:rPr>
          <w:noProof w:val="0"/>
          <w:snapToGrid w:val="0"/>
        </w:rPr>
      </w:pPr>
    </w:p>
    <w:p w14:paraId="1C6B866E" w14:textId="77777777" w:rsidR="001534F5" w:rsidRPr="001D2E49" w:rsidRDefault="001534F5" w:rsidP="001534F5">
      <w:pPr>
        <w:pStyle w:val="PL"/>
        <w:rPr>
          <w:noProof w:val="0"/>
          <w:snapToGrid w:val="0"/>
        </w:rPr>
      </w:pPr>
      <w:r w:rsidRPr="001D2E49">
        <w:rPr>
          <w:noProof w:val="0"/>
          <w:snapToGrid w:val="0"/>
        </w:rPr>
        <w:t>QosFlow</w:t>
      </w:r>
      <w:r>
        <w:rPr>
          <w:noProof w:val="0"/>
          <w:snapToGrid w:val="0"/>
        </w:rPr>
        <w:t>Parameters</w:t>
      </w:r>
      <w:r w:rsidRPr="001D2E49">
        <w:rPr>
          <w:noProof w:val="0"/>
          <w:snapToGrid w:val="0"/>
        </w:rPr>
        <w:t>Item-ExtIEs NGAP-PROTOCOL-EXTENSION ::= {</w:t>
      </w:r>
    </w:p>
    <w:p w14:paraId="6410EF31" w14:textId="77777777" w:rsidR="006C7249" w:rsidRPr="007B21E0" w:rsidRDefault="001534F5" w:rsidP="00F61402">
      <w:pPr>
        <w:pStyle w:val="PL"/>
        <w:rPr>
          <w:snapToGrid w:val="0"/>
          <w:lang w:eastAsia="en-GB"/>
        </w:rPr>
      </w:pPr>
      <w:r w:rsidRPr="001D2E49">
        <w:rPr>
          <w:noProof w:val="0"/>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noProof w:val="0"/>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noProof w:val="0"/>
          <w:snapToGrid w:val="0"/>
        </w:rPr>
      </w:pPr>
      <w:r>
        <w:rPr>
          <w:noProof w:val="0"/>
          <w:snapToGrid w:val="0"/>
        </w:rPr>
        <w:tab/>
      </w:r>
      <w:r w:rsidR="001534F5" w:rsidRPr="001D2E49">
        <w:rPr>
          <w:noProof w:val="0"/>
          <w:snapToGrid w:val="0"/>
        </w:rPr>
        <w:t>...</w:t>
      </w:r>
    </w:p>
    <w:p w14:paraId="241E4955" w14:textId="77777777" w:rsidR="009B75C3" w:rsidRPr="001D2E49" w:rsidRDefault="001534F5" w:rsidP="001534F5">
      <w:pPr>
        <w:pStyle w:val="PL"/>
        <w:rPr>
          <w:noProof w:val="0"/>
          <w:snapToGrid w:val="0"/>
        </w:rPr>
      </w:pPr>
      <w:r w:rsidRPr="001D2E49">
        <w:rPr>
          <w:noProof w:val="0"/>
          <w:snapToGrid w:val="0"/>
        </w:rPr>
        <w:t>}</w:t>
      </w:r>
    </w:p>
    <w:p w14:paraId="38EFFA4D" w14:textId="77777777" w:rsidR="009B75C3" w:rsidRPr="001D2E49" w:rsidRDefault="009B75C3" w:rsidP="009B75C3">
      <w:pPr>
        <w:pStyle w:val="PL"/>
        <w:spacing w:line="0" w:lineRule="atLeast"/>
        <w:rPr>
          <w:noProof w:val="0"/>
          <w:snapToGrid w:val="0"/>
        </w:rPr>
      </w:pPr>
    </w:p>
    <w:p w14:paraId="69622D31" w14:textId="77777777" w:rsidR="009B75C3" w:rsidRPr="001D2E49" w:rsidRDefault="009B75C3" w:rsidP="009B75C3">
      <w:pPr>
        <w:pStyle w:val="PL"/>
        <w:rPr>
          <w:noProof w:val="0"/>
          <w:snapToGrid w:val="0"/>
        </w:rPr>
      </w:pPr>
      <w:r w:rsidRPr="001D2E49">
        <w:rPr>
          <w:noProof w:val="0"/>
          <w:snapToGrid w:val="0"/>
        </w:rPr>
        <w:t>QosFlowPerTNLInformation ::= SEQUENCE {</w:t>
      </w:r>
    </w:p>
    <w:p w14:paraId="766CAD1B" w14:textId="77777777" w:rsidR="009B75C3" w:rsidRPr="001D2E49" w:rsidRDefault="009B75C3" w:rsidP="009B75C3">
      <w:pPr>
        <w:pStyle w:val="PL"/>
        <w:rPr>
          <w:noProof w:val="0"/>
          <w:snapToGrid w:val="0"/>
        </w:rPr>
      </w:pPr>
      <w:r w:rsidRPr="001D2E49">
        <w:rPr>
          <w:noProof w:val="0"/>
          <w:snapToGrid w:val="0"/>
        </w:rPr>
        <w:tab/>
        <w:t>uPTransportLayerInformation</w:t>
      </w:r>
      <w:r w:rsidRPr="001D2E49">
        <w:rPr>
          <w:noProof w:val="0"/>
          <w:snapToGrid w:val="0"/>
        </w:rPr>
        <w:tab/>
      </w:r>
      <w:r w:rsidRPr="001D2E49">
        <w:rPr>
          <w:noProof w:val="0"/>
          <w:snapToGrid w:val="0"/>
        </w:rPr>
        <w:tab/>
        <w:t>UPTransportLayerInformation,</w:t>
      </w:r>
    </w:p>
    <w:p w14:paraId="4239CBC3"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t>AssociatedQosFlowList,</w:t>
      </w:r>
    </w:p>
    <w:p w14:paraId="3E4AC17F"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QosFlowPerTNLInformation-ExtIEs} }</w:t>
      </w:r>
      <w:r w:rsidRPr="002914AC">
        <w:rPr>
          <w:noProof w:val="0"/>
          <w:snapToGrid w:val="0"/>
          <w:lang w:val="fr-FR"/>
        </w:rPr>
        <w:tab/>
        <w:t>OPTIONAL,</w:t>
      </w:r>
    </w:p>
    <w:p w14:paraId="54EDEDD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C94C1C" w14:textId="77777777" w:rsidR="009B75C3" w:rsidRPr="001D2E49" w:rsidRDefault="009B75C3" w:rsidP="009B75C3">
      <w:pPr>
        <w:pStyle w:val="PL"/>
        <w:rPr>
          <w:noProof w:val="0"/>
          <w:snapToGrid w:val="0"/>
        </w:rPr>
      </w:pPr>
      <w:r w:rsidRPr="001D2E49">
        <w:rPr>
          <w:noProof w:val="0"/>
          <w:snapToGrid w:val="0"/>
        </w:rPr>
        <w:t>}</w:t>
      </w:r>
    </w:p>
    <w:p w14:paraId="33799834" w14:textId="77777777" w:rsidR="009B75C3" w:rsidRPr="001D2E49" w:rsidRDefault="009B75C3" w:rsidP="009B75C3">
      <w:pPr>
        <w:pStyle w:val="PL"/>
        <w:rPr>
          <w:noProof w:val="0"/>
          <w:snapToGrid w:val="0"/>
        </w:rPr>
      </w:pPr>
    </w:p>
    <w:p w14:paraId="5AD0C80C" w14:textId="77777777" w:rsidR="009B75C3" w:rsidRPr="001D2E49" w:rsidRDefault="009B75C3" w:rsidP="009B75C3">
      <w:pPr>
        <w:pStyle w:val="PL"/>
        <w:rPr>
          <w:noProof w:val="0"/>
          <w:snapToGrid w:val="0"/>
        </w:rPr>
      </w:pPr>
      <w:r w:rsidRPr="001D2E49">
        <w:rPr>
          <w:noProof w:val="0"/>
          <w:snapToGrid w:val="0"/>
        </w:rPr>
        <w:t>QosFlowPerTNLInformation-ExtIEs NGAP-PROTOCOL-EXTENSION ::= {</w:t>
      </w:r>
    </w:p>
    <w:p w14:paraId="1697674D" w14:textId="77777777" w:rsidR="009B75C3" w:rsidRPr="001D2E49" w:rsidRDefault="009B75C3" w:rsidP="009B75C3">
      <w:pPr>
        <w:pStyle w:val="PL"/>
        <w:rPr>
          <w:noProof w:val="0"/>
          <w:snapToGrid w:val="0"/>
        </w:rPr>
      </w:pPr>
      <w:r w:rsidRPr="001D2E49">
        <w:rPr>
          <w:noProof w:val="0"/>
          <w:snapToGrid w:val="0"/>
        </w:rPr>
        <w:tab/>
        <w:t>...</w:t>
      </w:r>
    </w:p>
    <w:p w14:paraId="4962C0E0" w14:textId="77777777" w:rsidR="009B75C3" w:rsidRPr="001D2E49" w:rsidRDefault="009B75C3" w:rsidP="009B75C3">
      <w:pPr>
        <w:pStyle w:val="PL"/>
        <w:rPr>
          <w:noProof w:val="0"/>
          <w:snapToGrid w:val="0"/>
        </w:rPr>
      </w:pPr>
      <w:r w:rsidRPr="001D2E49">
        <w:rPr>
          <w:noProof w:val="0"/>
          <w:snapToGrid w:val="0"/>
        </w:rPr>
        <w:t>}</w:t>
      </w:r>
    </w:p>
    <w:p w14:paraId="6C8E2B49" w14:textId="77777777" w:rsidR="009B75C3" w:rsidRPr="001D2E49" w:rsidRDefault="009B75C3" w:rsidP="009B75C3">
      <w:pPr>
        <w:pStyle w:val="PL"/>
        <w:rPr>
          <w:noProof w:val="0"/>
          <w:snapToGrid w:val="0"/>
        </w:rPr>
      </w:pPr>
    </w:p>
    <w:p w14:paraId="251F8E86" w14:textId="77777777" w:rsidR="009B75C3" w:rsidRPr="001D2E49" w:rsidRDefault="009B75C3" w:rsidP="009B75C3">
      <w:pPr>
        <w:pStyle w:val="PL"/>
        <w:spacing w:line="0" w:lineRule="atLeast"/>
        <w:rPr>
          <w:noProof w:val="0"/>
          <w:snapToGrid w:val="0"/>
        </w:rPr>
      </w:pPr>
      <w:r w:rsidRPr="001D2E49">
        <w:rPr>
          <w:noProof w:val="0"/>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noProof w:val="0"/>
          <w:snapToGrid w:val="0"/>
        </w:rPr>
      </w:pPr>
    </w:p>
    <w:p w14:paraId="3C5B3BC0"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 ::= SEQUENCE {</w:t>
      </w:r>
    </w:p>
    <w:p w14:paraId="130FF8DD" w14:textId="77777777" w:rsidR="009B75C3" w:rsidRPr="001D2E49" w:rsidRDefault="009B75C3" w:rsidP="009B75C3">
      <w:pPr>
        <w:pStyle w:val="PL"/>
        <w:spacing w:line="0" w:lineRule="atLeast"/>
        <w:rPr>
          <w:noProof w:val="0"/>
          <w:snapToGrid w:val="0"/>
        </w:rPr>
      </w:pPr>
      <w:r w:rsidRPr="001D2E49">
        <w:rPr>
          <w:noProof w:val="0"/>
          <w:snapToGrid w:val="0"/>
        </w:rPr>
        <w:tab/>
        <w:t>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66CAEE0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QosFlowPerTNLInformationItem-ExtIEs} }</w:t>
      </w:r>
      <w:r w:rsidRPr="001D2E49">
        <w:rPr>
          <w:noProof w:val="0"/>
          <w:snapToGrid w:val="0"/>
        </w:rPr>
        <w:tab/>
        <w:t>OPTIONAL,</w:t>
      </w:r>
    </w:p>
    <w:p w14:paraId="121A882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E5A1C0" w14:textId="77777777" w:rsidR="009B75C3" w:rsidRPr="001D2E49" w:rsidRDefault="009B75C3" w:rsidP="009B75C3">
      <w:pPr>
        <w:pStyle w:val="PL"/>
        <w:spacing w:line="0" w:lineRule="atLeast"/>
        <w:rPr>
          <w:noProof w:val="0"/>
          <w:snapToGrid w:val="0"/>
        </w:rPr>
      </w:pPr>
      <w:r w:rsidRPr="001D2E49">
        <w:rPr>
          <w:noProof w:val="0"/>
          <w:snapToGrid w:val="0"/>
        </w:rPr>
        <w:t>}</w:t>
      </w:r>
    </w:p>
    <w:p w14:paraId="6A7AFFF7" w14:textId="77777777" w:rsidR="009B75C3" w:rsidRPr="001D2E49" w:rsidRDefault="009B75C3" w:rsidP="009B75C3">
      <w:pPr>
        <w:pStyle w:val="PL"/>
        <w:spacing w:line="0" w:lineRule="atLeast"/>
        <w:rPr>
          <w:noProof w:val="0"/>
          <w:snapToGrid w:val="0"/>
        </w:rPr>
      </w:pPr>
    </w:p>
    <w:p w14:paraId="0BBA8FEF"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QosFlowPerTNLInformationItem-ExtIEs NGAP-PROTOCOL-EXTENSION ::= {</w:t>
      </w:r>
    </w:p>
    <w:p w14:paraId="0F30783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1801518" w14:textId="77777777" w:rsidR="009B75C3" w:rsidRPr="001D2E49" w:rsidRDefault="009B75C3" w:rsidP="009B75C3">
      <w:pPr>
        <w:pStyle w:val="PL"/>
        <w:spacing w:line="0" w:lineRule="atLeast"/>
        <w:rPr>
          <w:noProof w:val="0"/>
          <w:snapToGrid w:val="0"/>
        </w:rPr>
      </w:pPr>
      <w:r w:rsidRPr="001D2E49">
        <w:rPr>
          <w:noProof w:val="0"/>
          <w:snapToGrid w:val="0"/>
        </w:rPr>
        <w:t>}</w:t>
      </w:r>
    </w:p>
    <w:p w14:paraId="39B60805" w14:textId="77777777" w:rsidR="009B75C3" w:rsidRPr="001D2E49" w:rsidRDefault="009B75C3" w:rsidP="009B75C3">
      <w:pPr>
        <w:pStyle w:val="PL"/>
        <w:spacing w:line="0" w:lineRule="atLeast"/>
        <w:rPr>
          <w:noProof w:val="0"/>
          <w:snapToGrid w:val="0"/>
        </w:rPr>
      </w:pPr>
    </w:p>
    <w:p w14:paraId="175E7A8A" w14:textId="77777777" w:rsidR="009B75C3" w:rsidRPr="001D2E49" w:rsidRDefault="009B75C3" w:rsidP="009B75C3">
      <w:pPr>
        <w:pStyle w:val="PL"/>
        <w:spacing w:line="0" w:lineRule="atLeast"/>
        <w:rPr>
          <w:noProof w:val="0"/>
          <w:snapToGrid w:val="0"/>
        </w:rPr>
      </w:pPr>
      <w:r w:rsidRPr="001D2E49">
        <w:rPr>
          <w:noProof w:val="0"/>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noProof w:val="0"/>
          <w:snapToGrid w:val="0"/>
        </w:rPr>
      </w:pPr>
    </w:p>
    <w:p w14:paraId="0CF8162C" w14:textId="77777777" w:rsidR="009B75C3" w:rsidRPr="001D2E49" w:rsidRDefault="009B75C3" w:rsidP="009B75C3">
      <w:pPr>
        <w:pStyle w:val="PL"/>
        <w:spacing w:line="0" w:lineRule="atLeast"/>
        <w:rPr>
          <w:noProof w:val="0"/>
          <w:snapToGrid w:val="0"/>
        </w:rPr>
      </w:pPr>
      <w:r w:rsidRPr="001D2E49">
        <w:rPr>
          <w:noProof w:val="0"/>
          <w:snapToGrid w:val="0"/>
        </w:rPr>
        <w:t>QosFlowSetupRequestItem ::= SEQUENCE {</w:t>
      </w:r>
    </w:p>
    <w:p w14:paraId="2477409F"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DF6D4CE"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p>
    <w:p w14:paraId="514E896C"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FAE2F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ECEC84A" w14:textId="77777777" w:rsidR="009B75C3" w:rsidRPr="001D2E49" w:rsidRDefault="009B75C3" w:rsidP="009B75C3">
      <w:pPr>
        <w:pStyle w:val="PL"/>
        <w:spacing w:line="0" w:lineRule="atLeast"/>
        <w:rPr>
          <w:noProof w:val="0"/>
          <w:snapToGrid w:val="0"/>
        </w:rPr>
      </w:pPr>
      <w:r w:rsidRPr="001D2E49">
        <w:rPr>
          <w:noProof w:val="0"/>
          <w:snapToGrid w:val="0"/>
        </w:rPr>
        <w:t>}</w:t>
      </w:r>
    </w:p>
    <w:p w14:paraId="1DE6828C" w14:textId="77777777" w:rsidR="009B75C3" w:rsidRPr="001D2E49" w:rsidRDefault="009B75C3" w:rsidP="009B75C3">
      <w:pPr>
        <w:pStyle w:val="PL"/>
        <w:spacing w:line="0" w:lineRule="atLeast"/>
        <w:rPr>
          <w:noProof w:val="0"/>
          <w:snapToGrid w:val="0"/>
        </w:rPr>
      </w:pPr>
    </w:p>
    <w:p w14:paraId="2F2AE929" w14:textId="77777777" w:rsidR="009B75C3" w:rsidRPr="001D2E49" w:rsidRDefault="009B75C3" w:rsidP="009B75C3">
      <w:pPr>
        <w:pStyle w:val="PL"/>
        <w:rPr>
          <w:noProof w:val="0"/>
          <w:snapToGrid w:val="0"/>
        </w:rPr>
      </w:pPr>
      <w:r w:rsidRPr="001D2E49">
        <w:rPr>
          <w:noProof w:val="0"/>
          <w:snapToGrid w:val="0"/>
        </w:rPr>
        <w:t>QosFlowSetupRequestItem-ExtIEs NGAP-PROTOCOL-EXTENSION ::= {</w:t>
      </w:r>
    </w:p>
    <w:p w14:paraId="1C3F9B7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4F3D0332"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72B06782" w14:textId="77777777" w:rsidR="009B75C3" w:rsidRPr="001D2E49" w:rsidRDefault="009B75C3" w:rsidP="009B75C3">
      <w:pPr>
        <w:pStyle w:val="PL"/>
        <w:rPr>
          <w:noProof w:val="0"/>
          <w:snapToGrid w:val="0"/>
        </w:rPr>
      </w:pPr>
      <w:r w:rsidRPr="001D2E49">
        <w:rPr>
          <w:noProof w:val="0"/>
          <w:snapToGrid w:val="0"/>
        </w:rPr>
        <w:tab/>
        <w:t>...</w:t>
      </w:r>
    </w:p>
    <w:p w14:paraId="747FD7F7" w14:textId="77777777" w:rsidR="009B75C3" w:rsidRPr="001D2E49" w:rsidRDefault="009B75C3" w:rsidP="009B75C3">
      <w:pPr>
        <w:pStyle w:val="PL"/>
        <w:rPr>
          <w:noProof w:val="0"/>
          <w:snapToGrid w:val="0"/>
        </w:rPr>
      </w:pPr>
      <w:r w:rsidRPr="001D2E49">
        <w:rPr>
          <w:noProof w:val="0"/>
          <w:snapToGrid w:val="0"/>
        </w:rPr>
        <w:t>}</w:t>
      </w:r>
    </w:p>
    <w:p w14:paraId="678D14BE" w14:textId="77777777" w:rsidR="009B75C3" w:rsidRPr="001D2E49" w:rsidRDefault="009B75C3" w:rsidP="009B75C3">
      <w:pPr>
        <w:pStyle w:val="PL"/>
        <w:rPr>
          <w:noProof w:val="0"/>
          <w:snapToGrid w:val="0"/>
        </w:rPr>
      </w:pPr>
    </w:p>
    <w:p w14:paraId="2A619A29" w14:textId="77777777" w:rsidR="009B75C3" w:rsidRPr="001D2E49" w:rsidRDefault="009B75C3" w:rsidP="009B75C3">
      <w:pPr>
        <w:pStyle w:val="PL"/>
        <w:spacing w:line="0" w:lineRule="atLeast"/>
        <w:rPr>
          <w:noProof w:val="0"/>
          <w:snapToGrid w:val="0"/>
        </w:rPr>
      </w:pPr>
      <w:r w:rsidRPr="001D2E49">
        <w:rPr>
          <w:noProof w:val="0"/>
          <w:snapToGrid w:val="0"/>
        </w:rPr>
        <w:t>QosFlowList</w:t>
      </w:r>
      <w:r w:rsidRPr="001D2E49">
        <w:rPr>
          <w:snapToGrid w:val="0"/>
          <w:lang w:val="en-US"/>
        </w:rPr>
        <w:t>WithDataForwarding</w:t>
      </w:r>
      <w:r w:rsidRPr="001D2E49">
        <w:rPr>
          <w:noProof w:val="0"/>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noProof w:val="0"/>
          <w:snapToGrid w:val="0"/>
        </w:rPr>
      </w:pPr>
    </w:p>
    <w:p w14:paraId="7CD25C94" w14:textId="77777777" w:rsidR="009B75C3" w:rsidRPr="001D2E49" w:rsidRDefault="009B75C3" w:rsidP="009B75C3">
      <w:pPr>
        <w:pStyle w:val="PL"/>
        <w:spacing w:line="0" w:lineRule="atLeast"/>
        <w:rPr>
          <w:noProof w:val="0"/>
          <w:snapToGrid w:val="0"/>
        </w:rPr>
      </w:pPr>
      <w:r w:rsidRPr="001D2E49">
        <w:rPr>
          <w:noProof w:val="0"/>
          <w:snapToGrid w:val="0"/>
        </w:rPr>
        <w:t>QosFlowItem</w:t>
      </w:r>
      <w:r w:rsidRPr="001D2E49">
        <w:rPr>
          <w:snapToGrid w:val="0"/>
        </w:rPr>
        <w:t>WithDataForwarding</w:t>
      </w:r>
      <w:r w:rsidRPr="001D2E49">
        <w:rPr>
          <w:noProof w:val="0"/>
          <w:snapToGrid w:val="0"/>
        </w:rPr>
        <w:t xml:space="preserve"> ::= SEQUENCE {</w:t>
      </w:r>
    </w:p>
    <w:p w14:paraId="2D369EEA"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37B484F" w14:textId="77777777" w:rsidR="009B75C3" w:rsidRPr="001D2E49" w:rsidRDefault="009B75C3" w:rsidP="009B75C3">
      <w:pPr>
        <w:pStyle w:val="PL"/>
        <w:spacing w:line="0" w:lineRule="atLeast"/>
        <w:rPr>
          <w:noProof w:val="0"/>
          <w:snapToGrid w:val="0"/>
        </w:rPr>
      </w:pPr>
      <w:r w:rsidRPr="001D2E49">
        <w:rPr>
          <w:noProof w:val="0"/>
          <w:snapToGrid w:val="0"/>
        </w:rPr>
        <w:tab/>
        <w:t>dataForwardingAccepted</w:t>
      </w:r>
      <w:r w:rsidRPr="001D2E49">
        <w:rPr>
          <w:noProof w:val="0"/>
          <w:snapToGrid w:val="0"/>
        </w:rPr>
        <w:tab/>
      </w:r>
      <w:r w:rsidRPr="001D2E49">
        <w:rPr>
          <w:noProof w:val="0"/>
          <w:snapToGrid w:val="0"/>
        </w:rPr>
        <w:tab/>
        <w:t>DataForwardingAccepted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B91B53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{QosFlowItem</w:t>
      </w:r>
      <w:r w:rsidRPr="001D2E49">
        <w:rPr>
          <w:snapToGrid w:val="0"/>
        </w:rPr>
        <w:t>WithDataForwarding</w:t>
      </w:r>
      <w:r w:rsidRPr="001D2E49">
        <w:rPr>
          <w:noProof w:val="0"/>
          <w:snapToGrid w:val="0"/>
        </w:rPr>
        <w:t>-ExtIEs} }</w:t>
      </w:r>
      <w:r w:rsidRPr="001D2E49">
        <w:rPr>
          <w:noProof w:val="0"/>
          <w:snapToGrid w:val="0"/>
        </w:rPr>
        <w:tab/>
        <w:t>OPTIONAL,</w:t>
      </w:r>
    </w:p>
    <w:p w14:paraId="2FE314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59EA0B9" w14:textId="77777777" w:rsidR="009B75C3" w:rsidRPr="001D2E49" w:rsidRDefault="009B75C3" w:rsidP="009B75C3">
      <w:pPr>
        <w:pStyle w:val="PL"/>
        <w:spacing w:line="0" w:lineRule="atLeast"/>
        <w:rPr>
          <w:noProof w:val="0"/>
          <w:snapToGrid w:val="0"/>
        </w:rPr>
      </w:pPr>
      <w:r w:rsidRPr="001D2E49">
        <w:rPr>
          <w:noProof w:val="0"/>
          <w:snapToGrid w:val="0"/>
        </w:rPr>
        <w:t>}</w:t>
      </w:r>
    </w:p>
    <w:p w14:paraId="2188B6CB" w14:textId="77777777" w:rsidR="009B75C3" w:rsidRPr="001D2E49" w:rsidRDefault="009B75C3" w:rsidP="009B75C3">
      <w:pPr>
        <w:pStyle w:val="PL"/>
        <w:spacing w:line="0" w:lineRule="atLeast"/>
        <w:rPr>
          <w:noProof w:val="0"/>
          <w:snapToGrid w:val="0"/>
        </w:rPr>
      </w:pPr>
    </w:p>
    <w:p w14:paraId="14D95E91" w14:textId="77777777" w:rsidR="009B75C3" w:rsidRDefault="009B75C3" w:rsidP="009B75C3">
      <w:pPr>
        <w:pStyle w:val="PL"/>
        <w:rPr>
          <w:noProof w:val="0"/>
          <w:snapToGrid w:val="0"/>
        </w:rPr>
      </w:pPr>
      <w:r w:rsidRPr="001D2E49">
        <w:rPr>
          <w:noProof w:val="0"/>
          <w:snapToGrid w:val="0"/>
        </w:rPr>
        <w:t>QosFlowItem</w:t>
      </w:r>
      <w:r w:rsidRPr="001D2E49">
        <w:rPr>
          <w:snapToGrid w:val="0"/>
        </w:rPr>
        <w:t>WithDataForwarding</w:t>
      </w:r>
      <w:r w:rsidRPr="001D2E49">
        <w:rPr>
          <w:noProof w:val="0"/>
          <w:snapToGrid w:val="0"/>
        </w:rPr>
        <w:t>-ExtIEs NGAP-PROTOCOL-EXTENSION ::= {</w:t>
      </w:r>
    </w:p>
    <w:p w14:paraId="720DABD3"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noProof w:val="0"/>
          <w:snapToGrid w:val="0"/>
        </w:rPr>
      </w:pPr>
      <w:r w:rsidRPr="001D2E49">
        <w:rPr>
          <w:noProof w:val="0"/>
          <w:snapToGrid w:val="0"/>
        </w:rPr>
        <w:tab/>
        <w:t>...</w:t>
      </w:r>
    </w:p>
    <w:p w14:paraId="53E26018" w14:textId="77777777" w:rsidR="009B75C3" w:rsidRPr="001D2E49" w:rsidRDefault="009B75C3" w:rsidP="009B75C3">
      <w:pPr>
        <w:pStyle w:val="PL"/>
        <w:rPr>
          <w:noProof w:val="0"/>
          <w:snapToGrid w:val="0"/>
        </w:rPr>
      </w:pPr>
      <w:r w:rsidRPr="001D2E49">
        <w:rPr>
          <w:noProof w:val="0"/>
          <w:snapToGrid w:val="0"/>
        </w:rPr>
        <w:t>}</w:t>
      </w:r>
    </w:p>
    <w:p w14:paraId="2E8D582E" w14:textId="77777777" w:rsidR="009B75C3" w:rsidRPr="001D2E49" w:rsidRDefault="009B75C3" w:rsidP="009B75C3">
      <w:pPr>
        <w:pStyle w:val="PL"/>
        <w:rPr>
          <w:noProof w:val="0"/>
          <w:snapToGrid w:val="0"/>
        </w:rPr>
      </w:pPr>
    </w:p>
    <w:p w14:paraId="7F7C9FEB" w14:textId="77777777" w:rsidR="009B75C3" w:rsidRPr="001D2E49" w:rsidRDefault="009B75C3" w:rsidP="009B75C3">
      <w:pPr>
        <w:pStyle w:val="PL"/>
        <w:spacing w:line="0" w:lineRule="atLeast"/>
        <w:rPr>
          <w:noProof w:val="0"/>
          <w:snapToGrid w:val="0"/>
        </w:rPr>
      </w:pPr>
      <w:r w:rsidRPr="001D2E49">
        <w:rPr>
          <w:noProof w:val="0"/>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noProof w:val="0"/>
          <w:snapToGrid w:val="0"/>
        </w:rPr>
      </w:pPr>
    </w:p>
    <w:p w14:paraId="5EA80F99" w14:textId="77777777" w:rsidR="009B75C3" w:rsidRPr="001D2E49" w:rsidRDefault="009B75C3" w:rsidP="009B75C3">
      <w:pPr>
        <w:pStyle w:val="PL"/>
        <w:spacing w:line="0" w:lineRule="atLeast"/>
        <w:rPr>
          <w:noProof w:val="0"/>
          <w:snapToGrid w:val="0"/>
        </w:rPr>
      </w:pPr>
      <w:r w:rsidRPr="001D2E49">
        <w:rPr>
          <w:noProof w:val="0"/>
          <w:snapToGrid w:val="0"/>
        </w:rPr>
        <w:t>QosFlowToBeForwardedItem ::= SEQUENCE {</w:t>
      </w:r>
    </w:p>
    <w:p w14:paraId="706B573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0FCE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{QosFlowToBeForwardedItem-ExtIEs} }</w:t>
      </w:r>
      <w:r w:rsidRPr="001D2E49">
        <w:rPr>
          <w:noProof w:val="0"/>
          <w:snapToGrid w:val="0"/>
        </w:rPr>
        <w:tab/>
        <w:t>OPTIONAL,</w:t>
      </w:r>
    </w:p>
    <w:p w14:paraId="6059FDD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6BCD4F" w14:textId="77777777" w:rsidR="009B75C3" w:rsidRPr="001D2E49" w:rsidRDefault="009B75C3" w:rsidP="009B75C3">
      <w:pPr>
        <w:pStyle w:val="PL"/>
        <w:spacing w:line="0" w:lineRule="atLeast"/>
        <w:rPr>
          <w:noProof w:val="0"/>
          <w:snapToGrid w:val="0"/>
        </w:rPr>
      </w:pPr>
      <w:r w:rsidRPr="001D2E49">
        <w:rPr>
          <w:noProof w:val="0"/>
          <w:snapToGrid w:val="0"/>
        </w:rPr>
        <w:t>}</w:t>
      </w:r>
    </w:p>
    <w:p w14:paraId="7DB05658" w14:textId="77777777" w:rsidR="009B75C3" w:rsidRPr="001D2E49" w:rsidRDefault="009B75C3" w:rsidP="009B75C3">
      <w:pPr>
        <w:pStyle w:val="PL"/>
        <w:spacing w:line="0" w:lineRule="atLeast"/>
        <w:rPr>
          <w:noProof w:val="0"/>
          <w:snapToGrid w:val="0"/>
        </w:rPr>
      </w:pPr>
    </w:p>
    <w:p w14:paraId="70ED578A" w14:textId="77777777" w:rsidR="009B75C3" w:rsidRPr="001D2E49" w:rsidRDefault="009B75C3" w:rsidP="009B75C3">
      <w:pPr>
        <w:pStyle w:val="PL"/>
        <w:rPr>
          <w:noProof w:val="0"/>
          <w:snapToGrid w:val="0"/>
        </w:rPr>
      </w:pPr>
      <w:r w:rsidRPr="001D2E49">
        <w:rPr>
          <w:noProof w:val="0"/>
          <w:snapToGrid w:val="0"/>
        </w:rPr>
        <w:t>QosFlowToBeForwardedItem-ExtIEs NGAP-PROTOCOL-EXTENSION ::= {</w:t>
      </w:r>
    </w:p>
    <w:p w14:paraId="5C4446C9" w14:textId="77777777" w:rsidR="009B75C3" w:rsidRPr="001D2E49" w:rsidRDefault="009B75C3" w:rsidP="009B75C3">
      <w:pPr>
        <w:pStyle w:val="PL"/>
        <w:rPr>
          <w:noProof w:val="0"/>
          <w:snapToGrid w:val="0"/>
        </w:rPr>
      </w:pPr>
      <w:r w:rsidRPr="001D2E49">
        <w:rPr>
          <w:noProof w:val="0"/>
          <w:snapToGrid w:val="0"/>
        </w:rPr>
        <w:tab/>
        <w:t>...</w:t>
      </w:r>
    </w:p>
    <w:p w14:paraId="425C7E63" w14:textId="77777777" w:rsidR="009B75C3" w:rsidRPr="001D2E49" w:rsidRDefault="009B75C3" w:rsidP="009B75C3">
      <w:pPr>
        <w:pStyle w:val="PL"/>
        <w:rPr>
          <w:noProof w:val="0"/>
          <w:snapToGrid w:val="0"/>
        </w:rPr>
      </w:pPr>
      <w:r w:rsidRPr="001D2E49">
        <w:rPr>
          <w:noProof w:val="0"/>
          <w:snapToGrid w:val="0"/>
        </w:rPr>
        <w:t>}</w:t>
      </w:r>
    </w:p>
    <w:p w14:paraId="71696EFC" w14:textId="77777777" w:rsidR="009B75C3" w:rsidRPr="001D2E49" w:rsidRDefault="009B75C3" w:rsidP="009B75C3">
      <w:pPr>
        <w:pStyle w:val="PL"/>
        <w:rPr>
          <w:noProof w:val="0"/>
          <w:snapToGrid w:val="0"/>
        </w:rPr>
      </w:pPr>
    </w:p>
    <w:p w14:paraId="74D39D46" w14:textId="77777777" w:rsidR="009B75C3" w:rsidRPr="001D2E49" w:rsidRDefault="009B75C3" w:rsidP="009B75C3">
      <w:pPr>
        <w:pStyle w:val="PL"/>
        <w:rPr>
          <w:noProof w:val="0"/>
          <w:snapToGrid w:val="0"/>
        </w:rPr>
      </w:pPr>
      <w:r w:rsidRPr="001D2E49">
        <w:rPr>
          <w:noProof w:val="0"/>
          <w:snapToGrid w:val="0"/>
        </w:rPr>
        <w:t>QoSFlowsUsageReportList ::= SEQUENCE (SIZE(1..maxnoofQosFlows)) OF QoSFlowsUsageReport-Item</w:t>
      </w:r>
    </w:p>
    <w:p w14:paraId="75457DA3" w14:textId="77777777" w:rsidR="009B75C3" w:rsidRPr="001D2E49" w:rsidRDefault="009B75C3" w:rsidP="009B75C3">
      <w:pPr>
        <w:pStyle w:val="PL"/>
        <w:rPr>
          <w:noProof w:val="0"/>
          <w:snapToGrid w:val="0"/>
        </w:rPr>
      </w:pPr>
    </w:p>
    <w:p w14:paraId="05F1D61F" w14:textId="77777777" w:rsidR="009B75C3" w:rsidRPr="001D2E49" w:rsidRDefault="009B75C3" w:rsidP="009B75C3">
      <w:pPr>
        <w:pStyle w:val="PL"/>
        <w:rPr>
          <w:noProof w:val="0"/>
          <w:snapToGrid w:val="0"/>
        </w:rPr>
      </w:pPr>
      <w:r w:rsidRPr="001D2E49">
        <w:rPr>
          <w:noProof w:val="0"/>
          <w:snapToGrid w:val="0"/>
        </w:rPr>
        <w:t>QoSFlowsUsageReport-Item ::= SEQUENCE {</w:t>
      </w:r>
    </w:p>
    <w:p w14:paraId="29B01923"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63C11E31"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02B02CC6" w14:textId="77777777" w:rsidR="009B75C3" w:rsidRPr="001D2E49" w:rsidRDefault="009B75C3" w:rsidP="009B75C3">
      <w:pPr>
        <w:pStyle w:val="PL"/>
        <w:rPr>
          <w:noProof w:val="0"/>
          <w:snapToGrid w:val="0"/>
        </w:rPr>
      </w:pPr>
      <w:r w:rsidRPr="001D2E49">
        <w:rPr>
          <w:noProof w:val="0"/>
          <w:snapToGrid w:val="0"/>
        </w:rPr>
        <w:tab/>
        <w:t>qoSFlowsTimedReportList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VolumeTimedReportList,</w:t>
      </w:r>
    </w:p>
    <w:p w14:paraId="3BB25BC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{QoSFlowsUsageReport-Item-ExtIEs} } OPTIONAL,</w:t>
      </w:r>
    </w:p>
    <w:p w14:paraId="4477D5CF"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445241FD" w14:textId="77777777" w:rsidR="009B75C3" w:rsidRPr="001D2E49" w:rsidRDefault="009B75C3" w:rsidP="009B75C3">
      <w:pPr>
        <w:pStyle w:val="PL"/>
        <w:rPr>
          <w:noProof w:val="0"/>
          <w:snapToGrid w:val="0"/>
        </w:rPr>
      </w:pPr>
      <w:r w:rsidRPr="001D2E49">
        <w:rPr>
          <w:noProof w:val="0"/>
          <w:snapToGrid w:val="0"/>
        </w:rPr>
        <w:t>}</w:t>
      </w:r>
    </w:p>
    <w:p w14:paraId="22BA4DF2" w14:textId="77777777" w:rsidR="009B75C3" w:rsidRPr="001D2E49" w:rsidRDefault="009B75C3" w:rsidP="009B75C3">
      <w:pPr>
        <w:pStyle w:val="PL"/>
        <w:rPr>
          <w:noProof w:val="0"/>
          <w:snapToGrid w:val="0"/>
        </w:rPr>
      </w:pPr>
    </w:p>
    <w:p w14:paraId="604CF7E2" w14:textId="77777777" w:rsidR="009B75C3" w:rsidRPr="001D2E49" w:rsidRDefault="009B75C3" w:rsidP="009B75C3">
      <w:pPr>
        <w:pStyle w:val="PL"/>
        <w:rPr>
          <w:noProof w:val="0"/>
          <w:snapToGrid w:val="0"/>
        </w:rPr>
      </w:pPr>
      <w:r w:rsidRPr="001D2E49">
        <w:rPr>
          <w:noProof w:val="0"/>
          <w:snapToGrid w:val="0"/>
        </w:rPr>
        <w:t>QoSFlowsUsageReport-Item-ExtIEs NGAP-PROTOCOL-EXTENSION ::= {</w:t>
      </w:r>
    </w:p>
    <w:p w14:paraId="03CE7112" w14:textId="77777777" w:rsidR="009B75C3" w:rsidRPr="001D2E49" w:rsidRDefault="009B75C3" w:rsidP="009B75C3">
      <w:pPr>
        <w:pStyle w:val="PL"/>
        <w:rPr>
          <w:noProof w:val="0"/>
          <w:snapToGrid w:val="0"/>
        </w:rPr>
      </w:pPr>
      <w:r w:rsidRPr="001D2E49">
        <w:rPr>
          <w:noProof w:val="0"/>
          <w:snapToGrid w:val="0"/>
        </w:rPr>
        <w:tab/>
        <w:t>...</w:t>
      </w:r>
    </w:p>
    <w:p w14:paraId="21D47C75" w14:textId="77777777" w:rsidR="009B75C3" w:rsidRPr="001D2E49" w:rsidRDefault="009B75C3" w:rsidP="009B75C3">
      <w:pPr>
        <w:pStyle w:val="PL"/>
        <w:rPr>
          <w:noProof w:val="0"/>
          <w:snapToGrid w:val="0"/>
        </w:rPr>
      </w:pPr>
      <w:r w:rsidRPr="001D2E49">
        <w:rPr>
          <w:noProof w:val="0"/>
          <w:snapToGrid w:val="0"/>
        </w:rPr>
        <w:t>}</w:t>
      </w:r>
    </w:p>
    <w:p w14:paraId="6FB761D4" w14:textId="77777777" w:rsidR="009B75C3" w:rsidRPr="001D2E49" w:rsidRDefault="009B75C3" w:rsidP="009B75C3">
      <w:pPr>
        <w:pStyle w:val="PL"/>
        <w:rPr>
          <w:noProof w:val="0"/>
          <w:snapToGrid w:val="0"/>
        </w:rPr>
      </w:pPr>
    </w:p>
    <w:p w14:paraId="6930ED3C" w14:textId="77777777" w:rsidR="009B75C3" w:rsidRPr="001D2E49" w:rsidRDefault="009B75C3" w:rsidP="009B75C3">
      <w:pPr>
        <w:pStyle w:val="PL"/>
        <w:outlineLvl w:val="3"/>
        <w:rPr>
          <w:noProof w:val="0"/>
          <w:snapToGrid w:val="0"/>
        </w:rPr>
      </w:pPr>
      <w:r w:rsidRPr="001D2E49">
        <w:rPr>
          <w:noProof w:val="0"/>
          <w:snapToGrid w:val="0"/>
        </w:rPr>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noProof w:val="0"/>
          <w:snapToGrid w:val="0"/>
        </w:rPr>
      </w:pPr>
    </w:p>
    <w:p w14:paraId="1F9C674E" w14:textId="77777777" w:rsidR="009B75C3" w:rsidRPr="001D2E49" w:rsidRDefault="009B75C3" w:rsidP="009B75C3">
      <w:pPr>
        <w:pStyle w:val="PL"/>
        <w:rPr>
          <w:noProof w:val="0"/>
          <w:snapToGrid w:val="0"/>
        </w:rPr>
      </w:pPr>
      <w:r w:rsidRPr="001D2E49">
        <w:rPr>
          <w:noProof w:val="0"/>
          <w:snapToGrid w:val="0"/>
        </w:rPr>
        <w:t>RANNodeName ::= PrintableString (SIZE(1..150, ...))</w:t>
      </w:r>
    </w:p>
    <w:p w14:paraId="4E33CC6A" w14:textId="77777777" w:rsidR="009B75C3" w:rsidRPr="001D2E49" w:rsidRDefault="009B75C3" w:rsidP="009B75C3">
      <w:pPr>
        <w:pStyle w:val="PL"/>
        <w:rPr>
          <w:noProof w:val="0"/>
          <w:snapToGrid w:val="0"/>
        </w:rPr>
      </w:pPr>
    </w:p>
    <w:p w14:paraId="3435D760" w14:textId="77777777" w:rsidR="00377839" w:rsidRDefault="00377839" w:rsidP="00377839">
      <w:pPr>
        <w:pStyle w:val="PL"/>
      </w:pPr>
      <w:r w:rsidRPr="001D2E49">
        <w:rPr>
          <w:noProof w:val="0"/>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noProof w:val="0"/>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noProof w:val="0"/>
          <w:snapToGrid w:val="0"/>
        </w:rPr>
      </w:pPr>
    </w:p>
    <w:p w14:paraId="23CACE90" w14:textId="77777777" w:rsidR="009B75C3" w:rsidRPr="001D2E49" w:rsidRDefault="009B75C3" w:rsidP="009B75C3">
      <w:pPr>
        <w:pStyle w:val="PL"/>
        <w:rPr>
          <w:noProof w:val="0"/>
          <w:snapToGrid w:val="0"/>
        </w:rPr>
      </w:pPr>
      <w:r w:rsidRPr="001D2E49">
        <w:rPr>
          <w:noProof w:val="0"/>
          <w:snapToGrid w:val="0"/>
        </w:rPr>
        <w:t>RANPagingPriority ::= INTEGER (1..256)</w:t>
      </w:r>
    </w:p>
    <w:p w14:paraId="3663359E" w14:textId="77777777" w:rsidR="009B75C3" w:rsidRPr="001D2E49" w:rsidRDefault="009B75C3" w:rsidP="009B75C3">
      <w:pPr>
        <w:pStyle w:val="PL"/>
        <w:rPr>
          <w:noProof w:val="0"/>
          <w:snapToGrid w:val="0"/>
        </w:rPr>
      </w:pPr>
    </w:p>
    <w:p w14:paraId="170CB6EF" w14:textId="77777777" w:rsidR="009B75C3" w:rsidRPr="001D2E49" w:rsidRDefault="009B75C3" w:rsidP="009B75C3">
      <w:pPr>
        <w:pStyle w:val="PL"/>
        <w:rPr>
          <w:noProof w:val="0"/>
          <w:snapToGrid w:val="0"/>
        </w:rPr>
      </w:pPr>
      <w:r w:rsidRPr="001D2E49">
        <w:rPr>
          <w:noProof w:val="0"/>
          <w:snapToGrid w:val="0"/>
        </w:rPr>
        <w:t>RANStatusTransfer-TransparentContainer ::= SEQUENCE {</w:t>
      </w:r>
    </w:p>
    <w:p w14:paraId="5DD29BB4" w14:textId="77777777" w:rsidR="009B75C3" w:rsidRPr="001D2E49" w:rsidRDefault="009B75C3" w:rsidP="009B75C3">
      <w:pPr>
        <w:pStyle w:val="PL"/>
        <w:rPr>
          <w:noProof w:val="0"/>
          <w:snapToGrid w:val="0"/>
        </w:rPr>
      </w:pPr>
      <w:r w:rsidRPr="001D2E49">
        <w:rPr>
          <w:noProof w:val="0"/>
          <w:snapToGrid w:val="0"/>
        </w:rPr>
        <w:tab/>
      </w:r>
      <w:bookmarkStart w:id="12329" w:name="_Hlk513994477"/>
      <w:r w:rsidRPr="001D2E49">
        <w:rPr>
          <w:snapToGrid w:val="0"/>
        </w:rPr>
        <w:t>dRBsSubjectToStatusTransferList</w:t>
      </w:r>
      <w:bookmarkEnd w:id="12329"/>
      <w:r w:rsidRPr="001D2E49">
        <w:rPr>
          <w:noProof w:val="0"/>
          <w:snapToGrid w:val="0"/>
        </w:rPr>
        <w:tab/>
      </w:r>
      <w:r w:rsidRPr="001D2E49">
        <w:rPr>
          <w:noProof w:val="0"/>
          <w:snapToGrid w:val="0"/>
        </w:rPr>
        <w:tab/>
      </w:r>
      <w:r w:rsidRPr="001D2E49">
        <w:rPr>
          <w:snapToGrid w:val="0"/>
        </w:rPr>
        <w:t>DRBsSubjectToStatusTransferList</w:t>
      </w:r>
      <w:r w:rsidRPr="001D2E49">
        <w:rPr>
          <w:noProof w:val="0"/>
          <w:snapToGrid w:val="0"/>
        </w:rPr>
        <w:t>,</w:t>
      </w:r>
    </w:p>
    <w:p w14:paraId="73AC410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{RANStatusTransfer-TransparentContainer-ExtIEs} }</w:t>
      </w:r>
      <w:r w:rsidRPr="001D2E49">
        <w:rPr>
          <w:noProof w:val="0"/>
          <w:snapToGrid w:val="0"/>
        </w:rPr>
        <w:tab/>
        <w:t>OPTIONAL,</w:t>
      </w:r>
    </w:p>
    <w:p w14:paraId="32476DF4" w14:textId="77777777" w:rsidR="009B75C3" w:rsidRPr="001D2E49" w:rsidRDefault="009B75C3" w:rsidP="009B75C3">
      <w:pPr>
        <w:pStyle w:val="PL"/>
        <w:rPr>
          <w:noProof w:val="0"/>
          <w:snapToGrid w:val="0"/>
        </w:rPr>
      </w:pPr>
      <w:r w:rsidRPr="001D2E49">
        <w:rPr>
          <w:noProof w:val="0"/>
          <w:snapToGrid w:val="0"/>
        </w:rPr>
        <w:tab/>
        <w:t>...</w:t>
      </w:r>
    </w:p>
    <w:p w14:paraId="7951FD55" w14:textId="77777777" w:rsidR="009B75C3" w:rsidRPr="001D2E49" w:rsidRDefault="009B75C3" w:rsidP="009B75C3">
      <w:pPr>
        <w:pStyle w:val="PL"/>
        <w:rPr>
          <w:noProof w:val="0"/>
          <w:snapToGrid w:val="0"/>
        </w:rPr>
      </w:pPr>
      <w:r w:rsidRPr="001D2E49">
        <w:rPr>
          <w:noProof w:val="0"/>
          <w:snapToGrid w:val="0"/>
        </w:rPr>
        <w:t>}</w:t>
      </w:r>
    </w:p>
    <w:p w14:paraId="5970A1F5" w14:textId="77777777" w:rsidR="009B75C3" w:rsidRPr="001D2E49" w:rsidRDefault="009B75C3" w:rsidP="009B75C3">
      <w:pPr>
        <w:pStyle w:val="PL"/>
        <w:rPr>
          <w:noProof w:val="0"/>
          <w:snapToGrid w:val="0"/>
        </w:rPr>
      </w:pPr>
    </w:p>
    <w:p w14:paraId="51022C6A" w14:textId="77777777" w:rsidR="009B75C3" w:rsidRPr="001D2E49" w:rsidRDefault="009B75C3" w:rsidP="009B75C3">
      <w:pPr>
        <w:pStyle w:val="PL"/>
        <w:rPr>
          <w:noProof w:val="0"/>
          <w:snapToGrid w:val="0"/>
        </w:rPr>
      </w:pPr>
      <w:r w:rsidRPr="001D2E49">
        <w:rPr>
          <w:noProof w:val="0"/>
          <w:snapToGrid w:val="0"/>
        </w:rPr>
        <w:t>RANStatusTransfer-TransparentContainer-ExtIEs NGAP-PROTOCOL-EXTENSION ::= {</w:t>
      </w:r>
    </w:p>
    <w:p w14:paraId="5B6EB460" w14:textId="77777777" w:rsidR="009B75C3" w:rsidRPr="001D2E49" w:rsidRDefault="009B75C3" w:rsidP="009B75C3">
      <w:pPr>
        <w:pStyle w:val="PL"/>
        <w:rPr>
          <w:noProof w:val="0"/>
          <w:snapToGrid w:val="0"/>
        </w:rPr>
      </w:pPr>
      <w:r w:rsidRPr="001D2E49">
        <w:rPr>
          <w:noProof w:val="0"/>
          <w:snapToGrid w:val="0"/>
        </w:rPr>
        <w:tab/>
        <w:t>...</w:t>
      </w:r>
    </w:p>
    <w:p w14:paraId="410AA6DC" w14:textId="77777777" w:rsidR="009B75C3" w:rsidRPr="001D2E49" w:rsidRDefault="009B75C3" w:rsidP="009B75C3">
      <w:pPr>
        <w:pStyle w:val="PL"/>
        <w:rPr>
          <w:noProof w:val="0"/>
          <w:snapToGrid w:val="0"/>
        </w:rPr>
      </w:pPr>
      <w:r w:rsidRPr="001D2E49">
        <w:rPr>
          <w:noProof w:val="0"/>
          <w:snapToGrid w:val="0"/>
        </w:rPr>
        <w:t>}</w:t>
      </w:r>
    </w:p>
    <w:p w14:paraId="50B0138C" w14:textId="77777777" w:rsidR="009B75C3" w:rsidRPr="001D2E49" w:rsidRDefault="009B75C3" w:rsidP="009B75C3">
      <w:pPr>
        <w:pStyle w:val="PL"/>
        <w:rPr>
          <w:noProof w:val="0"/>
          <w:snapToGrid w:val="0"/>
        </w:rPr>
      </w:pPr>
    </w:p>
    <w:p w14:paraId="0DEAC298" w14:textId="77777777" w:rsidR="009B75C3" w:rsidRPr="001D2E49" w:rsidRDefault="009B75C3" w:rsidP="009B75C3">
      <w:pPr>
        <w:pStyle w:val="PL"/>
        <w:rPr>
          <w:noProof w:val="0"/>
          <w:snapToGrid w:val="0"/>
        </w:rPr>
      </w:pPr>
      <w:r w:rsidRPr="001D2E49">
        <w:rPr>
          <w:noProof w:val="0"/>
          <w:snapToGrid w:val="0"/>
        </w:rPr>
        <w:t>RAN-UE-NGAP-ID ::= INTEGER (0..</w:t>
      </w:r>
      <w:r w:rsidRPr="001D2E49">
        <w:rPr>
          <w:noProof w:val="0"/>
        </w:rPr>
        <w:t>4294967295</w:t>
      </w:r>
      <w:r w:rsidRPr="001D2E49">
        <w:rPr>
          <w:noProof w:val="0"/>
          <w:snapToGrid w:val="0"/>
        </w:rPr>
        <w:t>)</w:t>
      </w:r>
    </w:p>
    <w:p w14:paraId="023807CE" w14:textId="77777777" w:rsidR="009B75C3" w:rsidRDefault="009B75C3" w:rsidP="009B75C3">
      <w:pPr>
        <w:pStyle w:val="PL"/>
        <w:rPr>
          <w:noProof w:val="0"/>
          <w:snapToGrid w:val="0"/>
        </w:rPr>
      </w:pPr>
    </w:p>
    <w:p w14:paraId="3A90215C" w14:textId="77777777" w:rsidR="00B66DA4" w:rsidRPr="00B66DA4" w:rsidRDefault="00B66DA4" w:rsidP="00B66DA4">
      <w:pPr>
        <w:pStyle w:val="PL"/>
        <w:rPr>
          <w:noProof w:val="0"/>
          <w:snapToGrid w:val="0"/>
        </w:rPr>
      </w:pPr>
      <w:r w:rsidRPr="00B66DA4">
        <w:rPr>
          <w:noProof w:val="0"/>
          <w:snapToGrid w:val="0"/>
        </w:rPr>
        <w:t>RAT-Information ::= ENUMERATED {</w:t>
      </w:r>
    </w:p>
    <w:p w14:paraId="465C90C1" w14:textId="77777777" w:rsidR="00BB5720" w:rsidRDefault="00B66DA4" w:rsidP="00BB5720">
      <w:pPr>
        <w:pStyle w:val="PL"/>
        <w:rPr>
          <w:noProof w:val="0"/>
          <w:snapToGrid w:val="0"/>
        </w:rPr>
      </w:pPr>
      <w:r w:rsidRPr="00B66DA4">
        <w:rPr>
          <w:noProof w:val="0"/>
          <w:snapToGrid w:val="0"/>
        </w:rPr>
        <w:tab/>
        <w:t>unlicensed,</w:t>
      </w:r>
    </w:p>
    <w:p w14:paraId="682A0DC8" w14:textId="77777777" w:rsidR="00B66DA4" w:rsidRPr="00B66DA4" w:rsidRDefault="00BB5720" w:rsidP="00BB5720">
      <w:pPr>
        <w:pStyle w:val="PL"/>
        <w:rPr>
          <w:noProof w:val="0"/>
          <w:snapToGrid w:val="0"/>
        </w:rPr>
      </w:pPr>
      <w:r>
        <w:rPr>
          <w:noProof w:val="0"/>
          <w:snapToGrid w:val="0"/>
        </w:rPr>
        <w:tab/>
        <w:t>nb-IoT,</w:t>
      </w:r>
    </w:p>
    <w:p w14:paraId="305FB169" w14:textId="77777777" w:rsidR="00B66DA4" w:rsidRPr="00B66DA4" w:rsidRDefault="00B66DA4" w:rsidP="00B66DA4">
      <w:pPr>
        <w:pStyle w:val="PL"/>
        <w:rPr>
          <w:noProof w:val="0"/>
          <w:snapToGrid w:val="0"/>
        </w:rPr>
      </w:pPr>
      <w:r w:rsidRPr="00B66DA4">
        <w:rPr>
          <w:noProof w:val="0"/>
          <w:snapToGrid w:val="0"/>
        </w:rPr>
        <w:tab/>
        <w:t>...</w:t>
      </w:r>
    </w:p>
    <w:p w14:paraId="6225D75E" w14:textId="77777777" w:rsidR="00B66DA4" w:rsidRDefault="00B66DA4" w:rsidP="00B66DA4">
      <w:pPr>
        <w:pStyle w:val="PL"/>
        <w:rPr>
          <w:noProof w:val="0"/>
          <w:snapToGrid w:val="0"/>
        </w:rPr>
      </w:pPr>
      <w:r w:rsidRPr="00B66DA4">
        <w:rPr>
          <w:noProof w:val="0"/>
          <w:snapToGrid w:val="0"/>
        </w:rPr>
        <w:t>}</w:t>
      </w:r>
    </w:p>
    <w:p w14:paraId="60C42343" w14:textId="77777777" w:rsidR="00B66DA4" w:rsidRPr="001D2E49" w:rsidRDefault="00B66DA4" w:rsidP="00B66DA4">
      <w:pPr>
        <w:pStyle w:val="PL"/>
        <w:rPr>
          <w:noProof w:val="0"/>
          <w:snapToGrid w:val="0"/>
        </w:rPr>
      </w:pPr>
    </w:p>
    <w:p w14:paraId="5F89B3AE" w14:textId="77777777" w:rsidR="009B75C3" w:rsidRPr="001D2E49" w:rsidRDefault="009B75C3" w:rsidP="009B75C3">
      <w:pPr>
        <w:pStyle w:val="PL"/>
        <w:spacing w:line="0" w:lineRule="atLeast"/>
        <w:rPr>
          <w:noProof w:val="0"/>
          <w:snapToGrid w:val="0"/>
        </w:rPr>
      </w:pPr>
      <w:r w:rsidRPr="001D2E49">
        <w:rPr>
          <w:noProof w:val="0"/>
          <w:snapToGrid w:val="0"/>
        </w:rPr>
        <w:t>RATRestrictions ::= SEQUENCE (SIZE(1..</w:t>
      </w:r>
      <w:r w:rsidRPr="001D2E49">
        <w:rPr>
          <w:noProof w:val="0"/>
        </w:rPr>
        <w:t>maxnoofEPLMNsPlusOne</w:t>
      </w:r>
      <w:r w:rsidRPr="001D2E49">
        <w:rPr>
          <w:noProof w:val="0"/>
          <w:snapToGrid w:val="0"/>
        </w:rPr>
        <w:t>)) OF RATRestrictions-Item</w:t>
      </w:r>
    </w:p>
    <w:p w14:paraId="40BEFB18" w14:textId="77777777" w:rsidR="009B75C3" w:rsidRPr="001D2E49" w:rsidRDefault="009B75C3" w:rsidP="009B75C3">
      <w:pPr>
        <w:pStyle w:val="PL"/>
        <w:spacing w:line="0" w:lineRule="atLeast"/>
        <w:rPr>
          <w:noProof w:val="0"/>
          <w:snapToGrid w:val="0"/>
        </w:rPr>
      </w:pPr>
    </w:p>
    <w:p w14:paraId="79B39C3C" w14:textId="77777777" w:rsidR="009B75C3" w:rsidRPr="001D2E49" w:rsidRDefault="009B75C3" w:rsidP="009B75C3">
      <w:pPr>
        <w:pStyle w:val="PL"/>
        <w:spacing w:line="0" w:lineRule="atLeast"/>
        <w:rPr>
          <w:noProof w:val="0"/>
          <w:snapToGrid w:val="0"/>
        </w:rPr>
      </w:pPr>
      <w:r w:rsidRPr="001D2E49">
        <w:rPr>
          <w:noProof w:val="0"/>
          <w:snapToGrid w:val="0"/>
        </w:rPr>
        <w:t>RATRestrictions-Item ::= SEQUENCE {</w:t>
      </w:r>
    </w:p>
    <w:p w14:paraId="7A7DA5CD"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414E9AF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rATRestrictionInformation</w:t>
      </w:r>
      <w:r w:rsidRPr="002914AC">
        <w:rPr>
          <w:noProof w:val="0"/>
          <w:snapToGrid w:val="0"/>
          <w:lang w:val="fr-FR"/>
        </w:rPr>
        <w:tab/>
      </w:r>
      <w:r w:rsidRPr="002914AC">
        <w:rPr>
          <w:noProof w:val="0"/>
          <w:snapToGrid w:val="0"/>
          <w:lang w:val="fr-FR"/>
        </w:rPr>
        <w:tab/>
        <w:t>RATRestrictionInformation,</w:t>
      </w:r>
    </w:p>
    <w:p w14:paraId="7F9CBCF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{RATRestrictions-Item-ExtIEs} }</w:t>
      </w:r>
      <w:r w:rsidRPr="002914AC">
        <w:rPr>
          <w:noProof w:val="0"/>
          <w:snapToGrid w:val="0"/>
          <w:lang w:val="fr-FR"/>
        </w:rPr>
        <w:tab/>
      </w:r>
      <w:r w:rsidRPr="002914AC">
        <w:rPr>
          <w:noProof w:val="0"/>
          <w:snapToGrid w:val="0"/>
          <w:lang w:val="fr-FR"/>
        </w:rPr>
        <w:tab/>
        <w:t>OPTIONAL,</w:t>
      </w:r>
    </w:p>
    <w:p w14:paraId="3B094C0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5B6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C1E9B8F" w14:textId="77777777" w:rsidR="009B75C3" w:rsidRPr="002914AC" w:rsidRDefault="009B75C3" w:rsidP="009B75C3">
      <w:pPr>
        <w:pStyle w:val="PL"/>
        <w:spacing w:line="0" w:lineRule="atLeast"/>
        <w:rPr>
          <w:noProof w:val="0"/>
          <w:snapToGrid w:val="0"/>
          <w:lang w:val="fr-FR"/>
        </w:rPr>
      </w:pPr>
    </w:p>
    <w:p w14:paraId="4D4287CD" w14:textId="77777777" w:rsidR="009B75C3" w:rsidRPr="002914AC" w:rsidRDefault="009B75C3" w:rsidP="009B75C3">
      <w:pPr>
        <w:pStyle w:val="PL"/>
        <w:rPr>
          <w:noProof w:val="0"/>
          <w:snapToGrid w:val="0"/>
          <w:lang w:val="fr-FR"/>
        </w:rPr>
      </w:pPr>
      <w:r w:rsidRPr="002914AC">
        <w:rPr>
          <w:noProof w:val="0"/>
          <w:snapToGrid w:val="0"/>
          <w:lang w:val="fr-FR"/>
        </w:rPr>
        <w:t>RATRestrictions-Item-ExtIEs NGAP-PROTOCOL-EXTENSION ::= {</w:t>
      </w:r>
    </w:p>
    <w:p w14:paraId="0C60AEEC" w14:textId="77777777" w:rsidR="00B66DA4" w:rsidRPr="002914AC" w:rsidRDefault="00B66DA4" w:rsidP="009B75C3">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id-ExtendedRATRestrictionInformation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ExtendedRATRestrictionInformation</w:t>
      </w:r>
      <w:r w:rsidRPr="002914AC">
        <w:rPr>
          <w:noProof w:val="0"/>
          <w:snapToGrid w:val="0"/>
          <w:lang w:val="fr-FR"/>
        </w:rPr>
        <w:tab/>
      </w:r>
      <w:r w:rsidRPr="002914AC">
        <w:rPr>
          <w:noProof w:val="0"/>
          <w:snapToGrid w:val="0"/>
          <w:lang w:val="fr-FR"/>
        </w:rPr>
        <w:tab/>
        <w:t>PRESENCE optional</w:t>
      </w:r>
      <w:r w:rsidR="00E91CA8" w:rsidRPr="002914AC">
        <w:rPr>
          <w:noProof w:val="0"/>
          <w:snapToGrid w:val="0"/>
          <w:lang w:val="fr-FR"/>
        </w:rPr>
        <w:tab/>
      </w:r>
      <w:r w:rsidRPr="002914AC">
        <w:rPr>
          <w:noProof w:val="0"/>
          <w:snapToGrid w:val="0"/>
          <w:lang w:val="fr-FR"/>
        </w:rPr>
        <w:t>},</w:t>
      </w:r>
    </w:p>
    <w:p w14:paraId="74235957" w14:textId="77777777" w:rsidR="009B75C3" w:rsidRPr="002914AC" w:rsidRDefault="009B75C3" w:rsidP="009B75C3">
      <w:pPr>
        <w:pStyle w:val="PL"/>
        <w:rPr>
          <w:noProof w:val="0"/>
          <w:snapToGrid w:val="0"/>
          <w:lang w:val="fr-FR"/>
        </w:rPr>
      </w:pPr>
      <w:r w:rsidRPr="002914AC">
        <w:rPr>
          <w:noProof w:val="0"/>
          <w:snapToGrid w:val="0"/>
          <w:lang w:val="fr-FR"/>
        </w:rPr>
        <w:tab/>
        <w:t>...</w:t>
      </w:r>
    </w:p>
    <w:p w14:paraId="0B2754FF" w14:textId="77777777" w:rsidR="009B75C3" w:rsidRPr="002914AC" w:rsidRDefault="009B75C3" w:rsidP="009B75C3">
      <w:pPr>
        <w:pStyle w:val="PL"/>
        <w:rPr>
          <w:noProof w:val="0"/>
          <w:snapToGrid w:val="0"/>
          <w:lang w:val="fr-FR"/>
        </w:rPr>
      </w:pPr>
      <w:r w:rsidRPr="002914AC">
        <w:rPr>
          <w:noProof w:val="0"/>
          <w:snapToGrid w:val="0"/>
          <w:lang w:val="fr-FR"/>
        </w:rPr>
        <w:t>}</w:t>
      </w:r>
    </w:p>
    <w:p w14:paraId="7EF46DCF" w14:textId="77777777" w:rsidR="009B75C3" w:rsidRPr="002914AC" w:rsidRDefault="009B75C3" w:rsidP="009B75C3">
      <w:pPr>
        <w:pStyle w:val="PL"/>
        <w:spacing w:line="0" w:lineRule="atLeast"/>
        <w:rPr>
          <w:noProof w:val="0"/>
          <w:snapToGrid w:val="0"/>
          <w:lang w:val="fr-FR"/>
        </w:rPr>
      </w:pPr>
    </w:p>
    <w:p w14:paraId="0225A0BA" w14:textId="77777777" w:rsidR="009B75C3" w:rsidRPr="002914AC" w:rsidRDefault="009B75C3" w:rsidP="009B75C3">
      <w:pPr>
        <w:pStyle w:val="PL"/>
        <w:rPr>
          <w:noProof w:val="0"/>
          <w:snapToGrid w:val="0"/>
          <w:lang w:val="fr-FR"/>
        </w:rPr>
      </w:pPr>
      <w:r w:rsidRPr="002914AC">
        <w:rPr>
          <w:noProof w:val="0"/>
          <w:snapToGrid w:val="0"/>
          <w:lang w:val="fr-FR"/>
        </w:rPr>
        <w:t>RATRestrictionInformation ::= BIT STRING (SIZE(8, ...))</w:t>
      </w:r>
    </w:p>
    <w:p w14:paraId="7893C33A" w14:textId="77777777" w:rsidR="009B75C3" w:rsidRPr="002914AC" w:rsidRDefault="009B75C3" w:rsidP="009B75C3">
      <w:pPr>
        <w:pStyle w:val="PL"/>
        <w:spacing w:line="0" w:lineRule="atLeast"/>
        <w:rPr>
          <w:noProof w:val="0"/>
          <w:snapToGrid w:val="0"/>
          <w:lang w:val="fr-FR"/>
        </w:rPr>
      </w:pPr>
    </w:p>
    <w:p w14:paraId="57B58919" w14:textId="77777777" w:rsidR="009B75C3" w:rsidRPr="002914AC" w:rsidRDefault="009B75C3" w:rsidP="009B75C3">
      <w:pPr>
        <w:pStyle w:val="PL"/>
        <w:rPr>
          <w:noProof w:val="0"/>
          <w:snapToGrid w:val="0"/>
          <w:lang w:val="fr-FR"/>
        </w:rPr>
      </w:pPr>
      <w:r w:rsidRPr="002914AC">
        <w:rPr>
          <w:noProof w:val="0"/>
          <w:snapToGrid w:val="0"/>
          <w:lang w:val="fr-FR"/>
        </w:rPr>
        <w:t>RecommendedCellsForPaging ::= SEQUENCE {</w:t>
      </w:r>
    </w:p>
    <w:p w14:paraId="6A596CC1" w14:textId="77777777" w:rsidR="009B75C3" w:rsidRPr="002914AC" w:rsidRDefault="009B75C3" w:rsidP="009B75C3">
      <w:pPr>
        <w:pStyle w:val="PL"/>
        <w:rPr>
          <w:noProof w:val="0"/>
          <w:snapToGrid w:val="0"/>
          <w:lang w:val="fr-FR"/>
        </w:rPr>
      </w:pPr>
      <w:r w:rsidRPr="002914AC">
        <w:rPr>
          <w:noProof w:val="0"/>
          <w:snapToGrid w:val="0"/>
          <w:lang w:val="fr-FR"/>
        </w:rPr>
        <w:tab/>
        <w:t>recommendedCellList</w:t>
      </w:r>
      <w:r w:rsidRPr="002914AC">
        <w:rPr>
          <w:noProof w:val="0"/>
          <w:snapToGrid w:val="0"/>
          <w:lang w:val="fr-FR"/>
        </w:rPr>
        <w:tab/>
      </w:r>
      <w:r w:rsidRPr="002914AC">
        <w:rPr>
          <w:noProof w:val="0"/>
          <w:snapToGrid w:val="0"/>
          <w:lang w:val="fr-FR"/>
        </w:rPr>
        <w:tab/>
      </w:r>
      <w:r w:rsidRPr="002914AC">
        <w:rPr>
          <w:noProof w:val="0"/>
          <w:snapToGrid w:val="0"/>
          <w:lang w:val="fr-FR"/>
        </w:rPr>
        <w:tab/>
        <w:t>RecommendedCellList,</w:t>
      </w:r>
    </w:p>
    <w:p w14:paraId="03AE1EC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{RecommendedCellsForPaging-ExtIEs} }</w:t>
      </w:r>
      <w:r w:rsidRPr="002914AC">
        <w:rPr>
          <w:noProof w:val="0"/>
          <w:snapToGrid w:val="0"/>
          <w:lang w:val="fr-FR"/>
        </w:rPr>
        <w:tab/>
        <w:t>OPTIONAL,</w:t>
      </w:r>
    </w:p>
    <w:p w14:paraId="49E06D86" w14:textId="77777777" w:rsidR="009B75C3" w:rsidRPr="002914AC" w:rsidRDefault="009B75C3" w:rsidP="009B75C3">
      <w:pPr>
        <w:pStyle w:val="PL"/>
        <w:rPr>
          <w:noProof w:val="0"/>
          <w:snapToGrid w:val="0"/>
          <w:lang w:val="fr-FR"/>
        </w:rPr>
      </w:pPr>
      <w:r w:rsidRPr="002914AC">
        <w:rPr>
          <w:noProof w:val="0"/>
          <w:snapToGrid w:val="0"/>
          <w:lang w:val="fr-FR"/>
        </w:rPr>
        <w:tab/>
        <w:t>...</w:t>
      </w:r>
    </w:p>
    <w:p w14:paraId="41D6795C" w14:textId="77777777" w:rsidR="009B75C3" w:rsidRPr="002914AC" w:rsidRDefault="009B75C3" w:rsidP="009B75C3">
      <w:pPr>
        <w:pStyle w:val="PL"/>
        <w:rPr>
          <w:noProof w:val="0"/>
          <w:snapToGrid w:val="0"/>
          <w:lang w:val="fr-FR"/>
        </w:rPr>
      </w:pPr>
      <w:r w:rsidRPr="002914AC">
        <w:rPr>
          <w:noProof w:val="0"/>
          <w:snapToGrid w:val="0"/>
          <w:lang w:val="fr-FR"/>
        </w:rPr>
        <w:t>}</w:t>
      </w:r>
    </w:p>
    <w:p w14:paraId="5BFA836E" w14:textId="77777777" w:rsidR="009B75C3" w:rsidRPr="002914AC" w:rsidRDefault="009B75C3" w:rsidP="009B75C3">
      <w:pPr>
        <w:pStyle w:val="PL"/>
        <w:rPr>
          <w:noProof w:val="0"/>
          <w:snapToGrid w:val="0"/>
          <w:lang w:val="fr-FR"/>
        </w:rPr>
      </w:pPr>
    </w:p>
    <w:p w14:paraId="3490F7F7" w14:textId="77777777" w:rsidR="009B75C3" w:rsidRPr="002914AC" w:rsidRDefault="009B75C3" w:rsidP="009B75C3">
      <w:pPr>
        <w:pStyle w:val="PL"/>
        <w:rPr>
          <w:noProof w:val="0"/>
          <w:snapToGrid w:val="0"/>
          <w:lang w:val="fr-FR"/>
        </w:rPr>
      </w:pPr>
      <w:r w:rsidRPr="002914AC">
        <w:rPr>
          <w:noProof w:val="0"/>
          <w:snapToGrid w:val="0"/>
          <w:lang w:val="fr-FR"/>
        </w:rPr>
        <w:t>RecommendedCellsForPaging-ExtIEs NGAP-PROTOCOL-EXTENSION ::= {</w:t>
      </w:r>
    </w:p>
    <w:p w14:paraId="38859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7607489" w14:textId="77777777" w:rsidR="009B75C3" w:rsidRPr="001D2E49" w:rsidRDefault="009B75C3" w:rsidP="009B75C3">
      <w:pPr>
        <w:pStyle w:val="PL"/>
        <w:rPr>
          <w:noProof w:val="0"/>
          <w:snapToGrid w:val="0"/>
        </w:rPr>
      </w:pPr>
      <w:r w:rsidRPr="001D2E49">
        <w:rPr>
          <w:noProof w:val="0"/>
          <w:snapToGrid w:val="0"/>
        </w:rPr>
        <w:t>}</w:t>
      </w:r>
    </w:p>
    <w:p w14:paraId="4A63B1D1" w14:textId="77777777" w:rsidR="009B75C3" w:rsidRPr="001D2E49" w:rsidRDefault="009B75C3" w:rsidP="009B75C3">
      <w:pPr>
        <w:pStyle w:val="PL"/>
        <w:rPr>
          <w:noProof w:val="0"/>
          <w:snapToGrid w:val="0"/>
        </w:rPr>
      </w:pPr>
    </w:p>
    <w:p w14:paraId="6DA9771D" w14:textId="77777777" w:rsidR="009B75C3" w:rsidRPr="001D2E49" w:rsidRDefault="009B75C3" w:rsidP="009B75C3">
      <w:pPr>
        <w:pStyle w:val="PL"/>
        <w:rPr>
          <w:noProof w:val="0"/>
          <w:snapToGrid w:val="0"/>
        </w:rPr>
      </w:pPr>
      <w:r w:rsidRPr="001D2E49">
        <w:rPr>
          <w:noProof w:val="0"/>
          <w:snapToGrid w:val="0"/>
        </w:rPr>
        <w:t>RecommendedCellList ::= SEQUENCE (SIZE(1..maxnoofRecommendedCells)) OF RecommendedCellItem</w:t>
      </w:r>
    </w:p>
    <w:p w14:paraId="194B8BB9" w14:textId="77777777" w:rsidR="009B75C3" w:rsidRPr="001D2E49" w:rsidRDefault="009B75C3" w:rsidP="009B75C3">
      <w:pPr>
        <w:pStyle w:val="PL"/>
        <w:rPr>
          <w:noProof w:val="0"/>
          <w:snapToGrid w:val="0"/>
        </w:rPr>
      </w:pPr>
    </w:p>
    <w:p w14:paraId="023BF92D" w14:textId="77777777" w:rsidR="009B75C3" w:rsidRPr="001D2E49" w:rsidRDefault="009B75C3" w:rsidP="009B75C3">
      <w:pPr>
        <w:pStyle w:val="PL"/>
        <w:rPr>
          <w:noProof w:val="0"/>
          <w:snapToGrid w:val="0"/>
        </w:rPr>
      </w:pPr>
      <w:r w:rsidRPr="001D2E49">
        <w:rPr>
          <w:noProof w:val="0"/>
          <w:snapToGrid w:val="0"/>
        </w:rPr>
        <w:t>RecommendedCellItem ::= SEQUENCE {</w:t>
      </w:r>
    </w:p>
    <w:p w14:paraId="51D2D2F7"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1FF4409A"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t>OPTIONAL,</w:t>
      </w:r>
    </w:p>
    <w:p w14:paraId="785F098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{RecommendedCellItem-ExtIEs} }</w:t>
      </w:r>
      <w:r w:rsidRPr="002914AC">
        <w:rPr>
          <w:noProof w:val="0"/>
          <w:snapToGrid w:val="0"/>
          <w:lang w:val="fr-FR"/>
        </w:rPr>
        <w:tab/>
        <w:t>OPTIONAL,</w:t>
      </w:r>
    </w:p>
    <w:p w14:paraId="70FD08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633B1C3" w14:textId="77777777" w:rsidR="009B75C3" w:rsidRPr="001D2E49" w:rsidRDefault="009B75C3" w:rsidP="009B75C3">
      <w:pPr>
        <w:pStyle w:val="PL"/>
        <w:rPr>
          <w:noProof w:val="0"/>
          <w:snapToGrid w:val="0"/>
        </w:rPr>
      </w:pPr>
      <w:r w:rsidRPr="001D2E49">
        <w:rPr>
          <w:noProof w:val="0"/>
          <w:snapToGrid w:val="0"/>
        </w:rPr>
        <w:t>}</w:t>
      </w:r>
    </w:p>
    <w:p w14:paraId="78374633" w14:textId="77777777" w:rsidR="009B75C3" w:rsidRPr="001D2E49" w:rsidRDefault="009B75C3" w:rsidP="009B75C3">
      <w:pPr>
        <w:pStyle w:val="PL"/>
        <w:rPr>
          <w:noProof w:val="0"/>
          <w:snapToGrid w:val="0"/>
        </w:rPr>
      </w:pPr>
    </w:p>
    <w:p w14:paraId="7B8D13DA" w14:textId="77777777" w:rsidR="009B75C3" w:rsidRPr="001D2E49" w:rsidRDefault="009B75C3" w:rsidP="009B75C3">
      <w:pPr>
        <w:pStyle w:val="PL"/>
        <w:rPr>
          <w:noProof w:val="0"/>
          <w:snapToGrid w:val="0"/>
        </w:rPr>
      </w:pPr>
      <w:r w:rsidRPr="001D2E49">
        <w:rPr>
          <w:noProof w:val="0"/>
          <w:snapToGrid w:val="0"/>
        </w:rPr>
        <w:t>RecommendedCellItem-ExtIEs NGAP-PROTOCOL-EXTENSION ::= {</w:t>
      </w:r>
    </w:p>
    <w:p w14:paraId="6E3F7FD0" w14:textId="77777777" w:rsidR="009B75C3" w:rsidRPr="001D2E49" w:rsidRDefault="009B75C3" w:rsidP="009B75C3">
      <w:pPr>
        <w:pStyle w:val="PL"/>
        <w:rPr>
          <w:noProof w:val="0"/>
          <w:snapToGrid w:val="0"/>
        </w:rPr>
      </w:pPr>
      <w:r w:rsidRPr="001D2E49">
        <w:rPr>
          <w:noProof w:val="0"/>
          <w:snapToGrid w:val="0"/>
        </w:rPr>
        <w:tab/>
        <w:t>...</w:t>
      </w:r>
    </w:p>
    <w:p w14:paraId="151744E1" w14:textId="77777777" w:rsidR="009B75C3" w:rsidRPr="001D2E49" w:rsidRDefault="009B75C3" w:rsidP="009B75C3">
      <w:pPr>
        <w:pStyle w:val="PL"/>
        <w:rPr>
          <w:noProof w:val="0"/>
          <w:snapToGrid w:val="0"/>
        </w:rPr>
      </w:pPr>
      <w:r w:rsidRPr="001D2E49">
        <w:rPr>
          <w:noProof w:val="0"/>
          <w:snapToGrid w:val="0"/>
        </w:rPr>
        <w:t>}</w:t>
      </w:r>
    </w:p>
    <w:p w14:paraId="38BA1806" w14:textId="77777777" w:rsidR="009B75C3" w:rsidRPr="001D2E49" w:rsidRDefault="009B75C3" w:rsidP="009B75C3">
      <w:pPr>
        <w:pStyle w:val="PL"/>
        <w:rPr>
          <w:noProof w:val="0"/>
          <w:snapToGrid w:val="0"/>
        </w:rPr>
      </w:pPr>
    </w:p>
    <w:p w14:paraId="56385F11" w14:textId="77777777" w:rsidR="009B75C3" w:rsidRPr="001D2E49" w:rsidRDefault="009B75C3" w:rsidP="009B75C3">
      <w:pPr>
        <w:pStyle w:val="PL"/>
        <w:rPr>
          <w:noProof w:val="0"/>
          <w:snapToGrid w:val="0"/>
        </w:rPr>
      </w:pPr>
      <w:r w:rsidRPr="001D2E49">
        <w:rPr>
          <w:noProof w:val="0"/>
          <w:snapToGrid w:val="0"/>
        </w:rPr>
        <w:t>RecommendedRANNodesForPaging ::= SEQUENCE {</w:t>
      </w:r>
    </w:p>
    <w:p w14:paraId="4BA3F48E" w14:textId="77777777" w:rsidR="009B75C3" w:rsidRPr="001D2E49" w:rsidRDefault="009B75C3" w:rsidP="009B75C3">
      <w:pPr>
        <w:pStyle w:val="PL"/>
        <w:rPr>
          <w:noProof w:val="0"/>
          <w:snapToGrid w:val="0"/>
        </w:rPr>
      </w:pPr>
      <w:r w:rsidRPr="001D2E49">
        <w:rPr>
          <w:noProof w:val="0"/>
          <w:snapToGrid w:val="0"/>
        </w:rPr>
        <w:tab/>
        <w:t>recommendedRANNodeList</w:t>
      </w:r>
      <w:r w:rsidRPr="001D2E49">
        <w:rPr>
          <w:noProof w:val="0"/>
          <w:snapToGrid w:val="0"/>
        </w:rPr>
        <w:tab/>
      </w:r>
      <w:r w:rsidRPr="001D2E49">
        <w:rPr>
          <w:noProof w:val="0"/>
          <w:snapToGrid w:val="0"/>
        </w:rPr>
        <w:tab/>
        <w:t>RecommendedRANNodeList,</w:t>
      </w:r>
    </w:p>
    <w:p w14:paraId="6BE9BC3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{RecommendedRANNodesForPaging-ExtIEs} }</w:t>
      </w:r>
      <w:r w:rsidRPr="002914AC">
        <w:rPr>
          <w:noProof w:val="0"/>
          <w:snapToGrid w:val="0"/>
          <w:lang w:val="fr-FR"/>
        </w:rPr>
        <w:tab/>
        <w:t>OPTIONAL,</w:t>
      </w:r>
    </w:p>
    <w:p w14:paraId="00E628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027FB" w14:textId="77777777" w:rsidR="009B75C3" w:rsidRPr="001D2E49" w:rsidRDefault="009B75C3" w:rsidP="009B75C3">
      <w:pPr>
        <w:pStyle w:val="PL"/>
        <w:rPr>
          <w:noProof w:val="0"/>
          <w:snapToGrid w:val="0"/>
        </w:rPr>
      </w:pPr>
      <w:r w:rsidRPr="001D2E49">
        <w:rPr>
          <w:noProof w:val="0"/>
          <w:snapToGrid w:val="0"/>
        </w:rPr>
        <w:t>}</w:t>
      </w:r>
    </w:p>
    <w:p w14:paraId="532A95A9" w14:textId="77777777" w:rsidR="009B75C3" w:rsidRPr="001D2E49" w:rsidRDefault="009B75C3" w:rsidP="009B75C3">
      <w:pPr>
        <w:pStyle w:val="PL"/>
        <w:rPr>
          <w:noProof w:val="0"/>
          <w:snapToGrid w:val="0"/>
        </w:rPr>
      </w:pPr>
    </w:p>
    <w:p w14:paraId="23BC52B2" w14:textId="77777777" w:rsidR="009B75C3" w:rsidRPr="001D2E49" w:rsidRDefault="009B75C3" w:rsidP="009B75C3">
      <w:pPr>
        <w:pStyle w:val="PL"/>
        <w:rPr>
          <w:noProof w:val="0"/>
          <w:snapToGrid w:val="0"/>
        </w:rPr>
      </w:pPr>
      <w:r w:rsidRPr="001D2E49">
        <w:rPr>
          <w:noProof w:val="0"/>
          <w:snapToGrid w:val="0"/>
        </w:rPr>
        <w:t>RecommendedRANNodesForPaging-ExtIEs NGAP-PROTOCOL-EXTENSION ::= {</w:t>
      </w:r>
    </w:p>
    <w:p w14:paraId="0ABD2DD1" w14:textId="77777777" w:rsidR="009B75C3" w:rsidRPr="001D2E49" w:rsidRDefault="009B75C3" w:rsidP="009B75C3">
      <w:pPr>
        <w:pStyle w:val="PL"/>
        <w:rPr>
          <w:noProof w:val="0"/>
          <w:snapToGrid w:val="0"/>
        </w:rPr>
      </w:pPr>
      <w:r w:rsidRPr="001D2E49">
        <w:rPr>
          <w:noProof w:val="0"/>
          <w:snapToGrid w:val="0"/>
        </w:rPr>
        <w:tab/>
        <w:t>...</w:t>
      </w:r>
    </w:p>
    <w:p w14:paraId="1693526A" w14:textId="77777777" w:rsidR="009B75C3" w:rsidRPr="001D2E49" w:rsidRDefault="009B75C3" w:rsidP="009B75C3">
      <w:pPr>
        <w:pStyle w:val="PL"/>
        <w:rPr>
          <w:noProof w:val="0"/>
          <w:snapToGrid w:val="0"/>
        </w:rPr>
      </w:pPr>
      <w:r w:rsidRPr="001D2E49">
        <w:rPr>
          <w:noProof w:val="0"/>
          <w:snapToGrid w:val="0"/>
        </w:rPr>
        <w:t>}</w:t>
      </w:r>
    </w:p>
    <w:p w14:paraId="2CCD7BC9" w14:textId="77777777" w:rsidR="009B75C3" w:rsidRPr="001D2E49" w:rsidRDefault="009B75C3" w:rsidP="009B75C3">
      <w:pPr>
        <w:pStyle w:val="PL"/>
        <w:rPr>
          <w:noProof w:val="0"/>
          <w:snapToGrid w:val="0"/>
        </w:rPr>
      </w:pPr>
    </w:p>
    <w:p w14:paraId="6212883D" w14:textId="77777777" w:rsidR="009B75C3" w:rsidRPr="001D2E49" w:rsidRDefault="009B75C3" w:rsidP="009B75C3">
      <w:pPr>
        <w:pStyle w:val="PL"/>
        <w:rPr>
          <w:noProof w:val="0"/>
          <w:snapToGrid w:val="0"/>
        </w:rPr>
      </w:pPr>
      <w:r w:rsidRPr="001D2E49">
        <w:rPr>
          <w:noProof w:val="0"/>
          <w:snapToGrid w:val="0"/>
        </w:rPr>
        <w:t>RecommendedRANNodeList::= SEQUENCE (SIZE(1..maxnoofRecommendedRANNodes)) OF RecommendedRANNodeItem</w:t>
      </w:r>
    </w:p>
    <w:p w14:paraId="7C016B2A" w14:textId="77777777" w:rsidR="009B75C3" w:rsidRPr="001D2E49" w:rsidRDefault="009B75C3" w:rsidP="009B75C3">
      <w:pPr>
        <w:pStyle w:val="PL"/>
        <w:rPr>
          <w:noProof w:val="0"/>
          <w:snapToGrid w:val="0"/>
        </w:rPr>
      </w:pPr>
    </w:p>
    <w:p w14:paraId="5D7936BF" w14:textId="77777777" w:rsidR="009B75C3" w:rsidRPr="001D2E49" w:rsidRDefault="009B75C3" w:rsidP="009B75C3">
      <w:pPr>
        <w:pStyle w:val="PL"/>
        <w:rPr>
          <w:noProof w:val="0"/>
          <w:snapToGrid w:val="0"/>
        </w:rPr>
      </w:pPr>
      <w:r w:rsidRPr="001D2E49">
        <w:rPr>
          <w:noProof w:val="0"/>
          <w:snapToGrid w:val="0"/>
        </w:rPr>
        <w:t>RecommendedRANNodeItem ::= SEQUENCE {</w:t>
      </w:r>
    </w:p>
    <w:p w14:paraId="0E362D68" w14:textId="77777777" w:rsidR="009B75C3" w:rsidRPr="001D2E49" w:rsidRDefault="009B75C3" w:rsidP="009B75C3">
      <w:pPr>
        <w:pStyle w:val="PL"/>
        <w:rPr>
          <w:noProof w:val="0"/>
          <w:snapToGrid w:val="0"/>
        </w:rPr>
      </w:pPr>
      <w:r w:rsidRPr="001D2E49">
        <w:rPr>
          <w:noProof w:val="0"/>
          <w:snapToGrid w:val="0"/>
        </w:rPr>
        <w:tab/>
        <w:t>aMFPagingTarget</w:t>
      </w:r>
      <w:r w:rsidRPr="001D2E49">
        <w:rPr>
          <w:noProof w:val="0"/>
          <w:snapToGrid w:val="0"/>
        </w:rPr>
        <w:tab/>
      </w:r>
      <w:r w:rsidRPr="001D2E49">
        <w:rPr>
          <w:noProof w:val="0"/>
          <w:snapToGrid w:val="0"/>
        </w:rPr>
        <w:tab/>
        <w:t>AMFPagingTarget,</w:t>
      </w:r>
    </w:p>
    <w:p w14:paraId="4F78B7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{RecommendedRANNodeItem-ExtIEs} }</w:t>
      </w:r>
      <w:r w:rsidRPr="001D2E49">
        <w:rPr>
          <w:noProof w:val="0"/>
          <w:snapToGrid w:val="0"/>
        </w:rPr>
        <w:tab/>
        <w:t>OPTIONAL,</w:t>
      </w:r>
    </w:p>
    <w:p w14:paraId="65230B0C" w14:textId="77777777" w:rsidR="009B75C3" w:rsidRPr="001D2E49" w:rsidRDefault="009B75C3" w:rsidP="009B75C3">
      <w:pPr>
        <w:pStyle w:val="PL"/>
        <w:rPr>
          <w:noProof w:val="0"/>
          <w:snapToGrid w:val="0"/>
        </w:rPr>
      </w:pPr>
      <w:r w:rsidRPr="001D2E49">
        <w:rPr>
          <w:noProof w:val="0"/>
          <w:snapToGrid w:val="0"/>
        </w:rPr>
        <w:tab/>
        <w:t>...</w:t>
      </w:r>
    </w:p>
    <w:p w14:paraId="0C6BBBC1" w14:textId="77777777" w:rsidR="009B75C3" w:rsidRPr="001D2E49" w:rsidRDefault="009B75C3" w:rsidP="009B75C3">
      <w:pPr>
        <w:pStyle w:val="PL"/>
        <w:rPr>
          <w:noProof w:val="0"/>
          <w:snapToGrid w:val="0"/>
        </w:rPr>
      </w:pPr>
      <w:r w:rsidRPr="001D2E49">
        <w:rPr>
          <w:noProof w:val="0"/>
          <w:snapToGrid w:val="0"/>
        </w:rPr>
        <w:t>}</w:t>
      </w:r>
    </w:p>
    <w:p w14:paraId="1C0EA046" w14:textId="77777777" w:rsidR="009B75C3" w:rsidRPr="001D2E49" w:rsidRDefault="009B75C3" w:rsidP="009B75C3">
      <w:pPr>
        <w:pStyle w:val="PL"/>
        <w:rPr>
          <w:noProof w:val="0"/>
          <w:snapToGrid w:val="0"/>
        </w:rPr>
      </w:pPr>
    </w:p>
    <w:p w14:paraId="78276A01" w14:textId="77777777" w:rsidR="009B75C3" w:rsidRPr="001D2E49" w:rsidRDefault="009B75C3" w:rsidP="009B75C3">
      <w:pPr>
        <w:pStyle w:val="PL"/>
        <w:rPr>
          <w:noProof w:val="0"/>
          <w:snapToGrid w:val="0"/>
        </w:rPr>
      </w:pPr>
      <w:r w:rsidRPr="001D2E49">
        <w:rPr>
          <w:noProof w:val="0"/>
          <w:snapToGrid w:val="0"/>
        </w:rPr>
        <w:t>RecommendedRANNodeItem-ExtIEs NGAP-PROTOCOL-EXTENSION ::= {</w:t>
      </w:r>
    </w:p>
    <w:p w14:paraId="1B1A9AA2" w14:textId="77777777" w:rsidR="009B75C3" w:rsidRPr="001D2E49" w:rsidRDefault="009B75C3" w:rsidP="009B75C3">
      <w:pPr>
        <w:pStyle w:val="PL"/>
        <w:rPr>
          <w:noProof w:val="0"/>
          <w:snapToGrid w:val="0"/>
        </w:rPr>
      </w:pPr>
      <w:r w:rsidRPr="001D2E49">
        <w:rPr>
          <w:noProof w:val="0"/>
          <w:snapToGrid w:val="0"/>
        </w:rPr>
        <w:tab/>
        <w:t>...</w:t>
      </w:r>
    </w:p>
    <w:p w14:paraId="66AAEC7A" w14:textId="77777777" w:rsidR="009B75C3" w:rsidRPr="001D2E49" w:rsidRDefault="009B75C3" w:rsidP="009B75C3">
      <w:pPr>
        <w:pStyle w:val="PL"/>
        <w:rPr>
          <w:noProof w:val="0"/>
          <w:snapToGrid w:val="0"/>
        </w:rPr>
      </w:pPr>
      <w:r w:rsidRPr="001D2E49">
        <w:rPr>
          <w:noProof w:val="0"/>
          <w:snapToGrid w:val="0"/>
        </w:rPr>
        <w:t>}</w:t>
      </w:r>
    </w:p>
    <w:p w14:paraId="463EE3EE" w14:textId="77777777" w:rsidR="009B75C3" w:rsidRPr="001D2E49" w:rsidRDefault="009B75C3" w:rsidP="009B75C3">
      <w:pPr>
        <w:pStyle w:val="PL"/>
        <w:rPr>
          <w:noProof w:val="0"/>
          <w:snapToGrid w:val="0"/>
        </w:rPr>
      </w:pPr>
    </w:p>
    <w:p w14:paraId="75BAF29B" w14:textId="77777777" w:rsidR="009B75C3" w:rsidRPr="001D2E49" w:rsidRDefault="009B75C3" w:rsidP="009B75C3">
      <w:pPr>
        <w:pStyle w:val="PL"/>
        <w:rPr>
          <w:noProof w:val="0"/>
          <w:snapToGrid w:val="0"/>
        </w:rPr>
      </w:pPr>
      <w:r w:rsidRPr="001D2E49">
        <w:rPr>
          <w:noProof w:val="0"/>
          <w:snapToGrid w:val="0"/>
        </w:rPr>
        <w:t>RedirectionVoiceFallback ::= ENUMERATED {</w:t>
      </w:r>
    </w:p>
    <w:p w14:paraId="1FFA19A6" w14:textId="77777777" w:rsidR="009B75C3" w:rsidRPr="001D2E49" w:rsidRDefault="009B75C3" w:rsidP="009B75C3">
      <w:pPr>
        <w:pStyle w:val="PL"/>
        <w:rPr>
          <w:noProof w:val="0"/>
          <w:snapToGrid w:val="0"/>
        </w:rPr>
      </w:pPr>
      <w:r w:rsidRPr="001D2E49">
        <w:rPr>
          <w:noProof w:val="0"/>
          <w:snapToGrid w:val="0"/>
        </w:rPr>
        <w:tab/>
        <w:t>possible,</w:t>
      </w:r>
    </w:p>
    <w:p w14:paraId="58B6BA2A" w14:textId="77777777" w:rsidR="009B75C3" w:rsidRPr="001D2E49" w:rsidRDefault="009B75C3" w:rsidP="009B75C3">
      <w:pPr>
        <w:pStyle w:val="PL"/>
        <w:rPr>
          <w:noProof w:val="0"/>
          <w:snapToGrid w:val="0"/>
        </w:rPr>
      </w:pPr>
      <w:r w:rsidRPr="001D2E49">
        <w:rPr>
          <w:noProof w:val="0"/>
          <w:snapToGrid w:val="0"/>
        </w:rPr>
        <w:tab/>
        <w:t>not-possible,</w:t>
      </w:r>
    </w:p>
    <w:p w14:paraId="7510B452" w14:textId="77777777" w:rsidR="009B75C3" w:rsidRPr="001D2E49" w:rsidRDefault="009B75C3" w:rsidP="009B75C3">
      <w:pPr>
        <w:pStyle w:val="PL"/>
        <w:rPr>
          <w:noProof w:val="0"/>
          <w:snapToGrid w:val="0"/>
        </w:rPr>
      </w:pPr>
      <w:r w:rsidRPr="001D2E49">
        <w:rPr>
          <w:noProof w:val="0"/>
          <w:snapToGrid w:val="0"/>
        </w:rPr>
        <w:tab/>
        <w:t>...</w:t>
      </w:r>
    </w:p>
    <w:p w14:paraId="1CE2B08B" w14:textId="77777777" w:rsidR="009B75C3" w:rsidRPr="001D2E49" w:rsidRDefault="009B75C3" w:rsidP="009B75C3">
      <w:pPr>
        <w:pStyle w:val="PL"/>
        <w:rPr>
          <w:noProof w:val="0"/>
          <w:snapToGrid w:val="0"/>
        </w:rPr>
      </w:pPr>
      <w:r w:rsidRPr="001D2E49">
        <w:rPr>
          <w:noProof w:val="0"/>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noProof w:val="0"/>
          <w:snapToGrid w:val="0"/>
        </w:rPr>
      </w:pPr>
      <w:r>
        <w:rPr>
          <w:noProof w:val="0"/>
          <w:snapToGrid w:val="0"/>
        </w:rPr>
        <w:t>RedundantQosFlowIndicator</w:t>
      </w:r>
      <w:r w:rsidRPr="001D2E49">
        <w:rPr>
          <w:noProof w:val="0"/>
          <w:snapToGrid w:val="0"/>
        </w:rPr>
        <w:t xml:space="preserve"> ::= ENUMERATED {true,</w:t>
      </w:r>
      <w:r>
        <w:rPr>
          <w:noProof w:val="0"/>
          <w:snapToGrid w:val="0"/>
        </w:rPr>
        <w:t xml:space="preserve"> false</w:t>
      </w:r>
      <w:r w:rsidRPr="001D2E49">
        <w:rPr>
          <w:noProof w:val="0"/>
          <w:snapToGrid w:val="0"/>
        </w:rPr>
        <w:t>}</w:t>
      </w:r>
    </w:p>
    <w:p w14:paraId="2C8B3BD6" w14:textId="77777777" w:rsidR="008D02FF" w:rsidRPr="001D2E49" w:rsidRDefault="008D02FF" w:rsidP="008D02FF">
      <w:pPr>
        <w:pStyle w:val="PL"/>
        <w:spacing w:line="0" w:lineRule="atLeast"/>
        <w:rPr>
          <w:noProof w:val="0"/>
          <w:snapToGrid w:val="0"/>
        </w:rPr>
      </w:pPr>
    </w:p>
    <w:p w14:paraId="74834C1E" w14:textId="77777777" w:rsidR="009B75C3" w:rsidRPr="001D2E49" w:rsidRDefault="009B75C3" w:rsidP="009B75C3">
      <w:pPr>
        <w:pStyle w:val="PL"/>
        <w:rPr>
          <w:noProof w:val="0"/>
          <w:snapToGrid w:val="0"/>
        </w:rPr>
      </w:pPr>
      <w:r w:rsidRPr="001D2E49">
        <w:rPr>
          <w:noProof w:val="0"/>
          <w:snapToGrid w:val="0"/>
        </w:rPr>
        <w:t>ReflectiveQosAttribute ::= ENUMERATED {</w:t>
      </w:r>
    </w:p>
    <w:p w14:paraId="6C0C10C2" w14:textId="77777777" w:rsidR="009B75C3" w:rsidRPr="001D2E49" w:rsidRDefault="009B75C3" w:rsidP="009B75C3">
      <w:pPr>
        <w:pStyle w:val="PL"/>
        <w:rPr>
          <w:noProof w:val="0"/>
          <w:snapToGrid w:val="0"/>
        </w:rPr>
      </w:pPr>
      <w:r w:rsidRPr="001D2E49">
        <w:rPr>
          <w:noProof w:val="0"/>
          <w:snapToGrid w:val="0"/>
        </w:rPr>
        <w:tab/>
        <w:t>subject-to,</w:t>
      </w:r>
    </w:p>
    <w:p w14:paraId="25EBD80A" w14:textId="77777777" w:rsidR="009B75C3" w:rsidRPr="001D2E49" w:rsidRDefault="009B75C3" w:rsidP="009B75C3">
      <w:pPr>
        <w:pStyle w:val="PL"/>
        <w:rPr>
          <w:noProof w:val="0"/>
          <w:snapToGrid w:val="0"/>
        </w:rPr>
      </w:pPr>
      <w:r w:rsidRPr="001D2E49">
        <w:rPr>
          <w:noProof w:val="0"/>
          <w:snapToGrid w:val="0"/>
        </w:rPr>
        <w:tab/>
        <w:t>...</w:t>
      </w:r>
    </w:p>
    <w:p w14:paraId="63CBD152" w14:textId="77777777" w:rsidR="009B75C3" w:rsidRPr="001D2E49" w:rsidRDefault="009B75C3" w:rsidP="009B75C3">
      <w:pPr>
        <w:pStyle w:val="PL"/>
        <w:rPr>
          <w:noProof w:val="0"/>
          <w:snapToGrid w:val="0"/>
        </w:rPr>
      </w:pPr>
      <w:r w:rsidRPr="001D2E49">
        <w:rPr>
          <w:noProof w:val="0"/>
          <w:snapToGrid w:val="0"/>
        </w:rPr>
        <w:t>}</w:t>
      </w:r>
    </w:p>
    <w:p w14:paraId="1D2A20E4" w14:textId="77777777" w:rsidR="009B75C3" w:rsidRPr="001D2E49" w:rsidRDefault="009B75C3" w:rsidP="009B75C3">
      <w:pPr>
        <w:pStyle w:val="PL"/>
        <w:rPr>
          <w:noProof w:val="0"/>
          <w:snapToGrid w:val="0"/>
        </w:rPr>
      </w:pPr>
    </w:p>
    <w:p w14:paraId="743C8618" w14:textId="77777777" w:rsidR="009B75C3" w:rsidRPr="001D2E49" w:rsidRDefault="009B75C3" w:rsidP="009B75C3">
      <w:pPr>
        <w:pStyle w:val="PL"/>
        <w:rPr>
          <w:noProof w:val="0"/>
          <w:snapToGrid w:val="0"/>
        </w:rPr>
      </w:pPr>
      <w:r w:rsidRPr="001D2E49">
        <w:rPr>
          <w:noProof w:val="0"/>
          <w:snapToGrid w:val="0"/>
        </w:rPr>
        <w:t>RelativeAMFCapacity ::= INTEGER (0..255)</w:t>
      </w:r>
    </w:p>
    <w:p w14:paraId="50F13A8F" w14:textId="77777777" w:rsidR="009B75C3" w:rsidRPr="001D2E49" w:rsidRDefault="009B75C3" w:rsidP="009B75C3">
      <w:pPr>
        <w:pStyle w:val="PL"/>
        <w:rPr>
          <w:noProof w:val="0"/>
          <w:snapToGrid w:val="0"/>
        </w:rPr>
      </w:pPr>
    </w:p>
    <w:p w14:paraId="516052E5" w14:textId="77777777" w:rsidR="009B75C3" w:rsidRPr="001D2E49" w:rsidRDefault="009B75C3" w:rsidP="009B75C3">
      <w:pPr>
        <w:pStyle w:val="PL"/>
        <w:rPr>
          <w:noProof w:val="0"/>
          <w:snapToGrid w:val="0"/>
        </w:rPr>
      </w:pPr>
      <w:r w:rsidRPr="001D2E49">
        <w:rPr>
          <w:noProof w:val="0"/>
          <w:lang w:eastAsia="zh-CN"/>
        </w:rPr>
        <w:t>ReportArea</w:t>
      </w:r>
      <w:r w:rsidRPr="001D2E49">
        <w:rPr>
          <w:noProof w:val="0"/>
          <w:snapToGrid w:val="0"/>
        </w:rPr>
        <w:t xml:space="preserve"> ::= ENUMERATED {</w:t>
      </w:r>
    </w:p>
    <w:p w14:paraId="7758F7F3" w14:textId="77777777" w:rsidR="009B75C3" w:rsidRPr="001D2E49" w:rsidRDefault="009B75C3" w:rsidP="009B75C3">
      <w:pPr>
        <w:pStyle w:val="PL"/>
        <w:rPr>
          <w:noProof w:val="0"/>
          <w:snapToGrid w:val="0"/>
        </w:rPr>
      </w:pPr>
      <w:r w:rsidRPr="001D2E49">
        <w:rPr>
          <w:noProof w:val="0"/>
          <w:snapToGrid w:val="0"/>
        </w:rPr>
        <w:tab/>
        <w:t>cell,</w:t>
      </w:r>
    </w:p>
    <w:p w14:paraId="2B2D2089" w14:textId="77777777" w:rsidR="009B75C3" w:rsidRPr="001D2E49" w:rsidRDefault="009B75C3" w:rsidP="009B75C3">
      <w:pPr>
        <w:pStyle w:val="PL"/>
        <w:rPr>
          <w:noProof w:val="0"/>
          <w:snapToGrid w:val="0"/>
        </w:rPr>
      </w:pPr>
      <w:r w:rsidRPr="001D2E49">
        <w:rPr>
          <w:noProof w:val="0"/>
          <w:snapToGrid w:val="0"/>
        </w:rPr>
        <w:tab/>
        <w:t>...</w:t>
      </w:r>
    </w:p>
    <w:p w14:paraId="7D45F9F6" w14:textId="77777777" w:rsidR="009B75C3" w:rsidRPr="001D2E49" w:rsidRDefault="009B75C3" w:rsidP="009B75C3">
      <w:pPr>
        <w:pStyle w:val="PL"/>
        <w:rPr>
          <w:noProof w:val="0"/>
          <w:snapToGrid w:val="0"/>
        </w:rPr>
      </w:pPr>
      <w:r w:rsidRPr="001D2E49">
        <w:rPr>
          <w:noProof w:val="0"/>
          <w:snapToGrid w:val="0"/>
        </w:rPr>
        <w:t>}</w:t>
      </w:r>
    </w:p>
    <w:p w14:paraId="00935C8A" w14:textId="77777777" w:rsidR="009B75C3" w:rsidRPr="001D2E49" w:rsidRDefault="009B75C3" w:rsidP="009B75C3">
      <w:pPr>
        <w:pStyle w:val="PL"/>
        <w:rPr>
          <w:noProof w:val="0"/>
          <w:snapToGrid w:val="0"/>
        </w:rPr>
      </w:pPr>
    </w:p>
    <w:p w14:paraId="3051CB83" w14:textId="77777777" w:rsidR="009B75C3" w:rsidRPr="001D2E49" w:rsidRDefault="009B75C3" w:rsidP="009B75C3">
      <w:pPr>
        <w:pStyle w:val="PL"/>
        <w:rPr>
          <w:noProof w:val="0"/>
          <w:snapToGrid w:val="0"/>
        </w:rPr>
      </w:pPr>
      <w:r w:rsidRPr="001D2E49">
        <w:rPr>
          <w:noProof w:val="0"/>
          <w:snapToGrid w:val="0"/>
        </w:rPr>
        <w:t>RepetitionPeriod ::= INTEGER (0..131071)</w:t>
      </w:r>
    </w:p>
    <w:p w14:paraId="4CF92EF7" w14:textId="77777777" w:rsidR="009B75C3" w:rsidRPr="001D2E49" w:rsidRDefault="009B75C3" w:rsidP="009B75C3">
      <w:pPr>
        <w:pStyle w:val="PL"/>
        <w:rPr>
          <w:noProof w:val="0"/>
          <w:snapToGrid w:val="0"/>
        </w:rPr>
      </w:pPr>
    </w:p>
    <w:p w14:paraId="0E8B9EED" w14:textId="77777777" w:rsidR="009B75C3" w:rsidRPr="001D2E49" w:rsidRDefault="009B75C3" w:rsidP="009B75C3">
      <w:pPr>
        <w:pStyle w:val="PL"/>
        <w:rPr>
          <w:noProof w:val="0"/>
          <w:snapToGrid w:val="0"/>
        </w:rPr>
      </w:pPr>
      <w:r w:rsidRPr="001D2E49">
        <w:rPr>
          <w:noProof w:val="0"/>
          <w:snapToGrid w:val="0"/>
        </w:rPr>
        <w:t>ResetAll ::= ENUMERATED {</w:t>
      </w:r>
    </w:p>
    <w:p w14:paraId="1D5C9628" w14:textId="77777777" w:rsidR="009B75C3" w:rsidRPr="001D2E49" w:rsidRDefault="009B75C3" w:rsidP="009B75C3">
      <w:pPr>
        <w:pStyle w:val="PL"/>
        <w:rPr>
          <w:noProof w:val="0"/>
          <w:snapToGrid w:val="0"/>
        </w:rPr>
      </w:pPr>
      <w:r w:rsidRPr="001D2E49">
        <w:rPr>
          <w:noProof w:val="0"/>
          <w:snapToGrid w:val="0"/>
        </w:rPr>
        <w:tab/>
        <w:t>reset-all,</w:t>
      </w:r>
    </w:p>
    <w:p w14:paraId="03F94EE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E53D91F" w14:textId="77777777" w:rsidR="009B75C3" w:rsidRPr="001D2E49" w:rsidRDefault="009B75C3" w:rsidP="009B75C3">
      <w:pPr>
        <w:pStyle w:val="PL"/>
        <w:spacing w:line="0" w:lineRule="atLeast"/>
        <w:rPr>
          <w:noProof w:val="0"/>
          <w:snapToGrid w:val="0"/>
        </w:rPr>
      </w:pPr>
      <w:r w:rsidRPr="001D2E49">
        <w:rPr>
          <w:noProof w:val="0"/>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noProof w:val="0"/>
          <w:snapToGrid w:val="0"/>
        </w:rPr>
      </w:pPr>
      <w:bookmarkStart w:id="12330" w:name="OLE_LINK177"/>
      <w:r w:rsidRPr="00F32326">
        <w:rPr>
          <w:noProof w:val="0"/>
          <w:snapToGrid w:val="0"/>
        </w:rPr>
        <w:t xml:space="preserve">ReportAmountMDT </w:t>
      </w:r>
      <w:bookmarkEnd w:id="12330"/>
      <w:r w:rsidRPr="00F32326">
        <w:rPr>
          <w:noProof w:val="0"/>
          <w:snapToGrid w:val="0"/>
        </w:rPr>
        <w:t>::= ENUMERATED</w:t>
      </w:r>
      <w:r w:rsidR="00E91CA8">
        <w:rPr>
          <w:noProof w:val="0"/>
          <w:snapToGrid w:val="0"/>
        </w:rPr>
        <w:t xml:space="preserve"> </w:t>
      </w:r>
      <w:r w:rsidRPr="00F32326">
        <w:rPr>
          <w:noProof w:val="0"/>
          <w:snapToGrid w:val="0"/>
        </w:rPr>
        <w:t>{</w:t>
      </w:r>
    </w:p>
    <w:p w14:paraId="7D2FEA5A" w14:textId="77777777" w:rsidR="00E91CA8" w:rsidRDefault="00E91CA8" w:rsidP="00264A81">
      <w:pPr>
        <w:pStyle w:val="PL"/>
        <w:rPr>
          <w:noProof w:val="0"/>
          <w:snapToGrid w:val="0"/>
        </w:rPr>
      </w:pPr>
      <w:r>
        <w:rPr>
          <w:noProof w:val="0"/>
          <w:snapToGrid w:val="0"/>
        </w:rPr>
        <w:tab/>
      </w:r>
      <w:r w:rsidR="00264A81" w:rsidRPr="00F32326">
        <w:rPr>
          <w:noProof w:val="0"/>
          <w:snapToGrid w:val="0"/>
        </w:rPr>
        <w:t>r1, r2, r4, r8, r16, r32, r64, rinfinity</w:t>
      </w:r>
    </w:p>
    <w:p w14:paraId="323E8C50" w14:textId="77777777" w:rsidR="00264A81" w:rsidRPr="00F32326" w:rsidRDefault="00264A81" w:rsidP="00264A81">
      <w:pPr>
        <w:pStyle w:val="PL"/>
        <w:rPr>
          <w:noProof w:val="0"/>
          <w:snapToGrid w:val="0"/>
        </w:rPr>
      </w:pPr>
      <w:r w:rsidRPr="00F32326">
        <w:rPr>
          <w:noProof w:val="0"/>
          <w:snapToGrid w:val="0"/>
        </w:rPr>
        <w:t>}</w:t>
      </w:r>
    </w:p>
    <w:p w14:paraId="2499983B" w14:textId="77777777" w:rsidR="00264A81" w:rsidRPr="00F32326" w:rsidRDefault="00264A81" w:rsidP="00264A81">
      <w:pPr>
        <w:pStyle w:val="PL"/>
        <w:rPr>
          <w:noProof w:val="0"/>
          <w:snapToGrid w:val="0"/>
        </w:rPr>
      </w:pPr>
    </w:p>
    <w:p w14:paraId="3371C7A2" w14:textId="77777777" w:rsidR="00E91CA8" w:rsidRDefault="00264A81" w:rsidP="00264A81">
      <w:pPr>
        <w:pStyle w:val="PL"/>
        <w:rPr>
          <w:noProof w:val="0"/>
          <w:snapToGrid w:val="0"/>
        </w:rPr>
      </w:pPr>
      <w:r w:rsidRPr="00F32326">
        <w:rPr>
          <w:noProof w:val="0"/>
          <w:snapToGrid w:val="0"/>
        </w:rPr>
        <w:t>ReportIntervalMDT ::= ENUMERATED {</w:t>
      </w:r>
    </w:p>
    <w:p w14:paraId="2F044E2C" w14:textId="77777777" w:rsidR="00E91CA8" w:rsidRDefault="00E91CA8" w:rsidP="00264A81">
      <w:pPr>
        <w:pStyle w:val="PL"/>
        <w:rPr>
          <w:noProof w:val="0"/>
          <w:snapToGrid w:val="0"/>
        </w:rPr>
      </w:pPr>
      <w:r>
        <w:rPr>
          <w:noProof w:val="0"/>
          <w:snapToGrid w:val="0"/>
        </w:rPr>
        <w:tab/>
      </w:r>
      <w:r w:rsidR="00264A81" w:rsidRPr="00F32326">
        <w:rPr>
          <w:noProof w:val="0"/>
          <w:snapToGrid w:val="0"/>
        </w:rPr>
        <w:t>ms120, ms240, ms480, ms640, ms1024, ms2048, ms5120, ms10240, min1, min6, min12, min30, min60</w:t>
      </w:r>
    </w:p>
    <w:p w14:paraId="5337A9ED" w14:textId="77777777" w:rsidR="00264A81" w:rsidRPr="00F32326" w:rsidRDefault="00264A81" w:rsidP="00264A81">
      <w:pPr>
        <w:pStyle w:val="PL"/>
        <w:rPr>
          <w:noProof w:val="0"/>
          <w:snapToGrid w:val="0"/>
        </w:rPr>
      </w:pPr>
      <w:r w:rsidRPr="00F32326">
        <w:rPr>
          <w:noProof w:val="0"/>
          <w:snapToGrid w:val="0"/>
        </w:rPr>
        <w:t xml:space="preserve">} </w:t>
      </w:r>
    </w:p>
    <w:p w14:paraId="197ECEEE" w14:textId="77777777" w:rsidR="009B75C3" w:rsidRPr="001D2E49" w:rsidRDefault="009B75C3" w:rsidP="009B75C3">
      <w:pPr>
        <w:pStyle w:val="PL"/>
        <w:rPr>
          <w:noProof w:val="0"/>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rPr>
          <w:noProof w:val="0"/>
        </w:rPr>
      </w:pPr>
      <w:r w:rsidRPr="001D2E49">
        <w:rPr>
          <w:noProof w:val="0"/>
        </w:rPr>
        <w:t>ResetType ::= CHOICE {</w:t>
      </w:r>
    </w:p>
    <w:p w14:paraId="1B3F2A8C" w14:textId="77777777" w:rsidR="009B75C3" w:rsidRPr="001D2E49" w:rsidRDefault="009B75C3" w:rsidP="009B75C3">
      <w:pPr>
        <w:pStyle w:val="PL"/>
        <w:spacing w:line="0" w:lineRule="atLeast"/>
        <w:rPr>
          <w:noProof w:val="0"/>
        </w:rPr>
      </w:pPr>
      <w:r w:rsidRPr="001D2E49">
        <w:rPr>
          <w:noProof w:val="0"/>
        </w:rPr>
        <w:tab/>
        <w:t>nG-Interface</w:t>
      </w:r>
      <w:r w:rsidRPr="001D2E49">
        <w:rPr>
          <w:noProof w:val="0"/>
        </w:rPr>
        <w:tab/>
      </w:r>
      <w:r w:rsidRPr="001D2E49">
        <w:rPr>
          <w:noProof w:val="0"/>
        </w:rPr>
        <w:tab/>
      </w:r>
      <w:r w:rsidRPr="001D2E49">
        <w:rPr>
          <w:noProof w:val="0"/>
        </w:rPr>
        <w:tab/>
        <w:t>ResetAll,</w:t>
      </w:r>
    </w:p>
    <w:p w14:paraId="61500E88" w14:textId="77777777" w:rsidR="009B75C3" w:rsidRPr="001D2E49" w:rsidRDefault="009B75C3" w:rsidP="009B75C3">
      <w:pPr>
        <w:pStyle w:val="PL"/>
        <w:spacing w:line="0" w:lineRule="atLeast"/>
        <w:rPr>
          <w:noProof w:val="0"/>
        </w:rPr>
      </w:pPr>
      <w:r w:rsidRPr="001D2E49">
        <w:rPr>
          <w:noProof w:val="0"/>
        </w:rPr>
        <w:tab/>
        <w:t>partOfNG-Interface</w:t>
      </w:r>
      <w:r w:rsidRPr="001D2E49">
        <w:rPr>
          <w:noProof w:val="0"/>
        </w:rPr>
        <w:tab/>
      </w:r>
      <w:r w:rsidRPr="001D2E49">
        <w:rPr>
          <w:noProof w:val="0"/>
        </w:rPr>
        <w:tab/>
      </w:r>
      <w:r w:rsidRPr="001D2E49">
        <w:rPr>
          <w:iCs/>
          <w:noProof w:val="0"/>
        </w:rPr>
        <w:t>UE-associatedLogicalNG-connectionList</w:t>
      </w:r>
      <w:r w:rsidRPr="001D2E49">
        <w:rPr>
          <w:noProof w:val="0"/>
        </w:rPr>
        <w:t>,</w:t>
      </w:r>
    </w:p>
    <w:p w14:paraId="574A50CB"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{ResetType-ExtIEs} }</w:t>
      </w:r>
    </w:p>
    <w:p w14:paraId="590A7055" w14:textId="77777777" w:rsidR="009B75C3" w:rsidRPr="001D2E49" w:rsidRDefault="009B75C3" w:rsidP="009B75C3">
      <w:pPr>
        <w:pStyle w:val="PL"/>
        <w:spacing w:line="0" w:lineRule="atLeast"/>
        <w:rPr>
          <w:noProof w:val="0"/>
        </w:rPr>
      </w:pPr>
      <w:r w:rsidRPr="001D2E49">
        <w:rPr>
          <w:noProof w:val="0"/>
        </w:rPr>
        <w:t>}</w:t>
      </w:r>
    </w:p>
    <w:p w14:paraId="00845F00" w14:textId="77777777" w:rsidR="009B75C3" w:rsidRPr="001D2E49" w:rsidRDefault="009B75C3" w:rsidP="009B75C3">
      <w:pPr>
        <w:pStyle w:val="PL"/>
        <w:rPr>
          <w:noProof w:val="0"/>
          <w:snapToGrid w:val="0"/>
        </w:rPr>
      </w:pPr>
    </w:p>
    <w:p w14:paraId="713D289D" w14:textId="77777777" w:rsidR="009B75C3" w:rsidRPr="001D2E49" w:rsidRDefault="009B75C3" w:rsidP="009B75C3">
      <w:pPr>
        <w:pStyle w:val="PL"/>
        <w:rPr>
          <w:noProof w:val="0"/>
        </w:rPr>
      </w:pPr>
      <w:r w:rsidRPr="001D2E49">
        <w:rPr>
          <w:noProof w:val="0"/>
        </w:rPr>
        <w:t xml:space="preserve">ResetType-ExtIEs </w:t>
      </w:r>
      <w:r w:rsidRPr="001D2E49">
        <w:rPr>
          <w:noProof w:val="0"/>
          <w:snapToGrid w:val="0"/>
        </w:rPr>
        <w:t xml:space="preserve">NGAP-PROTOCOL-IES </w:t>
      </w:r>
      <w:r w:rsidRPr="001D2E49">
        <w:rPr>
          <w:noProof w:val="0"/>
        </w:rPr>
        <w:t>::= {</w:t>
      </w:r>
    </w:p>
    <w:p w14:paraId="524BEFEB" w14:textId="77777777" w:rsidR="009B75C3" w:rsidRPr="001D2E49" w:rsidRDefault="009B75C3" w:rsidP="009B75C3">
      <w:pPr>
        <w:pStyle w:val="PL"/>
        <w:rPr>
          <w:noProof w:val="0"/>
        </w:rPr>
      </w:pPr>
      <w:r w:rsidRPr="001D2E49">
        <w:rPr>
          <w:noProof w:val="0"/>
        </w:rPr>
        <w:tab/>
        <w:t>...</w:t>
      </w:r>
    </w:p>
    <w:p w14:paraId="463FEA81" w14:textId="77777777" w:rsidR="009B75C3" w:rsidRPr="001D2E49" w:rsidRDefault="009B75C3" w:rsidP="009B75C3">
      <w:pPr>
        <w:pStyle w:val="PL"/>
        <w:rPr>
          <w:noProof w:val="0"/>
        </w:rPr>
      </w:pPr>
      <w:r w:rsidRPr="001D2E49">
        <w:rPr>
          <w:noProof w:val="0"/>
        </w:rPr>
        <w:t>}</w:t>
      </w:r>
    </w:p>
    <w:p w14:paraId="1D14326E" w14:textId="77777777" w:rsidR="00260958" w:rsidRDefault="00260958" w:rsidP="00260958">
      <w:pPr>
        <w:pStyle w:val="PL"/>
        <w:rPr>
          <w:noProof w:val="0"/>
          <w:snapToGrid w:val="0"/>
        </w:rPr>
      </w:pPr>
    </w:p>
    <w:p w14:paraId="2ADF5817" w14:textId="77777777" w:rsidR="00260958" w:rsidRDefault="00260958" w:rsidP="00260958">
      <w:pPr>
        <w:pStyle w:val="PL"/>
        <w:rPr>
          <w:noProof w:val="0"/>
          <w:snapToGrid w:val="0"/>
        </w:rPr>
      </w:pPr>
      <w:r>
        <w:rPr>
          <w:noProof w:val="0"/>
          <w:snapToGrid w:val="0"/>
        </w:rPr>
        <w:t xml:space="preserve">RGLevelWirelineAccessCharacteristics ::= </w:t>
      </w:r>
      <w:r w:rsidRPr="001D2E49">
        <w:rPr>
          <w:noProof w:val="0"/>
          <w:snapToGrid w:val="0"/>
        </w:rPr>
        <w:t>OCTET STRING</w:t>
      </w:r>
    </w:p>
    <w:p w14:paraId="554331B0" w14:textId="77777777" w:rsidR="009B75C3" w:rsidRDefault="009B75C3" w:rsidP="009B75C3">
      <w:pPr>
        <w:pStyle w:val="PL"/>
        <w:rPr>
          <w:noProof w:val="0"/>
          <w:snapToGrid w:val="0"/>
        </w:rPr>
      </w:pPr>
    </w:p>
    <w:p w14:paraId="0DD603C8" w14:textId="77777777" w:rsidR="00193078" w:rsidRDefault="00193078" w:rsidP="009B75C3">
      <w:pPr>
        <w:pStyle w:val="PL"/>
        <w:rPr>
          <w:noProof w:val="0"/>
          <w:snapToGrid w:val="0"/>
        </w:rPr>
      </w:pPr>
      <w:r w:rsidRPr="00856E04">
        <w:rPr>
          <w:noProof w:val="0"/>
          <w:snapToGrid w:val="0"/>
        </w:rPr>
        <w:t>RNC-ID ::= INTEGER (0..</w:t>
      </w:r>
      <w:r>
        <w:rPr>
          <w:noProof w:val="0"/>
          <w:snapToGrid w:val="0"/>
        </w:rPr>
        <w:t>4095</w:t>
      </w:r>
      <w:r w:rsidRPr="00856E04">
        <w:rPr>
          <w:noProof w:val="0"/>
          <w:snapToGrid w:val="0"/>
        </w:rPr>
        <w:t>)</w:t>
      </w:r>
    </w:p>
    <w:p w14:paraId="665BD723" w14:textId="77777777" w:rsidR="00193078" w:rsidRPr="001D2E49" w:rsidRDefault="00193078" w:rsidP="009B75C3">
      <w:pPr>
        <w:pStyle w:val="PL"/>
        <w:rPr>
          <w:noProof w:val="0"/>
          <w:snapToGrid w:val="0"/>
        </w:rPr>
      </w:pPr>
    </w:p>
    <w:p w14:paraId="6C593E7E" w14:textId="77777777" w:rsidR="009B75C3" w:rsidRPr="001D2E49" w:rsidRDefault="009B75C3" w:rsidP="009B75C3">
      <w:pPr>
        <w:pStyle w:val="PL"/>
        <w:rPr>
          <w:noProof w:val="0"/>
          <w:snapToGrid w:val="0"/>
        </w:rPr>
      </w:pPr>
      <w:r w:rsidRPr="001D2E49">
        <w:rPr>
          <w:noProof w:val="0"/>
          <w:snapToGrid w:val="0"/>
        </w:rPr>
        <w:t>RoutingID ::= OCTET STRING</w:t>
      </w:r>
    </w:p>
    <w:p w14:paraId="36BF4D61" w14:textId="77777777" w:rsidR="009B75C3" w:rsidRPr="001D2E49" w:rsidRDefault="009B75C3" w:rsidP="009B75C3">
      <w:pPr>
        <w:pStyle w:val="PL"/>
        <w:rPr>
          <w:noProof w:val="0"/>
          <w:snapToGrid w:val="0"/>
        </w:rPr>
      </w:pPr>
    </w:p>
    <w:p w14:paraId="64084167" w14:textId="77777777" w:rsidR="009B75C3" w:rsidRPr="001D2E49" w:rsidRDefault="009B75C3" w:rsidP="009B75C3">
      <w:pPr>
        <w:pStyle w:val="PL"/>
        <w:rPr>
          <w:noProof w:val="0"/>
          <w:snapToGrid w:val="0"/>
        </w:rPr>
      </w:pPr>
      <w:r w:rsidRPr="001D2E49">
        <w:rPr>
          <w:noProof w:val="0"/>
          <w:snapToGrid w:val="0"/>
        </w:rPr>
        <w:t>RRCContainer ::= OCTET STRING</w:t>
      </w:r>
    </w:p>
    <w:p w14:paraId="2BC1EAFB" w14:textId="77777777" w:rsidR="009B75C3" w:rsidRPr="001D2E49" w:rsidRDefault="009B75C3" w:rsidP="009B75C3">
      <w:pPr>
        <w:pStyle w:val="PL"/>
        <w:rPr>
          <w:noProof w:val="0"/>
          <w:snapToGrid w:val="0"/>
        </w:rPr>
      </w:pPr>
    </w:p>
    <w:p w14:paraId="49605B80" w14:textId="77777777" w:rsidR="009B75C3" w:rsidRPr="001D2E49" w:rsidRDefault="009B75C3" w:rsidP="009B75C3">
      <w:pPr>
        <w:pStyle w:val="PL"/>
        <w:rPr>
          <w:noProof w:val="0"/>
          <w:snapToGrid w:val="0"/>
        </w:rPr>
      </w:pPr>
      <w:r w:rsidRPr="001D2E49">
        <w:rPr>
          <w:noProof w:val="0"/>
          <w:snapToGrid w:val="0"/>
        </w:rPr>
        <w:t>RRCEstablishmentCause ::= ENUMERATED {</w:t>
      </w:r>
    </w:p>
    <w:p w14:paraId="10A31FCF" w14:textId="77777777" w:rsidR="009B75C3" w:rsidRPr="001D2E49" w:rsidRDefault="009B75C3" w:rsidP="009B75C3">
      <w:pPr>
        <w:pStyle w:val="PL"/>
        <w:rPr>
          <w:noProof w:val="0"/>
          <w:snapToGrid w:val="0"/>
        </w:rPr>
      </w:pPr>
      <w:r w:rsidRPr="001D2E49">
        <w:rPr>
          <w:noProof w:val="0"/>
          <w:snapToGrid w:val="0"/>
        </w:rPr>
        <w:tab/>
        <w:t>emergency,</w:t>
      </w:r>
    </w:p>
    <w:p w14:paraId="5D0807A9" w14:textId="77777777" w:rsidR="009B75C3" w:rsidRPr="001D2E49" w:rsidRDefault="009B75C3" w:rsidP="009B75C3">
      <w:pPr>
        <w:pStyle w:val="PL"/>
        <w:rPr>
          <w:noProof w:val="0"/>
          <w:snapToGrid w:val="0"/>
        </w:rPr>
      </w:pPr>
      <w:r w:rsidRPr="001D2E49">
        <w:rPr>
          <w:noProof w:val="0"/>
          <w:snapToGrid w:val="0"/>
        </w:rPr>
        <w:tab/>
        <w:t>highPriorityAccess,</w:t>
      </w:r>
    </w:p>
    <w:p w14:paraId="181AD8D5" w14:textId="77777777" w:rsidR="009B75C3" w:rsidRPr="001D2E49" w:rsidRDefault="009B75C3" w:rsidP="009B75C3">
      <w:pPr>
        <w:pStyle w:val="PL"/>
        <w:rPr>
          <w:noProof w:val="0"/>
          <w:snapToGrid w:val="0"/>
        </w:rPr>
      </w:pPr>
      <w:r w:rsidRPr="001D2E49">
        <w:rPr>
          <w:noProof w:val="0"/>
          <w:snapToGrid w:val="0"/>
        </w:rPr>
        <w:tab/>
        <w:t>mt-Access,</w:t>
      </w:r>
    </w:p>
    <w:p w14:paraId="58FD0F36" w14:textId="77777777" w:rsidR="009B75C3" w:rsidRPr="001D2E49" w:rsidRDefault="009B75C3" w:rsidP="009B75C3">
      <w:pPr>
        <w:pStyle w:val="PL"/>
        <w:rPr>
          <w:noProof w:val="0"/>
          <w:snapToGrid w:val="0"/>
        </w:rPr>
      </w:pPr>
      <w:r w:rsidRPr="001D2E49">
        <w:rPr>
          <w:noProof w:val="0"/>
          <w:snapToGrid w:val="0"/>
        </w:rPr>
        <w:tab/>
        <w:t>mo-Signalling,</w:t>
      </w:r>
    </w:p>
    <w:p w14:paraId="7F3D6E6B" w14:textId="77777777" w:rsidR="009B75C3" w:rsidRPr="001D2E49" w:rsidRDefault="009B75C3" w:rsidP="009B75C3">
      <w:pPr>
        <w:pStyle w:val="PL"/>
        <w:rPr>
          <w:noProof w:val="0"/>
          <w:snapToGrid w:val="0"/>
        </w:rPr>
      </w:pPr>
      <w:r w:rsidRPr="001D2E49">
        <w:rPr>
          <w:noProof w:val="0"/>
          <w:snapToGrid w:val="0"/>
        </w:rPr>
        <w:tab/>
        <w:t>mo-Data,</w:t>
      </w:r>
    </w:p>
    <w:p w14:paraId="72C1FCF9" w14:textId="77777777" w:rsidR="009B75C3" w:rsidRPr="001D2E49" w:rsidRDefault="009B75C3" w:rsidP="009B75C3">
      <w:pPr>
        <w:pStyle w:val="PL"/>
        <w:rPr>
          <w:noProof w:val="0"/>
          <w:snapToGrid w:val="0"/>
        </w:rPr>
      </w:pPr>
      <w:r w:rsidRPr="001D2E49">
        <w:rPr>
          <w:noProof w:val="0"/>
          <w:snapToGrid w:val="0"/>
        </w:rPr>
        <w:tab/>
        <w:t>mo-VoiceCall,</w:t>
      </w:r>
    </w:p>
    <w:p w14:paraId="1712D146" w14:textId="77777777" w:rsidR="009B75C3" w:rsidRPr="001D2E49" w:rsidRDefault="009B75C3" w:rsidP="009B75C3">
      <w:pPr>
        <w:pStyle w:val="PL"/>
        <w:rPr>
          <w:noProof w:val="0"/>
          <w:snapToGrid w:val="0"/>
        </w:rPr>
      </w:pPr>
      <w:r w:rsidRPr="001D2E49">
        <w:rPr>
          <w:noProof w:val="0"/>
          <w:snapToGrid w:val="0"/>
        </w:rPr>
        <w:tab/>
        <w:t>mo-VideoCall,</w:t>
      </w:r>
    </w:p>
    <w:p w14:paraId="47F324CC" w14:textId="77777777" w:rsidR="009B75C3" w:rsidRPr="001D2E49" w:rsidRDefault="009B75C3" w:rsidP="009B75C3">
      <w:pPr>
        <w:pStyle w:val="PL"/>
        <w:rPr>
          <w:noProof w:val="0"/>
          <w:snapToGrid w:val="0"/>
        </w:rPr>
      </w:pPr>
      <w:r w:rsidRPr="001D2E49">
        <w:rPr>
          <w:noProof w:val="0"/>
          <w:snapToGrid w:val="0"/>
        </w:rPr>
        <w:tab/>
        <w:t>mo-SMS,</w:t>
      </w:r>
    </w:p>
    <w:p w14:paraId="55D7930E" w14:textId="77777777" w:rsidR="009B75C3" w:rsidRPr="001D2E49" w:rsidRDefault="009B75C3" w:rsidP="009B75C3">
      <w:pPr>
        <w:pStyle w:val="PL"/>
        <w:rPr>
          <w:noProof w:val="0"/>
          <w:snapToGrid w:val="0"/>
        </w:rPr>
      </w:pPr>
      <w:r w:rsidRPr="001D2E49">
        <w:rPr>
          <w:noProof w:val="0"/>
          <w:snapToGrid w:val="0"/>
        </w:rPr>
        <w:tab/>
        <w:t>mps-PriorityAccess,</w:t>
      </w:r>
    </w:p>
    <w:p w14:paraId="4A315DF9" w14:textId="77777777" w:rsidR="009B75C3" w:rsidRPr="001D2E49" w:rsidRDefault="009B75C3" w:rsidP="009B75C3">
      <w:pPr>
        <w:pStyle w:val="PL"/>
        <w:rPr>
          <w:noProof w:val="0"/>
          <w:snapToGrid w:val="0"/>
        </w:rPr>
      </w:pPr>
      <w:r w:rsidRPr="001D2E49">
        <w:rPr>
          <w:noProof w:val="0"/>
          <w:snapToGrid w:val="0"/>
        </w:rPr>
        <w:tab/>
        <w:t>mcs-PriorityAccess,</w:t>
      </w:r>
    </w:p>
    <w:p w14:paraId="62EEE3C9" w14:textId="77777777" w:rsidR="009B75C3" w:rsidRPr="001D2E49" w:rsidRDefault="009B75C3" w:rsidP="009B75C3">
      <w:pPr>
        <w:pStyle w:val="PL"/>
        <w:rPr>
          <w:noProof w:val="0"/>
          <w:snapToGrid w:val="0"/>
        </w:rPr>
      </w:pPr>
      <w:r w:rsidRPr="001D2E49">
        <w:rPr>
          <w:noProof w:val="0"/>
          <w:snapToGrid w:val="0"/>
        </w:rPr>
        <w:tab/>
        <w:t>...,</w:t>
      </w:r>
    </w:p>
    <w:p w14:paraId="01A5770E" w14:textId="77777777" w:rsidR="00BB5720" w:rsidRDefault="009B75C3" w:rsidP="00BB5720">
      <w:pPr>
        <w:pStyle w:val="PL"/>
        <w:rPr>
          <w:noProof w:val="0"/>
          <w:snapToGrid w:val="0"/>
        </w:rPr>
      </w:pPr>
      <w:r w:rsidRPr="001D2E49">
        <w:rPr>
          <w:noProof w:val="0"/>
          <w:snapToGrid w:val="0"/>
        </w:rPr>
        <w:tab/>
        <w:t>notAvailable</w:t>
      </w:r>
      <w:r w:rsidR="00BB5720">
        <w:rPr>
          <w:noProof w:val="0"/>
          <w:snapToGrid w:val="0"/>
        </w:rPr>
        <w:t>,</w:t>
      </w:r>
    </w:p>
    <w:p w14:paraId="43D5102E" w14:textId="77777777" w:rsidR="009B75C3" w:rsidRPr="001D2E49" w:rsidRDefault="00BB5720" w:rsidP="00BB5720">
      <w:pPr>
        <w:pStyle w:val="PL"/>
        <w:rPr>
          <w:noProof w:val="0"/>
          <w:snapToGrid w:val="0"/>
        </w:rPr>
      </w:pPr>
      <w:r>
        <w:rPr>
          <w:noProof w:val="0"/>
          <w:snapToGrid w:val="0"/>
        </w:rPr>
        <w:tab/>
      </w:r>
      <w:r w:rsidRPr="00496482">
        <w:rPr>
          <w:noProof w:val="0"/>
          <w:snapToGrid w:val="0"/>
        </w:rPr>
        <w:t>mo-ExceptionData</w:t>
      </w:r>
    </w:p>
    <w:p w14:paraId="5FDA821D" w14:textId="77777777" w:rsidR="009B75C3" w:rsidRPr="001D2E49" w:rsidRDefault="009B75C3" w:rsidP="009B75C3">
      <w:pPr>
        <w:pStyle w:val="PL"/>
        <w:rPr>
          <w:noProof w:val="0"/>
          <w:snapToGrid w:val="0"/>
        </w:rPr>
      </w:pPr>
      <w:r w:rsidRPr="001D2E49">
        <w:rPr>
          <w:noProof w:val="0"/>
          <w:snapToGrid w:val="0"/>
        </w:rPr>
        <w:t>}</w:t>
      </w:r>
    </w:p>
    <w:p w14:paraId="5CBE69D3" w14:textId="77777777" w:rsidR="009B75C3" w:rsidRPr="001D2E49" w:rsidRDefault="009B75C3" w:rsidP="009B75C3">
      <w:pPr>
        <w:pStyle w:val="PL"/>
        <w:spacing w:line="0" w:lineRule="atLeast"/>
        <w:rPr>
          <w:noProof w:val="0"/>
          <w:snapToGrid w:val="0"/>
        </w:rPr>
      </w:pPr>
    </w:p>
    <w:p w14:paraId="0FEEB4F2" w14:textId="77777777" w:rsidR="009B75C3" w:rsidRPr="001D2E49" w:rsidRDefault="009B75C3" w:rsidP="009B75C3">
      <w:pPr>
        <w:pStyle w:val="PL"/>
        <w:rPr>
          <w:noProof w:val="0"/>
          <w:snapToGrid w:val="0"/>
        </w:rPr>
      </w:pPr>
      <w:r w:rsidRPr="001D2E49">
        <w:rPr>
          <w:noProof w:val="0"/>
          <w:snapToGrid w:val="0"/>
        </w:rPr>
        <w:t>RRCInactiveTransitionReportRequest ::= ENUMERATED {</w:t>
      </w:r>
    </w:p>
    <w:p w14:paraId="53A073F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subsequent-state-transition-report</w:t>
      </w:r>
      <w:r w:rsidRPr="001D2E49">
        <w:rPr>
          <w:noProof w:val="0"/>
          <w:snapToGrid w:val="0"/>
        </w:rPr>
        <w:t>,</w:t>
      </w:r>
    </w:p>
    <w:p w14:paraId="4D8DB295" w14:textId="77777777" w:rsidR="009B75C3" w:rsidRPr="001D2E49" w:rsidRDefault="009B75C3" w:rsidP="009B75C3">
      <w:pPr>
        <w:pStyle w:val="PL"/>
        <w:rPr>
          <w:noProof w:val="0"/>
          <w:snapToGrid w:val="0"/>
        </w:rPr>
      </w:pPr>
      <w:r w:rsidRPr="001D2E49">
        <w:rPr>
          <w:noProof w:val="0"/>
          <w:snapToGrid w:val="0"/>
        </w:rPr>
        <w:tab/>
        <w:t>single-rrc-connected-state-report,</w:t>
      </w:r>
    </w:p>
    <w:p w14:paraId="5008CE87" w14:textId="77777777" w:rsidR="009B75C3" w:rsidRPr="001D2E49" w:rsidRDefault="009B75C3" w:rsidP="009B75C3">
      <w:pPr>
        <w:pStyle w:val="PL"/>
        <w:rPr>
          <w:rFonts w:eastAsia="MS Mincho"/>
          <w:noProof w:val="0"/>
          <w:snapToGrid w:val="0"/>
        </w:rPr>
      </w:pPr>
      <w:r w:rsidRPr="001D2E49">
        <w:rPr>
          <w:noProof w:val="0"/>
          <w:snapToGrid w:val="0"/>
        </w:rPr>
        <w:tab/>
      </w:r>
      <w:r w:rsidRPr="001D2E49">
        <w:rPr>
          <w:rFonts w:eastAsia="MS Mincho"/>
          <w:noProof w:val="0"/>
          <w:snapToGrid w:val="0"/>
        </w:rPr>
        <w:t>cancel-report,</w:t>
      </w:r>
    </w:p>
    <w:p w14:paraId="7CE7E70F" w14:textId="77777777" w:rsidR="009B75C3" w:rsidRPr="001D2E49" w:rsidRDefault="009B75C3" w:rsidP="009B75C3">
      <w:pPr>
        <w:pStyle w:val="PL"/>
        <w:rPr>
          <w:noProof w:val="0"/>
          <w:snapToGrid w:val="0"/>
        </w:rPr>
      </w:pPr>
      <w:r w:rsidRPr="001D2E49">
        <w:rPr>
          <w:rFonts w:eastAsia="MS Mincho"/>
          <w:noProof w:val="0"/>
          <w:snapToGrid w:val="0"/>
        </w:rPr>
        <w:tab/>
        <w:t>...</w:t>
      </w:r>
    </w:p>
    <w:p w14:paraId="6798185E" w14:textId="77777777" w:rsidR="009B75C3" w:rsidRPr="001D2E49" w:rsidRDefault="009B75C3" w:rsidP="009B75C3">
      <w:pPr>
        <w:pStyle w:val="PL"/>
        <w:rPr>
          <w:noProof w:val="0"/>
          <w:snapToGrid w:val="0"/>
        </w:rPr>
      </w:pPr>
      <w:r w:rsidRPr="001D2E49">
        <w:rPr>
          <w:noProof w:val="0"/>
          <w:snapToGrid w:val="0"/>
        </w:rPr>
        <w:t>}</w:t>
      </w:r>
    </w:p>
    <w:p w14:paraId="50EBB9F8" w14:textId="77777777" w:rsidR="009B75C3" w:rsidRPr="001D2E49" w:rsidRDefault="009B75C3" w:rsidP="009B75C3">
      <w:pPr>
        <w:pStyle w:val="PL"/>
        <w:rPr>
          <w:noProof w:val="0"/>
          <w:snapToGrid w:val="0"/>
        </w:rPr>
      </w:pPr>
    </w:p>
    <w:p w14:paraId="7E4A478A" w14:textId="77777777" w:rsidR="009B75C3" w:rsidRPr="001D2E49" w:rsidRDefault="009B75C3" w:rsidP="009B75C3">
      <w:pPr>
        <w:pStyle w:val="PL"/>
        <w:rPr>
          <w:noProof w:val="0"/>
          <w:snapToGrid w:val="0"/>
        </w:rPr>
      </w:pPr>
      <w:r w:rsidRPr="001D2E49">
        <w:rPr>
          <w:noProof w:val="0"/>
          <w:snapToGrid w:val="0"/>
        </w:rPr>
        <w:t>RRCState ::= ENUMERATED {</w:t>
      </w:r>
    </w:p>
    <w:p w14:paraId="02A78148"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inactive</w:t>
      </w:r>
      <w:r w:rsidRPr="001D2E49">
        <w:rPr>
          <w:noProof w:val="0"/>
          <w:snapToGrid w:val="0"/>
        </w:rPr>
        <w:t>,</w:t>
      </w:r>
    </w:p>
    <w:p w14:paraId="6F175C47" w14:textId="77777777" w:rsidR="009B75C3" w:rsidRPr="001D2E49" w:rsidRDefault="009B75C3" w:rsidP="009B75C3">
      <w:pPr>
        <w:pStyle w:val="PL"/>
        <w:rPr>
          <w:noProof w:val="0"/>
          <w:snapToGrid w:val="0"/>
        </w:rPr>
      </w:pPr>
      <w:r w:rsidRPr="001D2E49">
        <w:rPr>
          <w:noProof w:val="0"/>
          <w:snapToGrid w:val="0"/>
        </w:rPr>
        <w:tab/>
        <w:t>connected,</w:t>
      </w:r>
    </w:p>
    <w:p w14:paraId="6E3C07AE" w14:textId="77777777" w:rsidR="009B75C3" w:rsidRPr="001D2E49" w:rsidRDefault="009B75C3" w:rsidP="009B75C3">
      <w:pPr>
        <w:pStyle w:val="PL"/>
        <w:rPr>
          <w:noProof w:val="0"/>
          <w:snapToGrid w:val="0"/>
        </w:rPr>
      </w:pPr>
      <w:r w:rsidRPr="001D2E49">
        <w:rPr>
          <w:rFonts w:eastAsia="MS Mincho"/>
          <w:noProof w:val="0"/>
          <w:snapToGrid w:val="0"/>
        </w:rPr>
        <w:tab/>
        <w:t>...</w:t>
      </w:r>
    </w:p>
    <w:p w14:paraId="0FFF80BF" w14:textId="77777777" w:rsidR="009B75C3" w:rsidRPr="001D2E49" w:rsidRDefault="009B75C3" w:rsidP="009B75C3">
      <w:pPr>
        <w:pStyle w:val="PL"/>
        <w:rPr>
          <w:noProof w:val="0"/>
          <w:snapToGrid w:val="0"/>
        </w:rPr>
      </w:pPr>
      <w:r w:rsidRPr="001D2E49">
        <w:rPr>
          <w:noProof w:val="0"/>
          <w:snapToGrid w:val="0"/>
        </w:rPr>
        <w:t>}</w:t>
      </w:r>
    </w:p>
    <w:p w14:paraId="57FACD77" w14:textId="77777777" w:rsidR="008D02FF" w:rsidRPr="001D2E49" w:rsidRDefault="008D02FF" w:rsidP="008D02FF">
      <w:pPr>
        <w:pStyle w:val="PL"/>
        <w:rPr>
          <w:noProof w:val="0"/>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noProof w:val="0"/>
          <w:snapToGrid w:val="0"/>
        </w:rPr>
      </w:pPr>
    </w:p>
    <w:p w14:paraId="3D807351" w14:textId="77777777" w:rsidR="00B300BC" w:rsidRPr="001D2E49" w:rsidRDefault="00B300BC" w:rsidP="00B300BC">
      <w:pPr>
        <w:pStyle w:val="PL"/>
        <w:rPr>
          <w:noProof w:val="0"/>
          <w:snapToGrid w:val="0"/>
        </w:rPr>
      </w:pPr>
      <w:r w:rsidRPr="001D2E49">
        <w:rPr>
          <w:noProof w:val="0"/>
          <w:snapToGrid w:val="0"/>
        </w:rPr>
        <w:t>RIMInformationTransfer ::= SEQUENCE {</w:t>
      </w:r>
    </w:p>
    <w:p w14:paraId="03D4CD8F" w14:textId="77777777" w:rsidR="00B300BC" w:rsidRPr="001D2E49" w:rsidRDefault="00B300BC" w:rsidP="00B300BC">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TargetRANNodeID,</w:t>
      </w:r>
    </w:p>
    <w:p w14:paraId="15DEA657" w14:textId="77777777" w:rsidR="00B300BC" w:rsidRPr="001D2E49" w:rsidRDefault="00B300BC" w:rsidP="00B300BC">
      <w:pPr>
        <w:pStyle w:val="PL"/>
        <w:rPr>
          <w:noProof w:val="0"/>
          <w:snapToGrid w:val="0"/>
        </w:rPr>
      </w:pPr>
      <w:r w:rsidRPr="001D2E49">
        <w:rPr>
          <w:noProof w:val="0"/>
          <w:snapToGrid w:val="0"/>
        </w:rPr>
        <w:tab/>
        <w:t>sourceRANNodeID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SourceRANNodeID,</w:t>
      </w:r>
    </w:p>
    <w:p w14:paraId="19A024B6" w14:textId="77777777" w:rsidR="00B300BC" w:rsidRPr="002914AC" w:rsidRDefault="00B300BC" w:rsidP="00B300BC">
      <w:pPr>
        <w:pStyle w:val="PL"/>
        <w:rPr>
          <w:noProof w:val="0"/>
          <w:snapToGrid w:val="0"/>
          <w:lang w:val="fr-FR"/>
        </w:rPr>
      </w:pPr>
      <w:r w:rsidRPr="001D2E49">
        <w:rPr>
          <w:noProof w:val="0"/>
          <w:snapToGrid w:val="0"/>
        </w:rPr>
        <w:tab/>
      </w:r>
      <w:r w:rsidRPr="002914AC">
        <w:rPr>
          <w:noProof w:val="0"/>
          <w:snapToGrid w:val="0"/>
          <w:lang w:val="fr-FR"/>
        </w:rPr>
        <w:t>rIMInformation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RIMInformation,</w:t>
      </w:r>
    </w:p>
    <w:p w14:paraId="2FAD0A13" w14:textId="77777777" w:rsidR="00B300BC" w:rsidRPr="002914AC" w:rsidRDefault="00B300BC" w:rsidP="00B300BC">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{RIMInformationTransfer-ExtIEs} }</w:t>
      </w:r>
      <w:r w:rsidRPr="002914AC">
        <w:rPr>
          <w:noProof w:val="0"/>
          <w:snapToGrid w:val="0"/>
          <w:lang w:val="fr-FR"/>
        </w:rPr>
        <w:tab/>
        <w:t>OPTIONAL,</w:t>
      </w:r>
    </w:p>
    <w:p w14:paraId="1C6837F9" w14:textId="77777777" w:rsidR="00B300BC" w:rsidRPr="001D2E49" w:rsidRDefault="00B300BC" w:rsidP="00B300BC">
      <w:pPr>
        <w:pStyle w:val="PL"/>
        <w:rPr>
          <w:noProof w:val="0"/>
          <w:snapToGrid w:val="0"/>
        </w:rPr>
      </w:pPr>
      <w:r w:rsidRPr="002914AC">
        <w:rPr>
          <w:noProof w:val="0"/>
          <w:snapToGrid w:val="0"/>
          <w:lang w:val="fr-FR"/>
        </w:rPr>
        <w:tab/>
      </w:r>
      <w:r w:rsidRPr="001D2E49">
        <w:rPr>
          <w:noProof w:val="0"/>
          <w:snapToGrid w:val="0"/>
        </w:rPr>
        <w:t>...</w:t>
      </w:r>
    </w:p>
    <w:p w14:paraId="6538005B" w14:textId="77777777" w:rsidR="00B300BC" w:rsidRPr="001D2E49" w:rsidRDefault="00B300BC" w:rsidP="00B300BC">
      <w:pPr>
        <w:pStyle w:val="PL"/>
        <w:rPr>
          <w:noProof w:val="0"/>
          <w:snapToGrid w:val="0"/>
        </w:rPr>
      </w:pPr>
      <w:r w:rsidRPr="001D2E49">
        <w:rPr>
          <w:noProof w:val="0"/>
          <w:snapToGrid w:val="0"/>
        </w:rPr>
        <w:t>}</w:t>
      </w:r>
    </w:p>
    <w:p w14:paraId="3072860A" w14:textId="77777777" w:rsidR="00B300BC" w:rsidRPr="001D2E49" w:rsidRDefault="00B300BC" w:rsidP="00B300BC">
      <w:pPr>
        <w:pStyle w:val="PL"/>
        <w:rPr>
          <w:noProof w:val="0"/>
          <w:snapToGrid w:val="0"/>
        </w:rPr>
      </w:pPr>
    </w:p>
    <w:p w14:paraId="348D0573" w14:textId="77777777" w:rsidR="00B300BC" w:rsidRPr="001D2E49" w:rsidRDefault="00B300BC" w:rsidP="00B300BC">
      <w:pPr>
        <w:pStyle w:val="PL"/>
        <w:rPr>
          <w:noProof w:val="0"/>
          <w:snapToGrid w:val="0"/>
        </w:rPr>
      </w:pPr>
      <w:r w:rsidRPr="001D2E49">
        <w:rPr>
          <w:noProof w:val="0"/>
          <w:snapToGrid w:val="0"/>
        </w:rPr>
        <w:t>RIMInformationTransfer-ExtIEs NGAP-PROTOCOL-EXTENSION ::= {</w:t>
      </w:r>
    </w:p>
    <w:p w14:paraId="2116E21F" w14:textId="77777777" w:rsidR="00B300BC" w:rsidRPr="001D2E49" w:rsidRDefault="00B300BC" w:rsidP="00B300BC">
      <w:pPr>
        <w:pStyle w:val="PL"/>
        <w:rPr>
          <w:noProof w:val="0"/>
          <w:snapToGrid w:val="0"/>
        </w:rPr>
      </w:pPr>
      <w:r w:rsidRPr="001D2E49">
        <w:rPr>
          <w:noProof w:val="0"/>
          <w:snapToGrid w:val="0"/>
        </w:rPr>
        <w:tab/>
        <w:t>...</w:t>
      </w:r>
    </w:p>
    <w:p w14:paraId="05ED94D5" w14:textId="77777777" w:rsidR="00B300BC" w:rsidRPr="001D2E49" w:rsidRDefault="00B300BC" w:rsidP="00B300BC">
      <w:pPr>
        <w:pStyle w:val="PL"/>
        <w:rPr>
          <w:noProof w:val="0"/>
          <w:snapToGrid w:val="0"/>
        </w:rPr>
      </w:pPr>
      <w:r w:rsidRPr="001D2E49">
        <w:rPr>
          <w:noProof w:val="0"/>
          <w:snapToGrid w:val="0"/>
        </w:rPr>
        <w:t>}</w:t>
      </w:r>
    </w:p>
    <w:p w14:paraId="0673737E" w14:textId="77777777" w:rsidR="00B300BC" w:rsidRPr="001D2E49" w:rsidRDefault="00B300BC" w:rsidP="00B300BC">
      <w:pPr>
        <w:pStyle w:val="PL"/>
        <w:rPr>
          <w:noProof w:val="0"/>
          <w:snapToGrid w:val="0"/>
        </w:rPr>
      </w:pPr>
    </w:p>
    <w:p w14:paraId="16226086" w14:textId="77777777" w:rsidR="00B300BC" w:rsidRPr="001D2E49" w:rsidRDefault="00B300BC" w:rsidP="00B300BC">
      <w:pPr>
        <w:pStyle w:val="PL"/>
        <w:rPr>
          <w:noProof w:val="0"/>
          <w:snapToGrid w:val="0"/>
        </w:rPr>
      </w:pPr>
    </w:p>
    <w:p w14:paraId="3FDDAD8D" w14:textId="77777777" w:rsidR="00B300BC" w:rsidRPr="001D2E49" w:rsidRDefault="00B300BC" w:rsidP="00B300BC">
      <w:pPr>
        <w:pStyle w:val="PL"/>
        <w:rPr>
          <w:noProof w:val="0"/>
          <w:snapToGrid w:val="0"/>
        </w:rPr>
      </w:pPr>
      <w:r w:rsidRPr="001D2E49">
        <w:rPr>
          <w:noProof w:val="0"/>
          <w:snapToGrid w:val="0"/>
        </w:rPr>
        <w:t>RIMInformation</w:t>
      </w:r>
      <w:r w:rsidRPr="001D2E49">
        <w:rPr>
          <w:noProof w:val="0"/>
          <w:snapToGrid w:val="0"/>
        </w:rPr>
        <w:tab/>
        <w:t>::= SEQUENCE</w:t>
      </w:r>
      <w:r w:rsidRPr="001D2E49">
        <w:rPr>
          <w:noProof w:val="0"/>
          <w:snapToGrid w:val="0"/>
        </w:rPr>
        <w:tab/>
      </w:r>
      <w:r w:rsidRPr="001D2E49">
        <w:rPr>
          <w:noProof w:val="0"/>
          <w:snapToGrid w:val="0"/>
        </w:rPr>
        <w:tab/>
        <w:t>{</w:t>
      </w:r>
    </w:p>
    <w:p w14:paraId="3657CEE4" w14:textId="77777777" w:rsidR="00B300BC" w:rsidRPr="001D2E49" w:rsidRDefault="00B300BC" w:rsidP="00B300BC">
      <w:pPr>
        <w:pStyle w:val="PL"/>
        <w:rPr>
          <w:noProof w:val="0"/>
          <w:snapToGrid w:val="0"/>
        </w:rPr>
      </w:pPr>
      <w:r w:rsidRPr="001D2E49">
        <w:rPr>
          <w:noProof w:val="0"/>
          <w:snapToGrid w:val="0"/>
        </w:rPr>
        <w:tab/>
        <w:t>targetgNBSetID</w:t>
      </w:r>
      <w:r w:rsidRPr="001D2E49">
        <w:rPr>
          <w:noProof w:val="0"/>
          <w:snapToGrid w:val="0"/>
        </w:rPr>
        <w:tab/>
      </w:r>
      <w:r w:rsidRPr="001D2E49">
        <w:rPr>
          <w:noProof w:val="0"/>
          <w:snapToGrid w:val="0"/>
        </w:rPr>
        <w:tab/>
      </w:r>
      <w:r w:rsidRPr="001D2E49">
        <w:rPr>
          <w:noProof w:val="0"/>
          <w:snapToGrid w:val="0"/>
        </w:rPr>
        <w:tab/>
        <w:t>GNBSetID,</w:t>
      </w:r>
    </w:p>
    <w:p w14:paraId="61A8E468" w14:textId="77777777" w:rsidR="00B300BC" w:rsidRPr="001D2E49" w:rsidRDefault="00B300BC" w:rsidP="00B300BC">
      <w:pPr>
        <w:pStyle w:val="PL"/>
        <w:rPr>
          <w:noProof w:val="0"/>
          <w:snapToGrid w:val="0"/>
        </w:rPr>
      </w:pPr>
      <w:r w:rsidRPr="001D2E49">
        <w:rPr>
          <w:noProof w:val="0"/>
          <w:snapToGrid w:val="0"/>
        </w:rPr>
        <w:tab/>
        <w:t>rIM-RSDetection</w:t>
      </w:r>
      <w:r w:rsidRPr="001D2E49">
        <w:rPr>
          <w:noProof w:val="0"/>
          <w:snapToGrid w:val="0"/>
        </w:rPr>
        <w:tab/>
      </w:r>
      <w:r w:rsidRPr="001D2E49">
        <w:rPr>
          <w:noProof w:val="0"/>
          <w:snapToGrid w:val="0"/>
        </w:rPr>
        <w:tab/>
      </w:r>
      <w:r w:rsidRPr="001D2E49">
        <w:rPr>
          <w:noProof w:val="0"/>
          <w:snapToGrid w:val="0"/>
        </w:rPr>
        <w:tab/>
        <w:t>ENUMERATED</w:t>
      </w:r>
      <w:r w:rsidRPr="001D2E49">
        <w:rPr>
          <w:noProof w:val="0"/>
          <w:snapToGrid w:val="0"/>
        </w:rPr>
        <w:tab/>
        <w:t>{rs-detected, rs-disappeared, ...},</w:t>
      </w:r>
    </w:p>
    <w:p w14:paraId="274F52FB" w14:textId="77777777" w:rsidR="00D1542F" w:rsidRPr="002914AC" w:rsidRDefault="00D1542F" w:rsidP="00D1542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{RIMInformation-ExtIEs} }</w:t>
      </w:r>
      <w:r w:rsidRPr="002914AC">
        <w:rPr>
          <w:noProof w:val="0"/>
          <w:snapToGrid w:val="0"/>
          <w:lang w:val="fr-FR"/>
        </w:rPr>
        <w:tab/>
        <w:t>OPTIONAL,</w:t>
      </w:r>
    </w:p>
    <w:p w14:paraId="292F41EC" w14:textId="77777777" w:rsidR="00B300BC" w:rsidRPr="002914AC" w:rsidRDefault="00B300BC" w:rsidP="00B300BC">
      <w:pPr>
        <w:pStyle w:val="PL"/>
        <w:rPr>
          <w:noProof w:val="0"/>
          <w:snapToGrid w:val="0"/>
          <w:lang w:val="fr-FR"/>
        </w:rPr>
      </w:pPr>
      <w:r w:rsidRPr="002914AC">
        <w:rPr>
          <w:noProof w:val="0"/>
          <w:snapToGrid w:val="0"/>
          <w:lang w:val="fr-FR"/>
        </w:rPr>
        <w:tab/>
        <w:t>...</w:t>
      </w:r>
    </w:p>
    <w:p w14:paraId="1500D34D" w14:textId="77777777" w:rsidR="00B300BC" w:rsidRPr="002914AC" w:rsidRDefault="00B300BC" w:rsidP="00B300BC">
      <w:pPr>
        <w:pStyle w:val="PL"/>
        <w:rPr>
          <w:noProof w:val="0"/>
          <w:snapToGrid w:val="0"/>
          <w:lang w:val="fr-FR"/>
        </w:rPr>
      </w:pPr>
      <w:r w:rsidRPr="002914AC">
        <w:rPr>
          <w:noProof w:val="0"/>
          <w:snapToGrid w:val="0"/>
          <w:lang w:val="fr-FR"/>
        </w:rPr>
        <w:t>}</w:t>
      </w:r>
    </w:p>
    <w:p w14:paraId="5BB6FF45" w14:textId="77777777" w:rsidR="00D1542F" w:rsidRPr="002914AC" w:rsidRDefault="00D1542F" w:rsidP="00D1542F">
      <w:pPr>
        <w:pStyle w:val="PL"/>
        <w:rPr>
          <w:noProof w:val="0"/>
          <w:snapToGrid w:val="0"/>
          <w:lang w:val="fr-FR"/>
        </w:rPr>
      </w:pPr>
    </w:p>
    <w:p w14:paraId="166BF327" w14:textId="77777777" w:rsidR="00D1542F" w:rsidRPr="002914AC" w:rsidRDefault="00D1542F" w:rsidP="00D1542F">
      <w:pPr>
        <w:pStyle w:val="PL"/>
        <w:rPr>
          <w:noProof w:val="0"/>
          <w:snapToGrid w:val="0"/>
          <w:lang w:val="fr-FR"/>
        </w:rPr>
      </w:pPr>
      <w:r w:rsidRPr="002914AC">
        <w:rPr>
          <w:noProof w:val="0"/>
          <w:snapToGrid w:val="0"/>
          <w:lang w:val="fr-FR"/>
        </w:rPr>
        <w:t>RIMInformation-ExtIEs NGAP-PROTOCOL-EXTENSION ::= {</w:t>
      </w:r>
    </w:p>
    <w:p w14:paraId="465BE706" w14:textId="77777777" w:rsidR="00D1542F" w:rsidRPr="001D2E49" w:rsidRDefault="00D1542F" w:rsidP="00D1542F">
      <w:pPr>
        <w:pStyle w:val="PL"/>
        <w:rPr>
          <w:noProof w:val="0"/>
          <w:snapToGrid w:val="0"/>
        </w:rPr>
      </w:pPr>
      <w:r w:rsidRPr="002914AC">
        <w:rPr>
          <w:noProof w:val="0"/>
          <w:snapToGrid w:val="0"/>
          <w:lang w:val="fr-FR"/>
        </w:rPr>
        <w:tab/>
      </w:r>
      <w:r w:rsidRPr="001D2E49">
        <w:rPr>
          <w:noProof w:val="0"/>
          <w:snapToGrid w:val="0"/>
        </w:rPr>
        <w:t>...</w:t>
      </w:r>
    </w:p>
    <w:p w14:paraId="4EBAB270" w14:textId="77777777" w:rsidR="00D1542F" w:rsidRPr="001D2E49" w:rsidRDefault="00D1542F" w:rsidP="00D1542F">
      <w:pPr>
        <w:pStyle w:val="PL"/>
        <w:rPr>
          <w:noProof w:val="0"/>
          <w:snapToGrid w:val="0"/>
        </w:rPr>
      </w:pPr>
      <w:r w:rsidRPr="001D2E49">
        <w:rPr>
          <w:noProof w:val="0"/>
          <w:snapToGrid w:val="0"/>
        </w:rPr>
        <w:t>}</w:t>
      </w:r>
    </w:p>
    <w:p w14:paraId="6B5C43AF" w14:textId="77777777" w:rsidR="00B300BC" w:rsidRPr="001D2E49" w:rsidRDefault="00B300BC" w:rsidP="00B300BC">
      <w:pPr>
        <w:pStyle w:val="PL"/>
        <w:rPr>
          <w:noProof w:val="0"/>
          <w:snapToGrid w:val="0"/>
        </w:rPr>
      </w:pPr>
    </w:p>
    <w:p w14:paraId="4D9D77FA" w14:textId="77777777" w:rsidR="00B300BC" w:rsidRPr="001D2E49" w:rsidRDefault="00B300BC" w:rsidP="00B300BC">
      <w:pPr>
        <w:pStyle w:val="PL"/>
        <w:rPr>
          <w:noProof w:val="0"/>
          <w:snapToGrid w:val="0"/>
        </w:rPr>
      </w:pPr>
      <w:r w:rsidRPr="001D2E49">
        <w:rPr>
          <w:noProof w:val="0"/>
          <w:snapToGrid w:val="0"/>
        </w:rPr>
        <w:t>GNBSetID</w:t>
      </w:r>
      <w:r w:rsidR="00E91CA8">
        <w:rPr>
          <w:noProof w:val="0"/>
          <w:snapToGrid w:val="0"/>
        </w:rPr>
        <w:t xml:space="preserve"> </w:t>
      </w:r>
      <w:r w:rsidRPr="001D2E49">
        <w:rPr>
          <w:noProof w:val="0"/>
          <w:snapToGrid w:val="0"/>
        </w:rPr>
        <w:t>::= BIT STRING (SIZE(22))</w:t>
      </w:r>
    </w:p>
    <w:p w14:paraId="2D107EC6" w14:textId="77777777" w:rsidR="00B300BC" w:rsidRPr="001D2E49" w:rsidRDefault="00B300BC" w:rsidP="009B75C3">
      <w:pPr>
        <w:pStyle w:val="PL"/>
        <w:rPr>
          <w:noProof w:val="0"/>
          <w:snapToGrid w:val="0"/>
        </w:rPr>
      </w:pPr>
    </w:p>
    <w:p w14:paraId="6CDC3A4F" w14:textId="77777777" w:rsidR="009B75C3" w:rsidRPr="001D2E49" w:rsidRDefault="009B75C3" w:rsidP="009B75C3">
      <w:pPr>
        <w:pStyle w:val="PL"/>
        <w:outlineLvl w:val="3"/>
        <w:rPr>
          <w:noProof w:val="0"/>
          <w:snapToGrid w:val="0"/>
        </w:rPr>
      </w:pPr>
      <w:r w:rsidRPr="001D2E49">
        <w:rPr>
          <w:noProof w:val="0"/>
          <w:snapToGrid w:val="0"/>
        </w:rPr>
        <w:t>-- S</w:t>
      </w:r>
    </w:p>
    <w:p w14:paraId="57B5D45F" w14:textId="77777777" w:rsidR="004C184A" w:rsidRPr="001D2E49" w:rsidRDefault="004C184A" w:rsidP="004C184A">
      <w:pPr>
        <w:pStyle w:val="PL"/>
        <w:spacing w:line="0" w:lineRule="atLeast"/>
        <w:rPr>
          <w:noProof w:val="0"/>
          <w:snapToGrid w:val="0"/>
        </w:rPr>
      </w:pPr>
    </w:p>
    <w:p w14:paraId="75A11B19" w14:textId="77777777" w:rsidR="003D4294" w:rsidRDefault="003D4294" w:rsidP="003D4294">
      <w:pPr>
        <w:pStyle w:val="PL"/>
        <w:rPr>
          <w:noProof w:val="0"/>
          <w:snapToGrid w:val="0"/>
        </w:rPr>
      </w:pPr>
      <w:r w:rsidRPr="00EF2D25">
        <w:rPr>
          <w:noProof w:val="0"/>
          <w:snapToGrid w:val="0"/>
        </w:rPr>
        <w:t>ScheduledCommunicationTime</w:t>
      </w:r>
      <w:r>
        <w:rPr>
          <w:noProof w:val="0"/>
          <w:snapToGrid w:val="0"/>
        </w:rPr>
        <w:t xml:space="preserve"> ::= SEQUENCE </w:t>
      </w:r>
      <w:r w:rsidRPr="00EF2D25">
        <w:rPr>
          <w:noProof w:val="0"/>
          <w:snapToGrid w:val="0"/>
        </w:rPr>
        <w:t>{</w:t>
      </w:r>
    </w:p>
    <w:p w14:paraId="40997F13" w14:textId="77777777" w:rsidR="003D4294" w:rsidRDefault="003D4294" w:rsidP="003D4294">
      <w:pPr>
        <w:pStyle w:val="PL"/>
        <w:rPr>
          <w:noProof w:val="0"/>
          <w:snapToGrid w:val="0"/>
        </w:rPr>
      </w:pPr>
      <w:r>
        <w:rPr>
          <w:noProof w:val="0"/>
          <w:snapToGrid w:val="0"/>
        </w:rPr>
        <w:tab/>
      </w:r>
      <w:r w:rsidRPr="00EF2D25">
        <w:rPr>
          <w:noProof w:val="0"/>
          <w:snapToGrid w:val="0"/>
        </w:rPr>
        <w:t>dayofWeek</w:t>
      </w:r>
      <w:r w:rsidRPr="00EF2D25">
        <w:rPr>
          <w:noProof w:val="0"/>
          <w:snapToGrid w:val="0"/>
        </w:rPr>
        <w:tab/>
      </w:r>
      <w:r w:rsidRPr="00EF2D25">
        <w:rPr>
          <w:noProof w:val="0"/>
          <w:snapToGrid w:val="0"/>
        </w:rPr>
        <w:tab/>
      </w:r>
      <w:r w:rsidR="00E91CA8">
        <w:rPr>
          <w:noProof w:val="0"/>
          <w:snapToGrid w:val="0"/>
        </w:rPr>
        <w:tab/>
      </w:r>
      <w:r w:rsidRPr="00EF2D25">
        <w:rPr>
          <w:snapToGrid w:val="0"/>
        </w:rPr>
        <w:t>BIT STRING (SIZE(</w:t>
      </w:r>
      <w:r>
        <w:rPr>
          <w:snapToGrid w:val="0"/>
        </w:rPr>
        <w:t>7</w:t>
      </w:r>
      <w:r w:rsidRPr="00EF2D25">
        <w:rPr>
          <w:snapToGrid w:val="0"/>
        </w:rPr>
        <w:t>))</w:t>
      </w:r>
      <w:r w:rsidRPr="00EF2D25">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EF2D25">
        <w:rPr>
          <w:noProof w:val="0"/>
          <w:snapToGrid w:val="0"/>
        </w:rPr>
        <w:t>OPTIONAL,</w:t>
      </w:r>
    </w:p>
    <w:p w14:paraId="5BACD271" w14:textId="77777777" w:rsidR="003D4294" w:rsidRDefault="003D4294" w:rsidP="003D4294">
      <w:pPr>
        <w:pStyle w:val="PL"/>
        <w:rPr>
          <w:noProof w:val="0"/>
          <w:snapToGrid w:val="0"/>
        </w:rPr>
      </w:pPr>
      <w:r>
        <w:rPr>
          <w:noProof w:val="0"/>
          <w:snapToGrid w:val="0"/>
        </w:rPr>
        <w:tab/>
        <w:t>timeofDayStart</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Pr>
          <w:noProof w:val="0"/>
          <w:snapToGrid w:val="0"/>
        </w:rPr>
        <w:t>OPTIONAL,</w:t>
      </w:r>
    </w:p>
    <w:p w14:paraId="10123164" w14:textId="77777777" w:rsidR="003D4294" w:rsidRDefault="003D4294" w:rsidP="003D4294">
      <w:pPr>
        <w:pStyle w:val="PL"/>
        <w:rPr>
          <w:snapToGrid w:val="0"/>
        </w:rPr>
      </w:pPr>
      <w:r>
        <w:rPr>
          <w:noProof w:val="0"/>
          <w:snapToGrid w:val="0"/>
        </w:rPr>
        <w:tab/>
        <w:t>timeofDayEnd</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noProof w:val="0"/>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noProof w:val="0"/>
          <w:snapToGrid w:val="0"/>
        </w:rPr>
      </w:pPr>
    </w:p>
    <w:p w14:paraId="03670380" w14:textId="77777777" w:rsidR="004C184A" w:rsidRPr="001D2E49" w:rsidRDefault="004C184A" w:rsidP="004C184A">
      <w:pPr>
        <w:pStyle w:val="PL"/>
        <w:spacing w:line="0" w:lineRule="atLeast"/>
        <w:rPr>
          <w:noProof w:val="0"/>
          <w:snapToGrid w:val="0"/>
        </w:rPr>
      </w:pPr>
      <w:r w:rsidRPr="001D2E49">
        <w:rPr>
          <w:noProof w:val="0"/>
          <w:snapToGrid w:val="0"/>
        </w:rPr>
        <w:t>SCTP-TLAs</w:t>
      </w:r>
      <w:r w:rsidRPr="001D2E49">
        <w:rPr>
          <w:noProof w:val="0"/>
          <w:snapToGrid w:val="0"/>
        </w:rPr>
        <w:tab/>
        <w:t>::= SEQUENCE (SIZE(1..maxnoofXnTLAs)) OF TransportLayerAddress</w:t>
      </w:r>
    </w:p>
    <w:p w14:paraId="21FDF7DB" w14:textId="77777777" w:rsidR="009B75C3" w:rsidRPr="001D2E49" w:rsidRDefault="009B75C3" w:rsidP="009B75C3">
      <w:pPr>
        <w:pStyle w:val="PL"/>
        <w:rPr>
          <w:noProof w:val="0"/>
          <w:snapToGrid w:val="0"/>
        </w:rPr>
      </w:pPr>
    </w:p>
    <w:p w14:paraId="271A426F" w14:textId="77777777" w:rsidR="009B75C3" w:rsidRPr="001D2E49" w:rsidRDefault="009B75C3" w:rsidP="009B75C3">
      <w:pPr>
        <w:pStyle w:val="PL"/>
        <w:rPr>
          <w:noProof w:val="0"/>
          <w:snapToGrid w:val="0"/>
        </w:rPr>
      </w:pPr>
      <w:r w:rsidRPr="001D2E49">
        <w:rPr>
          <w:noProof w:val="0"/>
          <w:snapToGrid w:val="0"/>
        </w:rPr>
        <w:t>SD ::= OCTET STRING (SIZE(3))</w:t>
      </w:r>
    </w:p>
    <w:p w14:paraId="357366CE" w14:textId="77777777" w:rsidR="009B75C3" w:rsidRPr="001D2E49" w:rsidRDefault="009B75C3" w:rsidP="009B75C3">
      <w:pPr>
        <w:pStyle w:val="PL"/>
        <w:rPr>
          <w:noProof w:val="0"/>
          <w:snapToGrid w:val="0"/>
        </w:rPr>
      </w:pPr>
    </w:p>
    <w:p w14:paraId="273BB571" w14:textId="77777777" w:rsidR="009B75C3" w:rsidRPr="001D2E49" w:rsidRDefault="009B75C3" w:rsidP="009B75C3">
      <w:pPr>
        <w:pStyle w:val="PL"/>
        <w:rPr>
          <w:noProof w:val="0"/>
          <w:snapToGrid w:val="0"/>
        </w:rPr>
      </w:pPr>
      <w:r w:rsidRPr="001D2E49">
        <w:rPr>
          <w:noProof w:val="0"/>
          <w:snapToGrid w:val="0"/>
        </w:rPr>
        <w:t>SecondaryRATUsageInformation ::= SEQUENCE {</w:t>
      </w:r>
    </w:p>
    <w:p w14:paraId="38AC8A44" w14:textId="77777777" w:rsidR="009B75C3" w:rsidRPr="001D2E49" w:rsidRDefault="009B75C3" w:rsidP="009B75C3">
      <w:pPr>
        <w:pStyle w:val="PL"/>
        <w:rPr>
          <w:noProof w:val="0"/>
          <w:snapToGrid w:val="0"/>
        </w:rPr>
      </w:pPr>
      <w:r w:rsidRPr="001D2E49">
        <w:rPr>
          <w:noProof w:val="0"/>
          <w:snapToGrid w:val="0"/>
        </w:rPr>
        <w:tab/>
        <w:t>pDUSessionUsageReport</w:t>
      </w:r>
      <w:r w:rsidRPr="001D2E49">
        <w:rPr>
          <w:noProof w:val="0"/>
          <w:snapToGrid w:val="0"/>
        </w:rPr>
        <w:tab/>
      </w:r>
      <w:r w:rsidRPr="001D2E49">
        <w:rPr>
          <w:noProof w:val="0"/>
          <w:snapToGrid w:val="0"/>
        </w:rPr>
        <w:tab/>
        <w:t>PDUSessionUsageReport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4120DA" w14:textId="77777777" w:rsidR="009B75C3" w:rsidRPr="001D2E49" w:rsidRDefault="009B75C3" w:rsidP="009B75C3">
      <w:pPr>
        <w:pStyle w:val="PL"/>
        <w:rPr>
          <w:noProof w:val="0"/>
          <w:snapToGrid w:val="0"/>
        </w:rPr>
      </w:pPr>
      <w:r w:rsidRPr="001D2E49">
        <w:rPr>
          <w:noProof w:val="0"/>
          <w:snapToGrid w:val="0"/>
        </w:rPr>
        <w:tab/>
        <w:t>qosFlowsUsageReportList</w:t>
      </w:r>
      <w:r w:rsidRPr="001D2E49">
        <w:rPr>
          <w:noProof w:val="0"/>
          <w:snapToGrid w:val="0"/>
        </w:rPr>
        <w:tab/>
      </w:r>
      <w:r w:rsidRPr="001D2E49">
        <w:rPr>
          <w:noProof w:val="0"/>
          <w:snapToGrid w:val="0"/>
        </w:rPr>
        <w:tab/>
        <w:t>QoSFlowsUsageReportList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3963658" w14:textId="77777777" w:rsidR="009B75C3" w:rsidRPr="001D2E49" w:rsidRDefault="009B75C3" w:rsidP="009B75C3">
      <w:pPr>
        <w:pStyle w:val="PL"/>
        <w:rPr>
          <w:noProof w:val="0"/>
          <w:snapToGrid w:val="0"/>
        </w:rPr>
      </w:pPr>
      <w:r w:rsidRPr="001D2E49">
        <w:rPr>
          <w:noProof w:val="0"/>
          <w:snapToGrid w:val="0"/>
        </w:rPr>
        <w:tab/>
        <w:t>iE-Extension</w:t>
      </w:r>
      <w:r w:rsidRPr="001D2E49">
        <w:rPr>
          <w:noProof w:val="0"/>
          <w:snapToGrid w:val="0"/>
        </w:rPr>
        <w:tab/>
      </w:r>
      <w:r w:rsidRPr="001D2E49">
        <w:rPr>
          <w:noProof w:val="0"/>
          <w:snapToGrid w:val="0"/>
        </w:rPr>
        <w:tab/>
        <w:t>ProtocolExtensionContainer { {SecondaryRATUsageInformation-ExtIEs} }</w:t>
      </w:r>
      <w:r w:rsidRPr="001D2E49">
        <w:rPr>
          <w:noProof w:val="0"/>
          <w:snapToGrid w:val="0"/>
        </w:rPr>
        <w:tab/>
        <w:t>OPTIONAL,</w:t>
      </w:r>
    </w:p>
    <w:p w14:paraId="24AF9E12" w14:textId="77777777" w:rsidR="009B75C3" w:rsidRPr="001D2E49" w:rsidRDefault="009B75C3" w:rsidP="009B75C3">
      <w:pPr>
        <w:pStyle w:val="PL"/>
        <w:rPr>
          <w:noProof w:val="0"/>
          <w:snapToGrid w:val="0"/>
        </w:rPr>
      </w:pPr>
      <w:r w:rsidRPr="001D2E49">
        <w:rPr>
          <w:noProof w:val="0"/>
          <w:snapToGrid w:val="0"/>
        </w:rPr>
        <w:tab/>
        <w:t>...</w:t>
      </w:r>
    </w:p>
    <w:p w14:paraId="004FD2B0" w14:textId="77777777" w:rsidR="009B75C3" w:rsidRPr="001D2E49" w:rsidRDefault="009B75C3" w:rsidP="009B75C3">
      <w:pPr>
        <w:pStyle w:val="PL"/>
        <w:rPr>
          <w:noProof w:val="0"/>
          <w:snapToGrid w:val="0"/>
        </w:rPr>
      </w:pPr>
      <w:r w:rsidRPr="001D2E49">
        <w:rPr>
          <w:noProof w:val="0"/>
          <w:snapToGrid w:val="0"/>
        </w:rPr>
        <w:t>}</w:t>
      </w:r>
    </w:p>
    <w:p w14:paraId="11525B9E" w14:textId="77777777" w:rsidR="009B75C3" w:rsidRPr="001D2E49" w:rsidRDefault="009B75C3" w:rsidP="009B75C3">
      <w:pPr>
        <w:pStyle w:val="PL"/>
        <w:rPr>
          <w:noProof w:val="0"/>
          <w:snapToGrid w:val="0"/>
        </w:rPr>
      </w:pPr>
    </w:p>
    <w:p w14:paraId="1F91804A" w14:textId="77777777" w:rsidR="009B75C3" w:rsidRPr="001D2E49" w:rsidRDefault="009B75C3" w:rsidP="009B75C3">
      <w:pPr>
        <w:pStyle w:val="PL"/>
        <w:rPr>
          <w:noProof w:val="0"/>
          <w:snapToGrid w:val="0"/>
        </w:rPr>
      </w:pPr>
      <w:r w:rsidRPr="001D2E49">
        <w:rPr>
          <w:noProof w:val="0"/>
          <w:snapToGrid w:val="0"/>
        </w:rPr>
        <w:t>SecondaryRATUsageInformation-ExtIEs NGAP-PROTOCOL-EXTENSION ::= {</w:t>
      </w:r>
    </w:p>
    <w:p w14:paraId="2BF34818" w14:textId="77777777" w:rsidR="009B75C3" w:rsidRPr="001D2E49" w:rsidRDefault="009B75C3" w:rsidP="009B75C3">
      <w:pPr>
        <w:pStyle w:val="PL"/>
        <w:rPr>
          <w:noProof w:val="0"/>
          <w:snapToGrid w:val="0"/>
        </w:rPr>
      </w:pPr>
      <w:r w:rsidRPr="001D2E49">
        <w:rPr>
          <w:noProof w:val="0"/>
          <w:snapToGrid w:val="0"/>
        </w:rPr>
        <w:tab/>
        <w:t>...</w:t>
      </w:r>
    </w:p>
    <w:p w14:paraId="2F218907" w14:textId="77777777" w:rsidR="009B75C3" w:rsidRPr="001D2E49" w:rsidRDefault="009B75C3" w:rsidP="009B75C3">
      <w:pPr>
        <w:pStyle w:val="PL"/>
        <w:rPr>
          <w:noProof w:val="0"/>
          <w:snapToGrid w:val="0"/>
        </w:rPr>
      </w:pPr>
      <w:r w:rsidRPr="001D2E49">
        <w:rPr>
          <w:noProof w:val="0"/>
          <w:snapToGrid w:val="0"/>
        </w:rPr>
        <w:t>}</w:t>
      </w:r>
    </w:p>
    <w:p w14:paraId="34928FE2" w14:textId="77777777" w:rsidR="009B75C3" w:rsidRPr="001D2E49" w:rsidRDefault="009B75C3" w:rsidP="009B75C3">
      <w:pPr>
        <w:pStyle w:val="PL"/>
        <w:rPr>
          <w:noProof w:val="0"/>
          <w:snapToGrid w:val="0"/>
        </w:rPr>
      </w:pPr>
    </w:p>
    <w:p w14:paraId="75A6AFBC" w14:textId="77777777" w:rsidR="009B75C3" w:rsidRPr="001D2E49" w:rsidRDefault="009B75C3" w:rsidP="009B75C3">
      <w:pPr>
        <w:pStyle w:val="PL"/>
        <w:rPr>
          <w:noProof w:val="0"/>
          <w:snapToGrid w:val="0"/>
        </w:rPr>
      </w:pPr>
      <w:r w:rsidRPr="001D2E49">
        <w:rPr>
          <w:noProof w:val="0"/>
          <w:snapToGrid w:val="0"/>
        </w:rPr>
        <w:t>SecondaryRATDataUsageReportTransfer ::= SEQUENCE {</w:t>
      </w:r>
    </w:p>
    <w:p w14:paraId="16B0A8F3" w14:textId="77777777" w:rsidR="009B75C3" w:rsidRPr="001D2E49" w:rsidRDefault="009B75C3" w:rsidP="009B75C3">
      <w:pPr>
        <w:pStyle w:val="PL"/>
        <w:rPr>
          <w:noProof w:val="0"/>
          <w:snapToGrid w:val="0"/>
        </w:rPr>
      </w:pPr>
      <w:r w:rsidRPr="001D2E49">
        <w:rPr>
          <w:noProof w:val="0"/>
          <w:snapToGrid w:val="0"/>
        </w:rPr>
        <w:tab/>
        <w:t>secondaryRATUsageInformation</w:t>
      </w:r>
      <w:r w:rsidRPr="001D2E49">
        <w:rPr>
          <w:noProof w:val="0"/>
          <w:snapToGrid w:val="0"/>
        </w:rPr>
        <w:tab/>
      </w:r>
      <w:r w:rsidRPr="001D2E49">
        <w:rPr>
          <w:noProof w:val="0"/>
          <w:snapToGrid w:val="0"/>
        </w:rPr>
        <w:tab/>
        <w:t>SecondaryRATUsageInformation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24E2A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{SecondaryRATDataUsageReportTransfer-ExtIEs} }</w:t>
      </w:r>
      <w:r w:rsidRPr="001D2E49">
        <w:rPr>
          <w:noProof w:val="0"/>
          <w:snapToGrid w:val="0"/>
        </w:rPr>
        <w:tab/>
        <w:t>OPTIONAL,</w:t>
      </w:r>
    </w:p>
    <w:p w14:paraId="5BB7A706" w14:textId="77777777" w:rsidR="009B75C3" w:rsidRPr="001D2E49" w:rsidRDefault="009B75C3" w:rsidP="009B75C3">
      <w:pPr>
        <w:pStyle w:val="PL"/>
        <w:rPr>
          <w:noProof w:val="0"/>
          <w:snapToGrid w:val="0"/>
        </w:rPr>
      </w:pPr>
      <w:r w:rsidRPr="001D2E49">
        <w:rPr>
          <w:noProof w:val="0"/>
          <w:snapToGrid w:val="0"/>
        </w:rPr>
        <w:tab/>
        <w:t>...</w:t>
      </w:r>
    </w:p>
    <w:p w14:paraId="2F8F7FDA" w14:textId="77777777" w:rsidR="009B75C3" w:rsidRPr="001D2E49" w:rsidRDefault="009B75C3" w:rsidP="009B75C3">
      <w:pPr>
        <w:pStyle w:val="PL"/>
        <w:rPr>
          <w:noProof w:val="0"/>
          <w:snapToGrid w:val="0"/>
        </w:rPr>
      </w:pPr>
      <w:r w:rsidRPr="001D2E49">
        <w:rPr>
          <w:noProof w:val="0"/>
          <w:snapToGrid w:val="0"/>
        </w:rPr>
        <w:t>}</w:t>
      </w:r>
    </w:p>
    <w:p w14:paraId="2F288C89" w14:textId="77777777" w:rsidR="009B75C3" w:rsidRPr="001D2E49" w:rsidRDefault="009B75C3" w:rsidP="009B75C3">
      <w:pPr>
        <w:pStyle w:val="PL"/>
        <w:rPr>
          <w:noProof w:val="0"/>
          <w:snapToGrid w:val="0"/>
        </w:rPr>
      </w:pPr>
    </w:p>
    <w:p w14:paraId="41A44267" w14:textId="77777777" w:rsidR="009B75C3" w:rsidRPr="001D2E49" w:rsidRDefault="009B75C3" w:rsidP="009B75C3">
      <w:pPr>
        <w:pStyle w:val="PL"/>
        <w:rPr>
          <w:noProof w:val="0"/>
          <w:snapToGrid w:val="0"/>
        </w:rPr>
      </w:pPr>
      <w:r w:rsidRPr="001D2E49">
        <w:rPr>
          <w:noProof w:val="0"/>
          <w:snapToGrid w:val="0"/>
        </w:rPr>
        <w:t>SecondaryRATDataUsageReportTransfer-ExtIEs NGAP-PROTOCOL-EXTENSION ::= {</w:t>
      </w:r>
    </w:p>
    <w:p w14:paraId="55945311" w14:textId="77777777" w:rsidR="009B75C3" w:rsidRPr="001D2E49" w:rsidRDefault="009B75C3" w:rsidP="009B75C3">
      <w:pPr>
        <w:pStyle w:val="PL"/>
        <w:rPr>
          <w:noProof w:val="0"/>
          <w:snapToGrid w:val="0"/>
        </w:rPr>
      </w:pPr>
      <w:r w:rsidRPr="001D2E49">
        <w:rPr>
          <w:noProof w:val="0"/>
          <w:snapToGrid w:val="0"/>
        </w:rPr>
        <w:tab/>
        <w:t>...</w:t>
      </w:r>
    </w:p>
    <w:p w14:paraId="3643915D" w14:textId="77777777" w:rsidR="009B75C3" w:rsidRPr="001D2E49" w:rsidRDefault="009B75C3" w:rsidP="009B75C3">
      <w:pPr>
        <w:pStyle w:val="PL"/>
        <w:rPr>
          <w:noProof w:val="0"/>
          <w:snapToGrid w:val="0"/>
        </w:rPr>
      </w:pPr>
      <w:r w:rsidRPr="001D2E49">
        <w:rPr>
          <w:noProof w:val="0"/>
          <w:snapToGrid w:val="0"/>
        </w:rPr>
        <w:t>}</w:t>
      </w:r>
    </w:p>
    <w:p w14:paraId="592C5C9F" w14:textId="77777777" w:rsidR="009B75C3" w:rsidRPr="001D2E49" w:rsidRDefault="009B75C3" w:rsidP="009B75C3">
      <w:pPr>
        <w:pStyle w:val="PL"/>
        <w:rPr>
          <w:noProof w:val="0"/>
          <w:snapToGrid w:val="0"/>
        </w:rPr>
      </w:pPr>
    </w:p>
    <w:p w14:paraId="15EA36AD" w14:textId="77777777" w:rsidR="009B75C3" w:rsidRPr="001D2E49" w:rsidRDefault="009B75C3" w:rsidP="009B75C3">
      <w:pPr>
        <w:pStyle w:val="PL"/>
        <w:rPr>
          <w:noProof w:val="0"/>
          <w:snapToGrid w:val="0"/>
        </w:rPr>
      </w:pPr>
      <w:r w:rsidRPr="001D2E49">
        <w:rPr>
          <w:noProof w:val="0"/>
          <w:snapToGrid w:val="0"/>
        </w:rPr>
        <w:t>SecurityContext ::= SEQUENCE {</w:t>
      </w:r>
    </w:p>
    <w:p w14:paraId="55404870" w14:textId="77777777" w:rsidR="009B75C3" w:rsidRPr="001D2E49" w:rsidRDefault="009B75C3" w:rsidP="009B75C3">
      <w:pPr>
        <w:pStyle w:val="PL"/>
        <w:rPr>
          <w:noProof w:val="0"/>
          <w:snapToGrid w:val="0"/>
        </w:rPr>
      </w:pPr>
      <w:r w:rsidRPr="001D2E49">
        <w:rPr>
          <w:noProof w:val="0"/>
          <w:snapToGrid w:val="0"/>
        </w:rPr>
        <w:tab/>
        <w:t>nextHopChainingCount</w:t>
      </w:r>
      <w:r w:rsidRPr="001D2E49">
        <w:rPr>
          <w:noProof w:val="0"/>
          <w:snapToGrid w:val="0"/>
        </w:rPr>
        <w:tab/>
      </w:r>
      <w:r w:rsidRPr="001D2E49">
        <w:rPr>
          <w:noProof w:val="0"/>
          <w:snapToGrid w:val="0"/>
        </w:rPr>
        <w:tab/>
        <w:t>NextHopChainingCount,</w:t>
      </w:r>
    </w:p>
    <w:p w14:paraId="1E27D65E" w14:textId="77777777" w:rsidR="009B75C3" w:rsidRPr="001D2E49" w:rsidRDefault="009B75C3" w:rsidP="009B75C3">
      <w:pPr>
        <w:pStyle w:val="PL"/>
        <w:rPr>
          <w:noProof w:val="0"/>
          <w:snapToGrid w:val="0"/>
        </w:rPr>
      </w:pPr>
      <w:r w:rsidRPr="001D2E49">
        <w:rPr>
          <w:noProof w:val="0"/>
          <w:snapToGrid w:val="0"/>
        </w:rPr>
        <w:tab/>
        <w:t>nextHopNH</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SecurityKey,</w:t>
      </w:r>
    </w:p>
    <w:p w14:paraId="79579A4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{SecurityContext-ExtIEs} }</w:t>
      </w:r>
      <w:r w:rsidRPr="002914AC">
        <w:rPr>
          <w:noProof w:val="0"/>
          <w:snapToGrid w:val="0"/>
          <w:lang w:val="fr-FR"/>
        </w:rPr>
        <w:tab/>
        <w:t>OPTIONAL,</w:t>
      </w:r>
    </w:p>
    <w:p w14:paraId="30C69699" w14:textId="77777777" w:rsidR="009B75C3" w:rsidRPr="001D2E49" w:rsidRDefault="009B75C3" w:rsidP="009B75C3">
      <w:pPr>
        <w:pStyle w:val="PL"/>
        <w:rPr>
          <w:noProof w:val="0"/>
          <w:snapToGrid w:val="0"/>
        </w:rPr>
      </w:pPr>
      <w:r w:rsidRPr="002914AC">
        <w:rPr>
          <w:noProof w:val="0"/>
          <w:snapToGrid w:val="0"/>
          <w:lang w:val="fr-FR"/>
        </w:rPr>
        <w:tab/>
      </w:r>
      <w:r w:rsidRPr="001D2E49">
        <w:rPr>
          <w:rFonts w:eastAsia="Batang"/>
          <w:noProof w:val="0"/>
          <w:snapToGrid w:val="0"/>
        </w:rPr>
        <w:t>...</w:t>
      </w:r>
    </w:p>
    <w:p w14:paraId="4D8C2859" w14:textId="77777777" w:rsidR="009B75C3" w:rsidRPr="001D2E49" w:rsidRDefault="009B75C3" w:rsidP="009B75C3">
      <w:pPr>
        <w:pStyle w:val="PL"/>
        <w:rPr>
          <w:noProof w:val="0"/>
          <w:snapToGrid w:val="0"/>
        </w:rPr>
      </w:pPr>
      <w:r w:rsidRPr="001D2E49">
        <w:rPr>
          <w:noProof w:val="0"/>
          <w:snapToGrid w:val="0"/>
        </w:rPr>
        <w:t>}</w:t>
      </w:r>
    </w:p>
    <w:p w14:paraId="14F4C416" w14:textId="77777777" w:rsidR="009B75C3" w:rsidRPr="001D2E49" w:rsidRDefault="009B75C3" w:rsidP="009B75C3">
      <w:pPr>
        <w:pStyle w:val="PL"/>
        <w:rPr>
          <w:noProof w:val="0"/>
          <w:snapToGrid w:val="0"/>
        </w:rPr>
      </w:pPr>
    </w:p>
    <w:p w14:paraId="0D134D19" w14:textId="77777777" w:rsidR="009B75C3" w:rsidRPr="001D2E49" w:rsidRDefault="009B75C3" w:rsidP="009B75C3">
      <w:pPr>
        <w:pStyle w:val="PL"/>
        <w:rPr>
          <w:noProof w:val="0"/>
          <w:snapToGrid w:val="0"/>
        </w:rPr>
      </w:pPr>
      <w:r w:rsidRPr="001D2E49">
        <w:rPr>
          <w:noProof w:val="0"/>
          <w:snapToGrid w:val="0"/>
        </w:rPr>
        <w:t>SecurityContext-ExtIEs NGAP-PROTOCOL-EXTENSION ::= {</w:t>
      </w:r>
    </w:p>
    <w:p w14:paraId="38816809" w14:textId="77777777" w:rsidR="009B75C3" w:rsidRPr="001D2E49" w:rsidRDefault="009B75C3" w:rsidP="009B75C3">
      <w:pPr>
        <w:pStyle w:val="PL"/>
        <w:rPr>
          <w:noProof w:val="0"/>
          <w:snapToGrid w:val="0"/>
        </w:rPr>
      </w:pPr>
      <w:r w:rsidRPr="001D2E49">
        <w:rPr>
          <w:noProof w:val="0"/>
          <w:snapToGrid w:val="0"/>
        </w:rPr>
        <w:tab/>
        <w:t>...</w:t>
      </w:r>
    </w:p>
    <w:p w14:paraId="578104B3" w14:textId="77777777" w:rsidR="009B75C3" w:rsidRPr="001D2E49" w:rsidRDefault="009B75C3" w:rsidP="009B75C3">
      <w:pPr>
        <w:pStyle w:val="PL"/>
        <w:rPr>
          <w:noProof w:val="0"/>
          <w:snapToGrid w:val="0"/>
        </w:rPr>
      </w:pPr>
      <w:r w:rsidRPr="001D2E49">
        <w:rPr>
          <w:noProof w:val="0"/>
          <w:snapToGrid w:val="0"/>
        </w:rPr>
        <w:t>}</w:t>
      </w:r>
    </w:p>
    <w:p w14:paraId="0B9E224B" w14:textId="77777777" w:rsidR="009B75C3" w:rsidRPr="001D2E49" w:rsidRDefault="009B75C3" w:rsidP="009B75C3">
      <w:pPr>
        <w:pStyle w:val="PL"/>
        <w:rPr>
          <w:noProof w:val="0"/>
          <w:snapToGrid w:val="0"/>
        </w:rPr>
      </w:pPr>
    </w:p>
    <w:p w14:paraId="4C9653DD" w14:textId="77777777" w:rsidR="009B75C3" w:rsidRPr="001D2E49" w:rsidRDefault="009B75C3" w:rsidP="009B75C3">
      <w:pPr>
        <w:pStyle w:val="PL"/>
        <w:rPr>
          <w:noProof w:val="0"/>
          <w:snapToGrid w:val="0"/>
        </w:rPr>
      </w:pPr>
      <w:r w:rsidRPr="001D2E49">
        <w:rPr>
          <w:noProof w:val="0"/>
          <w:snapToGrid w:val="0"/>
        </w:rPr>
        <w:t>SecurityIndication ::= SEQUENCE {</w:t>
      </w:r>
    </w:p>
    <w:p w14:paraId="3E1C1D1A" w14:textId="77777777" w:rsidR="009B75C3" w:rsidRPr="001D2E49" w:rsidRDefault="009B75C3" w:rsidP="009B75C3">
      <w:pPr>
        <w:pStyle w:val="PL"/>
        <w:rPr>
          <w:noProof w:val="0"/>
          <w:snapToGrid w:val="0"/>
        </w:rPr>
      </w:pPr>
      <w:r w:rsidRPr="001D2E49">
        <w:rPr>
          <w:noProof w:val="0"/>
          <w:snapToGrid w:val="0"/>
        </w:rPr>
        <w:tab/>
        <w:t>integrityProtectionIndication</w:t>
      </w:r>
      <w:r w:rsidRPr="001D2E49">
        <w:rPr>
          <w:noProof w:val="0"/>
          <w:snapToGrid w:val="0"/>
        </w:rPr>
        <w:tab/>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IntegrityProtectionIndication,</w:t>
      </w:r>
    </w:p>
    <w:p w14:paraId="579543CA" w14:textId="77777777" w:rsidR="009B75C3" w:rsidRPr="001D2E49" w:rsidRDefault="009B75C3" w:rsidP="009B75C3">
      <w:pPr>
        <w:pStyle w:val="PL"/>
        <w:rPr>
          <w:noProof w:val="0"/>
          <w:snapToGrid w:val="0"/>
        </w:rPr>
      </w:pPr>
      <w:r w:rsidRPr="001D2E49">
        <w:rPr>
          <w:noProof w:val="0"/>
          <w:snapToGrid w:val="0"/>
        </w:rPr>
        <w:tab/>
        <w:t>confidentialityProtectionIndication</w:t>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ConfidentialityProtectionIndication,</w:t>
      </w:r>
    </w:p>
    <w:p w14:paraId="145671F4" w14:textId="77777777" w:rsidR="009B75C3" w:rsidRPr="001D2E49" w:rsidRDefault="009B75C3" w:rsidP="009B75C3">
      <w:pPr>
        <w:pStyle w:val="PL"/>
        <w:rPr>
          <w:noProof w:val="0"/>
          <w:snapToGrid w:val="0"/>
        </w:rPr>
      </w:pPr>
      <w:r w:rsidRPr="001D2E49">
        <w:rPr>
          <w:noProof w:val="0"/>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noProof w:val="0"/>
          <w:snapToGrid w:val="0"/>
        </w:rPr>
        <w:t>OPTIONAL</w:t>
      </w:r>
      <w:r w:rsidRPr="001D2E49">
        <w:rPr>
          <w:snapToGrid w:val="0"/>
        </w:rPr>
        <w:t>,</w:t>
      </w:r>
    </w:p>
    <w:p w14:paraId="535E61C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integrity protection is required or preferred</w:t>
      </w:r>
    </w:p>
    <w:p w14:paraId="66D8E0D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{SecurityIndication-ExtIEs} }</w:t>
      </w:r>
      <w:r w:rsidRPr="002914AC">
        <w:rPr>
          <w:noProof w:val="0"/>
          <w:snapToGrid w:val="0"/>
          <w:lang w:val="fr-FR"/>
        </w:rPr>
        <w:tab/>
      </w:r>
      <w:r w:rsidR="00E91CA8" w:rsidRPr="002914AC">
        <w:rPr>
          <w:noProof w:val="0"/>
          <w:snapToGrid w:val="0"/>
          <w:lang w:val="fr-FR"/>
        </w:rPr>
        <w:tab/>
      </w:r>
      <w:r w:rsidRPr="002914AC">
        <w:rPr>
          <w:noProof w:val="0"/>
          <w:snapToGrid w:val="0"/>
          <w:lang w:val="fr-FR"/>
        </w:rPr>
        <w:t>OPTIONAL,</w:t>
      </w:r>
    </w:p>
    <w:p w14:paraId="2937372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4BCE33" w14:textId="77777777" w:rsidR="009B75C3" w:rsidRPr="001D2E49" w:rsidRDefault="009B75C3" w:rsidP="009B75C3">
      <w:pPr>
        <w:pStyle w:val="PL"/>
        <w:rPr>
          <w:noProof w:val="0"/>
          <w:snapToGrid w:val="0"/>
        </w:rPr>
      </w:pPr>
      <w:r w:rsidRPr="001D2E49">
        <w:rPr>
          <w:noProof w:val="0"/>
          <w:snapToGrid w:val="0"/>
        </w:rPr>
        <w:t>}</w:t>
      </w:r>
    </w:p>
    <w:p w14:paraId="65325E1B" w14:textId="77777777" w:rsidR="009B75C3" w:rsidRPr="001D2E49" w:rsidRDefault="009B75C3" w:rsidP="009B75C3">
      <w:pPr>
        <w:pStyle w:val="PL"/>
        <w:rPr>
          <w:noProof w:val="0"/>
          <w:snapToGrid w:val="0"/>
        </w:rPr>
      </w:pPr>
    </w:p>
    <w:p w14:paraId="58511B02" w14:textId="77777777" w:rsidR="009B75C3" w:rsidRPr="001D2E49" w:rsidRDefault="009B75C3" w:rsidP="009B75C3">
      <w:pPr>
        <w:pStyle w:val="PL"/>
        <w:rPr>
          <w:noProof w:val="0"/>
          <w:snapToGrid w:val="0"/>
        </w:rPr>
      </w:pPr>
      <w:r w:rsidRPr="001D2E49">
        <w:rPr>
          <w:noProof w:val="0"/>
          <w:snapToGrid w:val="0"/>
        </w:rPr>
        <w:t>SecurityIndication-ExtIEs NGAP-PROTOCOL-EXTENSION ::= {</w:t>
      </w:r>
    </w:p>
    <w:p w14:paraId="3A85F677" w14:textId="77777777" w:rsidR="009B75C3" w:rsidRPr="001D2E49" w:rsidRDefault="009B75C3" w:rsidP="009B75C3">
      <w:pPr>
        <w:pStyle w:val="PL"/>
        <w:rPr>
          <w:noProof w:val="0"/>
          <w:snapToGrid w:val="0"/>
        </w:rPr>
      </w:pPr>
      <w:r w:rsidRPr="001D2E49">
        <w:rPr>
          <w:noProof w:val="0"/>
          <w:snapToGrid w:val="0"/>
        </w:rPr>
        <w:tab/>
        <w:t>{ ID id-MaximumIntegrityProtectedDataRate-DL</w:t>
      </w:r>
      <w:r w:rsidRPr="001D2E49">
        <w:rPr>
          <w:noProof w:val="0"/>
          <w:snapToGrid w:val="0"/>
        </w:rPr>
        <w:tab/>
        <w:t>CRITICALITY ignore</w:t>
      </w:r>
      <w:r w:rsidRPr="001D2E49">
        <w:rPr>
          <w:noProof w:val="0"/>
          <w:snapToGrid w:val="0"/>
        </w:rPr>
        <w:tab/>
        <w:t>EXTENSION MaximumIntegrityProtectedDataRate</w:t>
      </w:r>
      <w:r w:rsidRPr="001D2E49">
        <w:rPr>
          <w:noProof w:val="0"/>
          <w:snapToGrid w:val="0"/>
        </w:rPr>
        <w:tab/>
        <w:t>PRESENCE optional</w:t>
      </w:r>
      <w:r w:rsidRPr="001D2E49">
        <w:rPr>
          <w:noProof w:val="0"/>
          <w:snapToGrid w:val="0"/>
        </w:rPr>
        <w:tab/>
        <w:t>},</w:t>
      </w:r>
    </w:p>
    <w:p w14:paraId="404D0BCC" w14:textId="77777777" w:rsidR="009B75C3" w:rsidRPr="001D2E49" w:rsidRDefault="009B75C3" w:rsidP="009B75C3">
      <w:pPr>
        <w:pStyle w:val="PL"/>
        <w:rPr>
          <w:noProof w:val="0"/>
          <w:snapToGrid w:val="0"/>
        </w:rPr>
      </w:pPr>
      <w:r w:rsidRPr="001D2E49">
        <w:rPr>
          <w:noProof w:val="0"/>
          <w:snapToGrid w:val="0"/>
        </w:rPr>
        <w:tab/>
        <w:t>...</w:t>
      </w:r>
    </w:p>
    <w:p w14:paraId="66CA5F68" w14:textId="77777777" w:rsidR="009B75C3" w:rsidRPr="001D2E49" w:rsidRDefault="009B75C3" w:rsidP="009B75C3">
      <w:pPr>
        <w:pStyle w:val="PL"/>
        <w:rPr>
          <w:noProof w:val="0"/>
          <w:snapToGrid w:val="0"/>
        </w:rPr>
      </w:pPr>
      <w:r w:rsidRPr="001D2E49">
        <w:rPr>
          <w:noProof w:val="0"/>
          <w:snapToGrid w:val="0"/>
        </w:rPr>
        <w:t>}</w:t>
      </w:r>
    </w:p>
    <w:p w14:paraId="7CBB11DD" w14:textId="77777777" w:rsidR="009B75C3" w:rsidRPr="001D2E49" w:rsidRDefault="009B75C3" w:rsidP="009B75C3">
      <w:pPr>
        <w:pStyle w:val="PL"/>
        <w:rPr>
          <w:noProof w:val="0"/>
          <w:snapToGrid w:val="0"/>
        </w:rPr>
      </w:pPr>
    </w:p>
    <w:p w14:paraId="2FA93982" w14:textId="77777777" w:rsidR="009B75C3" w:rsidRPr="001D2E49" w:rsidRDefault="009B75C3" w:rsidP="009B75C3">
      <w:pPr>
        <w:pStyle w:val="PL"/>
        <w:rPr>
          <w:noProof w:val="0"/>
          <w:snapToGrid w:val="0"/>
        </w:rPr>
      </w:pPr>
      <w:r w:rsidRPr="001D2E49">
        <w:rPr>
          <w:noProof w:val="0"/>
          <w:snapToGrid w:val="0"/>
        </w:rPr>
        <w:t>SecurityKey</w:t>
      </w:r>
      <w:r w:rsidRPr="001D2E49">
        <w:rPr>
          <w:noProof w:val="0"/>
          <w:snapToGrid w:val="0"/>
        </w:rPr>
        <w:tab/>
        <w:t>::= BIT STRING (SIZE(256))</w:t>
      </w:r>
    </w:p>
    <w:p w14:paraId="0A0FEB33" w14:textId="77777777" w:rsidR="009B75C3" w:rsidRPr="001D2E49" w:rsidRDefault="009B75C3" w:rsidP="009B75C3">
      <w:pPr>
        <w:pStyle w:val="PL"/>
        <w:rPr>
          <w:noProof w:val="0"/>
          <w:snapToGrid w:val="0"/>
        </w:rPr>
      </w:pPr>
    </w:p>
    <w:p w14:paraId="1FBEB522" w14:textId="77777777" w:rsidR="009B75C3" w:rsidRPr="001D2E49" w:rsidRDefault="009B75C3" w:rsidP="009B75C3">
      <w:pPr>
        <w:pStyle w:val="PL"/>
        <w:rPr>
          <w:noProof w:val="0"/>
          <w:snapToGrid w:val="0"/>
        </w:rPr>
      </w:pPr>
      <w:r w:rsidRPr="001D2E49">
        <w:rPr>
          <w:noProof w:val="0"/>
          <w:snapToGrid w:val="0"/>
        </w:rPr>
        <w:t>SecurityResult ::= SEQUENCE {</w:t>
      </w:r>
    </w:p>
    <w:p w14:paraId="72379644" w14:textId="77777777" w:rsidR="009B75C3" w:rsidRPr="001D2E49" w:rsidRDefault="009B75C3" w:rsidP="009B75C3">
      <w:pPr>
        <w:pStyle w:val="PL"/>
        <w:rPr>
          <w:noProof w:val="0"/>
          <w:snapToGrid w:val="0"/>
        </w:rPr>
      </w:pPr>
      <w:r w:rsidRPr="001D2E49">
        <w:rPr>
          <w:noProof w:val="0"/>
          <w:snapToGrid w:val="0"/>
        </w:rPr>
        <w:tab/>
        <w:t>integrityProtectionResult</w:t>
      </w:r>
      <w:r w:rsidRPr="001D2E49">
        <w:rPr>
          <w:noProof w:val="0"/>
          <w:snapToGrid w:val="0"/>
        </w:rPr>
        <w:tab/>
      </w:r>
      <w:r w:rsidRPr="001D2E49">
        <w:rPr>
          <w:noProof w:val="0"/>
          <w:snapToGrid w:val="0"/>
        </w:rPr>
        <w:tab/>
      </w:r>
      <w:r w:rsidRPr="001D2E49">
        <w:rPr>
          <w:noProof w:val="0"/>
          <w:snapToGrid w:val="0"/>
        </w:rPr>
        <w:tab/>
        <w:t>IntegrityProtectionResult,</w:t>
      </w:r>
    </w:p>
    <w:p w14:paraId="598CA264" w14:textId="77777777" w:rsidR="009B75C3" w:rsidRPr="001D2E49" w:rsidRDefault="009B75C3" w:rsidP="009B75C3">
      <w:pPr>
        <w:pStyle w:val="PL"/>
        <w:rPr>
          <w:noProof w:val="0"/>
          <w:snapToGrid w:val="0"/>
        </w:rPr>
      </w:pPr>
      <w:r w:rsidRPr="001D2E49">
        <w:rPr>
          <w:noProof w:val="0"/>
          <w:snapToGrid w:val="0"/>
        </w:rPr>
        <w:tab/>
        <w:t>confidentialityProtectionResult</w:t>
      </w:r>
      <w:r w:rsidRPr="001D2E49">
        <w:rPr>
          <w:noProof w:val="0"/>
          <w:snapToGrid w:val="0"/>
        </w:rPr>
        <w:tab/>
      </w:r>
      <w:r w:rsidRPr="001D2E49">
        <w:rPr>
          <w:noProof w:val="0"/>
          <w:snapToGrid w:val="0"/>
        </w:rPr>
        <w:tab/>
        <w:t>ConfidentialityProtectionResult,</w:t>
      </w:r>
    </w:p>
    <w:p w14:paraId="033EC18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{SecurityResult-ExtIEs} }</w:t>
      </w:r>
      <w:r w:rsidRPr="001D2E49">
        <w:rPr>
          <w:noProof w:val="0"/>
          <w:snapToGrid w:val="0"/>
        </w:rPr>
        <w:tab/>
        <w:t>OPTIONAL,</w:t>
      </w:r>
    </w:p>
    <w:p w14:paraId="1994154B" w14:textId="77777777" w:rsidR="009B75C3" w:rsidRPr="001D2E49" w:rsidRDefault="009B75C3" w:rsidP="009B75C3">
      <w:pPr>
        <w:pStyle w:val="PL"/>
        <w:rPr>
          <w:noProof w:val="0"/>
          <w:snapToGrid w:val="0"/>
        </w:rPr>
      </w:pPr>
      <w:r w:rsidRPr="001D2E49">
        <w:rPr>
          <w:noProof w:val="0"/>
          <w:snapToGrid w:val="0"/>
        </w:rPr>
        <w:tab/>
        <w:t>...</w:t>
      </w:r>
    </w:p>
    <w:p w14:paraId="61019445" w14:textId="77777777" w:rsidR="009B75C3" w:rsidRPr="001D2E49" w:rsidRDefault="009B75C3" w:rsidP="009B75C3">
      <w:pPr>
        <w:pStyle w:val="PL"/>
        <w:rPr>
          <w:noProof w:val="0"/>
          <w:snapToGrid w:val="0"/>
        </w:rPr>
      </w:pPr>
      <w:r w:rsidRPr="001D2E49">
        <w:rPr>
          <w:noProof w:val="0"/>
          <w:snapToGrid w:val="0"/>
        </w:rPr>
        <w:t>}</w:t>
      </w:r>
    </w:p>
    <w:p w14:paraId="14A20A7D" w14:textId="77777777" w:rsidR="009B75C3" w:rsidRPr="001D2E49" w:rsidRDefault="009B75C3" w:rsidP="009B75C3">
      <w:pPr>
        <w:pStyle w:val="PL"/>
        <w:rPr>
          <w:noProof w:val="0"/>
          <w:snapToGrid w:val="0"/>
        </w:rPr>
      </w:pPr>
    </w:p>
    <w:p w14:paraId="277914B6" w14:textId="77777777" w:rsidR="009B75C3" w:rsidRPr="001D2E49" w:rsidRDefault="009B75C3" w:rsidP="009B75C3">
      <w:pPr>
        <w:pStyle w:val="PL"/>
        <w:rPr>
          <w:noProof w:val="0"/>
          <w:snapToGrid w:val="0"/>
        </w:rPr>
      </w:pPr>
      <w:r w:rsidRPr="001D2E49">
        <w:rPr>
          <w:noProof w:val="0"/>
          <w:snapToGrid w:val="0"/>
        </w:rPr>
        <w:t>SecurityResult-ExtIEs NGAP-PROTOCOL-EXTENSION ::= {</w:t>
      </w:r>
    </w:p>
    <w:p w14:paraId="6B1C3F8A" w14:textId="77777777" w:rsidR="009B75C3" w:rsidRPr="001D2E49" w:rsidRDefault="009B75C3" w:rsidP="009B75C3">
      <w:pPr>
        <w:pStyle w:val="PL"/>
        <w:rPr>
          <w:noProof w:val="0"/>
          <w:snapToGrid w:val="0"/>
        </w:rPr>
      </w:pPr>
      <w:r w:rsidRPr="001D2E49">
        <w:rPr>
          <w:noProof w:val="0"/>
          <w:snapToGrid w:val="0"/>
        </w:rPr>
        <w:tab/>
        <w:t>...</w:t>
      </w:r>
    </w:p>
    <w:p w14:paraId="35BE7E87" w14:textId="77777777" w:rsidR="009B75C3" w:rsidRPr="001D2E49" w:rsidRDefault="009B75C3" w:rsidP="009B75C3">
      <w:pPr>
        <w:pStyle w:val="PL"/>
        <w:rPr>
          <w:noProof w:val="0"/>
          <w:snapToGrid w:val="0"/>
        </w:rPr>
      </w:pPr>
      <w:r w:rsidRPr="001D2E49">
        <w:rPr>
          <w:noProof w:val="0"/>
          <w:snapToGrid w:val="0"/>
        </w:rPr>
        <w:t>}</w:t>
      </w:r>
    </w:p>
    <w:p w14:paraId="6808E25F" w14:textId="77777777" w:rsidR="00264A81" w:rsidRPr="00367E0D" w:rsidRDefault="00264A81" w:rsidP="00367E0D">
      <w:pPr>
        <w:pStyle w:val="PL"/>
        <w:rPr>
          <w:noProof w:val="0"/>
          <w:snapToGrid w:val="0"/>
        </w:rPr>
      </w:pPr>
    </w:p>
    <w:p w14:paraId="37E154D7" w14:textId="77777777" w:rsidR="00264A81" w:rsidRPr="00367E0D" w:rsidRDefault="00264A81" w:rsidP="00367E0D">
      <w:pPr>
        <w:pStyle w:val="PL"/>
        <w:rPr>
          <w:noProof w:val="0"/>
          <w:snapToGrid w:val="0"/>
        </w:rPr>
      </w:pPr>
      <w:r w:rsidRPr="00367E0D">
        <w:rPr>
          <w:noProof w:val="0"/>
          <w:snapToGrid w:val="0"/>
        </w:rPr>
        <w:t>SensorMeasurementConfiguration ::=</w:t>
      </w:r>
      <w:r w:rsidRPr="00367E0D">
        <w:rPr>
          <w:noProof w:val="0"/>
          <w:snapToGrid w:val="0"/>
        </w:rPr>
        <w:tab/>
        <w:t>SEQUENCE {</w:t>
      </w:r>
    </w:p>
    <w:p w14:paraId="5A809F62" w14:textId="77777777" w:rsidR="00264A81" w:rsidRPr="00367E0D" w:rsidRDefault="00264A81" w:rsidP="00367E0D">
      <w:pPr>
        <w:pStyle w:val="PL"/>
        <w:rPr>
          <w:noProof w:val="0"/>
          <w:snapToGrid w:val="0"/>
        </w:rPr>
      </w:pPr>
      <w:r w:rsidRPr="00367E0D">
        <w:rPr>
          <w:noProof w:val="0"/>
          <w:snapToGrid w:val="0"/>
        </w:rPr>
        <w:tab/>
        <w:t>sensorMeasConfig            SensorMeasConfig,</w:t>
      </w:r>
    </w:p>
    <w:p w14:paraId="136F664B" w14:textId="77777777" w:rsidR="00264A81" w:rsidRPr="00367E0D" w:rsidRDefault="00264A81" w:rsidP="00367E0D">
      <w:pPr>
        <w:pStyle w:val="PL"/>
        <w:rPr>
          <w:noProof w:val="0"/>
          <w:snapToGrid w:val="0"/>
        </w:rPr>
      </w:pPr>
      <w:r w:rsidRPr="00367E0D">
        <w:rPr>
          <w:noProof w:val="0"/>
          <w:snapToGrid w:val="0"/>
        </w:rPr>
        <w:tab/>
        <w:t>sensorMeasConfigName</w:t>
      </w:r>
      <w:r w:rsidR="00CE193B">
        <w:rPr>
          <w:noProof w:val="0"/>
          <w:snapToGrid w:val="0"/>
        </w:rPr>
        <w:t>List</w:t>
      </w:r>
      <w:r w:rsidRPr="00367E0D">
        <w:rPr>
          <w:noProof w:val="0"/>
          <w:snapToGrid w:val="0"/>
        </w:rPr>
        <w:tab/>
        <w:t>SensorMeasConfigName</w:t>
      </w:r>
      <w:r w:rsidR="00CE193B">
        <w:rPr>
          <w:noProof w:val="0"/>
          <w:snapToGrid w:val="0"/>
        </w:rPr>
        <w:t>List</w:t>
      </w:r>
      <w:r w:rsidRPr="00367E0D">
        <w:rPr>
          <w:noProof w:val="0"/>
          <w:snapToGrid w:val="0"/>
        </w:rPr>
        <w:t xml:space="preserve">            </w:t>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367E0D">
        <w:rPr>
          <w:noProof w:val="0"/>
          <w:snapToGrid w:val="0"/>
        </w:rPr>
        <w:t>OPTIONAL,</w:t>
      </w:r>
    </w:p>
    <w:p w14:paraId="33B4101B" w14:textId="77777777" w:rsidR="00264A81" w:rsidRPr="00367E0D" w:rsidRDefault="00264A81"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 xml:space="preserve">ProtocolExtensionContainer { {SensorMeasurementConfiguration-ExtIEs} } </w:t>
      </w:r>
      <w:r w:rsidR="00E91CA8">
        <w:rPr>
          <w:noProof w:val="0"/>
          <w:snapToGrid w:val="0"/>
        </w:rPr>
        <w:tab/>
      </w:r>
      <w:r w:rsidRPr="00367E0D">
        <w:rPr>
          <w:noProof w:val="0"/>
          <w:snapToGrid w:val="0"/>
        </w:rPr>
        <w:t>OPTIONAL,</w:t>
      </w:r>
    </w:p>
    <w:p w14:paraId="1DDAB2E1" w14:textId="77777777" w:rsidR="00264A81" w:rsidRPr="00367E0D" w:rsidRDefault="00264A81" w:rsidP="00367E0D">
      <w:pPr>
        <w:pStyle w:val="PL"/>
        <w:rPr>
          <w:noProof w:val="0"/>
          <w:snapToGrid w:val="0"/>
        </w:rPr>
      </w:pPr>
      <w:r w:rsidRPr="00367E0D">
        <w:rPr>
          <w:noProof w:val="0"/>
          <w:snapToGrid w:val="0"/>
        </w:rPr>
        <w:tab/>
        <w:t>...</w:t>
      </w:r>
    </w:p>
    <w:p w14:paraId="6A0D17C2" w14:textId="77777777" w:rsidR="00264A81" w:rsidRPr="00367E0D" w:rsidRDefault="00264A81" w:rsidP="00367E0D">
      <w:pPr>
        <w:pStyle w:val="PL"/>
        <w:rPr>
          <w:noProof w:val="0"/>
          <w:snapToGrid w:val="0"/>
        </w:rPr>
      </w:pPr>
      <w:r w:rsidRPr="00367E0D">
        <w:rPr>
          <w:noProof w:val="0"/>
          <w:snapToGrid w:val="0"/>
        </w:rPr>
        <w:t>}</w:t>
      </w:r>
    </w:p>
    <w:p w14:paraId="13556C42" w14:textId="77777777" w:rsidR="00264A81" w:rsidRPr="00367E0D" w:rsidRDefault="00264A81" w:rsidP="00367E0D">
      <w:pPr>
        <w:pStyle w:val="PL"/>
        <w:rPr>
          <w:noProof w:val="0"/>
          <w:snapToGrid w:val="0"/>
        </w:rPr>
      </w:pPr>
    </w:p>
    <w:p w14:paraId="4F26E057" w14:textId="77777777" w:rsidR="00264A81" w:rsidRPr="00367E0D" w:rsidRDefault="00264A81" w:rsidP="00264A81">
      <w:pPr>
        <w:pStyle w:val="PL"/>
        <w:rPr>
          <w:noProof w:val="0"/>
          <w:snapToGrid w:val="0"/>
        </w:rPr>
      </w:pPr>
      <w:r w:rsidRPr="00367E0D">
        <w:rPr>
          <w:noProof w:val="0"/>
          <w:snapToGrid w:val="0"/>
        </w:rPr>
        <w:t>SensorMeasurementConfiguration-ExtIEs NGAP-PROTOCOL-EXTENSION ::= {</w:t>
      </w:r>
    </w:p>
    <w:p w14:paraId="21794492" w14:textId="77777777" w:rsidR="00264A81" w:rsidRPr="009F5A10" w:rsidRDefault="00264A81" w:rsidP="00264A81">
      <w:pPr>
        <w:pStyle w:val="PL"/>
        <w:rPr>
          <w:noProof w:val="0"/>
          <w:snapToGrid w:val="0"/>
        </w:rPr>
      </w:pPr>
      <w:r w:rsidRPr="00367E0D">
        <w:rPr>
          <w:noProof w:val="0"/>
          <w:snapToGrid w:val="0"/>
        </w:rPr>
        <w:tab/>
      </w:r>
      <w:r w:rsidRPr="009F5A10">
        <w:rPr>
          <w:noProof w:val="0"/>
          <w:snapToGrid w:val="0"/>
        </w:rPr>
        <w:t>...</w:t>
      </w:r>
    </w:p>
    <w:p w14:paraId="44485C25" w14:textId="77777777" w:rsidR="00264A81" w:rsidRDefault="00264A81" w:rsidP="00367E0D">
      <w:pPr>
        <w:pStyle w:val="PL"/>
        <w:rPr>
          <w:noProof w:val="0"/>
          <w:snapToGrid w:val="0"/>
        </w:rPr>
      </w:pPr>
      <w:r w:rsidRPr="009F5A10">
        <w:rPr>
          <w:noProof w:val="0"/>
          <w:snapToGrid w:val="0"/>
        </w:rPr>
        <w:t>}</w:t>
      </w:r>
    </w:p>
    <w:p w14:paraId="2703DFBE" w14:textId="77777777" w:rsidR="00264A81" w:rsidRPr="009F5A10" w:rsidRDefault="00264A81" w:rsidP="00367E0D">
      <w:pPr>
        <w:pStyle w:val="PL"/>
        <w:rPr>
          <w:noProof w:val="0"/>
          <w:snapToGrid w:val="0"/>
        </w:rPr>
      </w:pPr>
    </w:p>
    <w:p w14:paraId="5AAB4FDE" w14:textId="77777777" w:rsidR="00264A81" w:rsidRPr="00367E0D" w:rsidRDefault="00264A81" w:rsidP="00367E0D">
      <w:pPr>
        <w:pStyle w:val="PL"/>
        <w:rPr>
          <w:noProof w:val="0"/>
          <w:snapToGrid w:val="0"/>
        </w:rPr>
      </w:pPr>
      <w:r w:rsidRPr="00367E0D">
        <w:rPr>
          <w:noProof w:val="0"/>
          <w:snapToGrid w:val="0"/>
        </w:rPr>
        <w:t>SensorMeasConfigName</w:t>
      </w:r>
      <w:r w:rsidR="00CE193B">
        <w:rPr>
          <w:noProof w:val="0"/>
          <w:snapToGrid w:val="0"/>
        </w:rPr>
        <w:t>List</w:t>
      </w:r>
      <w:r w:rsidRPr="00367E0D">
        <w:rPr>
          <w:noProof w:val="0"/>
          <w:snapToGrid w:val="0"/>
        </w:rPr>
        <w:t xml:space="preserve"> ::= SEQUENCE (SIZE(1..maxnoofSensorName)) OF Sensor</w:t>
      </w:r>
      <w:r w:rsidR="00CE193B">
        <w:rPr>
          <w:noProof w:val="0"/>
          <w:snapToGrid w:val="0"/>
        </w:rPr>
        <w:t>Meas</w:t>
      </w:r>
      <w:r w:rsidRPr="00367E0D">
        <w:rPr>
          <w:noProof w:val="0"/>
          <w:snapToGrid w:val="0"/>
        </w:rPr>
        <w:t>Config</w:t>
      </w:r>
      <w:r w:rsidR="00CE193B">
        <w:rPr>
          <w:noProof w:val="0"/>
          <w:snapToGrid w:val="0"/>
        </w:rPr>
        <w:t>NameItem</w:t>
      </w:r>
    </w:p>
    <w:p w14:paraId="7923DB4D" w14:textId="77777777" w:rsidR="00264A81" w:rsidRPr="00367E0D" w:rsidRDefault="00264A81" w:rsidP="00367E0D">
      <w:pPr>
        <w:pStyle w:val="PL"/>
        <w:rPr>
          <w:noProof w:val="0"/>
          <w:snapToGrid w:val="0"/>
        </w:rPr>
      </w:pPr>
    </w:p>
    <w:p w14:paraId="6FA1092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w:t>
      </w:r>
      <w:r w:rsidRPr="00F32326">
        <w:rPr>
          <w:noProof w:val="0"/>
          <w:snapToGrid w:val="0"/>
        </w:rPr>
        <w:t xml:space="preserve"> ::= SEQUENCE {</w:t>
      </w:r>
    </w:p>
    <w:p w14:paraId="0FE880C6" w14:textId="77777777" w:rsidR="00CE193B" w:rsidRPr="00F32326" w:rsidRDefault="00CE193B" w:rsidP="00CE193B">
      <w:pPr>
        <w:pStyle w:val="PL"/>
        <w:rPr>
          <w:noProof w:val="0"/>
          <w:snapToGrid w:val="0"/>
        </w:rPr>
      </w:pPr>
      <w:r w:rsidRPr="00F32326">
        <w:rPr>
          <w:noProof w:val="0"/>
          <w:snapToGrid w:val="0"/>
        </w:rPr>
        <w:tab/>
      </w:r>
      <w:r>
        <w:rPr>
          <w:noProof w:val="0"/>
          <w:snapToGrid w:val="0"/>
        </w:rPr>
        <w:t>sensorNameConfig</w:t>
      </w:r>
      <w:r>
        <w:rPr>
          <w:noProof w:val="0"/>
          <w:snapToGrid w:val="0"/>
        </w:rPr>
        <w:tab/>
      </w:r>
      <w:r>
        <w:rPr>
          <w:noProof w:val="0"/>
          <w:snapToGrid w:val="0"/>
        </w:rPr>
        <w:tab/>
        <w:t>SensorNameConfig</w:t>
      </w:r>
      <w:r w:rsidRPr="00F32326">
        <w:rPr>
          <w:noProof w:val="0"/>
          <w:snapToGrid w:val="0"/>
        </w:rPr>
        <w:t>,</w:t>
      </w:r>
    </w:p>
    <w:p w14:paraId="65A0E58C" w14:textId="77777777" w:rsidR="00CE193B" w:rsidRPr="00F32326" w:rsidRDefault="00CE193B" w:rsidP="00CE193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Sensor</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68931FD9" w14:textId="77777777" w:rsidR="00CE193B" w:rsidRPr="00F32326" w:rsidRDefault="00CE193B" w:rsidP="00CE193B">
      <w:pPr>
        <w:pStyle w:val="PL"/>
        <w:rPr>
          <w:noProof w:val="0"/>
          <w:snapToGrid w:val="0"/>
        </w:rPr>
      </w:pPr>
      <w:r w:rsidRPr="00F32326">
        <w:rPr>
          <w:noProof w:val="0"/>
          <w:snapToGrid w:val="0"/>
        </w:rPr>
        <w:tab/>
        <w:t>...</w:t>
      </w:r>
    </w:p>
    <w:p w14:paraId="6F39A890" w14:textId="77777777" w:rsidR="00CE193B" w:rsidRPr="00F32326" w:rsidRDefault="00CE193B" w:rsidP="00CE193B">
      <w:pPr>
        <w:pStyle w:val="PL"/>
        <w:rPr>
          <w:noProof w:val="0"/>
          <w:snapToGrid w:val="0"/>
        </w:rPr>
      </w:pPr>
      <w:r w:rsidRPr="00F32326">
        <w:rPr>
          <w:noProof w:val="0"/>
          <w:snapToGrid w:val="0"/>
        </w:rPr>
        <w:t>}</w:t>
      </w:r>
    </w:p>
    <w:p w14:paraId="12048943" w14:textId="77777777" w:rsidR="00CE193B" w:rsidRPr="00F32326" w:rsidRDefault="00CE193B" w:rsidP="00CE193B">
      <w:pPr>
        <w:pStyle w:val="PL"/>
        <w:rPr>
          <w:noProof w:val="0"/>
          <w:snapToGrid w:val="0"/>
        </w:rPr>
      </w:pPr>
    </w:p>
    <w:p w14:paraId="5312870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NameItem-ExtIEs NG</w:t>
      </w:r>
      <w:r w:rsidRPr="00F32326">
        <w:rPr>
          <w:noProof w:val="0"/>
          <w:snapToGrid w:val="0"/>
        </w:rPr>
        <w:t>AP-PROTOCOL-EXTENSION ::= {</w:t>
      </w:r>
    </w:p>
    <w:p w14:paraId="08D2565C" w14:textId="77777777" w:rsidR="00CE193B" w:rsidRPr="00F32326" w:rsidRDefault="00CE193B" w:rsidP="00CE193B">
      <w:pPr>
        <w:pStyle w:val="PL"/>
        <w:rPr>
          <w:noProof w:val="0"/>
          <w:snapToGrid w:val="0"/>
        </w:rPr>
      </w:pPr>
      <w:r w:rsidRPr="00F32326">
        <w:rPr>
          <w:noProof w:val="0"/>
          <w:snapToGrid w:val="0"/>
        </w:rPr>
        <w:tab/>
        <w:t>...</w:t>
      </w:r>
    </w:p>
    <w:p w14:paraId="0847B9DA" w14:textId="77777777" w:rsidR="00CE193B" w:rsidRPr="00F32326" w:rsidRDefault="00CE193B" w:rsidP="00CE193B">
      <w:pPr>
        <w:pStyle w:val="PL"/>
        <w:rPr>
          <w:noProof w:val="0"/>
          <w:snapToGrid w:val="0"/>
        </w:rPr>
      </w:pPr>
      <w:r w:rsidRPr="00F32326">
        <w:rPr>
          <w:noProof w:val="0"/>
          <w:snapToGrid w:val="0"/>
        </w:rPr>
        <w:t>}</w:t>
      </w:r>
    </w:p>
    <w:p w14:paraId="42B19D0A" w14:textId="77777777" w:rsidR="00CE193B" w:rsidRDefault="00CE193B" w:rsidP="00CE193B">
      <w:pPr>
        <w:pStyle w:val="PL"/>
        <w:rPr>
          <w:noProof w:val="0"/>
          <w:snapToGrid w:val="0"/>
        </w:rPr>
      </w:pPr>
    </w:p>
    <w:p w14:paraId="32E24EFE" w14:textId="77777777" w:rsidR="00264A81" w:rsidRPr="00367E0D" w:rsidRDefault="00264A81" w:rsidP="00367E0D">
      <w:pPr>
        <w:pStyle w:val="PL"/>
        <w:rPr>
          <w:noProof w:val="0"/>
          <w:snapToGrid w:val="0"/>
        </w:rPr>
      </w:pPr>
      <w:r w:rsidRPr="00367E0D">
        <w:rPr>
          <w:noProof w:val="0"/>
          <w:snapToGrid w:val="0"/>
        </w:rPr>
        <w:t>SensorMeasConfig::= ENUMERATED {setup,...}</w:t>
      </w:r>
    </w:p>
    <w:p w14:paraId="2EFD2F41" w14:textId="77777777" w:rsidR="00264A81" w:rsidRPr="00367E0D" w:rsidRDefault="00264A81" w:rsidP="00367E0D">
      <w:pPr>
        <w:pStyle w:val="PL"/>
        <w:rPr>
          <w:noProof w:val="0"/>
          <w:snapToGrid w:val="0"/>
        </w:rPr>
      </w:pPr>
    </w:p>
    <w:p w14:paraId="420AA74E" w14:textId="77777777" w:rsidR="00264A81" w:rsidRPr="00367E0D" w:rsidRDefault="00264A81" w:rsidP="00367E0D">
      <w:pPr>
        <w:pStyle w:val="PL"/>
        <w:rPr>
          <w:noProof w:val="0"/>
          <w:snapToGrid w:val="0"/>
        </w:rPr>
      </w:pPr>
      <w:r w:rsidRPr="00367E0D">
        <w:rPr>
          <w:noProof w:val="0"/>
          <w:snapToGrid w:val="0"/>
        </w:rPr>
        <w:t>SensorNameConfig ::= CHOICE {</w:t>
      </w:r>
    </w:p>
    <w:p w14:paraId="2DC13B3F" w14:textId="77777777" w:rsidR="00264A81" w:rsidRPr="00367E0D" w:rsidRDefault="00264A81" w:rsidP="00367E0D">
      <w:pPr>
        <w:pStyle w:val="PL"/>
        <w:rPr>
          <w:noProof w:val="0"/>
          <w:snapToGrid w:val="0"/>
        </w:rPr>
      </w:pPr>
      <w:r w:rsidRPr="00367E0D">
        <w:rPr>
          <w:noProof w:val="0"/>
          <w:snapToGrid w:val="0"/>
        </w:rPr>
        <w:tab/>
        <w:t>uncompensatedBarometricConfig</w:t>
      </w:r>
      <w:r w:rsidRPr="00367E0D">
        <w:rPr>
          <w:noProof w:val="0"/>
          <w:snapToGrid w:val="0"/>
        </w:rPr>
        <w:tab/>
      </w:r>
      <w:r w:rsidRPr="00367E0D">
        <w:rPr>
          <w:noProof w:val="0"/>
          <w:snapToGrid w:val="0"/>
        </w:rPr>
        <w:tab/>
        <w:t>ENUMERATED {true, ...},</w:t>
      </w:r>
    </w:p>
    <w:p w14:paraId="690AA68B" w14:textId="77777777" w:rsidR="00264A81" w:rsidRPr="00367E0D" w:rsidRDefault="00264A81" w:rsidP="00367E0D">
      <w:pPr>
        <w:pStyle w:val="PL"/>
        <w:rPr>
          <w:noProof w:val="0"/>
          <w:snapToGrid w:val="0"/>
        </w:rPr>
      </w:pPr>
      <w:r w:rsidRPr="00367E0D">
        <w:rPr>
          <w:noProof w:val="0"/>
          <w:snapToGrid w:val="0"/>
        </w:rPr>
        <w:tab/>
        <w:t>ueSpeedConfig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58A40759" w14:textId="77777777" w:rsidR="00264A81" w:rsidRPr="00367E0D" w:rsidRDefault="00264A81" w:rsidP="00367E0D">
      <w:pPr>
        <w:pStyle w:val="PL"/>
        <w:rPr>
          <w:noProof w:val="0"/>
          <w:snapToGrid w:val="0"/>
        </w:rPr>
      </w:pPr>
      <w:r w:rsidRPr="00367E0D">
        <w:rPr>
          <w:noProof w:val="0"/>
          <w:snapToGrid w:val="0"/>
        </w:rPr>
        <w:tab/>
        <w:t>ueOrientationConfig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27BACDE8" w14:textId="77777777" w:rsidR="00264A81" w:rsidRPr="00367E0D" w:rsidRDefault="00264A81" w:rsidP="00367E0D">
      <w:pPr>
        <w:pStyle w:val="PL"/>
        <w:rPr>
          <w:noProof w:val="0"/>
          <w:snapToGrid w:val="0"/>
        </w:rPr>
      </w:pPr>
      <w:r w:rsidRPr="00367E0D">
        <w:rPr>
          <w:noProof w:val="0"/>
          <w:snapToGrid w:val="0"/>
        </w:rPr>
        <w:tab/>
      </w:r>
      <w:r w:rsidR="00867FA1" w:rsidRPr="001D2E49">
        <w:rPr>
          <w:noProof w:val="0"/>
        </w:rPr>
        <w:t>choice-Extensions</w:t>
      </w:r>
      <w:r w:rsidR="00867FA1" w:rsidRPr="001D2E49">
        <w:rPr>
          <w:noProof w:val="0"/>
        </w:rPr>
        <w:tab/>
      </w:r>
      <w:r w:rsidR="00867FA1" w:rsidRPr="001D2E49">
        <w:rPr>
          <w:noProof w:val="0"/>
        </w:rPr>
        <w:tab/>
        <w:t>ProtocolIE-SingleContainer { {</w:t>
      </w:r>
      <w:r w:rsidR="00867FA1" w:rsidRPr="00367E0D">
        <w:rPr>
          <w:noProof w:val="0"/>
          <w:snapToGrid w:val="0"/>
        </w:rPr>
        <w:t>SensorNameConfig</w:t>
      </w:r>
      <w:r w:rsidR="00867FA1" w:rsidRPr="001D2E49">
        <w:rPr>
          <w:noProof w:val="0"/>
        </w:rPr>
        <w:t>-ExtIEs} }</w:t>
      </w:r>
    </w:p>
    <w:p w14:paraId="4479F853" w14:textId="77777777" w:rsidR="00264A81" w:rsidRPr="00367E0D" w:rsidRDefault="00264A81" w:rsidP="00367E0D">
      <w:pPr>
        <w:pStyle w:val="PL"/>
        <w:rPr>
          <w:noProof w:val="0"/>
          <w:snapToGrid w:val="0"/>
        </w:rPr>
      </w:pPr>
      <w:r w:rsidRPr="00367E0D">
        <w:rPr>
          <w:noProof w:val="0"/>
          <w:snapToGrid w:val="0"/>
        </w:rPr>
        <w:t>}</w:t>
      </w:r>
    </w:p>
    <w:p w14:paraId="16386717" w14:textId="77777777" w:rsidR="00264A81" w:rsidRPr="00367E0D" w:rsidRDefault="00264A81" w:rsidP="00367E0D">
      <w:pPr>
        <w:pStyle w:val="PL"/>
        <w:rPr>
          <w:noProof w:val="0"/>
          <w:snapToGrid w:val="0"/>
        </w:rPr>
      </w:pPr>
    </w:p>
    <w:p w14:paraId="0CD79628" w14:textId="77777777" w:rsidR="00867FA1" w:rsidRPr="001D2E49" w:rsidRDefault="00867FA1" w:rsidP="00867FA1">
      <w:pPr>
        <w:pStyle w:val="PL"/>
        <w:rPr>
          <w:noProof w:val="0"/>
        </w:rPr>
      </w:pPr>
      <w:r w:rsidRPr="00367E0D">
        <w:rPr>
          <w:noProof w:val="0"/>
          <w:snapToGrid w:val="0"/>
        </w:rPr>
        <w:t>SensorNameConfig</w:t>
      </w:r>
      <w:r w:rsidRPr="001D2E49">
        <w:rPr>
          <w:noProof w:val="0"/>
        </w:rPr>
        <w:t xml:space="preserve">-ExtIEs </w:t>
      </w:r>
      <w:r w:rsidRPr="001D2E49">
        <w:rPr>
          <w:noProof w:val="0"/>
          <w:snapToGrid w:val="0"/>
        </w:rPr>
        <w:t xml:space="preserve">NGAP-PROTOCOL-IES </w:t>
      </w:r>
      <w:r w:rsidRPr="001D2E49">
        <w:rPr>
          <w:noProof w:val="0"/>
        </w:rPr>
        <w:t>::= {</w:t>
      </w:r>
    </w:p>
    <w:p w14:paraId="45A823DE" w14:textId="77777777" w:rsidR="00867FA1" w:rsidRPr="001D2E49" w:rsidRDefault="00867FA1" w:rsidP="00867FA1">
      <w:pPr>
        <w:pStyle w:val="PL"/>
        <w:rPr>
          <w:noProof w:val="0"/>
        </w:rPr>
      </w:pPr>
      <w:r w:rsidRPr="001D2E49">
        <w:rPr>
          <w:noProof w:val="0"/>
        </w:rPr>
        <w:tab/>
        <w:t>...</w:t>
      </w:r>
    </w:p>
    <w:p w14:paraId="5E74E359" w14:textId="77777777" w:rsidR="00867FA1" w:rsidRPr="001D2E49" w:rsidRDefault="00867FA1" w:rsidP="00867FA1">
      <w:pPr>
        <w:pStyle w:val="PL"/>
        <w:rPr>
          <w:noProof w:val="0"/>
        </w:rPr>
      </w:pPr>
      <w:r w:rsidRPr="001D2E49">
        <w:rPr>
          <w:noProof w:val="0"/>
        </w:rPr>
        <w:t>}</w:t>
      </w:r>
    </w:p>
    <w:p w14:paraId="4542B628" w14:textId="77777777" w:rsidR="00867FA1" w:rsidRDefault="00867FA1" w:rsidP="00867FA1">
      <w:pPr>
        <w:pStyle w:val="PL"/>
        <w:rPr>
          <w:noProof w:val="0"/>
          <w:snapToGrid w:val="0"/>
        </w:rPr>
      </w:pPr>
    </w:p>
    <w:p w14:paraId="2B52FACB" w14:textId="77777777" w:rsidR="009B75C3" w:rsidRPr="001D2E49" w:rsidRDefault="009B75C3" w:rsidP="009B75C3">
      <w:pPr>
        <w:pStyle w:val="PL"/>
        <w:rPr>
          <w:noProof w:val="0"/>
          <w:snapToGrid w:val="0"/>
        </w:rPr>
      </w:pPr>
      <w:r w:rsidRPr="001D2E49">
        <w:rPr>
          <w:noProof w:val="0"/>
          <w:snapToGrid w:val="0"/>
        </w:rPr>
        <w:t>SerialNumber ::= BIT STRING (SIZE(16))</w:t>
      </w:r>
    </w:p>
    <w:p w14:paraId="296C048E" w14:textId="77777777" w:rsidR="009B75C3" w:rsidRPr="001D2E49" w:rsidRDefault="009B75C3" w:rsidP="009B75C3">
      <w:pPr>
        <w:pStyle w:val="PL"/>
        <w:rPr>
          <w:noProof w:val="0"/>
          <w:snapToGrid w:val="0"/>
        </w:rPr>
      </w:pPr>
    </w:p>
    <w:p w14:paraId="2FF78804" w14:textId="77777777" w:rsidR="009B75C3" w:rsidRPr="001D2E49" w:rsidRDefault="009B75C3" w:rsidP="009B75C3">
      <w:pPr>
        <w:pStyle w:val="PL"/>
        <w:rPr>
          <w:noProof w:val="0"/>
          <w:snapToGrid w:val="0"/>
        </w:rPr>
      </w:pPr>
      <w:r w:rsidRPr="001D2E49">
        <w:rPr>
          <w:noProof w:val="0"/>
          <w:snapToGrid w:val="0"/>
        </w:rPr>
        <w:t>ServedGUAMIList ::= SEQUENCE (SIZE(1..</w:t>
      </w:r>
      <w:r w:rsidRPr="001D2E49">
        <w:rPr>
          <w:rFonts w:eastAsia="Batang"/>
          <w:noProof w:val="0"/>
          <w:snapToGrid w:val="0"/>
          <w:lang w:eastAsia="zh-CN"/>
        </w:rPr>
        <w:t>maxnoofServedGUAMIs</w:t>
      </w:r>
      <w:r w:rsidRPr="001D2E49">
        <w:rPr>
          <w:noProof w:val="0"/>
          <w:snapToGrid w:val="0"/>
        </w:rPr>
        <w:t>)) OF ServedGUAMIItem</w:t>
      </w:r>
    </w:p>
    <w:p w14:paraId="4629BF6B" w14:textId="77777777" w:rsidR="009B75C3" w:rsidRPr="001D2E49" w:rsidRDefault="009B75C3" w:rsidP="009B75C3">
      <w:pPr>
        <w:pStyle w:val="PL"/>
        <w:rPr>
          <w:noProof w:val="0"/>
          <w:snapToGrid w:val="0"/>
        </w:rPr>
      </w:pPr>
    </w:p>
    <w:p w14:paraId="4AA14E07" w14:textId="77777777" w:rsidR="009B75C3" w:rsidRPr="001D2E49" w:rsidRDefault="009B75C3" w:rsidP="009B75C3">
      <w:pPr>
        <w:pStyle w:val="PL"/>
        <w:rPr>
          <w:noProof w:val="0"/>
          <w:snapToGrid w:val="0"/>
        </w:rPr>
      </w:pPr>
      <w:r w:rsidRPr="001D2E49">
        <w:rPr>
          <w:noProof w:val="0"/>
          <w:snapToGrid w:val="0"/>
        </w:rPr>
        <w:t>ServedGUAMIItem ::= SEQUENCE {</w:t>
      </w:r>
    </w:p>
    <w:p w14:paraId="293B3A70"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603D90A2"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4E28EA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{ServedGUAMIItem-ExtIEs} }</w:t>
      </w:r>
      <w:r w:rsidRPr="002914AC">
        <w:rPr>
          <w:noProof w:val="0"/>
          <w:snapToGrid w:val="0"/>
          <w:lang w:val="fr-FR"/>
        </w:rPr>
        <w:tab/>
        <w:t>OPTIONAL,</w:t>
      </w:r>
    </w:p>
    <w:p w14:paraId="7287D43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E6291C" w14:textId="77777777" w:rsidR="009B75C3" w:rsidRPr="001D2E49" w:rsidRDefault="009B75C3" w:rsidP="009B75C3">
      <w:pPr>
        <w:pStyle w:val="PL"/>
        <w:rPr>
          <w:noProof w:val="0"/>
          <w:snapToGrid w:val="0"/>
        </w:rPr>
      </w:pPr>
      <w:r w:rsidRPr="001D2E49">
        <w:rPr>
          <w:noProof w:val="0"/>
          <w:snapToGrid w:val="0"/>
        </w:rPr>
        <w:t>}</w:t>
      </w:r>
    </w:p>
    <w:p w14:paraId="1BC4083E" w14:textId="77777777" w:rsidR="009B75C3" w:rsidRPr="001D2E49" w:rsidRDefault="009B75C3" w:rsidP="009B75C3">
      <w:pPr>
        <w:pStyle w:val="PL"/>
        <w:rPr>
          <w:noProof w:val="0"/>
          <w:snapToGrid w:val="0"/>
        </w:rPr>
      </w:pPr>
    </w:p>
    <w:p w14:paraId="4A7CE9AC" w14:textId="77777777" w:rsidR="009B75C3" w:rsidRPr="001D2E49" w:rsidRDefault="009B75C3" w:rsidP="009B75C3">
      <w:pPr>
        <w:pStyle w:val="PL"/>
        <w:rPr>
          <w:noProof w:val="0"/>
          <w:snapToGrid w:val="0"/>
        </w:rPr>
      </w:pPr>
      <w:r w:rsidRPr="001D2E49">
        <w:rPr>
          <w:noProof w:val="0"/>
          <w:snapToGrid w:val="0"/>
        </w:rPr>
        <w:t>ServedGUAMIItem-ExtIEs NGAP-PROTOCOL-EXTENSION ::= {</w:t>
      </w:r>
    </w:p>
    <w:p w14:paraId="351D3956" w14:textId="77777777" w:rsidR="00E66D33" w:rsidRPr="001D2E49" w:rsidRDefault="009B75C3" w:rsidP="00E66D33">
      <w:pPr>
        <w:pStyle w:val="PL"/>
        <w:rPr>
          <w:noProof w:val="0"/>
          <w:snapToGrid w:val="0"/>
        </w:rPr>
      </w:pPr>
      <w:r w:rsidRPr="001D2E49">
        <w:rPr>
          <w:noProof w:val="0"/>
          <w:snapToGrid w:val="0"/>
        </w:rPr>
        <w:tab/>
      </w:r>
      <w:r w:rsidR="00E66D33" w:rsidRPr="001D2E49">
        <w:rPr>
          <w:noProof w:val="0"/>
          <w:snapToGrid w:val="0"/>
        </w:rPr>
        <w:t>{ID id-GUAMIType</w:t>
      </w:r>
      <w:r w:rsidR="00E66D33" w:rsidRPr="001D2E49">
        <w:rPr>
          <w:noProof w:val="0"/>
          <w:snapToGrid w:val="0"/>
        </w:rPr>
        <w:tab/>
      </w:r>
      <w:r w:rsidR="00E66D33" w:rsidRPr="001D2E49">
        <w:rPr>
          <w:noProof w:val="0"/>
          <w:snapToGrid w:val="0"/>
        </w:rPr>
        <w:tab/>
        <w:t>CRITICALITY ignore</w:t>
      </w:r>
      <w:r w:rsidR="00E66D33" w:rsidRPr="001D2E49">
        <w:rPr>
          <w:noProof w:val="0"/>
          <w:snapToGrid w:val="0"/>
        </w:rPr>
        <w:tab/>
        <w:t>EXTENSION GUAMIType</w:t>
      </w:r>
      <w:r w:rsidR="00E66D33" w:rsidRPr="001D2E49">
        <w:rPr>
          <w:noProof w:val="0"/>
          <w:snapToGrid w:val="0"/>
        </w:rPr>
        <w:tab/>
      </w:r>
      <w:r w:rsidR="00E66D33" w:rsidRPr="001D2E49">
        <w:rPr>
          <w:noProof w:val="0"/>
          <w:snapToGrid w:val="0"/>
        </w:rPr>
        <w:tab/>
        <w:t>PRESENCE optional</w:t>
      </w:r>
      <w:r w:rsidR="00E91CA8">
        <w:rPr>
          <w:noProof w:val="0"/>
          <w:snapToGrid w:val="0"/>
        </w:rPr>
        <w:tab/>
      </w:r>
      <w:r w:rsidR="00E66D33" w:rsidRPr="001D2E49">
        <w:rPr>
          <w:noProof w:val="0"/>
          <w:snapToGrid w:val="0"/>
        </w:rPr>
        <w:t>},</w:t>
      </w:r>
    </w:p>
    <w:p w14:paraId="3D2D6784" w14:textId="77777777" w:rsidR="009B75C3" w:rsidRPr="001D2E49" w:rsidRDefault="00E66D33" w:rsidP="00E66D33">
      <w:pPr>
        <w:pStyle w:val="PL"/>
        <w:rPr>
          <w:noProof w:val="0"/>
          <w:snapToGrid w:val="0"/>
        </w:rPr>
      </w:pPr>
      <w:r w:rsidRPr="001D2E49">
        <w:rPr>
          <w:noProof w:val="0"/>
          <w:snapToGrid w:val="0"/>
        </w:rPr>
        <w:tab/>
      </w:r>
      <w:r w:rsidR="009B75C3" w:rsidRPr="001D2E49">
        <w:rPr>
          <w:noProof w:val="0"/>
          <w:snapToGrid w:val="0"/>
        </w:rPr>
        <w:t>...</w:t>
      </w:r>
    </w:p>
    <w:p w14:paraId="11E9138A" w14:textId="77777777" w:rsidR="009B75C3" w:rsidRPr="001D2E49" w:rsidRDefault="009B75C3" w:rsidP="009B75C3">
      <w:pPr>
        <w:pStyle w:val="PL"/>
        <w:rPr>
          <w:noProof w:val="0"/>
          <w:snapToGrid w:val="0"/>
        </w:rPr>
      </w:pPr>
      <w:r w:rsidRPr="001D2E49">
        <w:rPr>
          <w:noProof w:val="0"/>
          <w:snapToGrid w:val="0"/>
        </w:rPr>
        <w:t>}</w:t>
      </w:r>
    </w:p>
    <w:p w14:paraId="359F4DC8" w14:textId="77777777" w:rsidR="009B75C3" w:rsidRPr="001D2E49" w:rsidRDefault="009B75C3" w:rsidP="009B75C3">
      <w:pPr>
        <w:pStyle w:val="PL"/>
        <w:rPr>
          <w:noProof w:val="0"/>
          <w:snapToGrid w:val="0"/>
        </w:rPr>
      </w:pPr>
    </w:p>
    <w:p w14:paraId="3B77B16C" w14:textId="77777777" w:rsidR="009B75C3" w:rsidRPr="001D2E49" w:rsidRDefault="009B75C3" w:rsidP="009B75C3">
      <w:pPr>
        <w:pStyle w:val="PL"/>
        <w:spacing w:line="0" w:lineRule="atLeast"/>
        <w:rPr>
          <w:noProof w:val="0"/>
          <w:snapToGrid w:val="0"/>
        </w:rPr>
      </w:pPr>
      <w:r w:rsidRPr="001D2E49">
        <w:rPr>
          <w:noProof w:val="0"/>
          <w:snapToGrid w:val="0"/>
        </w:rPr>
        <w:t>ServiceAreaInformation ::= SEQUENCE (SIZE(1..</w:t>
      </w:r>
      <w:r w:rsidRPr="001D2E49">
        <w:rPr>
          <w:noProof w:val="0"/>
        </w:rPr>
        <w:t xml:space="preserve"> maxnoofEPLMNsPlusOne</w:t>
      </w:r>
      <w:r w:rsidRPr="001D2E49">
        <w:rPr>
          <w:noProof w:val="0"/>
          <w:snapToGrid w:val="0"/>
        </w:rPr>
        <w:t>)) OF ServiceAreaInformation-Item</w:t>
      </w:r>
    </w:p>
    <w:p w14:paraId="79DE45D0" w14:textId="77777777" w:rsidR="009B75C3" w:rsidRPr="001D2E49" w:rsidRDefault="009B75C3" w:rsidP="009B75C3">
      <w:pPr>
        <w:pStyle w:val="PL"/>
        <w:spacing w:line="0" w:lineRule="atLeast"/>
        <w:rPr>
          <w:noProof w:val="0"/>
          <w:snapToGrid w:val="0"/>
        </w:rPr>
      </w:pPr>
    </w:p>
    <w:p w14:paraId="5F2924A3" w14:textId="77777777" w:rsidR="009B75C3" w:rsidRPr="001D2E49" w:rsidRDefault="009B75C3" w:rsidP="009B75C3">
      <w:pPr>
        <w:pStyle w:val="PL"/>
        <w:spacing w:line="0" w:lineRule="atLeast"/>
        <w:rPr>
          <w:noProof w:val="0"/>
          <w:snapToGrid w:val="0"/>
        </w:rPr>
      </w:pPr>
      <w:r w:rsidRPr="001D2E49">
        <w:rPr>
          <w:noProof w:val="0"/>
          <w:snapToGrid w:val="0"/>
        </w:rPr>
        <w:t>ServiceAreaInformation-Item ::= SEQUENCE {</w:t>
      </w:r>
    </w:p>
    <w:p w14:paraId="486F66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4BFA5D7" w14:textId="77777777" w:rsidR="009B75C3" w:rsidRPr="001D2E49" w:rsidRDefault="009B75C3" w:rsidP="009B75C3">
      <w:pPr>
        <w:pStyle w:val="PL"/>
        <w:spacing w:line="0" w:lineRule="atLeast"/>
        <w:rPr>
          <w:noProof w:val="0"/>
          <w:snapToGrid w:val="0"/>
        </w:rPr>
      </w:pP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74A1406" w14:textId="77777777" w:rsidR="009B75C3" w:rsidRPr="001D2E49" w:rsidRDefault="009B75C3" w:rsidP="009B75C3">
      <w:pPr>
        <w:pStyle w:val="PL"/>
        <w:spacing w:line="0" w:lineRule="atLeast"/>
        <w:rPr>
          <w:noProof w:val="0"/>
          <w:snapToGrid w:val="0"/>
        </w:rPr>
      </w:pPr>
      <w:r w:rsidRPr="001D2E49">
        <w:rPr>
          <w:noProof w:val="0"/>
          <w:snapToGrid w:val="0"/>
        </w:rPr>
        <w:tab/>
        <w:t>notAllowedTACs</w:t>
      </w:r>
      <w:r w:rsidRPr="001D2E49">
        <w:rPr>
          <w:noProof w:val="0"/>
          <w:snapToGrid w:val="0"/>
        </w:rPr>
        <w:tab/>
      </w:r>
      <w:r w:rsidRPr="001D2E49">
        <w:rPr>
          <w:noProof w:val="0"/>
          <w:snapToGrid w:val="0"/>
        </w:rPr>
        <w:tab/>
        <w:t>NotAllowedTACs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FEF322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{ServiceAreaInformation-Item-ExtIEs} }</w:t>
      </w:r>
      <w:r w:rsidRPr="002914AC">
        <w:rPr>
          <w:noProof w:val="0"/>
          <w:snapToGrid w:val="0"/>
          <w:lang w:val="fr-FR"/>
        </w:rPr>
        <w:tab/>
      </w:r>
      <w:r w:rsidRPr="002914AC">
        <w:rPr>
          <w:noProof w:val="0"/>
          <w:snapToGrid w:val="0"/>
          <w:lang w:val="fr-FR"/>
        </w:rPr>
        <w:tab/>
        <w:t>OPTIONAL,</w:t>
      </w:r>
    </w:p>
    <w:p w14:paraId="4664B5E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A31265" w14:textId="77777777" w:rsidR="009B75C3" w:rsidRPr="001D2E49" w:rsidRDefault="009B75C3" w:rsidP="009B75C3">
      <w:pPr>
        <w:pStyle w:val="PL"/>
        <w:spacing w:line="0" w:lineRule="atLeast"/>
        <w:rPr>
          <w:noProof w:val="0"/>
          <w:snapToGrid w:val="0"/>
        </w:rPr>
      </w:pPr>
      <w:r w:rsidRPr="001D2E49">
        <w:rPr>
          <w:noProof w:val="0"/>
          <w:snapToGrid w:val="0"/>
        </w:rPr>
        <w:t>}</w:t>
      </w:r>
    </w:p>
    <w:p w14:paraId="2B057E5D" w14:textId="77777777" w:rsidR="009B75C3" w:rsidRPr="001D2E49" w:rsidRDefault="009B75C3" w:rsidP="009B75C3">
      <w:pPr>
        <w:pStyle w:val="PL"/>
        <w:spacing w:line="0" w:lineRule="atLeast"/>
        <w:rPr>
          <w:noProof w:val="0"/>
          <w:snapToGrid w:val="0"/>
        </w:rPr>
      </w:pPr>
    </w:p>
    <w:p w14:paraId="0CCD8F2E" w14:textId="77777777" w:rsidR="009B75C3" w:rsidRPr="001D2E49" w:rsidRDefault="009B75C3" w:rsidP="009B75C3">
      <w:pPr>
        <w:pStyle w:val="PL"/>
        <w:rPr>
          <w:noProof w:val="0"/>
          <w:snapToGrid w:val="0"/>
        </w:rPr>
      </w:pPr>
      <w:r w:rsidRPr="001D2E49">
        <w:rPr>
          <w:noProof w:val="0"/>
          <w:snapToGrid w:val="0"/>
        </w:rPr>
        <w:t>ServiceAreaInformation-Item-ExtIEs NGAP-PROTOCOL-EXTENSION ::= {</w:t>
      </w:r>
    </w:p>
    <w:p w14:paraId="44FA7F93" w14:textId="77777777" w:rsidR="009B75C3" w:rsidRPr="001D2E49" w:rsidRDefault="009B75C3" w:rsidP="009B75C3">
      <w:pPr>
        <w:pStyle w:val="PL"/>
        <w:rPr>
          <w:noProof w:val="0"/>
          <w:snapToGrid w:val="0"/>
        </w:rPr>
      </w:pPr>
      <w:r w:rsidRPr="001D2E49">
        <w:rPr>
          <w:noProof w:val="0"/>
          <w:snapToGrid w:val="0"/>
        </w:rPr>
        <w:tab/>
        <w:t>...</w:t>
      </w:r>
    </w:p>
    <w:p w14:paraId="58FCF627" w14:textId="77777777" w:rsidR="009B75C3" w:rsidRPr="001D2E49" w:rsidRDefault="009B75C3" w:rsidP="009B75C3">
      <w:pPr>
        <w:pStyle w:val="PL"/>
        <w:rPr>
          <w:noProof w:val="0"/>
          <w:snapToGrid w:val="0"/>
        </w:rPr>
      </w:pPr>
      <w:r w:rsidRPr="001D2E49">
        <w:rPr>
          <w:noProof w:val="0"/>
          <w:snapToGrid w:val="0"/>
        </w:rPr>
        <w:t>}</w:t>
      </w:r>
    </w:p>
    <w:p w14:paraId="7B7C2881" w14:textId="77777777" w:rsidR="009B75C3" w:rsidRPr="001D2E49" w:rsidRDefault="009B75C3" w:rsidP="009B75C3">
      <w:pPr>
        <w:pStyle w:val="PL"/>
        <w:spacing w:line="0" w:lineRule="atLeast"/>
        <w:rPr>
          <w:noProof w:val="0"/>
          <w:snapToGrid w:val="0"/>
        </w:rPr>
      </w:pPr>
    </w:p>
    <w:p w14:paraId="652AE41B" w14:textId="77777777" w:rsidR="009B75C3" w:rsidRDefault="001444B4" w:rsidP="009B75C3">
      <w:pPr>
        <w:pStyle w:val="PL"/>
        <w:rPr>
          <w:noProof w:val="0"/>
          <w:snapToGrid w:val="0"/>
        </w:rPr>
      </w:pPr>
      <w:r w:rsidRPr="001444B4">
        <w:rPr>
          <w:noProof w:val="0"/>
          <w:snapToGrid w:val="0"/>
        </w:rPr>
        <w:t>SgNB-UE-X2AP-ID ::= INTEGER (0..4294967295)</w:t>
      </w:r>
    </w:p>
    <w:p w14:paraId="397DDAC4" w14:textId="77777777" w:rsidR="001444B4" w:rsidRPr="001D2E49" w:rsidRDefault="001444B4" w:rsidP="009B75C3">
      <w:pPr>
        <w:pStyle w:val="PL"/>
        <w:rPr>
          <w:noProof w:val="0"/>
          <w:snapToGrid w:val="0"/>
        </w:rPr>
      </w:pPr>
    </w:p>
    <w:p w14:paraId="2C3E6DD1"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List ::= SEQUENCE (SIZE(1..</w:t>
      </w:r>
      <w:r w:rsidRPr="001D2E49">
        <w:rPr>
          <w:rFonts w:eastAsia="Batang"/>
          <w:noProof w:val="0"/>
          <w:snapToGrid w:val="0"/>
          <w:lang w:eastAsia="zh-CN"/>
        </w:rPr>
        <w:t>maxnoofSliceItems</w:t>
      </w:r>
      <w:r w:rsidRPr="001D2E49">
        <w:rPr>
          <w:noProof w:val="0"/>
          <w:snapToGrid w:val="0"/>
        </w:rPr>
        <w:t>)) OF Slice</w:t>
      </w:r>
      <w:r w:rsidRPr="001D2E49">
        <w:rPr>
          <w:rFonts w:eastAsia="SimSun" w:hint="eastAsia"/>
          <w:noProof w:val="0"/>
          <w:snapToGrid w:val="0"/>
          <w:lang w:eastAsia="zh-CN"/>
        </w:rPr>
        <w:t>Overload</w:t>
      </w:r>
      <w:r w:rsidRPr="001D2E49">
        <w:rPr>
          <w:noProof w:val="0"/>
          <w:snapToGrid w:val="0"/>
        </w:rPr>
        <w:t>Item</w:t>
      </w:r>
    </w:p>
    <w:p w14:paraId="7207B1E1" w14:textId="77777777" w:rsidR="009B75C3" w:rsidRPr="001D2E49" w:rsidRDefault="009B75C3" w:rsidP="009B75C3">
      <w:pPr>
        <w:pStyle w:val="PL"/>
        <w:rPr>
          <w:noProof w:val="0"/>
          <w:snapToGrid w:val="0"/>
        </w:rPr>
      </w:pPr>
    </w:p>
    <w:p w14:paraId="2C400577"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 ::= SEQUENCE {</w:t>
      </w:r>
    </w:p>
    <w:p w14:paraId="2F1E8278"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80001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{Slice</w:t>
      </w:r>
      <w:r w:rsidRPr="001D2E49">
        <w:rPr>
          <w:rFonts w:eastAsia="SimSun" w:hint="eastAsia"/>
          <w:noProof w:val="0"/>
          <w:snapToGrid w:val="0"/>
          <w:lang w:eastAsia="zh-CN"/>
        </w:rPr>
        <w:t>Overload</w:t>
      </w:r>
      <w:r w:rsidRPr="001D2E49">
        <w:rPr>
          <w:noProof w:val="0"/>
          <w:snapToGrid w:val="0"/>
        </w:rPr>
        <w:t>Item-ExtIEs} }</w:t>
      </w:r>
      <w:r w:rsidRPr="001D2E49">
        <w:rPr>
          <w:noProof w:val="0"/>
          <w:snapToGrid w:val="0"/>
        </w:rPr>
        <w:tab/>
        <w:t>OPTIONAL,</w:t>
      </w:r>
    </w:p>
    <w:p w14:paraId="098FA183" w14:textId="77777777" w:rsidR="009B75C3" w:rsidRPr="001D2E49" w:rsidRDefault="009B75C3" w:rsidP="009B75C3">
      <w:pPr>
        <w:pStyle w:val="PL"/>
        <w:rPr>
          <w:noProof w:val="0"/>
          <w:snapToGrid w:val="0"/>
        </w:rPr>
      </w:pPr>
      <w:r w:rsidRPr="001D2E49">
        <w:rPr>
          <w:noProof w:val="0"/>
          <w:snapToGrid w:val="0"/>
        </w:rPr>
        <w:tab/>
        <w:t>...</w:t>
      </w:r>
    </w:p>
    <w:p w14:paraId="6633D270" w14:textId="77777777" w:rsidR="009B75C3" w:rsidRPr="001D2E49" w:rsidRDefault="009B75C3" w:rsidP="009B75C3">
      <w:pPr>
        <w:pStyle w:val="PL"/>
        <w:rPr>
          <w:noProof w:val="0"/>
          <w:snapToGrid w:val="0"/>
        </w:rPr>
      </w:pPr>
      <w:r w:rsidRPr="001D2E49">
        <w:rPr>
          <w:noProof w:val="0"/>
          <w:snapToGrid w:val="0"/>
        </w:rPr>
        <w:t>}</w:t>
      </w:r>
    </w:p>
    <w:p w14:paraId="6D1D0733" w14:textId="77777777" w:rsidR="009B75C3" w:rsidRPr="001D2E49" w:rsidRDefault="009B75C3" w:rsidP="009B75C3">
      <w:pPr>
        <w:pStyle w:val="PL"/>
        <w:rPr>
          <w:noProof w:val="0"/>
          <w:snapToGrid w:val="0"/>
        </w:rPr>
      </w:pPr>
    </w:p>
    <w:p w14:paraId="0DAA1AAE"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Item-ExtIEs NGAP-PROTOCOL-EXTENSION ::= {</w:t>
      </w:r>
    </w:p>
    <w:p w14:paraId="51CE2F18" w14:textId="77777777" w:rsidR="009B75C3" w:rsidRPr="001D2E49" w:rsidRDefault="009B75C3" w:rsidP="009B75C3">
      <w:pPr>
        <w:pStyle w:val="PL"/>
        <w:rPr>
          <w:noProof w:val="0"/>
          <w:snapToGrid w:val="0"/>
        </w:rPr>
      </w:pPr>
      <w:r w:rsidRPr="001D2E49">
        <w:rPr>
          <w:noProof w:val="0"/>
          <w:snapToGrid w:val="0"/>
        </w:rPr>
        <w:tab/>
        <w:t>...</w:t>
      </w:r>
    </w:p>
    <w:p w14:paraId="6DF19A29" w14:textId="77777777" w:rsidR="009B75C3" w:rsidRPr="001D2E49" w:rsidRDefault="009B75C3" w:rsidP="009B75C3">
      <w:pPr>
        <w:pStyle w:val="PL"/>
        <w:rPr>
          <w:noProof w:val="0"/>
          <w:snapToGrid w:val="0"/>
        </w:rPr>
      </w:pPr>
      <w:r w:rsidRPr="001D2E49">
        <w:rPr>
          <w:noProof w:val="0"/>
          <w:snapToGrid w:val="0"/>
        </w:rPr>
        <w:t>}</w:t>
      </w:r>
    </w:p>
    <w:p w14:paraId="68B40D0E" w14:textId="77777777" w:rsidR="009B75C3" w:rsidRPr="001D2E49" w:rsidRDefault="009B75C3" w:rsidP="009B75C3">
      <w:pPr>
        <w:pStyle w:val="PL"/>
        <w:rPr>
          <w:noProof w:val="0"/>
          <w:snapToGrid w:val="0"/>
        </w:rPr>
      </w:pPr>
    </w:p>
    <w:p w14:paraId="5E65BD28" w14:textId="77777777" w:rsidR="009B75C3" w:rsidRPr="001D2E49" w:rsidRDefault="009B75C3" w:rsidP="009B75C3">
      <w:pPr>
        <w:pStyle w:val="PL"/>
        <w:rPr>
          <w:noProof w:val="0"/>
          <w:snapToGrid w:val="0"/>
        </w:rPr>
      </w:pPr>
      <w:r w:rsidRPr="001D2E49">
        <w:rPr>
          <w:noProof w:val="0"/>
          <w:snapToGrid w:val="0"/>
        </w:rPr>
        <w:t>SliceSupportList ::= SEQUENCE (SIZE(1..</w:t>
      </w:r>
      <w:r w:rsidRPr="001D2E49">
        <w:rPr>
          <w:rFonts w:eastAsia="Batang"/>
          <w:noProof w:val="0"/>
          <w:snapToGrid w:val="0"/>
          <w:lang w:eastAsia="zh-CN"/>
        </w:rPr>
        <w:t>maxnoofSliceItems</w:t>
      </w:r>
      <w:r w:rsidRPr="001D2E49">
        <w:rPr>
          <w:noProof w:val="0"/>
          <w:snapToGrid w:val="0"/>
        </w:rPr>
        <w:t>)) OF SliceSupportItem</w:t>
      </w:r>
    </w:p>
    <w:p w14:paraId="00169707" w14:textId="77777777" w:rsidR="009B75C3" w:rsidRPr="001D2E49" w:rsidRDefault="009B75C3" w:rsidP="009B75C3">
      <w:pPr>
        <w:pStyle w:val="PL"/>
        <w:rPr>
          <w:noProof w:val="0"/>
          <w:snapToGrid w:val="0"/>
        </w:rPr>
      </w:pPr>
    </w:p>
    <w:p w14:paraId="7DACA5CE" w14:textId="77777777" w:rsidR="009B75C3" w:rsidRPr="001D2E49" w:rsidRDefault="009B75C3" w:rsidP="009B75C3">
      <w:pPr>
        <w:pStyle w:val="PL"/>
        <w:rPr>
          <w:noProof w:val="0"/>
          <w:snapToGrid w:val="0"/>
        </w:rPr>
      </w:pPr>
      <w:r w:rsidRPr="001D2E49">
        <w:rPr>
          <w:noProof w:val="0"/>
          <w:snapToGrid w:val="0"/>
        </w:rPr>
        <w:t>SliceSupportItem ::= SEQUENCE {</w:t>
      </w:r>
    </w:p>
    <w:p w14:paraId="6361CDDD"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A2392D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{SliceSupportItem-ExtIEs} }</w:t>
      </w:r>
      <w:r w:rsidRPr="002914AC">
        <w:rPr>
          <w:noProof w:val="0"/>
          <w:snapToGrid w:val="0"/>
          <w:lang w:val="fr-FR"/>
        </w:rPr>
        <w:tab/>
        <w:t>OPTIONAL,</w:t>
      </w:r>
    </w:p>
    <w:p w14:paraId="01C5301B" w14:textId="77777777" w:rsidR="009B75C3" w:rsidRPr="002914AC" w:rsidRDefault="009B75C3" w:rsidP="009B75C3">
      <w:pPr>
        <w:pStyle w:val="PL"/>
        <w:rPr>
          <w:noProof w:val="0"/>
          <w:snapToGrid w:val="0"/>
          <w:lang w:val="fr-FR"/>
        </w:rPr>
      </w:pPr>
      <w:r w:rsidRPr="002914AC">
        <w:rPr>
          <w:noProof w:val="0"/>
          <w:snapToGrid w:val="0"/>
          <w:lang w:val="fr-FR"/>
        </w:rPr>
        <w:tab/>
        <w:t>...</w:t>
      </w:r>
    </w:p>
    <w:p w14:paraId="04D321CD" w14:textId="77777777" w:rsidR="009B75C3" w:rsidRPr="002914AC" w:rsidRDefault="009B75C3" w:rsidP="009B75C3">
      <w:pPr>
        <w:pStyle w:val="PL"/>
        <w:rPr>
          <w:noProof w:val="0"/>
          <w:snapToGrid w:val="0"/>
          <w:lang w:val="fr-FR"/>
        </w:rPr>
      </w:pPr>
      <w:r w:rsidRPr="002914AC">
        <w:rPr>
          <w:noProof w:val="0"/>
          <w:snapToGrid w:val="0"/>
          <w:lang w:val="fr-FR"/>
        </w:rPr>
        <w:t>}</w:t>
      </w:r>
    </w:p>
    <w:p w14:paraId="32C46C79" w14:textId="77777777" w:rsidR="009B75C3" w:rsidRPr="002914AC" w:rsidRDefault="009B75C3" w:rsidP="009B75C3">
      <w:pPr>
        <w:pStyle w:val="PL"/>
        <w:rPr>
          <w:noProof w:val="0"/>
          <w:snapToGrid w:val="0"/>
          <w:lang w:val="fr-FR"/>
        </w:rPr>
      </w:pPr>
    </w:p>
    <w:p w14:paraId="348234DE" w14:textId="77777777" w:rsidR="009B75C3" w:rsidRPr="002914AC" w:rsidRDefault="009B75C3" w:rsidP="009B75C3">
      <w:pPr>
        <w:pStyle w:val="PL"/>
        <w:rPr>
          <w:noProof w:val="0"/>
          <w:snapToGrid w:val="0"/>
          <w:lang w:val="fr-FR"/>
        </w:rPr>
      </w:pPr>
      <w:r w:rsidRPr="002914AC">
        <w:rPr>
          <w:noProof w:val="0"/>
          <w:snapToGrid w:val="0"/>
          <w:lang w:val="fr-FR"/>
        </w:rPr>
        <w:t>SliceSupportItem-ExtIEs NGAP-PROTOCOL-EXTENSION ::= {</w:t>
      </w:r>
    </w:p>
    <w:p w14:paraId="0232E7DB" w14:textId="77777777" w:rsidR="009B75C3" w:rsidRPr="002914AC" w:rsidRDefault="009B75C3" w:rsidP="009B75C3">
      <w:pPr>
        <w:pStyle w:val="PL"/>
        <w:rPr>
          <w:noProof w:val="0"/>
          <w:snapToGrid w:val="0"/>
          <w:lang w:val="fr-FR"/>
        </w:rPr>
      </w:pPr>
      <w:r w:rsidRPr="002914AC">
        <w:rPr>
          <w:noProof w:val="0"/>
          <w:snapToGrid w:val="0"/>
          <w:lang w:val="fr-FR"/>
        </w:rPr>
        <w:tab/>
        <w:t>...</w:t>
      </w:r>
    </w:p>
    <w:p w14:paraId="75F5650E" w14:textId="77777777" w:rsidR="005F05C7" w:rsidRPr="002914AC" w:rsidRDefault="009B75C3" w:rsidP="005F05C7">
      <w:pPr>
        <w:pStyle w:val="PL"/>
        <w:rPr>
          <w:noProof w:val="0"/>
          <w:snapToGrid w:val="0"/>
          <w:lang w:val="fr-FR"/>
        </w:rPr>
      </w:pPr>
      <w:r w:rsidRPr="002914AC">
        <w:rPr>
          <w:noProof w:val="0"/>
          <w:snapToGrid w:val="0"/>
          <w:lang w:val="fr-FR"/>
        </w:rPr>
        <w:t>}</w:t>
      </w:r>
    </w:p>
    <w:p w14:paraId="6232BDE3" w14:textId="77777777" w:rsidR="005F05C7" w:rsidRPr="002914AC" w:rsidRDefault="005F05C7" w:rsidP="005F05C7">
      <w:pPr>
        <w:pStyle w:val="PL"/>
        <w:rPr>
          <w:noProof w:val="0"/>
          <w:snapToGrid w:val="0"/>
          <w:lang w:val="fr-FR"/>
        </w:rPr>
      </w:pPr>
    </w:p>
    <w:p w14:paraId="4FABA713"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 xml:space="preserve"> ::= SEQUENCE {</w:t>
      </w:r>
    </w:p>
    <w:p w14:paraId="0735562D" w14:textId="77777777" w:rsidR="005F05C7" w:rsidRPr="002914AC" w:rsidRDefault="005F05C7" w:rsidP="005F05C7">
      <w:pPr>
        <w:pStyle w:val="PL"/>
        <w:rPr>
          <w:noProof w:val="0"/>
          <w:snapToGrid w:val="0"/>
          <w:lang w:val="fr-FR"/>
        </w:rPr>
      </w:pPr>
      <w:r w:rsidRPr="002914AC">
        <w:rPr>
          <w:noProof w:val="0"/>
          <w:snapToGrid w:val="0"/>
          <w:lang w:val="fr-FR"/>
        </w:rPr>
        <w:tab/>
        <w:t>serving-NID</w:t>
      </w:r>
      <w:r w:rsidRPr="002914AC">
        <w:rPr>
          <w:noProof w:val="0"/>
          <w:snapToGrid w:val="0"/>
          <w:lang w:val="fr-FR"/>
        </w:rPr>
        <w:tab/>
      </w:r>
      <w:r w:rsidRPr="002914AC">
        <w:rPr>
          <w:noProof w:val="0"/>
          <w:snapToGrid w:val="0"/>
          <w:lang w:val="fr-FR"/>
        </w:rPr>
        <w:tab/>
      </w:r>
      <w:r w:rsidR="00E91CA8" w:rsidRPr="002914AC">
        <w:rPr>
          <w:noProof w:val="0"/>
          <w:snapToGrid w:val="0"/>
          <w:lang w:val="fr-FR"/>
        </w:rPr>
        <w:tab/>
      </w:r>
      <w:r w:rsidRPr="002914AC">
        <w:rPr>
          <w:noProof w:val="0"/>
          <w:snapToGrid w:val="0"/>
          <w:lang w:val="fr-FR"/>
        </w:rPr>
        <w:t>NID,</w:t>
      </w:r>
    </w:p>
    <w:p w14:paraId="2437C0C2"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SNPN-MobilityInformation</w:t>
      </w:r>
      <w:r w:rsidRPr="002914AC">
        <w:rPr>
          <w:noProof w:val="0"/>
          <w:snapToGrid w:val="0"/>
          <w:lang w:val="fr-FR"/>
        </w:rPr>
        <w:t>-ExtIEs} }</w:t>
      </w:r>
      <w:r w:rsidRPr="002914AC">
        <w:rPr>
          <w:noProof w:val="0"/>
          <w:snapToGrid w:val="0"/>
          <w:lang w:val="fr-FR"/>
        </w:rPr>
        <w:tab/>
        <w:t>OPTIONAL,</w:t>
      </w:r>
    </w:p>
    <w:p w14:paraId="09EAA61A" w14:textId="77777777" w:rsidR="005F05C7" w:rsidRPr="002914AC" w:rsidRDefault="005F05C7" w:rsidP="005F05C7">
      <w:pPr>
        <w:pStyle w:val="PL"/>
        <w:rPr>
          <w:noProof w:val="0"/>
          <w:snapToGrid w:val="0"/>
          <w:lang w:val="fr-FR"/>
        </w:rPr>
      </w:pPr>
      <w:r w:rsidRPr="002914AC">
        <w:rPr>
          <w:noProof w:val="0"/>
          <w:snapToGrid w:val="0"/>
          <w:lang w:val="fr-FR"/>
        </w:rPr>
        <w:tab/>
        <w:t>...</w:t>
      </w:r>
    </w:p>
    <w:p w14:paraId="09F2DBD6" w14:textId="77777777" w:rsidR="005F05C7" w:rsidRPr="002914AC" w:rsidRDefault="005F05C7" w:rsidP="005F05C7">
      <w:pPr>
        <w:pStyle w:val="PL"/>
        <w:rPr>
          <w:noProof w:val="0"/>
          <w:snapToGrid w:val="0"/>
          <w:lang w:val="fr-FR"/>
        </w:rPr>
      </w:pPr>
      <w:r w:rsidRPr="002914AC">
        <w:rPr>
          <w:noProof w:val="0"/>
          <w:snapToGrid w:val="0"/>
          <w:lang w:val="fr-FR"/>
        </w:rPr>
        <w:t>}</w:t>
      </w:r>
    </w:p>
    <w:p w14:paraId="44E8508C" w14:textId="77777777" w:rsidR="005F05C7" w:rsidRPr="002914AC" w:rsidRDefault="005F05C7" w:rsidP="005F05C7">
      <w:pPr>
        <w:pStyle w:val="PL"/>
        <w:rPr>
          <w:noProof w:val="0"/>
          <w:snapToGrid w:val="0"/>
          <w:lang w:val="fr-FR"/>
        </w:rPr>
      </w:pPr>
    </w:p>
    <w:p w14:paraId="1F66E05B"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-ExtIEs NGAP-PROTOCOL-EXTENSION ::= {</w:t>
      </w:r>
    </w:p>
    <w:p w14:paraId="48B9C033"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190F46C3" w14:textId="77777777" w:rsidR="009B75C3" w:rsidRPr="001D2E49" w:rsidRDefault="005F05C7" w:rsidP="009B75C3">
      <w:pPr>
        <w:pStyle w:val="PL"/>
        <w:rPr>
          <w:noProof w:val="0"/>
          <w:snapToGrid w:val="0"/>
        </w:rPr>
      </w:pPr>
      <w:r w:rsidRPr="001D2E49">
        <w:rPr>
          <w:noProof w:val="0"/>
          <w:snapToGrid w:val="0"/>
        </w:rPr>
        <w:t>}</w:t>
      </w:r>
    </w:p>
    <w:p w14:paraId="7A1A5F55" w14:textId="77777777" w:rsidR="009B75C3" w:rsidRPr="001D2E49" w:rsidRDefault="009B75C3" w:rsidP="009B75C3">
      <w:pPr>
        <w:pStyle w:val="PL"/>
        <w:rPr>
          <w:noProof w:val="0"/>
          <w:snapToGrid w:val="0"/>
        </w:rPr>
      </w:pPr>
    </w:p>
    <w:p w14:paraId="60C83E6E" w14:textId="77777777" w:rsidR="009B75C3" w:rsidRPr="001D2E49" w:rsidRDefault="009B75C3" w:rsidP="009B75C3">
      <w:pPr>
        <w:pStyle w:val="PL"/>
        <w:rPr>
          <w:noProof w:val="0"/>
          <w:snapToGrid w:val="0"/>
        </w:rPr>
      </w:pPr>
      <w:r w:rsidRPr="001D2E49">
        <w:rPr>
          <w:noProof w:val="0"/>
          <w:snapToGrid w:val="0"/>
        </w:rPr>
        <w:t>S-NSSAI ::= SEQUENCE {</w:t>
      </w:r>
    </w:p>
    <w:p w14:paraId="7D0FFA38" w14:textId="77777777" w:rsidR="009B75C3" w:rsidRPr="001D2E49" w:rsidRDefault="009B75C3" w:rsidP="009B75C3">
      <w:pPr>
        <w:pStyle w:val="PL"/>
        <w:rPr>
          <w:noProof w:val="0"/>
          <w:snapToGrid w:val="0"/>
        </w:rPr>
      </w:pPr>
      <w:r w:rsidRPr="001D2E49">
        <w:rPr>
          <w:noProof w:val="0"/>
          <w:snapToGrid w:val="0"/>
        </w:rPr>
        <w:tab/>
        <w:t>sST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SST,</w:t>
      </w:r>
    </w:p>
    <w:p w14:paraId="68FF24A3" w14:textId="77777777" w:rsidR="009B75C3" w:rsidRPr="001D2E49" w:rsidRDefault="009B75C3" w:rsidP="009B75C3">
      <w:pPr>
        <w:pStyle w:val="PL"/>
        <w:rPr>
          <w:noProof w:val="0"/>
          <w:snapToGrid w:val="0"/>
        </w:rPr>
      </w:pP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2D697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S-NSSAI-ExtIEs} }</w:t>
      </w:r>
      <w:r w:rsidRPr="002914AC">
        <w:rPr>
          <w:noProof w:val="0"/>
          <w:snapToGrid w:val="0"/>
          <w:lang w:val="fr-FR"/>
        </w:rPr>
        <w:tab/>
        <w:t>OPTIONAL,</w:t>
      </w:r>
    </w:p>
    <w:p w14:paraId="2C32E0EE" w14:textId="77777777" w:rsidR="009B75C3" w:rsidRPr="002914AC" w:rsidRDefault="009B75C3" w:rsidP="009B75C3">
      <w:pPr>
        <w:pStyle w:val="PL"/>
        <w:rPr>
          <w:noProof w:val="0"/>
          <w:snapToGrid w:val="0"/>
          <w:lang w:val="fr-FR"/>
        </w:rPr>
      </w:pPr>
      <w:r w:rsidRPr="002914AC">
        <w:rPr>
          <w:noProof w:val="0"/>
          <w:snapToGrid w:val="0"/>
          <w:lang w:val="fr-FR"/>
        </w:rPr>
        <w:tab/>
        <w:t>...</w:t>
      </w:r>
    </w:p>
    <w:p w14:paraId="36EBCBE0" w14:textId="77777777" w:rsidR="009B75C3" w:rsidRPr="002914AC" w:rsidRDefault="009B75C3" w:rsidP="009B75C3">
      <w:pPr>
        <w:pStyle w:val="PL"/>
        <w:rPr>
          <w:noProof w:val="0"/>
          <w:snapToGrid w:val="0"/>
          <w:lang w:val="fr-FR"/>
        </w:rPr>
      </w:pPr>
      <w:r w:rsidRPr="002914AC">
        <w:rPr>
          <w:noProof w:val="0"/>
          <w:snapToGrid w:val="0"/>
          <w:lang w:val="fr-FR"/>
        </w:rPr>
        <w:t>}</w:t>
      </w:r>
    </w:p>
    <w:p w14:paraId="0EF919CF" w14:textId="77777777" w:rsidR="009B75C3" w:rsidRPr="002914AC" w:rsidRDefault="009B75C3" w:rsidP="009B75C3">
      <w:pPr>
        <w:pStyle w:val="PL"/>
        <w:rPr>
          <w:noProof w:val="0"/>
          <w:snapToGrid w:val="0"/>
          <w:lang w:val="fr-FR"/>
        </w:rPr>
      </w:pPr>
    </w:p>
    <w:p w14:paraId="055FCDFB" w14:textId="77777777" w:rsidR="009B75C3" w:rsidRPr="002914AC" w:rsidRDefault="009B75C3" w:rsidP="009B75C3">
      <w:pPr>
        <w:pStyle w:val="PL"/>
        <w:rPr>
          <w:noProof w:val="0"/>
          <w:snapToGrid w:val="0"/>
          <w:lang w:val="fr-FR"/>
        </w:rPr>
      </w:pPr>
      <w:r w:rsidRPr="002914AC">
        <w:rPr>
          <w:noProof w:val="0"/>
          <w:snapToGrid w:val="0"/>
          <w:lang w:val="fr-FR"/>
        </w:rPr>
        <w:t>S-NSSAI-ExtIEs NGAP-PROTOCOL-EXTENSION ::= {</w:t>
      </w:r>
    </w:p>
    <w:p w14:paraId="476DB701" w14:textId="77777777" w:rsidR="009B75C3" w:rsidRPr="002914AC" w:rsidRDefault="009B75C3" w:rsidP="009B75C3">
      <w:pPr>
        <w:pStyle w:val="PL"/>
        <w:rPr>
          <w:noProof w:val="0"/>
          <w:snapToGrid w:val="0"/>
          <w:lang w:val="fr-FR"/>
        </w:rPr>
      </w:pPr>
      <w:r w:rsidRPr="002914AC">
        <w:rPr>
          <w:noProof w:val="0"/>
          <w:snapToGrid w:val="0"/>
          <w:lang w:val="fr-FR"/>
        </w:rPr>
        <w:tab/>
        <w:t>...</w:t>
      </w:r>
    </w:p>
    <w:p w14:paraId="57126A44" w14:textId="77777777" w:rsidR="009B75C3" w:rsidRPr="002914AC" w:rsidRDefault="009B75C3" w:rsidP="009B75C3">
      <w:pPr>
        <w:pStyle w:val="PL"/>
        <w:rPr>
          <w:noProof w:val="0"/>
          <w:snapToGrid w:val="0"/>
          <w:lang w:val="fr-FR"/>
        </w:rPr>
      </w:pPr>
      <w:r w:rsidRPr="002914AC">
        <w:rPr>
          <w:noProof w:val="0"/>
          <w:snapToGrid w:val="0"/>
          <w:lang w:val="fr-FR"/>
        </w:rPr>
        <w:t>}</w:t>
      </w:r>
    </w:p>
    <w:p w14:paraId="7883A8C9" w14:textId="77777777" w:rsidR="009B75C3" w:rsidRPr="002914AC" w:rsidRDefault="009B75C3" w:rsidP="009B75C3">
      <w:pPr>
        <w:pStyle w:val="PL"/>
        <w:rPr>
          <w:noProof w:val="0"/>
          <w:snapToGrid w:val="0"/>
          <w:lang w:val="fr-FR"/>
        </w:rPr>
      </w:pPr>
    </w:p>
    <w:p w14:paraId="6DEF3169" w14:textId="77777777" w:rsidR="009B75C3" w:rsidRPr="002914AC" w:rsidRDefault="009B75C3" w:rsidP="009B75C3">
      <w:pPr>
        <w:pStyle w:val="PL"/>
        <w:spacing w:line="0" w:lineRule="atLeast"/>
        <w:rPr>
          <w:noProof w:val="0"/>
          <w:snapToGrid w:val="0"/>
          <w:lang w:val="fr-FR"/>
        </w:rPr>
      </w:pPr>
      <w:r w:rsidRPr="002914AC">
        <w:rPr>
          <w:noProof w:val="0"/>
          <w:lang w:val="fr-FR"/>
        </w:rPr>
        <w:t>SONConfigurationTransfer</w:t>
      </w:r>
      <w:r w:rsidRPr="002914AC">
        <w:rPr>
          <w:noProof w:val="0"/>
          <w:snapToGrid w:val="0"/>
          <w:lang w:val="fr-FR"/>
        </w:rPr>
        <w:t xml:space="preserve"> ::= SEQUENCE {</w:t>
      </w:r>
    </w:p>
    <w:p w14:paraId="0C4775D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targetRANNodeID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TargetRANNodeID,</w:t>
      </w:r>
    </w:p>
    <w:p w14:paraId="2C818E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sourceRANNodeID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SourceRANNodeID,</w:t>
      </w:r>
    </w:p>
    <w:p w14:paraId="014C6D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r>
      <w:r w:rsidRPr="002914AC">
        <w:rPr>
          <w:noProof w:val="0"/>
          <w:lang w:val="fr-FR"/>
        </w:rPr>
        <w:t>sONInformation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lang w:val="fr-FR"/>
        </w:rPr>
        <w:t>SONInformation</w:t>
      </w:r>
      <w:r w:rsidRPr="002914AC">
        <w:rPr>
          <w:noProof w:val="0"/>
          <w:snapToGrid w:val="0"/>
          <w:lang w:val="fr-FR"/>
        </w:rPr>
        <w:t>,</w:t>
      </w:r>
    </w:p>
    <w:p w14:paraId="6C006782" w14:textId="77777777" w:rsidR="009B75C3" w:rsidRPr="002914AC" w:rsidRDefault="009B75C3" w:rsidP="009B75C3">
      <w:pPr>
        <w:pStyle w:val="PL"/>
        <w:rPr>
          <w:noProof w:val="0"/>
          <w:snapToGrid w:val="0"/>
          <w:lang w:val="fr-FR"/>
        </w:rPr>
      </w:pP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68FD39F"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noProof w:val="0"/>
          <w:snapToGrid w:val="0"/>
          <w:lang w:val="fr-FR" w:eastAsia="zh-CN"/>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SimSun"/>
          <w:noProof w:val="0"/>
          <w:snapToGrid w:val="0"/>
          <w:lang w:val="fr-FR" w:eastAsia="zh-CN"/>
        </w:rPr>
        <w:t>SONConfigurationTransfer</w:t>
      </w:r>
      <w:r w:rsidRPr="002914AC">
        <w:rPr>
          <w:noProof w:val="0"/>
          <w:snapToGrid w:val="0"/>
          <w:lang w:val="fr-FR"/>
        </w:rPr>
        <w:t>-ExtIEs} }</w:t>
      </w:r>
      <w:r w:rsidRPr="002914AC">
        <w:rPr>
          <w:noProof w:val="0"/>
          <w:snapToGrid w:val="0"/>
          <w:lang w:val="fr-FR"/>
        </w:rPr>
        <w:tab/>
        <w:t>OPTIONAL,</w:t>
      </w:r>
    </w:p>
    <w:p w14:paraId="0EB288C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235BC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27AC61D" w14:textId="77777777" w:rsidR="009B75C3" w:rsidRPr="002914AC" w:rsidRDefault="009B75C3" w:rsidP="009B75C3">
      <w:pPr>
        <w:pStyle w:val="PL"/>
        <w:rPr>
          <w:rFonts w:eastAsia="SimSun"/>
          <w:noProof w:val="0"/>
          <w:snapToGrid w:val="0"/>
          <w:lang w:val="fr-FR" w:eastAsia="zh-CN"/>
        </w:rPr>
      </w:pPr>
    </w:p>
    <w:p w14:paraId="0B0F064D" w14:textId="77777777" w:rsidR="009B75C3" w:rsidRPr="002914AC" w:rsidRDefault="009B75C3" w:rsidP="009B75C3">
      <w:pPr>
        <w:pStyle w:val="PL"/>
        <w:rPr>
          <w:noProof w:val="0"/>
          <w:snapToGrid w:val="0"/>
          <w:lang w:val="fr-FR"/>
        </w:rPr>
      </w:pPr>
      <w:r w:rsidRPr="002914AC">
        <w:rPr>
          <w:rFonts w:eastAsia="SimSun"/>
          <w:noProof w:val="0"/>
          <w:snapToGrid w:val="0"/>
          <w:lang w:val="fr-FR" w:eastAsia="zh-CN"/>
        </w:rPr>
        <w:t>SONConfigurationTransfer</w:t>
      </w:r>
      <w:r w:rsidRPr="002914AC">
        <w:rPr>
          <w:noProof w:val="0"/>
          <w:snapToGrid w:val="0"/>
          <w:lang w:val="fr-FR"/>
        </w:rPr>
        <w:t>-ExtIEs NGAP-PROTOCOL-EXTENSION ::= {</w:t>
      </w:r>
    </w:p>
    <w:p w14:paraId="5A71818D" w14:textId="77777777" w:rsidR="009B75C3" w:rsidRPr="002914AC" w:rsidRDefault="009B75C3" w:rsidP="009B75C3">
      <w:pPr>
        <w:pStyle w:val="PL"/>
        <w:rPr>
          <w:noProof w:val="0"/>
          <w:snapToGrid w:val="0"/>
          <w:lang w:val="fr-FR"/>
        </w:rPr>
      </w:pPr>
      <w:r w:rsidRPr="002914AC">
        <w:rPr>
          <w:noProof w:val="0"/>
          <w:snapToGrid w:val="0"/>
          <w:lang w:val="fr-FR"/>
        </w:rPr>
        <w:tab/>
        <w:t>...</w:t>
      </w:r>
    </w:p>
    <w:p w14:paraId="4F83E64C" w14:textId="77777777" w:rsidR="009B75C3" w:rsidRPr="002914AC" w:rsidRDefault="009B75C3" w:rsidP="009B75C3">
      <w:pPr>
        <w:pStyle w:val="PL"/>
        <w:rPr>
          <w:noProof w:val="0"/>
          <w:snapToGrid w:val="0"/>
          <w:lang w:val="fr-FR"/>
        </w:rPr>
      </w:pPr>
      <w:r w:rsidRPr="002914AC">
        <w:rPr>
          <w:noProof w:val="0"/>
          <w:snapToGrid w:val="0"/>
          <w:lang w:val="fr-FR"/>
        </w:rPr>
        <w:t>}</w:t>
      </w:r>
    </w:p>
    <w:p w14:paraId="1226D6EA" w14:textId="77777777" w:rsidR="009B75C3" w:rsidRPr="002914AC" w:rsidRDefault="009B75C3" w:rsidP="009B75C3">
      <w:pPr>
        <w:pStyle w:val="PL"/>
        <w:rPr>
          <w:rFonts w:eastAsia="SimSun"/>
          <w:noProof w:val="0"/>
          <w:lang w:val="fr-FR" w:eastAsia="zh-CN"/>
        </w:rPr>
      </w:pPr>
    </w:p>
    <w:p w14:paraId="770F98A9" w14:textId="77777777" w:rsidR="009B75C3" w:rsidRPr="002914AC" w:rsidRDefault="009B75C3" w:rsidP="009B75C3">
      <w:pPr>
        <w:pStyle w:val="PL"/>
        <w:rPr>
          <w:noProof w:val="0"/>
          <w:snapToGrid w:val="0"/>
          <w:lang w:val="fr-FR"/>
        </w:rPr>
      </w:pPr>
      <w:r w:rsidRPr="002914AC">
        <w:rPr>
          <w:noProof w:val="0"/>
          <w:snapToGrid w:val="0"/>
          <w:lang w:val="fr-FR"/>
        </w:rPr>
        <w:t>SONInformation ::= CHOICE {</w:t>
      </w:r>
    </w:p>
    <w:p w14:paraId="2C607A71" w14:textId="77777777" w:rsidR="009B75C3" w:rsidRPr="002914AC" w:rsidRDefault="009B75C3" w:rsidP="009B75C3">
      <w:pPr>
        <w:pStyle w:val="PL"/>
        <w:rPr>
          <w:noProof w:val="0"/>
          <w:snapToGrid w:val="0"/>
          <w:lang w:val="fr-FR"/>
        </w:rPr>
      </w:pPr>
      <w:r w:rsidRPr="002914AC">
        <w:rPr>
          <w:noProof w:val="0"/>
          <w:snapToGrid w:val="0"/>
          <w:lang w:val="fr-FR"/>
        </w:rPr>
        <w:tab/>
        <w:t>sONInformationRequest</w:t>
      </w:r>
      <w:r w:rsidRPr="002914AC">
        <w:rPr>
          <w:noProof w:val="0"/>
          <w:snapToGrid w:val="0"/>
          <w:lang w:val="fr-FR"/>
        </w:rPr>
        <w:tab/>
      </w:r>
      <w:r w:rsidRPr="002914AC">
        <w:rPr>
          <w:noProof w:val="0"/>
          <w:snapToGrid w:val="0"/>
          <w:lang w:val="fr-FR"/>
        </w:rPr>
        <w:tab/>
        <w:t>SONInformationRequest,</w:t>
      </w:r>
    </w:p>
    <w:p w14:paraId="0C45FC06" w14:textId="77777777" w:rsidR="009B75C3" w:rsidRPr="002914AC" w:rsidRDefault="009B75C3" w:rsidP="009B75C3">
      <w:pPr>
        <w:pStyle w:val="PL"/>
        <w:rPr>
          <w:noProof w:val="0"/>
          <w:snapToGrid w:val="0"/>
          <w:lang w:val="fr-FR"/>
        </w:rPr>
      </w:pPr>
      <w:r w:rsidRPr="002914AC">
        <w:rPr>
          <w:noProof w:val="0"/>
          <w:snapToGrid w:val="0"/>
          <w:lang w:val="fr-FR"/>
        </w:rPr>
        <w:tab/>
        <w:t>sONInformationReply</w:t>
      </w:r>
      <w:r w:rsidRPr="002914AC">
        <w:rPr>
          <w:noProof w:val="0"/>
          <w:snapToGrid w:val="0"/>
          <w:lang w:val="fr-FR"/>
        </w:rPr>
        <w:tab/>
      </w:r>
      <w:r w:rsidRPr="002914AC">
        <w:rPr>
          <w:noProof w:val="0"/>
          <w:snapToGrid w:val="0"/>
          <w:lang w:val="fr-FR"/>
        </w:rPr>
        <w:tab/>
      </w:r>
      <w:r w:rsidRPr="002914AC">
        <w:rPr>
          <w:noProof w:val="0"/>
          <w:snapToGrid w:val="0"/>
          <w:lang w:val="fr-FR"/>
        </w:rPr>
        <w:tab/>
        <w:t>SONInformationReply,</w:t>
      </w:r>
    </w:p>
    <w:p w14:paraId="73E223C8"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SONInformation</w:t>
      </w:r>
      <w:r w:rsidRPr="002914AC">
        <w:rPr>
          <w:noProof w:val="0"/>
          <w:lang w:val="fr-FR"/>
        </w:rPr>
        <w:t>-ExtIEs} }</w:t>
      </w:r>
    </w:p>
    <w:p w14:paraId="458392F0" w14:textId="77777777" w:rsidR="009B75C3" w:rsidRPr="002914AC" w:rsidRDefault="009B75C3" w:rsidP="009B75C3">
      <w:pPr>
        <w:pStyle w:val="PL"/>
        <w:rPr>
          <w:noProof w:val="0"/>
          <w:snapToGrid w:val="0"/>
          <w:lang w:val="fr-FR"/>
        </w:rPr>
      </w:pPr>
      <w:r w:rsidRPr="002914AC">
        <w:rPr>
          <w:noProof w:val="0"/>
          <w:snapToGrid w:val="0"/>
          <w:lang w:val="fr-FR"/>
        </w:rPr>
        <w:t>}</w:t>
      </w:r>
    </w:p>
    <w:p w14:paraId="63A8CE96" w14:textId="77777777" w:rsidR="009B75C3" w:rsidRPr="002914AC" w:rsidRDefault="009B75C3" w:rsidP="009B75C3">
      <w:pPr>
        <w:pStyle w:val="PL"/>
        <w:rPr>
          <w:noProof w:val="0"/>
          <w:snapToGrid w:val="0"/>
          <w:lang w:val="fr-FR"/>
        </w:rPr>
      </w:pPr>
    </w:p>
    <w:p w14:paraId="5E0A42AE" w14:textId="77777777" w:rsidR="009B75C3" w:rsidRPr="002914AC" w:rsidRDefault="009B75C3" w:rsidP="009B75C3">
      <w:pPr>
        <w:pStyle w:val="PL"/>
        <w:rPr>
          <w:noProof w:val="0"/>
          <w:lang w:val="fr-FR"/>
        </w:rPr>
      </w:pPr>
      <w:r w:rsidRPr="002914AC">
        <w:rPr>
          <w:noProof w:val="0"/>
          <w:snapToGrid w:val="0"/>
          <w:lang w:val="fr-FR"/>
        </w:rPr>
        <w:t>SONInformation</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4AAD0685" w14:textId="77777777" w:rsidR="00214617" w:rsidRPr="002914AC" w:rsidRDefault="00214617" w:rsidP="00367E0D">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id-SONInformationReport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TYPE SONInformationReport</w:t>
      </w:r>
      <w:r w:rsidRPr="002914AC">
        <w:rPr>
          <w:noProof w:val="0"/>
          <w:snapToGrid w:val="0"/>
          <w:lang w:val="fr-FR"/>
        </w:rPr>
        <w:tab/>
      </w:r>
      <w:r w:rsidRPr="002914AC">
        <w:rPr>
          <w:noProof w:val="0"/>
          <w:snapToGrid w:val="0"/>
          <w:lang w:val="fr-FR"/>
        </w:rPr>
        <w:tab/>
        <w:t>PRESENCE mandatory</w:t>
      </w:r>
      <w:r w:rsidR="00E91CA8" w:rsidRPr="002914AC">
        <w:rPr>
          <w:noProof w:val="0"/>
          <w:snapToGrid w:val="0"/>
          <w:lang w:val="fr-FR"/>
        </w:rPr>
        <w:tab/>
      </w:r>
      <w:r w:rsidRPr="002914AC">
        <w:rPr>
          <w:noProof w:val="0"/>
          <w:snapToGrid w:val="0"/>
          <w:lang w:val="fr-FR"/>
        </w:rPr>
        <w:t>},</w:t>
      </w:r>
    </w:p>
    <w:p w14:paraId="6ADFF913" w14:textId="77777777" w:rsidR="009B75C3" w:rsidRPr="001D2E49" w:rsidRDefault="009B75C3" w:rsidP="009B75C3">
      <w:pPr>
        <w:pStyle w:val="PL"/>
        <w:rPr>
          <w:noProof w:val="0"/>
        </w:rPr>
      </w:pPr>
      <w:r w:rsidRPr="002914AC">
        <w:rPr>
          <w:noProof w:val="0"/>
          <w:lang w:val="fr-FR"/>
        </w:rPr>
        <w:tab/>
      </w:r>
      <w:r w:rsidRPr="001D2E49">
        <w:rPr>
          <w:noProof w:val="0"/>
        </w:rPr>
        <w:t>...</w:t>
      </w:r>
    </w:p>
    <w:p w14:paraId="2D634929" w14:textId="77777777" w:rsidR="009B75C3" w:rsidRPr="001D2E49" w:rsidRDefault="009B75C3" w:rsidP="009B75C3">
      <w:pPr>
        <w:pStyle w:val="PL"/>
        <w:rPr>
          <w:noProof w:val="0"/>
        </w:rPr>
      </w:pPr>
      <w:r w:rsidRPr="001D2E49">
        <w:rPr>
          <w:noProof w:val="0"/>
        </w:rPr>
        <w:t>}</w:t>
      </w:r>
    </w:p>
    <w:p w14:paraId="54FA7C17" w14:textId="77777777" w:rsidR="009B75C3" w:rsidRPr="001D2E49" w:rsidRDefault="009B75C3" w:rsidP="009B75C3">
      <w:pPr>
        <w:pStyle w:val="PL"/>
        <w:rPr>
          <w:noProof w:val="0"/>
          <w:snapToGrid w:val="0"/>
        </w:rPr>
      </w:pPr>
    </w:p>
    <w:p w14:paraId="28776229" w14:textId="77777777" w:rsidR="009B75C3" w:rsidRPr="001D2E49" w:rsidRDefault="009B75C3" w:rsidP="009B75C3">
      <w:pPr>
        <w:pStyle w:val="PL"/>
        <w:rPr>
          <w:noProof w:val="0"/>
          <w:snapToGrid w:val="0"/>
        </w:rPr>
      </w:pPr>
      <w:r w:rsidRPr="001D2E49">
        <w:rPr>
          <w:noProof w:val="0"/>
          <w:snapToGrid w:val="0"/>
        </w:rPr>
        <w:t>SONInformationReply ::= SEQUENCE {</w:t>
      </w:r>
    </w:p>
    <w:p w14:paraId="06FD96A4" w14:textId="77777777" w:rsidR="009B75C3" w:rsidRPr="001D2E49" w:rsidRDefault="009B75C3" w:rsidP="009B75C3">
      <w:pPr>
        <w:pStyle w:val="PL"/>
        <w:rPr>
          <w:noProof w:val="0"/>
          <w:snapToGrid w:val="0"/>
        </w:rPr>
      </w:pPr>
      <w:r w:rsidRPr="001D2E49">
        <w:rPr>
          <w:noProof w:val="0"/>
          <w:snapToGrid w:val="0"/>
        </w:rPr>
        <w:tab/>
        <w:t>xnTNLConfigurationInfo</w:t>
      </w:r>
      <w:r w:rsidRPr="001D2E49">
        <w:rPr>
          <w:noProof w:val="0"/>
          <w:snapToGrid w:val="0"/>
        </w:rPr>
        <w:tab/>
      </w:r>
      <w:r w:rsidRPr="001D2E49">
        <w:rPr>
          <w:noProof w:val="0"/>
          <w:snapToGrid w:val="0"/>
        </w:rPr>
        <w:tab/>
        <w:t>XnTNLConfigurationInfo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88B99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{SONInformationReply-ExtIEs} }</w:t>
      </w:r>
      <w:r w:rsidRPr="002914AC">
        <w:rPr>
          <w:noProof w:val="0"/>
          <w:snapToGrid w:val="0"/>
          <w:lang w:val="fr-FR"/>
        </w:rPr>
        <w:tab/>
      </w:r>
      <w:r w:rsidRPr="002914AC">
        <w:rPr>
          <w:noProof w:val="0"/>
          <w:snapToGrid w:val="0"/>
          <w:lang w:val="fr-FR"/>
        </w:rPr>
        <w:tab/>
        <w:t>OPTIONAL,</w:t>
      </w:r>
    </w:p>
    <w:p w14:paraId="1D44AF8C" w14:textId="77777777" w:rsidR="009B75C3" w:rsidRPr="002914AC" w:rsidRDefault="009B75C3" w:rsidP="009B75C3">
      <w:pPr>
        <w:pStyle w:val="PL"/>
        <w:rPr>
          <w:noProof w:val="0"/>
          <w:snapToGrid w:val="0"/>
          <w:lang w:val="fr-FR"/>
        </w:rPr>
      </w:pPr>
      <w:r w:rsidRPr="002914AC">
        <w:rPr>
          <w:noProof w:val="0"/>
          <w:snapToGrid w:val="0"/>
          <w:lang w:val="fr-FR"/>
        </w:rPr>
        <w:tab/>
        <w:t>...</w:t>
      </w:r>
    </w:p>
    <w:p w14:paraId="6F0F5198" w14:textId="77777777" w:rsidR="009B75C3" w:rsidRPr="002914AC" w:rsidRDefault="009B75C3" w:rsidP="009B75C3">
      <w:pPr>
        <w:pStyle w:val="PL"/>
        <w:rPr>
          <w:noProof w:val="0"/>
          <w:snapToGrid w:val="0"/>
          <w:lang w:val="fr-FR"/>
        </w:rPr>
      </w:pPr>
      <w:r w:rsidRPr="002914AC">
        <w:rPr>
          <w:noProof w:val="0"/>
          <w:snapToGrid w:val="0"/>
          <w:lang w:val="fr-FR"/>
        </w:rPr>
        <w:t>}</w:t>
      </w:r>
    </w:p>
    <w:p w14:paraId="39BA15DA" w14:textId="77777777" w:rsidR="009B75C3" w:rsidRPr="002914AC" w:rsidRDefault="009B75C3" w:rsidP="009B75C3">
      <w:pPr>
        <w:pStyle w:val="PL"/>
        <w:rPr>
          <w:noProof w:val="0"/>
          <w:snapToGrid w:val="0"/>
          <w:lang w:val="fr-FR"/>
        </w:rPr>
      </w:pPr>
    </w:p>
    <w:p w14:paraId="32E519BF" w14:textId="77777777" w:rsidR="009B75C3" w:rsidRPr="002914AC" w:rsidRDefault="009B75C3" w:rsidP="009B75C3">
      <w:pPr>
        <w:pStyle w:val="PL"/>
        <w:rPr>
          <w:noProof w:val="0"/>
          <w:snapToGrid w:val="0"/>
          <w:lang w:val="fr-FR"/>
        </w:rPr>
      </w:pPr>
      <w:r w:rsidRPr="002914AC">
        <w:rPr>
          <w:noProof w:val="0"/>
          <w:snapToGrid w:val="0"/>
          <w:lang w:val="fr-FR"/>
        </w:rPr>
        <w:t>SONInformationReply-ExtIEs NGAP-PROTOCOL-EXTENSION ::= {</w:t>
      </w:r>
    </w:p>
    <w:p w14:paraId="1A198E27" w14:textId="77777777" w:rsidR="009B75C3" w:rsidRPr="002914AC" w:rsidRDefault="009B75C3" w:rsidP="009B75C3">
      <w:pPr>
        <w:pStyle w:val="PL"/>
        <w:rPr>
          <w:noProof w:val="0"/>
          <w:snapToGrid w:val="0"/>
          <w:lang w:val="fr-FR"/>
        </w:rPr>
      </w:pPr>
      <w:r w:rsidRPr="002914AC">
        <w:rPr>
          <w:noProof w:val="0"/>
          <w:snapToGrid w:val="0"/>
          <w:lang w:val="fr-FR"/>
        </w:rPr>
        <w:tab/>
        <w:t>...</w:t>
      </w:r>
    </w:p>
    <w:p w14:paraId="616F38DF" w14:textId="77777777" w:rsidR="009B75C3" w:rsidRPr="002914AC" w:rsidRDefault="009B75C3" w:rsidP="009B75C3">
      <w:pPr>
        <w:pStyle w:val="PL"/>
        <w:rPr>
          <w:noProof w:val="0"/>
          <w:snapToGrid w:val="0"/>
          <w:lang w:val="fr-FR"/>
        </w:rPr>
      </w:pPr>
      <w:r w:rsidRPr="002914AC">
        <w:rPr>
          <w:noProof w:val="0"/>
          <w:snapToGrid w:val="0"/>
          <w:lang w:val="fr-FR"/>
        </w:rPr>
        <w:t>}</w:t>
      </w:r>
    </w:p>
    <w:p w14:paraId="02E5A087" w14:textId="77777777" w:rsidR="00214617" w:rsidRPr="002914AC" w:rsidRDefault="00214617" w:rsidP="00367E0D">
      <w:pPr>
        <w:pStyle w:val="PL"/>
        <w:rPr>
          <w:noProof w:val="0"/>
          <w:snapToGrid w:val="0"/>
          <w:lang w:val="fr-FR"/>
        </w:rPr>
      </w:pPr>
    </w:p>
    <w:p w14:paraId="3E4C0288" w14:textId="77777777" w:rsidR="00214617" w:rsidRPr="002914AC" w:rsidRDefault="00214617" w:rsidP="00367E0D">
      <w:pPr>
        <w:pStyle w:val="PL"/>
        <w:rPr>
          <w:noProof w:val="0"/>
          <w:snapToGrid w:val="0"/>
          <w:lang w:val="fr-FR"/>
        </w:rPr>
      </w:pPr>
      <w:r w:rsidRPr="002914AC">
        <w:rPr>
          <w:noProof w:val="0"/>
          <w:snapToGrid w:val="0"/>
          <w:lang w:val="fr-FR"/>
        </w:rPr>
        <w:t>SONInformationReport::= CHOICE {</w:t>
      </w:r>
    </w:p>
    <w:p w14:paraId="0509EAB0" w14:textId="77777777" w:rsidR="00214617" w:rsidRPr="002914AC" w:rsidRDefault="00214617" w:rsidP="00367E0D">
      <w:pPr>
        <w:pStyle w:val="PL"/>
        <w:rPr>
          <w:noProof w:val="0"/>
          <w:snapToGrid w:val="0"/>
          <w:lang w:val="fr-FR"/>
        </w:rPr>
      </w:pPr>
      <w:r w:rsidRPr="002914AC">
        <w:rPr>
          <w:noProof w:val="0"/>
          <w:snapToGrid w:val="0"/>
          <w:lang w:val="fr-FR"/>
        </w:rPr>
        <w:tab/>
        <w:t>failureIndicationInformation</w:t>
      </w:r>
      <w:r w:rsidRPr="002914AC">
        <w:rPr>
          <w:noProof w:val="0"/>
          <w:snapToGrid w:val="0"/>
          <w:lang w:val="fr-FR"/>
        </w:rPr>
        <w:tab/>
        <w:t>FailureIndication,</w:t>
      </w:r>
    </w:p>
    <w:p w14:paraId="687D0CCB" w14:textId="77777777" w:rsidR="00214617" w:rsidRPr="002914AC" w:rsidRDefault="00214617" w:rsidP="00367E0D">
      <w:pPr>
        <w:pStyle w:val="PL"/>
        <w:rPr>
          <w:noProof w:val="0"/>
          <w:snapToGrid w:val="0"/>
          <w:lang w:val="fr-FR"/>
        </w:rPr>
      </w:pPr>
      <w:r w:rsidRPr="002914AC">
        <w:rPr>
          <w:noProof w:val="0"/>
          <w:snapToGrid w:val="0"/>
          <w:lang w:val="fr-FR"/>
        </w:rPr>
        <w:tab/>
        <w:t>hOReportInformation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HOReport,</w:t>
      </w:r>
    </w:p>
    <w:p w14:paraId="2060C40E" w14:textId="77777777" w:rsidR="00214617" w:rsidRPr="002914AC" w:rsidRDefault="00214617" w:rsidP="00367E0D">
      <w:pPr>
        <w:pStyle w:val="PL"/>
        <w:rPr>
          <w:noProof w:val="0"/>
          <w:snapToGrid w:val="0"/>
          <w:lang w:val="fr-FR"/>
        </w:rPr>
      </w:pPr>
      <w:r w:rsidRPr="002914AC">
        <w:rPr>
          <w:noProof w:val="0"/>
          <w:snapToGrid w:val="0"/>
          <w:lang w:val="fr-FR"/>
        </w:rPr>
        <w:tab/>
        <w:t>choice-Extensions</w:t>
      </w:r>
      <w:r w:rsidRPr="002914AC">
        <w:rPr>
          <w:noProof w:val="0"/>
          <w:snapToGrid w:val="0"/>
          <w:lang w:val="fr-FR"/>
        </w:rPr>
        <w:tab/>
      </w:r>
      <w:r w:rsidRPr="002914AC">
        <w:rPr>
          <w:noProof w:val="0"/>
          <w:snapToGrid w:val="0"/>
          <w:lang w:val="fr-FR"/>
        </w:rPr>
        <w:tab/>
        <w:t>ProtocolIE-SingleContainer { { SONInformationReport-ExtIEs} }</w:t>
      </w:r>
    </w:p>
    <w:p w14:paraId="3B4E0DAD" w14:textId="77777777" w:rsidR="00214617" w:rsidRPr="002914AC" w:rsidRDefault="00214617" w:rsidP="00367E0D">
      <w:pPr>
        <w:pStyle w:val="PL"/>
        <w:rPr>
          <w:noProof w:val="0"/>
          <w:snapToGrid w:val="0"/>
          <w:lang w:val="fr-FR"/>
        </w:rPr>
      </w:pPr>
      <w:r w:rsidRPr="002914AC">
        <w:rPr>
          <w:noProof w:val="0"/>
          <w:snapToGrid w:val="0"/>
          <w:lang w:val="fr-FR"/>
        </w:rPr>
        <w:t>}</w:t>
      </w:r>
    </w:p>
    <w:p w14:paraId="3C6F6F5A" w14:textId="77777777" w:rsidR="00214617" w:rsidRPr="002914AC" w:rsidRDefault="00214617" w:rsidP="00367E0D">
      <w:pPr>
        <w:pStyle w:val="PL"/>
        <w:rPr>
          <w:noProof w:val="0"/>
          <w:snapToGrid w:val="0"/>
          <w:lang w:val="fr-FR"/>
        </w:rPr>
      </w:pPr>
    </w:p>
    <w:p w14:paraId="1A0FB0CE" w14:textId="77777777" w:rsidR="00214617" w:rsidRPr="002914AC" w:rsidRDefault="00214617" w:rsidP="00367E0D">
      <w:pPr>
        <w:pStyle w:val="PL"/>
        <w:rPr>
          <w:noProof w:val="0"/>
          <w:snapToGrid w:val="0"/>
          <w:lang w:val="fr-FR"/>
        </w:rPr>
      </w:pPr>
      <w:r w:rsidRPr="002914AC">
        <w:rPr>
          <w:noProof w:val="0"/>
          <w:snapToGrid w:val="0"/>
          <w:lang w:val="fr-FR"/>
        </w:rPr>
        <w:t>SONInformationReport-ExtIEs NGAP-PROTOCOL-IES ::= {</w:t>
      </w:r>
    </w:p>
    <w:p w14:paraId="66FE91E5" w14:textId="77777777" w:rsidR="00214617" w:rsidRPr="002914AC" w:rsidRDefault="00214617" w:rsidP="00367E0D">
      <w:pPr>
        <w:pStyle w:val="PL"/>
        <w:rPr>
          <w:noProof w:val="0"/>
          <w:snapToGrid w:val="0"/>
          <w:lang w:val="fr-FR"/>
        </w:rPr>
      </w:pPr>
      <w:r w:rsidRPr="002914AC">
        <w:rPr>
          <w:noProof w:val="0"/>
          <w:snapToGrid w:val="0"/>
          <w:lang w:val="fr-FR"/>
        </w:rPr>
        <w:tab/>
        <w:t>...</w:t>
      </w:r>
    </w:p>
    <w:p w14:paraId="4F2FEDD5" w14:textId="77777777" w:rsidR="00214617" w:rsidRPr="002914AC" w:rsidRDefault="00214617" w:rsidP="00367E0D">
      <w:pPr>
        <w:pStyle w:val="PL"/>
        <w:rPr>
          <w:noProof w:val="0"/>
          <w:snapToGrid w:val="0"/>
          <w:lang w:val="fr-FR"/>
        </w:rPr>
      </w:pPr>
      <w:r w:rsidRPr="002914AC">
        <w:rPr>
          <w:noProof w:val="0"/>
          <w:snapToGrid w:val="0"/>
          <w:lang w:val="fr-FR"/>
        </w:rPr>
        <w:t>}</w:t>
      </w:r>
    </w:p>
    <w:p w14:paraId="7CC3F6F1" w14:textId="77777777" w:rsidR="009B75C3" w:rsidRPr="002914AC" w:rsidRDefault="009B75C3" w:rsidP="009B75C3">
      <w:pPr>
        <w:pStyle w:val="PL"/>
        <w:rPr>
          <w:noProof w:val="0"/>
          <w:snapToGrid w:val="0"/>
          <w:lang w:val="fr-FR"/>
        </w:rPr>
      </w:pPr>
    </w:p>
    <w:p w14:paraId="04E57158" w14:textId="77777777" w:rsidR="009B75C3" w:rsidRPr="002914AC" w:rsidRDefault="009B75C3" w:rsidP="009B75C3">
      <w:pPr>
        <w:pStyle w:val="PL"/>
        <w:rPr>
          <w:noProof w:val="0"/>
          <w:lang w:val="fr-FR"/>
        </w:rPr>
      </w:pPr>
      <w:r w:rsidRPr="002914AC">
        <w:rPr>
          <w:noProof w:val="0"/>
          <w:lang w:val="fr-FR"/>
        </w:rPr>
        <w:t xml:space="preserve">SONInformationRequest ::= ENUMERATED { </w:t>
      </w:r>
    </w:p>
    <w:p w14:paraId="7139DEC2" w14:textId="77777777" w:rsidR="009B75C3" w:rsidRPr="002914AC" w:rsidRDefault="009B75C3" w:rsidP="009B75C3">
      <w:pPr>
        <w:pStyle w:val="PL"/>
        <w:rPr>
          <w:noProof w:val="0"/>
          <w:lang w:val="fr-FR"/>
        </w:rPr>
      </w:pPr>
      <w:r w:rsidRPr="002914AC">
        <w:rPr>
          <w:noProof w:val="0"/>
          <w:lang w:val="fr-FR"/>
        </w:rPr>
        <w:tab/>
        <w:t>xn-TNL-configuration-info,</w:t>
      </w:r>
    </w:p>
    <w:p w14:paraId="5423B59B" w14:textId="77777777" w:rsidR="009B75C3" w:rsidRPr="002914AC" w:rsidRDefault="009B75C3" w:rsidP="009B75C3">
      <w:pPr>
        <w:pStyle w:val="PL"/>
        <w:tabs>
          <w:tab w:val="clear" w:pos="3072"/>
          <w:tab w:val="left" w:pos="2920"/>
        </w:tabs>
        <w:rPr>
          <w:rFonts w:eastAsia="SimSun"/>
          <w:noProof w:val="0"/>
          <w:lang w:val="fr-FR" w:eastAsia="zh-CN"/>
        </w:rPr>
      </w:pPr>
      <w:r w:rsidRPr="002914AC">
        <w:rPr>
          <w:noProof w:val="0"/>
          <w:lang w:val="fr-FR"/>
        </w:rPr>
        <w:tab/>
        <w:t>...</w:t>
      </w:r>
    </w:p>
    <w:p w14:paraId="78FAE255" w14:textId="77777777" w:rsidR="009B75C3" w:rsidRPr="002914AC" w:rsidRDefault="009B75C3" w:rsidP="009B75C3">
      <w:pPr>
        <w:pStyle w:val="PL"/>
        <w:rPr>
          <w:noProof w:val="0"/>
          <w:snapToGrid w:val="0"/>
          <w:lang w:val="fr-FR"/>
        </w:rPr>
      </w:pPr>
      <w:r w:rsidRPr="002914AC">
        <w:rPr>
          <w:noProof w:val="0"/>
          <w:lang w:val="fr-FR"/>
        </w:rPr>
        <w:t>}</w:t>
      </w:r>
    </w:p>
    <w:p w14:paraId="4BC9CDB7" w14:textId="77777777" w:rsidR="009B75C3" w:rsidRPr="002914AC" w:rsidRDefault="009B75C3" w:rsidP="009B75C3">
      <w:pPr>
        <w:pStyle w:val="PL"/>
        <w:rPr>
          <w:noProof w:val="0"/>
          <w:snapToGrid w:val="0"/>
          <w:lang w:val="fr-FR"/>
        </w:rPr>
      </w:pPr>
    </w:p>
    <w:p w14:paraId="17E5C29E" w14:textId="77777777" w:rsidR="009B75C3" w:rsidRPr="002914AC" w:rsidRDefault="009B75C3" w:rsidP="009B75C3">
      <w:pPr>
        <w:pStyle w:val="PL"/>
        <w:rPr>
          <w:noProof w:val="0"/>
          <w:snapToGrid w:val="0"/>
          <w:lang w:val="fr-FR"/>
        </w:rPr>
      </w:pPr>
      <w:r w:rsidRPr="002914AC">
        <w:rPr>
          <w:noProof w:val="0"/>
          <w:snapToGrid w:val="0"/>
          <w:lang w:val="fr-FR"/>
        </w:rPr>
        <w:t>SourceNGRANNode-ToTargetNGRANNode-TransparentContainer ::= SEQUENCE {</w:t>
      </w:r>
    </w:p>
    <w:p w14:paraId="6467F8C5"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RRCContainer,</w:t>
      </w:r>
    </w:p>
    <w:p w14:paraId="03BF8173" w14:textId="77777777" w:rsidR="009B75C3" w:rsidRPr="002914AC" w:rsidRDefault="009B75C3" w:rsidP="009B75C3">
      <w:pPr>
        <w:pStyle w:val="PL"/>
        <w:rPr>
          <w:noProof w:val="0"/>
          <w:snapToGrid w:val="0"/>
          <w:lang w:val="fr-FR"/>
        </w:rPr>
      </w:pP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4D5D11F" w14:textId="77777777" w:rsidR="009B75C3" w:rsidRPr="002914AC" w:rsidRDefault="009B75C3" w:rsidP="009B75C3">
      <w:pPr>
        <w:pStyle w:val="PL"/>
        <w:rPr>
          <w:noProof w:val="0"/>
          <w:snapToGrid w:val="0"/>
          <w:lang w:val="fr-FR"/>
        </w:rPr>
      </w:pP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9C48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targetCell-ID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02DDCBCE" w14:textId="77777777" w:rsidR="009B75C3" w:rsidRPr="001D2E49" w:rsidRDefault="009B75C3" w:rsidP="009B75C3">
      <w:pPr>
        <w:pStyle w:val="PL"/>
        <w:rPr>
          <w:noProof w:val="0"/>
          <w:snapToGrid w:val="0"/>
        </w:rPr>
      </w:pP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1E05E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uEHistoryInformation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UEHistoryInformation,</w:t>
      </w:r>
    </w:p>
    <w:p w14:paraId="678AA57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{SourceNGRANNode-ToTargetNGRANNode-TransparentContainer-ExtIEs} }</w:t>
      </w:r>
      <w:r w:rsidRPr="002914AC">
        <w:rPr>
          <w:noProof w:val="0"/>
          <w:snapToGrid w:val="0"/>
          <w:lang w:val="fr-FR"/>
        </w:rPr>
        <w:tab/>
        <w:t>OPTIONAL,</w:t>
      </w:r>
    </w:p>
    <w:p w14:paraId="4CFBB0E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DAD55" w14:textId="77777777" w:rsidR="009B75C3" w:rsidRPr="002914AC" w:rsidRDefault="009B75C3" w:rsidP="009B75C3">
      <w:pPr>
        <w:pStyle w:val="PL"/>
        <w:rPr>
          <w:noProof w:val="0"/>
          <w:snapToGrid w:val="0"/>
          <w:lang w:val="fr-FR"/>
        </w:rPr>
      </w:pPr>
      <w:r w:rsidRPr="002914AC">
        <w:rPr>
          <w:noProof w:val="0"/>
          <w:snapToGrid w:val="0"/>
          <w:lang w:val="fr-FR"/>
        </w:rPr>
        <w:t>}</w:t>
      </w:r>
    </w:p>
    <w:p w14:paraId="7DAF90E8" w14:textId="77777777" w:rsidR="009B75C3" w:rsidRPr="002914AC" w:rsidRDefault="009B75C3" w:rsidP="009B75C3">
      <w:pPr>
        <w:pStyle w:val="PL"/>
        <w:rPr>
          <w:noProof w:val="0"/>
          <w:snapToGrid w:val="0"/>
          <w:lang w:val="fr-FR"/>
        </w:rPr>
      </w:pPr>
    </w:p>
    <w:p w14:paraId="53571E60" w14:textId="77777777" w:rsidR="009B75C3" w:rsidRPr="002914AC" w:rsidRDefault="009B75C3" w:rsidP="009B75C3">
      <w:pPr>
        <w:pStyle w:val="PL"/>
        <w:rPr>
          <w:noProof w:val="0"/>
          <w:snapToGrid w:val="0"/>
          <w:lang w:val="fr-FR"/>
        </w:rPr>
      </w:pPr>
      <w:bookmarkStart w:id="12331" w:name="_Hlk45033035"/>
      <w:r w:rsidRPr="002914AC">
        <w:rPr>
          <w:noProof w:val="0"/>
          <w:snapToGrid w:val="0"/>
          <w:lang w:val="fr-FR"/>
        </w:rPr>
        <w:t>SourceNGRANNode-ToTargetNGRANNode-TransparentContainer-ExtIEs NGAP-PROTOCOL-EXTENSION ::= {</w:t>
      </w:r>
    </w:p>
    <w:p w14:paraId="503519B9" w14:textId="77777777" w:rsidR="00214617" w:rsidRPr="002914AC" w:rsidRDefault="001444B4" w:rsidP="00214617">
      <w:pPr>
        <w:pStyle w:val="PL"/>
        <w:rPr>
          <w:noProof w:val="0"/>
          <w:snapToGrid w:val="0"/>
          <w:lang w:val="fr-FR"/>
        </w:rPr>
      </w:pPr>
      <w:r w:rsidRPr="002914AC">
        <w:rPr>
          <w:noProof w:val="0"/>
          <w:snapToGrid w:val="0"/>
          <w:lang w:val="fr-FR"/>
        </w:rPr>
        <w:tab/>
        <w:t>{ ID id-SgNB-UE-X2AP-ID</w:t>
      </w:r>
      <w:r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Pr="002914AC">
        <w:rPr>
          <w:noProof w:val="0"/>
          <w:snapToGrid w:val="0"/>
          <w:lang w:val="fr-FR"/>
        </w:rPr>
        <w:t>CRITICALITY ignore</w:t>
      </w:r>
      <w:r w:rsidRPr="002914AC">
        <w:rPr>
          <w:noProof w:val="0"/>
          <w:snapToGrid w:val="0"/>
          <w:lang w:val="fr-FR"/>
        </w:rPr>
        <w:tab/>
        <w:t xml:space="preserve">EXTENSION SgNB-UE-X2AP-ID </w:t>
      </w:r>
      <w:r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w:t>
      </w:r>
      <w:r w:rsidR="00214617" w:rsidRPr="002914AC">
        <w:rPr>
          <w:noProof w:val="0"/>
          <w:snapToGrid w:val="0"/>
          <w:lang w:val="fr-FR"/>
        </w:rPr>
        <w:t>|</w:t>
      </w:r>
    </w:p>
    <w:p w14:paraId="2028A7AC" w14:textId="77777777" w:rsidR="00846931" w:rsidRDefault="00214617" w:rsidP="00846931">
      <w:pPr>
        <w:pStyle w:val="PL"/>
        <w:rPr>
          <w:noProof w:val="0"/>
          <w:snapToGrid w:val="0"/>
        </w:rPr>
      </w:pPr>
      <w:r w:rsidRPr="002914AC">
        <w:rPr>
          <w:snapToGrid w:val="0"/>
          <w:lang w:val="fr-FR"/>
        </w:rPr>
        <w:tab/>
      </w:r>
      <w:r w:rsidRPr="0024546E">
        <w:rPr>
          <w:snapToGrid w:val="0"/>
        </w:rPr>
        <w:t xml:space="preserve">{ ID </w:t>
      </w:r>
      <w:r>
        <w:rPr>
          <w:noProof w:val="0"/>
          <w:snapToGrid w:val="0"/>
        </w:rPr>
        <w:t>id-UE</w:t>
      </w:r>
      <w:r w:rsidRPr="008711EA">
        <w:rPr>
          <w:noProof w:val="0"/>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noProof w:val="0"/>
          <w:snapToGrid w:val="0"/>
        </w:rPr>
        <w:t>UE</w:t>
      </w:r>
      <w:r w:rsidRPr="008711EA">
        <w:rPr>
          <w:noProof w:val="0"/>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noProof w:val="0"/>
          <w:snapToGrid w:val="0"/>
        </w:rPr>
        <w:t>|</w:t>
      </w:r>
    </w:p>
    <w:p w14:paraId="52B546AD" w14:textId="77777777" w:rsidR="001444B4" w:rsidRDefault="00846931" w:rsidP="00846931">
      <w:pPr>
        <w:pStyle w:val="PL"/>
        <w:rPr>
          <w:noProof w:val="0"/>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noProof w:val="0"/>
          <w:snapToGrid w:val="0"/>
        </w:rPr>
        <w:t>,</w:t>
      </w:r>
    </w:p>
    <w:p w14:paraId="0F6548D8" w14:textId="77777777" w:rsidR="009B75C3" w:rsidRPr="001D2E49" w:rsidRDefault="009B75C3" w:rsidP="009B75C3">
      <w:pPr>
        <w:pStyle w:val="PL"/>
        <w:rPr>
          <w:noProof w:val="0"/>
          <w:snapToGrid w:val="0"/>
        </w:rPr>
      </w:pPr>
      <w:r w:rsidRPr="001D2E49">
        <w:rPr>
          <w:noProof w:val="0"/>
          <w:snapToGrid w:val="0"/>
        </w:rPr>
        <w:tab/>
        <w:t>...</w:t>
      </w:r>
    </w:p>
    <w:p w14:paraId="3BA852D2" w14:textId="77777777" w:rsidR="009B75C3" w:rsidRPr="001D2E49" w:rsidRDefault="009B75C3" w:rsidP="009B75C3">
      <w:pPr>
        <w:pStyle w:val="PL"/>
        <w:rPr>
          <w:noProof w:val="0"/>
          <w:snapToGrid w:val="0"/>
        </w:rPr>
      </w:pPr>
      <w:r w:rsidRPr="001D2E49">
        <w:rPr>
          <w:noProof w:val="0"/>
          <w:snapToGrid w:val="0"/>
        </w:rPr>
        <w:t>}</w:t>
      </w:r>
    </w:p>
    <w:bookmarkEnd w:id="12331"/>
    <w:p w14:paraId="437E1FA6" w14:textId="77777777" w:rsidR="009B75C3" w:rsidRPr="001D2E49" w:rsidRDefault="009B75C3" w:rsidP="009B75C3">
      <w:pPr>
        <w:pStyle w:val="PL"/>
        <w:rPr>
          <w:noProof w:val="0"/>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noProof w:val="0"/>
          <w:snapToGrid w:val="0"/>
        </w:rPr>
      </w:pPr>
      <w:r w:rsidRPr="001D2E49">
        <w:rPr>
          <w:noProof w:val="0"/>
          <w:snapToGrid w:val="0"/>
        </w:rPr>
        <w:t>SourceOfUEActivityBehaviourInformation ::= ENUMERATED {</w:t>
      </w:r>
    </w:p>
    <w:p w14:paraId="5935C8D0" w14:textId="77777777" w:rsidR="009B75C3" w:rsidRPr="001D2E49" w:rsidRDefault="009B75C3" w:rsidP="009B75C3">
      <w:pPr>
        <w:pStyle w:val="PL"/>
        <w:rPr>
          <w:noProof w:val="0"/>
          <w:snapToGrid w:val="0"/>
        </w:rPr>
      </w:pPr>
      <w:r w:rsidRPr="001D2E49">
        <w:rPr>
          <w:noProof w:val="0"/>
          <w:snapToGrid w:val="0"/>
        </w:rPr>
        <w:tab/>
        <w:t>subscription-information,</w:t>
      </w:r>
    </w:p>
    <w:p w14:paraId="7F65B3C4" w14:textId="77777777" w:rsidR="009B75C3" w:rsidRPr="001D2E49" w:rsidRDefault="009B75C3" w:rsidP="009B75C3">
      <w:pPr>
        <w:pStyle w:val="PL"/>
        <w:rPr>
          <w:noProof w:val="0"/>
          <w:snapToGrid w:val="0"/>
        </w:rPr>
      </w:pPr>
      <w:r w:rsidRPr="001D2E49">
        <w:rPr>
          <w:noProof w:val="0"/>
          <w:snapToGrid w:val="0"/>
        </w:rPr>
        <w:tab/>
        <w:t>statistics,</w:t>
      </w:r>
    </w:p>
    <w:p w14:paraId="7BAE6F18" w14:textId="77777777" w:rsidR="009B75C3" w:rsidRPr="001D2E49" w:rsidRDefault="009B75C3" w:rsidP="009B75C3">
      <w:pPr>
        <w:pStyle w:val="PL"/>
        <w:rPr>
          <w:noProof w:val="0"/>
          <w:snapToGrid w:val="0"/>
        </w:rPr>
      </w:pPr>
      <w:r w:rsidRPr="001D2E49">
        <w:rPr>
          <w:noProof w:val="0"/>
          <w:snapToGrid w:val="0"/>
        </w:rPr>
        <w:tab/>
        <w:t>...</w:t>
      </w:r>
    </w:p>
    <w:p w14:paraId="6DE8E686" w14:textId="77777777" w:rsidR="009B75C3" w:rsidRPr="001D2E49" w:rsidRDefault="009B75C3" w:rsidP="009B75C3">
      <w:pPr>
        <w:pStyle w:val="PL"/>
        <w:rPr>
          <w:noProof w:val="0"/>
          <w:snapToGrid w:val="0"/>
        </w:rPr>
      </w:pPr>
      <w:r w:rsidRPr="001D2E49">
        <w:rPr>
          <w:noProof w:val="0"/>
          <w:snapToGrid w:val="0"/>
        </w:rPr>
        <w:t>}</w:t>
      </w:r>
    </w:p>
    <w:p w14:paraId="1AE097CC" w14:textId="77777777" w:rsidR="009B75C3" w:rsidRPr="001D2E49" w:rsidRDefault="009B75C3" w:rsidP="009B75C3">
      <w:pPr>
        <w:pStyle w:val="PL"/>
        <w:rPr>
          <w:noProof w:val="0"/>
          <w:snapToGrid w:val="0"/>
        </w:rPr>
      </w:pPr>
    </w:p>
    <w:p w14:paraId="352C1CFD" w14:textId="77777777" w:rsidR="009B75C3" w:rsidRPr="001D2E49" w:rsidRDefault="009B75C3" w:rsidP="009B75C3">
      <w:pPr>
        <w:pStyle w:val="PL"/>
        <w:rPr>
          <w:noProof w:val="0"/>
          <w:snapToGrid w:val="0"/>
        </w:rPr>
      </w:pPr>
      <w:r w:rsidRPr="001D2E49">
        <w:rPr>
          <w:noProof w:val="0"/>
          <w:snapToGrid w:val="0"/>
        </w:rPr>
        <w:t>SourceRANNodeID ::= SEQUENCE {</w:t>
      </w:r>
    </w:p>
    <w:p w14:paraId="7860F25E" w14:textId="77777777" w:rsidR="009B75C3" w:rsidRPr="001D2E49" w:rsidRDefault="009B75C3" w:rsidP="009B75C3">
      <w:pPr>
        <w:pStyle w:val="PL"/>
        <w:rPr>
          <w:noProof w:val="0"/>
          <w:snapToGrid w:val="0"/>
        </w:rPr>
      </w:pPr>
      <w:r w:rsidRPr="001D2E49">
        <w:rPr>
          <w:noProof w:val="0"/>
          <w:snapToGrid w:val="0"/>
        </w:rPr>
        <w:tab/>
        <w:t>globalRANNodeID</w:t>
      </w:r>
      <w:r w:rsidRPr="001D2E49">
        <w:rPr>
          <w:noProof w:val="0"/>
          <w:snapToGrid w:val="0"/>
        </w:rPr>
        <w:tab/>
      </w:r>
      <w:r w:rsidRPr="001D2E49">
        <w:rPr>
          <w:noProof w:val="0"/>
          <w:snapToGrid w:val="0"/>
        </w:rPr>
        <w:tab/>
        <w:t>GlobalRANNodeID,</w:t>
      </w:r>
    </w:p>
    <w:p w14:paraId="3A3F05E5" w14:textId="77777777" w:rsidR="009B75C3" w:rsidRPr="001D2E49" w:rsidRDefault="009B75C3" w:rsidP="009B75C3">
      <w:pPr>
        <w:pStyle w:val="PL"/>
        <w:rPr>
          <w:noProof w:val="0"/>
          <w:snapToGrid w:val="0"/>
        </w:rPr>
      </w:pPr>
      <w:r w:rsidRPr="001D2E49">
        <w:rPr>
          <w:noProof w:val="0"/>
          <w:snapToGrid w:val="0"/>
        </w:rPr>
        <w:tab/>
        <w:t>selectedTAI</w:t>
      </w:r>
      <w:r w:rsidRPr="001D2E49">
        <w:rPr>
          <w:noProof w:val="0"/>
          <w:snapToGrid w:val="0"/>
        </w:rPr>
        <w:tab/>
      </w:r>
      <w:r w:rsidRPr="001D2E49">
        <w:rPr>
          <w:noProof w:val="0"/>
          <w:snapToGrid w:val="0"/>
        </w:rPr>
        <w:tab/>
      </w:r>
      <w:r w:rsidRPr="001D2E49">
        <w:rPr>
          <w:noProof w:val="0"/>
          <w:snapToGrid w:val="0"/>
        </w:rPr>
        <w:tab/>
        <w:t>TAI,</w:t>
      </w:r>
    </w:p>
    <w:p w14:paraId="1ED20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{SourceRANNodeID-ExtIEs} } OPTIONAL,</w:t>
      </w:r>
    </w:p>
    <w:p w14:paraId="7A11C150" w14:textId="77777777" w:rsidR="009B75C3" w:rsidRPr="001D2E49" w:rsidRDefault="009B75C3" w:rsidP="009B75C3">
      <w:pPr>
        <w:pStyle w:val="PL"/>
        <w:rPr>
          <w:noProof w:val="0"/>
          <w:snapToGrid w:val="0"/>
        </w:rPr>
      </w:pPr>
      <w:r w:rsidRPr="001D2E49">
        <w:rPr>
          <w:noProof w:val="0"/>
          <w:snapToGrid w:val="0"/>
        </w:rPr>
        <w:tab/>
        <w:t>...</w:t>
      </w:r>
    </w:p>
    <w:p w14:paraId="16322642" w14:textId="77777777" w:rsidR="009B75C3" w:rsidRPr="001D2E49" w:rsidRDefault="009B75C3" w:rsidP="009B75C3">
      <w:pPr>
        <w:pStyle w:val="PL"/>
        <w:rPr>
          <w:noProof w:val="0"/>
          <w:snapToGrid w:val="0"/>
        </w:rPr>
      </w:pPr>
      <w:r w:rsidRPr="001D2E49">
        <w:rPr>
          <w:noProof w:val="0"/>
          <w:snapToGrid w:val="0"/>
        </w:rPr>
        <w:t>}</w:t>
      </w:r>
    </w:p>
    <w:p w14:paraId="1CF25FC3" w14:textId="77777777" w:rsidR="009B75C3" w:rsidRPr="001D2E49" w:rsidRDefault="009B75C3" w:rsidP="009B75C3">
      <w:pPr>
        <w:pStyle w:val="PL"/>
        <w:rPr>
          <w:noProof w:val="0"/>
          <w:snapToGrid w:val="0"/>
        </w:rPr>
      </w:pPr>
    </w:p>
    <w:p w14:paraId="19506EA5" w14:textId="77777777" w:rsidR="009B75C3" w:rsidRPr="001D2E49" w:rsidRDefault="009B75C3" w:rsidP="009B75C3">
      <w:pPr>
        <w:pStyle w:val="PL"/>
        <w:rPr>
          <w:noProof w:val="0"/>
          <w:snapToGrid w:val="0"/>
        </w:rPr>
      </w:pPr>
      <w:r w:rsidRPr="001D2E49">
        <w:rPr>
          <w:noProof w:val="0"/>
          <w:snapToGrid w:val="0"/>
        </w:rPr>
        <w:t>SourceRANNodeID-ExtIEs NGAP-PROTOCOL-EXTENSION ::= {</w:t>
      </w:r>
    </w:p>
    <w:p w14:paraId="3DB16943" w14:textId="77777777" w:rsidR="009B75C3" w:rsidRPr="001D2E49" w:rsidRDefault="009B75C3" w:rsidP="009B75C3">
      <w:pPr>
        <w:pStyle w:val="PL"/>
        <w:rPr>
          <w:noProof w:val="0"/>
          <w:snapToGrid w:val="0"/>
        </w:rPr>
      </w:pPr>
      <w:r w:rsidRPr="001D2E49">
        <w:rPr>
          <w:noProof w:val="0"/>
          <w:snapToGrid w:val="0"/>
        </w:rPr>
        <w:tab/>
        <w:t>...</w:t>
      </w:r>
    </w:p>
    <w:p w14:paraId="5A200774" w14:textId="77777777" w:rsidR="009B75C3" w:rsidRPr="001D2E49" w:rsidRDefault="009B75C3" w:rsidP="009B75C3">
      <w:pPr>
        <w:pStyle w:val="PL"/>
        <w:rPr>
          <w:noProof w:val="0"/>
          <w:snapToGrid w:val="0"/>
        </w:rPr>
      </w:pPr>
      <w:r w:rsidRPr="001D2E49">
        <w:rPr>
          <w:noProof w:val="0"/>
          <w:snapToGrid w:val="0"/>
        </w:rPr>
        <w:t>}</w:t>
      </w:r>
    </w:p>
    <w:p w14:paraId="19CADE5C" w14:textId="77777777" w:rsidR="009B75C3" w:rsidRPr="001D2E49" w:rsidRDefault="009B75C3" w:rsidP="009B75C3">
      <w:pPr>
        <w:pStyle w:val="PL"/>
        <w:rPr>
          <w:noProof w:val="0"/>
          <w:snapToGrid w:val="0"/>
        </w:rPr>
      </w:pPr>
    </w:p>
    <w:p w14:paraId="16C13482" w14:textId="77777777" w:rsidR="009B75C3" w:rsidRPr="001D2E49" w:rsidRDefault="009B75C3" w:rsidP="009B75C3">
      <w:pPr>
        <w:pStyle w:val="PL"/>
        <w:rPr>
          <w:noProof w:val="0"/>
          <w:snapToGrid w:val="0"/>
        </w:rPr>
      </w:pPr>
      <w:r w:rsidRPr="001D2E49">
        <w:rPr>
          <w:noProof w:val="0"/>
          <w:snapToGrid w:val="0"/>
        </w:rPr>
        <w:t>SourceToTarget-TransparentContainer ::= OCTET STRING</w:t>
      </w:r>
    </w:p>
    <w:p w14:paraId="0D0824D7"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source RAN node to the target RAN node. </w:t>
      </w:r>
    </w:p>
    <w:p w14:paraId="0C79F5C5"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3DD639BE" w14:textId="77777777" w:rsidR="009B75C3" w:rsidRPr="001D2E49" w:rsidRDefault="009B75C3" w:rsidP="009B75C3">
      <w:pPr>
        <w:pStyle w:val="PL"/>
        <w:rPr>
          <w:noProof w:val="0"/>
          <w:snapToGrid w:val="0"/>
        </w:rPr>
      </w:pPr>
    </w:p>
    <w:p w14:paraId="5E720A2F" w14:textId="77777777" w:rsidR="00A51B4D" w:rsidRPr="001D2E49" w:rsidRDefault="00A51B4D" w:rsidP="00A51B4D">
      <w:pPr>
        <w:pStyle w:val="PL"/>
        <w:rPr>
          <w:noProof w:val="0"/>
          <w:snapToGrid w:val="0"/>
        </w:rPr>
      </w:pPr>
      <w:r w:rsidRPr="001D2E49">
        <w:rPr>
          <w:noProof w:val="0"/>
          <w:snapToGrid w:val="0"/>
        </w:rPr>
        <w:t xml:space="preserve">SourceToTarget-AMFInformationReroute ::= </w:t>
      </w:r>
      <w:r w:rsidR="00F25986" w:rsidRPr="001D2E49">
        <w:rPr>
          <w:noProof w:val="0"/>
          <w:snapToGrid w:val="0"/>
        </w:rPr>
        <w:t xml:space="preserve">SEQUENCE </w:t>
      </w:r>
      <w:r w:rsidRPr="001D2E49">
        <w:rPr>
          <w:noProof w:val="0"/>
          <w:snapToGrid w:val="0"/>
        </w:rPr>
        <w:t>{</w:t>
      </w:r>
    </w:p>
    <w:p w14:paraId="57FD96F2"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3694B501"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01F0C135"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OPTIONAL,</w:t>
      </w:r>
    </w:p>
    <w:p w14:paraId="0C30B991" w14:textId="77777777" w:rsidR="00A51B4D" w:rsidRPr="001D2E49" w:rsidRDefault="00A51B4D" w:rsidP="00A51B4D">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{SourceToTarget-AMFInformationReroute-ExtIEs} }</w:t>
      </w:r>
      <w:r w:rsidRPr="001D2E49">
        <w:rPr>
          <w:noProof w:val="0"/>
          <w:snapToGrid w:val="0"/>
        </w:rPr>
        <w:tab/>
        <w:t>OPTIONAL,</w:t>
      </w:r>
    </w:p>
    <w:p w14:paraId="444BA2B4" w14:textId="77777777" w:rsidR="00A51B4D" w:rsidRPr="001D2E49" w:rsidRDefault="00A51B4D" w:rsidP="00A51B4D">
      <w:pPr>
        <w:pStyle w:val="PL"/>
        <w:rPr>
          <w:noProof w:val="0"/>
          <w:snapToGrid w:val="0"/>
        </w:rPr>
      </w:pPr>
      <w:r w:rsidRPr="001D2E49">
        <w:rPr>
          <w:noProof w:val="0"/>
          <w:snapToGrid w:val="0"/>
        </w:rPr>
        <w:tab/>
        <w:t>...</w:t>
      </w:r>
    </w:p>
    <w:p w14:paraId="24ADB89D" w14:textId="77777777" w:rsidR="00A51B4D" w:rsidRPr="001D2E49" w:rsidRDefault="00A51B4D" w:rsidP="00A51B4D">
      <w:pPr>
        <w:pStyle w:val="PL"/>
        <w:rPr>
          <w:noProof w:val="0"/>
          <w:snapToGrid w:val="0"/>
        </w:rPr>
      </w:pPr>
      <w:r w:rsidRPr="001D2E49">
        <w:rPr>
          <w:noProof w:val="0"/>
          <w:snapToGrid w:val="0"/>
        </w:rPr>
        <w:t>}</w:t>
      </w:r>
    </w:p>
    <w:p w14:paraId="37901270" w14:textId="77777777" w:rsidR="00A51B4D" w:rsidRPr="001D2E49" w:rsidRDefault="00A51B4D" w:rsidP="00A51B4D">
      <w:pPr>
        <w:pStyle w:val="PL"/>
        <w:rPr>
          <w:noProof w:val="0"/>
          <w:snapToGrid w:val="0"/>
        </w:rPr>
      </w:pPr>
    </w:p>
    <w:p w14:paraId="2D201D64" w14:textId="77777777" w:rsidR="00A51B4D" w:rsidRPr="001D2E49" w:rsidRDefault="00A51B4D" w:rsidP="00A51B4D">
      <w:pPr>
        <w:pStyle w:val="PL"/>
        <w:rPr>
          <w:noProof w:val="0"/>
          <w:snapToGrid w:val="0"/>
        </w:rPr>
      </w:pPr>
      <w:r w:rsidRPr="001D2E49">
        <w:rPr>
          <w:noProof w:val="0"/>
          <w:snapToGrid w:val="0"/>
        </w:rPr>
        <w:t>SourceToTarget-AMFInformationReroute-ExtIEs NGAP-PROTOCOL-EXTENSION ::= {</w:t>
      </w:r>
    </w:p>
    <w:p w14:paraId="441462D7" w14:textId="77777777" w:rsidR="00A51B4D" w:rsidRPr="001D2E49" w:rsidRDefault="00A51B4D" w:rsidP="00A51B4D">
      <w:pPr>
        <w:pStyle w:val="PL"/>
        <w:rPr>
          <w:noProof w:val="0"/>
          <w:snapToGrid w:val="0"/>
        </w:rPr>
      </w:pPr>
      <w:r w:rsidRPr="001D2E49">
        <w:rPr>
          <w:noProof w:val="0"/>
          <w:snapToGrid w:val="0"/>
        </w:rPr>
        <w:tab/>
        <w:t>...</w:t>
      </w:r>
    </w:p>
    <w:p w14:paraId="5D209FF4" w14:textId="77777777" w:rsidR="00A51B4D" w:rsidRPr="001D2E49" w:rsidRDefault="00A51B4D" w:rsidP="00A51B4D">
      <w:pPr>
        <w:pStyle w:val="PL"/>
        <w:rPr>
          <w:noProof w:val="0"/>
          <w:snapToGrid w:val="0"/>
        </w:rPr>
      </w:pPr>
      <w:r w:rsidRPr="001D2E49">
        <w:rPr>
          <w:noProof w:val="0"/>
          <w:snapToGrid w:val="0"/>
        </w:rPr>
        <w:t>}</w:t>
      </w:r>
    </w:p>
    <w:p w14:paraId="47A54947" w14:textId="77777777" w:rsidR="00A51B4D" w:rsidRPr="001D2E49" w:rsidRDefault="00A51B4D" w:rsidP="00A51B4D">
      <w:pPr>
        <w:pStyle w:val="PL"/>
        <w:rPr>
          <w:noProof w:val="0"/>
          <w:snapToGrid w:val="0"/>
        </w:rPr>
      </w:pPr>
    </w:p>
    <w:p w14:paraId="2AF90961" w14:textId="77777777" w:rsidR="00A51B4D" w:rsidRPr="001D2E49" w:rsidRDefault="00A51B4D" w:rsidP="00A51B4D">
      <w:pPr>
        <w:pStyle w:val="PL"/>
        <w:rPr>
          <w:noProof w:val="0"/>
          <w:snapToGrid w:val="0"/>
        </w:rPr>
      </w:pPr>
      <w:r w:rsidRPr="001D2E49">
        <w:rPr>
          <w:noProof w:val="0"/>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noProof w:val="0"/>
          <w:snapToGrid w:val="0"/>
        </w:rPr>
      </w:pPr>
      <w:r w:rsidRPr="001D2E49">
        <w:rPr>
          <w:noProof w:val="0"/>
          <w:snapToGrid w:val="0"/>
        </w:rPr>
        <w:t>-- The octets of the OCTET STRING are encoded according to the specifications of the Core network.</w:t>
      </w:r>
    </w:p>
    <w:p w14:paraId="4FE8723A" w14:textId="77777777" w:rsidR="00A51B4D" w:rsidRPr="001D2E49" w:rsidRDefault="00A51B4D" w:rsidP="00A51B4D">
      <w:pPr>
        <w:pStyle w:val="PL"/>
        <w:rPr>
          <w:noProof w:val="0"/>
          <w:snapToGrid w:val="0"/>
        </w:rPr>
      </w:pPr>
    </w:p>
    <w:p w14:paraId="23730B04" w14:textId="77777777" w:rsidR="00193078" w:rsidRPr="00193078" w:rsidRDefault="00193078" w:rsidP="00193078">
      <w:pPr>
        <w:pStyle w:val="PL"/>
        <w:rPr>
          <w:noProof w:val="0"/>
          <w:snapToGrid w:val="0"/>
        </w:rPr>
      </w:pPr>
      <w:r w:rsidRPr="00193078">
        <w:rPr>
          <w:noProof w:val="0"/>
          <w:snapToGrid w:val="0"/>
        </w:rPr>
        <w:t>SRVCCOperationPossible ::= ENUMERATED {</w:t>
      </w:r>
    </w:p>
    <w:p w14:paraId="0F7A5A2B" w14:textId="77777777" w:rsidR="00042010" w:rsidRDefault="00193078" w:rsidP="00193078">
      <w:pPr>
        <w:pStyle w:val="PL"/>
        <w:rPr>
          <w:noProof w:val="0"/>
          <w:snapToGrid w:val="0"/>
        </w:rPr>
      </w:pPr>
      <w:r w:rsidRPr="00193078">
        <w:rPr>
          <w:noProof w:val="0"/>
          <w:snapToGrid w:val="0"/>
        </w:rPr>
        <w:tab/>
        <w:t xml:space="preserve">possible, </w:t>
      </w:r>
    </w:p>
    <w:p w14:paraId="63E1E28F" w14:textId="77777777" w:rsidR="00193078" w:rsidRPr="00193078" w:rsidRDefault="00042010" w:rsidP="00193078">
      <w:pPr>
        <w:pStyle w:val="PL"/>
        <w:rPr>
          <w:noProof w:val="0"/>
          <w:snapToGrid w:val="0"/>
        </w:rPr>
      </w:pPr>
      <w:r>
        <w:rPr>
          <w:noProof w:val="0"/>
          <w:snapToGrid w:val="0"/>
        </w:rPr>
        <w:tab/>
      </w:r>
      <w:r w:rsidR="00193078" w:rsidRPr="00193078">
        <w:rPr>
          <w:noProof w:val="0"/>
          <w:snapToGrid w:val="0"/>
        </w:rPr>
        <w:t>notPossible,</w:t>
      </w:r>
    </w:p>
    <w:p w14:paraId="6BBD77F7" w14:textId="77777777" w:rsidR="00193078" w:rsidRPr="00193078" w:rsidRDefault="00193078" w:rsidP="00193078">
      <w:pPr>
        <w:pStyle w:val="PL"/>
        <w:rPr>
          <w:noProof w:val="0"/>
          <w:snapToGrid w:val="0"/>
        </w:rPr>
      </w:pPr>
      <w:r w:rsidRPr="00193078">
        <w:rPr>
          <w:noProof w:val="0"/>
          <w:snapToGrid w:val="0"/>
        </w:rPr>
        <w:tab/>
        <w:t>...</w:t>
      </w:r>
    </w:p>
    <w:p w14:paraId="5EB02DC6" w14:textId="77777777" w:rsidR="00A51B4D" w:rsidRDefault="00193078" w:rsidP="00193078">
      <w:pPr>
        <w:pStyle w:val="PL"/>
        <w:rPr>
          <w:noProof w:val="0"/>
          <w:snapToGrid w:val="0"/>
        </w:rPr>
      </w:pPr>
      <w:r w:rsidRPr="00193078">
        <w:rPr>
          <w:noProof w:val="0"/>
          <w:snapToGrid w:val="0"/>
        </w:rPr>
        <w:t>}</w:t>
      </w:r>
    </w:p>
    <w:p w14:paraId="27D8E643" w14:textId="77777777" w:rsidR="00193078" w:rsidRPr="001D2E49" w:rsidRDefault="00193078" w:rsidP="00193078">
      <w:pPr>
        <w:pStyle w:val="PL"/>
        <w:rPr>
          <w:noProof w:val="0"/>
          <w:snapToGrid w:val="0"/>
        </w:rPr>
      </w:pPr>
    </w:p>
    <w:p w14:paraId="4706704E" w14:textId="77777777" w:rsidR="00A51B4D" w:rsidRPr="001D2E49" w:rsidRDefault="00A51B4D" w:rsidP="00A51B4D">
      <w:pPr>
        <w:pStyle w:val="PL"/>
        <w:rPr>
          <w:noProof w:val="0"/>
          <w:snapToGrid w:val="0"/>
        </w:rPr>
      </w:pPr>
      <w:r w:rsidRPr="001D2E49">
        <w:rPr>
          <w:noProof w:val="0"/>
          <w:snapToGrid w:val="0"/>
        </w:rPr>
        <w:t>ConfiguredNSSAI  ::=  OCTET STRING (SIZE(128))</w:t>
      </w:r>
    </w:p>
    <w:p w14:paraId="5D0F439D" w14:textId="77777777" w:rsidR="00A51B4D" w:rsidRPr="001D2E49" w:rsidRDefault="00A51B4D" w:rsidP="00A51B4D">
      <w:pPr>
        <w:pStyle w:val="PL"/>
        <w:rPr>
          <w:noProof w:val="0"/>
          <w:snapToGrid w:val="0"/>
        </w:rPr>
      </w:pPr>
    </w:p>
    <w:p w14:paraId="2DA1D1BA" w14:textId="77777777" w:rsidR="00A51B4D" w:rsidRPr="001D2E49" w:rsidRDefault="00A51B4D" w:rsidP="00A51B4D">
      <w:pPr>
        <w:pStyle w:val="PL"/>
        <w:rPr>
          <w:noProof w:val="0"/>
          <w:snapToGrid w:val="0"/>
        </w:rPr>
      </w:pPr>
      <w:r w:rsidRPr="001D2E49">
        <w:rPr>
          <w:noProof w:val="0"/>
          <w:snapToGrid w:val="0"/>
        </w:rPr>
        <w:t>RejectedNSSAIinPLMN ::= OCTET STRING (SIZE(32))</w:t>
      </w:r>
    </w:p>
    <w:p w14:paraId="33F7916E" w14:textId="77777777" w:rsidR="00A51B4D" w:rsidRPr="001D2E49" w:rsidRDefault="00A51B4D" w:rsidP="00A51B4D">
      <w:pPr>
        <w:pStyle w:val="PL"/>
        <w:rPr>
          <w:noProof w:val="0"/>
          <w:snapToGrid w:val="0"/>
        </w:rPr>
      </w:pPr>
    </w:p>
    <w:p w14:paraId="3B930007" w14:textId="77777777" w:rsidR="00A51B4D" w:rsidRPr="001D2E49" w:rsidRDefault="00A51B4D" w:rsidP="00A51B4D">
      <w:pPr>
        <w:pStyle w:val="PL"/>
        <w:rPr>
          <w:noProof w:val="0"/>
          <w:snapToGrid w:val="0"/>
        </w:rPr>
      </w:pPr>
      <w:r w:rsidRPr="001D2E49">
        <w:rPr>
          <w:noProof w:val="0"/>
          <w:snapToGrid w:val="0"/>
        </w:rPr>
        <w:t>RejectedNSSAIinTA ::= OCTET STRING (SIZE(32))</w:t>
      </w:r>
    </w:p>
    <w:p w14:paraId="1174E8EF" w14:textId="77777777" w:rsidR="00A51B4D" w:rsidRPr="001D2E49" w:rsidRDefault="00A51B4D" w:rsidP="00A51B4D">
      <w:pPr>
        <w:pStyle w:val="PL"/>
        <w:rPr>
          <w:noProof w:val="0"/>
          <w:snapToGrid w:val="0"/>
        </w:rPr>
      </w:pPr>
    </w:p>
    <w:p w14:paraId="4D18CAE0" w14:textId="77777777" w:rsidR="009B75C3" w:rsidRPr="001D2E49" w:rsidRDefault="009B75C3" w:rsidP="009B75C3">
      <w:pPr>
        <w:pStyle w:val="PL"/>
        <w:rPr>
          <w:noProof w:val="0"/>
          <w:snapToGrid w:val="0"/>
        </w:rPr>
      </w:pPr>
      <w:r w:rsidRPr="001D2E49">
        <w:rPr>
          <w:noProof w:val="0"/>
          <w:snapToGrid w:val="0"/>
        </w:rPr>
        <w:t>SST ::= OCTET STRING (SIZE(1))</w:t>
      </w:r>
    </w:p>
    <w:p w14:paraId="4B2BDA1A" w14:textId="77777777" w:rsidR="009B75C3" w:rsidRPr="001D2E49" w:rsidRDefault="009B75C3" w:rsidP="009B75C3">
      <w:pPr>
        <w:pStyle w:val="PL"/>
        <w:rPr>
          <w:noProof w:val="0"/>
          <w:snapToGrid w:val="0"/>
        </w:rPr>
      </w:pPr>
    </w:p>
    <w:p w14:paraId="6C5AF268" w14:textId="77777777" w:rsidR="009B75C3" w:rsidRPr="001D2E49" w:rsidRDefault="009B75C3" w:rsidP="009B75C3">
      <w:pPr>
        <w:pStyle w:val="PL"/>
        <w:spacing w:line="0" w:lineRule="atLeast"/>
        <w:rPr>
          <w:noProof w:val="0"/>
          <w:snapToGrid w:val="0"/>
        </w:rPr>
      </w:pPr>
      <w:r w:rsidRPr="001D2E49">
        <w:rPr>
          <w:noProof w:val="0"/>
        </w:rPr>
        <w:t>SupportedTAList</w:t>
      </w:r>
      <w:r w:rsidRPr="001D2E49">
        <w:rPr>
          <w:noProof w:val="0"/>
          <w:snapToGrid w:val="0"/>
        </w:rPr>
        <w:t xml:space="preserve"> ::= SEQUENCE (SIZE(1..</w:t>
      </w:r>
      <w:r w:rsidRPr="001D2E49">
        <w:rPr>
          <w:noProof w:val="0"/>
        </w:rPr>
        <w:t>maxnoofTACs</w:t>
      </w:r>
      <w:r w:rsidRPr="001D2E49">
        <w:rPr>
          <w:noProof w:val="0"/>
          <w:snapToGrid w:val="0"/>
        </w:rPr>
        <w:t>)) OF SupportedTAItem</w:t>
      </w:r>
    </w:p>
    <w:p w14:paraId="78126D40" w14:textId="77777777" w:rsidR="009B75C3" w:rsidRPr="001D2E49" w:rsidRDefault="009B75C3" w:rsidP="009B75C3">
      <w:pPr>
        <w:pStyle w:val="PL"/>
        <w:spacing w:line="0" w:lineRule="atLeast"/>
        <w:rPr>
          <w:noProof w:val="0"/>
          <w:snapToGrid w:val="0"/>
        </w:rPr>
      </w:pPr>
    </w:p>
    <w:p w14:paraId="75F6189F" w14:textId="77777777" w:rsidR="009B75C3" w:rsidRPr="001D2E49" w:rsidRDefault="009B75C3" w:rsidP="009B75C3">
      <w:pPr>
        <w:pStyle w:val="PL"/>
        <w:spacing w:line="0" w:lineRule="atLeast"/>
        <w:rPr>
          <w:noProof w:val="0"/>
          <w:snapToGrid w:val="0"/>
        </w:rPr>
      </w:pPr>
      <w:r w:rsidRPr="001D2E49">
        <w:rPr>
          <w:noProof w:val="0"/>
        </w:rPr>
        <w:t>SupportedTAItem</w:t>
      </w:r>
      <w:r w:rsidRPr="001D2E49">
        <w:rPr>
          <w:noProof w:val="0"/>
          <w:snapToGrid w:val="0"/>
        </w:rPr>
        <w:t xml:space="preserve"> ::= SEQUENCE {</w:t>
      </w:r>
    </w:p>
    <w:p w14:paraId="7D1B8D02" w14:textId="77777777" w:rsidR="009B75C3" w:rsidRPr="001D2E49" w:rsidRDefault="009B75C3" w:rsidP="009B75C3">
      <w:pPr>
        <w:pStyle w:val="PL"/>
        <w:spacing w:line="0" w:lineRule="atLeast"/>
        <w:rPr>
          <w:noProof w:val="0"/>
          <w:snapToGrid w:val="0"/>
        </w:rPr>
      </w:pPr>
      <w:r w:rsidRPr="001D2E49">
        <w:rPr>
          <w:noProof w:val="0"/>
          <w:snapToGrid w:val="0"/>
        </w:rPr>
        <w:tab/>
        <w:t>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TAC,</w:t>
      </w:r>
    </w:p>
    <w:p w14:paraId="24FD92AB" w14:textId="77777777" w:rsidR="009B75C3" w:rsidRPr="001D2E49" w:rsidRDefault="009B75C3" w:rsidP="009B75C3">
      <w:pPr>
        <w:pStyle w:val="PL"/>
        <w:spacing w:line="0" w:lineRule="atLeast"/>
        <w:rPr>
          <w:noProof w:val="0"/>
          <w:snapToGrid w:val="0"/>
        </w:rPr>
      </w:pPr>
      <w:r w:rsidRPr="001D2E49">
        <w:rPr>
          <w:noProof w:val="0"/>
          <w:snapToGrid w:val="0"/>
        </w:rPr>
        <w:tab/>
        <w:t>broadcastPLMNList</w:t>
      </w:r>
      <w:r w:rsidRPr="001D2E49">
        <w:rPr>
          <w:noProof w:val="0"/>
          <w:snapToGrid w:val="0"/>
        </w:rPr>
        <w:tab/>
      </w:r>
      <w:r w:rsidRPr="001D2E49">
        <w:rPr>
          <w:noProof w:val="0"/>
          <w:snapToGrid w:val="0"/>
        </w:rPr>
        <w:tab/>
        <w:t>BroadcastPLMNList,</w:t>
      </w:r>
    </w:p>
    <w:p w14:paraId="2EF0773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SupportedTAItem</w:t>
      </w:r>
      <w:r w:rsidRPr="002914AC">
        <w:rPr>
          <w:noProof w:val="0"/>
          <w:snapToGrid w:val="0"/>
          <w:lang w:val="fr-FR"/>
        </w:rPr>
        <w:t>-ExtIEs} } OPTIONAL,</w:t>
      </w:r>
    </w:p>
    <w:p w14:paraId="5A1A9C0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9E0759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30CBCEF" w14:textId="77777777" w:rsidR="009B75C3" w:rsidRPr="002914AC" w:rsidRDefault="009B75C3" w:rsidP="009B75C3">
      <w:pPr>
        <w:pStyle w:val="PL"/>
        <w:spacing w:line="0" w:lineRule="atLeast"/>
        <w:rPr>
          <w:noProof w:val="0"/>
          <w:snapToGrid w:val="0"/>
          <w:lang w:val="fr-FR"/>
        </w:rPr>
      </w:pPr>
    </w:p>
    <w:p w14:paraId="5AB8FFCE" w14:textId="77777777" w:rsidR="009B75C3" w:rsidRPr="002914AC" w:rsidRDefault="009B75C3" w:rsidP="009B75C3">
      <w:pPr>
        <w:pStyle w:val="PL"/>
        <w:rPr>
          <w:noProof w:val="0"/>
          <w:snapToGrid w:val="0"/>
          <w:lang w:val="fr-FR"/>
        </w:rPr>
      </w:pPr>
      <w:r w:rsidRPr="002914AC">
        <w:rPr>
          <w:noProof w:val="0"/>
          <w:lang w:val="fr-FR"/>
        </w:rPr>
        <w:t>SupportedTAItem</w:t>
      </w:r>
      <w:r w:rsidRPr="002914AC">
        <w:rPr>
          <w:noProof w:val="0"/>
          <w:snapToGrid w:val="0"/>
          <w:lang w:val="fr-FR"/>
        </w:rPr>
        <w:t>-ExtIEs NGAP-PROTOCOL-EXTENSION ::= {</w:t>
      </w:r>
    </w:p>
    <w:p w14:paraId="063A59A8" w14:textId="77777777" w:rsidR="00110848" w:rsidRPr="002914AC" w:rsidRDefault="00110848" w:rsidP="00110848">
      <w:pPr>
        <w:pStyle w:val="PL"/>
        <w:rPr>
          <w:noProof w:val="0"/>
          <w:snapToGrid w:val="0"/>
          <w:lang w:val="fr-FR"/>
        </w:rPr>
      </w:pPr>
      <w:r w:rsidRPr="002914AC">
        <w:rPr>
          <w:noProof w:val="0"/>
          <w:snapToGrid w:val="0"/>
          <w:lang w:val="fr-FR"/>
        </w:rPr>
        <w:tab/>
        <w:t xml:space="preserve">{ID </w:t>
      </w:r>
      <w:r w:rsidRPr="002914AC">
        <w:rPr>
          <w:snapToGrid w:val="0"/>
          <w:lang w:val="fr-FR"/>
        </w:rPr>
        <w:t>id-ConfiguredTACIndication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 xml:space="preserve">EXTENSION </w:t>
      </w:r>
      <w:r w:rsidRPr="002914AC">
        <w:rPr>
          <w:snapToGrid w:val="0"/>
          <w:lang w:val="fr-FR"/>
        </w:rPr>
        <w:t>ConfiguredTACIndication</w:t>
      </w:r>
      <w:r w:rsidRPr="002914AC">
        <w:rPr>
          <w:noProof w:val="0"/>
          <w:snapToGrid w:val="0"/>
          <w:lang w:val="fr-FR"/>
        </w:rPr>
        <w:tab/>
        <w:t>PRESENCE optional</w:t>
      </w:r>
      <w:r w:rsidRPr="002914AC">
        <w:rPr>
          <w:noProof w:val="0"/>
          <w:snapToGrid w:val="0"/>
          <w:lang w:val="fr-FR"/>
        </w:rPr>
        <w:tab/>
        <w:t>}|</w:t>
      </w:r>
    </w:p>
    <w:p w14:paraId="078E3104" w14:textId="77777777" w:rsidR="00B66DA4" w:rsidRPr="002914AC" w:rsidRDefault="00B66DA4" w:rsidP="009B75C3">
      <w:pPr>
        <w:pStyle w:val="PL"/>
        <w:rPr>
          <w:noProof w:val="0"/>
          <w:snapToGrid w:val="0"/>
          <w:lang w:val="fr-FR"/>
        </w:rPr>
      </w:pPr>
      <w:r w:rsidRPr="002914AC">
        <w:rPr>
          <w:noProof w:val="0"/>
          <w:snapToGrid w:val="0"/>
          <w:lang w:val="fr-FR"/>
        </w:rPr>
        <w:tab/>
        <w:t>{ID id-RAT-Information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00AD71B2" w:rsidRPr="002914AC">
        <w:rPr>
          <w:noProof w:val="0"/>
          <w:snapToGrid w:val="0"/>
          <w:lang w:val="fr-FR"/>
        </w:rPr>
        <w:tab/>
      </w:r>
      <w:r w:rsidRPr="002914AC">
        <w:rPr>
          <w:noProof w:val="0"/>
          <w:snapToGrid w:val="0"/>
          <w:lang w:val="fr-FR"/>
        </w:rPr>
        <w:t>CRITICALITY reject</w:t>
      </w:r>
      <w:r w:rsidRPr="002914AC">
        <w:rPr>
          <w:noProof w:val="0"/>
          <w:snapToGrid w:val="0"/>
          <w:lang w:val="fr-FR"/>
        </w:rPr>
        <w:tab/>
        <w:t>EXTENSION 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Pr="002914AC">
        <w:rPr>
          <w:noProof w:val="0"/>
          <w:snapToGrid w:val="0"/>
          <w:lang w:val="fr-FR"/>
        </w:rPr>
        <w:t>},</w:t>
      </w:r>
    </w:p>
    <w:p w14:paraId="74FB15A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7AB881" w14:textId="77777777" w:rsidR="009B75C3" w:rsidRPr="001D2E49" w:rsidRDefault="009B75C3" w:rsidP="009B75C3">
      <w:pPr>
        <w:pStyle w:val="PL"/>
        <w:spacing w:line="0" w:lineRule="atLeast"/>
        <w:rPr>
          <w:noProof w:val="0"/>
          <w:snapToGrid w:val="0"/>
        </w:rPr>
      </w:pPr>
      <w:r w:rsidRPr="001D2E49">
        <w:rPr>
          <w:noProof w:val="0"/>
          <w:snapToGrid w:val="0"/>
        </w:rPr>
        <w:t>}</w:t>
      </w:r>
    </w:p>
    <w:p w14:paraId="02050B0D" w14:textId="77777777" w:rsidR="00A94488" w:rsidRPr="00367E0D" w:rsidRDefault="00A94488" w:rsidP="00367E0D">
      <w:pPr>
        <w:pStyle w:val="PL"/>
        <w:spacing w:line="0" w:lineRule="atLeast"/>
        <w:rPr>
          <w:noProof w:val="0"/>
          <w:snapToGrid w:val="0"/>
        </w:rPr>
      </w:pPr>
    </w:p>
    <w:p w14:paraId="1685B190" w14:textId="77777777" w:rsidR="00A94488" w:rsidRPr="00E56070" w:rsidRDefault="00A94488" w:rsidP="00367E0D">
      <w:pPr>
        <w:pStyle w:val="PL"/>
        <w:spacing w:line="0" w:lineRule="atLeast"/>
        <w:rPr>
          <w:noProof w:val="0"/>
          <w:snapToGrid w:val="0"/>
        </w:rPr>
      </w:pPr>
      <w:r w:rsidRPr="00E56070">
        <w:rPr>
          <w:noProof w:val="0"/>
          <w:snapToGrid w:val="0"/>
        </w:rPr>
        <w:t>S</w:t>
      </w:r>
      <w:r w:rsidRPr="00556C4F">
        <w:rPr>
          <w:noProof w:val="0"/>
          <w:snapToGrid w:val="0"/>
        </w:rPr>
        <w:t>uspendIndicator</w:t>
      </w:r>
      <w:r w:rsidRPr="00E56070">
        <w:rPr>
          <w:noProof w:val="0"/>
          <w:snapToGrid w:val="0"/>
        </w:rPr>
        <w:t xml:space="preserve"> ::= ENUMERATED {</w:t>
      </w:r>
    </w:p>
    <w:p w14:paraId="21F9B1DD" w14:textId="77777777" w:rsidR="00A94488" w:rsidRPr="00E56070" w:rsidRDefault="00A94488" w:rsidP="00367E0D">
      <w:pPr>
        <w:pStyle w:val="PL"/>
        <w:spacing w:line="0" w:lineRule="atLeast"/>
        <w:rPr>
          <w:noProof w:val="0"/>
          <w:snapToGrid w:val="0"/>
        </w:rPr>
      </w:pPr>
      <w:r w:rsidRPr="00E56070">
        <w:rPr>
          <w:noProof w:val="0"/>
          <w:snapToGrid w:val="0"/>
        </w:rPr>
        <w:tab/>
      </w:r>
      <w:r w:rsidRPr="00556C4F">
        <w:rPr>
          <w:noProof w:val="0"/>
          <w:snapToGrid w:val="0"/>
        </w:rPr>
        <w:t>true</w:t>
      </w:r>
      <w:r w:rsidRPr="00E56070">
        <w:rPr>
          <w:noProof w:val="0"/>
          <w:snapToGrid w:val="0"/>
        </w:rPr>
        <w:t>,</w:t>
      </w:r>
    </w:p>
    <w:p w14:paraId="03293FE2" w14:textId="77777777" w:rsidR="00A94488" w:rsidRPr="00556C4F" w:rsidRDefault="00A94488" w:rsidP="00367E0D">
      <w:pPr>
        <w:pStyle w:val="PL"/>
        <w:spacing w:line="0" w:lineRule="atLeast"/>
        <w:rPr>
          <w:noProof w:val="0"/>
          <w:snapToGrid w:val="0"/>
        </w:rPr>
      </w:pPr>
      <w:r w:rsidRPr="00E56070">
        <w:rPr>
          <w:noProof w:val="0"/>
          <w:snapToGrid w:val="0"/>
        </w:rPr>
        <w:tab/>
      </w:r>
      <w:r w:rsidRPr="00556C4F">
        <w:rPr>
          <w:noProof w:val="0"/>
          <w:snapToGrid w:val="0"/>
        </w:rPr>
        <w:t>...</w:t>
      </w:r>
    </w:p>
    <w:p w14:paraId="60847759" w14:textId="77777777" w:rsidR="00A94488" w:rsidRPr="00556C4F" w:rsidRDefault="00A94488" w:rsidP="00367E0D">
      <w:pPr>
        <w:pStyle w:val="PL"/>
        <w:spacing w:line="0" w:lineRule="atLeast"/>
        <w:rPr>
          <w:noProof w:val="0"/>
          <w:snapToGrid w:val="0"/>
        </w:rPr>
      </w:pPr>
      <w:r w:rsidRPr="00556C4F">
        <w:rPr>
          <w:noProof w:val="0"/>
          <w:snapToGrid w:val="0"/>
        </w:rPr>
        <w:t>}</w:t>
      </w:r>
    </w:p>
    <w:p w14:paraId="54E37EA7" w14:textId="77777777" w:rsidR="00A94488" w:rsidRDefault="00A94488" w:rsidP="00367E0D">
      <w:pPr>
        <w:pStyle w:val="PL"/>
        <w:spacing w:line="0" w:lineRule="atLeast"/>
        <w:rPr>
          <w:noProof w:val="0"/>
          <w:snapToGrid w:val="0"/>
        </w:rPr>
      </w:pPr>
    </w:p>
    <w:p w14:paraId="367EBE09" w14:textId="77777777" w:rsidR="00A94488" w:rsidRPr="00E56070" w:rsidRDefault="00A94488" w:rsidP="00367E0D">
      <w:pPr>
        <w:pStyle w:val="PL"/>
        <w:spacing w:line="0" w:lineRule="atLeast"/>
        <w:rPr>
          <w:noProof w:val="0"/>
          <w:snapToGrid w:val="0"/>
        </w:rPr>
      </w:pPr>
      <w:r w:rsidRPr="00E56070">
        <w:rPr>
          <w:noProof w:val="0"/>
          <w:snapToGrid w:val="0"/>
        </w:rPr>
        <w:t>Suspend-Request-Indication ::= ENUMERATED {</w:t>
      </w:r>
    </w:p>
    <w:p w14:paraId="374D324A" w14:textId="77777777" w:rsidR="00A94488" w:rsidRPr="00E56070" w:rsidRDefault="00A94488" w:rsidP="00367E0D">
      <w:pPr>
        <w:pStyle w:val="PL"/>
        <w:spacing w:line="0" w:lineRule="atLeast"/>
        <w:rPr>
          <w:noProof w:val="0"/>
          <w:snapToGrid w:val="0"/>
        </w:rPr>
      </w:pPr>
      <w:r w:rsidRPr="00E56070">
        <w:rPr>
          <w:noProof w:val="0"/>
          <w:snapToGrid w:val="0"/>
        </w:rPr>
        <w:tab/>
        <w:t>suspend-requested,</w:t>
      </w:r>
    </w:p>
    <w:p w14:paraId="278F249D"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397C6BCF" w14:textId="77777777" w:rsidR="00A94488" w:rsidRPr="00E56070" w:rsidRDefault="00A94488" w:rsidP="00367E0D">
      <w:pPr>
        <w:pStyle w:val="PL"/>
        <w:spacing w:line="0" w:lineRule="atLeast"/>
        <w:rPr>
          <w:noProof w:val="0"/>
          <w:snapToGrid w:val="0"/>
        </w:rPr>
      </w:pPr>
      <w:r w:rsidRPr="00E56070">
        <w:rPr>
          <w:noProof w:val="0"/>
          <w:snapToGrid w:val="0"/>
        </w:rPr>
        <w:t>}</w:t>
      </w:r>
    </w:p>
    <w:p w14:paraId="7540B6B1" w14:textId="77777777" w:rsidR="00A94488" w:rsidRPr="00E56070" w:rsidRDefault="00A94488" w:rsidP="00367E0D">
      <w:pPr>
        <w:pStyle w:val="PL"/>
        <w:spacing w:line="0" w:lineRule="atLeast"/>
        <w:rPr>
          <w:noProof w:val="0"/>
          <w:snapToGrid w:val="0"/>
        </w:rPr>
      </w:pPr>
    </w:p>
    <w:p w14:paraId="4EADA3FA" w14:textId="77777777" w:rsidR="00A94488" w:rsidRPr="00E56070" w:rsidRDefault="00A94488" w:rsidP="00367E0D">
      <w:pPr>
        <w:pStyle w:val="PL"/>
        <w:spacing w:line="0" w:lineRule="atLeast"/>
        <w:rPr>
          <w:noProof w:val="0"/>
          <w:snapToGrid w:val="0"/>
        </w:rPr>
      </w:pPr>
      <w:r w:rsidRPr="00E56070">
        <w:rPr>
          <w:noProof w:val="0"/>
          <w:snapToGrid w:val="0"/>
        </w:rPr>
        <w:t>Suspend-Response-Indication ::= ENUMERATED {</w:t>
      </w:r>
    </w:p>
    <w:p w14:paraId="76789B70" w14:textId="77777777" w:rsidR="00A94488" w:rsidRPr="00E56070" w:rsidRDefault="00A94488" w:rsidP="00367E0D">
      <w:pPr>
        <w:pStyle w:val="PL"/>
        <w:spacing w:line="0" w:lineRule="atLeast"/>
        <w:rPr>
          <w:noProof w:val="0"/>
          <w:snapToGrid w:val="0"/>
        </w:rPr>
      </w:pPr>
      <w:r w:rsidRPr="00E56070">
        <w:rPr>
          <w:noProof w:val="0"/>
          <w:snapToGrid w:val="0"/>
        </w:rPr>
        <w:tab/>
        <w:t>suspend-indicated,</w:t>
      </w:r>
    </w:p>
    <w:p w14:paraId="0BF00DEE"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135308DA" w14:textId="77777777" w:rsidR="00A94488" w:rsidRPr="00E56070" w:rsidRDefault="00A94488" w:rsidP="00367E0D">
      <w:pPr>
        <w:pStyle w:val="PL"/>
        <w:spacing w:line="0" w:lineRule="atLeast"/>
        <w:rPr>
          <w:noProof w:val="0"/>
          <w:snapToGrid w:val="0"/>
        </w:rPr>
      </w:pPr>
      <w:r w:rsidRPr="00E56070">
        <w:rPr>
          <w:noProof w:val="0"/>
          <w:snapToGrid w:val="0"/>
        </w:rPr>
        <w:t>}</w:t>
      </w:r>
    </w:p>
    <w:p w14:paraId="73875F2B" w14:textId="77777777" w:rsidR="006D50D0" w:rsidRPr="001D2E49" w:rsidRDefault="006D50D0" w:rsidP="006D50D0">
      <w:pPr>
        <w:pStyle w:val="PL"/>
        <w:spacing w:line="0" w:lineRule="atLeast"/>
        <w:rPr>
          <w:noProof w:val="0"/>
          <w:snapToGrid w:val="0"/>
        </w:rPr>
      </w:pPr>
    </w:p>
    <w:p w14:paraId="2B5AFBDE" w14:textId="77777777" w:rsidR="009B75C3" w:rsidRPr="001D2E49" w:rsidRDefault="009B75C3" w:rsidP="009B75C3">
      <w:pPr>
        <w:pStyle w:val="PL"/>
        <w:outlineLvl w:val="3"/>
        <w:rPr>
          <w:noProof w:val="0"/>
          <w:snapToGrid w:val="0"/>
        </w:rPr>
      </w:pPr>
      <w:r w:rsidRPr="001D2E49">
        <w:rPr>
          <w:noProof w:val="0"/>
          <w:snapToGrid w:val="0"/>
        </w:rPr>
        <w:t>-- T</w:t>
      </w:r>
    </w:p>
    <w:p w14:paraId="5C7D483E" w14:textId="77777777" w:rsidR="009B75C3" w:rsidRPr="001D2E49" w:rsidRDefault="009B75C3" w:rsidP="009B75C3">
      <w:pPr>
        <w:pStyle w:val="PL"/>
        <w:rPr>
          <w:noProof w:val="0"/>
          <w:snapToGrid w:val="0"/>
        </w:rPr>
      </w:pPr>
    </w:p>
    <w:p w14:paraId="4D494F22" w14:textId="77777777" w:rsidR="009B75C3" w:rsidRPr="001D2E49" w:rsidRDefault="009B75C3" w:rsidP="009B75C3">
      <w:pPr>
        <w:pStyle w:val="PL"/>
        <w:rPr>
          <w:noProof w:val="0"/>
          <w:snapToGrid w:val="0"/>
        </w:rPr>
      </w:pPr>
      <w:r w:rsidRPr="001D2E49">
        <w:rPr>
          <w:noProof w:val="0"/>
          <w:snapToGrid w:val="0"/>
        </w:rPr>
        <w:t>TAC ::= OCTET STRING (SIZE(3))</w:t>
      </w:r>
    </w:p>
    <w:p w14:paraId="106DB8AD" w14:textId="77777777" w:rsidR="009B75C3" w:rsidRPr="001D2E49" w:rsidRDefault="009B75C3" w:rsidP="009B75C3">
      <w:pPr>
        <w:pStyle w:val="PL"/>
        <w:rPr>
          <w:noProof w:val="0"/>
          <w:snapToGrid w:val="0"/>
        </w:rPr>
      </w:pPr>
    </w:p>
    <w:p w14:paraId="5C5278D9" w14:textId="77777777" w:rsidR="009B75C3" w:rsidRPr="002914AC" w:rsidRDefault="009B75C3" w:rsidP="009B75C3">
      <w:pPr>
        <w:pStyle w:val="PL"/>
        <w:rPr>
          <w:noProof w:val="0"/>
          <w:snapToGrid w:val="0"/>
          <w:lang w:val="fr-FR"/>
        </w:rPr>
      </w:pPr>
      <w:r w:rsidRPr="002914AC">
        <w:rPr>
          <w:noProof w:val="0"/>
          <w:snapToGrid w:val="0"/>
          <w:lang w:val="fr-FR"/>
        </w:rPr>
        <w:t>TAI ::= SEQUENCE {</w:t>
      </w:r>
    </w:p>
    <w:p w14:paraId="62F2F8EB"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1E443247" w14:textId="77777777" w:rsidR="009B75C3" w:rsidRPr="002914AC" w:rsidRDefault="009B75C3" w:rsidP="009B75C3">
      <w:pPr>
        <w:pStyle w:val="PL"/>
        <w:rPr>
          <w:noProof w:val="0"/>
          <w:snapToGrid w:val="0"/>
          <w:lang w:val="fr-FR"/>
        </w:rPr>
      </w:pPr>
      <w:r w:rsidRPr="002914AC">
        <w:rPr>
          <w:noProof w:val="0"/>
          <w:snapToGrid w:val="0"/>
          <w:lang w:val="fr-FR"/>
        </w:rPr>
        <w:tab/>
        <w:t>tAC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TAC,</w:t>
      </w:r>
    </w:p>
    <w:p w14:paraId="39499EA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{TAI-ExtIEs} } OPTIONAL,</w:t>
      </w:r>
    </w:p>
    <w:p w14:paraId="5857D30B" w14:textId="77777777" w:rsidR="009B75C3" w:rsidRPr="002914AC" w:rsidRDefault="009B75C3" w:rsidP="009B75C3">
      <w:pPr>
        <w:pStyle w:val="PL"/>
        <w:rPr>
          <w:noProof w:val="0"/>
          <w:snapToGrid w:val="0"/>
          <w:lang w:val="fr-FR"/>
        </w:rPr>
      </w:pPr>
      <w:r w:rsidRPr="002914AC">
        <w:rPr>
          <w:noProof w:val="0"/>
          <w:snapToGrid w:val="0"/>
          <w:lang w:val="fr-FR"/>
        </w:rPr>
        <w:tab/>
        <w:t>...</w:t>
      </w:r>
    </w:p>
    <w:p w14:paraId="3C482231" w14:textId="77777777" w:rsidR="009B75C3" w:rsidRPr="002914AC" w:rsidRDefault="009B75C3" w:rsidP="009B75C3">
      <w:pPr>
        <w:pStyle w:val="PL"/>
        <w:rPr>
          <w:noProof w:val="0"/>
          <w:snapToGrid w:val="0"/>
          <w:lang w:val="fr-FR"/>
        </w:rPr>
      </w:pPr>
      <w:r w:rsidRPr="002914AC">
        <w:rPr>
          <w:noProof w:val="0"/>
          <w:snapToGrid w:val="0"/>
          <w:lang w:val="fr-FR"/>
        </w:rPr>
        <w:t>}</w:t>
      </w:r>
    </w:p>
    <w:p w14:paraId="3654796F" w14:textId="77777777" w:rsidR="009B75C3" w:rsidRPr="002914AC" w:rsidRDefault="009B75C3" w:rsidP="009B75C3">
      <w:pPr>
        <w:pStyle w:val="PL"/>
        <w:rPr>
          <w:noProof w:val="0"/>
          <w:snapToGrid w:val="0"/>
          <w:lang w:val="fr-FR"/>
        </w:rPr>
      </w:pPr>
    </w:p>
    <w:p w14:paraId="61C363AD" w14:textId="77777777" w:rsidR="009B75C3" w:rsidRPr="002914AC" w:rsidRDefault="009B75C3" w:rsidP="009B75C3">
      <w:pPr>
        <w:pStyle w:val="PL"/>
        <w:rPr>
          <w:noProof w:val="0"/>
          <w:snapToGrid w:val="0"/>
          <w:lang w:val="fr-FR"/>
        </w:rPr>
      </w:pPr>
      <w:r w:rsidRPr="002914AC">
        <w:rPr>
          <w:noProof w:val="0"/>
          <w:snapToGrid w:val="0"/>
          <w:lang w:val="fr-FR"/>
        </w:rPr>
        <w:t>TAI-ExtIEs NGAP-PROTOCOL-EXTENSION ::= {</w:t>
      </w:r>
    </w:p>
    <w:p w14:paraId="1FD3C13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9A7F489" w14:textId="77777777" w:rsidR="009B75C3" w:rsidRPr="001D2E49" w:rsidRDefault="009B75C3" w:rsidP="009B75C3">
      <w:pPr>
        <w:pStyle w:val="PL"/>
        <w:rPr>
          <w:noProof w:val="0"/>
          <w:snapToGrid w:val="0"/>
        </w:rPr>
      </w:pPr>
      <w:r w:rsidRPr="001D2E49">
        <w:rPr>
          <w:noProof w:val="0"/>
          <w:snapToGrid w:val="0"/>
        </w:rPr>
        <w:t>}</w:t>
      </w:r>
    </w:p>
    <w:p w14:paraId="5B5CDCEC" w14:textId="77777777" w:rsidR="009B75C3" w:rsidRPr="001D2E49" w:rsidRDefault="009B75C3" w:rsidP="009B75C3">
      <w:pPr>
        <w:pStyle w:val="PL"/>
        <w:rPr>
          <w:noProof w:val="0"/>
          <w:snapToGrid w:val="0"/>
        </w:rPr>
      </w:pPr>
    </w:p>
    <w:p w14:paraId="14942992" w14:textId="77777777" w:rsidR="009B75C3" w:rsidRPr="001D2E49" w:rsidRDefault="009B75C3" w:rsidP="009B75C3">
      <w:pPr>
        <w:pStyle w:val="PL"/>
        <w:rPr>
          <w:noProof w:val="0"/>
          <w:snapToGrid w:val="0"/>
        </w:rPr>
      </w:pPr>
      <w:r w:rsidRPr="001D2E49">
        <w:rPr>
          <w:noProof w:val="0"/>
          <w:snapToGrid w:val="0"/>
        </w:rPr>
        <w:t>TAIBroadcastEUTRA ::= SEQUENCE (SIZE(1..maxnoofTAIforWarning)) OF TAIBroadcastEUTRA-Item</w:t>
      </w:r>
    </w:p>
    <w:p w14:paraId="130B85BB" w14:textId="77777777" w:rsidR="009B75C3" w:rsidRPr="001D2E49" w:rsidRDefault="009B75C3" w:rsidP="009B75C3">
      <w:pPr>
        <w:pStyle w:val="PL"/>
        <w:rPr>
          <w:noProof w:val="0"/>
          <w:snapToGrid w:val="0"/>
        </w:rPr>
      </w:pPr>
    </w:p>
    <w:p w14:paraId="3C16198C" w14:textId="77777777" w:rsidR="009B75C3" w:rsidRPr="001D2E49" w:rsidRDefault="009B75C3" w:rsidP="009B75C3">
      <w:pPr>
        <w:pStyle w:val="PL"/>
        <w:rPr>
          <w:noProof w:val="0"/>
          <w:snapToGrid w:val="0"/>
        </w:rPr>
      </w:pPr>
      <w:r w:rsidRPr="001D2E49">
        <w:rPr>
          <w:noProof w:val="0"/>
          <w:snapToGrid w:val="0"/>
        </w:rPr>
        <w:t>TAIBroadcastEUTRA-Item ::= SEQUENCE {</w:t>
      </w:r>
    </w:p>
    <w:p w14:paraId="36DED5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1DB8CC3B" w14:textId="77777777" w:rsidR="009B75C3" w:rsidRPr="001D2E49" w:rsidRDefault="009B75C3" w:rsidP="009B75C3">
      <w:pPr>
        <w:pStyle w:val="PL"/>
        <w:rPr>
          <w:noProof w:val="0"/>
          <w:snapToGrid w:val="0"/>
        </w:rPr>
      </w:pPr>
      <w:r w:rsidRPr="001D2E49">
        <w:rPr>
          <w:noProof w:val="0"/>
          <w:snapToGrid w:val="0"/>
        </w:rPr>
        <w:tab/>
        <w:t>completedCellsInTAI-EUTRA</w:t>
      </w:r>
      <w:r w:rsidRPr="001D2E49">
        <w:rPr>
          <w:noProof w:val="0"/>
          <w:snapToGrid w:val="0"/>
        </w:rPr>
        <w:tab/>
      </w:r>
      <w:r w:rsidRPr="001D2E49">
        <w:rPr>
          <w:noProof w:val="0"/>
          <w:snapToGrid w:val="0"/>
        </w:rPr>
        <w:tab/>
        <w:t>CompletedCellsInTAI-EUTRA,</w:t>
      </w:r>
    </w:p>
    <w:p w14:paraId="557FC09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{TAIBroadcastEUTRA-Item-ExtIEs} } OPTIONAL,</w:t>
      </w:r>
    </w:p>
    <w:p w14:paraId="210CFDF6" w14:textId="77777777" w:rsidR="009B75C3" w:rsidRPr="001D2E49" w:rsidRDefault="009B75C3" w:rsidP="009B75C3">
      <w:pPr>
        <w:pStyle w:val="PL"/>
        <w:rPr>
          <w:noProof w:val="0"/>
          <w:snapToGrid w:val="0"/>
        </w:rPr>
      </w:pPr>
      <w:r w:rsidRPr="001D2E49">
        <w:rPr>
          <w:noProof w:val="0"/>
          <w:snapToGrid w:val="0"/>
        </w:rPr>
        <w:tab/>
        <w:t>...</w:t>
      </w:r>
    </w:p>
    <w:p w14:paraId="0A777F51" w14:textId="77777777" w:rsidR="009B75C3" w:rsidRPr="001D2E49" w:rsidRDefault="009B75C3" w:rsidP="009B75C3">
      <w:pPr>
        <w:pStyle w:val="PL"/>
        <w:rPr>
          <w:noProof w:val="0"/>
          <w:snapToGrid w:val="0"/>
        </w:rPr>
      </w:pPr>
      <w:r w:rsidRPr="001D2E49">
        <w:rPr>
          <w:noProof w:val="0"/>
          <w:snapToGrid w:val="0"/>
        </w:rPr>
        <w:t>}</w:t>
      </w:r>
    </w:p>
    <w:p w14:paraId="255BFBB4" w14:textId="77777777" w:rsidR="009B75C3" w:rsidRPr="001D2E49" w:rsidRDefault="009B75C3" w:rsidP="009B75C3">
      <w:pPr>
        <w:pStyle w:val="PL"/>
        <w:rPr>
          <w:noProof w:val="0"/>
          <w:snapToGrid w:val="0"/>
        </w:rPr>
      </w:pPr>
    </w:p>
    <w:p w14:paraId="54D3E17C" w14:textId="77777777" w:rsidR="009B75C3" w:rsidRPr="001D2E49" w:rsidRDefault="009B75C3" w:rsidP="009B75C3">
      <w:pPr>
        <w:pStyle w:val="PL"/>
        <w:rPr>
          <w:noProof w:val="0"/>
          <w:snapToGrid w:val="0"/>
        </w:rPr>
      </w:pPr>
      <w:r w:rsidRPr="001D2E49">
        <w:rPr>
          <w:noProof w:val="0"/>
          <w:snapToGrid w:val="0"/>
        </w:rPr>
        <w:t>TAIBroadcastEUTRA-Item-ExtIEs NGAP-PROTOCOL-EXTENSION ::= {</w:t>
      </w:r>
    </w:p>
    <w:p w14:paraId="5F7E3B9F" w14:textId="77777777" w:rsidR="009B75C3" w:rsidRPr="001D2E49" w:rsidRDefault="009B75C3" w:rsidP="009B75C3">
      <w:pPr>
        <w:pStyle w:val="PL"/>
        <w:rPr>
          <w:noProof w:val="0"/>
          <w:snapToGrid w:val="0"/>
        </w:rPr>
      </w:pPr>
      <w:r w:rsidRPr="001D2E49">
        <w:rPr>
          <w:noProof w:val="0"/>
          <w:snapToGrid w:val="0"/>
        </w:rPr>
        <w:tab/>
        <w:t>...</w:t>
      </w:r>
    </w:p>
    <w:p w14:paraId="08C219FB" w14:textId="77777777" w:rsidR="009B75C3" w:rsidRPr="001D2E49" w:rsidRDefault="009B75C3" w:rsidP="009B75C3">
      <w:pPr>
        <w:pStyle w:val="PL"/>
        <w:rPr>
          <w:noProof w:val="0"/>
          <w:snapToGrid w:val="0"/>
        </w:rPr>
      </w:pPr>
      <w:r w:rsidRPr="001D2E49">
        <w:rPr>
          <w:noProof w:val="0"/>
          <w:snapToGrid w:val="0"/>
        </w:rPr>
        <w:t>}</w:t>
      </w:r>
    </w:p>
    <w:p w14:paraId="196B7625" w14:textId="77777777" w:rsidR="009B75C3" w:rsidRPr="001D2E49" w:rsidRDefault="009B75C3" w:rsidP="009B75C3">
      <w:pPr>
        <w:pStyle w:val="PL"/>
        <w:rPr>
          <w:noProof w:val="0"/>
          <w:snapToGrid w:val="0"/>
        </w:rPr>
      </w:pPr>
    </w:p>
    <w:p w14:paraId="4AA0399D" w14:textId="77777777" w:rsidR="009B75C3" w:rsidRPr="001D2E49" w:rsidRDefault="009B75C3" w:rsidP="009B75C3">
      <w:pPr>
        <w:pStyle w:val="PL"/>
        <w:rPr>
          <w:noProof w:val="0"/>
          <w:snapToGrid w:val="0"/>
        </w:rPr>
      </w:pPr>
      <w:r w:rsidRPr="001D2E49">
        <w:rPr>
          <w:noProof w:val="0"/>
          <w:snapToGrid w:val="0"/>
        </w:rPr>
        <w:t>TAIBroadcastNR ::= SEQUENCE (SIZE(1..maxnoofTAIforWarning)) OF TAIBroadcastNR-Item</w:t>
      </w:r>
    </w:p>
    <w:p w14:paraId="7FCF2382" w14:textId="77777777" w:rsidR="009B75C3" w:rsidRPr="001D2E49" w:rsidRDefault="009B75C3" w:rsidP="009B75C3">
      <w:pPr>
        <w:pStyle w:val="PL"/>
        <w:rPr>
          <w:noProof w:val="0"/>
          <w:snapToGrid w:val="0"/>
        </w:rPr>
      </w:pPr>
    </w:p>
    <w:p w14:paraId="48922C82" w14:textId="77777777" w:rsidR="009B75C3" w:rsidRPr="001D2E49" w:rsidRDefault="009B75C3" w:rsidP="009B75C3">
      <w:pPr>
        <w:pStyle w:val="PL"/>
        <w:rPr>
          <w:noProof w:val="0"/>
          <w:snapToGrid w:val="0"/>
        </w:rPr>
      </w:pPr>
      <w:r w:rsidRPr="001D2E49">
        <w:rPr>
          <w:noProof w:val="0"/>
          <w:snapToGrid w:val="0"/>
        </w:rPr>
        <w:t>TAIBroadcastNR-Item ::= SEQUENCE {</w:t>
      </w:r>
    </w:p>
    <w:p w14:paraId="2AC261D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7E30ADE0" w14:textId="77777777" w:rsidR="009B75C3" w:rsidRPr="001D2E49" w:rsidRDefault="009B75C3" w:rsidP="009B75C3">
      <w:pPr>
        <w:pStyle w:val="PL"/>
        <w:rPr>
          <w:noProof w:val="0"/>
          <w:snapToGrid w:val="0"/>
        </w:rPr>
      </w:pPr>
      <w:r w:rsidRPr="001D2E49">
        <w:rPr>
          <w:noProof w:val="0"/>
          <w:snapToGrid w:val="0"/>
        </w:rPr>
        <w:tab/>
        <w:t>completedCellsInTAI-NR</w:t>
      </w:r>
      <w:r w:rsidRPr="001D2E49">
        <w:rPr>
          <w:noProof w:val="0"/>
          <w:snapToGrid w:val="0"/>
        </w:rPr>
        <w:tab/>
      </w:r>
      <w:r w:rsidRPr="001D2E49">
        <w:rPr>
          <w:noProof w:val="0"/>
          <w:snapToGrid w:val="0"/>
        </w:rPr>
        <w:tab/>
        <w:t>CompletedCellsInTAI-NR,</w:t>
      </w:r>
    </w:p>
    <w:p w14:paraId="2C8B67B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{TAIBroadcastNR-Item-ExtIEs} } OPTIONAL,</w:t>
      </w:r>
    </w:p>
    <w:p w14:paraId="7B17466C" w14:textId="77777777" w:rsidR="009B75C3" w:rsidRPr="001D2E49" w:rsidRDefault="009B75C3" w:rsidP="009B75C3">
      <w:pPr>
        <w:pStyle w:val="PL"/>
        <w:rPr>
          <w:noProof w:val="0"/>
          <w:snapToGrid w:val="0"/>
        </w:rPr>
      </w:pPr>
      <w:r w:rsidRPr="001D2E49">
        <w:rPr>
          <w:noProof w:val="0"/>
          <w:snapToGrid w:val="0"/>
        </w:rPr>
        <w:tab/>
        <w:t>...</w:t>
      </w:r>
    </w:p>
    <w:p w14:paraId="46F5A71A" w14:textId="77777777" w:rsidR="009B75C3" w:rsidRPr="001D2E49" w:rsidRDefault="009B75C3" w:rsidP="009B75C3">
      <w:pPr>
        <w:pStyle w:val="PL"/>
        <w:rPr>
          <w:noProof w:val="0"/>
          <w:snapToGrid w:val="0"/>
        </w:rPr>
      </w:pPr>
      <w:r w:rsidRPr="001D2E49">
        <w:rPr>
          <w:noProof w:val="0"/>
          <w:snapToGrid w:val="0"/>
        </w:rPr>
        <w:t>}</w:t>
      </w:r>
    </w:p>
    <w:p w14:paraId="591872AD" w14:textId="77777777" w:rsidR="009B75C3" w:rsidRPr="001D2E49" w:rsidRDefault="009B75C3" w:rsidP="009B75C3">
      <w:pPr>
        <w:pStyle w:val="PL"/>
        <w:rPr>
          <w:noProof w:val="0"/>
          <w:snapToGrid w:val="0"/>
        </w:rPr>
      </w:pPr>
    </w:p>
    <w:p w14:paraId="19F435B6" w14:textId="77777777" w:rsidR="009B75C3" w:rsidRPr="001D2E49" w:rsidRDefault="009B75C3" w:rsidP="009B75C3">
      <w:pPr>
        <w:pStyle w:val="PL"/>
        <w:rPr>
          <w:noProof w:val="0"/>
          <w:snapToGrid w:val="0"/>
        </w:rPr>
      </w:pPr>
      <w:r w:rsidRPr="001D2E49">
        <w:rPr>
          <w:noProof w:val="0"/>
          <w:snapToGrid w:val="0"/>
        </w:rPr>
        <w:t>TAIBroadcastNR-Item-ExtIEs NGAP-PROTOCOL-EXTENSION ::= {</w:t>
      </w:r>
    </w:p>
    <w:p w14:paraId="48BD38F2" w14:textId="77777777" w:rsidR="009B75C3" w:rsidRPr="001D2E49" w:rsidRDefault="009B75C3" w:rsidP="009B75C3">
      <w:pPr>
        <w:pStyle w:val="PL"/>
        <w:rPr>
          <w:noProof w:val="0"/>
          <w:snapToGrid w:val="0"/>
        </w:rPr>
      </w:pPr>
      <w:r w:rsidRPr="001D2E49">
        <w:rPr>
          <w:noProof w:val="0"/>
          <w:snapToGrid w:val="0"/>
        </w:rPr>
        <w:tab/>
        <w:t>...</w:t>
      </w:r>
    </w:p>
    <w:p w14:paraId="1E3E6DBD" w14:textId="77777777" w:rsidR="009B75C3" w:rsidRPr="001D2E49" w:rsidRDefault="009B75C3" w:rsidP="009B75C3">
      <w:pPr>
        <w:pStyle w:val="PL"/>
        <w:rPr>
          <w:noProof w:val="0"/>
          <w:snapToGrid w:val="0"/>
        </w:rPr>
      </w:pPr>
      <w:r w:rsidRPr="001D2E49">
        <w:rPr>
          <w:noProof w:val="0"/>
          <w:snapToGrid w:val="0"/>
        </w:rPr>
        <w:t>}</w:t>
      </w:r>
    </w:p>
    <w:p w14:paraId="5C04AC9F" w14:textId="77777777" w:rsidR="009B75C3" w:rsidRPr="001D2E49" w:rsidRDefault="009B75C3" w:rsidP="009B75C3">
      <w:pPr>
        <w:pStyle w:val="PL"/>
        <w:rPr>
          <w:noProof w:val="0"/>
          <w:snapToGrid w:val="0"/>
        </w:rPr>
      </w:pPr>
    </w:p>
    <w:p w14:paraId="3A5F3C1C" w14:textId="77777777" w:rsidR="009B75C3" w:rsidRPr="001D2E49" w:rsidRDefault="009B75C3" w:rsidP="009B75C3">
      <w:pPr>
        <w:pStyle w:val="PL"/>
        <w:rPr>
          <w:noProof w:val="0"/>
          <w:snapToGrid w:val="0"/>
        </w:rPr>
      </w:pPr>
      <w:r w:rsidRPr="001D2E49">
        <w:rPr>
          <w:noProof w:val="0"/>
          <w:snapToGrid w:val="0"/>
        </w:rPr>
        <w:t>TAICancelledEUTRA ::= SEQUENCE (SIZE(1..maxnoofTAIforWarning)) OF TAICancelledEUTRA-Item</w:t>
      </w:r>
    </w:p>
    <w:p w14:paraId="7291CAAC" w14:textId="77777777" w:rsidR="009B75C3" w:rsidRPr="001D2E49" w:rsidRDefault="009B75C3" w:rsidP="009B75C3">
      <w:pPr>
        <w:pStyle w:val="PL"/>
        <w:rPr>
          <w:noProof w:val="0"/>
          <w:snapToGrid w:val="0"/>
        </w:rPr>
      </w:pPr>
    </w:p>
    <w:p w14:paraId="5E1913C8" w14:textId="77777777" w:rsidR="009B75C3" w:rsidRPr="001D2E49" w:rsidRDefault="009B75C3" w:rsidP="009B75C3">
      <w:pPr>
        <w:pStyle w:val="PL"/>
        <w:rPr>
          <w:noProof w:val="0"/>
          <w:snapToGrid w:val="0"/>
        </w:rPr>
      </w:pPr>
      <w:r w:rsidRPr="001D2E49">
        <w:rPr>
          <w:noProof w:val="0"/>
          <w:snapToGrid w:val="0"/>
        </w:rPr>
        <w:t>TAICancelledEUTRA-Item ::= SEQUENCE {</w:t>
      </w:r>
    </w:p>
    <w:p w14:paraId="0318BD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7320790" w14:textId="77777777" w:rsidR="009B75C3" w:rsidRPr="001D2E49" w:rsidRDefault="009B75C3" w:rsidP="009B75C3">
      <w:pPr>
        <w:pStyle w:val="PL"/>
        <w:rPr>
          <w:noProof w:val="0"/>
          <w:snapToGrid w:val="0"/>
        </w:rPr>
      </w:pPr>
      <w:r w:rsidRPr="001D2E49">
        <w:rPr>
          <w:noProof w:val="0"/>
          <w:snapToGrid w:val="0"/>
        </w:rPr>
        <w:tab/>
        <w:t>cancelledCellsInTAI-EUTRA</w:t>
      </w:r>
      <w:r w:rsidRPr="001D2E49">
        <w:rPr>
          <w:noProof w:val="0"/>
          <w:snapToGrid w:val="0"/>
        </w:rPr>
        <w:tab/>
      </w:r>
      <w:r w:rsidRPr="001D2E49">
        <w:rPr>
          <w:noProof w:val="0"/>
          <w:snapToGrid w:val="0"/>
        </w:rPr>
        <w:tab/>
        <w:t>CancelledCellsInTAI-EUTRA,</w:t>
      </w:r>
    </w:p>
    <w:p w14:paraId="05591E7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{TAICancelledEUTRA-Item-ExtIEs} } OPTIONAL,</w:t>
      </w:r>
    </w:p>
    <w:p w14:paraId="46F2B570" w14:textId="77777777" w:rsidR="009B75C3" w:rsidRPr="001D2E49" w:rsidRDefault="009B75C3" w:rsidP="009B75C3">
      <w:pPr>
        <w:pStyle w:val="PL"/>
        <w:rPr>
          <w:noProof w:val="0"/>
          <w:snapToGrid w:val="0"/>
        </w:rPr>
      </w:pPr>
      <w:r w:rsidRPr="001D2E49">
        <w:rPr>
          <w:noProof w:val="0"/>
          <w:snapToGrid w:val="0"/>
        </w:rPr>
        <w:tab/>
        <w:t>...</w:t>
      </w:r>
    </w:p>
    <w:p w14:paraId="68276D57" w14:textId="77777777" w:rsidR="009B75C3" w:rsidRPr="001D2E49" w:rsidRDefault="009B75C3" w:rsidP="009B75C3">
      <w:pPr>
        <w:pStyle w:val="PL"/>
        <w:rPr>
          <w:noProof w:val="0"/>
          <w:snapToGrid w:val="0"/>
        </w:rPr>
      </w:pPr>
      <w:r w:rsidRPr="001D2E49">
        <w:rPr>
          <w:noProof w:val="0"/>
          <w:snapToGrid w:val="0"/>
        </w:rPr>
        <w:t>}</w:t>
      </w:r>
    </w:p>
    <w:p w14:paraId="4B9A92C6" w14:textId="77777777" w:rsidR="009B75C3" w:rsidRPr="001D2E49" w:rsidRDefault="009B75C3" w:rsidP="009B75C3">
      <w:pPr>
        <w:pStyle w:val="PL"/>
        <w:rPr>
          <w:noProof w:val="0"/>
          <w:snapToGrid w:val="0"/>
        </w:rPr>
      </w:pPr>
    </w:p>
    <w:p w14:paraId="03FD8C8D" w14:textId="77777777" w:rsidR="009B75C3" w:rsidRPr="001D2E49" w:rsidRDefault="009B75C3" w:rsidP="009B75C3">
      <w:pPr>
        <w:pStyle w:val="PL"/>
        <w:rPr>
          <w:noProof w:val="0"/>
          <w:snapToGrid w:val="0"/>
        </w:rPr>
      </w:pPr>
      <w:r w:rsidRPr="001D2E49">
        <w:rPr>
          <w:noProof w:val="0"/>
          <w:snapToGrid w:val="0"/>
        </w:rPr>
        <w:t>TAICancelledEUTRA-Item-ExtIEs NGAP-PROTOCOL-EXTENSION ::= {</w:t>
      </w:r>
    </w:p>
    <w:p w14:paraId="3105AFCD" w14:textId="77777777" w:rsidR="009B75C3" w:rsidRPr="001D2E49" w:rsidRDefault="009B75C3" w:rsidP="009B75C3">
      <w:pPr>
        <w:pStyle w:val="PL"/>
        <w:rPr>
          <w:noProof w:val="0"/>
          <w:snapToGrid w:val="0"/>
        </w:rPr>
      </w:pPr>
      <w:r w:rsidRPr="001D2E49">
        <w:rPr>
          <w:noProof w:val="0"/>
          <w:snapToGrid w:val="0"/>
        </w:rPr>
        <w:tab/>
        <w:t>...</w:t>
      </w:r>
    </w:p>
    <w:p w14:paraId="42361640" w14:textId="77777777" w:rsidR="009B75C3" w:rsidRPr="001D2E49" w:rsidRDefault="009B75C3" w:rsidP="009B75C3">
      <w:pPr>
        <w:pStyle w:val="PL"/>
        <w:rPr>
          <w:noProof w:val="0"/>
          <w:snapToGrid w:val="0"/>
        </w:rPr>
      </w:pPr>
      <w:r w:rsidRPr="001D2E49">
        <w:rPr>
          <w:noProof w:val="0"/>
          <w:snapToGrid w:val="0"/>
        </w:rPr>
        <w:t>}</w:t>
      </w:r>
    </w:p>
    <w:p w14:paraId="300079BB" w14:textId="77777777" w:rsidR="009B75C3" w:rsidRPr="001D2E49" w:rsidRDefault="009B75C3" w:rsidP="009B75C3">
      <w:pPr>
        <w:pStyle w:val="PL"/>
        <w:rPr>
          <w:noProof w:val="0"/>
          <w:snapToGrid w:val="0"/>
        </w:rPr>
      </w:pPr>
    </w:p>
    <w:p w14:paraId="1D4AC4AA" w14:textId="77777777" w:rsidR="009B75C3" w:rsidRPr="001D2E49" w:rsidRDefault="009B75C3" w:rsidP="009B75C3">
      <w:pPr>
        <w:pStyle w:val="PL"/>
        <w:rPr>
          <w:noProof w:val="0"/>
          <w:snapToGrid w:val="0"/>
        </w:rPr>
      </w:pPr>
      <w:r w:rsidRPr="001D2E49">
        <w:rPr>
          <w:noProof w:val="0"/>
          <w:snapToGrid w:val="0"/>
        </w:rPr>
        <w:t>TAICancelledNR ::= SEQUENCE (SIZE(1..maxnoofTAIforWarning)) OF TAICancelledNR-Item</w:t>
      </w:r>
    </w:p>
    <w:p w14:paraId="58677D68" w14:textId="77777777" w:rsidR="009B75C3" w:rsidRPr="001D2E49" w:rsidRDefault="009B75C3" w:rsidP="009B75C3">
      <w:pPr>
        <w:pStyle w:val="PL"/>
        <w:rPr>
          <w:noProof w:val="0"/>
          <w:snapToGrid w:val="0"/>
        </w:rPr>
      </w:pPr>
    </w:p>
    <w:p w14:paraId="1542DBD8" w14:textId="77777777" w:rsidR="009B75C3" w:rsidRPr="001D2E49" w:rsidRDefault="009B75C3" w:rsidP="009B75C3">
      <w:pPr>
        <w:pStyle w:val="PL"/>
        <w:rPr>
          <w:noProof w:val="0"/>
          <w:snapToGrid w:val="0"/>
        </w:rPr>
      </w:pPr>
      <w:r w:rsidRPr="001D2E49">
        <w:rPr>
          <w:noProof w:val="0"/>
          <w:snapToGrid w:val="0"/>
        </w:rPr>
        <w:t>TAICancelledNR-Item ::= SEQUENCE {</w:t>
      </w:r>
    </w:p>
    <w:p w14:paraId="40F8B7DF"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20B2CE04" w14:textId="77777777" w:rsidR="009B75C3" w:rsidRPr="001D2E49" w:rsidRDefault="009B75C3" w:rsidP="009B75C3">
      <w:pPr>
        <w:pStyle w:val="PL"/>
        <w:rPr>
          <w:noProof w:val="0"/>
          <w:snapToGrid w:val="0"/>
        </w:rPr>
      </w:pPr>
      <w:r w:rsidRPr="001D2E49">
        <w:rPr>
          <w:noProof w:val="0"/>
          <w:snapToGrid w:val="0"/>
        </w:rPr>
        <w:tab/>
        <w:t>cancelledCellsInTAI-NR</w:t>
      </w:r>
      <w:r w:rsidRPr="001D2E49">
        <w:rPr>
          <w:noProof w:val="0"/>
          <w:snapToGrid w:val="0"/>
        </w:rPr>
        <w:tab/>
      </w:r>
      <w:r w:rsidRPr="001D2E49">
        <w:rPr>
          <w:noProof w:val="0"/>
          <w:snapToGrid w:val="0"/>
        </w:rPr>
        <w:tab/>
        <w:t>CancelledCellsInTAI-NR,</w:t>
      </w:r>
    </w:p>
    <w:p w14:paraId="0696276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{TAICancelledNR-Item-ExtIEs} } OPTIONAL,</w:t>
      </w:r>
    </w:p>
    <w:p w14:paraId="49734E5F" w14:textId="77777777" w:rsidR="009B75C3" w:rsidRPr="001D2E49" w:rsidRDefault="009B75C3" w:rsidP="009B75C3">
      <w:pPr>
        <w:pStyle w:val="PL"/>
        <w:rPr>
          <w:noProof w:val="0"/>
          <w:snapToGrid w:val="0"/>
        </w:rPr>
      </w:pPr>
      <w:r w:rsidRPr="001D2E49">
        <w:rPr>
          <w:noProof w:val="0"/>
          <w:snapToGrid w:val="0"/>
        </w:rPr>
        <w:tab/>
        <w:t>...</w:t>
      </w:r>
    </w:p>
    <w:p w14:paraId="6792812E" w14:textId="77777777" w:rsidR="009B75C3" w:rsidRPr="001D2E49" w:rsidRDefault="009B75C3" w:rsidP="009B75C3">
      <w:pPr>
        <w:pStyle w:val="PL"/>
        <w:rPr>
          <w:noProof w:val="0"/>
          <w:snapToGrid w:val="0"/>
        </w:rPr>
      </w:pPr>
      <w:r w:rsidRPr="001D2E49">
        <w:rPr>
          <w:noProof w:val="0"/>
          <w:snapToGrid w:val="0"/>
        </w:rPr>
        <w:t>}</w:t>
      </w:r>
    </w:p>
    <w:p w14:paraId="7A72A669" w14:textId="77777777" w:rsidR="009B75C3" w:rsidRPr="001D2E49" w:rsidRDefault="009B75C3" w:rsidP="009B75C3">
      <w:pPr>
        <w:pStyle w:val="PL"/>
        <w:rPr>
          <w:noProof w:val="0"/>
          <w:snapToGrid w:val="0"/>
        </w:rPr>
      </w:pPr>
    </w:p>
    <w:p w14:paraId="1B670F25" w14:textId="77777777" w:rsidR="009B75C3" w:rsidRPr="001D2E49" w:rsidRDefault="009B75C3" w:rsidP="009B75C3">
      <w:pPr>
        <w:pStyle w:val="PL"/>
        <w:rPr>
          <w:noProof w:val="0"/>
          <w:snapToGrid w:val="0"/>
        </w:rPr>
      </w:pPr>
      <w:r w:rsidRPr="001D2E49">
        <w:rPr>
          <w:noProof w:val="0"/>
          <w:snapToGrid w:val="0"/>
        </w:rPr>
        <w:t>TAICancelledNR-Item-ExtIEs NGAP-PROTOCOL-EXTENSION ::= {</w:t>
      </w:r>
    </w:p>
    <w:p w14:paraId="5BBCC1CD" w14:textId="77777777" w:rsidR="009B75C3" w:rsidRPr="001D2E49" w:rsidRDefault="009B75C3" w:rsidP="009B75C3">
      <w:pPr>
        <w:pStyle w:val="PL"/>
        <w:rPr>
          <w:noProof w:val="0"/>
          <w:snapToGrid w:val="0"/>
        </w:rPr>
      </w:pPr>
      <w:r w:rsidRPr="001D2E49">
        <w:rPr>
          <w:noProof w:val="0"/>
          <w:snapToGrid w:val="0"/>
        </w:rPr>
        <w:tab/>
        <w:t>...</w:t>
      </w:r>
    </w:p>
    <w:p w14:paraId="7363BA9F" w14:textId="77777777" w:rsidR="009B75C3" w:rsidRPr="001D2E49" w:rsidRDefault="009B75C3" w:rsidP="009B75C3">
      <w:pPr>
        <w:pStyle w:val="PL"/>
        <w:rPr>
          <w:noProof w:val="0"/>
          <w:snapToGrid w:val="0"/>
        </w:rPr>
      </w:pPr>
      <w:r w:rsidRPr="001D2E49">
        <w:rPr>
          <w:noProof w:val="0"/>
          <w:snapToGrid w:val="0"/>
        </w:rPr>
        <w:t>}</w:t>
      </w:r>
    </w:p>
    <w:p w14:paraId="53FB6E35" w14:textId="77777777" w:rsidR="009B75C3" w:rsidRPr="001D2E49" w:rsidRDefault="009B75C3" w:rsidP="009B75C3">
      <w:pPr>
        <w:pStyle w:val="PL"/>
        <w:rPr>
          <w:noProof w:val="0"/>
          <w:snapToGrid w:val="0"/>
        </w:rPr>
      </w:pPr>
    </w:p>
    <w:p w14:paraId="6FBFB840" w14:textId="77777777" w:rsidR="009B75C3" w:rsidRPr="001D2E49" w:rsidRDefault="009B75C3" w:rsidP="009B75C3">
      <w:pPr>
        <w:pStyle w:val="PL"/>
        <w:rPr>
          <w:noProof w:val="0"/>
          <w:snapToGrid w:val="0"/>
        </w:rPr>
      </w:pPr>
      <w:r w:rsidRPr="001D2E49">
        <w:rPr>
          <w:noProof w:val="0"/>
          <w:snapToGrid w:val="0"/>
        </w:rPr>
        <w:t>TAIListForInactive ::= SEQUENCE (SIZE(1..maxnoofTAIforInactive)) OF TAIListForInactiveItem</w:t>
      </w:r>
    </w:p>
    <w:p w14:paraId="290C56A7" w14:textId="77777777" w:rsidR="009B75C3" w:rsidRPr="001D2E49" w:rsidRDefault="009B75C3" w:rsidP="009B75C3">
      <w:pPr>
        <w:pStyle w:val="PL"/>
        <w:rPr>
          <w:noProof w:val="0"/>
          <w:snapToGrid w:val="0"/>
        </w:rPr>
      </w:pPr>
    </w:p>
    <w:p w14:paraId="5965119E" w14:textId="77777777" w:rsidR="009B75C3" w:rsidRPr="002914AC" w:rsidRDefault="009B75C3" w:rsidP="009B75C3">
      <w:pPr>
        <w:pStyle w:val="PL"/>
        <w:rPr>
          <w:noProof w:val="0"/>
          <w:snapToGrid w:val="0"/>
          <w:lang w:val="fr-FR"/>
        </w:rPr>
      </w:pPr>
      <w:r w:rsidRPr="002914AC">
        <w:rPr>
          <w:noProof w:val="0"/>
          <w:snapToGrid w:val="0"/>
          <w:lang w:val="fr-FR"/>
        </w:rPr>
        <w:t>TAIListForInactiveItem ::= SEQUENCE {</w:t>
      </w:r>
    </w:p>
    <w:p w14:paraId="1561C925"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636E55C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{TAIListForInactiveItem-ExtIEs} } OPTIONAL,</w:t>
      </w:r>
    </w:p>
    <w:p w14:paraId="1ADC814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7D15E" w14:textId="77777777" w:rsidR="009B75C3" w:rsidRPr="001D2E49" w:rsidRDefault="009B75C3" w:rsidP="009B75C3">
      <w:pPr>
        <w:pStyle w:val="PL"/>
        <w:rPr>
          <w:noProof w:val="0"/>
          <w:snapToGrid w:val="0"/>
        </w:rPr>
      </w:pPr>
      <w:r w:rsidRPr="001D2E49">
        <w:rPr>
          <w:noProof w:val="0"/>
          <w:snapToGrid w:val="0"/>
        </w:rPr>
        <w:t>}</w:t>
      </w:r>
    </w:p>
    <w:p w14:paraId="7C07B772" w14:textId="77777777" w:rsidR="009B75C3" w:rsidRPr="001D2E49" w:rsidRDefault="009B75C3" w:rsidP="009B75C3">
      <w:pPr>
        <w:pStyle w:val="PL"/>
        <w:rPr>
          <w:noProof w:val="0"/>
          <w:snapToGrid w:val="0"/>
        </w:rPr>
      </w:pPr>
    </w:p>
    <w:p w14:paraId="4F158860" w14:textId="77777777" w:rsidR="009B75C3" w:rsidRPr="001D2E49" w:rsidRDefault="009B75C3" w:rsidP="009B75C3">
      <w:pPr>
        <w:pStyle w:val="PL"/>
        <w:rPr>
          <w:noProof w:val="0"/>
          <w:snapToGrid w:val="0"/>
        </w:rPr>
      </w:pPr>
      <w:r w:rsidRPr="001D2E49">
        <w:rPr>
          <w:noProof w:val="0"/>
          <w:snapToGrid w:val="0"/>
        </w:rPr>
        <w:t>TAIListForInactiveItem-ExtIEs NGAP-PROTOCOL-EXTENSION ::= {</w:t>
      </w:r>
    </w:p>
    <w:p w14:paraId="081D9D60" w14:textId="77777777" w:rsidR="009B75C3" w:rsidRPr="001D2E49" w:rsidRDefault="009B75C3" w:rsidP="009B75C3">
      <w:pPr>
        <w:pStyle w:val="PL"/>
        <w:rPr>
          <w:noProof w:val="0"/>
          <w:snapToGrid w:val="0"/>
        </w:rPr>
      </w:pPr>
      <w:r w:rsidRPr="001D2E49">
        <w:rPr>
          <w:noProof w:val="0"/>
          <w:snapToGrid w:val="0"/>
        </w:rPr>
        <w:tab/>
        <w:t>...</w:t>
      </w:r>
    </w:p>
    <w:p w14:paraId="732B1ED3" w14:textId="77777777" w:rsidR="009B75C3" w:rsidRPr="001D2E49" w:rsidRDefault="009B75C3" w:rsidP="009B75C3">
      <w:pPr>
        <w:pStyle w:val="PL"/>
        <w:rPr>
          <w:noProof w:val="0"/>
          <w:snapToGrid w:val="0"/>
        </w:rPr>
      </w:pPr>
      <w:r w:rsidRPr="001D2E49">
        <w:rPr>
          <w:noProof w:val="0"/>
          <w:snapToGrid w:val="0"/>
        </w:rPr>
        <w:t>}</w:t>
      </w:r>
    </w:p>
    <w:p w14:paraId="584A7245" w14:textId="77777777" w:rsidR="009B75C3" w:rsidRPr="001D2E49" w:rsidRDefault="009B75C3" w:rsidP="009B75C3">
      <w:pPr>
        <w:pStyle w:val="PL"/>
        <w:rPr>
          <w:noProof w:val="0"/>
          <w:snapToGrid w:val="0"/>
        </w:rPr>
      </w:pPr>
    </w:p>
    <w:p w14:paraId="3B0EB761" w14:textId="77777777" w:rsidR="009B75C3" w:rsidRPr="001D2E49" w:rsidRDefault="009B75C3" w:rsidP="009B75C3">
      <w:pPr>
        <w:pStyle w:val="PL"/>
        <w:rPr>
          <w:noProof w:val="0"/>
          <w:snapToGrid w:val="0"/>
        </w:rPr>
      </w:pPr>
      <w:r w:rsidRPr="001D2E49">
        <w:rPr>
          <w:noProof w:val="0"/>
          <w:snapToGrid w:val="0"/>
        </w:rPr>
        <w:t>TAIListForPaging ::= SEQUENCE (SIZE(1..maxnoofTAIforPaging)) OF TAIListForPagingItem</w:t>
      </w:r>
    </w:p>
    <w:p w14:paraId="3E9DD6CF" w14:textId="77777777" w:rsidR="009B75C3" w:rsidRPr="001D2E49" w:rsidRDefault="009B75C3" w:rsidP="009B75C3">
      <w:pPr>
        <w:pStyle w:val="PL"/>
        <w:rPr>
          <w:noProof w:val="0"/>
          <w:snapToGrid w:val="0"/>
        </w:rPr>
      </w:pPr>
    </w:p>
    <w:p w14:paraId="4846A37B" w14:textId="77777777" w:rsidR="009B75C3" w:rsidRPr="002914AC" w:rsidRDefault="009B75C3" w:rsidP="009B75C3">
      <w:pPr>
        <w:pStyle w:val="PL"/>
        <w:rPr>
          <w:noProof w:val="0"/>
          <w:snapToGrid w:val="0"/>
          <w:lang w:val="fr-FR"/>
        </w:rPr>
      </w:pPr>
      <w:r w:rsidRPr="002914AC">
        <w:rPr>
          <w:noProof w:val="0"/>
          <w:snapToGrid w:val="0"/>
          <w:lang w:val="fr-FR"/>
        </w:rPr>
        <w:t>TAIListForPagingItem ::= SEQUENCE {</w:t>
      </w:r>
    </w:p>
    <w:p w14:paraId="58FA8F2E"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F53CE53"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{TAIListForPagingItem-ExtIEs} } OPTIONAL,</w:t>
      </w:r>
    </w:p>
    <w:p w14:paraId="6D1F0E3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B71E398" w14:textId="77777777" w:rsidR="009B75C3" w:rsidRPr="001D2E49" w:rsidRDefault="009B75C3" w:rsidP="009B75C3">
      <w:pPr>
        <w:pStyle w:val="PL"/>
        <w:rPr>
          <w:noProof w:val="0"/>
          <w:snapToGrid w:val="0"/>
        </w:rPr>
      </w:pPr>
      <w:r w:rsidRPr="001D2E49">
        <w:rPr>
          <w:noProof w:val="0"/>
          <w:snapToGrid w:val="0"/>
        </w:rPr>
        <w:t>}</w:t>
      </w:r>
    </w:p>
    <w:p w14:paraId="3B35294B" w14:textId="77777777" w:rsidR="009B75C3" w:rsidRPr="001D2E49" w:rsidRDefault="009B75C3" w:rsidP="009B75C3">
      <w:pPr>
        <w:pStyle w:val="PL"/>
        <w:rPr>
          <w:noProof w:val="0"/>
          <w:snapToGrid w:val="0"/>
        </w:rPr>
      </w:pPr>
    </w:p>
    <w:p w14:paraId="017DEB61" w14:textId="77777777" w:rsidR="009B75C3" w:rsidRPr="001D2E49" w:rsidRDefault="009B75C3" w:rsidP="009B75C3">
      <w:pPr>
        <w:pStyle w:val="PL"/>
        <w:rPr>
          <w:noProof w:val="0"/>
          <w:snapToGrid w:val="0"/>
        </w:rPr>
      </w:pPr>
      <w:r w:rsidRPr="001D2E49">
        <w:rPr>
          <w:noProof w:val="0"/>
          <w:snapToGrid w:val="0"/>
        </w:rPr>
        <w:t>TAIListForPagingItem-ExtIEs NGAP-PROTOCOL-EXTENSION ::= {</w:t>
      </w:r>
    </w:p>
    <w:p w14:paraId="56BBA681" w14:textId="77777777" w:rsidR="009B75C3" w:rsidRPr="001D2E49" w:rsidRDefault="009B75C3" w:rsidP="009B75C3">
      <w:pPr>
        <w:pStyle w:val="PL"/>
        <w:rPr>
          <w:noProof w:val="0"/>
          <w:snapToGrid w:val="0"/>
        </w:rPr>
      </w:pPr>
      <w:r w:rsidRPr="001D2E49">
        <w:rPr>
          <w:noProof w:val="0"/>
          <w:snapToGrid w:val="0"/>
        </w:rPr>
        <w:tab/>
        <w:t>...</w:t>
      </w:r>
    </w:p>
    <w:p w14:paraId="77EF7A87" w14:textId="77777777" w:rsidR="009B75C3" w:rsidRPr="001D2E49" w:rsidRDefault="009B75C3" w:rsidP="009B75C3">
      <w:pPr>
        <w:pStyle w:val="PL"/>
        <w:rPr>
          <w:noProof w:val="0"/>
          <w:snapToGrid w:val="0"/>
        </w:rPr>
      </w:pPr>
      <w:r w:rsidRPr="001D2E49">
        <w:rPr>
          <w:noProof w:val="0"/>
          <w:snapToGrid w:val="0"/>
        </w:rPr>
        <w:t>}</w:t>
      </w:r>
    </w:p>
    <w:p w14:paraId="393C8647" w14:textId="77777777" w:rsidR="009B75C3" w:rsidRPr="001D2E49" w:rsidRDefault="009B75C3" w:rsidP="009B75C3">
      <w:pPr>
        <w:pStyle w:val="PL"/>
        <w:rPr>
          <w:noProof w:val="0"/>
          <w:snapToGrid w:val="0"/>
        </w:rPr>
      </w:pPr>
    </w:p>
    <w:p w14:paraId="61F827BC" w14:textId="77777777" w:rsidR="009B75C3" w:rsidRPr="001D2E49" w:rsidRDefault="009B75C3" w:rsidP="009B75C3">
      <w:pPr>
        <w:pStyle w:val="PL"/>
        <w:rPr>
          <w:noProof w:val="0"/>
          <w:snapToGrid w:val="0"/>
        </w:rPr>
      </w:pPr>
      <w:r w:rsidRPr="001D2E49">
        <w:rPr>
          <w:noProof w:val="0"/>
          <w:snapToGrid w:val="0"/>
        </w:rPr>
        <w:t>TAIListForRestart ::= SEQUENCE (SIZE(1..maxnoofTAIforRestart)) OF TAI</w:t>
      </w:r>
    </w:p>
    <w:p w14:paraId="08193E41" w14:textId="77777777" w:rsidR="009B75C3" w:rsidRPr="001D2E49" w:rsidRDefault="009B75C3" w:rsidP="009B75C3">
      <w:pPr>
        <w:pStyle w:val="PL"/>
        <w:rPr>
          <w:noProof w:val="0"/>
          <w:snapToGrid w:val="0"/>
        </w:rPr>
      </w:pPr>
    </w:p>
    <w:p w14:paraId="4B75E6C1" w14:textId="77777777" w:rsidR="009B75C3" w:rsidRPr="001D2E49" w:rsidRDefault="009B75C3" w:rsidP="009B75C3">
      <w:pPr>
        <w:pStyle w:val="PL"/>
        <w:rPr>
          <w:noProof w:val="0"/>
          <w:snapToGrid w:val="0"/>
        </w:rPr>
      </w:pPr>
      <w:r w:rsidRPr="001D2E49">
        <w:rPr>
          <w:noProof w:val="0"/>
          <w:snapToGrid w:val="0"/>
        </w:rPr>
        <w:t>TAIListForWarning ::= SEQUENCE (SIZE(1..maxnoofTAIforWarning)) OF TAI</w:t>
      </w:r>
    </w:p>
    <w:p w14:paraId="05225B39" w14:textId="77777777" w:rsidR="009B75C3" w:rsidRPr="001D2E49" w:rsidRDefault="009B75C3" w:rsidP="009B75C3">
      <w:pPr>
        <w:pStyle w:val="PL"/>
        <w:rPr>
          <w:noProof w:val="0"/>
          <w:snapToGrid w:val="0"/>
        </w:rPr>
      </w:pPr>
    </w:p>
    <w:p w14:paraId="12125CC5" w14:textId="77777777" w:rsidR="009B75C3" w:rsidRPr="001D2E49" w:rsidRDefault="009B75C3" w:rsidP="009B75C3">
      <w:pPr>
        <w:pStyle w:val="PL"/>
        <w:rPr>
          <w:noProof w:val="0"/>
          <w:snapToGrid w:val="0"/>
        </w:rPr>
      </w:pPr>
      <w:r w:rsidRPr="001D2E49">
        <w:rPr>
          <w:noProof w:val="0"/>
          <w:snapToGrid w:val="0"/>
        </w:rPr>
        <w:t>TargeteNB-ID ::= SEQUENCE {</w:t>
      </w:r>
    </w:p>
    <w:p w14:paraId="657DBAD8" w14:textId="77777777" w:rsidR="009B75C3" w:rsidRPr="001D2E49" w:rsidRDefault="009B75C3" w:rsidP="009B75C3">
      <w:pPr>
        <w:pStyle w:val="PL"/>
        <w:rPr>
          <w:noProof w:val="0"/>
          <w:snapToGrid w:val="0"/>
        </w:rPr>
      </w:pPr>
      <w:r w:rsidRPr="001D2E49">
        <w:rPr>
          <w:noProof w:val="0"/>
          <w:snapToGrid w:val="0"/>
        </w:rPr>
        <w:tab/>
        <w:t>globalENB-ID</w:t>
      </w:r>
      <w:r w:rsidRPr="001D2E49">
        <w:rPr>
          <w:noProof w:val="0"/>
          <w:snapToGrid w:val="0"/>
        </w:rPr>
        <w:tab/>
      </w:r>
      <w:r w:rsidRPr="001D2E49">
        <w:rPr>
          <w:noProof w:val="0"/>
          <w:snapToGrid w:val="0"/>
        </w:rPr>
        <w:tab/>
        <w:t>GlobalNgENB-ID,</w:t>
      </w:r>
    </w:p>
    <w:p w14:paraId="2375E309" w14:textId="77777777" w:rsidR="009B75C3" w:rsidRPr="001D2E49" w:rsidRDefault="009B75C3" w:rsidP="009B75C3">
      <w:pPr>
        <w:pStyle w:val="PL"/>
        <w:rPr>
          <w:noProof w:val="0"/>
          <w:snapToGrid w:val="0"/>
        </w:rPr>
      </w:pPr>
      <w:r w:rsidRPr="001D2E49">
        <w:rPr>
          <w:noProof w:val="0"/>
          <w:snapToGrid w:val="0"/>
        </w:rPr>
        <w:tab/>
        <w:t>selected-EPS-TAI</w:t>
      </w:r>
      <w:r w:rsidRPr="001D2E49">
        <w:rPr>
          <w:noProof w:val="0"/>
          <w:snapToGrid w:val="0"/>
        </w:rPr>
        <w:tab/>
        <w:t>EPS-TAI,</w:t>
      </w:r>
    </w:p>
    <w:p w14:paraId="7C939FB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{TargeteNB-ID-ExtIEs} } OPTIONAL,</w:t>
      </w:r>
    </w:p>
    <w:p w14:paraId="466237D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1044A22" w14:textId="77777777" w:rsidR="009B75C3" w:rsidRPr="001D2E49" w:rsidRDefault="009B75C3" w:rsidP="009B75C3">
      <w:pPr>
        <w:pStyle w:val="PL"/>
        <w:rPr>
          <w:noProof w:val="0"/>
          <w:snapToGrid w:val="0"/>
        </w:rPr>
      </w:pPr>
      <w:r w:rsidRPr="001D2E49">
        <w:rPr>
          <w:noProof w:val="0"/>
          <w:snapToGrid w:val="0"/>
        </w:rPr>
        <w:t>}</w:t>
      </w:r>
    </w:p>
    <w:p w14:paraId="5C9CC1D5" w14:textId="77777777" w:rsidR="009B75C3" w:rsidRPr="001D2E49" w:rsidRDefault="009B75C3" w:rsidP="009B75C3">
      <w:pPr>
        <w:pStyle w:val="PL"/>
        <w:rPr>
          <w:noProof w:val="0"/>
          <w:snapToGrid w:val="0"/>
        </w:rPr>
      </w:pPr>
    </w:p>
    <w:p w14:paraId="04C4ED29" w14:textId="77777777" w:rsidR="009B75C3" w:rsidRPr="001D2E49" w:rsidRDefault="009B75C3" w:rsidP="009B75C3">
      <w:pPr>
        <w:pStyle w:val="PL"/>
        <w:rPr>
          <w:noProof w:val="0"/>
          <w:snapToGrid w:val="0"/>
        </w:rPr>
      </w:pPr>
      <w:r w:rsidRPr="001D2E49">
        <w:rPr>
          <w:noProof w:val="0"/>
          <w:snapToGrid w:val="0"/>
        </w:rPr>
        <w:t>TargeteNB-ID-ExtIEs NGAP-PROTOCOL-EXTENSION ::= {</w:t>
      </w:r>
    </w:p>
    <w:p w14:paraId="11CAFD23" w14:textId="77777777" w:rsidR="009B75C3" w:rsidRPr="001D2E49" w:rsidRDefault="009B75C3" w:rsidP="009B75C3">
      <w:pPr>
        <w:pStyle w:val="PL"/>
        <w:rPr>
          <w:noProof w:val="0"/>
          <w:snapToGrid w:val="0"/>
        </w:rPr>
      </w:pPr>
      <w:r w:rsidRPr="001D2E49">
        <w:rPr>
          <w:noProof w:val="0"/>
          <w:snapToGrid w:val="0"/>
        </w:rPr>
        <w:tab/>
        <w:t>...</w:t>
      </w:r>
    </w:p>
    <w:p w14:paraId="335DE6E1" w14:textId="77777777" w:rsidR="009B75C3" w:rsidRPr="001D2E49" w:rsidRDefault="009B75C3" w:rsidP="009B75C3">
      <w:pPr>
        <w:pStyle w:val="PL"/>
        <w:rPr>
          <w:noProof w:val="0"/>
          <w:snapToGrid w:val="0"/>
        </w:rPr>
      </w:pPr>
      <w:r w:rsidRPr="001D2E49">
        <w:rPr>
          <w:noProof w:val="0"/>
          <w:snapToGrid w:val="0"/>
        </w:rPr>
        <w:t>}</w:t>
      </w:r>
    </w:p>
    <w:p w14:paraId="346F244C" w14:textId="77777777" w:rsidR="009B75C3" w:rsidRPr="001D2E49" w:rsidRDefault="009B75C3" w:rsidP="009B75C3">
      <w:pPr>
        <w:pStyle w:val="PL"/>
        <w:rPr>
          <w:noProof w:val="0"/>
          <w:snapToGrid w:val="0"/>
        </w:rPr>
      </w:pPr>
    </w:p>
    <w:p w14:paraId="26D05A4B" w14:textId="77777777" w:rsidR="009B75C3" w:rsidRPr="001D2E49" w:rsidRDefault="009B75C3" w:rsidP="009B75C3">
      <w:pPr>
        <w:pStyle w:val="PL"/>
        <w:rPr>
          <w:noProof w:val="0"/>
          <w:snapToGrid w:val="0"/>
        </w:rPr>
      </w:pPr>
      <w:r w:rsidRPr="001D2E49">
        <w:rPr>
          <w:noProof w:val="0"/>
          <w:snapToGrid w:val="0"/>
        </w:rPr>
        <w:t>TargetID ::= CHOICE {</w:t>
      </w:r>
    </w:p>
    <w:p w14:paraId="2224AB31" w14:textId="77777777" w:rsidR="009B75C3" w:rsidRPr="001D2E49" w:rsidRDefault="009B75C3" w:rsidP="009B75C3">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TargetRANNodeID,</w:t>
      </w:r>
    </w:p>
    <w:p w14:paraId="73C83643" w14:textId="77777777" w:rsidR="009B75C3" w:rsidRPr="001D2E49" w:rsidRDefault="009B75C3" w:rsidP="009B75C3">
      <w:pPr>
        <w:pStyle w:val="PL"/>
        <w:rPr>
          <w:noProof w:val="0"/>
          <w:snapToGrid w:val="0"/>
        </w:rPr>
      </w:pPr>
      <w:r w:rsidRPr="001D2E49">
        <w:rPr>
          <w:noProof w:val="0"/>
          <w:snapToGrid w:val="0"/>
        </w:rPr>
        <w:tab/>
        <w:t>targeteNB-ID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TargeteNB-ID,</w:t>
      </w:r>
    </w:p>
    <w:p w14:paraId="62D6A2C5"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TargetID</w:t>
      </w:r>
      <w:r w:rsidRPr="001D2E49">
        <w:rPr>
          <w:noProof w:val="0"/>
        </w:rPr>
        <w:t>-ExtIEs} }</w:t>
      </w:r>
    </w:p>
    <w:p w14:paraId="5F2F5846" w14:textId="77777777" w:rsidR="009B75C3" w:rsidRPr="001D2E49" w:rsidRDefault="009B75C3" w:rsidP="009B75C3">
      <w:pPr>
        <w:pStyle w:val="PL"/>
        <w:rPr>
          <w:noProof w:val="0"/>
          <w:snapToGrid w:val="0"/>
        </w:rPr>
      </w:pPr>
      <w:r w:rsidRPr="001D2E49">
        <w:rPr>
          <w:noProof w:val="0"/>
          <w:snapToGrid w:val="0"/>
        </w:rPr>
        <w:t>}</w:t>
      </w:r>
    </w:p>
    <w:p w14:paraId="365A672C" w14:textId="77777777" w:rsidR="009B75C3" w:rsidRPr="001D2E49" w:rsidRDefault="009B75C3" w:rsidP="009B75C3">
      <w:pPr>
        <w:pStyle w:val="PL"/>
        <w:rPr>
          <w:noProof w:val="0"/>
          <w:snapToGrid w:val="0"/>
        </w:rPr>
      </w:pPr>
    </w:p>
    <w:p w14:paraId="4534D27C" w14:textId="77777777" w:rsidR="009B75C3" w:rsidRPr="001D2E49" w:rsidRDefault="009B75C3" w:rsidP="009B75C3">
      <w:pPr>
        <w:pStyle w:val="PL"/>
        <w:rPr>
          <w:noProof w:val="0"/>
        </w:rPr>
      </w:pPr>
      <w:r w:rsidRPr="001D2E49">
        <w:rPr>
          <w:noProof w:val="0"/>
          <w:snapToGrid w:val="0"/>
        </w:rPr>
        <w:t>TargetID</w:t>
      </w:r>
      <w:r w:rsidRPr="001D2E49">
        <w:rPr>
          <w:noProof w:val="0"/>
        </w:rPr>
        <w:t xml:space="preserve">-ExtIEs </w:t>
      </w:r>
      <w:r w:rsidRPr="001D2E49">
        <w:rPr>
          <w:noProof w:val="0"/>
          <w:snapToGrid w:val="0"/>
        </w:rPr>
        <w:t xml:space="preserve">NGAP-PROTOCOL-IES </w:t>
      </w:r>
      <w:r w:rsidRPr="001D2E49">
        <w:rPr>
          <w:noProof w:val="0"/>
        </w:rPr>
        <w:t>::= {</w:t>
      </w:r>
    </w:p>
    <w:p w14:paraId="167BAE2D" w14:textId="77777777" w:rsidR="00193078" w:rsidRDefault="00193078" w:rsidP="00193078">
      <w:pPr>
        <w:pStyle w:val="PL"/>
        <w:rPr>
          <w:noProof w:val="0"/>
        </w:rPr>
      </w:pPr>
      <w:r>
        <w:rPr>
          <w:noProof w:val="0"/>
        </w:rPr>
        <w:tab/>
        <w:t>{ID id-TargetRNC-ID</w:t>
      </w:r>
      <w:r>
        <w:rPr>
          <w:noProof w:val="0"/>
        </w:rPr>
        <w:tab/>
      </w:r>
      <w:r>
        <w:rPr>
          <w:noProof w:val="0"/>
        </w:rPr>
        <w:tab/>
        <w:t>CRITICALITY reject</w:t>
      </w:r>
      <w:r>
        <w:rPr>
          <w:noProof w:val="0"/>
        </w:rPr>
        <w:tab/>
        <w:t>T</w:t>
      </w:r>
      <w:r w:rsidR="001A049D">
        <w:rPr>
          <w:noProof w:val="0"/>
        </w:rPr>
        <w:t>YPE</w:t>
      </w:r>
      <w:r>
        <w:rPr>
          <w:noProof w:val="0"/>
        </w:rPr>
        <w:t xml:space="preserve"> TargetRNC-ID PRESENCE mandatory },</w:t>
      </w:r>
    </w:p>
    <w:p w14:paraId="21D5A0A2" w14:textId="77777777" w:rsidR="009B75C3" w:rsidRPr="002914AC" w:rsidRDefault="009B75C3" w:rsidP="00193078">
      <w:pPr>
        <w:pStyle w:val="PL"/>
        <w:rPr>
          <w:noProof w:val="0"/>
          <w:lang w:val="fr-FR"/>
        </w:rPr>
      </w:pPr>
      <w:r w:rsidRPr="001D2E49">
        <w:rPr>
          <w:noProof w:val="0"/>
        </w:rPr>
        <w:tab/>
      </w:r>
      <w:r w:rsidRPr="002914AC">
        <w:rPr>
          <w:noProof w:val="0"/>
          <w:lang w:val="fr-FR"/>
        </w:rPr>
        <w:t>...</w:t>
      </w:r>
    </w:p>
    <w:p w14:paraId="1B8027BE" w14:textId="77777777" w:rsidR="009B75C3" w:rsidRPr="002914AC" w:rsidRDefault="009B75C3" w:rsidP="009B75C3">
      <w:pPr>
        <w:pStyle w:val="PL"/>
        <w:rPr>
          <w:noProof w:val="0"/>
          <w:lang w:val="fr-FR"/>
        </w:rPr>
      </w:pPr>
      <w:r w:rsidRPr="002914AC">
        <w:rPr>
          <w:noProof w:val="0"/>
          <w:lang w:val="fr-FR"/>
        </w:rPr>
        <w:t>}</w:t>
      </w:r>
    </w:p>
    <w:p w14:paraId="1E81630A" w14:textId="77777777" w:rsidR="009B75C3" w:rsidRPr="002914AC" w:rsidRDefault="009B75C3" w:rsidP="009B75C3">
      <w:pPr>
        <w:pStyle w:val="PL"/>
        <w:rPr>
          <w:noProof w:val="0"/>
          <w:snapToGrid w:val="0"/>
          <w:lang w:val="fr-FR"/>
        </w:rPr>
      </w:pPr>
    </w:p>
    <w:p w14:paraId="64C14741" w14:textId="77777777" w:rsidR="009B75C3" w:rsidRPr="002914AC" w:rsidRDefault="009B75C3" w:rsidP="009B75C3">
      <w:pPr>
        <w:pStyle w:val="PL"/>
        <w:rPr>
          <w:noProof w:val="0"/>
          <w:snapToGrid w:val="0"/>
          <w:lang w:val="fr-FR"/>
        </w:rPr>
      </w:pPr>
      <w:r w:rsidRPr="002914AC">
        <w:rPr>
          <w:noProof w:val="0"/>
          <w:snapToGrid w:val="0"/>
          <w:lang w:val="fr-FR"/>
        </w:rPr>
        <w:t>TargetNGRANNode-ToSourceNGRANNode-TransparentContainer ::= SEQUENCE {</w:t>
      </w:r>
    </w:p>
    <w:p w14:paraId="65D77389"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t>RRCContainer,</w:t>
      </w:r>
    </w:p>
    <w:p w14:paraId="157830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DE03619" w14:textId="77777777" w:rsidR="009B75C3" w:rsidRPr="001D2E49" w:rsidRDefault="009B75C3" w:rsidP="009B75C3">
      <w:pPr>
        <w:pStyle w:val="PL"/>
        <w:rPr>
          <w:noProof w:val="0"/>
          <w:snapToGrid w:val="0"/>
        </w:rPr>
      </w:pPr>
      <w:r w:rsidRPr="001D2E49">
        <w:rPr>
          <w:noProof w:val="0"/>
          <w:snapToGrid w:val="0"/>
        </w:rPr>
        <w:t>}</w:t>
      </w:r>
    </w:p>
    <w:p w14:paraId="3D882B88" w14:textId="77777777" w:rsidR="009B75C3" w:rsidRPr="001D2E49" w:rsidRDefault="009B75C3" w:rsidP="009B75C3">
      <w:pPr>
        <w:pStyle w:val="PL"/>
        <w:rPr>
          <w:noProof w:val="0"/>
          <w:snapToGrid w:val="0"/>
        </w:rPr>
      </w:pPr>
    </w:p>
    <w:p w14:paraId="2BFAE111" w14:textId="77777777" w:rsidR="009B75C3" w:rsidRPr="001D2E49" w:rsidRDefault="009B75C3" w:rsidP="009B75C3">
      <w:pPr>
        <w:pStyle w:val="PL"/>
        <w:rPr>
          <w:noProof w:val="0"/>
          <w:snapToGrid w:val="0"/>
        </w:rPr>
      </w:pPr>
      <w:r w:rsidRPr="001D2E49">
        <w:rPr>
          <w:noProof w:val="0"/>
          <w:snapToGrid w:val="0"/>
        </w:rPr>
        <w:t>TargetNGRANNode-ToSourceNGRANNode-TransparentContainer-ExtIEs NGAP-PROTOCOL-EXTENSION ::= {</w:t>
      </w:r>
    </w:p>
    <w:p w14:paraId="529908CA" w14:textId="77777777" w:rsidR="00846931" w:rsidRDefault="00D70A30" w:rsidP="00846931">
      <w:pPr>
        <w:pStyle w:val="PL"/>
        <w:rPr>
          <w:noProof w:val="0"/>
          <w:snapToGrid w:val="0"/>
          <w:lang w:eastAsia="zh-CN"/>
        </w:rPr>
      </w:pPr>
      <w:r>
        <w:rPr>
          <w:rFonts w:hint="eastAsia"/>
          <w:noProof w:val="0"/>
          <w:snapToGrid w:val="0"/>
          <w:lang w:eastAsia="zh-CN"/>
        </w:rPr>
        <w:tab/>
      </w:r>
      <w:r>
        <w:rPr>
          <w:noProof w:val="0"/>
          <w:snapToGrid w:val="0"/>
        </w:rPr>
        <w:t>{</w:t>
      </w:r>
      <w:r>
        <w:rPr>
          <w:rFonts w:hint="eastAsia"/>
          <w:noProof w:val="0"/>
          <w:snapToGrid w:val="0"/>
          <w:lang w:eastAsia="zh-CN"/>
        </w:rPr>
        <w:t xml:space="preserve"> </w:t>
      </w:r>
      <w:r w:rsidRPr="00AA5DA2">
        <w:rPr>
          <w:noProof w:val="0"/>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Pr>
          <w:rFonts w:hint="eastAsia"/>
          <w:noProof w:val="0"/>
          <w:snapToGrid w:val="0"/>
          <w:lang w:eastAsia="zh-CN"/>
        </w:rPr>
        <w:tab/>
      </w:r>
      <w:r w:rsidRPr="00AA5DA2">
        <w:rPr>
          <w:noProof w:val="0"/>
          <w:snapToGrid w:val="0"/>
        </w:rPr>
        <w:t xml:space="preserve">CRITICALITY </w:t>
      </w:r>
      <w:r w:rsidR="00FA11EF">
        <w:rPr>
          <w:snapToGrid w:val="0"/>
        </w:rPr>
        <w:t>ignore</w:t>
      </w:r>
      <w:r w:rsidRPr="00AA5DA2">
        <w:rPr>
          <w:noProof w:val="0"/>
          <w:snapToGrid w:val="0"/>
        </w:rPr>
        <w:tab/>
      </w:r>
      <w:r w:rsidRPr="008D0EDE">
        <w:rPr>
          <w:noProof w:val="0"/>
          <w:snapToGrid w:val="0"/>
        </w:rPr>
        <w:t>EXTENSION</w:t>
      </w:r>
      <w:r w:rsidRPr="00AA5DA2">
        <w:rPr>
          <w:noProof w:val="0"/>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Pr="00AA5DA2">
        <w:rPr>
          <w:noProof w:val="0"/>
          <w:snapToGrid w:val="0"/>
        </w:rPr>
        <w:t>PRESEN</w:t>
      </w:r>
      <w:r>
        <w:rPr>
          <w:noProof w:val="0"/>
          <w:snapToGrid w:val="0"/>
        </w:rPr>
        <w:t>CE optional</w:t>
      </w:r>
      <w:r>
        <w:rPr>
          <w:rFonts w:hint="eastAsia"/>
          <w:noProof w:val="0"/>
          <w:snapToGrid w:val="0"/>
          <w:lang w:eastAsia="zh-CN"/>
        </w:rPr>
        <w:t xml:space="preserve"> </w:t>
      </w:r>
      <w:r>
        <w:rPr>
          <w:noProof w:val="0"/>
          <w:snapToGrid w:val="0"/>
        </w:rPr>
        <w:t>}</w:t>
      </w:r>
      <w:r w:rsidR="00846931">
        <w:rPr>
          <w:noProof w:val="0"/>
          <w:snapToGrid w:val="0"/>
          <w:lang w:eastAsia="zh-CN"/>
        </w:rPr>
        <w:t>|</w:t>
      </w:r>
    </w:p>
    <w:p w14:paraId="53F30F63" w14:textId="77777777" w:rsidR="00D70A30" w:rsidRPr="00AD521A" w:rsidRDefault="00846931" w:rsidP="00846931">
      <w:pPr>
        <w:pStyle w:val="PL"/>
        <w:rPr>
          <w:noProof w:val="0"/>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noProof w:val="0"/>
          <w:snapToGrid w:val="0"/>
          <w:lang w:eastAsia="zh-CN"/>
        </w:rPr>
        <w:t xml:space="preserve"> </w:t>
      </w:r>
      <w:r>
        <w:rPr>
          <w:snapToGrid w:val="0"/>
        </w:rPr>
        <w:t>}</w:t>
      </w:r>
      <w:r w:rsidR="00D70A30">
        <w:rPr>
          <w:rFonts w:hint="eastAsia"/>
          <w:noProof w:val="0"/>
          <w:snapToGrid w:val="0"/>
          <w:lang w:eastAsia="zh-CN"/>
        </w:rPr>
        <w:t>,</w:t>
      </w:r>
    </w:p>
    <w:p w14:paraId="2EA2394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7C63B6" w14:textId="77777777" w:rsidR="005F05C7" w:rsidRPr="002914AC" w:rsidRDefault="009B75C3" w:rsidP="005F05C7">
      <w:pPr>
        <w:pStyle w:val="PL"/>
        <w:rPr>
          <w:noProof w:val="0"/>
          <w:snapToGrid w:val="0"/>
          <w:lang w:val="fr-FR"/>
        </w:rPr>
      </w:pPr>
      <w:r w:rsidRPr="002914AC">
        <w:rPr>
          <w:noProof w:val="0"/>
          <w:snapToGrid w:val="0"/>
          <w:lang w:val="fr-FR"/>
        </w:rPr>
        <w:t>}</w:t>
      </w:r>
    </w:p>
    <w:p w14:paraId="5F0A0DD0" w14:textId="77777777" w:rsidR="005F05C7" w:rsidRPr="002914AC" w:rsidRDefault="005F05C7" w:rsidP="005F05C7">
      <w:pPr>
        <w:pStyle w:val="PL"/>
        <w:rPr>
          <w:noProof w:val="0"/>
          <w:snapToGrid w:val="0"/>
          <w:lang w:val="fr-FR"/>
        </w:rPr>
      </w:pPr>
    </w:p>
    <w:p w14:paraId="1FC0D675"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 ::= SEQUENCE {</w:t>
      </w:r>
    </w:p>
    <w:p w14:paraId="43EFFD94" w14:textId="77777777" w:rsidR="005F05C7" w:rsidRPr="002914AC" w:rsidRDefault="005F05C7" w:rsidP="005F05C7">
      <w:pPr>
        <w:pStyle w:val="PL"/>
        <w:rPr>
          <w:noProof w:val="0"/>
          <w:snapToGrid w:val="0"/>
          <w:lang w:val="fr-FR"/>
        </w:rPr>
      </w:pPr>
      <w:r w:rsidRPr="002914AC">
        <w:rPr>
          <w:noProof w:val="0"/>
          <w:snapToGrid w:val="0"/>
          <w:lang w:val="fr-FR"/>
        </w:rPr>
        <w:tab/>
        <w:t>cell-CAGInformation</w:t>
      </w:r>
      <w:r w:rsidRPr="002914AC">
        <w:rPr>
          <w:noProof w:val="0"/>
          <w:snapToGrid w:val="0"/>
          <w:lang w:val="fr-FR"/>
        </w:rPr>
        <w:tab/>
      </w:r>
      <w:r w:rsidRPr="002914AC">
        <w:rPr>
          <w:noProof w:val="0"/>
          <w:snapToGrid w:val="0"/>
          <w:lang w:val="fr-FR"/>
        </w:rPr>
        <w:tab/>
        <w:t>Cell-CAGInformation</w:t>
      </w:r>
      <w:r w:rsidR="00EC0B11" w:rsidRPr="002914AC">
        <w:rPr>
          <w:noProof w:val="0"/>
          <w:snapToGrid w:val="0"/>
          <w:lang w:val="fr-FR"/>
        </w:rPr>
        <w:tab/>
      </w:r>
      <w:r w:rsidR="00EC0B11" w:rsidRPr="002914AC">
        <w:rPr>
          <w:noProof w:val="0"/>
          <w:snapToGrid w:val="0"/>
          <w:lang w:val="fr-FR"/>
        </w:rPr>
        <w:tab/>
      </w:r>
      <w:r w:rsidR="00EC0B11" w:rsidRPr="002914AC">
        <w:rPr>
          <w:noProof w:val="0"/>
          <w:snapToGrid w:val="0"/>
          <w:lang w:val="fr-FR"/>
        </w:rPr>
        <w:tab/>
        <w:t>OPTIONAL</w:t>
      </w:r>
      <w:r w:rsidRPr="002914AC">
        <w:rPr>
          <w:noProof w:val="0"/>
          <w:snapToGrid w:val="0"/>
          <w:lang w:val="fr-FR"/>
        </w:rPr>
        <w:t>,</w:t>
      </w:r>
    </w:p>
    <w:p w14:paraId="68DFDDA5"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noProof w:val="0"/>
          <w:snapToGrid w:val="0"/>
          <w:lang w:val="fr-FR"/>
        </w:rPr>
      </w:pPr>
      <w:r w:rsidRPr="002914AC">
        <w:rPr>
          <w:noProof w:val="0"/>
          <w:snapToGrid w:val="0"/>
          <w:lang w:val="fr-FR"/>
        </w:rPr>
        <w:tab/>
        <w:t>...</w:t>
      </w:r>
    </w:p>
    <w:p w14:paraId="11593F3D" w14:textId="77777777" w:rsidR="005F05C7" w:rsidRPr="002914AC" w:rsidRDefault="005F05C7" w:rsidP="005F05C7">
      <w:pPr>
        <w:pStyle w:val="PL"/>
        <w:rPr>
          <w:noProof w:val="0"/>
          <w:snapToGrid w:val="0"/>
          <w:lang w:val="fr-FR"/>
        </w:rPr>
      </w:pPr>
      <w:r w:rsidRPr="002914AC">
        <w:rPr>
          <w:noProof w:val="0"/>
          <w:snapToGrid w:val="0"/>
          <w:lang w:val="fr-FR"/>
        </w:rPr>
        <w:t>}</w:t>
      </w:r>
    </w:p>
    <w:p w14:paraId="27DBC354" w14:textId="77777777" w:rsidR="005F05C7" w:rsidRPr="002914AC" w:rsidRDefault="005F05C7" w:rsidP="005F05C7">
      <w:pPr>
        <w:pStyle w:val="PL"/>
        <w:rPr>
          <w:noProof w:val="0"/>
          <w:snapToGrid w:val="0"/>
          <w:lang w:val="fr-FR"/>
        </w:rPr>
      </w:pPr>
    </w:p>
    <w:p w14:paraId="34E141E3"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TargetNGRANNode-ToSourceNGRANNode-FailureTransparentContainer-ExtIEs NGAP-PROTOCOL-EXTENSION ::= {</w:t>
      </w:r>
    </w:p>
    <w:p w14:paraId="40A9692C" w14:textId="77777777" w:rsidR="005F05C7" w:rsidRPr="002914AC" w:rsidRDefault="005F05C7" w:rsidP="005F05C7">
      <w:pPr>
        <w:pStyle w:val="PL"/>
        <w:rPr>
          <w:noProof w:val="0"/>
          <w:snapToGrid w:val="0"/>
          <w:lang w:val="fr-FR"/>
        </w:rPr>
      </w:pPr>
      <w:r w:rsidRPr="002914AC">
        <w:rPr>
          <w:noProof w:val="0"/>
          <w:snapToGrid w:val="0"/>
          <w:lang w:val="fr-FR"/>
        </w:rPr>
        <w:tab/>
        <w:t>...</w:t>
      </w:r>
    </w:p>
    <w:p w14:paraId="3E34904E" w14:textId="77777777" w:rsidR="009B75C3" w:rsidRPr="002914AC" w:rsidRDefault="005F05C7" w:rsidP="009B75C3">
      <w:pPr>
        <w:pStyle w:val="PL"/>
        <w:rPr>
          <w:noProof w:val="0"/>
          <w:snapToGrid w:val="0"/>
          <w:lang w:val="fr-FR"/>
        </w:rPr>
      </w:pPr>
      <w:r w:rsidRPr="002914AC">
        <w:rPr>
          <w:noProof w:val="0"/>
          <w:snapToGrid w:val="0"/>
          <w:lang w:val="fr-FR"/>
        </w:rPr>
        <w:t>}</w:t>
      </w:r>
    </w:p>
    <w:p w14:paraId="0190D994" w14:textId="77777777" w:rsidR="009B75C3" w:rsidRPr="002914AC" w:rsidRDefault="009B75C3" w:rsidP="009B75C3">
      <w:pPr>
        <w:pStyle w:val="PL"/>
        <w:rPr>
          <w:noProof w:val="0"/>
          <w:snapToGrid w:val="0"/>
          <w:lang w:val="fr-FR"/>
        </w:rPr>
      </w:pPr>
    </w:p>
    <w:p w14:paraId="2CF7C30E" w14:textId="77777777" w:rsidR="009B75C3" w:rsidRPr="002914AC" w:rsidRDefault="009B75C3" w:rsidP="009B75C3">
      <w:pPr>
        <w:pStyle w:val="PL"/>
        <w:rPr>
          <w:noProof w:val="0"/>
          <w:snapToGrid w:val="0"/>
          <w:lang w:val="fr-FR"/>
        </w:rPr>
      </w:pPr>
      <w:r w:rsidRPr="002914AC">
        <w:rPr>
          <w:noProof w:val="0"/>
          <w:snapToGrid w:val="0"/>
          <w:lang w:val="fr-FR"/>
        </w:rPr>
        <w:t>TargetRANNodeID ::= SEQUENCE {</w:t>
      </w:r>
    </w:p>
    <w:p w14:paraId="3802C415" w14:textId="77777777" w:rsidR="009B75C3" w:rsidRPr="002914AC" w:rsidRDefault="009B75C3" w:rsidP="009B75C3">
      <w:pPr>
        <w:pStyle w:val="PL"/>
        <w:rPr>
          <w:noProof w:val="0"/>
          <w:snapToGrid w:val="0"/>
          <w:lang w:val="fr-FR"/>
        </w:rPr>
      </w:pPr>
      <w:r w:rsidRPr="002914AC">
        <w:rPr>
          <w:noProof w:val="0"/>
          <w:snapToGrid w:val="0"/>
          <w:lang w:val="fr-FR"/>
        </w:rPr>
        <w:tab/>
        <w:t>globalRANNodeID</w:t>
      </w:r>
      <w:r w:rsidRPr="002914AC">
        <w:rPr>
          <w:noProof w:val="0"/>
          <w:snapToGrid w:val="0"/>
          <w:lang w:val="fr-FR"/>
        </w:rPr>
        <w:tab/>
      </w:r>
      <w:r w:rsidRPr="002914AC">
        <w:rPr>
          <w:noProof w:val="0"/>
          <w:snapToGrid w:val="0"/>
          <w:lang w:val="fr-FR"/>
        </w:rPr>
        <w:tab/>
        <w:t>GlobalRANNodeID,</w:t>
      </w:r>
    </w:p>
    <w:p w14:paraId="5D29305B" w14:textId="77777777" w:rsidR="009B75C3" w:rsidRPr="002914AC" w:rsidRDefault="009B75C3" w:rsidP="009B75C3">
      <w:pPr>
        <w:pStyle w:val="PL"/>
        <w:rPr>
          <w:noProof w:val="0"/>
          <w:snapToGrid w:val="0"/>
          <w:lang w:val="fr-FR"/>
        </w:rPr>
      </w:pPr>
      <w:r w:rsidRPr="002914AC">
        <w:rPr>
          <w:noProof w:val="0"/>
          <w:snapToGrid w:val="0"/>
          <w:lang w:val="fr-FR"/>
        </w:rPr>
        <w:tab/>
        <w:t>selectedTAI</w:t>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031099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{TargetRANNodeID-ExtIEs} } OPTIONAL,</w:t>
      </w:r>
    </w:p>
    <w:p w14:paraId="4449F3B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6416C795" w14:textId="77777777" w:rsidR="009B75C3" w:rsidRPr="001D2E49" w:rsidRDefault="009B75C3" w:rsidP="009B75C3">
      <w:pPr>
        <w:pStyle w:val="PL"/>
        <w:rPr>
          <w:noProof w:val="0"/>
          <w:snapToGrid w:val="0"/>
        </w:rPr>
      </w:pPr>
      <w:r w:rsidRPr="001D2E49">
        <w:rPr>
          <w:noProof w:val="0"/>
          <w:snapToGrid w:val="0"/>
        </w:rPr>
        <w:t>}</w:t>
      </w:r>
    </w:p>
    <w:p w14:paraId="58F389C0" w14:textId="77777777" w:rsidR="009B75C3" w:rsidRPr="001D2E49" w:rsidRDefault="009B75C3" w:rsidP="009B75C3">
      <w:pPr>
        <w:pStyle w:val="PL"/>
        <w:rPr>
          <w:noProof w:val="0"/>
          <w:snapToGrid w:val="0"/>
        </w:rPr>
      </w:pPr>
    </w:p>
    <w:p w14:paraId="11F876CD" w14:textId="77777777" w:rsidR="009B75C3" w:rsidRPr="001D2E49" w:rsidRDefault="009B75C3" w:rsidP="009B75C3">
      <w:pPr>
        <w:pStyle w:val="PL"/>
        <w:rPr>
          <w:noProof w:val="0"/>
          <w:snapToGrid w:val="0"/>
        </w:rPr>
      </w:pPr>
      <w:r w:rsidRPr="001D2E49">
        <w:rPr>
          <w:noProof w:val="0"/>
          <w:snapToGrid w:val="0"/>
        </w:rPr>
        <w:t>TargetRANNodeID-ExtIEs NGAP-PROTOCOL-EXTENSION ::= {</w:t>
      </w:r>
    </w:p>
    <w:p w14:paraId="03F2471B" w14:textId="77777777" w:rsidR="009B75C3" w:rsidRPr="001D2E49" w:rsidRDefault="009B75C3" w:rsidP="009B75C3">
      <w:pPr>
        <w:pStyle w:val="PL"/>
        <w:rPr>
          <w:noProof w:val="0"/>
          <w:snapToGrid w:val="0"/>
        </w:rPr>
      </w:pPr>
      <w:r w:rsidRPr="001D2E49">
        <w:rPr>
          <w:noProof w:val="0"/>
          <w:snapToGrid w:val="0"/>
        </w:rPr>
        <w:tab/>
        <w:t>...</w:t>
      </w:r>
    </w:p>
    <w:p w14:paraId="009E85DE" w14:textId="77777777" w:rsidR="009B75C3" w:rsidRPr="001D2E49" w:rsidRDefault="009B75C3" w:rsidP="009B75C3">
      <w:pPr>
        <w:pStyle w:val="PL"/>
        <w:rPr>
          <w:noProof w:val="0"/>
          <w:snapToGrid w:val="0"/>
        </w:rPr>
      </w:pPr>
      <w:r w:rsidRPr="001D2E49">
        <w:rPr>
          <w:noProof w:val="0"/>
          <w:snapToGrid w:val="0"/>
        </w:rPr>
        <w:t>}</w:t>
      </w:r>
    </w:p>
    <w:p w14:paraId="5C824BD2" w14:textId="77777777" w:rsidR="009B75C3" w:rsidRDefault="009B75C3" w:rsidP="009B75C3">
      <w:pPr>
        <w:pStyle w:val="PL"/>
        <w:rPr>
          <w:noProof w:val="0"/>
          <w:snapToGrid w:val="0"/>
        </w:rPr>
      </w:pPr>
    </w:p>
    <w:p w14:paraId="0DA39DA5" w14:textId="77777777" w:rsidR="00193078" w:rsidRPr="00193078" w:rsidRDefault="00193078" w:rsidP="00193078">
      <w:pPr>
        <w:pStyle w:val="PL"/>
        <w:rPr>
          <w:noProof w:val="0"/>
          <w:snapToGrid w:val="0"/>
        </w:rPr>
      </w:pPr>
      <w:r w:rsidRPr="00193078">
        <w:rPr>
          <w:noProof w:val="0"/>
          <w:snapToGrid w:val="0"/>
        </w:rPr>
        <w:t>TargetRNC-ID ::= SEQUENCE {</w:t>
      </w:r>
    </w:p>
    <w:p w14:paraId="58E38687"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lAI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LAI,</w:t>
      </w:r>
    </w:p>
    <w:p w14:paraId="2BACBCBD" w14:textId="77777777" w:rsidR="00193078" w:rsidRPr="002914AC" w:rsidRDefault="00193078" w:rsidP="00193078">
      <w:pPr>
        <w:pStyle w:val="PL"/>
        <w:rPr>
          <w:noProof w:val="0"/>
          <w:snapToGrid w:val="0"/>
          <w:lang w:val="fr-FR"/>
        </w:rPr>
      </w:pPr>
      <w:r w:rsidRPr="002914AC">
        <w:rPr>
          <w:noProof w:val="0"/>
          <w:snapToGrid w:val="0"/>
          <w:lang w:val="fr-FR"/>
        </w:rPr>
        <w:tab/>
        <w:t>rNC-ID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RNC-ID,</w:t>
      </w:r>
    </w:p>
    <w:p w14:paraId="1CD17461"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extendedRNC-ID</w:t>
      </w:r>
      <w:r w:rsidRPr="00193078">
        <w:rPr>
          <w:noProof w:val="0"/>
          <w:snapToGrid w:val="0"/>
        </w:rPr>
        <w:tab/>
      </w:r>
      <w:r w:rsidRPr="00193078">
        <w:rPr>
          <w:noProof w:val="0"/>
          <w:snapToGrid w:val="0"/>
        </w:rPr>
        <w:tab/>
        <w:t>ExtendedRNC-ID</w:t>
      </w:r>
      <w:r w:rsidRPr="00193078">
        <w:rPr>
          <w:noProof w:val="0"/>
          <w:snapToGrid w:val="0"/>
        </w:rPr>
        <w:tab/>
      </w:r>
      <w:r w:rsidRPr="00193078">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93078">
        <w:rPr>
          <w:noProof w:val="0"/>
          <w:snapToGrid w:val="0"/>
        </w:rPr>
        <w:t>OPTIONAL,</w:t>
      </w:r>
    </w:p>
    <w:p w14:paraId="2A6A7F49"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{TargetRNC-ID-ExtIEs} } </w:t>
      </w:r>
      <w:r w:rsidR="00042010" w:rsidRPr="002914AC">
        <w:rPr>
          <w:noProof w:val="0"/>
          <w:snapToGrid w:val="0"/>
          <w:lang w:val="fr-FR"/>
        </w:rPr>
        <w:tab/>
      </w:r>
      <w:r w:rsidRPr="002914AC">
        <w:rPr>
          <w:noProof w:val="0"/>
          <w:snapToGrid w:val="0"/>
          <w:lang w:val="fr-FR"/>
        </w:rPr>
        <w:t>OPTIONAL,</w:t>
      </w:r>
    </w:p>
    <w:p w14:paraId="52A1E963"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w:t>
      </w:r>
    </w:p>
    <w:p w14:paraId="28835AF3" w14:textId="77777777" w:rsidR="00193078" w:rsidRPr="00193078" w:rsidRDefault="00193078" w:rsidP="00193078">
      <w:pPr>
        <w:pStyle w:val="PL"/>
        <w:rPr>
          <w:noProof w:val="0"/>
          <w:snapToGrid w:val="0"/>
        </w:rPr>
      </w:pPr>
      <w:r w:rsidRPr="00193078">
        <w:rPr>
          <w:noProof w:val="0"/>
          <w:snapToGrid w:val="0"/>
        </w:rPr>
        <w:t>}</w:t>
      </w:r>
    </w:p>
    <w:p w14:paraId="5244E9E7" w14:textId="77777777" w:rsidR="00193078" w:rsidRPr="00193078" w:rsidRDefault="00193078" w:rsidP="00193078">
      <w:pPr>
        <w:pStyle w:val="PL"/>
        <w:rPr>
          <w:noProof w:val="0"/>
          <w:snapToGrid w:val="0"/>
        </w:rPr>
      </w:pPr>
    </w:p>
    <w:p w14:paraId="38CE23A7" w14:textId="77777777" w:rsidR="00193078" w:rsidRPr="00193078" w:rsidRDefault="00193078" w:rsidP="00193078">
      <w:pPr>
        <w:pStyle w:val="PL"/>
        <w:rPr>
          <w:noProof w:val="0"/>
          <w:snapToGrid w:val="0"/>
        </w:rPr>
      </w:pPr>
      <w:r w:rsidRPr="00193078">
        <w:rPr>
          <w:noProof w:val="0"/>
          <w:snapToGrid w:val="0"/>
        </w:rPr>
        <w:t>TargetRNC-ID-ExtIEs NGAP-PROTOCOL-EXTENSION ::= {</w:t>
      </w:r>
    </w:p>
    <w:p w14:paraId="573A8440" w14:textId="77777777" w:rsidR="00193078" w:rsidRPr="00193078" w:rsidRDefault="00193078" w:rsidP="00193078">
      <w:pPr>
        <w:pStyle w:val="PL"/>
        <w:rPr>
          <w:noProof w:val="0"/>
          <w:snapToGrid w:val="0"/>
        </w:rPr>
      </w:pPr>
      <w:r w:rsidRPr="00193078">
        <w:rPr>
          <w:noProof w:val="0"/>
          <w:snapToGrid w:val="0"/>
        </w:rPr>
        <w:tab/>
        <w:t>...</w:t>
      </w:r>
    </w:p>
    <w:p w14:paraId="7AF06922" w14:textId="77777777" w:rsidR="00193078" w:rsidRDefault="00193078" w:rsidP="00193078">
      <w:pPr>
        <w:pStyle w:val="PL"/>
        <w:rPr>
          <w:noProof w:val="0"/>
          <w:snapToGrid w:val="0"/>
        </w:rPr>
      </w:pPr>
      <w:r w:rsidRPr="00193078">
        <w:rPr>
          <w:noProof w:val="0"/>
          <w:snapToGrid w:val="0"/>
        </w:rPr>
        <w:t>}</w:t>
      </w:r>
    </w:p>
    <w:p w14:paraId="73FE2E0A" w14:textId="77777777" w:rsidR="00193078" w:rsidRPr="001D2E49" w:rsidRDefault="00193078" w:rsidP="00193078">
      <w:pPr>
        <w:pStyle w:val="PL"/>
        <w:rPr>
          <w:noProof w:val="0"/>
          <w:snapToGrid w:val="0"/>
        </w:rPr>
      </w:pPr>
    </w:p>
    <w:p w14:paraId="79393D06" w14:textId="77777777" w:rsidR="009B75C3" w:rsidRPr="001D2E49" w:rsidRDefault="009B75C3" w:rsidP="009B75C3">
      <w:pPr>
        <w:pStyle w:val="PL"/>
        <w:rPr>
          <w:noProof w:val="0"/>
          <w:snapToGrid w:val="0"/>
        </w:rPr>
      </w:pPr>
      <w:r w:rsidRPr="001D2E49">
        <w:rPr>
          <w:noProof w:val="0"/>
          <w:snapToGrid w:val="0"/>
        </w:rPr>
        <w:t>TargetToSource-TransparentContainer ::= OCTET STRING</w:t>
      </w:r>
    </w:p>
    <w:p w14:paraId="23E71813"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target RAN node to the source RAN node. </w:t>
      </w:r>
    </w:p>
    <w:p w14:paraId="73936558"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78A3D601" w14:textId="77777777" w:rsidR="005F05C7" w:rsidRDefault="005F05C7" w:rsidP="005F05C7">
      <w:pPr>
        <w:pStyle w:val="PL"/>
        <w:rPr>
          <w:noProof w:val="0"/>
          <w:snapToGrid w:val="0"/>
        </w:rPr>
      </w:pPr>
    </w:p>
    <w:p w14:paraId="4055DA13" w14:textId="77777777" w:rsidR="005F05C7" w:rsidRPr="001D2E49" w:rsidRDefault="005F05C7" w:rsidP="005F05C7">
      <w:pPr>
        <w:pStyle w:val="PL"/>
        <w:rPr>
          <w:noProof w:val="0"/>
          <w:snapToGrid w:val="0"/>
        </w:rPr>
      </w:pPr>
      <w:r>
        <w:rPr>
          <w:noProof w:val="0"/>
          <w:snapToGrid w:val="0"/>
        </w:rPr>
        <w:t>TargettoSource-Failure-TransparentContainer</w:t>
      </w:r>
      <w:r w:rsidRPr="001D2E49">
        <w:rPr>
          <w:noProof w:val="0"/>
          <w:snapToGrid w:val="0"/>
        </w:rPr>
        <w:t xml:space="preserve"> ::= OCTET STRING</w:t>
      </w:r>
    </w:p>
    <w:p w14:paraId="389BF287" w14:textId="77777777" w:rsidR="005F05C7" w:rsidRPr="001D2E49" w:rsidRDefault="005F05C7" w:rsidP="005F05C7">
      <w:pPr>
        <w:pStyle w:val="PL"/>
        <w:rPr>
          <w:noProof w:val="0"/>
          <w:snapToGrid w:val="0"/>
        </w:rPr>
      </w:pPr>
      <w:r w:rsidRPr="001D2E49">
        <w:rPr>
          <w:noProof w:val="0"/>
          <w:snapToGrid w:val="0"/>
        </w:rPr>
        <w:t xml:space="preserve">-- This IE includes a transparent container from the target RAN node to the source RAN node. </w:t>
      </w:r>
    </w:p>
    <w:p w14:paraId="51B406E6" w14:textId="77777777" w:rsidR="009B75C3" w:rsidRDefault="005F05C7" w:rsidP="005F05C7">
      <w:pPr>
        <w:pStyle w:val="PL"/>
        <w:rPr>
          <w:noProof w:val="0"/>
          <w:snapToGrid w:val="0"/>
        </w:rPr>
      </w:pPr>
      <w:r w:rsidRPr="001D2E49">
        <w:rPr>
          <w:noProof w:val="0"/>
          <w:snapToGrid w:val="0"/>
        </w:rPr>
        <w:t>-- The octets of the OCTET STRING are encoded according to the specifications of the target system</w:t>
      </w:r>
      <w:r>
        <w:rPr>
          <w:noProof w:val="0"/>
          <w:snapToGrid w:val="0"/>
        </w:rPr>
        <w:t xml:space="preserve"> (if applicable)</w:t>
      </w:r>
      <w:r w:rsidRPr="001D2E49">
        <w:rPr>
          <w:noProof w:val="0"/>
          <w:snapToGrid w:val="0"/>
        </w:rPr>
        <w:t>.</w:t>
      </w:r>
    </w:p>
    <w:p w14:paraId="027987F1" w14:textId="77777777" w:rsidR="005F05C7" w:rsidRPr="001D2E49" w:rsidRDefault="005F05C7" w:rsidP="005F05C7">
      <w:pPr>
        <w:pStyle w:val="PL"/>
        <w:rPr>
          <w:noProof w:val="0"/>
          <w:snapToGrid w:val="0"/>
        </w:rPr>
      </w:pPr>
    </w:p>
    <w:p w14:paraId="0B60C8A0" w14:textId="77777777" w:rsidR="009B75C3" w:rsidRPr="001D2E49" w:rsidRDefault="009B75C3" w:rsidP="009B75C3">
      <w:pPr>
        <w:pStyle w:val="PL"/>
        <w:rPr>
          <w:noProof w:val="0"/>
        </w:rPr>
      </w:pPr>
      <w:r w:rsidRPr="001D2E49">
        <w:rPr>
          <w:noProof w:val="0"/>
          <w:snapToGrid w:val="0"/>
        </w:rPr>
        <w:t xml:space="preserve">TimerApproachForGUAMIRemoval </w:t>
      </w:r>
      <w:r w:rsidRPr="001D2E49">
        <w:rPr>
          <w:noProof w:val="0"/>
        </w:rPr>
        <w:t xml:space="preserve">::= ENUMERATED { </w:t>
      </w:r>
    </w:p>
    <w:p w14:paraId="1AFD4BB7" w14:textId="77777777" w:rsidR="009B75C3" w:rsidRPr="001D2E49" w:rsidRDefault="009B75C3" w:rsidP="009B75C3">
      <w:pPr>
        <w:pStyle w:val="PL"/>
        <w:rPr>
          <w:noProof w:val="0"/>
        </w:rPr>
      </w:pPr>
      <w:r w:rsidRPr="001D2E49">
        <w:rPr>
          <w:noProof w:val="0"/>
        </w:rPr>
        <w:tab/>
        <w:t>apply-timer,</w:t>
      </w:r>
    </w:p>
    <w:p w14:paraId="024E6EB0" w14:textId="77777777" w:rsidR="009B75C3" w:rsidRPr="001D2E49" w:rsidRDefault="009B75C3" w:rsidP="009B75C3">
      <w:pPr>
        <w:pStyle w:val="PL"/>
        <w:rPr>
          <w:noProof w:val="0"/>
        </w:rPr>
      </w:pPr>
      <w:r w:rsidRPr="001D2E49">
        <w:rPr>
          <w:noProof w:val="0"/>
        </w:rPr>
        <w:tab/>
        <w:t>...</w:t>
      </w:r>
    </w:p>
    <w:p w14:paraId="15F8F78C" w14:textId="77777777" w:rsidR="009B75C3" w:rsidRPr="001D2E49" w:rsidRDefault="009B75C3" w:rsidP="009B75C3">
      <w:pPr>
        <w:pStyle w:val="PL"/>
        <w:rPr>
          <w:noProof w:val="0"/>
        </w:rPr>
      </w:pPr>
      <w:r w:rsidRPr="001D2E49">
        <w:rPr>
          <w:noProof w:val="0"/>
        </w:rPr>
        <w:t>}</w:t>
      </w:r>
    </w:p>
    <w:p w14:paraId="0B3D6808" w14:textId="77777777" w:rsidR="009B75C3" w:rsidRPr="001D2E49" w:rsidRDefault="009B75C3" w:rsidP="009B75C3">
      <w:pPr>
        <w:pStyle w:val="PL"/>
        <w:rPr>
          <w:noProof w:val="0"/>
          <w:snapToGrid w:val="0"/>
        </w:rPr>
      </w:pPr>
    </w:p>
    <w:p w14:paraId="4DCCA32E" w14:textId="77777777" w:rsidR="009B75C3" w:rsidRPr="001D2E49" w:rsidRDefault="009B75C3" w:rsidP="009B75C3">
      <w:pPr>
        <w:pStyle w:val="PL"/>
        <w:rPr>
          <w:noProof w:val="0"/>
          <w:snapToGrid w:val="0"/>
        </w:rPr>
      </w:pPr>
      <w:r w:rsidRPr="001D2E49">
        <w:rPr>
          <w:noProof w:val="0"/>
          <w:snapToGrid w:val="0"/>
        </w:rPr>
        <w:t>TimeStamp ::= OCTET STRING (SIZE(4))</w:t>
      </w:r>
    </w:p>
    <w:p w14:paraId="3E9CFA9C" w14:textId="77777777" w:rsidR="009B75C3" w:rsidRPr="001D2E49" w:rsidRDefault="009B75C3" w:rsidP="009B75C3">
      <w:pPr>
        <w:pStyle w:val="PL"/>
        <w:rPr>
          <w:noProof w:val="0"/>
          <w:snapToGrid w:val="0"/>
        </w:rPr>
      </w:pPr>
    </w:p>
    <w:p w14:paraId="2746FB34" w14:textId="77777777" w:rsidR="009B75C3" w:rsidRPr="001D2E49" w:rsidRDefault="009B75C3" w:rsidP="009B75C3">
      <w:pPr>
        <w:pStyle w:val="PL"/>
        <w:rPr>
          <w:noProof w:val="0"/>
          <w:snapToGrid w:val="0"/>
        </w:rPr>
      </w:pPr>
      <w:r w:rsidRPr="001D2E49">
        <w:rPr>
          <w:noProof w:val="0"/>
          <w:snapToGrid w:val="0"/>
        </w:rPr>
        <w:t>TimeToWait ::= ENUMERATED {v1s, v2s, v5s, v10s, v20s, v60s, ...}</w:t>
      </w:r>
    </w:p>
    <w:p w14:paraId="691FCD22" w14:textId="77777777" w:rsidR="009B75C3" w:rsidRPr="001D2E49" w:rsidRDefault="009B75C3" w:rsidP="009B75C3">
      <w:pPr>
        <w:pStyle w:val="PL"/>
        <w:rPr>
          <w:noProof w:val="0"/>
          <w:snapToGrid w:val="0"/>
        </w:rPr>
      </w:pPr>
    </w:p>
    <w:p w14:paraId="040D89FD" w14:textId="77777777" w:rsidR="009B75C3" w:rsidRPr="001D2E49" w:rsidRDefault="009B75C3" w:rsidP="009B75C3">
      <w:pPr>
        <w:pStyle w:val="PL"/>
        <w:spacing w:line="0" w:lineRule="atLeast"/>
        <w:rPr>
          <w:noProof w:val="0"/>
        </w:rPr>
      </w:pPr>
      <w:r w:rsidRPr="001D2E49">
        <w:rPr>
          <w:noProof w:val="0"/>
        </w:rPr>
        <w:t>TimeUEStayedInCell ::= INTEGER (0..4095)</w:t>
      </w:r>
    </w:p>
    <w:p w14:paraId="16737353" w14:textId="77777777" w:rsidR="009B75C3" w:rsidRPr="001D2E49" w:rsidRDefault="009B75C3" w:rsidP="009B75C3">
      <w:pPr>
        <w:pStyle w:val="PL"/>
        <w:spacing w:line="0" w:lineRule="atLeast"/>
        <w:rPr>
          <w:noProof w:val="0"/>
        </w:rPr>
      </w:pPr>
    </w:p>
    <w:p w14:paraId="661BE468" w14:textId="77777777" w:rsidR="009B75C3" w:rsidRPr="001D2E49" w:rsidRDefault="009B75C3" w:rsidP="009B75C3">
      <w:pPr>
        <w:pStyle w:val="PL"/>
        <w:spacing w:line="0" w:lineRule="atLeast"/>
        <w:rPr>
          <w:noProof w:val="0"/>
        </w:rPr>
      </w:pPr>
      <w:r w:rsidRPr="001D2E49">
        <w:rPr>
          <w:noProof w:val="0"/>
        </w:rPr>
        <w:t>TimeUEStayedInCellEnhancedGranularity ::= INTEGER (0..40950)</w:t>
      </w:r>
    </w:p>
    <w:p w14:paraId="57165EE5" w14:textId="77777777" w:rsidR="00260958" w:rsidRDefault="00260958" w:rsidP="00260958">
      <w:pPr>
        <w:pStyle w:val="PL"/>
        <w:spacing w:line="0" w:lineRule="atLeast"/>
        <w:rPr>
          <w:noProof w:val="0"/>
        </w:rPr>
      </w:pPr>
    </w:p>
    <w:p w14:paraId="10434D5D" w14:textId="77777777" w:rsidR="00260958" w:rsidRDefault="00260958" w:rsidP="00260958">
      <w:pPr>
        <w:pStyle w:val="PL"/>
        <w:rPr>
          <w:noProof w:val="0"/>
          <w:snapToGrid w:val="0"/>
        </w:rPr>
      </w:pPr>
      <w:r>
        <w:rPr>
          <w:noProof w:val="0"/>
          <w:snapToGrid w:val="0"/>
        </w:rPr>
        <w:t xml:space="preserve">TNAP-ID ::= </w:t>
      </w:r>
      <w:r w:rsidRPr="001D2E49">
        <w:rPr>
          <w:noProof w:val="0"/>
          <w:snapToGrid w:val="0"/>
        </w:rPr>
        <w:t xml:space="preserve">OCTET STRING </w:t>
      </w:r>
    </w:p>
    <w:p w14:paraId="00FB97EB" w14:textId="77777777" w:rsidR="00260958" w:rsidRPr="00DB24EC" w:rsidRDefault="00260958" w:rsidP="00260958">
      <w:pPr>
        <w:pStyle w:val="PL"/>
        <w:rPr>
          <w:noProof w:val="0"/>
          <w:snapToGrid w:val="0"/>
        </w:rPr>
      </w:pPr>
    </w:p>
    <w:p w14:paraId="4EFFCF83" w14:textId="77777777" w:rsidR="00260958" w:rsidRPr="001D2E49" w:rsidRDefault="00260958" w:rsidP="00260958">
      <w:pPr>
        <w:pStyle w:val="PL"/>
        <w:rPr>
          <w:noProof w:val="0"/>
          <w:snapToGrid w:val="0"/>
        </w:rPr>
      </w:pPr>
      <w:r>
        <w:rPr>
          <w:noProof w:val="0"/>
          <w:snapToGrid w:val="0"/>
        </w:rPr>
        <w:t>TNGF</w:t>
      </w:r>
      <w:r w:rsidRPr="001D2E49">
        <w:rPr>
          <w:noProof w:val="0"/>
          <w:snapToGrid w:val="0"/>
        </w:rPr>
        <w:t>-ID</w:t>
      </w:r>
      <w:r>
        <w:rPr>
          <w:noProof w:val="0"/>
          <w:snapToGrid w:val="0"/>
        </w:rPr>
        <w:t xml:space="preserve"> ::= </w:t>
      </w:r>
      <w:r w:rsidRPr="001D2E49">
        <w:rPr>
          <w:noProof w:val="0"/>
          <w:snapToGrid w:val="0"/>
        </w:rPr>
        <w:t>CHOICE {</w:t>
      </w:r>
    </w:p>
    <w:p w14:paraId="46C8B6D2" w14:textId="77777777" w:rsidR="00260958" w:rsidRPr="001D2E49" w:rsidRDefault="00260958" w:rsidP="00260958">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2D2ACC">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1D1A809D"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TNGF</w:t>
      </w:r>
      <w:r w:rsidRPr="001D2E49">
        <w:rPr>
          <w:noProof w:val="0"/>
          <w:snapToGrid w:val="0"/>
        </w:rPr>
        <w:t>-ID</w:t>
      </w:r>
      <w:r w:rsidRPr="001D2E49">
        <w:rPr>
          <w:noProof w:val="0"/>
        </w:rPr>
        <w:t>-ExtIEs} }</w:t>
      </w:r>
    </w:p>
    <w:p w14:paraId="1CC4D736" w14:textId="77777777" w:rsidR="00260958" w:rsidRPr="001D2E49" w:rsidRDefault="00260958" w:rsidP="00260958">
      <w:pPr>
        <w:pStyle w:val="PL"/>
        <w:rPr>
          <w:noProof w:val="0"/>
          <w:snapToGrid w:val="0"/>
        </w:rPr>
      </w:pPr>
      <w:r w:rsidRPr="001D2E49">
        <w:rPr>
          <w:noProof w:val="0"/>
          <w:snapToGrid w:val="0"/>
        </w:rPr>
        <w:t>}</w:t>
      </w:r>
    </w:p>
    <w:p w14:paraId="4680F3BB" w14:textId="77777777" w:rsidR="00260958" w:rsidRPr="001D2E49" w:rsidRDefault="00260958" w:rsidP="00260958">
      <w:pPr>
        <w:pStyle w:val="PL"/>
        <w:rPr>
          <w:noProof w:val="0"/>
          <w:snapToGrid w:val="0"/>
        </w:rPr>
      </w:pPr>
    </w:p>
    <w:p w14:paraId="5C1320DA" w14:textId="77777777" w:rsidR="00260958" w:rsidRPr="001D2E49" w:rsidRDefault="00260958" w:rsidP="00260958">
      <w:pPr>
        <w:pStyle w:val="PL"/>
        <w:rPr>
          <w:noProof w:val="0"/>
        </w:rPr>
      </w:pPr>
      <w:r>
        <w:rPr>
          <w:noProof w:val="0"/>
          <w:snapToGrid w:val="0"/>
        </w:rPr>
        <w:t>TNGF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64E035D1" w14:textId="77777777" w:rsidR="00260958" w:rsidRPr="001D2E49" w:rsidRDefault="00260958" w:rsidP="00260958">
      <w:pPr>
        <w:pStyle w:val="PL"/>
        <w:rPr>
          <w:noProof w:val="0"/>
        </w:rPr>
      </w:pPr>
      <w:r w:rsidRPr="001D2E49">
        <w:rPr>
          <w:noProof w:val="0"/>
        </w:rPr>
        <w:tab/>
        <w:t>...</w:t>
      </w:r>
    </w:p>
    <w:p w14:paraId="087D7EFA" w14:textId="77777777" w:rsidR="00260958" w:rsidRPr="001D2E49" w:rsidRDefault="00260958" w:rsidP="00260958">
      <w:pPr>
        <w:pStyle w:val="PL"/>
        <w:rPr>
          <w:noProof w:val="0"/>
        </w:rPr>
      </w:pPr>
      <w:r w:rsidRPr="001D2E49">
        <w:rPr>
          <w:noProof w:val="0"/>
        </w:rPr>
        <w:t>}</w:t>
      </w:r>
    </w:p>
    <w:p w14:paraId="517CED73" w14:textId="77777777" w:rsidR="009B75C3" w:rsidRPr="001D2E49" w:rsidRDefault="009B75C3" w:rsidP="009B75C3">
      <w:pPr>
        <w:pStyle w:val="PL"/>
        <w:rPr>
          <w:noProof w:val="0"/>
          <w:snapToGrid w:val="0"/>
        </w:rPr>
      </w:pPr>
    </w:p>
    <w:p w14:paraId="40AE2A32" w14:textId="77777777" w:rsidR="009B75C3" w:rsidRPr="001D2E49" w:rsidRDefault="009B75C3" w:rsidP="009B75C3">
      <w:pPr>
        <w:pStyle w:val="PL"/>
        <w:rPr>
          <w:noProof w:val="0"/>
          <w:snapToGrid w:val="0"/>
        </w:rPr>
      </w:pPr>
      <w:r w:rsidRPr="001D2E49">
        <w:rPr>
          <w:noProof w:val="0"/>
        </w:rPr>
        <w:t>TNLAddressWeightFactor</w:t>
      </w:r>
      <w:r w:rsidRPr="001D2E49">
        <w:rPr>
          <w:noProof w:val="0"/>
          <w:snapToGrid w:val="0"/>
        </w:rPr>
        <w:t xml:space="preserve"> ::= INTEGER (0..255)</w:t>
      </w:r>
    </w:p>
    <w:p w14:paraId="74959CB3" w14:textId="77777777" w:rsidR="009B75C3" w:rsidRPr="001D2E49" w:rsidRDefault="009B75C3" w:rsidP="009B75C3">
      <w:pPr>
        <w:pStyle w:val="PL"/>
        <w:rPr>
          <w:noProof w:val="0"/>
          <w:snapToGrid w:val="0"/>
        </w:rPr>
      </w:pPr>
    </w:p>
    <w:p w14:paraId="2AA96562" w14:textId="77777777" w:rsidR="009B75C3" w:rsidRPr="001D2E49" w:rsidRDefault="009B75C3" w:rsidP="009B75C3">
      <w:pPr>
        <w:pStyle w:val="PL"/>
        <w:spacing w:line="0" w:lineRule="atLeast"/>
        <w:rPr>
          <w:noProof w:val="0"/>
          <w:snapToGrid w:val="0"/>
        </w:rPr>
      </w:pPr>
      <w:r w:rsidRPr="001D2E49">
        <w:rPr>
          <w:noProof w:val="0"/>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noProof w:val="0"/>
          <w:snapToGrid w:val="0"/>
        </w:rPr>
      </w:pPr>
    </w:p>
    <w:p w14:paraId="6EFE0CA8" w14:textId="77777777" w:rsidR="009B75C3" w:rsidRPr="001D2E49" w:rsidRDefault="009B75C3" w:rsidP="009B75C3">
      <w:pPr>
        <w:pStyle w:val="PL"/>
        <w:spacing w:line="0" w:lineRule="atLeast"/>
        <w:rPr>
          <w:noProof w:val="0"/>
          <w:snapToGrid w:val="0"/>
        </w:rPr>
      </w:pPr>
      <w:r w:rsidRPr="001D2E49">
        <w:rPr>
          <w:noProof w:val="0"/>
          <w:snapToGrid w:val="0"/>
        </w:rPr>
        <w:t>TNLAssociationItem ::= SEQUENCE {</w:t>
      </w:r>
    </w:p>
    <w:p w14:paraId="23388D95" w14:textId="77777777" w:rsidR="009B75C3" w:rsidRPr="001D2E49" w:rsidRDefault="009B75C3" w:rsidP="009B75C3">
      <w:pPr>
        <w:pStyle w:val="PL"/>
        <w:spacing w:line="0" w:lineRule="atLeast"/>
        <w:rPr>
          <w:noProof w:val="0"/>
          <w:snapToGrid w:val="0"/>
        </w:rPr>
      </w:pPr>
      <w:r w:rsidRPr="001D2E49">
        <w:rPr>
          <w:noProof w:val="0"/>
          <w:snapToGrid w:val="0"/>
        </w:rPr>
        <w:tab/>
        <w:t>tNLAssociationAddress</w:t>
      </w:r>
      <w:r w:rsidRPr="001D2E49">
        <w:rPr>
          <w:noProof w:val="0"/>
          <w:snapToGrid w:val="0"/>
        </w:rPr>
        <w:tab/>
      </w:r>
      <w:r w:rsidRPr="001D2E49">
        <w:rPr>
          <w:noProof w:val="0"/>
          <w:snapToGrid w:val="0"/>
        </w:rPr>
        <w:tab/>
        <w:t>CPTransportLayerInformation,</w:t>
      </w:r>
    </w:p>
    <w:p w14:paraId="4B9C4D0B" w14:textId="77777777" w:rsidR="009B75C3" w:rsidRPr="001D2E49" w:rsidRDefault="009B75C3" w:rsidP="009B75C3">
      <w:pPr>
        <w:pStyle w:val="PL"/>
        <w:spacing w:line="0" w:lineRule="atLeast"/>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644768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{TNLAssociationItem-ExtIEs} } OPTIONAL,</w:t>
      </w:r>
    </w:p>
    <w:p w14:paraId="4B835F6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F0984A" w14:textId="77777777" w:rsidR="009B75C3" w:rsidRPr="001D2E49" w:rsidRDefault="009B75C3" w:rsidP="009B75C3">
      <w:pPr>
        <w:pStyle w:val="PL"/>
        <w:spacing w:line="0" w:lineRule="atLeast"/>
        <w:rPr>
          <w:noProof w:val="0"/>
          <w:snapToGrid w:val="0"/>
        </w:rPr>
      </w:pPr>
      <w:r w:rsidRPr="001D2E49">
        <w:rPr>
          <w:noProof w:val="0"/>
          <w:snapToGrid w:val="0"/>
        </w:rPr>
        <w:t>}</w:t>
      </w:r>
    </w:p>
    <w:p w14:paraId="6E0F117E" w14:textId="77777777" w:rsidR="009B75C3" w:rsidRPr="001D2E49" w:rsidRDefault="009B75C3" w:rsidP="009B75C3">
      <w:pPr>
        <w:pStyle w:val="PL"/>
        <w:spacing w:line="0" w:lineRule="atLeast"/>
        <w:rPr>
          <w:noProof w:val="0"/>
          <w:snapToGrid w:val="0"/>
        </w:rPr>
      </w:pPr>
    </w:p>
    <w:p w14:paraId="531EFAF8" w14:textId="77777777" w:rsidR="009B75C3" w:rsidRPr="001D2E49" w:rsidRDefault="009B75C3" w:rsidP="009B75C3">
      <w:pPr>
        <w:pStyle w:val="PL"/>
        <w:rPr>
          <w:noProof w:val="0"/>
          <w:snapToGrid w:val="0"/>
        </w:rPr>
      </w:pPr>
      <w:r w:rsidRPr="001D2E49">
        <w:rPr>
          <w:noProof w:val="0"/>
          <w:snapToGrid w:val="0"/>
        </w:rPr>
        <w:t>TNLAssociationItem-ExtIEs NGAP-PROTOCOL-EXTENSION ::= {</w:t>
      </w:r>
    </w:p>
    <w:p w14:paraId="668EE105" w14:textId="77777777" w:rsidR="009B75C3" w:rsidRPr="001D2E49" w:rsidRDefault="009B75C3" w:rsidP="009B75C3">
      <w:pPr>
        <w:pStyle w:val="PL"/>
        <w:rPr>
          <w:noProof w:val="0"/>
          <w:snapToGrid w:val="0"/>
        </w:rPr>
      </w:pPr>
      <w:r w:rsidRPr="001D2E49">
        <w:rPr>
          <w:noProof w:val="0"/>
          <w:snapToGrid w:val="0"/>
        </w:rPr>
        <w:tab/>
        <w:t>...</w:t>
      </w:r>
    </w:p>
    <w:p w14:paraId="125B705C" w14:textId="77777777" w:rsidR="009B75C3" w:rsidRPr="001D2E49" w:rsidRDefault="009B75C3" w:rsidP="009B75C3">
      <w:pPr>
        <w:pStyle w:val="PL"/>
        <w:rPr>
          <w:noProof w:val="0"/>
          <w:snapToGrid w:val="0"/>
        </w:rPr>
      </w:pPr>
      <w:r w:rsidRPr="001D2E49">
        <w:rPr>
          <w:noProof w:val="0"/>
          <w:snapToGrid w:val="0"/>
        </w:rPr>
        <w:t>}</w:t>
      </w:r>
    </w:p>
    <w:p w14:paraId="58F23058" w14:textId="77777777" w:rsidR="009B75C3" w:rsidRPr="001D2E49" w:rsidRDefault="009B75C3" w:rsidP="009B75C3">
      <w:pPr>
        <w:pStyle w:val="PL"/>
        <w:rPr>
          <w:noProof w:val="0"/>
          <w:snapToGrid w:val="0"/>
        </w:rPr>
      </w:pPr>
    </w:p>
    <w:p w14:paraId="5E357F47" w14:textId="77777777" w:rsidR="009B75C3" w:rsidRPr="001D2E49" w:rsidRDefault="009B75C3" w:rsidP="009B75C3">
      <w:pPr>
        <w:pStyle w:val="PL"/>
        <w:rPr>
          <w:noProof w:val="0"/>
        </w:rPr>
      </w:pPr>
      <w:r w:rsidRPr="001D2E49">
        <w:rPr>
          <w:noProof w:val="0"/>
        </w:rPr>
        <w:t xml:space="preserve">TNLAssociationUsage ::= ENUMERATED { </w:t>
      </w:r>
    </w:p>
    <w:p w14:paraId="4560A26E" w14:textId="77777777" w:rsidR="009B75C3" w:rsidRPr="001D2E49" w:rsidRDefault="009B75C3" w:rsidP="009B75C3">
      <w:pPr>
        <w:pStyle w:val="PL"/>
        <w:rPr>
          <w:noProof w:val="0"/>
        </w:rPr>
      </w:pPr>
      <w:r w:rsidRPr="001D2E49">
        <w:rPr>
          <w:noProof w:val="0"/>
        </w:rPr>
        <w:tab/>
        <w:t>ue,</w:t>
      </w:r>
    </w:p>
    <w:p w14:paraId="2744356C" w14:textId="77777777" w:rsidR="009B75C3" w:rsidRPr="001D2E49" w:rsidRDefault="009B75C3" w:rsidP="009B75C3">
      <w:pPr>
        <w:pStyle w:val="PL"/>
        <w:rPr>
          <w:noProof w:val="0"/>
        </w:rPr>
      </w:pPr>
      <w:r w:rsidRPr="001D2E49">
        <w:rPr>
          <w:noProof w:val="0"/>
        </w:rPr>
        <w:tab/>
        <w:t>non-ue,</w:t>
      </w:r>
    </w:p>
    <w:p w14:paraId="7EC23371" w14:textId="77777777" w:rsidR="009B75C3" w:rsidRPr="001D2E49" w:rsidRDefault="009B75C3" w:rsidP="009B75C3">
      <w:pPr>
        <w:pStyle w:val="PL"/>
        <w:rPr>
          <w:noProof w:val="0"/>
        </w:rPr>
      </w:pPr>
      <w:r w:rsidRPr="001D2E49">
        <w:rPr>
          <w:noProof w:val="0"/>
        </w:rPr>
        <w:tab/>
        <w:t>both,</w:t>
      </w:r>
    </w:p>
    <w:p w14:paraId="7B3C73A1" w14:textId="77777777" w:rsidR="009B75C3" w:rsidRPr="001D2E49" w:rsidRDefault="009B75C3" w:rsidP="009B75C3">
      <w:pPr>
        <w:pStyle w:val="PL"/>
        <w:rPr>
          <w:noProof w:val="0"/>
        </w:rPr>
      </w:pPr>
      <w:r w:rsidRPr="001D2E49">
        <w:rPr>
          <w:noProof w:val="0"/>
        </w:rPr>
        <w:tab/>
        <w:t>...</w:t>
      </w:r>
    </w:p>
    <w:p w14:paraId="592CD1CF" w14:textId="77777777" w:rsidR="009B75C3" w:rsidRPr="001D2E49" w:rsidRDefault="009B75C3" w:rsidP="009B75C3">
      <w:pPr>
        <w:pStyle w:val="PL"/>
        <w:rPr>
          <w:noProof w:val="0"/>
        </w:rPr>
      </w:pPr>
      <w:r w:rsidRPr="001D2E49">
        <w:rPr>
          <w:noProof w:val="0"/>
        </w:rPr>
        <w:t>}</w:t>
      </w:r>
    </w:p>
    <w:p w14:paraId="2779E8D0" w14:textId="77777777" w:rsidR="00214617" w:rsidRPr="00367E0D" w:rsidRDefault="00214617" w:rsidP="00367E0D">
      <w:pPr>
        <w:pStyle w:val="PL"/>
        <w:rPr>
          <w:noProof w:val="0"/>
        </w:rPr>
      </w:pPr>
    </w:p>
    <w:p w14:paraId="0AE53BA6" w14:textId="77777777" w:rsidR="00214617" w:rsidRPr="00367E0D" w:rsidRDefault="00214617" w:rsidP="00367E0D">
      <w:pPr>
        <w:pStyle w:val="PL"/>
        <w:rPr>
          <w:noProof w:val="0"/>
        </w:rPr>
      </w:pPr>
      <w:r w:rsidRPr="00367E0D">
        <w:rPr>
          <w:noProof w:val="0"/>
        </w:rPr>
        <w:t>TooearlyIntersystemHO::= SEQUENCE {</w:t>
      </w:r>
    </w:p>
    <w:p w14:paraId="172DF8BE" w14:textId="77777777" w:rsidR="00214617" w:rsidRPr="00367E0D" w:rsidRDefault="00214617" w:rsidP="00367E0D">
      <w:pPr>
        <w:pStyle w:val="PL"/>
        <w:rPr>
          <w:noProof w:val="0"/>
        </w:rPr>
      </w:pPr>
      <w:r w:rsidRPr="00367E0D">
        <w:rPr>
          <w:noProof w:val="0"/>
        </w:rPr>
        <w:tab/>
        <w:t>sourcecellID</w:t>
      </w:r>
      <w:r w:rsidRPr="00367E0D">
        <w:rPr>
          <w:noProof w:val="0"/>
        </w:rPr>
        <w:tab/>
      </w:r>
      <w:r w:rsidRPr="00367E0D">
        <w:rPr>
          <w:noProof w:val="0"/>
        </w:rPr>
        <w:tab/>
      </w:r>
      <w:r w:rsidRPr="00367E0D">
        <w:rPr>
          <w:noProof w:val="0"/>
        </w:rPr>
        <w:tab/>
        <w:t>EUTRA-CGI,</w:t>
      </w:r>
    </w:p>
    <w:p w14:paraId="59AC55A8" w14:textId="77777777" w:rsidR="00214617" w:rsidRPr="00367E0D" w:rsidRDefault="00214617" w:rsidP="00367E0D">
      <w:pPr>
        <w:pStyle w:val="PL"/>
        <w:rPr>
          <w:noProof w:val="0"/>
        </w:rPr>
      </w:pPr>
      <w:r w:rsidRPr="00367E0D">
        <w:rPr>
          <w:noProof w:val="0"/>
        </w:rPr>
        <w:tab/>
        <w:t>failurecellID</w:t>
      </w:r>
      <w:r w:rsidRPr="00367E0D">
        <w:rPr>
          <w:noProof w:val="0"/>
        </w:rPr>
        <w:tab/>
      </w:r>
      <w:r w:rsidRPr="00367E0D">
        <w:rPr>
          <w:noProof w:val="0"/>
        </w:rPr>
        <w:tab/>
      </w:r>
      <w:r w:rsidRPr="00367E0D">
        <w:rPr>
          <w:noProof w:val="0"/>
        </w:rPr>
        <w:tab/>
        <w:t>NGRAN-CGI,</w:t>
      </w:r>
    </w:p>
    <w:p w14:paraId="435EF68E" w14:textId="77777777" w:rsidR="00214617" w:rsidRPr="00367E0D" w:rsidRDefault="00214617" w:rsidP="00367E0D">
      <w:pPr>
        <w:pStyle w:val="PL"/>
        <w:rPr>
          <w:noProof w:val="0"/>
        </w:rPr>
      </w:pPr>
      <w:r w:rsidRPr="00367E0D">
        <w:rPr>
          <w:noProof w:val="0"/>
        </w:rPr>
        <w:tab/>
        <w:t>uERLFReportContainer</w:t>
      </w:r>
      <w:r w:rsidRPr="00367E0D">
        <w:rPr>
          <w:noProof w:val="0"/>
        </w:rPr>
        <w:tab/>
        <w:t>UERLFReportContainer</w:t>
      </w:r>
      <w:r w:rsidRPr="00367E0D">
        <w:rPr>
          <w:noProof w:val="0"/>
        </w:rPr>
        <w:tab/>
      </w:r>
      <w:r w:rsidRPr="00367E0D">
        <w:rPr>
          <w:noProof w:val="0"/>
        </w:rPr>
        <w:tab/>
        <w:t>OPTIONAL,</w:t>
      </w:r>
    </w:p>
    <w:p w14:paraId="2D258E56" w14:textId="77777777" w:rsidR="00867FA1" w:rsidRDefault="00214617" w:rsidP="00867FA1">
      <w:pPr>
        <w:pStyle w:val="PL"/>
        <w:rPr>
          <w:noProof w:val="0"/>
        </w:rPr>
      </w:pPr>
      <w:r w:rsidRPr="00367E0D">
        <w:rPr>
          <w:noProof w:val="0"/>
        </w:rPr>
        <w:tab/>
        <w:t>iE-Extensions</w:t>
      </w:r>
      <w:r w:rsidRPr="00367E0D">
        <w:rPr>
          <w:noProof w:val="0"/>
        </w:rPr>
        <w:tab/>
      </w:r>
      <w:r w:rsidRPr="00367E0D">
        <w:rPr>
          <w:noProof w:val="0"/>
        </w:rPr>
        <w:tab/>
      </w:r>
      <w:r w:rsidRPr="00367E0D">
        <w:rPr>
          <w:noProof w:val="0"/>
        </w:rPr>
        <w:tab/>
        <w:t>ProtocolExtensionContainer { { TooearlyIntersystemHO-ExtIEs} }</w:t>
      </w:r>
      <w:r w:rsidRPr="00367E0D">
        <w:rPr>
          <w:noProof w:val="0"/>
        </w:rPr>
        <w:tab/>
      </w:r>
      <w:r w:rsidRPr="00367E0D">
        <w:rPr>
          <w:noProof w:val="0"/>
        </w:rPr>
        <w:tab/>
      </w:r>
      <w:r w:rsidRPr="00367E0D">
        <w:rPr>
          <w:noProof w:val="0"/>
        </w:rPr>
        <w:tab/>
        <w:t>OPTIONAL</w:t>
      </w:r>
      <w:r w:rsidR="00867FA1">
        <w:rPr>
          <w:noProof w:val="0"/>
        </w:rPr>
        <w:t>,</w:t>
      </w:r>
    </w:p>
    <w:p w14:paraId="14D25089" w14:textId="77777777" w:rsidR="00214617" w:rsidRPr="00367E0D" w:rsidRDefault="00867FA1" w:rsidP="00867FA1">
      <w:pPr>
        <w:pStyle w:val="PL"/>
        <w:rPr>
          <w:noProof w:val="0"/>
        </w:rPr>
      </w:pPr>
      <w:r>
        <w:rPr>
          <w:noProof w:val="0"/>
        </w:rPr>
        <w:tab/>
        <w:t>...</w:t>
      </w:r>
    </w:p>
    <w:p w14:paraId="636862B2" w14:textId="77777777" w:rsidR="00214617" w:rsidRPr="00367E0D" w:rsidRDefault="00214617" w:rsidP="00367E0D">
      <w:pPr>
        <w:pStyle w:val="PL"/>
        <w:rPr>
          <w:noProof w:val="0"/>
        </w:rPr>
      </w:pPr>
      <w:r w:rsidRPr="00367E0D">
        <w:rPr>
          <w:noProof w:val="0"/>
        </w:rPr>
        <w:t>}</w:t>
      </w:r>
    </w:p>
    <w:p w14:paraId="369F3915" w14:textId="77777777" w:rsidR="00042010" w:rsidRDefault="00042010" w:rsidP="00214617">
      <w:pPr>
        <w:pStyle w:val="PL"/>
        <w:rPr>
          <w:noProof w:val="0"/>
        </w:rPr>
      </w:pPr>
    </w:p>
    <w:p w14:paraId="155D9C1F" w14:textId="77777777" w:rsidR="00214617" w:rsidRPr="00367E0D" w:rsidRDefault="00214617" w:rsidP="00367E0D">
      <w:pPr>
        <w:pStyle w:val="PL"/>
        <w:rPr>
          <w:noProof w:val="0"/>
        </w:rPr>
      </w:pPr>
      <w:r w:rsidRPr="00367E0D">
        <w:rPr>
          <w:noProof w:val="0"/>
        </w:rPr>
        <w:t>TooearlyIntersystemHO-ExtIEs NGAP-PROTOCOL-EXTENSION ::= {</w:t>
      </w:r>
    </w:p>
    <w:p w14:paraId="433AFB4C" w14:textId="77777777" w:rsidR="00214617" w:rsidRPr="00367E0D" w:rsidRDefault="00214617" w:rsidP="00367E0D">
      <w:pPr>
        <w:pStyle w:val="PL"/>
        <w:rPr>
          <w:noProof w:val="0"/>
        </w:rPr>
      </w:pPr>
      <w:r w:rsidRPr="00367E0D">
        <w:rPr>
          <w:noProof w:val="0"/>
        </w:rPr>
        <w:tab/>
        <w:t>...</w:t>
      </w:r>
    </w:p>
    <w:p w14:paraId="48C768A0" w14:textId="77777777" w:rsidR="00214617" w:rsidRPr="00367E0D" w:rsidRDefault="00214617" w:rsidP="00367E0D">
      <w:pPr>
        <w:pStyle w:val="PL"/>
        <w:rPr>
          <w:noProof w:val="0"/>
        </w:rPr>
      </w:pPr>
      <w:r w:rsidRPr="00367E0D">
        <w:rPr>
          <w:noProof w:val="0"/>
        </w:rPr>
        <w:t>}</w:t>
      </w:r>
    </w:p>
    <w:p w14:paraId="2505B00C" w14:textId="77777777" w:rsidR="009B75C3" w:rsidRPr="001D2E49" w:rsidRDefault="009B75C3" w:rsidP="009B75C3">
      <w:pPr>
        <w:pStyle w:val="PL"/>
        <w:rPr>
          <w:noProof w:val="0"/>
        </w:rPr>
      </w:pPr>
    </w:p>
    <w:p w14:paraId="663F81BE" w14:textId="77777777" w:rsidR="009B75C3" w:rsidRPr="001D2E49" w:rsidRDefault="009B75C3" w:rsidP="009B75C3">
      <w:pPr>
        <w:pStyle w:val="PL"/>
        <w:rPr>
          <w:noProof w:val="0"/>
          <w:snapToGrid w:val="0"/>
        </w:rPr>
      </w:pPr>
      <w:r w:rsidRPr="001D2E49">
        <w:rPr>
          <w:noProof w:val="0"/>
          <w:snapToGrid w:val="0"/>
        </w:rPr>
        <w:t>TraceActivation ::= SEQUENCE {</w:t>
      </w:r>
    </w:p>
    <w:p w14:paraId="2D613782" w14:textId="77777777" w:rsidR="009B75C3" w:rsidRPr="001D2E49" w:rsidRDefault="009B75C3" w:rsidP="009B75C3">
      <w:pPr>
        <w:pStyle w:val="PL"/>
        <w:rPr>
          <w:noProof w:val="0"/>
          <w:snapToGrid w:val="0"/>
        </w:rPr>
      </w:pPr>
      <w:r w:rsidRPr="001D2E49">
        <w:rPr>
          <w:noProof w:val="0"/>
          <w:snapToGrid w:val="0"/>
        </w:rPr>
        <w:tab/>
        <w:t>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NGRANTraceID,</w:t>
      </w:r>
    </w:p>
    <w:p w14:paraId="059B35C5" w14:textId="77777777" w:rsidR="009B75C3" w:rsidRPr="001D2E49" w:rsidRDefault="009B75C3" w:rsidP="009B75C3">
      <w:pPr>
        <w:pStyle w:val="PL"/>
        <w:rPr>
          <w:noProof w:val="0"/>
          <w:lang w:eastAsia="zh-CN"/>
        </w:rPr>
      </w:pPr>
      <w:r w:rsidRPr="001D2E49">
        <w:rPr>
          <w:noProof w:val="0"/>
        </w:rPr>
        <w:tab/>
        <w:t>interfacesToTrace</w:t>
      </w:r>
      <w:r w:rsidRPr="001D2E49">
        <w:rPr>
          <w:noProof w:val="0"/>
        </w:rPr>
        <w:tab/>
      </w:r>
      <w:r w:rsidRPr="001D2E49">
        <w:rPr>
          <w:noProof w:val="0"/>
        </w:rPr>
        <w:tab/>
      </w:r>
      <w:r w:rsidRPr="001D2E49">
        <w:rPr>
          <w:noProof w:val="0"/>
        </w:rPr>
        <w:tab/>
      </w:r>
      <w:r w:rsidRPr="001D2E49">
        <w:rPr>
          <w:noProof w:val="0"/>
        </w:rPr>
        <w:tab/>
      </w:r>
      <w:r w:rsidRPr="001D2E49">
        <w:rPr>
          <w:noProof w:val="0"/>
        </w:rPr>
        <w:tab/>
        <w:t>InterfacesToTrace,</w:t>
      </w:r>
    </w:p>
    <w:p w14:paraId="2E6A7B3E" w14:textId="77777777" w:rsidR="009B75C3" w:rsidRPr="001D2E49" w:rsidRDefault="009B75C3" w:rsidP="009B75C3">
      <w:pPr>
        <w:pStyle w:val="PL"/>
        <w:ind w:firstLine="390"/>
        <w:rPr>
          <w:noProof w:val="0"/>
          <w:lang w:eastAsia="zh-CN"/>
        </w:rPr>
      </w:pPr>
      <w:r w:rsidRPr="001D2E49">
        <w:rPr>
          <w:noProof w:val="0"/>
          <w:lang w:eastAsia="zh-CN"/>
        </w:rPr>
        <w:t>traceDepth</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TraceDepth,</w:t>
      </w:r>
    </w:p>
    <w:p w14:paraId="4606C799" w14:textId="77777777" w:rsidR="009B75C3" w:rsidRPr="001D2E49" w:rsidRDefault="009B75C3" w:rsidP="009B75C3">
      <w:pPr>
        <w:pStyle w:val="PL"/>
        <w:ind w:firstLine="390"/>
        <w:rPr>
          <w:noProof w:val="0"/>
          <w:lang w:eastAsia="zh-CN"/>
        </w:rPr>
      </w:pPr>
      <w:r w:rsidRPr="001D2E49">
        <w:rPr>
          <w:noProof w:val="0"/>
          <w:lang w:eastAsia="zh-CN"/>
        </w:rPr>
        <w:t>traceCollectionEntityIPAddress</w:t>
      </w:r>
      <w:r w:rsidRPr="001D2E49">
        <w:rPr>
          <w:noProof w:val="0"/>
          <w:lang w:eastAsia="zh-CN"/>
        </w:rPr>
        <w:tab/>
      </w:r>
      <w:r w:rsidRPr="001D2E49">
        <w:rPr>
          <w:noProof w:val="0"/>
          <w:lang w:eastAsia="zh-CN"/>
        </w:rPr>
        <w:tab/>
      </w:r>
      <w:r w:rsidRPr="001D2E49">
        <w:rPr>
          <w:rFonts w:eastAsia="Batang"/>
          <w:noProof w:val="0"/>
          <w:snapToGrid w:val="0"/>
          <w:lang w:eastAsia="zh-CN"/>
        </w:rPr>
        <w:t>TransportLayerAddress</w:t>
      </w:r>
      <w:r w:rsidRPr="001D2E49">
        <w:rPr>
          <w:noProof w:val="0"/>
          <w:lang w:eastAsia="zh-CN"/>
        </w:rPr>
        <w:t>,</w:t>
      </w:r>
    </w:p>
    <w:p w14:paraId="0D241C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{TraceActivation-ExtIEs} }</w:t>
      </w:r>
      <w:r w:rsidRPr="001D2E49">
        <w:rPr>
          <w:noProof w:val="0"/>
          <w:snapToGrid w:val="0"/>
        </w:rPr>
        <w:tab/>
        <w:t>OPTIONAL,</w:t>
      </w:r>
    </w:p>
    <w:p w14:paraId="3D70390F" w14:textId="77777777" w:rsidR="009B75C3" w:rsidRPr="001D2E49" w:rsidRDefault="009B75C3" w:rsidP="009B75C3">
      <w:pPr>
        <w:pStyle w:val="PL"/>
        <w:rPr>
          <w:noProof w:val="0"/>
          <w:snapToGrid w:val="0"/>
        </w:rPr>
      </w:pPr>
      <w:r w:rsidRPr="001D2E49">
        <w:rPr>
          <w:noProof w:val="0"/>
          <w:snapToGrid w:val="0"/>
        </w:rPr>
        <w:tab/>
        <w:t>...</w:t>
      </w:r>
    </w:p>
    <w:p w14:paraId="1549D496" w14:textId="77777777" w:rsidR="009B75C3" w:rsidRPr="001D2E49" w:rsidRDefault="009B75C3" w:rsidP="009B75C3">
      <w:pPr>
        <w:pStyle w:val="PL"/>
        <w:rPr>
          <w:noProof w:val="0"/>
          <w:snapToGrid w:val="0"/>
        </w:rPr>
      </w:pPr>
      <w:r w:rsidRPr="001D2E49">
        <w:rPr>
          <w:noProof w:val="0"/>
          <w:snapToGrid w:val="0"/>
        </w:rPr>
        <w:t>}</w:t>
      </w:r>
    </w:p>
    <w:p w14:paraId="4C6D33B1" w14:textId="77777777" w:rsidR="009B75C3" w:rsidRPr="001D2E49" w:rsidRDefault="009B75C3" w:rsidP="009B75C3">
      <w:pPr>
        <w:pStyle w:val="PL"/>
        <w:rPr>
          <w:noProof w:val="0"/>
          <w:snapToGrid w:val="0"/>
        </w:rPr>
      </w:pPr>
    </w:p>
    <w:p w14:paraId="1464E5CB" w14:textId="77777777" w:rsidR="00264A81" w:rsidRPr="00367E0D" w:rsidRDefault="009B75C3" w:rsidP="00367E0D">
      <w:pPr>
        <w:pStyle w:val="PL"/>
        <w:rPr>
          <w:noProof w:val="0"/>
          <w:snapToGrid w:val="0"/>
        </w:rPr>
      </w:pPr>
      <w:r w:rsidRPr="001D2E49">
        <w:rPr>
          <w:noProof w:val="0"/>
          <w:snapToGrid w:val="0"/>
        </w:rPr>
        <w:t>TraceActivation-ExtIEs NGAP-PROTOCOL-EXTENSION ::= {</w:t>
      </w:r>
    </w:p>
    <w:p w14:paraId="7DD06413" w14:textId="77777777" w:rsidR="00264A81" w:rsidRDefault="00264A81" w:rsidP="00264A81">
      <w:pPr>
        <w:pStyle w:val="PL"/>
        <w:rPr>
          <w:noProof w:val="0"/>
          <w:snapToGrid w:val="0"/>
        </w:rPr>
      </w:pPr>
      <w:r w:rsidRPr="00F32326">
        <w:rPr>
          <w:noProof w:val="0"/>
          <w:snapToGrid w:val="0"/>
        </w:rPr>
        <w:tab/>
        <w:t>{ ID id-MDTConfiguration</w:t>
      </w:r>
      <w:r w:rsidRPr="00F32326">
        <w:rPr>
          <w:noProof w:val="0"/>
          <w:snapToGrid w:val="0"/>
        </w:rPr>
        <w:tab/>
      </w:r>
      <w:r>
        <w:rPr>
          <w:noProof w:val="0"/>
          <w:snapToGrid w:val="0"/>
        </w:rPr>
        <w:tab/>
      </w:r>
      <w:r>
        <w:rPr>
          <w:noProof w:val="0"/>
          <w:snapToGrid w:val="0"/>
        </w:rPr>
        <w:tab/>
      </w:r>
      <w:r w:rsidRPr="00F32326">
        <w:rPr>
          <w:noProof w:val="0"/>
          <w:snapToGrid w:val="0"/>
        </w:rPr>
        <w:t>CRITICALITY ignore</w:t>
      </w:r>
      <w:r w:rsidRPr="00F32326">
        <w:rPr>
          <w:noProof w:val="0"/>
          <w:snapToGrid w:val="0"/>
        </w:rPr>
        <w:tab/>
        <w:t>EXTENSION MDT-Configuration</w:t>
      </w:r>
      <w:r w:rsidRPr="00F32326">
        <w:rPr>
          <w:noProof w:val="0"/>
          <w:snapToGrid w:val="0"/>
        </w:rPr>
        <w:tab/>
      </w:r>
      <w:r w:rsidRPr="00F32326">
        <w:rPr>
          <w:noProof w:val="0"/>
          <w:snapToGrid w:val="0"/>
        </w:rPr>
        <w:tab/>
        <w:t xml:space="preserve">PRESENCE optional </w:t>
      </w:r>
      <w:r w:rsidR="00042010">
        <w:rPr>
          <w:noProof w:val="0"/>
          <w:snapToGrid w:val="0"/>
        </w:rPr>
        <w:tab/>
      </w:r>
      <w:r w:rsidRPr="00F32326">
        <w:rPr>
          <w:noProof w:val="0"/>
          <w:snapToGrid w:val="0"/>
        </w:rPr>
        <w:t>}</w:t>
      </w:r>
      <w:r>
        <w:rPr>
          <w:noProof w:val="0"/>
          <w:snapToGrid w:val="0"/>
        </w:rPr>
        <w:t>|</w:t>
      </w:r>
    </w:p>
    <w:p w14:paraId="3E9C2A1C" w14:textId="77777777" w:rsidR="009B75C3" w:rsidRPr="001D2E49" w:rsidRDefault="00264A81" w:rsidP="009B75C3">
      <w:pPr>
        <w:pStyle w:val="PL"/>
        <w:rPr>
          <w:noProof w:val="0"/>
          <w:snapToGrid w:val="0"/>
        </w:rPr>
      </w:pPr>
      <w:r>
        <w:rPr>
          <w:noProof w:val="0"/>
          <w:lang w:eastAsia="zh-CN"/>
        </w:rPr>
        <w:tab/>
        <w:t>{ ID id-TraceCollectionEntityURI</w:t>
      </w:r>
      <w:r>
        <w:rPr>
          <w:noProof w:val="0"/>
          <w:lang w:eastAsia="zh-CN"/>
        </w:rPr>
        <w:tab/>
        <w:t>CRITICALITY ignore</w:t>
      </w:r>
      <w:r>
        <w:rPr>
          <w:noProof w:val="0"/>
          <w:lang w:eastAsia="zh-CN"/>
        </w:rPr>
        <w:tab/>
      </w:r>
      <w:r w:rsidRPr="00F32326">
        <w:rPr>
          <w:noProof w:val="0"/>
          <w:snapToGrid w:val="0"/>
        </w:rPr>
        <w:t xml:space="preserve">EXTENSION </w:t>
      </w:r>
      <w:r>
        <w:rPr>
          <w:noProof w:val="0"/>
          <w:lang w:eastAsia="zh-CN"/>
        </w:rPr>
        <w:t>URI-address</w:t>
      </w:r>
      <w:r>
        <w:rPr>
          <w:noProof w:val="0"/>
          <w:lang w:eastAsia="zh-CN"/>
        </w:rPr>
        <w:tab/>
      </w:r>
      <w:r>
        <w:rPr>
          <w:noProof w:val="0"/>
          <w:lang w:eastAsia="zh-CN"/>
        </w:rPr>
        <w:tab/>
      </w:r>
      <w:r>
        <w:rPr>
          <w:noProof w:val="0"/>
          <w:lang w:eastAsia="zh-CN"/>
        </w:rPr>
        <w:tab/>
        <w:t>PRESENCE optional</w:t>
      </w:r>
      <w:r>
        <w:rPr>
          <w:noProof w:val="0"/>
          <w:lang w:eastAsia="zh-CN"/>
        </w:rPr>
        <w:tab/>
      </w:r>
      <w:r w:rsidR="00042010">
        <w:rPr>
          <w:noProof w:val="0"/>
          <w:lang w:eastAsia="zh-CN"/>
        </w:rPr>
        <w:tab/>
      </w:r>
      <w:r>
        <w:rPr>
          <w:noProof w:val="0"/>
          <w:lang w:eastAsia="zh-CN"/>
        </w:rPr>
        <w:t>},</w:t>
      </w:r>
    </w:p>
    <w:p w14:paraId="08083BBB" w14:textId="77777777" w:rsidR="009B75C3" w:rsidRPr="001D2E49" w:rsidRDefault="009B75C3" w:rsidP="009B75C3">
      <w:pPr>
        <w:pStyle w:val="PL"/>
        <w:rPr>
          <w:noProof w:val="0"/>
          <w:snapToGrid w:val="0"/>
        </w:rPr>
      </w:pPr>
      <w:r w:rsidRPr="001D2E49">
        <w:rPr>
          <w:noProof w:val="0"/>
          <w:snapToGrid w:val="0"/>
        </w:rPr>
        <w:tab/>
        <w:t>...</w:t>
      </w:r>
    </w:p>
    <w:p w14:paraId="3EE83A51" w14:textId="77777777" w:rsidR="009B75C3" w:rsidRPr="001D2E49" w:rsidRDefault="009B75C3" w:rsidP="009B75C3">
      <w:pPr>
        <w:pStyle w:val="PL"/>
        <w:rPr>
          <w:noProof w:val="0"/>
          <w:snapToGrid w:val="0"/>
        </w:rPr>
      </w:pPr>
      <w:r w:rsidRPr="001D2E49">
        <w:rPr>
          <w:noProof w:val="0"/>
          <w:snapToGrid w:val="0"/>
        </w:rPr>
        <w:t>}</w:t>
      </w:r>
    </w:p>
    <w:p w14:paraId="6E1216E8" w14:textId="77777777" w:rsidR="009B75C3" w:rsidRPr="001D2E49" w:rsidRDefault="009B75C3" w:rsidP="009B75C3">
      <w:pPr>
        <w:pStyle w:val="PL"/>
        <w:rPr>
          <w:noProof w:val="0"/>
          <w:snapToGrid w:val="0"/>
        </w:rPr>
      </w:pPr>
    </w:p>
    <w:p w14:paraId="4705A82F" w14:textId="77777777" w:rsidR="009B75C3" w:rsidRPr="001D2E49" w:rsidRDefault="009B75C3" w:rsidP="009B75C3">
      <w:pPr>
        <w:pStyle w:val="PL"/>
        <w:rPr>
          <w:noProof w:val="0"/>
        </w:rPr>
      </w:pPr>
      <w:r w:rsidRPr="001D2E49">
        <w:rPr>
          <w:noProof w:val="0"/>
        </w:rPr>
        <w:t xml:space="preserve">TraceDepth ::= ENUMERATED { </w:t>
      </w:r>
    </w:p>
    <w:p w14:paraId="3F11EE1D" w14:textId="77777777" w:rsidR="009B75C3" w:rsidRPr="001D2E49" w:rsidRDefault="009B75C3" w:rsidP="009B75C3">
      <w:pPr>
        <w:pStyle w:val="PL"/>
        <w:rPr>
          <w:noProof w:val="0"/>
        </w:rPr>
      </w:pPr>
      <w:r w:rsidRPr="001D2E49">
        <w:rPr>
          <w:noProof w:val="0"/>
        </w:rPr>
        <w:tab/>
        <w:t>minimum,</w:t>
      </w:r>
    </w:p>
    <w:p w14:paraId="2DE89C9D" w14:textId="77777777" w:rsidR="009B75C3" w:rsidRPr="001D2E49" w:rsidRDefault="009B75C3" w:rsidP="009B75C3">
      <w:pPr>
        <w:pStyle w:val="PL"/>
        <w:rPr>
          <w:noProof w:val="0"/>
        </w:rPr>
      </w:pPr>
      <w:r w:rsidRPr="001D2E49">
        <w:rPr>
          <w:noProof w:val="0"/>
        </w:rPr>
        <w:tab/>
        <w:t>medium,</w:t>
      </w:r>
    </w:p>
    <w:p w14:paraId="4FCCF0DA" w14:textId="77777777" w:rsidR="009B75C3" w:rsidRPr="001D2E49" w:rsidRDefault="009B75C3" w:rsidP="009B75C3">
      <w:pPr>
        <w:pStyle w:val="PL"/>
        <w:rPr>
          <w:noProof w:val="0"/>
        </w:rPr>
      </w:pPr>
      <w:r w:rsidRPr="001D2E49">
        <w:rPr>
          <w:noProof w:val="0"/>
        </w:rPr>
        <w:tab/>
        <w:t>maximum,</w:t>
      </w:r>
    </w:p>
    <w:p w14:paraId="0440AF6B" w14:textId="77777777" w:rsidR="009B75C3" w:rsidRPr="001D2E49" w:rsidRDefault="009B75C3" w:rsidP="009B75C3">
      <w:pPr>
        <w:pStyle w:val="PL"/>
        <w:rPr>
          <w:noProof w:val="0"/>
          <w:snapToGrid w:val="0"/>
        </w:rPr>
      </w:pPr>
      <w:r w:rsidRPr="001D2E49">
        <w:rPr>
          <w:noProof w:val="0"/>
          <w:snapToGrid w:val="0"/>
        </w:rPr>
        <w:tab/>
        <w:t>minimum</w:t>
      </w:r>
      <w:r w:rsidRPr="001D2E49">
        <w:rPr>
          <w:noProof w:val="0"/>
          <w:snapToGrid w:val="0"/>
          <w:lang w:eastAsia="zh-CN"/>
        </w:rPr>
        <w:t>WithoutVendorSpecificExtension</w:t>
      </w:r>
      <w:r w:rsidRPr="001D2E49">
        <w:rPr>
          <w:noProof w:val="0"/>
          <w:snapToGrid w:val="0"/>
        </w:rPr>
        <w:t>,</w:t>
      </w:r>
    </w:p>
    <w:p w14:paraId="409655A4" w14:textId="77777777" w:rsidR="009B75C3" w:rsidRPr="001D2E49" w:rsidRDefault="009B75C3" w:rsidP="009B75C3">
      <w:pPr>
        <w:pStyle w:val="PL"/>
        <w:rPr>
          <w:noProof w:val="0"/>
          <w:snapToGrid w:val="0"/>
        </w:rPr>
      </w:pPr>
      <w:r w:rsidRPr="001D2E49">
        <w:rPr>
          <w:noProof w:val="0"/>
          <w:snapToGrid w:val="0"/>
        </w:rPr>
        <w:tab/>
        <w:t>medium</w:t>
      </w:r>
      <w:r w:rsidRPr="001D2E49">
        <w:rPr>
          <w:noProof w:val="0"/>
          <w:snapToGrid w:val="0"/>
          <w:lang w:eastAsia="zh-CN"/>
        </w:rPr>
        <w:t>WithoutVendorSpecificExtension</w:t>
      </w:r>
      <w:r w:rsidRPr="001D2E49">
        <w:rPr>
          <w:noProof w:val="0"/>
          <w:snapToGrid w:val="0"/>
        </w:rPr>
        <w:t>,</w:t>
      </w:r>
    </w:p>
    <w:p w14:paraId="62605024" w14:textId="77777777" w:rsidR="009B75C3" w:rsidRPr="001D2E49" w:rsidRDefault="009B75C3" w:rsidP="009B75C3">
      <w:pPr>
        <w:pStyle w:val="PL"/>
        <w:rPr>
          <w:noProof w:val="0"/>
        </w:rPr>
      </w:pPr>
      <w:r w:rsidRPr="001D2E49">
        <w:rPr>
          <w:noProof w:val="0"/>
          <w:snapToGrid w:val="0"/>
        </w:rPr>
        <w:tab/>
        <w:t>maximum</w:t>
      </w:r>
      <w:r w:rsidRPr="001D2E49">
        <w:rPr>
          <w:noProof w:val="0"/>
          <w:snapToGrid w:val="0"/>
          <w:lang w:eastAsia="zh-CN"/>
        </w:rPr>
        <w:t>WithoutVendorSpecificExtension</w:t>
      </w:r>
      <w:r w:rsidRPr="001D2E49">
        <w:rPr>
          <w:noProof w:val="0"/>
          <w:snapToGrid w:val="0"/>
        </w:rPr>
        <w:t>,</w:t>
      </w:r>
    </w:p>
    <w:p w14:paraId="23EF4D92" w14:textId="77777777" w:rsidR="009B75C3" w:rsidRPr="001D2E49" w:rsidRDefault="009B75C3" w:rsidP="009B75C3">
      <w:pPr>
        <w:pStyle w:val="PL"/>
        <w:rPr>
          <w:noProof w:val="0"/>
        </w:rPr>
      </w:pPr>
      <w:r w:rsidRPr="001D2E49">
        <w:rPr>
          <w:noProof w:val="0"/>
        </w:rPr>
        <w:tab/>
        <w:t>...</w:t>
      </w:r>
    </w:p>
    <w:p w14:paraId="2E7FA15F" w14:textId="77777777" w:rsidR="009B75C3" w:rsidRPr="001D2E49" w:rsidRDefault="009B75C3" w:rsidP="009B75C3">
      <w:pPr>
        <w:pStyle w:val="PL"/>
        <w:rPr>
          <w:noProof w:val="0"/>
          <w:snapToGrid w:val="0"/>
        </w:rPr>
      </w:pPr>
      <w:r w:rsidRPr="001D2E49">
        <w:rPr>
          <w:noProof w:val="0"/>
        </w:rPr>
        <w:t>}</w:t>
      </w:r>
    </w:p>
    <w:p w14:paraId="715E905A" w14:textId="77777777" w:rsidR="009B75C3" w:rsidRPr="001D2E49" w:rsidRDefault="009B75C3" w:rsidP="009B75C3">
      <w:pPr>
        <w:pStyle w:val="PL"/>
        <w:rPr>
          <w:noProof w:val="0"/>
          <w:snapToGrid w:val="0"/>
        </w:rPr>
      </w:pPr>
    </w:p>
    <w:p w14:paraId="53D4BA8A" w14:textId="77777777" w:rsidR="009B75C3" w:rsidRPr="001D2E49" w:rsidRDefault="009B75C3" w:rsidP="009B75C3">
      <w:pPr>
        <w:pStyle w:val="PL"/>
        <w:rPr>
          <w:noProof w:val="0"/>
        </w:rPr>
      </w:pPr>
      <w:r w:rsidRPr="001D2E49">
        <w:rPr>
          <w:noProof w:val="0"/>
        </w:rPr>
        <w:t>TrafficLoadReductionIndication ::= INTEGER (1..99)</w:t>
      </w:r>
    </w:p>
    <w:p w14:paraId="23052510" w14:textId="77777777" w:rsidR="009B75C3" w:rsidRPr="001D2E49" w:rsidRDefault="009B75C3" w:rsidP="009B75C3">
      <w:pPr>
        <w:pStyle w:val="PL"/>
        <w:rPr>
          <w:rFonts w:eastAsia="SimSun"/>
          <w:noProof w:val="0"/>
          <w:snapToGrid w:val="0"/>
          <w:lang w:eastAsia="zh-CN"/>
        </w:rPr>
      </w:pPr>
    </w:p>
    <w:p w14:paraId="176BA3FE" w14:textId="77777777" w:rsidR="009B75C3" w:rsidRPr="001D2E49" w:rsidRDefault="009B75C3" w:rsidP="009B75C3">
      <w:pPr>
        <w:pStyle w:val="PL"/>
        <w:rPr>
          <w:noProof w:val="0"/>
          <w:snapToGrid w:val="0"/>
        </w:rPr>
      </w:pPr>
      <w:r w:rsidRPr="001D2E49">
        <w:rPr>
          <w:noProof w:val="0"/>
          <w:snapToGrid w:val="0"/>
        </w:rPr>
        <w:t>TransportLayerAddress ::= BIT STRING (SIZE(1..160, ...))</w:t>
      </w:r>
    </w:p>
    <w:p w14:paraId="177EFE33" w14:textId="77777777" w:rsidR="009B75C3" w:rsidRPr="001D2E49" w:rsidRDefault="009B75C3" w:rsidP="009B75C3">
      <w:pPr>
        <w:pStyle w:val="PL"/>
        <w:rPr>
          <w:noProof w:val="0"/>
          <w:snapToGrid w:val="0"/>
        </w:rPr>
      </w:pPr>
    </w:p>
    <w:p w14:paraId="7DEAA378" w14:textId="77777777" w:rsidR="009B75C3" w:rsidRPr="001D2E49" w:rsidRDefault="009B75C3" w:rsidP="009B75C3">
      <w:pPr>
        <w:pStyle w:val="PL"/>
        <w:rPr>
          <w:noProof w:val="0"/>
        </w:rPr>
      </w:pPr>
      <w:r w:rsidRPr="001D2E49">
        <w:rPr>
          <w:noProof w:val="0"/>
        </w:rPr>
        <w:t>TypeOfError ::= ENUMERATED {</w:t>
      </w:r>
    </w:p>
    <w:p w14:paraId="2D8E3499" w14:textId="77777777" w:rsidR="009B75C3" w:rsidRPr="001D2E49" w:rsidRDefault="009B75C3" w:rsidP="009B75C3">
      <w:pPr>
        <w:pStyle w:val="PL"/>
        <w:rPr>
          <w:noProof w:val="0"/>
        </w:rPr>
      </w:pPr>
      <w:r w:rsidRPr="001D2E49">
        <w:rPr>
          <w:noProof w:val="0"/>
        </w:rPr>
        <w:tab/>
        <w:t>not-understood,</w:t>
      </w:r>
    </w:p>
    <w:p w14:paraId="43848AC1" w14:textId="77777777" w:rsidR="009B75C3" w:rsidRPr="001D2E49" w:rsidRDefault="009B75C3" w:rsidP="009B75C3">
      <w:pPr>
        <w:pStyle w:val="PL"/>
        <w:rPr>
          <w:noProof w:val="0"/>
        </w:rPr>
      </w:pPr>
      <w:r w:rsidRPr="001D2E49">
        <w:rPr>
          <w:noProof w:val="0"/>
        </w:rPr>
        <w:tab/>
        <w:t>missing,</w:t>
      </w:r>
    </w:p>
    <w:p w14:paraId="4ECBD84B" w14:textId="77777777" w:rsidR="009B75C3" w:rsidRPr="001D2E49" w:rsidRDefault="009B75C3" w:rsidP="009B75C3">
      <w:pPr>
        <w:pStyle w:val="PL"/>
        <w:rPr>
          <w:noProof w:val="0"/>
        </w:rPr>
      </w:pPr>
      <w:r w:rsidRPr="001D2E49">
        <w:rPr>
          <w:noProof w:val="0"/>
        </w:rPr>
        <w:tab/>
        <w:t>...</w:t>
      </w:r>
    </w:p>
    <w:p w14:paraId="7D358857" w14:textId="77777777" w:rsidR="009B75C3" w:rsidRPr="001D2E49" w:rsidRDefault="009B75C3" w:rsidP="009B75C3">
      <w:pPr>
        <w:pStyle w:val="PL"/>
        <w:rPr>
          <w:noProof w:val="0"/>
        </w:rPr>
      </w:pPr>
      <w:r w:rsidRPr="001D2E49">
        <w:rPr>
          <w:noProof w:val="0"/>
        </w:rPr>
        <w:t>}</w:t>
      </w:r>
    </w:p>
    <w:p w14:paraId="09BC5C4F" w14:textId="77777777" w:rsidR="00264A81" w:rsidRDefault="00264A81" w:rsidP="00264A81">
      <w:pPr>
        <w:pStyle w:val="PL"/>
        <w:rPr>
          <w:noProof w:val="0"/>
          <w:snapToGrid w:val="0"/>
        </w:rPr>
      </w:pPr>
    </w:p>
    <w:p w14:paraId="1A2DE8FD" w14:textId="77777777" w:rsidR="00264A81" w:rsidRDefault="00264A81" w:rsidP="00264A81">
      <w:pPr>
        <w:pStyle w:val="PL"/>
        <w:rPr>
          <w:noProof w:val="0"/>
          <w:snapToGrid w:val="0"/>
        </w:rPr>
      </w:pPr>
      <w:bookmarkStart w:id="12332" w:name="OLE_LINK136"/>
      <w:r>
        <w:rPr>
          <w:noProof w:val="0"/>
          <w:snapToGrid w:val="0"/>
        </w:rPr>
        <w:t>TAIBasedMDT ::= SEQUENCE {</w:t>
      </w:r>
    </w:p>
    <w:p w14:paraId="6E5004C7" w14:textId="77777777" w:rsidR="00264A81" w:rsidRPr="00E2459B" w:rsidRDefault="00264A81" w:rsidP="00264A81">
      <w:pPr>
        <w:pStyle w:val="PL"/>
        <w:rPr>
          <w:noProof w:val="0"/>
          <w:snapToGrid w:val="0"/>
          <w:lang w:val="fr-FR"/>
        </w:rPr>
      </w:pPr>
      <w:r>
        <w:rPr>
          <w:noProof w:val="0"/>
          <w:snapToGrid w:val="0"/>
        </w:rPr>
        <w:tab/>
      </w:r>
      <w:r w:rsidRPr="00E2459B">
        <w:rPr>
          <w:noProof w:val="0"/>
          <w:snapToGrid w:val="0"/>
          <w:lang w:val="fr-FR"/>
        </w:rPr>
        <w:t>tAIListforMDT</w:t>
      </w:r>
      <w:r w:rsidRPr="00E2459B">
        <w:rPr>
          <w:noProof w:val="0"/>
          <w:snapToGrid w:val="0"/>
          <w:lang w:val="fr-FR"/>
        </w:rPr>
        <w:tab/>
      </w:r>
      <w:r w:rsidRPr="00E2459B">
        <w:rPr>
          <w:noProof w:val="0"/>
          <w:snapToGrid w:val="0"/>
          <w:lang w:val="fr-FR"/>
        </w:rPr>
        <w:tab/>
      </w:r>
      <w:r w:rsidRPr="00E2459B">
        <w:rPr>
          <w:noProof w:val="0"/>
          <w:snapToGrid w:val="0"/>
          <w:lang w:val="fr-FR"/>
        </w:rPr>
        <w:tab/>
        <w:t>TAIListforMDT,</w:t>
      </w:r>
    </w:p>
    <w:p w14:paraId="0ED44274"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r>
      <w:r w:rsidRPr="00E2459B">
        <w:rPr>
          <w:noProof w:val="0"/>
          <w:snapToGrid w:val="0"/>
          <w:lang w:val="fr-FR"/>
        </w:rPr>
        <w:tab/>
        <w:t>ProtocolExtensionContainer { {TAIBasedMDT-ExtIEs} } OPTIONAL,</w:t>
      </w:r>
    </w:p>
    <w:p w14:paraId="00060EDF" w14:textId="77777777" w:rsidR="00264A81" w:rsidRPr="00E2459B" w:rsidRDefault="00264A81" w:rsidP="00264A81">
      <w:pPr>
        <w:pStyle w:val="PL"/>
        <w:rPr>
          <w:noProof w:val="0"/>
          <w:snapToGrid w:val="0"/>
          <w:lang w:val="fr-FR"/>
        </w:rPr>
      </w:pPr>
      <w:r w:rsidRPr="00E2459B">
        <w:rPr>
          <w:noProof w:val="0"/>
          <w:snapToGrid w:val="0"/>
          <w:lang w:val="fr-FR"/>
        </w:rPr>
        <w:tab/>
        <w:t>...</w:t>
      </w:r>
    </w:p>
    <w:p w14:paraId="0375335E" w14:textId="77777777" w:rsidR="00264A81" w:rsidRPr="00E2459B" w:rsidRDefault="00264A81" w:rsidP="00264A81">
      <w:pPr>
        <w:pStyle w:val="PL"/>
        <w:rPr>
          <w:noProof w:val="0"/>
          <w:snapToGrid w:val="0"/>
          <w:lang w:val="fr-FR"/>
        </w:rPr>
      </w:pPr>
      <w:r w:rsidRPr="00E2459B">
        <w:rPr>
          <w:noProof w:val="0"/>
          <w:snapToGrid w:val="0"/>
          <w:lang w:val="fr-FR"/>
        </w:rPr>
        <w:t>}</w:t>
      </w:r>
    </w:p>
    <w:p w14:paraId="42405306" w14:textId="77777777" w:rsidR="00264A81" w:rsidRPr="00E2459B" w:rsidRDefault="00264A81" w:rsidP="00264A81">
      <w:pPr>
        <w:pStyle w:val="PL"/>
        <w:rPr>
          <w:noProof w:val="0"/>
          <w:snapToGrid w:val="0"/>
          <w:lang w:val="fr-FR"/>
        </w:rPr>
      </w:pPr>
    </w:p>
    <w:p w14:paraId="38BDE551" w14:textId="77777777" w:rsidR="00264A81" w:rsidRPr="00E2459B" w:rsidRDefault="00264A81" w:rsidP="00264A81">
      <w:pPr>
        <w:pStyle w:val="PL"/>
        <w:rPr>
          <w:noProof w:val="0"/>
          <w:snapToGrid w:val="0"/>
          <w:lang w:val="fr-FR"/>
        </w:rPr>
      </w:pPr>
      <w:r w:rsidRPr="00E2459B">
        <w:rPr>
          <w:noProof w:val="0"/>
          <w:snapToGrid w:val="0"/>
          <w:lang w:val="fr-FR"/>
        </w:rPr>
        <w:t>TAIBasedMDT-ExtIEs NGAP-PROTOCOL-EXTENSION ::= {</w:t>
      </w:r>
    </w:p>
    <w:p w14:paraId="68131769"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3F75FFD2" w14:textId="77777777" w:rsidR="00264A81" w:rsidRDefault="00264A81" w:rsidP="00264A81">
      <w:pPr>
        <w:pStyle w:val="PL"/>
        <w:rPr>
          <w:noProof w:val="0"/>
          <w:snapToGrid w:val="0"/>
        </w:rPr>
      </w:pPr>
      <w:r>
        <w:rPr>
          <w:noProof w:val="0"/>
          <w:snapToGrid w:val="0"/>
        </w:rPr>
        <w:t>}</w:t>
      </w:r>
    </w:p>
    <w:p w14:paraId="2CE3EB9D" w14:textId="77777777" w:rsidR="00264A81" w:rsidRDefault="00264A81" w:rsidP="00264A81">
      <w:pPr>
        <w:pStyle w:val="PL"/>
        <w:rPr>
          <w:noProof w:val="0"/>
          <w:snapToGrid w:val="0"/>
        </w:rPr>
      </w:pPr>
    </w:p>
    <w:p w14:paraId="3ED2B516" w14:textId="77777777" w:rsidR="00264A81" w:rsidRDefault="00264A81" w:rsidP="00264A81">
      <w:pPr>
        <w:pStyle w:val="PL"/>
        <w:rPr>
          <w:noProof w:val="0"/>
          <w:snapToGrid w:val="0"/>
        </w:rPr>
      </w:pPr>
      <w:r>
        <w:rPr>
          <w:noProof w:val="0"/>
          <w:snapToGrid w:val="0"/>
        </w:rPr>
        <w:t>TAIListforMDT ::= SEQUENCE (SIZE(1..maxnoofTAforMDT)) OF TAI</w:t>
      </w:r>
    </w:p>
    <w:bookmarkEnd w:id="12332"/>
    <w:p w14:paraId="3479D8AC" w14:textId="77777777" w:rsidR="00264A81" w:rsidRDefault="00264A81" w:rsidP="00264A81">
      <w:pPr>
        <w:pStyle w:val="PL"/>
        <w:rPr>
          <w:noProof w:val="0"/>
          <w:snapToGrid w:val="0"/>
        </w:rPr>
      </w:pPr>
    </w:p>
    <w:p w14:paraId="417A037E" w14:textId="77777777" w:rsidR="00264A81" w:rsidRDefault="00264A81" w:rsidP="00264A81">
      <w:pPr>
        <w:pStyle w:val="PL"/>
        <w:rPr>
          <w:noProof w:val="0"/>
          <w:snapToGrid w:val="0"/>
        </w:rPr>
      </w:pPr>
    </w:p>
    <w:p w14:paraId="00E4DDC8" w14:textId="77777777" w:rsidR="00264A81" w:rsidRPr="00E2459B" w:rsidRDefault="00264A81" w:rsidP="00264A81">
      <w:pPr>
        <w:pStyle w:val="PL"/>
        <w:rPr>
          <w:noProof w:val="0"/>
          <w:snapToGrid w:val="0"/>
          <w:lang w:val="fr-FR"/>
        </w:rPr>
      </w:pPr>
      <w:r w:rsidRPr="00E2459B">
        <w:rPr>
          <w:noProof w:val="0"/>
          <w:snapToGrid w:val="0"/>
          <w:lang w:val="fr-FR"/>
        </w:rPr>
        <w:t>TABasedMDT ::= SEQUENCE {</w:t>
      </w:r>
    </w:p>
    <w:p w14:paraId="671CEF6F" w14:textId="77777777" w:rsidR="00264A81" w:rsidRPr="00E2459B" w:rsidRDefault="00264A81" w:rsidP="00264A81">
      <w:pPr>
        <w:pStyle w:val="PL"/>
        <w:rPr>
          <w:noProof w:val="0"/>
          <w:snapToGrid w:val="0"/>
          <w:lang w:val="fr-FR"/>
        </w:rPr>
      </w:pPr>
      <w:r w:rsidRPr="00E2459B">
        <w:rPr>
          <w:noProof w:val="0"/>
          <w:snapToGrid w:val="0"/>
          <w:lang w:val="fr-FR"/>
        </w:rPr>
        <w:tab/>
        <w:t>tAListforMDT</w:t>
      </w:r>
      <w:r w:rsidRPr="00E2459B">
        <w:rPr>
          <w:noProof w:val="0"/>
          <w:snapToGrid w:val="0"/>
          <w:lang w:val="fr-FR"/>
        </w:rPr>
        <w:tab/>
      </w:r>
      <w:r w:rsidRPr="00E2459B">
        <w:rPr>
          <w:noProof w:val="0"/>
          <w:snapToGrid w:val="0"/>
          <w:lang w:val="fr-FR"/>
        </w:rPr>
        <w:tab/>
        <w:t>TAListforMDT,</w:t>
      </w:r>
    </w:p>
    <w:p w14:paraId="5C1A74DA"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{TABasedMDT-ExtIEs} } OPTIONAL,</w:t>
      </w:r>
    </w:p>
    <w:p w14:paraId="7E01BA57"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23569212" w14:textId="77777777" w:rsidR="00264A81" w:rsidRDefault="00264A81" w:rsidP="00264A81">
      <w:pPr>
        <w:pStyle w:val="PL"/>
        <w:rPr>
          <w:noProof w:val="0"/>
          <w:snapToGrid w:val="0"/>
        </w:rPr>
      </w:pPr>
      <w:r>
        <w:rPr>
          <w:noProof w:val="0"/>
          <w:snapToGrid w:val="0"/>
        </w:rPr>
        <w:t>}</w:t>
      </w:r>
    </w:p>
    <w:p w14:paraId="4B2E76C2" w14:textId="77777777" w:rsidR="00264A81" w:rsidRDefault="00264A81" w:rsidP="00264A81">
      <w:pPr>
        <w:pStyle w:val="PL"/>
        <w:rPr>
          <w:noProof w:val="0"/>
          <w:snapToGrid w:val="0"/>
        </w:rPr>
      </w:pPr>
    </w:p>
    <w:p w14:paraId="508ECF7C" w14:textId="77777777" w:rsidR="00264A81" w:rsidRDefault="00264A81" w:rsidP="00264A81">
      <w:pPr>
        <w:pStyle w:val="PL"/>
        <w:rPr>
          <w:noProof w:val="0"/>
          <w:snapToGrid w:val="0"/>
        </w:rPr>
      </w:pPr>
      <w:r>
        <w:rPr>
          <w:noProof w:val="0"/>
          <w:snapToGrid w:val="0"/>
        </w:rPr>
        <w:t>TABasedMDT-ExtIEs NGAP-PROTOCOL-EXTENSION ::= {</w:t>
      </w:r>
    </w:p>
    <w:p w14:paraId="11BAAE2D" w14:textId="77777777" w:rsidR="00264A81" w:rsidRDefault="00264A81" w:rsidP="00264A81">
      <w:pPr>
        <w:pStyle w:val="PL"/>
        <w:rPr>
          <w:noProof w:val="0"/>
          <w:snapToGrid w:val="0"/>
        </w:rPr>
      </w:pPr>
      <w:r>
        <w:rPr>
          <w:noProof w:val="0"/>
          <w:snapToGrid w:val="0"/>
        </w:rPr>
        <w:tab/>
        <w:t>...</w:t>
      </w:r>
    </w:p>
    <w:p w14:paraId="41B8BDED" w14:textId="77777777" w:rsidR="00264A81" w:rsidRDefault="00264A81" w:rsidP="00264A81">
      <w:pPr>
        <w:pStyle w:val="PL"/>
        <w:rPr>
          <w:noProof w:val="0"/>
          <w:snapToGrid w:val="0"/>
        </w:rPr>
      </w:pPr>
      <w:r>
        <w:rPr>
          <w:noProof w:val="0"/>
          <w:snapToGrid w:val="0"/>
        </w:rPr>
        <w:t>}</w:t>
      </w:r>
    </w:p>
    <w:p w14:paraId="675B152C" w14:textId="77777777" w:rsidR="00264A81" w:rsidRDefault="00264A81" w:rsidP="00264A81">
      <w:pPr>
        <w:pStyle w:val="PL"/>
        <w:rPr>
          <w:noProof w:val="0"/>
          <w:snapToGrid w:val="0"/>
        </w:rPr>
      </w:pPr>
    </w:p>
    <w:p w14:paraId="2C481E4A" w14:textId="77777777" w:rsidR="00264A81" w:rsidRDefault="00264A81" w:rsidP="00264A81">
      <w:pPr>
        <w:pStyle w:val="PL"/>
        <w:rPr>
          <w:noProof w:val="0"/>
          <w:snapToGrid w:val="0"/>
        </w:rPr>
      </w:pPr>
      <w:r>
        <w:rPr>
          <w:noProof w:val="0"/>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noProof w:val="0"/>
          <w:snapToGrid w:val="0"/>
        </w:rPr>
      </w:pPr>
      <w:r>
        <w:rPr>
          <w:noProof w:val="0"/>
          <w:snapToGrid w:val="0"/>
        </w:rPr>
        <w:t>Threshold-RSRP ::= INTEGER(0..127)</w:t>
      </w:r>
    </w:p>
    <w:p w14:paraId="62CF60BE" w14:textId="77777777" w:rsidR="00264A81" w:rsidRDefault="00264A81" w:rsidP="00264A81">
      <w:pPr>
        <w:pStyle w:val="PL"/>
        <w:rPr>
          <w:noProof w:val="0"/>
          <w:snapToGrid w:val="0"/>
        </w:rPr>
      </w:pPr>
    </w:p>
    <w:p w14:paraId="48BF496A" w14:textId="77777777" w:rsidR="00264A81" w:rsidRDefault="00264A81" w:rsidP="00264A81">
      <w:pPr>
        <w:pStyle w:val="PL"/>
        <w:rPr>
          <w:noProof w:val="0"/>
          <w:snapToGrid w:val="0"/>
        </w:rPr>
      </w:pPr>
      <w:r>
        <w:rPr>
          <w:noProof w:val="0"/>
          <w:snapToGrid w:val="0"/>
        </w:rPr>
        <w:t>Threshold-RSRQ ::= INTEGER(0..127)</w:t>
      </w:r>
    </w:p>
    <w:p w14:paraId="6D705307" w14:textId="77777777" w:rsidR="00264A81" w:rsidRDefault="00264A81" w:rsidP="00264A81">
      <w:pPr>
        <w:pStyle w:val="PL"/>
        <w:rPr>
          <w:noProof w:val="0"/>
          <w:snapToGrid w:val="0"/>
        </w:rPr>
      </w:pPr>
    </w:p>
    <w:p w14:paraId="092E267D" w14:textId="77777777" w:rsidR="00264A81" w:rsidRDefault="00264A81" w:rsidP="00264A81">
      <w:pPr>
        <w:pStyle w:val="PL"/>
        <w:rPr>
          <w:noProof w:val="0"/>
          <w:snapToGrid w:val="0"/>
        </w:rPr>
      </w:pPr>
      <w:r>
        <w:rPr>
          <w:noProof w:val="0"/>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rPr>
          <w:noProof w:val="0"/>
        </w:rPr>
      </w:pPr>
    </w:p>
    <w:p w14:paraId="74818D20" w14:textId="77777777" w:rsidR="00260958" w:rsidRDefault="00260958" w:rsidP="00260958">
      <w:pPr>
        <w:pStyle w:val="PL"/>
        <w:rPr>
          <w:noProof w:val="0"/>
          <w:snapToGrid w:val="0"/>
        </w:rPr>
      </w:pPr>
      <w:r>
        <w:rPr>
          <w:noProof w:val="0"/>
          <w:snapToGrid w:val="0"/>
        </w:rPr>
        <w:t xml:space="preserve">TWAP-ID ::= </w:t>
      </w:r>
      <w:r w:rsidRPr="001D2E49">
        <w:rPr>
          <w:noProof w:val="0"/>
          <w:snapToGrid w:val="0"/>
        </w:rPr>
        <w:t>OCTET STRING</w:t>
      </w:r>
    </w:p>
    <w:p w14:paraId="290FF060" w14:textId="77777777" w:rsidR="00260958" w:rsidRDefault="00260958" w:rsidP="00260958">
      <w:pPr>
        <w:pStyle w:val="PL"/>
        <w:rPr>
          <w:noProof w:val="0"/>
          <w:snapToGrid w:val="0"/>
        </w:rPr>
      </w:pPr>
    </w:p>
    <w:p w14:paraId="63854E24" w14:textId="77777777" w:rsidR="00260958" w:rsidRPr="001D2E49" w:rsidRDefault="00260958" w:rsidP="00260958">
      <w:pPr>
        <w:pStyle w:val="PL"/>
        <w:rPr>
          <w:noProof w:val="0"/>
          <w:snapToGrid w:val="0"/>
        </w:rPr>
      </w:pPr>
      <w:r>
        <w:rPr>
          <w:noProof w:val="0"/>
          <w:snapToGrid w:val="0"/>
        </w:rPr>
        <w:t>TWIF</w:t>
      </w:r>
      <w:r w:rsidRPr="001D2E49">
        <w:rPr>
          <w:noProof w:val="0"/>
          <w:snapToGrid w:val="0"/>
        </w:rPr>
        <w:t>-ID</w:t>
      </w:r>
      <w:r>
        <w:rPr>
          <w:noProof w:val="0"/>
          <w:snapToGrid w:val="0"/>
        </w:rPr>
        <w:t xml:space="preserve"> ::= </w:t>
      </w:r>
      <w:r w:rsidRPr="001D2E49">
        <w:rPr>
          <w:noProof w:val="0"/>
          <w:snapToGrid w:val="0"/>
        </w:rPr>
        <w:t>CHOICE {</w:t>
      </w:r>
    </w:p>
    <w:p w14:paraId="0C13AEEC" w14:textId="77777777" w:rsidR="00260958" w:rsidRPr="001D2E49" w:rsidRDefault="00260958" w:rsidP="00260958">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906CE3">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6A2A402A"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TWIF</w:t>
      </w:r>
      <w:r w:rsidRPr="001D2E49">
        <w:rPr>
          <w:noProof w:val="0"/>
          <w:snapToGrid w:val="0"/>
        </w:rPr>
        <w:t>-ID</w:t>
      </w:r>
      <w:r w:rsidRPr="001D2E49">
        <w:rPr>
          <w:noProof w:val="0"/>
        </w:rPr>
        <w:t>-ExtIEs} }</w:t>
      </w:r>
    </w:p>
    <w:p w14:paraId="71EC8071" w14:textId="77777777" w:rsidR="00260958" w:rsidRPr="001D2E49" w:rsidRDefault="00260958" w:rsidP="00260958">
      <w:pPr>
        <w:pStyle w:val="PL"/>
        <w:rPr>
          <w:noProof w:val="0"/>
          <w:snapToGrid w:val="0"/>
        </w:rPr>
      </w:pPr>
      <w:r w:rsidRPr="001D2E49">
        <w:rPr>
          <w:noProof w:val="0"/>
          <w:snapToGrid w:val="0"/>
        </w:rPr>
        <w:t>}</w:t>
      </w:r>
    </w:p>
    <w:p w14:paraId="1908728D" w14:textId="77777777" w:rsidR="00260958" w:rsidRPr="001D2E49" w:rsidRDefault="00260958" w:rsidP="00260958">
      <w:pPr>
        <w:pStyle w:val="PL"/>
        <w:rPr>
          <w:noProof w:val="0"/>
          <w:snapToGrid w:val="0"/>
        </w:rPr>
      </w:pPr>
    </w:p>
    <w:p w14:paraId="741F5CAB" w14:textId="77777777" w:rsidR="00260958" w:rsidRPr="001D2E49" w:rsidRDefault="00260958" w:rsidP="00260958">
      <w:pPr>
        <w:pStyle w:val="PL"/>
        <w:rPr>
          <w:noProof w:val="0"/>
        </w:rPr>
      </w:pPr>
      <w:r>
        <w:rPr>
          <w:noProof w:val="0"/>
          <w:snapToGrid w:val="0"/>
        </w:rPr>
        <w:t>TWIF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7232F6F7" w14:textId="77777777" w:rsidR="00260958" w:rsidRPr="001D2E49" w:rsidRDefault="00260958" w:rsidP="00260958">
      <w:pPr>
        <w:pStyle w:val="PL"/>
        <w:rPr>
          <w:noProof w:val="0"/>
        </w:rPr>
      </w:pPr>
      <w:r>
        <w:rPr>
          <w:noProof w:val="0"/>
        </w:rPr>
        <w:tab/>
      </w:r>
      <w:r w:rsidRPr="001D2E49">
        <w:rPr>
          <w:noProof w:val="0"/>
        </w:rPr>
        <w:t>...</w:t>
      </w:r>
    </w:p>
    <w:p w14:paraId="283962D5" w14:textId="77777777" w:rsidR="00260958" w:rsidRDefault="00260958" w:rsidP="00260958">
      <w:pPr>
        <w:pStyle w:val="PL"/>
        <w:rPr>
          <w:noProof w:val="0"/>
          <w:snapToGrid w:val="0"/>
        </w:rPr>
      </w:pPr>
      <w:r w:rsidRPr="001D2E49">
        <w:rPr>
          <w:noProof w:val="0"/>
        </w:rPr>
        <w:t>}</w:t>
      </w:r>
    </w:p>
    <w:p w14:paraId="3C915E05" w14:textId="77777777" w:rsidR="009B75C3" w:rsidRPr="001D2E49" w:rsidRDefault="009B75C3" w:rsidP="009B75C3">
      <w:pPr>
        <w:pStyle w:val="PL"/>
        <w:rPr>
          <w:noProof w:val="0"/>
          <w:snapToGrid w:val="0"/>
        </w:rPr>
      </w:pPr>
    </w:p>
    <w:p w14:paraId="2FD0BB16" w14:textId="77777777" w:rsidR="008D02FF" w:rsidRPr="001D2E49" w:rsidRDefault="008D02FF" w:rsidP="008D02FF">
      <w:pPr>
        <w:pStyle w:val="PL"/>
        <w:rPr>
          <w:noProof w:val="0"/>
          <w:snapToGrid w:val="0"/>
        </w:rPr>
      </w:pPr>
      <w:r w:rsidRPr="001D2E49">
        <w:rPr>
          <w:noProof w:val="0"/>
          <w:snapToGrid w:val="0"/>
        </w:rPr>
        <w:t>T</w:t>
      </w:r>
      <w:r>
        <w:rPr>
          <w:noProof w:val="0"/>
          <w:snapToGrid w:val="0"/>
        </w:rPr>
        <w:t>SCAssistanceInformation</w:t>
      </w:r>
      <w:r w:rsidRPr="001D2E49">
        <w:rPr>
          <w:noProof w:val="0"/>
          <w:snapToGrid w:val="0"/>
        </w:rPr>
        <w:t xml:space="preserve"> ::= SEQUENCE {</w:t>
      </w:r>
    </w:p>
    <w:p w14:paraId="75A60997" w14:textId="77777777" w:rsidR="008D02FF" w:rsidRPr="001D2E49" w:rsidRDefault="008D02FF" w:rsidP="008D02FF">
      <w:pPr>
        <w:pStyle w:val="PL"/>
        <w:rPr>
          <w:noProof w:val="0"/>
          <w:snapToGrid w:val="0"/>
        </w:rPr>
      </w:pPr>
      <w:r w:rsidRPr="001D2E49">
        <w:rPr>
          <w:noProof w:val="0"/>
          <w:snapToGrid w:val="0"/>
        </w:rPr>
        <w:tab/>
      </w:r>
      <w:r>
        <w:rPr>
          <w:noProof w:val="0"/>
          <w:snapToGrid w:val="0"/>
        </w:rPr>
        <w:t>periodicity</w:t>
      </w:r>
      <w:r w:rsidRPr="001D2E49">
        <w:rPr>
          <w:noProof w:val="0"/>
          <w:snapToGrid w:val="0"/>
        </w:rPr>
        <w:tab/>
      </w:r>
      <w:r w:rsidRPr="001D2E49">
        <w:rPr>
          <w:noProof w:val="0"/>
          <w:snapToGrid w:val="0"/>
        </w:rPr>
        <w:tab/>
      </w:r>
      <w:r>
        <w:rPr>
          <w:noProof w:val="0"/>
          <w:snapToGrid w:val="0"/>
        </w:rPr>
        <w:tab/>
      </w:r>
      <w:r>
        <w:rPr>
          <w:noProof w:val="0"/>
          <w:snapToGrid w:val="0"/>
        </w:rPr>
        <w:tab/>
        <w:t>Periodicity</w:t>
      </w:r>
      <w:r w:rsidRPr="001D2E49">
        <w:rPr>
          <w:noProof w:val="0"/>
          <w:snapToGrid w:val="0"/>
        </w:rPr>
        <w:t>,</w:t>
      </w:r>
    </w:p>
    <w:p w14:paraId="7DCAD472" w14:textId="77777777" w:rsidR="008D02FF" w:rsidRPr="001D2E49" w:rsidRDefault="008D02FF" w:rsidP="008D02FF">
      <w:pPr>
        <w:pStyle w:val="PL"/>
        <w:rPr>
          <w:noProof w:val="0"/>
          <w:snapToGrid w:val="0"/>
        </w:rPr>
      </w:pPr>
      <w:r w:rsidRPr="001D2E49">
        <w:rPr>
          <w:noProof w:val="0"/>
          <w:snapToGrid w:val="0"/>
        </w:rPr>
        <w:tab/>
      </w:r>
      <w:r>
        <w:rPr>
          <w:noProof w:val="0"/>
          <w:snapToGrid w:val="0"/>
        </w:rPr>
        <w:t>burstArrivalTime</w:t>
      </w:r>
      <w:r w:rsidRPr="001D2E49">
        <w:rPr>
          <w:noProof w:val="0"/>
          <w:snapToGrid w:val="0"/>
        </w:rPr>
        <w:tab/>
      </w:r>
      <w:r w:rsidRPr="001D2E49">
        <w:rPr>
          <w:noProof w:val="0"/>
          <w:snapToGrid w:val="0"/>
        </w:rPr>
        <w:tab/>
      </w:r>
      <w:r>
        <w:rPr>
          <w:noProof w:val="0"/>
          <w:snapToGrid w:val="0"/>
        </w:rPr>
        <w:t>BurstArrivalTime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69451D83" w14:textId="77777777" w:rsidR="008D02FF" w:rsidRPr="002914AC" w:rsidRDefault="008D02FF" w:rsidP="008D02F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{TSCAssistanceInformation-ExtIEs} }</w:t>
      </w:r>
      <w:r w:rsidRPr="002914AC">
        <w:rPr>
          <w:noProof w:val="0"/>
          <w:snapToGrid w:val="0"/>
          <w:lang w:val="fr-FR"/>
        </w:rPr>
        <w:tab/>
        <w:t>OPTIONAL,</w:t>
      </w:r>
    </w:p>
    <w:p w14:paraId="1B8A0D6C" w14:textId="77777777" w:rsidR="008D02FF" w:rsidRPr="002914AC" w:rsidRDefault="008D02FF" w:rsidP="008D02FF">
      <w:pPr>
        <w:pStyle w:val="PL"/>
        <w:rPr>
          <w:noProof w:val="0"/>
          <w:snapToGrid w:val="0"/>
          <w:lang w:val="fr-FR"/>
        </w:rPr>
      </w:pPr>
      <w:r w:rsidRPr="002914AC">
        <w:rPr>
          <w:noProof w:val="0"/>
          <w:snapToGrid w:val="0"/>
          <w:lang w:val="fr-FR"/>
        </w:rPr>
        <w:tab/>
        <w:t>...</w:t>
      </w:r>
    </w:p>
    <w:p w14:paraId="1A31B21E" w14:textId="77777777" w:rsidR="008D02FF" w:rsidRPr="002914AC" w:rsidRDefault="008D02FF" w:rsidP="008D02FF">
      <w:pPr>
        <w:pStyle w:val="PL"/>
        <w:rPr>
          <w:noProof w:val="0"/>
          <w:snapToGrid w:val="0"/>
          <w:lang w:val="fr-FR"/>
        </w:rPr>
      </w:pPr>
      <w:r w:rsidRPr="002914AC">
        <w:rPr>
          <w:noProof w:val="0"/>
          <w:snapToGrid w:val="0"/>
          <w:lang w:val="fr-FR"/>
        </w:rPr>
        <w:t>}</w:t>
      </w:r>
    </w:p>
    <w:p w14:paraId="7F8AE01E" w14:textId="77777777" w:rsidR="008D02FF" w:rsidRPr="002914AC" w:rsidRDefault="008D02FF" w:rsidP="008D02FF">
      <w:pPr>
        <w:pStyle w:val="PL"/>
        <w:rPr>
          <w:noProof w:val="0"/>
          <w:snapToGrid w:val="0"/>
          <w:lang w:val="fr-FR"/>
        </w:rPr>
      </w:pPr>
    </w:p>
    <w:p w14:paraId="0DC4DA15" w14:textId="77777777" w:rsidR="008D02FF" w:rsidRPr="002914AC" w:rsidRDefault="008D02FF" w:rsidP="008D02FF">
      <w:pPr>
        <w:pStyle w:val="PL"/>
        <w:rPr>
          <w:noProof w:val="0"/>
          <w:snapToGrid w:val="0"/>
          <w:lang w:val="fr-FR"/>
        </w:rPr>
      </w:pPr>
      <w:r w:rsidRPr="002914AC">
        <w:rPr>
          <w:noProof w:val="0"/>
          <w:snapToGrid w:val="0"/>
          <w:lang w:val="fr-FR"/>
        </w:rPr>
        <w:t>TSCAssistanceInformation-ExtIEs NGAP-PROTOCOL-EXTENSION ::= {</w:t>
      </w:r>
    </w:p>
    <w:p w14:paraId="53EF22C8" w14:textId="77777777" w:rsidR="008D02FF" w:rsidRPr="002914AC" w:rsidRDefault="008D02FF" w:rsidP="008D02FF">
      <w:pPr>
        <w:pStyle w:val="PL"/>
        <w:rPr>
          <w:noProof w:val="0"/>
          <w:snapToGrid w:val="0"/>
          <w:lang w:val="fr-FR"/>
        </w:rPr>
      </w:pPr>
      <w:r w:rsidRPr="002914AC">
        <w:rPr>
          <w:noProof w:val="0"/>
          <w:snapToGrid w:val="0"/>
          <w:lang w:val="fr-FR"/>
        </w:rPr>
        <w:tab/>
        <w:t>...</w:t>
      </w:r>
    </w:p>
    <w:p w14:paraId="1816339E" w14:textId="77777777" w:rsidR="008D02FF" w:rsidRPr="002914AC" w:rsidRDefault="008D02FF" w:rsidP="008D02FF">
      <w:pPr>
        <w:pStyle w:val="PL"/>
        <w:rPr>
          <w:noProof w:val="0"/>
          <w:snapToGrid w:val="0"/>
          <w:lang w:val="fr-FR"/>
        </w:rPr>
      </w:pPr>
      <w:r w:rsidRPr="002914AC">
        <w:rPr>
          <w:noProof w:val="0"/>
          <w:snapToGrid w:val="0"/>
          <w:lang w:val="fr-FR"/>
        </w:rPr>
        <w:t>}</w:t>
      </w:r>
    </w:p>
    <w:p w14:paraId="26C6E986" w14:textId="77777777" w:rsidR="008D02FF" w:rsidRPr="002914AC" w:rsidRDefault="008D02FF" w:rsidP="008D02FF">
      <w:pPr>
        <w:pStyle w:val="PL"/>
        <w:rPr>
          <w:noProof w:val="0"/>
          <w:snapToGrid w:val="0"/>
          <w:lang w:val="fr-FR"/>
        </w:rPr>
      </w:pPr>
    </w:p>
    <w:p w14:paraId="37F98B34" w14:textId="77777777" w:rsidR="008D02FF" w:rsidRPr="002914AC" w:rsidRDefault="008D02FF" w:rsidP="008D02FF">
      <w:pPr>
        <w:pStyle w:val="PL"/>
        <w:rPr>
          <w:noProof w:val="0"/>
          <w:snapToGrid w:val="0"/>
          <w:lang w:val="fr-FR"/>
        </w:rPr>
      </w:pPr>
      <w:r w:rsidRPr="002914AC">
        <w:rPr>
          <w:noProof w:val="0"/>
          <w:snapToGrid w:val="0"/>
          <w:lang w:val="fr-FR"/>
        </w:rPr>
        <w:t>TSCTrafficCharacteristics ::= SEQUENCE {</w:t>
      </w:r>
    </w:p>
    <w:p w14:paraId="7B5E1557"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tSCAssistanceInformationDL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365A76F"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tSCAssistanceInformationUL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DD53ED7" w14:textId="77777777" w:rsidR="008D02FF" w:rsidRPr="002914AC" w:rsidRDefault="008D02FF" w:rsidP="008D02FF">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{TSCTrafficCharacteristics-ExtIEs} }</w:t>
      </w:r>
      <w:r w:rsidRPr="002914AC">
        <w:rPr>
          <w:noProof w:val="0"/>
          <w:snapToGrid w:val="0"/>
          <w:lang w:val="fr-FR"/>
        </w:rPr>
        <w:tab/>
        <w:t>OPTIONAL,</w:t>
      </w:r>
    </w:p>
    <w:p w14:paraId="08D89F11" w14:textId="77777777" w:rsidR="008D02FF" w:rsidRPr="002914AC" w:rsidRDefault="008D02FF" w:rsidP="008D02FF">
      <w:pPr>
        <w:pStyle w:val="PL"/>
        <w:rPr>
          <w:noProof w:val="0"/>
          <w:snapToGrid w:val="0"/>
          <w:lang w:val="fr-FR"/>
        </w:rPr>
      </w:pPr>
      <w:r w:rsidRPr="002914AC">
        <w:rPr>
          <w:noProof w:val="0"/>
          <w:snapToGrid w:val="0"/>
          <w:lang w:val="fr-FR"/>
        </w:rPr>
        <w:tab/>
        <w:t>...</w:t>
      </w:r>
    </w:p>
    <w:p w14:paraId="795B044C" w14:textId="77777777" w:rsidR="008D02FF" w:rsidRPr="002914AC" w:rsidRDefault="008D02FF" w:rsidP="008D02FF">
      <w:pPr>
        <w:pStyle w:val="PL"/>
        <w:rPr>
          <w:noProof w:val="0"/>
          <w:snapToGrid w:val="0"/>
          <w:lang w:val="fr-FR"/>
        </w:rPr>
      </w:pPr>
      <w:r w:rsidRPr="002914AC">
        <w:rPr>
          <w:noProof w:val="0"/>
          <w:snapToGrid w:val="0"/>
          <w:lang w:val="fr-FR"/>
        </w:rPr>
        <w:t>}</w:t>
      </w:r>
    </w:p>
    <w:p w14:paraId="33C0CF7F" w14:textId="77777777" w:rsidR="008D02FF" w:rsidRPr="002914AC" w:rsidRDefault="008D02FF" w:rsidP="008D02FF">
      <w:pPr>
        <w:pStyle w:val="PL"/>
        <w:rPr>
          <w:noProof w:val="0"/>
          <w:snapToGrid w:val="0"/>
          <w:lang w:val="fr-FR"/>
        </w:rPr>
      </w:pPr>
    </w:p>
    <w:p w14:paraId="06E50698" w14:textId="77777777" w:rsidR="008D02FF" w:rsidRPr="002914AC" w:rsidRDefault="008D02FF" w:rsidP="008D02FF">
      <w:pPr>
        <w:pStyle w:val="PL"/>
        <w:rPr>
          <w:noProof w:val="0"/>
          <w:snapToGrid w:val="0"/>
          <w:lang w:val="fr-FR"/>
        </w:rPr>
      </w:pPr>
      <w:r w:rsidRPr="002914AC">
        <w:rPr>
          <w:noProof w:val="0"/>
          <w:snapToGrid w:val="0"/>
          <w:lang w:val="fr-FR"/>
        </w:rPr>
        <w:t>TSCTrafficCharacteristics-ExtIEs NGAP-PROTOCOL-EXTENSION ::= {</w:t>
      </w:r>
    </w:p>
    <w:p w14:paraId="1B3AA553" w14:textId="77777777" w:rsidR="008D02FF" w:rsidRPr="002914AC" w:rsidRDefault="008D02FF" w:rsidP="008D02FF">
      <w:pPr>
        <w:pStyle w:val="PL"/>
        <w:rPr>
          <w:noProof w:val="0"/>
          <w:snapToGrid w:val="0"/>
          <w:lang w:val="fr-FR"/>
        </w:rPr>
      </w:pPr>
      <w:r w:rsidRPr="002914AC">
        <w:rPr>
          <w:noProof w:val="0"/>
          <w:snapToGrid w:val="0"/>
          <w:lang w:val="fr-FR"/>
        </w:rPr>
        <w:tab/>
        <w:t>...</w:t>
      </w:r>
    </w:p>
    <w:p w14:paraId="33E52C28" w14:textId="77777777" w:rsidR="008D02FF" w:rsidRPr="002914AC" w:rsidRDefault="008D02FF" w:rsidP="008D02FF">
      <w:pPr>
        <w:pStyle w:val="PL"/>
        <w:rPr>
          <w:noProof w:val="0"/>
          <w:snapToGrid w:val="0"/>
          <w:lang w:val="fr-FR"/>
        </w:rPr>
      </w:pPr>
      <w:r w:rsidRPr="002914AC">
        <w:rPr>
          <w:noProof w:val="0"/>
          <w:snapToGrid w:val="0"/>
          <w:lang w:val="fr-FR"/>
        </w:rPr>
        <w:t>}</w:t>
      </w:r>
    </w:p>
    <w:p w14:paraId="79DBCD8C" w14:textId="77777777" w:rsidR="008D02FF" w:rsidRPr="002914AC" w:rsidRDefault="008D02FF" w:rsidP="008D02FF">
      <w:pPr>
        <w:pStyle w:val="PL"/>
        <w:rPr>
          <w:noProof w:val="0"/>
          <w:snapToGrid w:val="0"/>
          <w:lang w:val="fr-FR"/>
        </w:rPr>
      </w:pPr>
    </w:p>
    <w:p w14:paraId="00697DF5" w14:textId="77777777" w:rsidR="009B75C3" w:rsidRPr="002914AC" w:rsidRDefault="009B75C3" w:rsidP="009B75C3">
      <w:pPr>
        <w:pStyle w:val="PL"/>
        <w:outlineLvl w:val="3"/>
        <w:rPr>
          <w:noProof w:val="0"/>
          <w:snapToGrid w:val="0"/>
          <w:lang w:val="fr-FR"/>
        </w:rPr>
      </w:pPr>
      <w:r w:rsidRPr="002914AC">
        <w:rPr>
          <w:noProof w:val="0"/>
          <w:snapToGrid w:val="0"/>
          <w:lang w:val="fr-FR"/>
        </w:rPr>
        <w:t>-- U</w:t>
      </w:r>
    </w:p>
    <w:p w14:paraId="6A11CA7C" w14:textId="77777777" w:rsidR="009B75C3" w:rsidRPr="002914AC" w:rsidRDefault="009B75C3" w:rsidP="009B75C3">
      <w:pPr>
        <w:pStyle w:val="PL"/>
        <w:rPr>
          <w:noProof w:val="0"/>
          <w:snapToGrid w:val="0"/>
          <w:lang w:val="fr-FR"/>
        </w:rPr>
      </w:pPr>
    </w:p>
    <w:p w14:paraId="4791F6E0" w14:textId="77777777" w:rsidR="009B75C3" w:rsidRPr="002914AC" w:rsidRDefault="009B75C3" w:rsidP="009B75C3">
      <w:pPr>
        <w:pStyle w:val="PL"/>
        <w:rPr>
          <w:noProof w:val="0"/>
          <w:snapToGrid w:val="0"/>
          <w:lang w:val="fr-FR"/>
        </w:rPr>
      </w:pPr>
      <w:r w:rsidRPr="002914AC">
        <w:rPr>
          <w:noProof w:val="0"/>
          <w:snapToGrid w:val="0"/>
          <w:lang w:val="fr-FR"/>
        </w:rPr>
        <w:t>UEAggregateMaximumBitRate ::= SEQUENCE {</w:t>
      </w:r>
    </w:p>
    <w:p w14:paraId="45B8D2F4"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uEAggregateMaximumBitRateDL</w:t>
      </w:r>
      <w:r w:rsidRPr="002914AC">
        <w:rPr>
          <w:noProof w:val="0"/>
          <w:snapToGrid w:val="0"/>
          <w:lang w:val="fr-FR"/>
        </w:rPr>
        <w:tab/>
      </w:r>
      <w:r w:rsidRPr="002914AC">
        <w:rPr>
          <w:noProof w:val="0"/>
          <w:snapToGrid w:val="0"/>
          <w:lang w:val="fr-FR"/>
        </w:rPr>
        <w:tab/>
        <w:t>BitRate,</w:t>
      </w:r>
    </w:p>
    <w:p w14:paraId="5E81C3D7"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uEAggregateMaximumBitRateUL</w:t>
      </w:r>
      <w:r w:rsidRPr="002914AC">
        <w:rPr>
          <w:noProof w:val="0"/>
          <w:snapToGrid w:val="0"/>
          <w:lang w:val="fr-FR"/>
        </w:rPr>
        <w:tab/>
      </w:r>
      <w:r w:rsidRPr="002914AC">
        <w:rPr>
          <w:noProof w:val="0"/>
          <w:snapToGrid w:val="0"/>
          <w:lang w:val="fr-FR"/>
        </w:rPr>
        <w:tab/>
        <w:t>BitRate,</w:t>
      </w:r>
    </w:p>
    <w:p w14:paraId="3342E9D8"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{UEAggregateMaximumBitRate-ExtIEs} } OPTIONAL,</w:t>
      </w:r>
    </w:p>
    <w:p w14:paraId="2911DC09" w14:textId="77777777" w:rsidR="009B75C3" w:rsidRPr="002914AC" w:rsidRDefault="009B75C3" w:rsidP="009B75C3">
      <w:pPr>
        <w:pStyle w:val="PL"/>
        <w:rPr>
          <w:noProof w:val="0"/>
          <w:snapToGrid w:val="0"/>
          <w:lang w:val="fr-FR"/>
        </w:rPr>
      </w:pPr>
      <w:r w:rsidRPr="002914AC">
        <w:rPr>
          <w:noProof w:val="0"/>
          <w:snapToGrid w:val="0"/>
          <w:lang w:val="fr-FR"/>
        </w:rPr>
        <w:tab/>
        <w:t>...</w:t>
      </w:r>
    </w:p>
    <w:p w14:paraId="2D331392" w14:textId="77777777" w:rsidR="009B75C3" w:rsidRPr="002914AC" w:rsidRDefault="009B75C3" w:rsidP="009B75C3">
      <w:pPr>
        <w:pStyle w:val="PL"/>
        <w:rPr>
          <w:noProof w:val="0"/>
          <w:snapToGrid w:val="0"/>
          <w:lang w:val="fr-FR"/>
        </w:rPr>
      </w:pPr>
      <w:r w:rsidRPr="002914AC">
        <w:rPr>
          <w:noProof w:val="0"/>
          <w:snapToGrid w:val="0"/>
          <w:lang w:val="fr-FR"/>
        </w:rPr>
        <w:t>}</w:t>
      </w:r>
    </w:p>
    <w:p w14:paraId="1B829AC3" w14:textId="77777777" w:rsidR="009B75C3" w:rsidRPr="002914AC" w:rsidRDefault="009B75C3" w:rsidP="009B75C3">
      <w:pPr>
        <w:pStyle w:val="PL"/>
        <w:rPr>
          <w:noProof w:val="0"/>
          <w:snapToGrid w:val="0"/>
          <w:lang w:val="fr-FR"/>
        </w:rPr>
      </w:pPr>
    </w:p>
    <w:p w14:paraId="7C77F2B1" w14:textId="77777777" w:rsidR="009B75C3" w:rsidRPr="002914AC" w:rsidRDefault="009B75C3" w:rsidP="009B75C3">
      <w:pPr>
        <w:pStyle w:val="PL"/>
        <w:rPr>
          <w:noProof w:val="0"/>
          <w:snapToGrid w:val="0"/>
          <w:lang w:val="fr-FR"/>
        </w:rPr>
      </w:pPr>
      <w:r w:rsidRPr="002914AC">
        <w:rPr>
          <w:noProof w:val="0"/>
          <w:snapToGrid w:val="0"/>
          <w:lang w:val="fr-FR"/>
        </w:rPr>
        <w:t>UEAggregateMaximumBitRate-ExtIEs NGAP-PROTOCOL-EXTENSION ::= {</w:t>
      </w:r>
    </w:p>
    <w:p w14:paraId="20A677EC"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5369E2" w14:textId="77777777" w:rsidR="009B75C3" w:rsidRPr="001D2E49" w:rsidRDefault="009B75C3" w:rsidP="009B75C3">
      <w:pPr>
        <w:pStyle w:val="PL"/>
        <w:rPr>
          <w:noProof w:val="0"/>
          <w:snapToGrid w:val="0"/>
        </w:rPr>
      </w:pPr>
      <w:r w:rsidRPr="001D2E49">
        <w:rPr>
          <w:noProof w:val="0"/>
          <w:snapToGrid w:val="0"/>
        </w:rPr>
        <w:t>}</w:t>
      </w:r>
    </w:p>
    <w:p w14:paraId="7411D213" w14:textId="77777777" w:rsidR="009B75C3" w:rsidRPr="001D2E49" w:rsidRDefault="009B75C3" w:rsidP="009B75C3">
      <w:pPr>
        <w:pStyle w:val="PL"/>
        <w:rPr>
          <w:noProof w:val="0"/>
        </w:rPr>
      </w:pPr>
    </w:p>
    <w:p w14:paraId="6AB50DF9" w14:textId="77777777" w:rsidR="009B75C3" w:rsidRPr="001D2E49" w:rsidRDefault="009B75C3" w:rsidP="009B75C3">
      <w:pPr>
        <w:pStyle w:val="PL"/>
        <w:spacing w:line="0" w:lineRule="atLeast"/>
        <w:rPr>
          <w:noProof w:val="0"/>
          <w:snapToGrid w:val="0"/>
        </w:rPr>
      </w:pPr>
      <w:r w:rsidRPr="001D2E49">
        <w:rPr>
          <w:iCs/>
          <w:noProof w:val="0"/>
        </w:rPr>
        <w:t>UE-associatedLogicalNG-connectionList</w:t>
      </w:r>
      <w:r w:rsidRPr="001D2E49">
        <w:rPr>
          <w:noProof w:val="0"/>
          <w:snapToGrid w:val="0"/>
        </w:rPr>
        <w:t xml:space="preserve"> ::= SEQUENCE (SIZE(1..maxnoofNGConnectionsToReset)) OF </w:t>
      </w:r>
      <w:r w:rsidRPr="001D2E49">
        <w:rPr>
          <w:iCs/>
          <w:noProof w:val="0"/>
        </w:rPr>
        <w:t>UE-associatedLogicalNG-connectionItem</w:t>
      </w:r>
    </w:p>
    <w:p w14:paraId="3EE5F907" w14:textId="77777777" w:rsidR="009B75C3" w:rsidRPr="001D2E49" w:rsidRDefault="009B75C3" w:rsidP="009B75C3">
      <w:pPr>
        <w:pStyle w:val="PL"/>
        <w:spacing w:line="0" w:lineRule="atLeast"/>
        <w:rPr>
          <w:iCs/>
          <w:noProof w:val="0"/>
        </w:rPr>
      </w:pPr>
    </w:p>
    <w:p w14:paraId="178F46C8" w14:textId="77777777" w:rsidR="009B75C3" w:rsidRPr="001D2E49" w:rsidRDefault="009B75C3" w:rsidP="009B75C3">
      <w:pPr>
        <w:pStyle w:val="PL"/>
        <w:spacing w:line="0" w:lineRule="atLeast"/>
        <w:rPr>
          <w:noProof w:val="0"/>
          <w:snapToGrid w:val="0"/>
        </w:rPr>
      </w:pPr>
      <w:r w:rsidRPr="001D2E49">
        <w:rPr>
          <w:iCs/>
          <w:noProof w:val="0"/>
        </w:rPr>
        <w:t xml:space="preserve">UE-associatedLogicalNG-connectionItem </w:t>
      </w:r>
      <w:r w:rsidRPr="001D2E49">
        <w:rPr>
          <w:noProof w:val="0"/>
          <w:snapToGrid w:val="0"/>
        </w:rPr>
        <w:t>::= SEQUENCE {</w:t>
      </w:r>
    </w:p>
    <w:p w14:paraId="6E9B13D6" w14:textId="77777777" w:rsidR="009B75C3" w:rsidRPr="001D2E49" w:rsidRDefault="009B75C3" w:rsidP="009B75C3">
      <w:pPr>
        <w:pStyle w:val="PL"/>
        <w:spacing w:line="0" w:lineRule="atLeast"/>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54E6E3" w14:textId="77777777" w:rsidR="009B75C3" w:rsidRPr="001D2E49" w:rsidRDefault="009B75C3" w:rsidP="009B75C3">
      <w:pPr>
        <w:pStyle w:val="PL"/>
        <w:spacing w:line="0" w:lineRule="atLeast"/>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2A6CE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iCs/>
          <w:noProof w:val="0"/>
        </w:rPr>
        <w:t>UE-associatedLogicalNG-connectionItem-</w:t>
      </w:r>
      <w:r w:rsidRPr="001D2E49">
        <w:rPr>
          <w:noProof w:val="0"/>
          <w:snapToGrid w:val="0"/>
        </w:rPr>
        <w:t>ExtIEs} }</w:t>
      </w:r>
      <w:r w:rsidRPr="001D2E49">
        <w:rPr>
          <w:noProof w:val="0"/>
          <w:snapToGrid w:val="0"/>
        </w:rPr>
        <w:tab/>
        <w:t>OPTIONAL,</w:t>
      </w:r>
    </w:p>
    <w:p w14:paraId="38A0BCF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7E7B3F" w14:textId="77777777" w:rsidR="009B75C3" w:rsidRPr="001D2E49" w:rsidRDefault="009B75C3" w:rsidP="009B75C3">
      <w:pPr>
        <w:pStyle w:val="PL"/>
        <w:spacing w:line="0" w:lineRule="atLeast"/>
        <w:rPr>
          <w:noProof w:val="0"/>
          <w:snapToGrid w:val="0"/>
        </w:rPr>
      </w:pPr>
      <w:r w:rsidRPr="001D2E49">
        <w:rPr>
          <w:noProof w:val="0"/>
          <w:snapToGrid w:val="0"/>
        </w:rPr>
        <w:t>}</w:t>
      </w:r>
    </w:p>
    <w:p w14:paraId="544ACABF" w14:textId="77777777" w:rsidR="009B75C3" w:rsidRPr="001D2E49" w:rsidRDefault="009B75C3" w:rsidP="009B75C3">
      <w:pPr>
        <w:pStyle w:val="PL"/>
        <w:spacing w:line="0" w:lineRule="atLeast"/>
        <w:rPr>
          <w:noProof w:val="0"/>
          <w:snapToGrid w:val="0"/>
        </w:rPr>
      </w:pPr>
    </w:p>
    <w:p w14:paraId="5450D754" w14:textId="77777777" w:rsidR="009B75C3" w:rsidRPr="001D2E49" w:rsidRDefault="009B75C3" w:rsidP="009B75C3">
      <w:pPr>
        <w:pStyle w:val="PL"/>
        <w:spacing w:line="0" w:lineRule="atLeast"/>
        <w:rPr>
          <w:noProof w:val="0"/>
          <w:snapToGrid w:val="0"/>
        </w:rPr>
      </w:pPr>
      <w:r w:rsidRPr="001D2E49">
        <w:rPr>
          <w:iCs/>
          <w:noProof w:val="0"/>
        </w:rPr>
        <w:t>UE-associatedLogicalNG-connectionItem-</w:t>
      </w:r>
      <w:r w:rsidRPr="001D2E49">
        <w:rPr>
          <w:noProof w:val="0"/>
          <w:snapToGrid w:val="0"/>
        </w:rPr>
        <w:t>ExtIEs NGAP-PROTOCOL-EXTENSION ::= {</w:t>
      </w:r>
    </w:p>
    <w:p w14:paraId="3C619878" w14:textId="77777777" w:rsidR="00867FA1" w:rsidRDefault="009B75C3" w:rsidP="009B75C3">
      <w:pPr>
        <w:pStyle w:val="PL"/>
        <w:spacing w:line="0" w:lineRule="atLeast"/>
        <w:rPr>
          <w:noProof w:val="0"/>
          <w:snapToGrid w:val="0"/>
        </w:rPr>
      </w:pPr>
      <w:r w:rsidRPr="001D2E49">
        <w:rPr>
          <w:noProof w:val="0"/>
          <w:snapToGrid w:val="0"/>
        </w:rPr>
        <w:tab/>
        <w:t>...</w:t>
      </w:r>
    </w:p>
    <w:p w14:paraId="0722FD1A" w14:textId="77777777" w:rsidR="009B75C3" w:rsidRPr="001D2E49" w:rsidRDefault="009B75C3" w:rsidP="009B75C3">
      <w:pPr>
        <w:pStyle w:val="PL"/>
        <w:spacing w:line="0" w:lineRule="atLeast"/>
        <w:rPr>
          <w:noProof w:val="0"/>
          <w:snapToGrid w:val="0"/>
        </w:rPr>
      </w:pPr>
      <w:r w:rsidRPr="001D2E49">
        <w:rPr>
          <w:noProof w:val="0"/>
          <w:snapToGrid w:val="0"/>
        </w:rPr>
        <w:t>}</w:t>
      </w:r>
    </w:p>
    <w:p w14:paraId="64548930" w14:textId="77777777" w:rsidR="009B75C3" w:rsidRPr="001D2E49" w:rsidRDefault="009B75C3" w:rsidP="009B75C3">
      <w:pPr>
        <w:pStyle w:val="PL"/>
        <w:rPr>
          <w:noProof w:val="0"/>
          <w:snapToGrid w:val="0"/>
        </w:rPr>
      </w:pPr>
    </w:p>
    <w:p w14:paraId="1A1FDFDD" w14:textId="77777777" w:rsidR="008246D9" w:rsidRPr="008711EA" w:rsidRDefault="008246D9" w:rsidP="008246D9">
      <w:pPr>
        <w:pStyle w:val="PL"/>
        <w:rPr>
          <w:noProof w:val="0"/>
          <w:snapToGrid w:val="0"/>
          <w:lang w:eastAsia="zh-CN"/>
        </w:rPr>
      </w:pPr>
      <w:bookmarkStart w:id="12333" w:name="_Hlk40861280"/>
      <w:r w:rsidRPr="008711EA">
        <w:rPr>
          <w:noProof w:val="0"/>
          <w:snapToGrid w:val="0"/>
          <w:lang w:eastAsia="zh-CN"/>
        </w:rPr>
        <w:t>UECapabilityInfoRequest ::= ENUMERATED {</w:t>
      </w:r>
    </w:p>
    <w:p w14:paraId="53DBEA90" w14:textId="77777777" w:rsidR="008246D9" w:rsidRPr="008711EA" w:rsidRDefault="008246D9" w:rsidP="008246D9">
      <w:pPr>
        <w:pStyle w:val="PL"/>
        <w:rPr>
          <w:noProof w:val="0"/>
          <w:snapToGrid w:val="0"/>
          <w:lang w:eastAsia="zh-CN"/>
        </w:rPr>
      </w:pPr>
      <w:r w:rsidRPr="008711EA">
        <w:rPr>
          <w:noProof w:val="0"/>
          <w:snapToGrid w:val="0"/>
          <w:lang w:eastAsia="zh-CN"/>
        </w:rPr>
        <w:tab/>
        <w:t>requested,</w:t>
      </w:r>
    </w:p>
    <w:p w14:paraId="36C288E1" w14:textId="77777777" w:rsidR="008246D9" w:rsidRPr="008711EA" w:rsidRDefault="008246D9" w:rsidP="008246D9">
      <w:pPr>
        <w:pStyle w:val="PL"/>
        <w:rPr>
          <w:noProof w:val="0"/>
          <w:snapToGrid w:val="0"/>
          <w:lang w:eastAsia="zh-CN"/>
        </w:rPr>
      </w:pPr>
      <w:r w:rsidRPr="008711EA">
        <w:rPr>
          <w:noProof w:val="0"/>
          <w:snapToGrid w:val="0"/>
          <w:lang w:eastAsia="zh-CN"/>
        </w:rPr>
        <w:tab/>
        <w:t>...</w:t>
      </w:r>
    </w:p>
    <w:p w14:paraId="6009EF29" w14:textId="77777777" w:rsidR="008246D9" w:rsidRPr="008711EA" w:rsidRDefault="008246D9" w:rsidP="008246D9">
      <w:pPr>
        <w:pStyle w:val="PL"/>
        <w:rPr>
          <w:noProof w:val="0"/>
          <w:snapToGrid w:val="0"/>
          <w:lang w:eastAsia="zh-CN"/>
        </w:rPr>
      </w:pPr>
      <w:r w:rsidRPr="008711EA">
        <w:rPr>
          <w:noProof w:val="0"/>
          <w:snapToGrid w:val="0"/>
          <w:lang w:eastAsia="zh-CN"/>
        </w:rPr>
        <w:t>}</w:t>
      </w:r>
    </w:p>
    <w:p w14:paraId="7828E669" w14:textId="77777777" w:rsidR="008246D9" w:rsidRDefault="008246D9" w:rsidP="008246D9">
      <w:pPr>
        <w:pStyle w:val="PL"/>
        <w:rPr>
          <w:noProof w:val="0"/>
        </w:rPr>
      </w:pPr>
    </w:p>
    <w:bookmarkEnd w:id="12333"/>
    <w:p w14:paraId="541C4746" w14:textId="77777777" w:rsidR="009B75C3" w:rsidRPr="001D2E49" w:rsidRDefault="009B75C3" w:rsidP="009B75C3">
      <w:pPr>
        <w:pStyle w:val="PL"/>
        <w:rPr>
          <w:noProof w:val="0"/>
        </w:rPr>
      </w:pPr>
      <w:r w:rsidRPr="001D2E49">
        <w:rPr>
          <w:noProof w:val="0"/>
        </w:rPr>
        <w:t>UEContextRequest ::= ENUMERATED {requested, ...}</w:t>
      </w:r>
    </w:p>
    <w:p w14:paraId="5BE72F74" w14:textId="77777777" w:rsidR="009B75C3" w:rsidRPr="001D2E49" w:rsidRDefault="009B75C3" w:rsidP="009B75C3">
      <w:pPr>
        <w:pStyle w:val="PL"/>
        <w:rPr>
          <w:noProof w:val="0"/>
          <w:snapToGrid w:val="0"/>
        </w:rPr>
      </w:pPr>
    </w:p>
    <w:p w14:paraId="4F146BFA" w14:textId="77777777" w:rsidR="00E83DD1" w:rsidRDefault="00E83DD1" w:rsidP="00367E0D">
      <w:pPr>
        <w:pStyle w:val="PL"/>
        <w:rPr>
          <w:noProof w:val="0"/>
          <w:snapToGrid w:val="0"/>
        </w:rPr>
      </w:pPr>
    </w:p>
    <w:p w14:paraId="5D7F32CE" w14:textId="77777777" w:rsidR="00E83DD1" w:rsidRPr="00556C4F" w:rsidRDefault="00E83DD1" w:rsidP="00367E0D">
      <w:pPr>
        <w:pStyle w:val="PL"/>
        <w:rPr>
          <w:noProof w:val="0"/>
          <w:snapToGrid w:val="0"/>
        </w:rPr>
      </w:pPr>
      <w:r w:rsidRPr="00556C4F">
        <w:rPr>
          <w:noProof w:val="0"/>
          <w:snapToGrid w:val="0"/>
        </w:rPr>
        <w:t>UEContextResumeRequestTransfer ::= SEQUENCE {</w:t>
      </w:r>
    </w:p>
    <w:p w14:paraId="73CCF2A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18851CFA" w14:textId="77777777" w:rsidR="00E83DD1" w:rsidRPr="009244F8" w:rsidRDefault="00E83DD1" w:rsidP="00367E0D">
      <w:pPr>
        <w:pStyle w:val="PL"/>
        <w:rPr>
          <w:noProof w:val="0"/>
          <w:snapToGrid w:val="0"/>
        </w:rPr>
      </w:pPr>
      <w:r w:rsidRPr="00556C4F">
        <w:rPr>
          <w:noProof w:val="0"/>
          <w:snapToGrid w:val="0"/>
        </w:rPr>
        <w:tab/>
      </w:r>
      <w:r w:rsidRPr="009244F8">
        <w:rPr>
          <w:noProof w:val="0"/>
          <w:snapToGrid w:val="0"/>
        </w:rPr>
        <w:t>iE-Extensions</w:t>
      </w:r>
      <w:r w:rsidRPr="009244F8">
        <w:rPr>
          <w:noProof w:val="0"/>
          <w:snapToGrid w:val="0"/>
        </w:rPr>
        <w:tab/>
      </w:r>
      <w:r w:rsidRPr="009244F8">
        <w:rPr>
          <w:noProof w:val="0"/>
          <w:snapToGrid w:val="0"/>
        </w:rPr>
        <w:tab/>
        <w:t>ProtocolExtensionContainer { {</w:t>
      </w:r>
      <w:r w:rsidRPr="00367E0D">
        <w:rPr>
          <w:noProof w:val="0"/>
          <w:snapToGrid w:val="0"/>
        </w:rPr>
        <w:t>UEContextResume</w:t>
      </w:r>
      <w:r w:rsidRPr="009244F8">
        <w:rPr>
          <w:noProof w:val="0"/>
          <w:snapToGrid w:val="0"/>
        </w:rPr>
        <w:t>Re</w:t>
      </w:r>
      <w:r w:rsidRPr="00367E0D">
        <w:rPr>
          <w:noProof w:val="0"/>
          <w:snapToGrid w:val="0"/>
        </w:rPr>
        <w:t>quest</w:t>
      </w:r>
      <w:r w:rsidRPr="009244F8">
        <w:rPr>
          <w:noProof w:val="0"/>
          <w:snapToGrid w:val="0"/>
        </w:rPr>
        <w:t>Transfer-ExtIEs} }</w:t>
      </w:r>
      <w:r w:rsidRPr="009244F8">
        <w:rPr>
          <w:noProof w:val="0"/>
          <w:snapToGrid w:val="0"/>
        </w:rPr>
        <w:tab/>
      </w:r>
      <w:r w:rsidRPr="009244F8">
        <w:rPr>
          <w:noProof w:val="0"/>
          <w:snapToGrid w:val="0"/>
        </w:rPr>
        <w:tab/>
        <w:t>OPTIONAL,</w:t>
      </w:r>
    </w:p>
    <w:p w14:paraId="45B55A7E" w14:textId="77777777" w:rsidR="00E83DD1" w:rsidRPr="00556C4F" w:rsidRDefault="00E83DD1" w:rsidP="00367E0D">
      <w:pPr>
        <w:pStyle w:val="PL"/>
        <w:rPr>
          <w:noProof w:val="0"/>
          <w:snapToGrid w:val="0"/>
        </w:rPr>
      </w:pPr>
      <w:r w:rsidRPr="009244F8">
        <w:rPr>
          <w:noProof w:val="0"/>
          <w:snapToGrid w:val="0"/>
        </w:rPr>
        <w:tab/>
      </w:r>
      <w:r w:rsidRPr="00556C4F">
        <w:rPr>
          <w:noProof w:val="0"/>
          <w:snapToGrid w:val="0"/>
        </w:rPr>
        <w:t>...</w:t>
      </w:r>
    </w:p>
    <w:p w14:paraId="595D6C0A" w14:textId="77777777" w:rsidR="00E83DD1" w:rsidRPr="00556C4F" w:rsidRDefault="00E83DD1" w:rsidP="00367E0D">
      <w:pPr>
        <w:pStyle w:val="PL"/>
        <w:rPr>
          <w:noProof w:val="0"/>
          <w:snapToGrid w:val="0"/>
        </w:rPr>
      </w:pPr>
      <w:r w:rsidRPr="00556C4F">
        <w:rPr>
          <w:noProof w:val="0"/>
          <w:snapToGrid w:val="0"/>
        </w:rPr>
        <w:t>}</w:t>
      </w:r>
    </w:p>
    <w:p w14:paraId="7006946C" w14:textId="77777777" w:rsidR="00E83DD1" w:rsidRPr="00556C4F" w:rsidRDefault="00E83DD1" w:rsidP="00367E0D">
      <w:pPr>
        <w:pStyle w:val="PL"/>
        <w:rPr>
          <w:noProof w:val="0"/>
          <w:snapToGrid w:val="0"/>
        </w:rPr>
      </w:pPr>
    </w:p>
    <w:p w14:paraId="4778D670" w14:textId="77777777" w:rsidR="00E83DD1" w:rsidRPr="00556C4F" w:rsidRDefault="00E83DD1" w:rsidP="00367E0D">
      <w:pPr>
        <w:pStyle w:val="PL"/>
        <w:rPr>
          <w:noProof w:val="0"/>
          <w:snapToGrid w:val="0"/>
        </w:rPr>
      </w:pPr>
      <w:r w:rsidRPr="00556C4F">
        <w:rPr>
          <w:noProof w:val="0"/>
          <w:snapToGrid w:val="0"/>
        </w:rPr>
        <w:t>UEContextResumeRequestTransfer-ExtIEs NGAP-PROTOCOL-EXTENSION ::= {</w:t>
      </w:r>
    </w:p>
    <w:p w14:paraId="01C7736A" w14:textId="77777777" w:rsidR="00E83DD1" w:rsidRPr="00556C4F" w:rsidRDefault="00E83DD1" w:rsidP="00367E0D">
      <w:pPr>
        <w:pStyle w:val="PL"/>
        <w:rPr>
          <w:noProof w:val="0"/>
          <w:snapToGrid w:val="0"/>
        </w:rPr>
      </w:pPr>
      <w:r w:rsidRPr="00556C4F">
        <w:rPr>
          <w:noProof w:val="0"/>
          <w:snapToGrid w:val="0"/>
        </w:rPr>
        <w:tab/>
        <w:t>...</w:t>
      </w:r>
    </w:p>
    <w:p w14:paraId="5BA34C20" w14:textId="77777777" w:rsidR="00E83DD1" w:rsidRPr="00556C4F" w:rsidRDefault="00E83DD1" w:rsidP="00367E0D">
      <w:pPr>
        <w:pStyle w:val="PL"/>
        <w:rPr>
          <w:noProof w:val="0"/>
          <w:snapToGrid w:val="0"/>
        </w:rPr>
      </w:pPr>
      <w:r w:rsidRPr="00556C4F">
        <w:rPr>
          <w:noProof w:val="0"/>
          <w:snapToGrid w:val="0"/>
        </w:rPr>
        <w:t>}</w:t>
      </w:r>
    </w:p>
    <w:p w14:paraId="22AC3E52" w14:textId="77777777" w:rsidR="00E83DD1" w:rsidRPr="00556C4F" w:rsidRDefault="00E83DD1" w:rsidP="00367E0D">
      <w:pPr>
        <w:pStyle w:val="PL"/>
        <w:rPr>
          <w:noProof w:val="0"/>
          <w:snapToGrid w:val="0"/>
        </w:rPr>
      </w:pPr>
    </w:p>
    <w:p w14:paraId="44DFA056" w14:textId="77777777" w:rsidR="00E83DD1" w:rsidRPr="00556C4F" w:rsidRDefault="00E83DD1" w:rsidP="00367E0D">
      <w:pPr>
        <w:pStyle w:val="PL"/>
        <w:rPr>
          <w:noProof w:val="0"/>
          <w:snapToGrid w:val="0"/>
        </w:rPr>
      </w:pPr>
      <w:r w:rsidRPr="00556C4F">
        <w:rPr>
          <w:noProof w:val="0"/>
          <w:snapToGrid w:val="0"/>
        </w:rPr>
        <w:t>UEContextResumeResponseTransfer ::= SEQUENCE {</w:t>
      </w:r>
    </w:p>
    <w:p w14:paraId="5216E73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53B04ED7" w14:textId="77777777" w:rsidR="00E83DD1" w:rsidRPr="00556C4F" w:rsidRDefault="00E83DD1"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{UEContextResumeResponseTransfer-ExtIEs} }</w:t>
      </w:r>
      <w:r w:rsidRPr="00556C4F">
        <w:rPr>
          <w:noProof w:val="0"/>
          <w:snapToGrid w:val="0"/>
        </w:rPr>
        <w:tab/>
      </w:r>
      <w:r w:rsidRPr="00556C4F">
        <w:rPr>
          <w:noProof w:val="0"/>
          <w:snapToGrid w:val="0"/>
        </w:rPr>
        <w:tab/>
        <w:t>OPTIONAL,</w:t>
      </w:r>
    </w:p>
    <w:p w14:paraId="2DCD7A9A" w14:textId="77777777" w:rsidR="00E83DD1" w:rsidRPr="00556C4F" w:rsidRDefault="00E83DD1" w:rsidP="00367E0D">
      <w:pPr>
        <w:pStyle w:val="PL"/>
        <w:rPr>
          <w:noProof w:val="0"/>
          <w:snapToGrid w:val="0"/>
        </w:rPr>
      </w:pPr>
      <w:r w:rsidRPr="00556C4F">
        <w:rPr>
          <w:noProof w:val="0"/>
          <w:snapToGrid w:val="0"/>
        </w:rPr>
        <w:tab/>
        <w:t>...</w:t>
      </w:r>
    </w:p>
    <w:p w14:paraId="3EE54062" w14:textId="77777777" w:rsidR="00E83DD1" w:rsidRPr="00556C4F" w:rsidRDefault="00E83DD1" w:rsidP="00367E0D">
      <w:pPr>
        <w:pStyle w:val="PL"/>
        <w:rPr>
          <w:noProof w:val="0"/>
          <w:snapToGrid w:val="0"/>
        </w:rPr>
      </w:pPr>
      <w:r w:rsidRPr="00556C4F">
        <w:rPr>
          <w:noProof w:val="0"/>
          <w:snapToGrid w:val="0"/>
        </w:rPr>
        <w:t>}</w:t>
      </w:r>
    </w:p>
    <w:p w14:paraId="7BE3D2A7" w14:textId="77777777" w:rsidR="00E83DD1" w:rsidRPr="00556C4F" w:rsidRDefault="00E83DD1" w:rsidP="00367E0D">
      <w:pPr>
        <w:pStyle w:val="PL"/>
        <w:rPr>
          <w:noProof w:val="0"/>
          <w:snapToGrid w:val="0"/>
        </w:rPr>
      </w:pPr>
    </w:p>
    <w:p w14:paraId="6E1555D0" w14:textId="77777777" w:rsidR="00E83DD1" w:rsidRPr="00556C4F" w:rsidRDefault="00E83DD1" w:rsidP="00367E0D">
      <w:pPr>
        <w:pStyle w:val="PL"/>
        <w:rPr>
          <w:noProof w:val="0"/>
          <w:snapToGrid w:val="0"/>
        </w:rPr>
      </w:pPr>
      <w:r w:rsidRPr="00556C4F">
        <w:rPr>
          <w:noProof w:val="0"/>
          <w:snapToGrid w:val="0"/>
        </w:rPr>
        <w:t>UEContextResumeResponseTransfer-ExtIEs NGAP-PROTOCOL-EXTENSION ::= {</w:t>
      </w:r>
    </w:p>
    <w:p w14:paraId="438A0439" w14:textId="77777777" w:rsidR="00E83DD1" w:rsidRPr="00556C4F" w:rsidRDefault="00E83DD1" w:rsidP="00367E0D">
      <w:pPr>
        <w:pStyle w:val="PL"/>
        <w:rPr>
          <w:noProof w:val="0"/>
          <w:snapToGrid w:val="0"/>
        </w:rPr>
      </w:pPr>
      <w:r w:rsidRPr="00556C4F">
        <w:rPr>
          <w:noProof w:val="0"/>
          <w:snapToGrid w:val="0"/>
        </w:rPr>
        <w:tab/>
        <w:t>...</w:t>
      </w:r>
    </w:p>
    <w:p w14:paraId="20D0DBB2" w14:textId="77777777" w:rsidR="00E83DD1" w:rsidRPr="00556C4F" w:rsidRDefault="00E83DD1" w:rsidP="00367E0D">
      <w:pPr>
        <w:pStyle w:val="PL"/>
        <w:rPr>
          <w:noProof w:val="0"/>
          <w:snapToGrid w:val="0"/>
        </w:rPr>
      </w:pPr>
      <w:r w:rsidRPr="00556C4F">
        <w:rPr>
          <w:noProof w:val="0"/>
          <w:snapToGrid w:val="0"/>
        </w:rPr>
        <w:t>}</w:t>
      </w:r>
    </w:p>
    <w:p w14:paraId="0788FF1A" w14:textId="77777777" w:rsidR="00E83DD1" w:rsidRPr="00556C4F" w:rsidRDefault="00E83DD1" w:rsidP="00367E0D">
      <w:pPr>
        <w:pStyle w:val="PL"/>
        <w:rPr>
          <w:noProof w:val="0"/>
          <w:snapToGrid w:val="0"/>
        </w:rPr>
      </w:pPr>
    </w:p>
    <w:p w14:paraId="2DAF4E34" w14:textId="77777777" w:rsidR="00E83DD1" w:rsidRPr="00556C4F" w:rsidRDefault="00E83DD1" w:rsidP="00367E0D">
      <w:pPr>
        <w:pStyle w:val="PL"/>
        <w:rPr>
          <w:noProof w:val="0"/>
          <w:snapToGrid w:val="0"/>
        </w:rPr>
      </w:pPr>
      <w:r w:rsidRPr="00556C4F">
        <w:rPr>
          <w:noProof w:val="0"/>
          <w:snapToGrid w:val="0"/>
        </w:rPr>
        <w:t>UEContextSuspendRequestTransfer ::= SEQUENCE {</w:t>
      </w:r>
    </w:p>
    <w:p w14:paraId="3957FEDA" w14:textId="77777777" w:rsidR="00E83DD1" w:rsidRPr="00556C4F" w:rsidRDefault="00E83DD1" w:rsidP="00367E0D">
      <w:pPr>
        <w:pStyle w:val="PL"/>
        <w:rPr>
          <w:noProof w:val="0"/>
          <w:snapToGrid w:val="0"/>
        </w:rPr>
      </w:pP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556C4F">
        <w:rPr>
          <w:noProof w:val="0"/>
          <w:snapToGrid w:val="0"/>
        </w:rPr>
        <w:t>OPTIONAL,</w:t>
      </w:r>
    </w:p>
    <w:p w14:paraId="7FD8C27D"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iE-Extensions</w:t>
      </w:r>
      <w:r w:rsidRPr="00556C4F">
        <w:rPr>
          <w:noProof w:val="0"/>
          <w:snapToGrid w:val="0"/>
        </w:rPr>
        <w:tab/>
      </w:r>
      <w:r w:rsidRPr="00556C4F">
        <w:rPr>
          <w:noProof w:val="0"/>
          <w:snapToGrid w:val="0"/>
        </w:rPr>
        <w:tab/>
        <w:t>ProtocolExtensionContainer { {UEContextSuspendRequestTransfer-ExtIEs} }</w:t>
      </w:r>
      <w:r w:rsidRPr="00556C4F">
        <w:rPr>
          <w:noProof w:val="0"/>
          <w:snapToGrid w:val="0"/>
        </w:rPr>
        <w:tab/>
      </w:r>
      <w:r w:rsidRPr="00556C4F">
        <w:rPr>
          <w:noProof w:val="0"/>
          <w:snapToGrid w:val="0"/>
        </w:rPr>
        <w:tab/>
        <w:t>OPTIONAL,</w:t>
      </w:r>
    </w:p>
    <w:p w14:paraId="39AA38AF"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w:t>
      </w:r>
    </w:p>
    <w:p w14:paraId="524D7467" w14:textId="77777777" w:rsidR="00E83DD1" w:rsidRPr="00556C4F" w:rsidRDefault="00E83DD1" w:rsidP="00367E0D">
      <w:pPr>
        <w:pStyle w:val="PL"/>
        <w:rPr>
          <w:noProof w:val="0"/>
          <w:snapToGrid w:val="0"/>
        </w:rPr>
      </w:pPr>
      <w:r w:rsidRPr="00556C4F">
        <w:rPr>
          <w:noProof w:val="0"/>
          <w:snapToGrid w:val="0"/>
        </w:rPr>
        <w:t>}</w:t>
      </w:r>
    </w:p>
    <w:p w14:paraId="007783AA" w14:textId="77777777" w:rsidR="00E83DD1" w:rsidRPr="00556C4F" w:rsidRDefault="00E83DD1" w:rsidP="00367E0D">
      <w:pPr>
        <w:pStyle w:val="PL"/>
        <w:rPr>
          <w:noProof w:val="0"/>
          <w:snapToGrid w:val="0"/>
        </w:rPr>
      </w:pPr>
    </w:p>
    <w:p w14:paraId="0402C7FC" w14:textId="77777777" w:rsidR="00E83DD1" w:rsidRPr="00556C4F" w:rsidRDefault="00E83DD1" w:rsidP="00367E0D">
      <w:pPr>
        <w:pStyle w:val="PL"/>
        <w:rPr>
          <w:noProof w:val="0"/>
          <w:snapToGrid w:val="0"/>
        </w:rPr>
      </w:pPr>
      <w:r w:rsidRPr="00556C4F">
        <w:rPr>
          <w:noProof w:val="0"/>
          <w:snapToGrid w:val="0"/>
        </w:rPr>
        <w:t>UEContextSuspendRequestTransfer-ExtIEs NGAP-PROTOCOL-EXTENSION ::= {</w:t>
      </w:r>
    </w:p>
    <w:p w14:paraId="79BEBD00" w14:textId="77777777" w:rsidR="00E83DD1" w:rsidRPr="00556C4F" w:rsidRDefault="00E83DD1" w:rsidP="00367E0D">
      <w:pPr>
        <w:pStyle w:val="PL"/>
        <w:rPr>
          <w:noProof w:val="0"/>
          <w:snapToGrid w:val="0"/>
        </w:rPr>
      </w:pPr>
      <w:r w:rsidRPr="00556C4F">
        <w:rPr>
          <w:noProof w:val="0"/>
          <w:snapToGrid w:val="0"/>
        </w:rPr>
        <w:tab/>
        <w:t>...</w:t>
      </w:r>
    </w:p>
    <w:p w14:paraId="2565A604" w14:textId="77777777" w:rsidR="00E83DD1" w:rsidRPr="00556C4F" w:rsidRDefault="00E83DD1" w:rsidP="00367E0D">
      <w:pPr>
        <w:pStyle w:val="PL"/>
        <w:rPr>
          <w:noProof w:val="0"/>
          <w:snapToGrid w:val="0"/>
        </w:rPr>
      </w:pPr>
      <w:r w:rsidRPr="00556C4F">
        <w:rPr>
          <w:noProof w:val="0"/>
          <w:snapToGrid w:val="0"/>
        </w:rPr>
        <w:t>}</w:t>
      </w:r>
    </w:p>
    <w:p w14:paraId="479EA92A" w14:textId="77777777" w:rsidR="00E83DD1" w:rsidRDefault="00E83DD1" w:rsidP="003D4294">
      <w:pPr>
        <w:pStyle w:val="PL"/>
        <w:rPr>
          <w:noProof w:val="0"/>
          <w:snapToGrid w:val="0"/>
        </w:rPr>
      </w:pPr>
    </w:p>
    <w:p w14:paraId="2CCC9590" w14:textId="77777777" w:rsidR="003D4294" w:rsidRPr="008D0EDE" w:rsidRDefault="003D4294" w:rsidP="003D4294">
      <w:pPr>
        <w:pStyle w:val="PL"/>
        <w:rPr>
          <w:noProof w:val="0"/>
          <w:snapToGrid w:val="0"/>
        </w:rPr>
      </w:pPr>
      <w:r w:rsidRPr="008D0EDE">
        <w:rPr>
          <w:noProof w:val="0"/>
          <w:snapToGrid w:val="0"/>
        </w:rPr>
        <w:t xml:space="preserve">UE-DifferentiationInfo ::= </w:t>
      </w:r>
      <w:r>
        <w:rPr>
          <w:noProof w:val="0"/>
          <w:snapToGrid w:val="0"/>
        </w:rPr>
        <w:t>SEQUENCE</w:t>
      </w:r>
      <w:r w:rsidRPr="008D0EDE">
        <w:rPr>
          <w:noProof w:val="0"/>
          <w:snapToGrid w:val="0"/>
        </w:rPr>
        <w:t xml:space="preserve"> {</w:t>
      </w:r>
    </w:p>
    <w:p w14:paraId="3F927EF8" w14:textId="77777777" w:rsidR="003D4294" w:rsidRDefault="003D4294" w:rsidP="003D4294">
      <w:pPr>
        <w:pStyle w:val="PL"/>
        <w:rPr>
          <w:noProof w:val="0"/>
          <w:snapToGrid w:val="0"/>
        </w:rPr>
      </w:pPr>
      <w:r w:rsidRPr="008D0EDE">
        <w:rPr>
          <w:noProof w:val="0"/>
          <w:snapToGrid w:val="0"/>
        </w:rPr>
        <w:tab/>
      </w:r>
      <w:r>
        <w:rPr>
          <w:noProof w:val="0"/>
          <w:snapToGrid w:val="0"/>
        </w:rPr>
        <w:t>periodicCommunicationIndicator</w:t>
      </w:r>
      <w:r>
        <w:rPr>
          <w:noProof w:val="0"/>
          <w:snapToGrid w:val="0"/>
        </w:rPr>
        <w:tab/>
        <w:t xml:space="preserve">ENUMERATED </w:t>
      </w:r>
      <w:r w:rsidRPr="008D0EDE">
        <w:rPr>
          <w:noProof w:val="0"/>
          <w:snapToGrid w:val="0"/>
        </w:rPr>
        <w:t>{</w:t>
      </w:r>
      <w:r w:rsidRPr="00EF2D25">
        <w:rPr>
          <w:noProof w:val="0"/>
          <w:snapToGrid w:val="0"/>
        </w:rPr>
        <w:t xml:space="preserve">periodically, ondemand, </w:t>
      </w:r>
      <w:r>
        <w:rPr>
          <w:noProof w:val="0"/>
          <w:snapToGrid w:val="0"/>
        </w:rPr>
        <w:t>...</w:t>
      </w:r>
      <w:r w:rsidRPr="00EF2D25">
        <w:rPr>
          <w:noProof w:val="0"/>
          <w:snapToGrid w:val="0"/>
        </w:rPr>
        <w:t xml:space="preserve"> </w:t>
      </w:r>
      <w:r w:rsidRPr="008D0EDE">
        <w:rPr>
          <w:noProof w:val="0"/>
          <w:snapToGrid w:val="0"/>
        </w:rPr>
        <w:t>}</w:t>
      </w:r>
      <w:r>
        <w:rPr>
          <w:noProof w:val="0"/>
          <w:snapToGrid w:val="0"/>
        </w:rPr>
        <w:tab/>
      </w:r>
      <w:r w:rsidR="00042010">
        <w:rPr>
          <w:noProof w:val="0"/>
          <w:snapToGrid w:val="0"/>
        </w:rPr>
        <w:tab/>
      </w:r>
      <w:r w:rsidR="00042010">
        <w:rPr>
          <w:noProof w:val="0"/>
          <w:snapToGrid w:val="0"/>
        </w:rPr>
        <w:tab/>
      </w:r>
      <w:r>
        <w:rPr>
          <w:noProof w:val="0"/>
          <w:snapToGrid w:val="0"/>
        </w:rPr>
        <w:t>OPTIONAL,</w:t>
      </w:r>
    </w:p>
    <w:p w14:paraId="721DB8C5" w14:textId="77777777" w:rsidR="003D4294" w:rsidRDefault="003D4294" w:rsidP="003D4294">
      <w:pPr>
        <w:pStyle w:val="PL"/>
        <w:rPr>
          <w:noProof w:val="0"/>
          <w:snapToGrid w:val="0"/>
        </w:rPr>
      </w:pPr>
      <w:r>
        <w:rPr>
          <w:noProof w:val="0"/>
          <w:snapToGrid w:val="0"/>
        </w:rPr>
        <w:tab/>
        <w:t>periodicTime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F2D25">
        <w:rPr>
          <w:noProof w:val="0"/>
          <w:snapToGrid w:val="0"/>
        </w:rPr>
        <w:t>INTEGER (</w:t>
      </w:r>
      <w:r>
        <w:rPr>
          <w:noProof w:val="0"/>
          <w:snapToGrid w:val="0"/>
        </w:rPr>
        <w:t>1</w:t>
      </w:r>
      <w:r w:rsidRPr="00EF2D25">
        <w:rPr>
          <w:noProof w:val="0"/>
          <w:snapToGrid w:val="0"/>
        </w:rPr>
        <w:t>..</w:t>
      </w:r>
      <w:r>
        <w:rPr>
          <w:noProof w:val="0"/>
          <w:snapToGrid w:val="0"/>
        </w:rPr>
        <w:t>3600</w:t>
      </w:r>
      <w:r w:rsidRPr="00EF2D25">
        <w:rPr>
          <w:noProof w:val="0"/>
          <w:snapToGrid w:val="0"/>
        </w:rPr>
        <w:t>,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7946651C" w14:textId="77777777" w:rsidR="003D4294" w:rsidRDefault="003D4294" w:rsidP="003D4294">
      <w:pPr>
        <w:pStyle w:val="PL"/>
        <w:ind w:left="384" w:hanging="384"/>
        <w:rPr>
          <w:noProof w:val="0"/>
          <w:snapToGrid w:val="0"/>
        </w:rPr>
      </w:pPr>
      <w:r>
        <w:rPr>
          <w:noProof w:val="0"/>
          <w:snapToGrid w:val="0"/>
        </w:rPr>
        <w:tab/>
        <w:t>scheduledCommunicationTime</w:t>
      </w:r>
      <w:r>
        <w:rPr>
          <w:noProof w:val="0"/>
          <w:snapToGrid w:val="0"/>
        </w:rPr>
        <w:tab/>
      </w:r>
      <w:r>
        <w:rPr>
          <w:noProof w:val="0"/>
          <w:snapToGrid w:val="0"/>
        </w:rPr>
        <w:tab/>
        <w:t xml:space="preserve">ScheduledCommunicationTime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1CA1D3A4" w14:textId="77777777" w:rsidR="003D4294" w:rsidRDefault="003D4294" w:rsidP="003D4294">
      <w:pPr>
        <w:pStyle w:val="PL"/>
        <w:rPr>
          <w:noProof w:val="0"/>
          <w:snapToGrid w:val="0"/>
        </w:rPr>
      </w:pPr>
      <w:r>
        <w:rPr>
          <w:noProof w:val="0"/>
          <w:snapToGrid w:val="0"/>
        </w:rPr>
        <w:tab/>
        <w:t>stationaryIndication</w:t>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noProof w:val="0"/>
          <w:snapToGrid w:val="0"/>
        </w:rPr>
        <w:t>OPTIONAL,</w:t>
      </w:r>
    </w:p>
    <w:p w14:paraId="074106C9" w14:textId="77777777" w:rsidR="003D4294" w:rsidRDefault="003D4294" w:rsidP="003D4294">
      <w:pPr>
        <w:pStyle w:val="PL"/>
        <w:rPr>
          <w:noProof w:val="0"/>
          <w:snapToGrid w:val="0"/>
        </w:rPr>
      </w:pPr>
      <w:r>
        <w:rPr>
          <w:noProof w:val="0"/>
          <w:snapToGrid w:val="0"/>
        </w:rPr>
        <w:tab/>
        <w:t>trafficProfile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noProof w:val="0"/>
          <w:snapToGrid w:val="0"/>
        </w:rPr>
        <w:tab/>
        <w:t>OPTIONAL,</w:t>
      </w:r>
    </w:p>
    <w:p w14:paraId="64ADF614" w14:textId="77777777" w:rsidR="003D4294" w:rsidRDefault="003D4294" w:rsidP="003D4294">
      <w:pPr>
        <w:pStyle w:val="PL"/>
        <w:rPr>
          <w:noProof w:val="0"/>
          <w:snapToGrid w:val="0"/>
        </w:rPr>
      </w:pPr>
      <w:r>
        <w:rPr>
          <w:noProof w:val="0"/>
          <w:snapToGrid w:val="0"/>
        </w:rPr>
        <w:tab/>
        <w:t>batteryIndication</w:t>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noProof w:val="0"/>
          <w:snapToGrid w:val="0"/>
        </w:rPr>
        <w:tab/>
        <w:t>OPTIONAL,</w:t>
      </w:r>
    </w:p>
    <w:p w14:paraId="00C64BCA" w14:textId="77777777" w:rsidR="003D4294" w:rsidRPr="008D0EDE" w:rsidRDefault="00042010" w:rsidP="003D4294">
      <w:pPr>
        <w:pStyle w:val="PL"/>
        <w:rPr>
          <w:noProof w:val="0"/>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noProof w:val="0"/>
          <w:snapToGrid w:val="0"/>
        </w:rPr>
      </w:pPr>
      <w:r w:rsidRPr="008D0EDE">
        <w:rPr>
          <w:noProof w:val="0"/>
          <w:snapToGrid w:val="0"/>
        </w:rPr>
        <w:tab/>
        <w:t>...</w:t>
      </w:r>
    </w:p>
    <w:p w14:paraId="5033E9E6" w14:textId="77777777" w:rsidR="003D4294" w:rsidRPr="008D0EDE" w:rsidRDefault="003D4294" w:rsidP="003D4294">
      <w:pPr>
        <w:pStyle w:val="PL"/>
        <w:rPr>
          <w:noProof w:val="0"/>
          <w:snapToGrid w:val="0"/>
        </w:rPr>
      </w:pPr>
      <w:r w:rsidRPr="008D0EDE">
        <w:rPr>
          <w:noProof w:val="0"/>
          <w:snapToGrid w:val="0"/>
        </w:rPr>
        <w:t>}</w:t>
      </w:r>
    </w:p>
    <w:p w14:paraId="72A0EA8D" w14:textId="77777777" w:rsidR="003D4294" w:rsidRPr="001D2E49" w:rsidRDefault="003D4294" w:rsidP="003D4294">
      <w:pPr>
        <w:pStyle w:val="PL"/>
        <w:rPr>
          <w:noProof w:val="0"/>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noProof w:val="0"/>
        </w:rPr>
      </w:pPr>
      <w:r w:rsidRPr="001D2E49">
        <w:rPr>
          <w:noProof w:val="0"/>
          <w:snapToGrid w:val="0"/>
        </w:rPr>
        <w:t>UEHistoryInformation ::= SEQUENCE (</w:t>
      </w:r>
      <w:r w:rsidRPr="001D2E49">
        <w:rPr>
          <w:noProof w:val="0"/>
          <w:snapToGrid w:val="0"/>
          <w:szCs w:val="16"/>
        </w:rPr>
        <w:t>SIZE(1..</w:t>
      </w:r>
      <w:r w:rsidRPr="001D2E49">
        <w:rPr>
          <w:szCs w:val="16"/>
        </w:rPr>
        <w:t>maxnoofCellsinUEHistoryInfo</w:t>
      </w:r>
      <w:r w:rsidRPr="001D2E49">
        <w:rPr>
          <w:noProof w:val="0"/>
          <w:snapToGrid w:val="0"/>
          <w:szCs w:val="16"/>
        </w:rPr>
        <w:t>)) OF</w:t>
      </w:r>
      <w:r w:rsidRPr="001D2E49">
        <w:rPr>
          <w:noProof w:val="0"/>
          <w:snapToGrid w:val="0"/>
        </w:rPr>
        <w:t xml:space="preserve"> </w:t>
      </w:r>
      <w:r w:rsidRPr="001D2E49">
        <w:rPr>
          <w:noProof w:val="0"/>
        </w:rPr>
        <w:t>LastVisitedCell</w:t>
      </w:r>
      <w:r w:rsidRPr="001D2E49">
        <w:rPr>
          <w:bCs/>
          <w:noProof w:val="0"/>
        </w:rPr>
        <w:t>Item</w:t>
      </w:r>
    </w:p>
    <w:p w14:paraId="09F4637D" w14:textId="77777777" w:rsidR="00214617" w:rsidRDefault="00214617" w:rsidP="00367E0D">
      <w:pPr>
        <w:pStyle w:val="PL"/>
        <w:rPr>
          <w:noProof w:val="0"/>
        </w:rPr>
      </w:pPr>
    </w:p>
    <w:p w14:paraId="7F99753E" w14:textId="77777777" w:rsidR="00214617" w:rsidRPr="00367E0D" w:rsidRDefault="00214617" w:rsidP="00367E0D">
      <w:pPr>
        <w:pStyle w:val="PL"/>
        <w:rPr>
          <w:noProof w:val="0"/>
        </w:rPr>
      </w:pPr>
      <w:r w:rsidRPr="00367E0D">
        <w:rPr>
          <w:noProof w:val="0"/>
        </w:rPr>
        <w:t>UEHistoryInformationFromTheUE ::= CHOICE {</w:t>
      </w:r>
    </w:p>
    <w:p w14:paraId="3D33CCA0"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r>
      <w:r w:rsidRPr="00367E0D">
        <w:rPr>
          <w:noProof w:val="0"/>
        </w:rPr>
        <w:tab/>
      </w:r>
      <w:r w:rsidRPr="00367E0D">
        <w:rPr>
          <w:noProof w:val="0"/>
        </w:rPr>
        <w:tab/>
      </w:r>
      <w:r w:rsidRPr="00367E0D">
        <w:rPr>
          <w:noProof w:val="0"/>
        </w:rPr>
        <w:tab/>
        <w:t>NRMobilityHistoryReport,</w:t>
      </w:r>
    </w:p>
    <w:p w14:paraId="073DEEC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UEHistoryInformationFromTheUE</w:t>
      </w:r>
      <w:r w:rsidRPr="004B5CE3">
        <w:rPr>
          <w:noProof w:val="0"/>
        </w:rPr>
        <w:t>-ExtIEs} }</w:t>
      </w:r>
    </w:p>
    <w:p w14:paraId="6DFDAA78" w14:textId="77777777" w:rsidR="00214617" w:rsidRPr="00367E0D" w:rsidRDefault="00214617" w:rsidP="00367E0D">
      <w:pPr>
        <w:pStyle w:val="PL"/>
        <w:rPr>
          <w:noProof w:val="0"/>
        </w:rPr>
      </w:pPr>
      <w:r w:rsidRPr="00367E0D">
        <w:rPr>
          <w:noProof w:val="0"/>
        </w:rPr>
        <w:t>}</w:t>
      </w:r>
    </w:p>
    <w:p w14:paraId="3781B28F" w14:textId="77777777" w:rsidR="00214617" w:rsidRPr="00367E0D" w:rsidRDefault="00214617" w:rsidP="00367E0D">
      <w:pPr>
        <w:pStyle w:val="PL"/>
        <w:rPr>
          <w:noProof w:val="0"/>
        </w:rPr>
      </w:pPr>
    </w:p>
    <w:p w14:paraId="05ABE042" w14:textId="77777777" w:rsidR="00214617" w:rsidRPr="004B5CE3" w:rsidRDefault="00214617" w:rsidP="00367E0D">
      <w:pPr>
        <w:pStyle w:val="PL"/>
        <w:rPr>
          <w:noProof w:val="0"/>
        </w:rPr>
      </w:pPr>
      <w:r w:rsidRPr="00367E0D">
        <w:rPr>
          <w:noProof w:val="0"/>
        </w:rPr>
        <w:t>UEHistoryInformationFromTheUE</w:t>
      </w:r>
      <w:r w:rsidRPr="004B5CE3">
        <w:rPr>
          <w:noProof w:val="0"/>
        </w:rPr>
        <w:t xml:space="preserve">-ExtIEs </w:t>
      </w:r>
      <w:r w:rsidRPr="00367E0D">
        <w:rPr>
          <w:noProof w:val="0"/>
        </w:rPr>
        <w:t xml:space="preserve">NGAP-PROTOCOL-IES </w:t>
      </w:r>
      <w:r w:rsidRPr="004B5CE3">
        <w:rPr>
          <w:noProof w:val="0"/>
        </w:rPr>
        <w:t>::= {</w:t>
      </w:r>
    </w:p>
    <w:p w14:paraId="2DC70251" w14:textId="77777777" w:rsidR="00214617" w:rsidRPr="004B5CE3" w:rsidRDefault="00214617" w:rsidP="00367E0D">
      <w:pPr>
        <w:pStyle w:val="PL"/>
        <w:rPr>
          <w:noProof w:val="0"/>
        </w:rPr>
      </w:pPr>
      <w:r w:rsidRPr="004B5CE3">
        <w:rPr>
          <w:noProof w:val="0"/>
        </w:rPr>
        <w:tab/>
        <w:t>...</w:t>
      </w:r>
    </w:p>
    <w:p w14:paraId="46B0BC0F" w14:textId="77777777" w:rsidR="00214617" w:rsidRPr="00367E0D" w:rsidRDefault="00214617" w:rsidP="00367E0D">
      <w:pPr>
        <w:pStyle w:val="PL"/>
        <w:rPr>
          <w:noProof w:val="0"/>
        </w:rPr>
      </w:pPr>
      <w:r w:rsidRPr="004B5CE3">
        <w:rPr>
          <w:noProof w:val="0"/>
        </w:rPr>
        <w:t>}</w:t>
      </w:r>
    </w:p>
    <w:p w14:paraId="052B751A" w14:textId="77777777" w:rsidR="009B75C3" w:rsidRPr="001D2E49" w:rsidRDefault="009B75C3" w:rsidP="009B75C3">
      <w:pPr>
        <w:pStyle w:val="PL"/>
        <w:rPr>
          <w:noProof w:val="0"/>
        </w:rPr>
      </w:pPr>
    </w:p>
    <w:p w14:paraId="6F381E44" w14:textId="77777777" w:rsidR="009B75C3" w:rsidRPr="001D2E49" w:rsidRDefault="009B75C3" w:rsidP="009B75C3">
      <w:pPr>
        <w:pStyle w:val="PL"/>
        <w:rPr>
          <w:noProof w:val="0"/>
        </w:rPr>
      </w:pPr>
      <w:r w:rsidRPr="001D2E49">
        <w:rPr>
          <w:noProof w:val="0"/>
        </w:rPr>
        <w:t>UEIdentityIndexValue ::= CHOICE {</w:t>
      </w:r>
    </w:p>
    <w:p w14:paraId="56EDFCE7" w14:textId="77777777" w:rsidR="009B75C3" w:rsidRPr="001D2E49" w:rsidRDefault="009B75C3" w:rsidP="009B75C3">
      <w:pPr>
        <w:pStyle w:val="PL"/>
        <w:rPr>
          <w:noProof w:val="0"/>
        </w:rPr>
      </w:pPr>
      <w:r w:rsidRPr="001D2E49">
        <w:rPr>
          <w:noProof w:val="0"/>
        </w:rPr>
        <w:tab/>
        <w:t>indexLength10</w:t>
      </w:r>
      <w:r w:rsidRPr="001D2E49">
        <w:rPr>
          <w:noProof w:val="0"/>
        </w:rPr>
        <w:tab/>
      </w:r>
      <w:r w:rsidRPr="001D2E49">
        <w:rPr>
          <w:noProof w:val="0"/>
        </w:rPr>
        <w:tab/>
      </w:r>
      <w:r w:rsidRPr="001D2E49">
        <w:rPr>
          <w:noProof w:val="0"/>
        </w:rPr>
        <w:tab/>
      </w:r>
      <w:r w:rsidRPr="001D2E49">
        <w:rPr>
          <w:noProof w:val="0"/>
          <w:snapToGrid w:val="0"/>
        </w:rPr>
        <w:t>BIT STRING (SIZE(10))</w:t>
      </w:r>
      <w:r w:rsidRPr="001D2E49">
        <w:rPr>
          <w:noProof w:val="0"/>
        </w:rPr>
        <w:t>,</w:t>
      </w:r>
    </w:p>
    <w:p w14:paraId="030C20D5" w14:textId="77777777" w:rsidR="009B75C3" w:rsidRPr="001D2E49" w:rsidRDefault="009B75C3" w:rsidP="009B75C3">
      <w:pPr>
        <w:pStyle w:val="PL"/>
        <w:rPr>
          <w:noProof w:val="0"/>
        </w:rPr>
      </w:pPr>
      <w:bookmarkStart w:id="12334" w:name="_Hlk519497363"/>
      <w:r w:rsidRPr="001D2E49">
        <w:rPr>
          <w:noProof w:val="0"/>
        </w:rPr>
        <w:tab/>
        <w:t>choice-Extensions</w:t>
      </w:r>
      <w:r w:rsidRPr="001D2E49">
        <w:rPr>
          <w:noProof w:val="0"/>
        </w:rPr>
        <w:tab/>
      </w:r>
      <w:r w:rsidRPr="001D2E49">
        <w:rPr>
          <w:noProof w:val="0"/>
        </w:rPr>
        <w:tab/>
        <w:t>ProtocolIE-SingleContainer { {UEIdentityIndexValue-ExtIEs} }</w:t>
      </w:r>
    </w:p>
    <w:bookmarkEnd w:id="12334"/>
    <w:p w14:paraId="035448F9" w14:textId="77777777" w:rsidR="009B75C3" w:rsidRPr="001D2E49" w:rsidRDefault="009B75C3" w:rsidP="009B75C3">
      <w:pPr>
        <w:pStyle w:val="PL"/>
        <w:rPr>
          <w:noProof w:val="0"/>
        </w:rPr>
      </w:pPr>
      <w:r w:rsidRPr="001D2E49">
        <w:rPr>
          <w:noProof w:val="0"/>
        </w:rPr>
        <w:t>}</w:t>
      </w:r>
    </w:p>
    <w:p w14:paraId="538037C6" w14:textId="77777777" w:rsidR="009B75C3" w:rsidRPr="001D2E49" w:rsidRDefault="009B75C3" w:rsidP="009B75C3">
      <w:pPr>
        <w:pStyle w:val="PL"/>
        <w:rPr>
          <w:noProof w:val="0"/>
        </w:rPr>
      </w:pPr>
    </w:p>
    <w:p w14:paraId="78E8840F" w14:textId="77777777" w:rsidR="009B75C3" w:rsidRPr="001D2E49" w:rsidRDefault="009B75C3" w:rsidP="009B75C3">
      <w:pPr>
        <w:pStyle w:val="PL"/>
        <w:rPr>
          <w:noProof w:val="0"/>
        </w:rPr>
      </w:pPr>
      <w:bookmarkStart w:id="12335" w:name="_Hlk519497409"/>
      <w:r w:rsidRPr="001D2E49">
        <w:rPr>
          <w:noProof w:val="0"/>
        </w:rPr>
        <w:t xml:space="preserve">UEIdentityIndexValue-ExtIEs </w:t>
      </w:r>
      <w:r w:rsidRPr="001D2E49">
        <w:rPr>
          <w:noProof w:val="0"/>
          <w:snapToGrid w:val="0"/>
        </w:rPr>
        <w:t xml:space="preserve">NGAP-PROTOCOL-IES </w:t>
      </w:r>
      <w:r w:rsidRPr="001D2E49">
        <w:rPr>
          <w:noProof w:val="0"/>
        </w:rPr>
        <w:t>::= {</w:t>
      </w:r>
    </w:p>
    <w:p w14:paraId="0B1F238C" w14:textId="77777777" w:rsidR="009B75C3" w:rsidRPr="001D2E49" w:rsidRDefault="009B75C3" w:rsidP="009B75C3">
      <w:pPr>
        <w:pStyle w:val="PL"/>
        <w:rPr>
          <w:noProof w:val="0"/>
        </w:rPr>
      </w:pPr>
      <w:r w:rsidRPr="001D2E49">
        <w:rPr>
          <w:noProof w:val="0"/>
        </w:rPr>
        <w:tab/>
        <w:t>...</w:t>
      </w:r>
    </w:p>
    <w:p w14:paraId="44A35B25" w14:textId="77777777" w:rsidR="009B75C3" w:rsidRPr="001D2E49" w:rsidRDefault="009B75C3" w:rsidP="009B75C3">
      <w:pPr>
        <w:pStyle w:val="PL"/>
        <w:rPr>
          <w:noProof w:val="0"/>
        </w:rPr>
      </w:pPr>
      <w:r w:rsidRPr="001D2E49">
        <w:rPr>
          <w:noProof w:val="0"/>
        </w:rPr>
        <w:t>}</w:t>
      </w:r>
    </w:p>
    <w:bookmarkEnd w:id="12335"/>
    <w:p w14:paraId="49EC7781" w14:textId="77777777" w:rsidR="009B75C3" w:rsidRPr="001D2E49" w:rsidRDefault="009B75C3" w:rsidP="009B75C3">
      <w:pPr>
        <w:pStyle w:val="PL"/>
        <w:rPr>
          <w:noProof w:val="0"/>
        </w:rPr>
      </w:pPr>
    </w:p>
    <w:p w14:paraId="0FB15A45" w14:textId="77777777" w:rsidR="009B75C3" w:rsidRPr="001D2E49" w:rsidRDefault="009B75C3" w:rsidP="009B75C3">
      <w:pPr>
        <w:pStyle w:val="PL"/>
        <w:rPr>
          <w:noProof w:val="0"/>
          <w:snapToGrid w:val="0"/>
        </w:rPr>
      </w:pPr>
      <w:r w:rsidRPr="001D2E49">
        <w:rPr>
          <w:noProof w:val="0"/>
          <w:snapToGrid w:val="0"/>
        </w:rPr>
        <w:t>UE-NGAP-IDs ::= CHOICE {</w:t>
      </w:r>
    </w:p>
    <w:p w14:paraId="21E0CAB5" w14:textId="77777777" w:rsidR="009B75C3" w:rsidRPr="001D2E49" w:rsidRDefault="009B75C3" w:rsidP="009B75C3">
      <w:pPr>
        <w:pStyle w:val="PL"/>
        <w:rPr>
          <w:noProof w:val="0"/>
          <w:snapToGrid w:val="0"/>
        </w:rPr>
      </w:pPr>
      <w:r w:rsidRPr="001D2E49">
        <w:rPr>
          <w:noProof w:val="0"/>
          <w:snapToGrid w:val="0"/>
        </w:rPr>
        <w:tab/>
        <w:t>uE-NGAP-ID-pair</w:t>
      </w:r>
      <w:r w:rsidRPr="001D2E49">
        <w:rPr>
          <w:noProof w:val="0"/>
          <w:snapToGrid w:val="0"/>
        </w:rPr>
        <w:tab/>
      </w:r>
      <w:r w:rsidRPr="001D2E49">
        <w:rPr>
          <w:noProof w:val="0"/>
          <w:snapToGrid w:val="0"/>
        </w:rPr>
        <w:tab/>
        <w:t>UE-NGAP-ID-pair,</w:t>
      </w:r>
    </w:p>
    <w:p w14:paraId="47CD39BA"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272C625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UE-NGAP-IDs</w:t>
      </w:r>
      <w:r w:rsidRPr="001D2E49">
        <w:rPr>
          <w:noProof w:val="0"/>
        </w:rPr>
        <w:t>-ExtIEs} }</w:t>
      </w:r>
    </w:p>
    <w:p w14:paraId="6CC5B8A3" w14:textId="77777777" w:rsidR="009B75C3" w:rsidRPr="001D2E49" w:rsidRDefault="009B75C3" w:rsidP="009B75C3">
      <w:pPr>
        <w:pStyle w:val="PL"/>
        <w:rPr>
          <w:noProof w:val="0"/>
          <w:snapToGrid w:val="0"/>
        </w:rPr>
      </w:pPr>
      <w:r w:rsidRPr="001D2E49">
        <w:rPr>
          <w:noProof w:val="0"/>
          <w:snapToGrid w:val="0"/>
        </w:rPr>
        <w:t>}</w:t>
      </w:r>
    </w:p>
    <w:p w14:paraId="784929EA" w14:textId="77777777" w:rsidR="009B75C3" w:rsidRPr="001D2E49" w:rsidRDefault="009B75C3" w:rsidP="009B75C3">
      <w:pPr>
        <w:pStyle w:val="PL"/>
        <w:rPr>
          <w:noProof w:val="0"/>
          <w:snapToGrid w:val="0"/>
        </w:rPr>
      </w:pPr>
    </w:p>
    <w:p w14:paraId="29D9FB02" w14:textId="77777777" w:rsidR="009B75C3" w:rsidRPr="001D2E49" w:rsidRDefault="009B75C3" w:rsidP="009B75C3">
      <w:pPr>
        <w:pStyle w:val="PL"/>
        <w:rPr>
          <w:noProof w:val="0"/>
        </w:rPr>
      </w:pPr>
      <w:r w:rsidRPr="001D2E49">
        <w:rPr>
          <w:noProof w:val="0"/>
          <w:snapToGrid w:val="0"/>
        </w:rPr>
        <w:t>UE-NGAP-IDs</w:t>
      </w:r>
      <w:r w:rsidRPr="001D2E49">
        <w:rPr>
          <w:noProof w:val="0"/>
        </w:rPr>
        <w:t xml:space="preserve">-ExtIEs </w:t>
      </w:r>
      <w:r w:rsidRPr="001D2E49">
        <w:rPr>
          <w:noProof w:val="0"/>
          <w:snapToGrid w:val="0"/>
        </w:rPr>
        <w:t xml:space="preserve">NGAP-PROTOCOL-IES </w:t>
      </w:r>
      <w:r w:rsidRPr="001D2E49">
        <w:rPr>
          <w:noProof w:val="0"/>
        </w:rPr>
        <w:t>::= {</w:t>
      </w:r>
    </w:p>
    <w:p w14:paraId="2A7F3F17" w14:textId="77777777" w:rsidR="009B75C3" w:rsidRPr="001D2E49" w:rsidRDefault="009B75C3" w:rsidP="009B75C3">
      <w:pPr>
        <w:pStyle w:val="PL"/>
        <w:rPr>
          <w:noProof w:val="0"/>
        </w:rPr>
      </w:pPr>
      <w:r w:rsidRPr="001D2E49">
        <w:rPr>
          <w:noProof w:val="0"/>
        </w:rPr>
        <w:tab/>
        <w:t>...</w:t>
      </w:r>
    </w:p>
    <w:p w14:paraId="6EA41425" w14:textId="77777777" w:rsidR="009B75C3" w:rsidRPr="001D2E49" w:rsidRDefault="009B75C3" w:rsidP="009B75C3">
      <w:pPr>
        <w:pStyle w:val="PL"/>
        <w:rPr>
          <w:noProof w:val="0"/>
        </w:rPr>
      </w:pPr>
      <w:r w:rsidRPr="001D2E49">
        <w:rPr>
          <w:noProof w:val="0"/>
        </w:rPr>
        <w:t>}</w:t>
      </w:r>
    </w:p>
    <w:p w14:paraId="27A5B186" w14:textId="77777777" w:rsidR="009B75C3" w:rsidRPr="001D2E49" w:rsidRDefault="009B75C3" w:rsidP="009B75C3">
      <w:pPr>
        <w:pStyle w:val="PL"/>
        <w:rPr>
          <w:noProof w:val="0"/>
          <w:snapToGrid w:val="0"/>
        </w:rPr>
      </w:pPr>
    </w:p>
    <w:p w14:paraId="1A9832AE" w14:textId="77777777" w:rsidR="009B75C3" w:rsidRPr="001D2E49" w:rsidRDefault="009B75C3" w:rsidP="009B75C3">
      <w:pPr>
        <w:pStyle w:val="PL"/>
        <w:rPr>
          <w:noProof w:val="0"/>
          <w:snapToGrid w:val="0"/>
        </w:rPr>
      </w:pPr>
      <w:r w:rsidRPr="001D2E49">
        <w:rPr>
          <w:noProof w:val="0"/>
          <w:snapToGrid w:val="0"/>
        </w:rPr>
        <w:t>UE-NGAP-ID-pair ::= SEQUENCE{</w:t>
      </w:r>
    </w:p>
    <w:p w14:paraId="5BDCFE3F"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4812AA34" w14:textId="77777777" w:rsidR="009B75C3" w:rsidRPr="001D2E49" w:rsidRDefault="009B75C3" w:rsidP="009B75C3">
      <w:pPr>
        <w:pStyle w:val="PL"/>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p>
    <w:p w14:paraId="0F18554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{UE-NGAP-ID-pair-ExtIEs} } OPTIONAL,</w:t>
      </w:r>
    </w:p>
    <w:p w14:paraId="338C23B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243E42D" w14:textId="77777777" w:rsidR="009B75C3" w:rsidRPr="001D2E49" w:rsidRDefault="009B75C3" w:rsidP="009B75C3">
      <w:pPr>
        <w:pStyle w:val="PL"/>
        <w:spacing w:line="0" w:lineRule="atLeast"/>
        <w:rPr>
          <w:noProof w:val="0"/>
          <w:snapToGrid w:val="0"/>
        </w:rPr>
      </w:pPr>
      <w:r w:rsidRPr="001D2E49">
        <w:rPr>
          <w:noProof w:val="0"/>
          <w:snapToGrid w:val="0"/>
        </w:rPr>
        <w:t>}</w:t>
      </w:r>
    </w:p>
    <w:p w14:paraId="21955603" w14:textId="77777777" w:rsidR="009B75C3" w:rsidRPr="001D2E49" w:rsidRDefault="009B75C3" w:rsidP="009B75C3">
      <w:pPr>
        <w:pStyle w:val="PL"/>
        <w:spacing w:line="0" w:lineRule="atLeast"/>
        <w:rPr>
          <w:noProof w:val="0"/>
          <w:snapToGrid w:val="0"/>
        </w:rPr>
      </w:pPr>
    </w:p>
    <w:p w14:paraId="79116563" w14:textId="77777777" w:rsidR="009B75C3" w:rsidRPr="001D2E49" w:rsidRDefault="009B75C3" w:rsidP="009B75C3">
      <w:pPr>
        <w:pStyle w:val="PL"/>
        <w:rPr>
          <w:noProof w:val="0"/>
          <w:snapToGrid w:val="0"/>
        </w:rPr>
      </w:pPr>
      <w:r w:rsidRPr="001D2E49">
        <w:rPr>
          <w:noProof w:val="0"/>
          <w:snapToGrid w:val="0"/>
        </w:rPr>
        <w:t>UE-NGAP-ID-pair-ExtIEs NGAP-PROTOCOL-EXTENSION ::= {</w:t>
      </w:r>
    </w:p>
    <w:p w14:paraId="2B6B7EED" w14:textId="77777777" w:rsidR="009B75C3" w:rsidRPr="001D2E49" w:rsidRDefault="009B75C3" w:rsidP="009B75C3">
      <w:pPr>
        <w:pStyle w:val="PL"/>
        <w:rPr>
          <w:noProof w:val="0"/>
          <w:snapToGrid w:val="0"/>
        </w:rPr>
      </w:pPr>
      <w:r w:rsidRPr="001D2E49">
        <w:rPr>
          <w:noProof w:val="0"/>
          <w:snapToGrid w:val="0"/>
        </w:rPr>
        <w:tab/>
        <w:t>...</w:t>
      </w:r>
    </w:p>
    <w:p w14:paraId="55F11C98" w14:textId="77777777" w:rsidR="009B75C3" w:rsidRPr="001D2E49" w:rsidRDefault="009B75C3" w:rsidP="009B75C3">
      <w:pPr>
        <w:pStyle w:val="PL"/>
        <w:rPr>
          <w:noProof w:val="0"/>
          <w:snapToGrid w:val="0"/>
        </w:rPr>
      </w:pPr>
      <w:r w:rsidRPr="001D2E49">
        <w:rPr>
          <w:noProof w:val="0"/>
          <w:snapToGrid w:val="0"/>
        </w:rPr>
        <w:t>}</w:t>
      </w:r>
    </w:p>
    <w:p w14:paraId="1DE2CC89" w14:textId="77777777" w:rsidR="009B75C3" w:rsidRPr="001D2E49" w:rsidRDefault="009B75C3" w:rsidP="009B75C3">
      <w:pPr>
        <w:pStyle w:val="PL"/>
        <w:rPr>
          <w:noProof w:val="0"/>
        </w:rPr>
      </w:pPr>
    </w:p>
    <w:p w14:paraId="20CD6B07" w14:textId="77777777" w:rsidR="009B75C3" w:rsidRPr="001D2E49" w:rsidRDefault="009B75C3" w:rsidP="009B75C3">
      <w:pPr>
        <w:pStyle w:val="PL"/>
        <w:rPr>
          <w:noProof w:val="0"/>
        </w:rPr>
      </w:pPr>
      <w:r w:rsidRPr="001D2E49">
        <w:rPr>
          <w:noProof w:val="0"/>
        </w:rPr>
        <w:t>UEPagingIdentity ::= CHOICE {</w:t>
      </w:r>
    </w:p>
    <w:p w14:paraId="038FBB6C" w14:textId="77777777" w:rsidR="009B75C3" w:rsidRPr="001D2E49" w:rsidRDefault="009B75C3" w:rsidP="009B75C3">
      <w:pPr>
        <w:pStyle w:val="PL"/>
        <w:rPr>
          <w:noProof w:val="0"/>
        </w:rPr>
      </w:pPr>
      <w:r w:rsidRPr="001D2E49">
        <w:rPr>
          <w:noProof w:val="0"/>
        </w:rPr>
        <w:tab/>
        <w:t>fiveG-S-TMSI</w:t>
      </w:r>
      <w:r w:rsidRPr="001D2E49">
        <w:rPr>
          <w:noProof w:val="0"/>
        </w:rPr>
        <w:tab/>
      </w:r>
      <w:r w:rsidRPr="001D2E49">
        <w:rPr>
          <w:noProof w:val="0"/>
        </w:rPr>
        <w:tab/>
        <w:t>FiveG-S-TMSI,</w:t>
      </w:r>
    </w:p>
    <w:p w14:paraId="3C15C37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{UEPagingIdentity-ExtIEs} }</w:t>
      </w:r>
    </w:p>
    <w:p w14:paraId="29F8DD5D" w14:textId="77777777" w:rsidR="009B75C3" w:rsidRPr="001D2E49" w:rsidRDefault="009B75C3" w:rsidP="009B75C3">
      <w:pPr>
        <w:pStyle w:val="PL"/>
        <w:rPr>
          <w:noProof w:val="0"/>
        </w:rPr>
      </w:pPr>
      <w:r w:rsidRPr="001D2E49">
        <w:rPr>
          <w:noProof w:val="0"/>
        </w:rPr>
        <w:tab/>
        <w:t>}</w:t>
      </w:r>
    </w:p>
    <w:p w14:paraId="4B50FB8C" w14:textId="77777777" w:rsidR="009B75C3" w:rsidRPr="001D2E49" w:rsidRDefault="009B75C3" w:rsidP="009B75C3">
      <w:pPr>
        <w:pStyle w:val="PL"/>
        <w:rPr>
          <w:noProof w:val="0"/>
          <w:snapToGrid w:val="0"/>
        </w:rPr>
      </w:pPr>
    </w:p>
    <w:p w14:paraId="7CCEFDA0" w14:textId="77777777" w:rsidR="009B75C3" w:rsidRPr="001D2E49" w:rsidRDefault="009B75C3" w:rsidP="009B75C3">
      <w:pPr>
        <w:pStyle w:val="PL"/>
        <w:rPr>
          <w:noProof w:val="0"/>
        </w:rPr>
      </w:pPr>
      <w:r w:rsidRPr="001D2E49">
        <w:rPr>
          <w:noProof w:val="0"/>
        </w:rPr>
        <w:t xml:space="preserve">UEPagingIdentity-ExtIEs </w:t>
      </w:r>
      <w:r w:rsidRPr="001D2E49">
        <w:rPr>
          <w:noProof w:val="0"/>
          <w:snapToGrid w:val="0"/>
        </w:rPr>
        <w:t xml:space="preserve">NGAP-PROTOCOL-IES </w:t>
      </w:r>
      <w:r w:rsidRPr="001D2E49">
        <w:rPr>
          <w:noProof w:val="0"/>
        </w:rPr>
        <w:t>::= {</w:t>
      </w:r>
    </w:p>
    <w:p w14:paraId="2BE4E62D" w14:textId="77777777" w:rsidR="009B75C3" w:rsidRPr="001D2E49" w:rsidRDefault="009B75C3" w:rsidP="009B75C3">
      <w:pPr>
        <w:pStyle w:val="PL"/>
        <w:rPr>
          <w:noProof w:val="0"/>
        </w:rPr>
      </w:pPr>
      <w:r w:rsidRPr="001D2E49">
        <w:rPr>
          <w:noProof w:val="0"/>
        </w:rPr>
        <w:tab/>
        <w:t>...</w:t>
      </w:r>
    </w:p>
    <w:p w14:paraId="075F1A5A" w14:textId="77777777" w:rsidR="009B75C3" w:rsidRPr="001D2E49" w:rsidRDefault="009B75C3" w:rsidP="009B75C3">
      <w:pPr>
        <w:pStyle w:val="PL"/>
        <w:rPr>
          <w:noProof w:val="0"/>
        </w:rPr>
      </w:pPr>
      <w:r w:rsidRPr="001D2E49">
        <w:rPr>
          <w:noProof w:val="0"/>
        </w:rPr>
        <w:t>}</w:t>
      </w:r>
    </w:p>
    <w:p w14:paraId="6682A58A" w14:textId="77777777" w:rsidR="009B75C3" w:rsidRPr="001D2E49" w:rsidRDefault="009B75C3" w:rsidP="009B75C3">
      <w:pPr>
        <w:pStyle w:val="PL"/>
        <w:rPr>
          <w:noProof w:val="0"/>
        </w:rPr>
      </w:pPr>
    </w:p>
    <w:p w14:paraId="3D159DD6" w14:textId="77777777" w:rsidR="009B75C3" w:rsidRPr="001D2E49" w:rsidRDefault="009B75C3" w:rsidP="009B75C3">
      <w:pPr>
        <w:pStyle w:val="PL"/>
        <w:rPr>
          <w:noProof w:val="0"/>
        </w:rPr>
      </w:pPr>
      <w:r w:rsidRPr="001D2E49">
        <w:rPr>
          <w:noProof w:val="0"/>
        </w:rPr>
        <w:t>UEPresence ::= ENUMERATED {in, out, unknown, ...}</w:t>
      </w:r>
    </w:p>
    <w:p w14:paraId="0154FA81" w14:textId="77777777" w:rsidR="009B75C3" w:rsidRPr="001D2E49" w:rsidRDefault="009B75C3" w:rsidP="009B75C3">
      <w:pPr>
        <w:pStyle w:val="PL"/>
        <w:rPr>
          <w:noProof w:val="0"/>
          <w:snapToGrid w:val="0"/>
        </w:rPr>
      </w:pPr>
    </w:p>
    <w:p w14:paraId="341ADF96" w14:textId="77777777" w:rsidR="009B75C3" w:rsidRPr="001D2E49" w:rsidRDefault="009B75C3" w:rsidP="009B75C3">
      <w:pPr>
        <w:pStyle w:val="PL"/>
        <w:rPr>
          <w:noProof w:val="0"/>
          <w:snapToGrid w:val="0"/>
        </w:rPr>
      </w:pPr>
      <w:r w:rsidRPr="001D2E49">
        <w:rPr>
          <w:noProof w:val="0"/>
          <w:snapToGrid w:val="0"/>
        </w:rPr>
        <w:t>UEPresenceInAreaOfInterestList ::= SEQUENCE (SIZE(1..</w:t>
      </w:r>
      <w:r w:rsidRPr="001D2E49">
        <w:rPr>
          <w:rFonts w:eastAsia="Batang"/>
          <w:noProof w:val="0"/>
          <w:snapToGrid w:val="0"/>
          <w:lang w:eastAsia="zh-CN"/>
        </w:rPr>
        <w:t>maxnoofAoI</w:t>
      </w:r>
      <w:r w:rsidRPr="001D2E49">
        <w:rPr>
          <w:noProof w:val="0"/>
          <w:snapToGrid w:val="0"/>
        </w:rPr>
        <w:t>)) OF UEPresenceInAreaOfInterestItem</w:t>
      </w:r>
    </w:p>
    <w:p w14:paraId="0600443B" w14:textId="77777777" w:rsidR="009B75C3" w:rsidRPr="001D2E49" w:rsidRDefault="009B75C3" w:rsidP="009B75C3">
      <w:pPr>
        <w:pStyle w:val="PL"/>
        <w:rPr>
          <w:noProof w:val="0"/>
          <w:snapToGrid w:val="0"/>
        </w:rPr>
      </w:pPr>
    </w:p>
    <w:p w14:paraId="53463608" w14:textId="77777777" w:rsidR="009B75C3" w:rsidRPr="001D2E49" w:rsidRDefault="009B75C3" w:rsidP="009B75C3">
      <w:pPr>
        <w:pStyle w:val="PL"/>
        <w:rPr>
          <w:noProof w:val="0"/>
          <w:snapToGrid w:val="0"/>
        </w:rPr>
      </w:pPr>
      <w:r w:rsidRPr="001D2E49">
        <w:rPr>
          <w:noProof w:val="0"/>
          <w:snapToGrid w:val="0"/>
        </w:rPr>
        <w:t>UEPresenceInAreaOfInterestItem ::= SEQUENCE {</w:t>
      </w:r>
    </w:p>
    <w:p w14:paraId="4793A1A4" w14:textId="77777777" w:rsidR="009B75C3" w:rsidRPr="001D2E49" w:rsidRDefault="009B75C3" w:rsidP="009B75C3">
      <w:pPr>
        <w:pStyle w:val="PL"/>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05ACF2BD" w14:textId="77777777" w:rsidR="009B75C3" w:rsidRPr="001D2E49" w:rsidRDefault="009B75C3" w:rsidP="009B75C3">
      <w:pPr>
        <w:pStyle w:val="PL"/>
        <w:rPr>
          <w:noProof w:val="0"/>
          <w:snapToGrid w:val="0"/>
        </w:rPr>
      </w:pPr>
      <w:r w:rsidRPr="001D2E49">
        <w:rPr>
          <w:noProof w:val="0"/>
          <w:snapToGrid w:val="0"/>
        </w:rPr>
        <w:tab/>
        <w:t>uEPresence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UEPresence,</w:t>
      </w:r>
    </w:p>
    <w:p w14:paraId="56E8EE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{UEPresenceInAreaOfInterestItem-ExtIEs} }</w:t>
      </w:r>
      <w:r w:rsidRPr="001D2E49">
        <w:rPr>
          <w:noProof w:val="0"/>
          <w:snapToGrid w:val="0"/>
        </w:rPr>
        <w:tab/>
        <w:t>OPTIONAL,</w:t>
      </w:r>
    </w:p>
    <w:p w14:paraId="410683C0" w14:textId="77777777" w:rsidR="009B75C3" w:rsidRPr="001D2E49" w:rsidRDefault="009B75C3" w:rsidP="009B75C3">
      <w:pPr>
        <w:pStyle w:val="PL"/>
        <w:rPr>
          <w:noProof w:val="0"/>
          <w:snapToGrid w:val="0"/>
        </w:rPr>
      </w:pPr>
      <w:r w:rsidRPr="001D2E49">
        <w:rPr>
          <w:noProof w:val="0"/>
          <w:snapToGrid w:val="0"/>
        </w:rPr>
        <w:tab/>
        <w:t>...</w:t>
      </w:r>
    </w:p>
    <w:p w14:paraId="31F92E33" w14:textId="77777777" w:rsidR="009B75C3" w:rsidRPr="001D2E49" w:rsidRDefault="009B75C3" w:rsidP="009B75C3">
      <w:pPr>
        <w:pStyle w:val="PL"/>
        <w:rPr>
          <w:noProof w:val="0"/>
          <w:snapToGrid w:val="0"/>
        </w:rPr>
      </w:pPr>
      <w:r w:rsidRPr="001D2E49">
        <w:rPr>
          <w:noProof w:val="0"/>
          <w:snapToGrid w:val="0"/>
        </w:rPr>
        <w:t>}</w:t>
      </w:r>
    </w:p>
    <w:p w14:paraId="3F6E1F03" w14:textId="77777777" w:rsidR="009B75C3" w:rsidRPr="001D2E49" w:rsidRDefault="009B75C3" w:rsidP="009B75C3">
      <w:pPr>
        <w:pStyle w:val="PL"/>
        <w:rPr>
          <w:noProof w:val="0"/>
          <w:snapToGrid w:val="0"/>
        </w:rPr>
      </w:pPr>
    </w:p>
    <w:p w14:paraId="7EA890AD" w14:textId="77777777" w:rsidR="009B75C3" w:rsidRPr="001D2E49" w:rsidRDefault="009B75C3" w:rsidP="009B75C3">
      <w:pPr>
        <w:pStyle w:val="PL"/>
        <w:rPr>
          <w:noProof w:val="0"/>
          <w:snapToGrid w:val="0"/>
        </w:rPr>
      </w:pPr>
      <w:r w:rsidRPr="001D2E49">
        <w:rPr>
          <w:noProof w:val="0"/>
          <w:snapToGrid w:val="0"/>
        </w:rPr>
        <w:t>UEPresenceInAreaOfInterestItem-ExtIEs NGAP-PROTOCOL-EXTENSION ::= {</w:t>
      </w:r>
    </w:p>
    <w:p w14:paraId="23C32DD7" w14:textId="77777777" w:rsidR="009B75C3" w:rsidRPr="001D2E49" w:rsidRDefault="009B75C3" w:rsidP="009B75C3">
      <w:pPr>
        <w:pStyle w:val="PL"/>
        <w:rPr>
          <w:noProof w:val="0"/>
          <w:snapToGrid w:val="0"/>
        </w:rPr>
      </w:pPr>
      <w:r w:rsidRPr="001D2E49">
        <w:rPr>
          <w:noProof w:val="0"/>
          <w:snapToGrid w:val="0"/>
        </w:rPr>
        <w:tab/>
        <w:t>...</w:t>
      </w:r>
    </w:p>
    <w:p w14:paraId="11C267A7" w14:textId="77777777" w:rsidR="009B75C3" w:rsidRPr="001D2E49" w:rsidRDefault="009B75C3" w:rsidP="009B75C3">
      <w:pPr>
        <w:pStyle w:val="PL"/>
        <w:rPr>
          <w:noProof w:val="0"/>
          <w:snapToGrid w:val="0"/>
        </w:rPr>
      </w:pPr>
      <w:r w:rsidRPr="001D2E49">
        <w:rPr>
          <w:noProof w:val="0"/>
          <w:snapToGrid w:val="0"/>
        </w:rPr>
        <w:t>}</w:t>
      </w:r>
    </w:p>
    <w:p w14:paraId="6A0F1D46" w14:textId="77777777" w:rsidR="009B75C3" w:rsidRPr="001D2E49" w:rsidRDefault="009B75C3" w:rsidP="009B75C3">
      <w:pPr>
        <w:pStyle w:val="PL"/>
        <w:rPr>
          <w:noProof w:val="0"/>
          <w:snapToGrid w:val="0"/>
        </w:rPr>
      </w:pPr>
    </w:p>
    <w:p w14:paraId="60E2FBB1" w14:textId="77777777" w:rsidR="009B75C3" w:rsidRPr="001D2E49" w:rsidRDefault="009B75C3" w:rsidP="009B75C3">
      <w:pPr>
        <w:pStyle w:val="PL"/>
        <w:rPr>
          <w:noProof w:val="0"/>
          <w:snapToGrid w:val="0"/>
        </w:rPr>
      </w:pPr>
      <w:r w:rsidRPr="001D2E49">
        <w:rPr>
          <w:noProof w:val="0"/>
          <w:snapToGrid w:val="0"/>
        </w:rPr>
        <w:t>UERadioCapability ::= OCTET STRING</w:t>
      </w:r>
    </w:p>
    <w:p w14:paraId="7EDE9967" w14:textId="77777777" w:rsidR="009B75C3" w:rsidRPr="001D2E49" w:rsidRDefault="009B75C3" w:rsidP="009B75C3">
      <w:pPr>
        <w:pStyle w:val="PL"/>
        <w:rPr>
          <w:noProof w:val="0"/>
        </w:rPr>
      </w:pPr>
    </w:p>
    <w:p w14:paraId="3CAFF808" w14:textId="77777777" w:rsidR="009B75C3" w:rsidRPr="001D2E49" w:rsidRDefault="009B75C3" w:rsidP="009B75C3">
      <w:pPr>
        <w:pStyle w:val="PL"/>
        <w:rPr>
          <w:noProof w:val="0"/>
          <w:snapToGrid w:val="0"/>
        </w:rPr>
      </w:pPr>
      <w:r w:rsidRPr="001D2E49">
        <w:rPr>
          <w:noProof w:val="0"/>
        </w:rPr>
        <w:t xml:space="preserve">UERadioCapabilityForPaging ::= </w:t>
      </w:r>
      <w:r w:rsidRPr="001D2E49">
        <w:rPr>
          <w:noProof w:val="0"/>
          <w:snapToGrid w:val="0"/>
        </w:rPr>
        <w:t>SEQUENCE {</w:t>
      </w:r>
    </w:p>
    <w:p w14:paraId="45CB2F3C" w14:textId="77777777" w:rsidR="009B75C3" w:rsidRPr="001D2E49" w:rsidRDefault="009B75C3" w:rsidP="009B75C3">
      <w:pPr>
        <w:pStyle w:val="PL"/>
        <w:tabs>
          <w:tab w:val="clear" w:pos="3456"/>
        </w:tabs>
        <w:rPr>
          <w:noProof w:val="0"/>
        </w:rPr>
      </w:pPr>
      <w:r w:rsidRPr="001D2E49">
        <w:rPr>
          <w:noProof w:val="0"/>
        </w:rPr>
        <w:tab/>
        <w:t>uERadioCapabilityForPagingOfNR</w:t>
      </w:r>
      <w:r w:rsidRPr="001D2E49">
        <w:rPr>
          <w:noProof w:val="0"/>
        </w:rPr>
        <w:tab/>
      </w:r>
      <w:r w:rsidRPr="001D2E49">
        <w:rPr>
          <w:noProof w:val="0"/>
        </w:rPr>
        <w:tab/>
        <w:t>UERadioCapabilityForPagingOfNR</w:t>
      </w:r>
      <w:r w:rsidRPr="001D2E49">
        <w:rPr>
          <w:noProof w:val="0"/>
        </w:rPr>
        <w:tab/>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EDFF2F5" w14:textId="77777777" w:rsidR="009B75C3" w:rsidRPr="001D2E49" w:rsidRDefault="009B75C3" w:rsidP="009B75C3">
      <w:pPr>
        <w:pStyle w:val="PL"/>
        <w:tabs>
          <w:tab w:val="clear" w:pos="3456"/>
        </w:tabs>
        <w:rPr>
          <w:noProof w:val="0"/>
        </w:rPr>
      </w:pPr>
      <w:r w:rsidRPr="001D2E49">
        <w:rPr>
          <w:noProof w:val="0"/>
        </w:rPr>
        <w:tab/>
        <w:t>uERadioCapabilityForPagingOfEUTRA</w:t>
      </w:r>
      <w:r w:rsidRPr="001D2E49">
        <w:rPr>
          <w:noProof w:val="0"/>
        </w:rPr>
        <w:tab/>
      </w:r>
      <w:r w:rsidRPr="001D2E49">
        <w:rPr>
          <w:noProof w:val="0"/>
        </w:rPr>
        <w:tab/>
        <w:t>UERadioCapabilityForPagingOfEUTRA</w:t>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0785289" w14:textId="77777777" w:rsidR="009B75C3" w:rsidRPr="002914AC" w:rsidRDefault="009B75C3" w:rsidP="009B75C3">
      <w:pPr>
        <w:pStyle w:val="PL"/>
        <w:rPr>
          <w:noProof w:val="0"/>
          <w:lang w:val="fr-FR"/>
        </w:rPr>
      </w:pPr>
      <w:r w:rsidRPr="001D2E49">
        <w:rPr>
          <w:noProof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{UERadioCapabilityForPaging-ExtIEs} }</w:t>
      </w:r>
      <w:r w:rsidRPr="002914AC">
        <w:rPr>
          <w:noProof w:val="0"/>
          <w:snapToGrid w:val="0"/>
          <w:lang w:val="fr-FR"/>
        </w:rPr>
        <w:tab/>
        <w:t>OPTIONAL,</w:t>
      </w:r>
    </w:p>
    <w:p w14:paraId="730307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64BEF4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A27D4CE" w14:textId="77777777" w:rsidR="009B75C3" w:rsidRPr="002914AC" w:rsidRDefault="009B75C3" w:rsidP="009B75C3">
      <w:pPr>
        <w:pStyle w:val="PL"/>
        <w:rPr>
          <w:noProof w:val="0"/>
          <w:lang w:val="fr-FR"/>
        </w:rPr>
      </w:pPr>
    </w:p>
    <w:p w14:paraId="251BC465" w14:textId="77777777" w:rsidR="009B75C3" w:rsidRPr="002914AC" w:rsidRDefault="009B75C3" w:rsidP="009B75C3">
      <w:pPr>
        <w:pStyle w:val="PL"/>
        <w:rPr>
          <w:noProof w:val="0"/>
          <w:snapToGrid w:val="0"/>
          <w:lang w:val="fr-FR"/>
        </w:rPr>
      </w:pPr>
      <w:r w:rsidRPr="002914AC">
        <w:rPr>
          <w:noProof w:val="0"/>
          <w:snapToGrid w:val="0"/>
          <w:lang w:val="fr-FR"/>
        </w:rPr>
        <w:t>UERadioCapabilityForPaging-ExtIEs NGAP-PROTOCOL-EXTENSION ::= {</w:t>
      </w:r>
    </w:p>
    <w:p w14:paraId="354A1D33" w14:textId="77777777" w:rsidR="00BB5720" w:rsidRPr="002914AC" w:rsidRDefault="00BB5720" w:rsidP="00BB5720">
      <w:pPr>
        <w:pStyle w:val="PL"/>
        <w:rPr>
          <w:noProof w:val="0"/>
          <w:snapToGrid w:val="0"/>
          <w:lang w:val="fr-FR"/>
        </w:rPr>
      </w:pPr>
      <w:r w:rsidRPr="002914AC">
        <w:rPr>
          <w:noProof w:val="0"/>
          <w:snapToGrid w:val="0"/>
          <w:lang w:val="fr-FR"/>
        </w:rPr>
        <w:tab/>
        <w:t>{ ID id-UERadioCapabilityForPagingOfNB-IoT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UERadioCapabilityForPagingOfNB-IoT</w:t>
      </w:r>
      <w:r w:rsidRPr="002914AC">
        <w:rPr>
          <w:noProof w:val="0"/>
          <w:snapToGrid w:val="0"/>
          <w:lang w:val="fr-FR"/>
        </w:rPr>
        <w:tab/>
      </w:r>
      <w:r w:rsidRPr="002914AC">
        <w:rPr>
          <w:noProof w:val="0"/>
          <w:snapToGrid w:val="0"/>
          <w:lang w:val="fr-FR"/>
        </w:rPr>
        <w:tab/>
        <w:t>PRESENCE optional</w:t>
      </w:r>
      <w:r w:rsidR="00042010" w:rsidRPr="002914AC">
        <w:rPr>
          <w:noProof w:val="0"/>
          <w:snapToGrid w:val="0"/>
          <w:lang w:val="fr-FR"/>
        </w:rPr>
        <w:tab/>
      </w:r>
      <w:r w:rsidRPr="002914AC">
        <w:rPr>
          <w:noProof w:val="0"/>
          <w:snapToGrid w:val="0"/>
          <w:lang w:val="fr-FR"/>
        </w:rPr>
        <w:t>}</w:t>
      </w:r>
      <w:r w:rsidRPr="002914AC">
        <w:rPr>
          <w:snapToGrid w:val="0"/>
          <w:lang w:val="fr-FR"/>
        </w:rPr>
        <w:t>,</w:t>
      </w:r>
    </w:p>
    <w:p w14:paraId="774F047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6A57DE" w14:textId="77777777" w:rsidR="00BB5720" w:rsidRDefault="009B75C3" w:rsidP="00BB5720">
      <w:pPr>
        <w:pStyle w:val="PL"/>
        <w:rPr>
          <w:noProof w:val="0"/>
          <w:snapToGrid w:val="0"/>
        </w:rPr>
      </w:pPr>
      <w:r w:rsidRPr="001D2E49">
        <w:rPr>
          <w:noProof w:val="0"/>
          <w:snapToGrid w:val="0"/>
        </w:rPr>
        <w:t>}</w:t>
      </w:r>
    </w:p>
    <w:p w14:paraId="63B99A04" w14:textId="77777777" w:rsidR="00BB5720" w:rsidRDefault="00BB5720" w:rsidP="00BB5720">
      <w:pPr>
        <w:pStyle w:val="PL"/>
        <w:rPr>
          <w:noProof w:val="0"/>
          <w:snapToGrid w:val="0"/>
        </w:rPr>
      </w:pPr>
    </w:p>
    <w:p w14:paraId="62567866" w14:textId="77777777" w:rsidR="009B75C3" w:rsidRPr="001D2E49" w:rsidRDefault="00BB5720" w:rsidP="00BB5720">
      <w:pPr>
        <w:pStyle w:val="PL"/>
        <w:rPr>
          <w:noProof w:val="0"/>
          <w:snapToGrid w:val="0"/>
        </w:rPr>
      </w:pPr>
      <w:r w:rsidRPr="001D2E49">
        <w:rPr>
          <w:noProof w:val="0"/>
          <w:snapToGrid w:val="0"/>
        </w:rPr>
        <w:t>UERadioCapabilityForPaging</w:t>
      </w:r>
      <w:r>
        <w:rPr>
          <w:noProof w:val="0"/>
          <w:snapToGrid w:val="0"/>
        </w:rPr>
        <w:t>OfNB-IoT</w:t>
      </w:r>
      <w:r w:rsidRPr="001D2E49">
        <w:rPr>
          <w:noProof w:val="0"/>
          <w:snapToGrid w:val="0"/>
        </w:rPr>
        <w:t xml:space="preserve"> ::= OCTET STRING</w:t>
      </w:r>
    </w:p>
    <w:p w14:paraId="2A55BEF1" w14:textId="77777777" w:rsidR="009B75C3" w:rsidRPr="001D2E49" w:rsidRDefault="009B75C3" w:rsidP="009B75C3">
      <w:pPr>
        <w:pStyle w:val="PL"/>
        <w:rPr>
          <w:noProof w:val="0"/>
        </w:rPr>
      </w:pPr>
    </w:p>
    <w:p w14:paraId="368AEDE1" w14:textId="77777777" w:rsidR="009B75C3" w:rsidRPr="001D2E49" w:rsidRDefault="009B75C3" w:rsidP="009B75C3">
      <w:pPr>
        <w:pStyle w:val="PL"/>
        <w:rPr>
          <w:noProof w:val="0"/>
          <w:snapToGrid w:val="0"/>
        </w:rPr>
      </w:pPr>
      <w:r w:rsidRPr="001D2E49">
        <w:rPr>
          <w:noProof w:val="0"/>
          <w:snapToGrid w:val="0"/>
        </w:rPr>
        <w:t>UERadioCapabilityForPagingOfNR ::= OCTET STRING</w:t>
      </w:r>
    </w:p>
    <w:p w14:paraId="0AD4B1C6" w14:textId="77777777" w:rsidR="009B75C3" w:rsidRPr="001D2E49" w:rsidRDefault="009B75C3" w:rsidP="009B75C3">
      <w:pPr>
        <w:pStyle w:val="PL"/>
        <w:rPr>
          <w:noProof w:val="0"/>
          <w:snapToGrid w:val="0"/>
        </w:rPr>
      </w:pPr>
    </w:p>
    <w:p w14:paraId="1CB4B506" w14:textId="77777777" w:rsidR="009B75C3" w:rsidRPr="001D2E49" w:rsidRDefault="009B75C3" w:rsidP="009B75C3">
      <w:pPr>
        <w:pStyle w:val="PL"/>
        <w:rPr>
          <w:noProof w:val="0"/>
          <w:snapToGrid w:val="0"/>
        </w:rPr>
      </w:pPr>
      <w:r w:rsidRPr="001D2E49">
        <w:rPr>
          <w:noProof w:val="0"/>
          <w:snapToGrid w:val="0"/>
        </w:rPr>
        <w:t>UERadioCapabilityForPagingOfEUTRA ::= OCTET STRING</w:t>
      </w:r>
    </w:p>
    <w:p w14:paraId="5B917494" w14:textId="77777777" w:rsidR="009B75C3" w:rsidRPr="001D2E49" w:rsidRDefault="009B75C3" w:rsidP="009B75C3">
      <w:pPr>
        <w:pStyle w:val="PL"/>
        <w:rPr>
          <w:noProof w:val="0"/>
        </w:rPr>
      </w:pPr>
    </w:p>
    <w:p w14:paraId="763243F4" w14:textId="77777777" w:rsidR="00095490" w:rsidRDefault="00095490" w:rsidP="00095490">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0165E0F4" w14:textId="77777777" w:rsidR="00095490" w:rsidRPr="00670F1F" w:rsidRDefault="00095490" w:rsidP="00095490">
      <w:pPr>
        <w:pStyle w:val="PL"/>
        <w:rPr>
          <w:noProof w:val="0"/>
          <w:snapToGrid w:val="0"/>
        </w:rPr>
      </w:pPr>
    </w:p>
    <w:p w14:paraId="3C73A71D" w14:textId="77777777" w:rsidR="009B75C3" w:rsidRPr="001D2E49" w:rsidRDefault="009B75C3" w:rsidP="009B75C3">
      <w:pPr>
        <w:pStyle w:val="PL"/>
        <w:rPr>
          <w:noProof w:val="0"/>
        </w:rPr>
      </w:pPr>
      <w:r w:rsidRPr="001D2E49">
        <w:rPr>
          <w:noProof w:val="0"/>
        </w:rPr>
        <w:t>UERetentionInformation ::= ENUMERATED {</w:t>
      </w:r>
    </w:p>
    <w:p w14:paraId="3BDEDF66" w14:textId="77777777" w:rsidR="009B75C3" w:rsidRPr="001D2E49" w:rsidRDefault="009B75C3" w:rsidP="009B75C3">
      <w:pPr>
        <w:pStyle w:val="PL"/>
        <w:rPr>
          <w:noProof w:val="0"/>
        </w:rPr>
      </w:pPr>
      <w:r w:rsidRPr="001D2E49">
        <w:rPr>
          <w:noProof w:val="0"/>
        </w:rPr>
        <w:tab/>
        <w:t>ues-retained,</w:t>
      </w:r>
    </w:p>
    <w:p w14:paraId="702D2584" w14:textId="77777777" w:rsidR="009B75C3" w:rsidRPr="001D2E49" w:rsidRDefault="009B75C3" w:rsidP="009B75C3">
      <w:pPr>
        <w:pStyle w:val="PL"/>
        <w:rPr>
          <w:noProof w:val="0"/>
        </w:rPr>
      </w:pPr>
      <w:r w:rsidRPr="001D2E49">
        <w:rPr>
          <w:noProof w:val="0"/>
        </w:rPr>
        <w:tab/>
        <w:t>...</w:t>
      </w:r>
    </w:p>
    <w:p w14:paraId="0F053483" w14:textId="77777777" w:rsidR="009B75C3" w:rsidRPr="001D2E49" w:rsidRDefault="009B75C3" w:rsidP="009B75C3">
      <w:pPr>
        <w:pStyle w:val="PL"/>
        <w:rPr>
          <w:noProof w:val="0"/>
        </w:rPr>
      </w:pPr>
      <w:r w:rsidRPr="001D2E49">
        <w:rPr>
          <w:noProof w:val="0"/>
        </w:rPr>
        <w:t>}</w:t>
      </w:r>
    </w:p>
    <w:p w14:paraId="55BC4D4C" w14:textId="77777777" w:rsidR="00214617" w:rsidRPr="00367E0D" w:rsidRDefault="00214617" w:rsidP="00367E0D">
      <w:pPr>
        <w:pStyle w:val="PL"/>
        <w:rPr>
          <w:noProof w:val="0"/>
        </w:rPr>
      </w:pPr>
    </w:p>
    <w:p w14:paraId="33EE2FEE" w14:textId="77777777" w:rsidR="00214617" w:rsidRPr="00367E0D" w:rsidRDefault="00214617" w:rsidP="00367E0D">
      <w:pPr>
        <w:pStyle w:val="PL"/>
        <w:rPr>
          <w:noProof w:val="0"/>
        </w:rPr>
      </w:pPr>
      <w:r w:rsidRPr="00367E0D">
        <w:rPr>
          <w:noProof w:val="0"/>
        </w:rPr>
        <w:t>UERLFReportContainer ::= CHOICE {</w:t>
      </w:r>
    </w:p>
    <w:p w14:paraId="53B196B3"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t>NRUERLFReportContainer,</w:t>
      </w:r>
    </w:p>
    <w:p w14:paraId="5EEF37AD" w14:textId="77777777" w:rsidR="00214617" w:rsidRPr="00367E0D" w:rsidRDefault="00214617" w:rsidP="00367E0D">
      <w:pPr>
        <w:pStyle w:val="PL"/>
        <w:rPr>
          <w:noProof w:val="0"/>
        </w:rPr>
      </w:pPr>
      <w:r w:rsidRPr="00367E0D">
        <w:rPr>
          <w:noProof w:val="0"/>
        </w:rPr>
        <w:tab/>
        <w:t>lTE</w:t>
      </w:r>
      <w:r w:rsidRPr="00367E0D">
        <w:rPr>
          <w:noProof w:val="0"/>
        </w:rPr>
        <w:tab/>
      </w:r>
      <w:r w:rsidRPr="00367E0D">
        <w:rPr>
          <w:noProof w:val="0"/>
        </w:rPr>
        <w:tab/>
      </w:r>
      <w:r w:rsidRPr="00367E0D">
        <w:rPr>
          <w:noProof w:val="0"/>
        </w:rPr>
        <w:tab/>
        <w:t>LTEUERLFReportContainer,</w:t>
      </w:r>
    </w:p>
    <w:p w14:paraId="1A37E23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UERLFReportContainer</w:t>
      </w:r>
      <w:r w:rsidRPr="004B5CE3">
        <w:rPr>
          <w:noProof w:val="0"/>
        </w:rPr>
        <w:t>-ExtIEs} }</w:t>
      </w:r>
    </w:p>
    <w:p w14:paraId="6CEDD67B" w14:textId="77777777" w:rsidR="00214617" w:rsidRPr="00367E0D" w:rsidRDefault="00214617" w:rsidP="00367E0D">
      <w:pPr>
        <w:pStyle w:val="PL"/>
        <w:rPr>
          <w:noProof w:val="0"/>
        </w:rPr>
      </w:pPr>
      <w:r w:rsidRPr="00367E0D">
        <w:rPr>
          <w:noProof w:val="0"/>
        </w:rPr>
        <w:t>}</w:t>
      </w:r>
    </w:p>
    <w:p w14:paraId="7B4A149B" w14:textId="77777777" w:rsidR="00042010" w:rsidRDefault="00042010" w:rsidP="00214617">
      <w:pPr>
        <w:pStyle w:val="PL"/>
        <w:rPr>
          <w:noProof w:val="0"/>
        </w:rPr>
      </w:pPr>
    </w:p>
    <w:p w14:paraId="64057C1C" w14:textId="77777777" w:rsidR="00214617" w:rsidRPr="004B5CE3" w:rsidRDefault="00214617" w:rsidP="00367E0D">
      <w:pPr>
        <w:pStyle w:val="PL"/>
        <w:rPr>
          <w:noProof w:val="0"/>
        </w:rPr>
      </w:pPr>
      <w:r w:rsidRPr="00367E0D">
        <w:rPr>
          <w:noProof w:val="0"/>
        </w:rPr>
        <w:t>UERLFReportContainer</w:t>
      </w:r>
      <w:r w:rsidRPr="004B5CE3">
        <w:rPr>
          <w:noProof w:val="0"/>
        </w:rPr>
        <w:t xml:space="preserve">-ExtIEs </w:t>
      </w:r>
      <w:r w:rsidRPr="00367E0D">
        <w:rPr>
          <w:noProof w:val="0"/>
        </w:rPr>
        <w:t xml:space="preserve">NGAP-PROTOCOL-IES </w:t>
      </w:r>
      <w:r w:rsidRPr="004B5CE3">
        <w:rPr>
          <w:noProof w:val="0"/>
        </w:rPr>
        <w:t>::= {</w:t>
      </w:r>
    </w:p>
    <w:p w14:paraId="41773D7A" w14:textId="77777777" w:rsidR="00214617" w:rsidRPr="004B5CE3" w:rsidRDefault="00214617" w:rsidP="00367E0D">
      <w:pPr>
        <w:pStyle w:val="PL"/>
        <w:rPr>
          <w:noProof w:val="0"/>
        </w:rPr>
      </w:pPr>
      <w:r w:rsidRPr="004B5CE3">
        <w:rPr>
          <w:noProof w:val="0"/>
        </w:rPr>
        <w:tab/>
        <w:t>...</w:t>
      </w:r>
    </w:p>
    <w:p w14:paraId="167E3C1A" w14:textId="77777777" w:rsidR="00214617" w:rsidRPr="004B5CE3" w:rsidRDefault="00214617" w:rsidP="00367E0D">
      <w:pPr>
        <w:pStyle w:val="PL"/>
        <w:rPr>
          <w:noProof w:val="0"/>
        </w:rPr>
      </w:pPr>
      <w:r w:rsidRPr="004B5CE3">
        <w:rPr>
          <w:noProof w:val="0"/>
        </w:rPr>
        <w:t>}</w:t>
      </w:r>
    </w:p>
    <w:p w14:paraId="03D46F91" w14:textId="77777777" w:rsidR="009B75C3" w:rsidRPr="001D2E49" w:rsidRDefault="009B75C3" w:rsidP="009B75C3">
      <w:pPr>
        <w:pStyle w:val="PL"/>
        <w:rPr>
          <w:noProof w:val="0"/>
        </w:rPr>
      </w:pPr>
    </w:p>
    <w:p w14:paraId="07C8B10C" w14:textId="77777777" w:rsidR="009B75C3" w:rsidRPr="001D2E49" w:rsidRDefault="009B75C3" w:rsidP="009B75C3">
      <w:pPr>
        <w:pStyle w:val="PL"/>
        <w:spacing w:line="0" w:lineRule="atLeast"/>
        <w:rPr>
          <w:noProof w:val="0"/>
          <w:snapToGrid w:val="0"/>
        </w:rPr>
      </w:pPr>
      <w:r w:rsidRPr="001D2E49">
        <w:rPr>
          <w:noProof w:val="0"/>
          <w:snapToGrid w:val="0"/>
        </w:rPr>
        <w:t>UESecurityCapabilities ::= SEQUENCE {</w:t>
      </w:r>
    </w:p>
    <w:p w14:paraId="393CC2A5" w14:textId="77777777" w:rsidR="009B75C3" w:rsidRPr="001D2E49" w:rsidRDefault="009B75C3" w:rsidP="009B75C3">
      <w:pPr>
        <w:pStyle w:val="PL"/>
        <w:rPr>
          <w:noProof w:val="0"/>
        </w:rPr>
      </w:pPr>
      <w:r w:rsidRPr="001D2E49">
        <w:rPr>
          <w:noProof w:val="0"/>
        </w:rPr>
        <w:tab/>
        <w:t>nRencryptionAlgorithms</w:t>
      </w:r>
      <w:r w:rsidRPr="001D2E49">
        <w:rPr>
          <w:noProof w:val="0"/>
        </w:rPr>
        <w:tab/>
      </w:r>
      <w:r w:rsidRPr="001D2E49">
        <w:rPr>
          <w:noProof w:val="0"/>
        </w:rPr>
        <w:tab/>
      </w:r>
      <w:r w:rsidRPr="001D2E49">
        <w:rPr>
          <w:noProof w:val="0"/>
        </w:rPr>
        <w:tab/>
      </w:r>
      <w:r w:rsidRPr="001D2E49">
        <w:rPr>
          <w:noProof w:val="0"/>
        </w:rPr>
        <w:tab/>
      </w:r>
      <w:r w:rsidRPr="001D2E49">
        <w:rPr>
          <w:noProof w:val="0"/>
        </w:rPr>
        <w:tab/>
        <w:t>NRencryptionAlgorithms,</w:t>
      </w:r>
    </w:p>
    <w:p w14:paraId="6B041100" w14:textId="77777777" w:rsidR="009B75C3" w:rsidRPr="001D2E49" w:rsidRDefault="009B75C3" w:rsidP="009B75C3">
      <w:pPr>
        <w:pStyle w:val="PL"/>
        <w:rPr>
          <w:noProof w:val="0"/>
        </w:rPr>
      </w:pPr>
      <w:r w:rsidRPr="001D2E49">
        <w:rPr>
          <w:noProof w:val="0"/>
        </w:rPr>
        <w:tab/>
        <w:t>nRintegrityProtectionAlgorithms</w:t>
      </w:r>
      <w:r w:rsidRPr="001D2E49">
        <w:rPr>
          <w:noProof w:val="0"/>
        </w:rPr>
        <w:tab/>
      </w:r>
      <w:r w:rsidRPr="001D2E49">
        <w:rPr>
          <w:noProof w:val="0"/>
        </w:rPr>
        <w:tab/>
      </w:r>
      <w:r w:rsidRPr="001D2E49">
        <w:rPr>
          <w:noProof w:val="0"/>
        </w:rPr>
        <w:tab/>
        <w:t>NRintegrityProtectionAlgorithms,</w:t>
      </w:r>
    </w:p>
    <w:p w14:paraId="160D1DC5" w14:textId="77777777" w:rsidR="009B75C3" w:rsidRPr="001D2E49" w:rsidRDefault="009B75C3" w:rsidP="009B75C3">
      <w:pPr>
        <w:pStyle w:val="PL"/>
        <w:rPr>
          <w:noProof w:val="0"/>
        </w:rPr>
      </w:pPr>
      <w:r w:rsidRPr="001D2E49">
        <w:rPr>
          <w:noProof w:val="0"/>
        </w:rPr>
        <w:tab/>
        <w:t>eUTRAencryptionAlgorithms</w:t>
      </w:r>
      <w:r w:rsidRPr="001D2E49">
        <w:rPr>
          <w:noProof w:val="0"/>
        </w:rPr>
        <w:tab/>
      </w:r>
      <w:r w:rsidRPr="001D2E49">
        <w:rPr>
          <w:noProof w:val="0"/>
        </w:rPr>
        <w:tab/>
      </w:r>
      <w:r w:rsidRPr="001D2E49">
        <w:rPr>
          <w:noProof w:val="0"/>
        </w:rPr>
        <w:tab/>
      </w:r>
      <w:r w:rsidRPr="001D2E49">
        <w:rPr>
          <w:noProof w:val="0"/>
        </w:rPr>
        <w:tab/>
        <w:t>EUTRAencryptionAlgorithms,</w:t>
      </w:r>
    </w:p>
    <w:p w14:paraId="103BD048" w14:textId="77777777" w:rsidR="009B75C3" w:rsidRPr="001D2E49" w:rsidRDefault="009B75C3" w:rsidP="009B75C3">
      <w:pPr>
        <w:pStyle w:val="PL"/>
        <w:rPr>
          <w:noProof w:val="0"/>
        </w:rPr>
      </w:pPr>
      <w:r w:rsidRPr="001D2E49">
        <w:rPr>
          <w:noProof w:val="0"/>
        </w:rPr>
        <w:tab/>
        <w:t>eUTRAintegrityProtectionAlgorithms</w:t>
      </w:r>
      <w:r w:rsidRPr="001D2E49">
        <w:rPr>
          <w:noProof w:val="0"/>
        </w:rPr>
        <w:tab/>
      </w:r>
      <w:r w:rsidRPr="001D2E49">
        <w:rPr>
          <w:noProof w:val="0"/>
        </w:rPr>
        <w:tab/>
        <w:t>EUTRAintegrityProtectionAlgorithms,</w:t>
      </w:r>
    </w:p>
    <w:p w14:paraId="61B21918" w14:textId="77777777" w:rsidR="009B75C3" w:rsidRPr="001D2E49" w:rsidRDefault="009B75C3" w:rsidP="009B75C3">
      <w:pPr>
        <w:pStyle w:val="PL"/>
        <w:rPr>
          <w:noProof w:val="0"/>
        </w:rPr>
      </w:pPr>
      <w:r w:rsidRPr="001D2E49">
        <w:rPr>
          <w:noProof w:val="0"/>
        </w:rPr>
        <w:tab/>
      </w:r>
      <w:r w:rsidRPr="001D2E49">
        <w:rPr>
          <w:noProof w:val="0"/>
          <w:snapToGrid w:val="0"/>
        </w:rPr>
        <w:t>iE-Extensions</w:t>
      </w:r>
      <w:r w:rsidRPr="001D2E49">
        <w:rPr>
          <w:noProof w:val="0"/>
          <w:snapToGrid w:val="0"/>
        </w:rPr>
        <w:tab/>
      </w:r>
      <w:r w:rsidRPr="001D2E49">
        <w:rPr>
          <w:noProof w:val="0"/>
          <w:snapToGrid w:val="0"/>
        </w:rPr>
        <w:tab/>
        <w:t>ProtocolExtensionContainer { {UESecurityCapabilities-ExtIEs} }</w:t>
      </w:r>
      <w:r w:rsidRPr="001D2E49">
        <w:rPr>
          <w:noProof w:val="0"/>
          <w:snapToGrid w:val="0"/>
        </w:rPr>
        <w:tab/>
        <w:t>OPTIONAL,</w:t>
      </w:r>
    </w:p>
    <w:p w14:paraId="08799DB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52457" w14:textId="77777777" w:rsidR="009B75C3" w:rsidRPr="001D2E49" w:rsidRDefault="009B75C3" w:rsidP="009B75C3">
      <w:pPr>
        <w:pStyle w:val="PL"/>
        <w:spacing w:line="0" w:lineRule="atLeast"/>
        <w:rPr>
          <w:noProof w:val="0"/>
          <w:snapToGrid w:val="0"/>
        </w:rPr>
      </w:pPr>
      <w:r w:rsidRPr="001D2E49">
        <w:rPr>
          <w:noProof w:val="0"/>
          <w:snapToGrid w:val="0"/>
        </w:rPr>
        <w:t>}</w:t>
      </w:r>
    </w:p>
    <w:p w14:paraId="266FFECA" w14:textId="77777777" w:rsidR="009B75C3" w:rsidRPr="001D2E49" w:rsidRDefault="009B75C3" w:rsidP="009B75C3">
      <w:pPr>
        <w:pStyle w:val="PL"/>
        <w:rPr>
          <w:noProof w:val="0"/>
        </w:rPr>
      </w:pPr>
    </w:p>
    <w:p w14:paraId="318E556A" w14:textId="77777777" w:rsidR="009B75C3" w:rsidRPr="001D2E49" w:rsidRDefault="009B75C3" w:rsidP="009B75C3">
      <w:pPr>
        <w:pStyle w:val="PL"/>
        <w:rPr>
          <w:noProof w:val="0"/>
          <w:snapToGrid w:val="0"/>
        </w:rPr>
      </w:pPr>
      <w:r w:rsidRPr="001D2E49">
        <w:rPr>
          <w:noProof w:val="0"/>
          <w:snapToGrid w:val="0"/>
        </w:rPr>
        <w:t>UESecurityCapabilities-ExtIEs NGAP-PROTOCOL-EXTENSION ::= {</w:t>
      </w:r>
    </w:p>
    <w:p w14:paraId="3C6F88AB" w14:textId="77777777" w:rsidR="009B75C3" w:rsidRPr="001D2E49" w:rsidRDefault="009B75C3" w:rsidP="009B75C3">
      <w:pPr>
        <w:pStyle w:val="PL"/>
        <w:rPr>
          <w:noProof w:val="0"/>
          <w:snapToGrid w:val="0"/>
        </w:rPr>
      </w:pPr>
      <w:r w:rsidRPr="001D2E49">
        <w:rPr>
          <w:noProof w:val="0"/>
          <w:snapToGrid w:val="0"/>
        </w:rPr>
        <w:tab/>
        <w:t>...</w:t>
      </w:r>
    </w:p>
    <w:p w14:paraId="1DDAD4B3" w14:textId="77777777" w:rsidR="009B75C3" w:rsidRPr="001D2E49" w:rsidRDefault="009B75C3" w:rsidP="009B75C3">
      <w:pPr>
        <w:pStyle w:val="PL"/>
        <w:rPr>
          <w:noProof w:val="0"/>
          <w:snapToGrid w:val="0"/>
        </w:rPr>
      </w:pPr>
      <w:r w:rsidRPr="001D2E49">
        <w:rPr>
          <w:noProof w:val="0"/>
          <w:snapToGrid w:val="0"/>
        </w:rPr>
        <w:t>}</w:t>
      </w:r>
    </w:p>
    <w:p w14:paraId="6F1EA2ED" w14:textId="77777777" w:rsidR="00E83DD1" w:rsidRDefault="00E83DD1" w:rsidP="00367E0D">
      <w:pPr>
        <w:pStyle w:val="PL"/>
        <w:rPr>
          <w:noProof w:val="0"/>
          <w:snapToGrid w:val="0"/>
        </w:rPr>
      </w:pPr>
    </w:p>
    <w:p w14:paraId="055D5E61" w14:textId="77777777" w:rsidR="00E83DD1" w:rsidRPr="00367E0D" w:rsidRDefault="00E83DD1" w:rsidP="00367E0D">
      <w:pPr>
        <w:pStyle w:val="PL"/>
        <w:rPr>
          <w:noProof w:val="0"/>
          <w:snapToGrid w:val="0"/>
        </w:rPr>
      </w:pPr>
      <w:r w:rsidRPr="00367E0D">
        <w:rPr>
          <w:noProof w:val="0"/>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noProof w:val="0"/>
          <w:snapToGrid w:val="0"/>
        </w:rPr>
      </w:pPr>
      <w:r w:rsidRPr="008711EA">
        <w:rPr>
          <w:noProof w:val="0"/>
          <w:snapToGrid w:val="0"/>
        </w:rPr>
        <w:t>UL-NAS-MAC ::= BIT STRING (SIZE (16))</w:t>
      </w:r>
    </w:p>
    <w:p w14:paraId="70E41411" w14:textId="77777777" w:rsidR="00A47EB7" w:rsidRPr="008711EA" w:rsidRDefault="00A47EB7" w:rsidP="00A47EB7">
      <w:pPr>
        <w:pStyle w:val="PL"/>
        <w:rPr>
          <w:noProof w:val="0"/>
          <w:snapToGrid w:val="0"/>
        </w:rPr>
      </w:pPr>
    </w:p>
    <w:p w14:paraId="78E2CA9B" w14:textId="77777777" w:rsidR="00A47EB7" w:rsidRPr="008711EA" w:rsidRDefault="00A47EB7" w:rsidP="00A47EB7">
      <w:pPr>
        <w:pStyle w:val="PL"/>
        <w:rPr>
          <w:noProof w:val="0"/>
          <w:snapToGrid w:val="0"/>
        </w:rPr>
      </w:pPr>
      <w:r w:rsidRPr="008711EA">
        <w:rPr>
          <w:noProof w:val="0"/>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noProof w:val="0"/>
          <w:snapToGrid w:val="0"/>
        </w:rPr>
      </w:pPr>
      <w:r w:rsidRPr="001D2E49">
        <w:rPr>
          <w:noProof w:val="0"/>
          <w:snapToGrid w:val="0"/>
        </w:rPr>
        <w:t>UL-NGU-UP-TNLModifyList ::= SEQUENCE (SIZE(1..maxnoofMultiConnectivit</w:t>
      </w:r>
      <w:r w:rsidRPr="001D2E49">
        <w:rPr>
          <w:snapToGrid w:val="0"/>
        </w:rPr>
        <w:t>y</w:t>
      </w:r>
      <w:r w:rsidRPr="001D2E49">
        <w:rPr>
          <w:noProof w:val="0"/>
          <w:snapToGrid w:val="0"/>
        </w:rPr>
        <w:t>)) OF UL-NGU-UP-TNLModifyItem</w:t>
      </w:r>
    </w:p>
    <w:p w14:paraId="0FF5A989" w14:textId="77777777" w:rsidR="009B75C3" w:rsidRPr="001D2E49" w:rsidRDefault="009B75C3" w:rsidP="009B75C3">
      <w:pPr>
        <w:pStyle w:val="PL"/>
        <w:spacing w:line="0" w:lineRule="atLeast"/>
        <w:rPr>
          <w:noProof w:val="0"/>
          <w:snapToGrid w:val="0"/>
        </w:rPr>
      </w:pPr>
    </w:p>
    <w:p w14:paraId="5E75B7C5" w14:textId="77777777" w:rsidR="009B75C3" w:rsidRPr="001D2E49" w:rsidRDefault="009B75C3" w:rsidP="009B75C3">
      <w:pPr>
        <w:pStyle w:val="PL"/>
        <w:spacing w:line="0" w:lineRule="atLeast"/>
        <w:rPr>
          <w:noProof w:val="0"/>
          <w:snapToGrid w:val="0"/>
        </w:rPr>
      </w:pPr>
      <w:r w:rsidRPr="001D2E49">
        <w:rPr>
          <w:noProof w:val="0"/>
          <w:snapToGrid w:val="0"/>
        </w:rPr>
        <w:t>UL-NGU-UP-TNLModifyItem ::= SEQUENCE {</w:t>
      </w:r>
    </w:p>
    <w:p w14:paraId="6517F9F3"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63DCC301"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2731F48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{UL-NGU-UP-TNLModifyItem-ExtIEs} } OPTIONAL,</w:t>
      </w:r>
    </w:p>
    <w:p w14:paraId="427DA4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2FA3F3" w14:textId="77777777" w:rsidR="009B75C3" w:rsidRPr="001D2E49" w:rsidRDefault="009B75C3" w:rsidP="009B75C3">
      <w:pPr>
        <w:pStyle w:val="PL"/>
        <w:spacing w:line="0" w:lineRule="atLeast"/>
        <w:rPr>
          <w:noProof w:val="0"/>
          <w:snapToGrid w:val="0"/>
        </w:rPr>
      </w:pPr>
      <w:r w:rsidRPr="001D2E49">
        <w:rPr>
          <w:noProof w:val="0"/>
          <w:snapToGrid w:val="0"/>
        </w:rPr>
        <w:t>}</w:t>
      </w:r>
    </w:p>
    <w:p w14:paraId="63B18EE5" w14:textId="77777777" w:rsidR="009B75C3" w:rsidRPr="001D2E49" w:rsidRDefault="009B75C3" w:rsidP="009B75C3">
      <w:pPr>
        <w:pStyle w:val="PL"/>
        <w:spacing w:line="0" w:lineRule="atLeast"/>
        <w:rPr>
          <w:noProof w:val="0"/>
          <w:snapToGrid w:val="0"/>
        </w:rPr>
      </w:pPr>
    </w:p>
    <w:p w14:paraId="2DC3DD6E" w14:textId="77777777" w:rsidR="009B75C3" w:rsidRPr="001D2E49" w:rsidRDefault="009B75C3" w:rsidP="009B75C3">
      <w:pPr>
        <w:pStyle w:val="PL"/>
        <w:rPr>
          <w:noProof w:val="0"/>
          <w:snapToGrid w:val="0"/>
        </w:rPr>
      </w:pPr>
      <w:r w:rsidRPr="001D2E49">
        <w:rPr>
          <w:noProof w:val="0"/>
          <w:snapToGrid w:val="0"/>
        </w:rPr>
        <w:t>UL-NGU-UP-TNLModifyItem-ExtIEs NGAP-PROTOCOL-EXTENSION ::= {</w:t>
      </w:r>
    </w:p>
    <w:p w14:paraId="4E129090"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3940C8B8"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0560FD9C" w14:textId="77777777" w:rsidR="009B75C3" w:rsidRPr="001D2E49" w:rsidRDefault="009B75C3" w:rsidP="009B75C3">
      <w:pPr>
        <w:pStyle w:val="PL"/>
        <w:rPr>
          <w:noProof w:val="0"/>
          <w:snapToGrid w:val="0"/>
        </w:rPr>
      </w:pPr>
      <w:r w:rsidRPr="001D2E49">
        <w:rPr>
          <w:noProof w:val="0"/>
          <w:snapToGrid w:val="0"/>
        </w:rPr>
        <w:tab/>
        <w:t>...</w:t>
      </w:r>
    </w:p>
    <w:p w14:paraId="74EDF713" w14:textId="77777777" w:rsidR="009B75C3" w:rsidRPr="001D2E49" w:rsidRDefault="009B75C3" w:rsidP="009B75C3">
      <w:pPr>
        <w:pStyle w:val="PL"/>
        <w:rPr>
          <w:noProof w:val="0"/>
          <w:snapToGrid w:val="0"/>
        </w:rPr>
      </w:pPr>
      <w:r w:rsidRPr="001D2E49">
        <w:rPr>
          <w:noProof w:val="0"/>
          <w:snapToGrid w:val="0"/>
        </w:rPr>
        <w:t>}</w:t>
      </w:r>
    </w:p>
    <w:p w14:paraId="682C96F3" w14:textId="77777777" w:rsidR="009B75C3" w:rsidRPr="001D2E49" w:rsidRDefault="009B75C3" w:rsidP="009B75C3">
      <w:pPr>
        <w:pStyle w:val="PL"/>
        <w:rPr>
          <w:noProof w:val="0"/>
          <w:snapToGrid w:val="0"/>
        </w:rPr>
      </w:pPr>
    </w:p>
    <w:p w14:paraId="11A7DCA5" w14:textId="77777777" w:rsidR="009B75C3" w:rsidRPr="001D2E49" w:rsidRDefault="009B75C3" w:rsidP="009B75C3">
      <w:pPr>
        <w:pStyle w:val="PL"/>
        <w:rPr>
          <w:noProof w:val="0"/>
          <w:snapToGrid w:val="0"/>
        </w:rPr>
      </w:pPr>
      <w:r w:rsidRPr="001D2E49">
        <w:rPr>
          <w:noProof w:val="0"/>
          <w:snapToGrid w:val="0"/>
        </w:rPr>
        <w:t>UnavailableGUAMIList ::= SEQUENCE (SIZE(1..</w:t>
      </w:r>
      <w:r w:rsidRPr="001D2E49">
        <w:rPr>
          <w:rFonts w:eastAsia="Batang"/>
          <w:noProof w:val="0"/>
          <w:snapToGrid w:val="0"/>
          <w:lang w:eastAsia="zh-CN"/>
        </w:rPr>
        <w:t>maxnoofServedGUAMIs</w:t>
      </w:r>
      <w:r w:rsidRPr="001D2E49">
        <w:rPr>
          <w:noProof w:val="0"/>
          <w:snapToGrid w:val="0"/>
        </w:rPr>
        <w:t>)) OF UnavailableGUAMIItem</w:t>
      </w:r>
    </w:p>
    <w:p w14:paraId="6FC85CC9" w14:textId="77777777" w:rsidR="009B75C3" w:rsidRPr="001D2E49" w:rsidRDefault="009B75C3" w:rsidP="009B75C3">
      <w:pPr>
        <w:pStyle w:val="PL"/>
        <w:rPr>
          <w:noProof w:val="0"/>
          <w:snapToGrid w:val="0"/>
        </w:rPr>
      </w:pPr>
    </w:p>
    <w:p w14:paraId="749C89B8" w14:textId="77777777" w:rsidR="009B75C3" w:rsidRPr="001D2E49" w:rsidRDefault="009B75C3" w:rsidP="009B75C3">
      <w:pPr>
        <w:pStyle w:val="PL"/>
        <w:rPr>
          <w:noProof w:val="0"/>
          <w:snapToGrid w:val="0"/>
        </w:rPr>
      </w:pPr>
      <w:r w:rsidRPr="001D2E49">
        <w:rPr>
          <w:noProof w:val="0"/>
          <w:snapToGrid w:val="0"/>
        </w:rPr>
        <w:t>UnavailableGUAMIItem ::= SEQUENCE {</w:t>
      </w:r>
    </w:p>
    <w:p w14:paraId="345C5E0B"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56908BC2" w14:textId="77777777" w:rsidR="009B75C3" w:rsidRPr="001D2E49" w:rsidRDefault="009B75C3" w:rsidP="009B75C3">
      <w:pPr>
        <w:pStyle w:val="PL"/>
        <w:rPr>
          <w:noProof w:val="0"/>
          <w:snapToGrid w:val="0"/>
        </w:rPr>
      </w:pPr>
      <w:r w:rsidRPr="001D2E49">
        <w:rPr>
          <w:noProof w:val="0"/>
          <w:snapToGrid w:val="0"/>
        </w:rPr>
        <w:tab/>
        <w:t>timerApproachForGUAMIRemoval</w:t>
      </w:r>
      <w:r w:rsidRPr="001D2E49">
        <w:rPr>
          <w:noProof w:val="0"/>
          <w:snapToGrid w:val="0"/>
        </w:rPr>
        <w:tab/>
      </w:r>
      <w:r w:rsidRPr="001D2E49">
        <w:rPr>
          <w:noProof w:val="0"/>
          <w:snapToGrid w:val="0"/>
        </w:rPr>
        <w:tab/>
        <w:t>TimerApproachForGUAMIRemoval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24E816C"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C7CDF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{UnavailableGUAMIItem-ExtIEs} }</w:t>
      </w:r>
      <w:r w:rsidRPr="001D2E49">
        <w:rPr>
          <w:noProof w:val="0"/>
          <w:snapToGrid w:val="0"/>
        </w:rPr>
        <w:tab/>
        <w:t>OPTIONAL,</w:t>
      </w:r>
    </w:p>
    <w:p w14:paraId="4434A238" w14:textId="77777777" w:rsidR="009B75C3" w:rsidRPr="001D2E49" w:rsidRDefault="009B75C3" w:rsidP="009B75C3">
      <w:pPr>
        <w:pStyle w:val="PL"/>
        <w:rPr>
          <w:noProof w:val="0"/>
          <w:snapToGrid w:val="0"/>
        </w:rPr>
      </w:pPr>
      <w:r w:rsidRPr="001D2E49">
        <w:rPr>
          <w:noProof w:val="0"/>
          <w:snapToGrid w:val="0"/>
        </w:rPr>
        <w:tab/>
        <w:t>...</w:t>
      </w:r>
    </w:p>
    <w:p w14:paraId="32401F01" w14:textId="77777777" w:rsidR="009B75C3" w:rsidRPr="001D2E49" w:rsidRDefault="009B75C3" w:rsidP="009B75C3">
      <w:pPr>
        <w:pStyle w:val="PL"/>
        <w:rPr>
          <w:noProof w:val="0"/>
          <w:snapToGrid w:val="0"/>
        </w:rPr>
      </w:pPr>
      <w:r w:rsidRPr="001D2E49">
        <w:rPr>
          <w:noProof w:val="0"/>
          <w:snapToGrid w:val="0"/>
        </w:rPr>
        <w:t>}</w:t>
      </w:r>
    </w:p>
    <w:p w14:paraId="60F228FA" w14:textId="77777777" w:rsidR="009B75C3" w:rsidRPr="001D2E49" w:rsidRDefault="009B75C3" w:rsidP="009B75C3">
      <w:pPr>
        <w:pStyle w:val="PL"/>
        <w:rPr>
          <w:noProof w:val="0"/>
          <w:snapToGrid w:val="0"/>
        </w:rPr>
      </w:pPr>
    </w:p>
    <w:p w14:paraId="451AE0D4" w14:textId="77777777" w:rsidR="009B75C3" w:rsidRPr="001D2E49" w:rsidRDefault="009B75C3" w:rsidP="009B75C3">
      <w:pPr>
        <w:pStyle w:val="PL"/>
        <w:rPr>
          <w:noProof w:val="0"/>
          <w:snapToGrid w:val="0"/>
        </w:rPr>
      </w:pPr>
      <w:r w:rsidRPr="001D2E49">
        <w:rPr>
          <w:noProof w:val="0"/>
          <w:snapToGrid w:val="0"/>
        </w:rPr>
        <w:t>UnavailableGUAMIItem-ExtIEs NGAP-PROTOCOL-EXTENSION ::= {</w:t>
      </w:r>
    </w:p>
    <w:p w14:paraId="332FEEF9" w14:textId="77777777" w:rsidR="009B75C3" w:rsidRPr="001D2E49" w:rsidRDefault="009B75C3" w:rsidP="009B75C3">
      <w:pPr>
        <w:pStyle w:val="PL"/>
        <w:rPr>
          <w:noProof w:val="0"/>
          <w:snapToGrid w:val="0"/>
        </w:rPr>
      </w:pPr>
      <w:r w:rsidRPr="001D2E49">
        <w:rPr>
          <w:noProof w:val="0"/>
          <w:snapToGrid w:val="0"/>
        </w:rPr>
        <w:tab/>
        <w:t>...</w:t>
      </w:r>
    </w:p>
    <w:p w14:paraId="50EF84A6" w14:textId="77777777" w:rsidR="009B75C3" w:rsidRPr="001D2E49" w:rsidRDefault="009B75C3" w:rsidP="009B75C3">
      <w:pPr>
        <w:pStyle w:val="PL"/>
        <w:rPr>
          <w:noProof w:val="0"/>
          <w:snapToGrid w:val="0"/>
        </w:rPr>
      </w:pPr>
      <w:r w:rsidRPr="001D2E49">
        <w:rPr>
          <w:noProof w:val="0"/>
          <w:snapToGrid w:val="0"/>
        </w:rPr>
        <w:t>}</w:t>
      </w:r>
    </w:p>
    <w:p w14:paraId="0FC0A501" w14:textId="77777777" w:rsidR="009B75C3" w:rsidRPr="001D2E49" w:rsidRDefault="009B75C3" w:rsidP="009B75C3">
      <w:pPr>
        <w:pStyle w:val="PL"/>
        <w:rPr>
          <w:noProof w:val="0"/>
          <w:snapToGrid w:val="0"/>
        </w:rPr>
      </w:pPr>
    </w:p>
    <w:p w14:paraId="6C86E2E3" w14:textId="77777777" w:rsidR="00DE5D2F" w:rsidRPr="001D2E49" w:rsidRDefault="00DE5D2F" w:rsidP="00DE5D2F">
      <w:pPr>
        <w:pStyle w:val="PL"/>
        <w:rPr>
          <w:noProof w:val="0"/>
          <w:snapToGrid w:val="0"/>
        </w:rPr>
      </w:pPr>
      <w:r w:rsidRPr="001D2E49">
        <w:rPr>
          <w:noProof w:val="0"/>
          <w:snapToGrid w:val="0"/>
        </w:rPr>
        <w:t>ULForwarding ::= ENUMERATED {</w:t>
      </w:r>
    </w:p>
    <w:p w14:paraId="0DBB2244" w14:textId="77777777" w:rsidR="00DE5D2F" w:rsidRPr="001D2E49" w:rsidRDefault="00DE5D2F" w:rsidP="00DE5D2F">
      <w:pPr>
        <w:pStyle w:val="PL"/>
        <w:rPr>
          <w:noProof w:val="0"/>
          <w:snapToGrid w:val="0"/>
        </w:rPr>
      </w:pPr>
      <w:r w:rsidRPr="001D2E49">
        <w:rPr>
          <w:noProof w:val="0"/>
          <w:snapToGrid w:val="0"/>
        </w:rPr>
        <w:tab/>
        <w:t>ul-forwarding-proposed,</w:t>
      </w:r>
    </w:p>
    <w:p w14:paraId="5F1E51A9" w14:textId="77777777" w:rsidR="00DE5D2F" w:rsidRPr="001D2E49" w:rsidRDefault="00DE5D2F" w:rsidP="00DE5D2F">
      <w:pPr>
        <w:pStyle w:val="PL"/>
        <w:rPr>
          <w:noProof w:val="0"/>
          <w:snapToGrid w:val="0"/>
        </w:rPr>
      </w:pPr>
      <w:r w:rsidRPr="001D2E49">
        <w:rPr>
          <w:noProof w:val="0"/>
          <w:snapToGrid w:val="0"/>
        </w:rPr>
        <w:tab/>
        <w:t>...</w:t>
      </w:r>
    </w:p>
    <w:p w14:paraId="292F9AC3" w14:textId="77777777" w:rsidR="009B75C3" w:rsidRPr="001D2E49" w:rsidRDefault="00DE5D2F" w:rsidP="00DE5D2F">
      <w:pPr>
        <w:pStyle w:val="PL"/>
        <w:rPr>
          <w:noProof w:val="0"/>
          <w:snapToGrid w:val="0"/>
        </w:rPr>
      </w:pPr>
      <w:r w:rsidRPr="001D2E49">
        <w:rPr>
          <w:noProof w:val="0"/>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noProof w:val="0"/>
          <w:snapToGrid w:val="0"/>
        </w:rPr>
      </w:pPr>
    </w:p>
    <w:p w14:paraId="1B254145" w14:textId="77777777" w:rsidR="009B75C3" w:rsidRPr="001D2E49" w:rsidRDefault="009B75C3" w:rsidP="009B75C3">
      <w:pPr>
        <w:pStyle w:val="PL"/>
        <w:rPr>
          <w:noProof w:val="0"/>
          <w:snapToGrid w:val="0"/>
        </w:rPr>
      </w:pPr>
      <w:r w:rsidRPr="001D2E49">
        <w:rPr>
          <w:noProof w:val="0"/>
          <w:snapToGrid w:val="0"/>
        </w:rPr>
        <w:t>UPTransportLayerInformation ::= CHOICE {</w:t>
      </w:r>
    </w:p>
    <w:p w14:paraId="7F45A2E5" w14:textId="77777777" w:rsidR="009B75C3" w:rsidRPr="001D2E49" w:rsidRDefault="009B75C3" w:rsidP="009B75C3">
      <w:pPr>
        <w:pStyle w:val="PL"/>
        <w:rPr>
          <w:noProof w:val="0"/>
          <w:snapToGrid w:val="0"/>
        </w:rPr>
      </w:pPr>
      <w:r w:rsidRPr="001D2E49">
        <w:rPr>
          <w:noProof w:val="0"/>
          <w:snapToGrid w:val="0"/>
        </w:rPr>
        <w:tab/>
        <w:t>gTPTunnel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GTPTunnel,</w:t>
      </w:r>
    </w:p>
    <w:p w14:paraId="2D871930"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UPTransportLayerInformation</w:t>
      </w:r>
      <w:r w:rsidRPr="001D2E49">
        <w:rPr>
          <w:noProof w:val="0"/>
        </w:rPr>
        <w:t>-ExtIEs} }</w:t>
      </w:r>
    </w:p>
    <w:p w14:paraId="32DE12CA" w14:textId="77777777" w:rsidR="009B75C3" w:rsidRPr="001D2E49" w:rsidRDefault="009B75C3" w:rsidP="009B75C3">
      <w:pPr>
        <w:pStyle w:val="PL"/>
        <w:rPr>
          <w:noProof w:val="0"/>
          <w:snapToGrid w:val="0"/>
        </w:rPr>
      </w:pPr>
      <w:r w:rsidRPr="001D2E49">
        <w:rPr>
          <w:noProof w:val="0"/>
          <w:snapToGrid w:val="0"/>
        </w:rPr>
        <w:t>}</w:t>
      </w:r>
    </w:p>
    <w:p w14:paraId="0C83ACBF" w14:textId="77777777" w:rsidR="009B75C3" w:rsidRPr="001D2E49" w:rsidRDefault="009B75C3" w:rsidP="009B75C3">
      <w:pPr>
        <w:pStyle w:val="PL"/>
        <w:rPr>
          <w:noProof w:val="0"/>
          <w:snapToGrid w:val="0"/>
        </w:rPr>
      </w:pPr>
    </w:p>
    <w:p w14:paraId="3286DB4D" w14:textId="77777777" w:rsidR="009B75C3" w:rsidRPr="001D2E49" w:rsidRDefault="009B75C3" w:rsidP="009B75C3">
      <w:pPr>
        <w:pStyle w:val="PL"/>
        <w:rPr>
          <w:noProof w:val="0"/>
        </w:rPr>
      </w:pPr>
      <w:r w:rsidRPr="001D2E49">
        <w:rPr>
          <w:noProof w:val="0"/>
          <w:snapToGrid w:val="0"/>
        </w:rPr>
        <w:t>UPTransportLayerInformation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7A97F07C" w14:textId="77777777" w:rsidR="009B75C3" w:rsidRPr="001D2E49" w:rsidRDefault="009B75C3" w:rsidP="009B75C3">
      <w:pPr>
        <w:pStyle w:val="PL"/>
        <w:rPr>
          <w:noProof w:val="0"/>
        </w:rPr>
      </w:pPr>
      <w:r w:rsidRPr="001D2E49">
        <w:rPr>
          <w:noProof w:val="0"/>
        </w:rPr>
        <w:tab/>
        <w:t>...</w:t>
      </w:r>
    </w:p>
    <w:p w14:paraId="31F1CB3F" w14:textId="77777777" w:rsidR="009B75C3" w:rsidRPr="001D2E49" w:rsidRDefault="009B75C3" w:rsidP="009B75C3">
      <w:pPr>
        <w:pStyle w:val="PL"/>
        <w:rPr>
          <w:noProof w:val="0"/>
        </w:rPr>
      </w:pPr>
      <w:r w:rsidRPr="001D2E49">
        <w:rPr>
          <w:noProof w:val="0"/>
        </w:rPr>
        <w:t>}</w:t>
      </w:r>
    </w:p>
    <w:p w14:paraId="240EEFA7" w14:textId="77777777" w:rsidR="009B75C3" w:rsidRPr="001D2E49" w:rsidRDefault="009B75C3" w:rsidP="009B75C3">
      <w:pPr>
        <w:pStyle w:val="PL"/>
        <w:rPr>
          <w:noProof w:val="0"/>
          <w:snapToGrid w:val="0"/>
        </w:rPr>
      </w:pPr>
    </w:p>
    <w:p w14:paraId="6C0CA33F" w14:textId="77777777" w:rsidR="009B75C3" w:rsidRPr="001D2E49" w:rsidRDefault="009B75C3" w:rsidP="009B75C3">
      <w:pPr>
        <w:pStyle w:val="PL"/>
        <w:rPr>
          <w:noProof w:val="0"/>
          <w:snapToGrid w:val="0"/>
        </w:rPr>
      </w:pPr>
      <w:r w:rsidRPr="001D2E49">
        <w:rPr>
          <w:noProof w:val="0"/>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noProof w:val="0"/>
          <w:snapToGrid w:val="0"/>
        </w:rPr>
      </w:pPr>
    </w:p>
    <w:p w14:paraId="0AA2B5C0" w14:textId="77777777" w:rsidR="009B75C3" w:rsidRPr="001D2E49" w:rsidRDefault="009B75C3" w:rsidP="009B75C3">
      <w:pPr>
        <w:pStyle w:val="PL"/>
        <w:rPr>
          <w:noProof w:val="0"/>
          <w:snapToGrid w:val="0"/>
        </w:rPr>
      </w:pPr>
      <w:r w:rsidRPr="001D2E49">
        <w:rPr>
          <w:noProof w:val="0"/>
          <w:snapToGrid w:val="0"/>
        </w:rPr>
        <w:t>UPTransportLayerInformationItem ::= SEQUENCE {</w:t>
      </w:r>
    </w:p>
    <w:p w14:paraId="1F233103" w14:textId="77777777" w:rsidR="009B75C3" w:rsidRPr="001D2E49" w:rsidRDefault="009B75C3" w:rsidP="009B75C3">
      <w:pPr>
        <w:pStyle w:val="PL"/>
        <w:rPr>
          <w:noProof w:val="0"/>
          <w:snapToGrid w:val="0"/>
        </w:rPr>
      </w:pPr>
      <w:r w:rsidRPr="001D2E49">
        <w:rPr>
          <w:noProof w:val="0"/>
          <w:snapToGrid w:val="0"/>
        </w:rPr>
        <w:tab/>
        <w:t>nGU-UP-TNLInformation</w:t>
      </w:r>
      <w:r w:rsidRPr="001D2E49">
        <w:rPr>
          <w:noProof w:val="0"/>
          <w:snapToGrid w:val="0"/>
        </w:rPr>
        <w:tab/>
      </w:r>
      <w:r w:rsidRPr="001D2E49">
        <w:rPr>
          <w:noProof w:val="0"/>
          <w:snapToGrid w:val="0"/>
        </w:rPr>
        <w:tab/>
        <w:t>UPTransportLayerInformation,</w:t>
      </w:r>
    </w:p>
    <w:p w14:paraId="241C04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{UPTransportLayerInformationItem-ExtIEs} } OPTIONAL,</w:t>
      </w:r>
    </w:p>
    <w:p w14:paraId="61EB35DC" w14:textId="77777777" w:rsidR="009B75C3" w:rsidRPr="001D2E49" w:rsidRDefault="009B75C3" w:rsidP="009B75C3">
      <w:pPr>
        <w:pStyle w:val="PL"/>
        <w:rPr>
          <w:noProof w:val="0"/>
          <w:snapToGrid w:val="0"/>
        </w:rPr>
      </w:pPr>
      <w:r w:rsidRPr="001D2E49">
        <w:rPr>
          <w:noProof w:val="0"/>
          <w:snapToGrid w:val="0"/>
        </w:rPr>
        <w:tab/>
        <w:t>...</w:t>
      </w:r>
    </w:p>
    <w:p w14:paraId="177E25CC" w14:textId="77777777" w:rsidR="009B75C3" w:rsidRPr="001D2E49" w:rsidRDefault="009B75C3" w:rsidP="009B75C3">
      <w:pPr>
        <w:pStyle w:val="PL"/>
        <w:rPr>
          <w:noProof w:val="0"/>
          <w:snapToGrid w:val="0"/>
        </w:rPr>
      </w:pPr>
      <w:r w:rsidRPr="001D2E49">
        <w:rPr>
          <w:noProof w:val="0"/>
          <w:snapToGrid w:val="0"/>
        </w:rPr>
        <w:t>}</w:t>
      </w:r>
    </w:p>
    <w:p w14:paraId="5D7CB3A9" w14:textId="77777777" w:rsidR="009B75C3" w:rsidRPr="001D2E49" w:rsidRDefault="009B75C3" w:rsidP="009B75C3">
      <w:pPr>
        <w:pStyle w:val="PL"/>
        <w:rPr>
          <w:noProof w:val="0"/>
          <w:snapToGrid w:val="0"/>
        </w:rPr>
      </w:pPr>
    </w:p>
    <w:p w14:paraId="14054F36" w14:textId="77777777" w:rsidR="009B75C3" w:rsidRPr="001D2E49" w:rsidRDefault="009B75C3" w:rsidP="009B75C3">
      <w:pPr>
        <w:pStyle w:val="PL"/>
        <w:rPr>
          <w:noProof w:val="0"/>
          <w:snapToGrid w:val="0"/>
        </w:rPr>
      </w:pPr>
      <w:r w:rsidRPr="001D2E49">
        <w:rPr>
          <w:noProof w:val="0"/>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noProof w:val="0"/>
          <w:snapToGrid w:val="0"/>
        </w:rPr>
      </w:pPr>
      <w:r w:rsidRPr="001D2E49">
        <w:rPr>
          <w:noProof w:val="0"/>
          <w:snapToGrid w:val="0"/>
        </w:rPr>
        <w:tab/>
        <w:t>...</w:t>
      </w:r>
    </w:p>
    <w:p w14:paraId="4BDAE9C4" w14:textId="77777777" w:rsidR="009B75C3" w:rsidRPr="001D2E49" w:rsidRDefault="009B75C3" w:rsidP="009B75C3">
      <w:pPr>
        <w:pStyle w:val="PL"/>
        <w:rPr>
          <w:noProof w:val="0"/>
          <w:snapToGrid w:val="0"/>
        </w:rPr>
      </w:pPr>
      <w:r w:rsidRPr="001D2E49">
        <w:rPr>
          <w:noProof w:val="0"/>
          <w:snapToGrid w:val="0"/>
        </w:rPr>
        <w:t>}</w:t>
      </w:r>
    </w:p>
    <w:p w14:paraId="2846F486" w14:textId="77777777" w:rsidR="009B75C3" w:rsidRPr="001D2E49" w:rsidRDefault="009B75C3" w:rsidP="009B75C3">
      <w:pPr>
        <w:pStyle w:val="PL"/>
        <w:rPr>
          <w:noProof w:val="0"/>
          <w:snapToGrid w:val="0"/>
        </w:rPr>
      </w:pPr>
    </w:p>
    <w:p w14:paraId="451F76DF" w14:textId="77777777" w:rsidR="009B75C3" w:rsidRPr="001D2E49" w:rsidRDefault="009B75C3" w:rsidP="009B75C3">
      <w:pPr>
        <w:pStyle w:val="PL"/>
        <w:rPr>
          <w:noProof w:val="0"/>
          <w:snapToGrid w:val="0"/>
        </w:rPr>
      </w:pPr>
    </w:p>
    <w:p w14:paraId="632019B5" w14:textId="77777777" w:rsidR="009B75C3" w:rsidRPr="001D2E49" w:rsidRDefault="009B75C3" w:rsidP="009B75C3">
      <w:pPr>
        <w:pStyle w:val="PL"/>
        <w:rPr>
          <w:noProof w:val="0"/>
          <w:snapToGrid w:val="0"/>
        </w:rPr>
      </w:pPr>
      <w:r w:rsidRPr="001D2E49">
        <w:rPr>
          <w:noProof w:val="0"/>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noProof w:val="0"/>
          <w:snapToGrid w:val="0"/>
        </w:rPr>
      </w:pPr>
    </w:p>
    <w:p w14:paraId="18E26561" w14:textId="77777777" w:rsidR="009B75C3" w:rsidRPr="001D2E49" w:rsidRDefault="009B75C3" w:rsidP="009B75C3">
      <w:pPr>
        <w:pStyle w:val="PL"/>
        <w:rPr>
          <w:noProof w:val="0"/>
          <w:snapToGrid w:val="0"/>
        </w:rPr>
      </w:pPr>
      <w:r w:rsidRPr="001D2E49">
        <w:rPr>
          <w:noProof w:val="0"/>
          <w:snapToGrid w:val="0"/>
        </w:rPr>
        <w:t>UPTransportLayerInformationPairItem ::= SEQUENCE {</w:t>
      </w:r>
    </w:p>
    <w:p w14:paraId="4058011F"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0B2FD5A9"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45246E3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{UPTransportLayerInformationPairItem-ExtIEs} } OPTIONAL,</w:t>
      </w:r>
    </w:p>
    <w:p w14:paraId="21A5FCB1" w14:textId="77777777" w:rsidR="009B75C3" w:rsidRPr="001D2E49" w:rsidRDefault="009B75C3" w:rsidP="009B75C3">
      <w:pPr>
        <w:pStyle w:val="PL"/>
        <w:rPr>
          <w:noProof w:val="0"/>
          <w:snapToGrid w:val="0"/>
        </w:rPr>
      </w:pPr>
      <w:r w:rsidRPr="001D2E49">
        <w:rPr>
          <w:noProof w:val="0"/>
          <w:snapToGrid w:val="0"/>
        </w:rPr>
        <w:tab/>
        <w:t>...</w:t>
      </w:r>
    </w:p>
    <w:p w14:paraId="77DBE6AB" w14:textId="77777777" w:rsidR="009B75C3" w:rsidRPr="001D2E49" w:rsidRDefault="009B75C3" w:rsidP="009B75C3">
      <w:pPr>
        <w:pStyle w:val="PL"/>
        <w:rPr>
          <w:noProof w:val="0"/>
          <w:snapToGrid w:val="0"/>
        </w:rPr>
      </w:pPr>
      <w:r w:rsidRPr="001D2E49">
        <w:rPr>
          <w:noProof w:val="0"/>
          <w:snapToGrid w:val="0"/>
        </w:rPr>
        <w:t>}</w:t>
      </w:r>
    </w:p>
    <w:p w14:paraId="4A2D1C31" w14:textId="77777777" w:rsidR="009B75C3" w:rsidRPr="001D2E49" w:rsidRDefault="009B75C3" w:rsidP="009B75C3">
      <w:pPr>
        <w:pStyle w:val="PL"/>
        <w:rPr>
          <w:noProof w:val="0"/>
          <w:snapToGrid w:val="0"/>
        </w:rPr>
      </w:pPr>
    </w:p>
    <w:p w14:paraId="3F9F5732" w14:textId="77777777" w:rsidR="009B75C3" w:rsidRPr="001D2E49" w:rsidRDefault="009B75C3" w:rsidP="009B75C3">
      <w:pPr>
        <w:pStyle w:val="PL"/>
        <w:rPr>
          <w:noProof w:val="0"/>
          <w:snapToGrid w:val="0"/>
        </w:rPr>
      </w:pPr>
      <w:r w:rsidRPr="001D2E49">
        <w:rPr>
          <w:noProof w:val="0"/>
          <w:snapToGrid w:val="0"/>
        </w:rPr>
        <w:t>UPTransportLayerInformationPairItem-ExtIEs NGAP-PROTOCOL-EXTENSION ::= {</w:t>
      </w:r>
    </w:p>
    <w:p w14:paraId="5EE0F95F" w14:textId="77777777" w:rsidR="009B75C3" w:rsidRPr="001D2E49" w:rsidRDefault="009B75C3" w:rsidP="009B75C3">
      <w:pPr>
        <w:pStyle w:val="PL"/>
        <w:rPr>
          <w:noProof w:val="0"/>
          <w:snapToGrid w:val="0"/>
        </w:rPr>
      </w:pPr>
      <w:r w:rsidRPr="001D2E49">
        <w:rPr>
          <w:noProof w:val="0"/>
          <w:snapToGrid w:val="0"/>
        </w:rPr>
        <w:tab/>
        <w:t>...</w:t>
      </w:r>
    </w:p>
    <w:p w14:paraId="77CB940A" w14:textId="77777777" w:rsidR="009B75C3" w:rsidRPr="001D2E49" w:rsidRDefault="009B75C3" w:rsidP="00450F8F">
      <w:pPr>
        <w:pStyle w:val="PL"/>
        <w:rPr>
          <w:snapToGrid w:val="0"/>
        </w:rPr>
      </w:pPr>
      <w:r w:rsidRPr="001D2E49">
        <w:rPr>
          <w:snapToGrid w:val="0"/>
        </w:rPr>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noProof w:val="0"/>
          <w:snapToGrid w:val="0"/>
        </w:rPr>
      </w:pPr>
      <w:r w:rsidRPr="001D2E49">
        <w:rPr>
          <w:noProof w:val="0"/>
          <w:snapToGrid w:val="0"/>
        </w:rPr>
        <w:t>UserLocationInformation ::= CHOICE {</w:t>
      </w:r>
    </w:p>
    <w:p w14:paraId="253D00E1" w14:textId="77777777" w:rsidR="009B75C3" w:rsidRPr="001D2E49" w:rsidRDefault="009B75C3" w:rsidP="009B75C3">
      <w:pPr>
        <w:pStyle w:val="PL"/>
        <w:rPr>
          <w:noProof w:val="0"/>
          <w:snapToGrid w:val="0"/>
        </w:rPr>
      </w:pPr>
      <w:r w:rsidRPr="001D2E49">
        <w:rPr>
          <w:noProof w:val="0"/>
          <w:snapToGrid w:val="0"/>
        </w:rPr>
        <w:tab/>
        <w:t>userLocationInformationEUTRA</w:t>
      </w:r>
      <w:r w:rsidRPr="001D2E49">
        <w:rPr>
          <w:noProof w:val="0"/>
          <w:snapToGrid w:val="0"/>
        </w:rPr>
        <w:tab/>
        <w:t>UserLocationInformationEUTRA,</w:t>
      </w:r>
    </w:p>
    <w:p w14:paraId="305784B1" w14:textId="77777777" w:rsidR="009B75C3" w:rsidRPr="001D2E49" w:rsidRDefault="009B75C3" w:rsidP="009B75C3">
      <w:pPr>
        <w:pStyle w:val="PL"/>
        <w:rPr>
          <w:noProof w:val="0"/>
          <w:snapToGrid w:val="0"/>
        </w:rPr>
      </w:pPr>
      <w:r w:rsidRPr="001D2E49">
        <w:rPr>
          <w:noProof w:val="0"/>
          <w:snapToGrid w:val="0"/>
        </w:rPr>
        <w:tab/>
        <w:t>userLocationInformationNR</w:t>
      </w:r>
      <w:r w:rsidRPr="001D2E49">
        <w:rPr>
          <w:noProof w:val="0"/>
          <w:snapToGrid w:val="0"/>
        </w:rPr>
        <w:tab/>
      </w:r>
      <w:r w:rsidRPr="001D2E49">
        <w:rPr>
          <w:noProof w:val="0"/>
          <w:snapToGrid w:val="0"/>
        </w:rPr>
        <w:tab/>
        <w:t>UserLocationInformationNR,</w:t>
      </w:r>
    </w:p>
    <w:p w14:paraId="288A42AF" w14:textId="77777777" w:rsidR="009B75C3" w:rsidRPr="001D2E49" w:rsidRDefault="009B75C3" w:rsidP="009B75C3">
      <w:pPr>
        <w:pStyle w:val="PL"/>
        <w:rPr>
          <w:noProof w:val="0"/>
          <w:snapToGrid w:val="0"/>
        </w:rPr>
      </w:pPr>
      <w:r w:rsidRPr="001D2E49">
        <w:rPr>
          <w:noProof w:val="0"/>
          <w:snapToGrid w:val="0"/>
        </w:rPr>
        <w:tab/>
        <w:t>userLocationInformationN3IWF</w:t>
      </w:r>
      <w:r w:rsidRPr="001D2E49">
        <w:rPr>
          <w:noProof w:val="0"/>
          <w:snapToGrid w:val="0"/>
        </w:rPr>
        <w:tab/>
        <w:t>UserLocationInformationN3IWF,</w:t>
      </w:r>
    </w:p>
    <w:p w14:paraId="5B2CF8E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UserLocationInformation</w:t>
      </w:r>
      <w:r w:rsidRPr="001D2E49">
        <w:rPr>
          <w:noProof w:val="0"/>
        </w:rPr>
        <w:t>-ExtIEs} }</w:t>
      </w:r>
    </w:p>
    <w:p w14:paraId="6754D09D" w14:textId="77777777" w:rsidR="009B75C3" w:rsidRPr="001D2E49" w:rsidRDefault="009B75C3" w:rsidP="009B75C3">
      <w:pPr>
        <w:pStyle w:val="PL"/>
        <w:rPr>
          <w:noProof w:val="0"/>
          <w:snapToGrid w:val="0"/>
        </w:rPr>
      </w:pPr>
      <w:r w:rsidRPr="001D2E49">
        <w:rPr>
          <w:noProof w:val="0"/>
          <w:snapToGrid w:val="0"/>
        </w:rPr>
        <w:t>}</w:t>
      </w:r>
    </w:p>
    <w:p w14:paraId="3BD4010F" w14:textId="77777777" w:rsidR="009B75C3" w:rsidRPr="001D2E49" w:rsidRDefault="009B75C3" w:rsidP="009B75C3">
      <w:pPr>
        <w:pStyle w:val="PL"/>
        <w:rPr>
          <w:noProof w:val="0"/>
          <w:snapToGrid w:val="0"/>
        </w:rPr>
      </w:pPr>
    </w:p>
    <w:p w14:paraId="4F39771D" w14:textId="77777777" w:rsidR="00260958" w:rsidRDefault="009B75C3" w:rsidP="00260958">
      <w:pPr>
        <w:pStyle w:val="PL"/>
        <w:rPr>
          <w:noProof w:val="0"/>
        </w:rPr>
      </w:pPr>
      <w:r w:rsidRPr="001D2E49">
        <w:rPr>
          <w:noProof w:val="0"/>
          <w:snapToGrid w:val="0"/>
        </w:rPr>
        <w:t>UserLocationInformation</w:t>
      </w:r>
      <w:r w:rsidRPr="001D2E49">
        <w:rPr>
          <w:noProof w:val="0"/>
        </w:rPr>
        <w:t xml:space="preserve">-ExtIEs </w:t>
      </w:r>
      <w:r w:rsidRPr="001D2E49">
        <w:rPr>
          <w:noProof w:val="0"/>
          <w:snapToGrid w:val="0"/>
        </w:rPr>
        <w:t xml:space="preserve">NGAP-PROTOCOL-IES </w:t>
      </w:r>
      <w:r w:rsidRPr="001D2E49">
        <w:rPr>
          <w:noProof w:val="0"/>
        </w:rPr>
        <w:t>::= {</w:t>
      </w:r>
    </w:p>
    <w:p w14:paraId="6A9B6521" w14:textId="77777777" w:rsidR="00260958" w:rsidRDefault="00260958" w:rsidP="00260958">
      <w:pPr>
        <w:pStyle w:val="PL"/>
        <w:rPr>
          <w:noProof w:val="0"/>
          <w:snapToGrid w:val="0"/>
        </w:rPr>
      </w:pPr>
      <w:r w:rsidRPr="001D2E49">
        <w:rPr>
          <w:noProof w:val="0"/>
        </w:rPr>
        <w:tab/>
      </w:r>
      <w:r w:rsidRPr="001D2E49">
        <w:rPr>
          <w:noProof w:val="0"/>
          <w:snapToGrid w:val="0"/>
        </w:rPr>
        <w:t>{ ID id-</w:t>
      </w:r>
      <w:r>
        <w:rPr>
          <w:noProof w:val="0"/>
          <w:snapToGrid w:val="0"/>
        </w:rPr>
        <w:t>UserLocationInformationTNGF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UserLocationInformationTNGF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6839BC5" w14:textId="77777777" w:rsidR="00260958" w:rsidRDefault="00260958" w:rsidP="00260958">
      <w:pPr>
        <w:pStyle w:val="PL"/>
        <w:rPr>
          <w:noProof w:val="0"/>
          <w:snapToGrid w:val="0"/>
        </w:rPr>
      </w:pPr>
      <w:r>
        <w:rPr>
          <w:noProof w:val="0"/>
          <w:snapToGrid w:val="0"/>
        </w:rPr>
        <w:tab/>
      </w:r>
      <w:r w:rsidRPr="001D2E49">
        <w:rPr>
          <w:noProof w:val="0"/>
          <w:snapToGrid w:val="0"/>
        </w:rPr>
        <w:t xml:space="preserve">{ ID </w:t>
      </w:r>
      <w:r w:rsidRPr="00C05B0F">
        <w:rPr>
          <w:noProof w:val="0"/>
          <w:snapToGrid w:val="0"/>
        </w:rPr>
        <w:t>id-UserLocationInformationT</w:t>
      </w:r>
      <w:r>
        <w:rPr>
          <w:noProof w:val="0"/>
          <w:snapToGrid w:val="0"/>
        </w:rPr>
        <w:t>WI</w:t>
      </w:r>
      <w:r w:rsidRPr="00C05B0F">
        <w:rPr>
          <w:noProof w:val="0"/>
          <w:snapToGrid w:val="0"/>
        </w:rPr>
        <w:t>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sidRPr="00C05B0F">
        <w:rPr>
          <w:noProof w:val="0"/>
          <w:snapToGrid w:val="0"/>
        </w:rPr>
        <w:t>UserLocationInformationT</w:t>
      </w:r>
      <w:r>
        <w:rPr>
          <w:noProof w:val="0"/>
          <w:snapToGrid w:val="0"/>
        </w:rPr>
        <w:t>WI</w:t>
      </w:r>
      <w:r w:rsidRPr="00C05B0F">
        <w:rPr>
          <w:noProof w:val="0"/>
          <w:snapToGrid w:val="0"/>
        </w:rPr>
        <w:t>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1FBCD46" w14:textId="77777777" w:rsidR="009B75C3" w:rsidRPr="001D2E49" w:rsidRDefault="00260958" w:rsidP="00260958">
      <w:pPr>
        <w:pStyle w:val="PL"/>
        <w:rPr>
          <w:noProof w:val="0"/>
        </w:rPr>
      </w:pPr>
      <w:r>
        <w:rPr>
          <w:noProof w:val="0"/>
          <w:snapToGrid w:val="0"/>
        </w:rPr>
        <w:tab/>
      </w:r>
      <w:r w:rsidRPr="001D2E49">
        <w:rPr>
          <w:noProof w:val="0"/>
          <w:snapToGrid w:val="0"/>
        </w:rPr>
        <w:t>{ ID id-</w:t>
      </w:r>
      <w:r>
        <w:rPr>
          <w:noProof w:val="0"/>
          <w:snapToGrid w:val="0"/>
        </w:rPr>
        <w:t>UserLocationInformationW-AGF</w:t>
      </w:r>
      <w:r w:rsidRPr="001D2E49">
        <w:rPr>
          <w:noProof w:val="0"/>
          <w:snapToGrid w:val="0"/>
        </w:rPr>
        <w:tab/>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UserLocationInformationW-AGF</w:t>
      </w:r>
      <w:r w:rsidRPr="001D2E49">
        <w:rPr>
          <w:noProof w:val="0"/>
          <w:snapToGrid w:val="0"/>
        </w:rPr>
        <w:tab/>
      </w:r>
      <w:r w:rsidRPr="001D2E49">
        <w:rPr>
          <w:noProof w:val="0"/>
          <w:snapToGrid w:val="0"/>
        </w:rPr>
        <w:tab/>
        <w:t xml:space="preserve">PRESENCE </w:t>
      </w:r>
      <w:r w:rsidRPr="00314EF8">
        <w:rPr>
          <w:noProof w:val="0"/>
          <w:snapToGrid w:val="0"/>
        </w:rPr>
        <w:t>mandatory</w:t>
      </w:r>
      <w:r w:rsidR="00042010">
        <w:rPr>
          <w:noProof w:val="0"/>
          <w:snapToGrid w:val="0"/>
        </w:rPr>
        <w:tab/>
      </w:r>
      <w:r w:rsidRPr="001D2E49">
        <w:rPr>
          <w:noProof w:val="0"/>
          <w:snapToGrid w:val="0"/>
        </w:rPr>
        <w:t>},</w:t>
      </w:r>
    </w:p>
    <w:p w14:paraId="13FEE82D" w14:textId="77777777" w:rsidR="009B75C3" w:rsidRPr="002914AC" w:rsidRDefault="009B75C3" w:rsidP="009B75C3">
      <w:pPr>
        <w:pStyle w:val="PL"/>
        <w:rPr>
          <w:noProof w:val="0"/>
          <w:lang w:val="fr-FR"/>
        </w:rPr>
      </w:pPr>
      <w:r w:rsidRPr="001D2E49">
        <w:rPr>
          <w:noProof w:val="0"/>
        </w:rPr>
        <w:tab/>
      </w:r>
      <w:r w:rsidRPr="002914AC">
        <w:rPr>
          <w:noProof w:val="0"/>
          <w:lang w:val="fr-FR"/>
        </w:rPr>
        <w:t>...</w:t>
      </w:r>
    </w:p>
    <w:p w14:paraId="351DAF7C" w14:textId="77777777" w:rsidR="009B75C3" w:rsidRPr="002914AC" w:rsidRDefault="009B75C3" w:rsidP="009B75C3">
      <w:pPr>
        <w:pStyle w:val="PL"/>
        <w:rPr>
          <w:noProof w:val="0"/>
          <w:lang w:val="fr-FR"/>
        </w:rPr>
      </w:pPr>
      <w:r w:rsidRPr="002914AC">
        <w:rPr>
          <w:noProof w:val="0"/>
          <w:lang w:val="fr-FR"/>
        </w:rPr>
        <w:t>}</w:t>
      </w:r>
    </w:p>
    <w:p w14:paraId="4EE1F72C" w14:textId="77777777" w:rsidR="009B75C3" w:rsidRPr="002914AC" w:rsidRDefault="009B75C3" w:rsidP="009B75C3">
      <w:pPr>
        <w:pStyle w:val="PL"/>
        <w:rPr>
          <w:noProof w:val="0"/>
          <w:snapToGrid w:val="0"/>
          <w:lang w:val="fr-FR"/>
        </w:rPr>
      </w:pPr>
    </w:p>
    <w:p w14:paraId="4DD425A1" w14:textId="77777777" w:rsidR="009B75C3" w:rsidRPr="002914AC" w:rsidRDefault="009B75C3" w:rsidP="009B75C3">
      <w:pPr>
        <w:pStyle w:val="PL"/>
        <w:rPr>
          <w:noProof w:val="0"/>
          <w:snapToGrid w:val="0"/>
          <w:lang w:val="fr-FR"/>
        </w:rPr>
      </w:pPr>
      <w:r w:rsidRPr="002914AC">
        <w:rPr>
          <w:noProof w:val="0"/>
          <w:snapToGrid w:val="0"/>
          <w:lang w:val="fr-FR"/>
        </w:rPr>
        <w:t>UserLocationInformationEUTRA ::= SEQUENCE {</w:t>
      </w:r>
    </w:p>
    <w:p w14:paraId="5EB478BD" w14:textId="77777777" w:rsidR="009B75C3" w:rsidRPr="002914AC" w:rsidRDefault="009B75C3" w:rsidP="009B75C3">
      <w:pPr>
        <w:pStyle w:val="PL"/>
        <w:rPr>
          <w:noProof w:val="0"/>
          <w:snapToGrid w:val="0"/>
          <w:lang w:val="fr-FR"/>
        </w:rPr>
      </w:pPr>
      <w:r w:rsidRPr="002914AC">
        <w:rPr>
          <w:noProof w:val="0"/>
          <w:snapToGrid w:val="0"/>
          <w:lang w:val="fr-FR"/>
        </w:rPr>
        <w:tab/>
        <w:t>eUTRA-CGI</w:t>
      </w:r>
      <w:r w:rsidRPr="002914AC">
        <w:rPr>
          <w:noProof w:val="0"/>
          <w:snapToGrid w:val="0"/>
          <w:lang w:val="fr-FR"/>
        </w:rPr>
        <w:tab/>
      </w:r>
      <w:r w:rsidRPr="002914AC">
        <w:rPr>
          <w:noProof w:val="0"/>
          <w:snapToGrid w:val="0"/>
          <w:lang w:val="fr-FR"/>
        </w:rPr>
        <w:tab/>
      </w:r>
      <w:r w:rsidRPr="002914AC">
        <w:rPr>
          <w:noProof w:val="0"/>
          <w:snapToGrid w:val="0"/>
          <w:lang w:val="fr-FR"/>
        </w:rPr>
        <w:tab/>
        <w:t>EUTRA-CGI,</w:t>
      </w:r>
    </w:p>
    <w:p w14:paraId="4C88D00A"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37A1E042"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825088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{UserLocationInformationEUTRA-ExtIEs} }</w:t>
      </w:r>
      <w:r w:rsidRPr="002914AC">
        <w:rPr>
          <w:noProof w:val="0"/>
          <w:snapToGrid w:val="0"/>
          <w:lang w:val="fr-FR"/>
        </w:rPr>
        <w:tab/>
        <w:t>OPTIONAL,</w:t>
      </w:r>
    </w:p>
    <w:p w14:paraId="1FC55154" w14:textId="77777777" w:rsidR="009B75C3" w:rsidRPr="002914AC" w:rsidRDefault="009B75C3" w:rsidP="009B75C3">
      <w:pPr>
        <w:pStyle w:val="PL"/>
        <w:rPr>
          <w:noProof w:val="0"/>
          <w:snapToGrid w:val="0"/>
          <w:lang w:val="fr-FR"/>
        </w:rPr>
      </w:pPr>
      <w:r w:rsidRPr="002914AC">
        <w:rPr>
          <w:noProof w:val="0"/>
          <w:snapToGrid w:val="0"/>
          <w:lang w:val="fr-FR"/>
        </w:rPr>
        <w:tab/>
        <w:t>...</w:t>
      </w:r>
    </w:p>
    <w:p w14:paraId="6FCDCA05" w14:textId="77777777" w:rsidR="009B75C3" w:rsidRPr="002914AC" w:rsidRDefault="009B75C3" w:rsidP="009B75C3">
      <w:pPr>
        <w:pStyle w:val="PL"/>
        <w:rPr>
          <w:noProof w:val="0"/>
          <w:snapToGrid w:val="0"/>
          <w:lang w:val="fr-FR"/>
        </w:rPr>
      </w:pPr>
      <w:r w:rsidRPr="002914AC">
        <w:rPr>
          <w:noProof w:val="0"/>
          <w:snapToGrid w:val="0"/>
          <w:lang w:val="fr-FR"/>
        </w:rPr>
        <w:t>}</w:t>
      </w:r>
    </w:p>
    <w:p w14:paraId="44CC1F19" w14:textId="77777777" w:rsidR="009B75C3" w:rsidRPr="002914AC" w:rsidRDefault="009B75C3" w:rsidP="009B75C3">
      <w:pPr>
        <w:pStyle w:val="PL"/>
        <w:rPr>
          <w:noProof w:val="0"/>
          <w:snapToGrid w:val="0"/>
          <w:lang w:val="fr-FR"/>
        </w:rPr>
      </w:pPr>
    </w:p>
    <w:p w14:paraId="65D1D088" w14:textId="77777777" w:rsidR="009B75C3" w:rsidRPr="002914AC" w:rsidRDefault="009B75C3" w:rsidP="009B75C3">
      <w:pPr>
        <w:pStyle w:val="PL"/>
        <w:rPr>
          <w:noProof w:val="0"/>
          <w:snapToGrid w:val="0"/>
          <w:lang w:val="fr-FR"/>
        </w:rPr>
      </w:pPr>
      <w:r w:rsidRPr="002914AC">
        <w:rPr>
          <w:noProof w:val="0"/>
          <w:snapToGrid w:val="0"/>
          <w:lang w:val="fr-FR"/>
        </w:rPr>
        <w:t>UserLocationInformationEUTRA-ExtIEs NGAP-PROTOCOL-EXTENSION ::= {</w:t>
      </w:r>
    </w:p>
    <w:p w14:paraId="3D39D210" w14:textId="77777777" w:rsidR="00EF1EB1" w:rsidRPr="002914AC" w:rsidRDefault="00EF1EB1" w:rsidP="009B75C3">
      <w:pPr>
        <w:pStyle w:val="PL"/>
        <w:rPr>
          <w:noProof w:val="0"/>
          <w:snapToGrid w:val="0"/>
          <w:lang w:val="fr-FR"/>
        </w:rPr>
      </w:pPr>
      <w:r w:rsidRPr="002914AC">
        <w:rPr>
          <w:noProof w:val="0"/>
          <w:snapToGrid w:val="0"/>
          <w:lang w:val="fr-FR"/>
        </w:rPr>
        <w:tab/>
        <w:t>{ ID id-PSCellInformation</w:t>
      </w:r>
      <w:r w:rsidRPr="002914AC">
        <w:rPr>
          <w:noProof w:val="0"/>
          <w:snapToGrid w:val="0"/>
          <w:lang w:val="fr-FR"/>
        </w:rPr>
        <w:tab/>
        <w:t>CRITICALITY ignore</w:t>
      </w:r>
      <w:r w:rsidRPr="002914AC">
        <w:rPr>
          <w:noProof w:val="0"/>
          <w:snapToGrid w:val="0"/>
          <w:lang w:val="fr-FR"/>
        </w:rPr>
        <w:tab/>
        <w:t>EXTENSION NGRAN-CGI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PRESENCE optional},</w:t>
      </w:r>
    </w:p>
    <w:p w14:paraId="6E3C95C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54B4864" w14:textId="77777777" w:rsidR="009B75C3" w:rsidRPr="001D2E49" w:rsidRDefault="009B75C3" w:rsidP="009B75C3">
      <w:pPr>
        <w:pStyle w:val="PL"/>
        <w:rPr>
          <w:noProof w:val="0"/>
          <w:snapToGrid w:val="0"/>
        </w:rPr>
      </w:pPr>
      <w:r w:rsidRPr="001D2E49">
        <w:rPr>
          <w:noProof w:val="0"/>
          <w:snapToGrid w:val="0"/>
        </w:rPr>
        <w:t>}</w:t>
      </w:r>
    </w:p>
    <w:p w14:paraId="5424EE48" w14:textId="77777777" w:rsidR="009B75C3" w:rsidRPr="001D2E49" w:rsidRDefault="009B75C3" w:rsidP="009B75C3">
      <w:pPr>
        <w:pStyle w:val="PL"/>
        <w:rPr>
          <w:noProof w:val="0"/>
          <w:snapToGrid w:val="0"/>
        </w:rPr>
      </w:pPr>
    </w:p>
    <w:p w14:paraId="27D624B6" w14:textId="77777777" w:rsidR="009B75C3" w:rsidRPr="001D2E49" w:rsidRDefault="009B75C3" w:rsidP="009B75C3">
      <w:pPr>
        <w:pStyle w:val="PL"/>
        <w:rPr>
          <w:noProof w:val="0"/>
          <w:snapToGrid w:val="0"/>
        </w:rPr>
      </w:pPr>
      <w:r w:rsidRPr="001D2E49">
        <w:rPr>
          <w:noProof w:val="0"/>
          <w:snapToGrid w:val="0"/>
        </w:rPr>
        <w:t>UserLocationInformationN3IWF ::= SEQUENCE {</w:t>
      </w:r>
    </w:p>
    <w:p w14:paraId="5D4B2AD0" w14:textId="77777777" w:rsidR="009B75C3" w:rsidRPr="001D2E49" w:rsidRDefault="009B75C3" w:rsidP="009B75C3">
      <w:pPr>
        <w:pStyle w:val="PL"/>
        <w:rPr>
          <w:noProof w:val="0"/>
          <w:snapToGrid w:val="0"/>
        </w:rPr>
      </w:pPr>
      <w:r w:rsidRPr="001D2E49">
        <w:rPr>
          <w:noProof w:val="0"/>
          <w:snapToGrid w:val="0"/>
        </w:rPr>
        <w:tab/>
        <w:t>iPAddress</w:t>
      </w:r>
      <w:r w:rsidRPr="001D2E49">
        <w:rPr>
          <w:noProof w:val="0"/>
          <w:snapToGrid w:val="0"/>
        </w:rPr>
        <w:tab/>
      </w:r>
      <w:r w:rsidRPr="001D2E49">
        <w:rPr>
          <w:noProof w:val="0"/>
          <w:snapToGrid w:val="0"/>
        </w:rPr>
        <w:tab/>
      </w:r>
      <w:r w:rsidRPr="001D2E49">
        <w:rPr>
          <w:noProof w:val="0"/>
          <w:snapToGrid w:val="0"/>
        </w:rPr>
        <w:tab/>
        <w:t>TransportLayerAddress,</w:t>
      </w:r>
    </w:p>
    <w:p w14:paraId="27B65F75" w14:textId="77777777" w:rsidR="009B75C3" w:rsidRPr="001D2E49" w:rsidRDefault="009B75C3" w:rsidP="009B75C3">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1A78C29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{UserLocationInformationN3IWF-ExtIEs} }</w:t>
      </w:r>
      <w:r w:rsidRPr="002914AC">
        <w:rPr>
          <w:noProof w:val="0"/>
          <w:snapToGrid w:val="0"/>
          <w:lang w:val="fr-FR"/>
        </w:rPr>
        <w:tab/>
        <w:t>OPTIONAL,</w:t>
      </w:r>
    </w:p>
    <w:p w14:paraId="25CD6EA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51AA9B3" w14:textId="77777777" w:rsidR="009B75C3" w:rsidRPr="001D2E49" w:rsidRDefault="009B75C3" w:rsidP="009B75C3">
      <w:pPr>
        <w:pStyle w:val="PL"/>
        <w:rPr>
          <w:noProof w:val="0"/>
          <w:snapToGrid w:val="0"/>
        </w:rPr>
      </w:pPr>
      <w:r w:rsidRPr="001D2E49">
        <w:rPr>
          <w:noProof w:val="0"/>
          <w:snapToGrid w:val="0"/>
        </w:rPr>
        <w:t>}</w:t>
      </w:r>
    </w:p>
    <w:p w14:paraId="7AED183B" w14:textId="77777777" w:rsidR="009B75C3" w:rsidRPr="001D2E49" w:rsidRDefault="009B75C3" w:rsidP="009B75C3">
      <w:pPr>
        <w:pStyle w:val="PL"/>
        <w:rPr>
          <w:noProof w:val="0"/>
          <w:snapToGrid w:val="0"/>
        </w:rPr>
      </w:pPr>
    </w:p>
    <w:p w14:paraId="74C79853" w14:textId="77777777" w:rsidR="009B75C3" w:rsidRPr="001D2E49" w:rsidRDefault="009B75C3" w:rsidP="009B75C3">
      <w:pPr>
        <w:pStyle w:val="PL"/>
        <w:rPr>
          <w:noProof w:val="0"/>
          <w:snapToGrid w:val="0"/>
        </w:rPr>
      </w:pPr>
      <w:r w:rsidRPr="001D2E49">
        <w:rPr>
          <w:noProof w:val="0"/>
          <w:snapToGrid w:val="0"/>
        </w:rPr>
        <w:t>UserLocationInformationN3IWF-ExtIEs NGAP-PROTOCOL-EXTENSION ::= {</w:t>
      </w:r>
    </w:p>
    <w:p w14:paraId="282BA2F6" w14:textId="77777777" w:rsidR="009B75C3" w:rsidRPr="001D2E49" w:rsidRDefault="009B75C3" w:rsidP="009B75C3">
      <w:pPr>
        <w:pStyle w:val="PL"/>
        <w:rPr>
          <w:noProof w:val="0"/>
          <w:snapToGrid w:val="0"/>
        </w:rPr>
      </w:pPr>
      <w:r w:rsidRPr="001D2E49">
        <w:rPr>
          <w:noProof w:val="0"/>
          <w:snapToGrid w:val="0"/>
        </w:rPr>
        <w:tab/>
        <w:t>...</w:t>
      </w:r>
    </w:p>
    <w:p w14:paraId="2D17861E" w14:textId="77777777" w:rsidR="009B75C3" w:rsidRPr="001D2E49" w:rsidRDefault="009B75C3" w:rsidP="009B75C3">
      <w:pPr>
        <w:pStyle w:val="PL"/>
        <w:rPr>
          <w:noProof w:val="0"/>
          <w:snapToGrid w:val="0"/>
        </w:rPr>
      </w:pPr>
      <w:r w:rsidRPr="001D2E49">
        <w:rPr>
          <w:noProof w:val="0"/>
          <w:snapToGrid w:val="0"/>
        </w:rPr>
        <w:t>}</w:t>
      </w:r>
    </w:p>
    <w:p w14:paraId="7A810310" w14:textId="77777777" w:rsidR="00260958" w:rsidRDefault="00260958" w:rsidP="00260958">
      <w:pPr>
        <w:pStyle w:val="PL"/>
        <w:rPr>
          <w:noProof w:val="0"/>
          <w:snapToGrid w:val="0"/>
        </w:rPr>
      </w:pPr>
    </w:p>
    <w:p w14:paraId="425F78AB"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TNGF</w:t>
      </w:r>
      <w:r w:rsidRPr="001D2E49">
        <w:rPr>
          <w:noProof w:val="0"/>
          <w:snapToGrid w:val="0"/>
        </w:rPr>
        <w:t xml:space="preserve"> ::= SEQUENCE {</w:t>
      </w:r>
    </w:p>
    <w:p w14:paraId="63A51BB3" w14:textId="77777777" w:rsidR="00260958" w:rsidRDefault="00260958" w:rsidP="00260958">
      <w:pPr>
        <w:pStyle w:val="PL"/>
        <w:rPr>
          <w:noProof w:val="0"/>
          <w:snapToGrid w:val="0"/>
        </w:rPr>
      </w:pPr>
      <w:r w:rsidRPr="001D2E49">
        <w:rPr>
          <w:noProof w:val="0"/>
          <w:snapToGrid w:val="0"/>
        </w:rPr>
        <w:tab/>
      </w:r>
      <w:r>
        <w:rPr>
          <w:noProof w:val="0"/>
          <w:snapToGrid w:val="0"/>
        </w:rPr>
        <w:t>tNAP-ID</w:t>
      </w:r>
      <w:r>
        <w:rPr>
          <w:noProof w:val="0"/>
          <w:snapToGrid w:val="0"/>
        </w:rPr>
        <w:tab/>
      </w:r>
      <w:r>
        <w:rPr>
          <w:noProof w:val="0"/>
          <w:snapToGrid w:val="0"/>
        </w:rPr>
        <w:tab/>
      </w:r>
      <w:r>
        <w:rPr>
          <w:noProof w:val="0"/>
          <w:snapToGrid w:val="0"/>
        </w:rPr>
        <w:tab/>
      </w:r>
      <w:r>
        <w:rPr>
          <w:noProof w:val="0"/>
          <w:snapToGrid w:val="0"/>
        </w:rPr>
        <w:tab/>
        <w:t>TNAP-ID,</w:t>
      </w:r>
    </w:p>
    <w:p w14:paraId="50248B3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24FE0ACF"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0F17FC4"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TNGF</w:t>
      </w:r>
      <w:r w:rsidRPr="001D2E49">
        <w:rPr>
          <w:noProof w:val="0"/>
          <w:snapToGrid w:val="0"/>
        </w:rPr>
        <w:t>-ExtIEs} }</w:t>
      </w:r>
      <w:r w:rsidRPr="001D2E49">
        <w:rPr>
          <w:noProof w:val="0"/>
          <w:snapToGrid w:val="0"/>
        </w:rPr>
        <w:tab/>
        <w:t>OPTIONAL,</w:t>
      </w:r>
    </w:p>
    <w:p w14:paraId="0BBF5082" w14:textId="77777777" w:rsidR="00260958" w:rsidRPr="001D2E49" w:rsidRDefault="00260958" w:rsidP="00260958">
      <w:pPr>
        <w:pStyle w:val="PL"/>
        <w:rPr>
          <w:noProof w:val="0"/>
          <w:snapToGrid w:val="0"/>
        </w:rPr>
      </w:pPr>
      <w:r w:rsidRPr="001D2E49">
        <w:rPr>
          <w:noProof w:val="0"/>
          <w:snapToGrid w:val="0"/>
        </w:rPr>
        <w:tab/>
        <w:t>...</w:t>
      </w:r>
    </w:p>
    <w:p w14:paraId="45803796" w14:textId="77777777" w:rsidR="00260958" w:rsidRPr="001D2E49" w:rsidRDefault="00260958" w:rsidP="00260958">
      <w:pPr>
        <w:pStyle w:val="PL"/>
        <w:rPr>
          <w:noProof w:val="0"/>
          <w:snapToGrid w:val="0"/>
        </w:rPr>
      </w:pPr>
      <w:r w:rsidRPr="001D2E49">
        <w:rPr>
          <w:noProof w:val="0"/>
          <w:snapToGrid w:val="0"/>
        </w:rPr>
        <w:t>}</w:t>
      </w:r>
    </w:p>
    <w:p w14:paraId="62E13D59" w14:textId="77777777" w:rsidR="00260958" w:rsidRPr="001D2E49" w:rsidRDefault="00260958" w:rsidP="00260958">
      <w:pPr>
        <w:pStyle w:val="PL"/>
        <w:rPr>
          <w:noProof w:val="0"/>
          <w:snapToGrid w:val="0"/>
        </w:rPr>
      </w:pPr>
    </w:p>
    <w:p w14:paraId="75FB6096"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w:t>
      </w:r>
      <w:r w:rsidRPr="001D2E49">
        <w:rPr>
          <w:noProof w:val="0"/>
          <w:snapToGrid w:val="0"/>
        </w:rPr>
        <w:t>F-ExtIEs NGAP-PROTOCOL-EXTENSION ::= {</w:t>
      </w:r>
    </w:p>
    <w:p w14:paraId="47B551DA" w14:textId="77777777" w:rsidR="00260958" w:rsidRPr="001D2E49" w:rsidRDefault="00260958" w:rsidP="00260958">
      <w:pPr>
        <w:pStyle w:val="PL"/>
        <w:rPr>
          <w:noProof w:val="0"/>
          <w:snapToGrid w:val="0"/>
        </w:rPr>
      </w:pPr>
      <w:r w:rsidRPr="001D2E49">
        <w:rPr>
          <w:noProof w:val="0"/>
          <w:snapToGrid w:val="0"/>
        </w:rPr>
        <w:tab/>
        <w:t>...</w:t>
      </w:r>
    </w:p>
    <w:p w14:paraId="1211FFAD" w14:textId="77777777" w:rsidR="00260958" w:rsidRDefault="00260958" w:rsidP="00260958">
      <w:pPr>
        <w:pStyle w:val="PL"/>
        <w:rPr>
          <w:noProof w:val="0"/>
          <w:snapToGrid w:val="0"/>
        </w:rPr>
      </w:pPr>
      <w:r w:rsidRPr="001D2E49">
        <w:rPr>
          <w:noProof w:val="0"/>
          <w:snapToGrid w:val="0"/>
        </w:rPr>
        <w:t>}</w:t>
      </w:r>
    </w:p>
    <w:p w14:paraId="578A3D67" w14:textId="77777777" w:rsidR="00260958" w:rsidRDefault="00260958" w:rsidP="00260958">
      <w:pPr>
        <w:pStyle w:val="PL"/>
        <w:rPr>
          <w:noProof w:val="0"/>
          <w:snapToGrid w:val="0"/>
        </w:rPr>
      </w:pPr>
    </w:p>
    <w:p w14:paraId="6D62830A"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TWIF</w:t>
      </w:r>
      <w:r w:rsidRPr="001D2E49">
        <w:rPr>
          <w:noProof w:val="0"/>
          <w:snapToGrid w:val="0"/>
        </w:rPr>
        <w:t xml:space="preserve"> ::= SEQUENCE {</w:t>
      </w:r>
    </w:p>
    <w:p w14:paraId="774A02AD" w14:textId="77777777" w:rsidR="00260958" w:rsidRDefault="00260958" w:rsidP="00260958">
      <w:pPr>
        <w:pStyle w:val="PL"/>
        <w:rPr>
          <w:noProof w:val="0"/>
          <w:snapToGrid w:val="0"/>
        </w:rPr>
      </w:pPr>
      <w:r w:rsidRPr="001D2E49">
        <w:rPr>
          <w:noProof w:val="0"/>
          <w:snapToGrid w:val="0"/>
        </w:rPr>
        <w:tab/>
      </w:r>
      <w:r>
        <w:rPr>
          <w:noProof w:val="0"/>
          <w:snapToGrid w:val="0"/>
        </w:rPr>
        <w:t>tWAP-ID</w:t>
      </w:r>
      <w:r>
        <w:rPr>
          <w:noProof w:val="0"/>
          <w:snapToGrid w:val="0"/>
        </w:rPr>
        <w:tab/>
      </w:r>
      <w:r>
        <w:rPr>
          <w:noProof w:val="0"/>
          <w:snapToGrid w:val="0"/>
        </w:rPr>
        <w:tab/>
      </w:r>
      <w:r>
        <w:rPr>
          <w:noProof w:val="0"/>
          <w:snapToGrid w:val="0"/>
        </w:rPr>
        <w:tab/>
      </w:r>
      <w:r>
        <w:rPr>
          <w:noProof w:val="0"/>
          <w:snapToGrid w:val="0"/>
        </w:rPr>
        <w:tab/>
        <w:t>TWAP-ID,</w:t>
      </w:r>
    </w:p>
    <w:p w14:paraId="6D55A45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098EF421"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C384AF6"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TWIF</w:t>
      </w:r>
      <w:r w:rsidRPr="001D2E49">
        <w:rPr>
          <w:noProof w:val="0"/>
          <w:snapToGrid w:val="0"/>
        </w:rPr>
        <w:t>-ExtIEs} }</w:t>
      </w:r>
      <w:r w:rsidRPr="001D2E49">
        <w:rPr>
          <w:noProof w:val="0"/>
          <w:snapToGrid w:val="0"/>
        </w:rPr>
        <w:tab/>
        <w:t>OPTIONAL,</w:t>
      </w:r>
    </w:p>
    <w:p w14:paraId="26A0A951" w14:textId="77777777" w:rsidR="00260958" w:rsidRPr="001D2E49" w:rsidRDefault="00260958" w:rsidP="00260958">
      <w:pPr>
        <w:pStyle w:val="PL"/>
        <w:rPr>
          <w:noProof w:val="0"/>
          <w:snapToGrid w:val="0"/>
        </w:rPr>
      </w:pPr>
      <w:r w:rsidRPr="001D2E49">
        <w:rPr>
          <w:noProof w:val="0"/>
          <w:snapToGrid w:val="0"/>
        </w:rPr>
        <w:tab/>
        <w:t>...</w:t>
      </w:r>
    </w:p>
    <w:p w14:paraId="7C8C5C1E" w14:textId="77777777" w:rsidR="00260958" w:rsidRPr="001D2E49" w:rsidRDefault="00260958" w:rsidP="00260958">
      <w:pPr>
        <w:pStyle w:val="PL"/>
        <w:rPr>
          <w:noProof w:val="0"/>
          <w:snapToGrid w:val="0"/>
        </w:rPr>
      </w:pPr>
      <w:r w:rsidRPr="001D2E49">
        <w:rPr>
          <w:noProof w:val="0"/>
          <w:snapToGrid w:val="0"/>
        </w:rPr>
        <w:t>}</w:t>
      </w:r>
    </w:p>
    <w:p w14:paraId="2FB6E6FB" w14:textId="77777777" w:rsidR="00260958" w:rsidRPr="001D2E49" w:rsidRDefault="00260958" w:rsidP="00260958">
      <w:pPr>
        <w:pStyle w:val="PL"/>
        <w:rPr>
          <w:noProof w:val="0"/>
          <w:snapToGrid w:val="0"/>
        </w:rPr>
      </w:pPr>
    </w:p>
    <w:p w14:paraId="16C7FD3C"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w:t>
      </w:r>
      <w:r w:rsidRPr="001D2E49">
        <w:rPr>
          <w:noProof w:val="0"/>
          <w:snapToGrid w:val="0"/>
        </w:rPr>
        <w:t>F-ExtIEs NGAP-PROTOCOL-EXTENSION ::= {</w:t>
      </w:r>
    </w:p>
    <w:p w14:paraId="114A964E" w14:textId="77777777" w:rsidR="00260958" w:rsidRPr="001D2E49" w:rsidRDefault="00260958" w:rsidP="00260958">
      <w:pPr>
        <w:pStyle w:val="PL"/>
        <w:rPr>
          <w:noProof w:val="0"/>
          <w:snapToGrid w:val="0"/>
        </w:rPr>
      </w:pPr>
      <w:r w:rsidRPr="001D2E49">
        <w:rPr>
          <w:noProof w:val="0"/>
          <w:snapToGrid w:val="0"/>
        </w:rPr>
        <w:tab/>
        <w:t>...</w:t>
      </w:r>
    </w:p>
    <w:p w14:paraId="7574E7F4" w14:textId="77777777" w:rsidR="00260958" w:rsidRDefault="00260958" w:rsidP="00260958">
      <w:pPr>
        <w:pStyle w:val="PL"/>
        <w:rPr>
          <w:noProof w:val="0"/>
          <w:snapToGrid w:val="0"/>
        </w:rPr>
      </w:pPr>
      <w:r w:rsidRPr="001D2E49">
        <w:rPr>
          <w:noProof w:val="0"/>
          <w:snapToGrid w:val="0"/>
        </w:rPr>
        <w:t>}</w:t>
      </w:r>
    </w:p>
    <w:p w14:paraId="20F36FA2" w14:textId="77777777" w:rsidR="00260958" w:rsidRDefault="00260958" w:rsidP="00260958">
      <w:pPr>
        <w:pStyle w:val="PL"/>
        <w:rPr>
          <w:noProof w:val="0"/>
          <w:snapToGrid w:val="0"/>
        </w:rPr>
      </w:pPr>
    </w:p>
    <w:p w14:paraId="360E5439"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W-AGF</w:t>
      </w:r>
      <w:r w:rsidRPr="001D2E49">
        <w:rPr>
          <w:noProof w:val="0"/>
          <w:snapToGrid w:val="0"/>
        </w:rPr>
        <w:t xml:space="preserve"> ::= CHOICE {</w:t>
      </w:r>
    </w:p>
    <w:p w14:paraId="5EC1D54A" w14:textId="77777777" w:rsidR="00260958" w:rsidRPr="001D2E49" w:rsidRDefault="00260958" w:rsidP="00260958">
      <w:pPr>
        <w:pStyle w:val="PL"/>
        <w:rPr>
          <w:noProof w:val="0"/>
          <w:snapToGrid w:val="0"/>
        </w:rPr>
      </w:pPr>
      <w:r w:rsidRPr="001D2E49">
        <w:rPr>
          <w:noProof w:val="0"/>
          <w:snapToGrid w:val="0"/>
        </w:rPr>
        <w:tab/>
      </w:r>
      <w:r>
        <w:rPr>
          <w:noProof w:val="0"/>
          <w:snapToGrid w:val="0"/>
        </w:rPr>
        <w:t>globalLine-ID</w:t>
      </w:r>
      <w:r w:rsidRPr="001D2E49">
        <w:rPr>
          <w:noProof w:val="0"/>
          <w:snapToGrid w:val="0"/>
        </w:rPr>
        <w:tab/>
      </w:r>
      <w:r>
        <w:rPr>
          <w:noProof w:val="0"/>
          <w:snapToGrid w:val="0"/>
        </w:rPr>
        <w:t>GlobalLine-ID</w:t>
      </w:r>
      <w:r w:rsidRPr="001D2E49">
        <w:rPr>
          <w:noProof w:val="0"/>
          <w:snapToGrid w:val="0"/>
        </w:rPr>
        <w:t>,</w:t>
      </w:r>
    </w:p>
    <w:p w14:paraId="4D2055C4" w14:textId="77777777" w:rsidR="00260958" w:rsidRPr="001D2E49" w:rsidRDefault="00260958" w:rsidP="00260958">
      <w:pPr>
        <w:pStyle w:val="PL"/>
        <w:rPr>
          <w:noProof w:val="0"/>
          <w:snapToGrid w:val="0"/>
        </w:rPr>
      </w:pPr>
      <w:r w:rsidRPr="001D2E49">
        <w:rPr>
          <w:noProof w:val="0"/>
          <w:snapToGrid w:val="0"/>
        </w:rPr>
        <w:tab/>
      </w:r>
      <w:r>
        <w:rPr>
          <w:noProof w:val="0"/>
          <w:snapToGrid w:val="0"/>
        </w:rPr>
        <w:t>hFCNode-ID</w:t>
      </w:r>
      <w:r w:rsidRPr="001D2E49">
        <w:rPr>
          <w:noProof w:val="0"/>
          <w:snapToGrid w:val="0"/>
        </w:rPr>
        <w:tab/>
      </w:r>
      <w:r w:rsidRPr="001D2E49">
        <w:rPr>
          <w:noProof w:val="0"/>
          <w:snapToGrid w:val="0"/>
        </w:rPr>
        <w:tab/>
      </w:r>
      <w:r>
        <w:rPr>
          <w:noProof w:val="0"/>
          <w:snapToGrid w:val="0"/>
        </w:rPr>
        <w:t>HFCNode-ID</w:t>
      </w:r>
      <w:r w:rsidRPr="001D2E49">
        <w:rPr>
          <w:noProof w:val="0"/>
          <w:snapToGrid w:val="0"/>
        </w:rPr>
        <w:t>,</w:t>
      </w:r>
    </w:p>
    <w:p w14:paraId="6C8730E5"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sidRPr="00382517">
        <w:rPr>
          <w:noProof w:val="0"/>
          <w:snapToGrid w:val="0"/>
        </w:rPr>
        <w:t xml:space="preserve"> </w:t>
      </w:r>
      <w:r w:rsidRPr="001D2E49">
        <w:rPr>
          <w:noProof w:val="0"/>
          <w:snapToGrid w:val="0"/>
        </w:rPr>
        <w:t>UserLocationInformation</w:t>
      </w:r>
      <w:r>
        <w:rPr>
          <w:noProof w:val="0"/>
          <w:snapToGrid w:val="0"/>
        </w:rPr>
        <w:t>W-AGF</w:t>
      </w:r>
      <w:r w:rsidRPr="001D2E49">
        <w:rPr>
          <w:noProof w:val="0"/>
        </w:rPr>
        <w:t>-ExtIEs} }</w:t>
      </w:r>
    </w:p>
    <w:p w14:paraId="196BA23A" w14:textId="77777777" w:rsidR="00260958" w:rsidRDefault="00260958" w:rsidP="00260958">
      <w:pPr>
        <w:pStyle w:val="PL"/>
        <w:rPr>
          <w:noProof w:val="0"/>
          <w:snapToGrid w:val="0"/>
        </w:rPr>
      </w:pPr>
      <w:r w:rsidRPr="001D2E49">
        <w:rPr>
          <w:noProof w:val="0"/>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rPr>
          <w:noProof w:val="0"/>
        </w:rPr>
      </w:pPr>
      <w:r w:rsidRPr="001D2E49">
        <w:rPr>
          <w:noProof w:val="0"/>
          <w:snapToGrid w:val="0"/>
        </w:rPr>
        <w:t>UserLocationInformation</w:t>
      </w:r>
      <w:r>
        <w:rPr>
          <w:noProof w:val="0"/>
          <w:snapToGrid w:val="0"/>
        </w:rPr>
        <w:t>W-AGF</w:t>
      </w:r>
      <w:r w:rsidRPr="001D2E49">
        <w:rPr>
          <w:noProof w:val="0"/>
        </w:rPr>
        <w:t xml:space="preserve">-ExtIEs </w:t>
      </w:r>
      <w:r w:rsidRPr="001D2E49">
        <w:rPr>
          <w:noProof w:val="0"/>
          <w:snapToGrid w:val="0"/>
        </w:rPr>
        <w:t xml:space="preserve">NGAP-PROTOCOL-IES </w:t>
      </w:r>
      <w:r w:rsidRPr="001D2E49">
        <w:rPr>
          <w:noProof w:val="0"/>
        </w:rPr>
        <w:t>::= {</w:t>
      </w:r>
    </w:p>
    <w:p w14:paraId="38E2001D" w14:textId="77777777" w:rsidR="00E72B4D" w:rsidRDefault="00260958" w:rsidP="00E72B4D">
      <w:pPr>
        <w:pStyle w:val="PL"/>
        <w:rPr>
          <w:noProof w:val="0"/>
        </w:rPr>
      </w:pPr>
      <w:r w:rsidRPr="001D2E49">
        <w:rPr>
          <w:noProof w:val="0"/>
        </w:rPr>
        <w:tab/>
      </w:r>
      <w:r w:rsidR="00E72B4D" w:rsidRPr="00914C49">
        <w:rPr>
          <w:noProof w:val="0"/>
        </w:rPr>
        <w:t>{ ID id-</w:t>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CRITICALITY </w:t>
      </w:r>
      <w:r w:rsidR="00E72B4D">
        <w:rPr>
          <w:noProof w:val="0"/>
        </w:rPr>
        <w:tab/>
        <w:t>ignore</w:t>
      </w:r>
      <w:r w:rsidR="00E72B4D" w:rsidRPr="00914C49">
        <w:rPr>
          <w:noProof w:val="0"/>
        </w:rPr>
        <w:t xml:space="preserve"> </w:t>
      </w:r>
      <w:r w:rsidR="00E72B4D">
        <w:rPr>
          <w:noProof w:val="0"/>
        </w:rPr>
        <w:tab/>
      </w:r>
      <w:r w:rsidR="00E72B4D" w:rsidRPr="00914C49">
        <w:rPr>
          <w:noProof w:val="0"/>
        </w:rPr>
        <w:t xml:space="preserve">TYPE </w:t>
      </w:r>
      <w:r w:rsidR="00E72B4D">
        <w:rPr>
          <w:noProof w:val="0"/>
        </w:rPr>
        <w:tab/>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PRESENCE </w:t>
      </w:r>
      <w:r w:rsidR="00E72B4D">
        <w:rPr>
          <w:noProof w:val="0"/>
        </w:rPr>
        <w:tab/>
      </w:r>
      <w:r w:rsidR="00E72B4D" w:rsidRPr="00914C49">
        <w:rPr>
          <w:noProof w:val="0"/>
        </w:rPr>
        <w:t>mandatory },</w:t>
      </w:r>
    </w:p>
    <w:p w14:paraId="512B2BDB" w14:textId="77777777" w:rsidR="00260958" w:rsidRPr="002914AC" w:rsidRDefault="00E72B4D" w:rsidP="00E72B4D">
      <w:pPr>
        <w:pStyle w:val="PL"/>
        <w:rPr>
          <w:noProof w:val="0"/>
          <w:lang w:val="fr-FR"/>
        </w:rPr>
      </w:pPr>
      <w:r>
        <w:rPr>
          <w:noProof w:val="0"/>
        </w:rPr>
        <w:tab/>
      </w:r>
      <w:r w:rsidR="00260958" w:rsidRPr="002914AC">
        <w:rPr>
          <w:noProof w:val="0"/>
          <w:lang w:val="fr-FR"/>
        </w:rPr>
        <w:t>...</w:t>
      </w:r>
    </w:p>
    <w:p w14:paraId="003E49CD" w14:textId="77777777" w:rsidR="00260958" w:rsidRPr="002914AC" w:rsidRDefault="00260958" w:rsidP="00260958">
      <w:pPr>
        <w:pStyle w:val="PL"/>
        <w:rPr>
          <w:noProof w:val="0"/>
          <w:snapToGrid w:val="0"/>
          <w:lang w:val="fr-FR"/>
        </w:rPr>
      </w:pPr>
      <w:r w:rsidRPr="002914AC">
        <w:rPr>
          <w:noProof w:val="0"/>
          <w:lang w:val="fr-FR"/>
        </w:rPr>
        <w:t>}</w:t>
      </w:r>
    </w:p>
    <w:p w14:paraId="70A1FDC2" w14:textId="77777777" w:rsidR="009B75C3" w:rsidRPr="002914AC" w:rsidRDefault="009B75C3" w:rsidP="009B75C3">
      <w:pPr>
        <w:pStyle w:val="PL"/>
        <w:rPr>
          <w:noProof w:val="0"/>
          <w:snapToGrid w:val="0"/>
          <w:lang w:val="fr-FR"/>
        </w:rPr>
      </w:pPr>
    </w:p>
    <w:p w14:paraId="1190F5D7" w14:textId="77777777" w:rsidR="009B75C3" w:rsidRPr="002914AC" w:rsidRDefault="009B75C3" w:rsidP="009B75C3">
      <w:pPr>
        <w:pStyle w:val="PL"/>
        <w:rPr>
          <w:noProof w:val="0"/>
          <w:snapToGrid w:val="0"/>
          <w:lang w:val="fr-FR"/>
        </w:rPr>
      </w:pPr>
      <w:r w:rsidRPr="002914AC">
        <w:rPr>
          <w:noProof w:val="0"/>
          <w:snapToGrid w:val="0"/>
          <w:lang w:val="fr-FR"/>
        </w:rPr>
        <w:t>UserLocationInformationNR ::= SEQUENCE {</w:t>
      </w:r>
    </w:p>
    <w:p w14:paraId="0133EC6F" w14:textId="77777777" w:rsidR="009B75C3" w:rsidRPr="002914AC" w:rsidRDefault="009B75C3" w:rsidP="009B75C3">
      <w:pPr>
        <w:pStyle w:val="PL"/>
        <w:rPr>
          <w:noProof w:val="0"/>
          <w:snapToGrid w:val="0"/>
          <w:lang w:val="fr-FR"/>
        </w:rPr>
      </w:pPr>
      <w:r w:rsidRPr="002914AC">
        <w:rPr>
          <w:noProof w:val="0"/>
          <w:snapToGrid w:val="0"/>
          <w:lang w:val="fr-FR"/>
        </w:rPr>
        <w:tab/>
        <w:t>nR-CGI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NR-CGI,</w:t>
      </w:r>
    </w:p>
    <w:p w14:paraId="4002220F"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2CE17B15"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13BAD91"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{UserLocationInformationNR-ExtIEs} }</w:t>
      </w:r>
      <w:r w:rsidRPr="002914AC">
        <w:rPr>
          <w:noProof w:val="0"/>
          <w:snapToGrid w:val="0"/>
          <w:lang w:val="fr-FR"/>
        </w:rPr>
        <w:tab/>
        <w:t>OPTIONAL,</w:t>
      </w:r>
    </w:p>
    <w:p w14:paraId="497E84D1" w14:textId="77777777" w:rsidR="009B75C3" w:rsidRPr="002914AC" w:rsidRDefault="009B75C3" w:rsidP="009B75C3">
      <w:pPr>
        <w:pStyle w:val="PL"/>
        <w:rPr>
          <w:noProof w:val="0"/>
          <w:snapToGrid w:val="0"/>
          <w:lang w:val="fr-FR"/>
        </w:rPr>
      </w:pPr>
      <w:r w:rsidRPr="002914AC">
        <w:rPr>
          <w:noProof w:val="0"/>
          <w:snapToGrid w:val="0"/>
          <w:lang w:val="fr-FR"/>
        </w:rPr>
        <w:tab/>
        <w:t>...</w:t>
      </w:r>
    </w:p>
    <w:p w14:paraId="15BA2A68" w14:textId="77777777" w:rsidR="009B75C3" w:rsidRPr="002914AC" w:rsidRDefault="009B75C3" w:rsidP="009B75C3">
      <w:pPr>
        <w:pStyle w:val="PL"/>
        <w:rPr>
          <w:noProof w:val="0"/>
          <w:snapToGrid w:val="0"/>
          <w:lang w:val="fr-FR"/>
        </w:rPr>
      </w:pPr>
      <w:r w:rsidRPr="002914AC">
        <w:rPr>
          <w:noProof w:val="0"/>
          <w:snapToGrid w:val="0"/>
          <w:lang w:val="fr-FR"/>
        </w:rPr>
        <w:t>}</w:t>
      </w:r>
    </w:p>
    <w:p w14:paraId="21F9A183" w14:textId="77777777" w:rsidR="009B75C3" w:rsidRPr="002914AC" w:rsidRDefault="009B75C3" w:rsidP="009B75C3">
      <w:pPr>
        <w:pStyle w:val="PL"/>
        <w:rPr>
          <w:noProof w:val="0"/>
          <w:snapToGrid w:val="0"/>
          <w:lang w:val="fr-FR"/>
        </w:rPr>
      </w:pPr>
    </w:p>
    <w:p w14:paraId="00B5EE3E" w14:textId="77777777" w:rsidR="009B75C3" w:rsidRPr="002914AC" w:rsidRDefault="009B75C3" w:rsidP="009B75C3">
      <w:pPr>
        <w:pStyle w:val="PL"/>
        <w:rPr>
          <w:noProof w:val="0"/>
          <w:snapToGrid w:val="0"/>
          <w:lang w:val="fr-FR"/>
        </w:rPr>
      </w:pPr>
      <w:r w:rsidRPr="002914AC">
        <w:rPr>
          <w:noProof w:val="0"/>
          <w:snapToGrid w:val="0"/>
          <w:lang w:val="fr-FR"/>
        </w:rPr>
        <w:t>UserLocationInformationNR-ExtIEs NGAP-PROTOCOL-EXTENSION ::= {</w:t>
      </w:r>
    </w:p>
    <w:p w14:paraId="5E817738" w14:textId="77777777" w:rsidR="005F05C7" w:rsidRPr="00B11F6B" w:rsidRDefault="00EF1EB1" w:rsidP="005F05C7">
      <w:pPr>
        <w:pStyle w:val="PL"/>
        <w:rPr>
          <w:noProof w:val="0"/>
          <w:snapToGrid w:val="0"/>
        </w:rPr>
      </w:pPr>
      <w:r w:rsidRPr="002914AC">
        <w:rPr>
          <w:noProof w:val="0"/>
          <w:snapToGrid w:val="0"/>
          <w:lang w:val="fr-FR"/>
        </w:rPr>
        <w:tab/>
      </w:r>
      <w:r w:rsidRPr="001D2E49">
        <w:rPr>
          <w:noProof w:val="0"/>
          <w:snapToGrid w:val="0"/>
        </w:rPr>
        <w:t>{ ID id-PSCellInformation</w:t>
      </w:r>
      <w:r w:rsidRPr="001D2E49">
        <w:rPr>
          <w:noProof w:val="0"/>
          <w:snapToGrid w:val="0"/>
        </w:rPr>
        <w:tab/>
        <w:t>CRITICALITY ignore</w:t>
      </w:r>
      <w:r w:rsidRPr="001D2E49">
        <w:rPr>
          <w:noProof w:val="0"/>
          <w:snapToGrid w:val="0"/>
        </w:rPr>
        <w:tab/>
        <w:t>EXTENSION NGRAN-CGI</w:t>
      </w:r>
      <w:r w:rsidRPr="001D2E49">
        <w:rPr>
          <w:noProof w:val="0"/>
          <w:snapToGrid w:val="0"/>
        </w:rPr>
        <w:tab/>
      </w:r>
      <w:r w:rsidRPr="001D2E49">
        <w:rPr>
          <w:noProof w:val="0"/>
          <w:snapToGrid w:val="0"/>
        </w:rPr>
        <w:tab/>
        <w:t>PRESENCE optional</w:t>
      </w:r>
      <w:r w:rsidR="00042010">
        <w:rPr>
          <w:noProof w:val="0"/>
          <w:snapToGrid w:val="0"/>
        </w:rPr>
        <w:tab/>
      </w:r>
      <w:r w:rsidRPr="001D2E49">
        <w:rPr>
          <w:noProof w:val="0"/>
          <w:snapToGrid w:val="0"/>
        </w:rPr>
        <w:t>}</w:t>
      </w:r>
      <w:r w:rsidR="005F05C7" w:rsidRPr="00B11F6B">
        <w:rPr>
          <w:noProof w:val="0"/>
          <w:snapToGrid w:val="0"/>
        </w:rPr>
        <w:t>|</w:t>
      </w:r>
    </w:p>
    <w:p w14:paraId="27C7901D" w14:textId="77777777" w:rsidR="00EF1EB1" w:rsidRPr="001D2E49" w:rsidRDefault="005F05C7" w:rsidP="005F05C7">
      <w:pPr>
        <w:pStyle w:val="PL"/>
        <w:rPr>
          <w:noProof w:val="0"/>
          <w:snapToGrid w:val="0"/>
        </w:rPr>
      </w:pPr>
      <w:r w:rsidRPr="00B11F6B">
        <w:rPr>
          <w:noProof w:val="0"/>
          <w:snapToGrid w:val="0"/>
        </w:rPr>
        <w:tab/>
        <w:t>{ ID id-NID</w:t>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t>CRITICALITY reject</w:t>
      </w:r>
      <w:r w:rsidRPr="00B11F6B">
        <w:rPr>
          <w:noProof w:val="0"/>
          <w:snapToGrid w:val="0"/>
        </w:rPr>
        <w:tab/>
        <w:t>EXTENSION NID</w:t>
      </w:r>
      <w:r w:rsidRPr="00B11F6B">
        <w:rPr>
          <w:noProof w:val="0"/>
          <w:snapToGrid w:val="0"/>
        </w:rPr>
        <w:tab/>
      </w:r>
      <w:r w:rsidRPr="00B11F6B">
        <w:rPr>
          <w:noProof w:val="0"/>
          <w:snapToGrid w:val="0"/>
        </w:rPr>
        <w:tab/>
      </w:r>
      <w:r w:rsidRPr="00B11F6B">
        <w:rPr>
          <w:noProof w:val="0"/>
          <w:snapToGrid w:val="0"/>
        </w:rPr>
        <w:tab/>
        <w:t>PRESENCE optional</w:t>
      </w:r>
      <w:r w:rsidR="00042010">
        <w:rPr>
          <w:noProof w:val="0"/>
          <w:snapToGrid w:val="0"/>
        </w:rPr>
        <w:tab/>
      </w:r>
      <w:r w:rsidRPr="00B11F6B">
        <w:rPr>
          <w:noProof w:val="0"/>
          <w:snapToGrid w:val="0"/>
        </w:rPr>
        <w:t>}</w:t>
      </w:r>
      <w:r w:rsidR="00EF1EB1" w:rsidRPr="001D2E49">
        <w:rPr>
          <w:noProof w:val="0"/>
          <w:snapToGrid w:val="0"/>
        </w:rPr>
        <w:t>,</w:t>
      </w:r>
    </w:p>
    <w:p w14:paraId="2DF075A3" w14:textId="77777777" w:rsidR="009B75C3" w:rsidRPr="001D2E49" w:rsidRDefault="009B75C3" w:rsidP="009B75C3">
      <w:pPr>
        <w:pStyle w:val="PL"/>
        <w:rPr>
          <w:noProof w:val="0"/>
          <w:snapToGrid w:val="0"/>
        </w:rPr>
      </w:pPr>
      <w:r w:rsidRPr="001D2E49">
        <w:rPr>
          <w:noProof w:val="0"/>
          <w:snapToGrid w:val="0"/>
        </w:rPr>
        <w:tab/>
        <w:t>...</w:t>
      </w:r>
    </w:p>
    <w:p w14:paraId="7CDDC487" w14:textId="77777777" w:rsidR="009B75C3" w:rsidRPr="001D2E49" w:rsidRDefault="009B75C3" w:rsidP="009B75C3">
      <w:pPr>
        <w:pStyle w:val="PL"/>
        <w:rPr>
          <w:noProof w:val="0"/>
          <w:snapToGrid w:val="0"/>
        </w:rPr>
      </w:pPr>
      <w:r w:rsidRPr="001D2E49">
        <w:rPr>
          <w:noProof w:val="0"/>
          <w:snapToGrid w:val="0"/>
        </w:rPr>
        <w:t>}</w:t>
      </w:r>
    </w:p>
    <w:p w14:paraId="62C978D6" w14:textId="77777777" w:rsidR="009B75C3" w:rsidRPr="001D2E49" w:rsidRDefault="009B75C3" w:rsidP="009B75C3">
      <w:pPr>
        <w:pStyle w:val="PL"/>
        <w:rPr>
          <w:noProof w:val="0"/>
          <w:snapToGrid w:val="0"/>
        </w:rPr>
      </w:pPr>
    </w:p>
    <w:p w14:paraId="662D8514" w14:textId="77777777" w:rsidR="009B75C3" w:rsidRPr="001D2E49" w:rsidRDefault="009B75C3" w:rsidP="009B75C3">
      <w:pPr>
        <w:pStyle w:val="PL"/>
        <w:rPr>
          <w:noProof w:val="0"/>
          <w:snapToGrid w:val="0"/>
        </w:rPr>
      </w:pPr>
      <w:r w:rsidRPr="001D2E49">
        <w:rPr>
          <w:noProof w:val="0"/>
          <w:snapToGrid w:val="0"/>
        </w:rPr>
        <w:t>UserPlaneSecurityInformation ::= SEQUENCE {</w:t>
      </w:r>
    </w:p>
    <w:p w14:paraId="7B573A36"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t>SecurityResult,</w:t>
      </w:r>
    </w:p>
    <w:p w14:paraId="5C6123AD"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t>SecurityIndication,</w:t>
      </w:r>
    </w:p>
    <w:p w14:paraId="15A279A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{UserPlaneSecurityInformation-ExtIEs} }</w:t>
      </w:r>
      <w:r w:rsidRPr="002914AC">
        <w:rPr>
          <w:noProof w:val="0"/>
          <w:snapToGrid w:val="0"/>
          <w:lang w:val="fr-FR"/>
        </w:rPr>
        <w:tab/>
        <w:t>OPTIONAL,</w:t>
      </w:r>
    </w:p>
    <w:p w14:paraId="1521619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CA9D5F7" w14:textId="77777777" w:rsidR="009B75C3" w:rsidRPr="001D2E49" w:rsidRDefault="009B75C3" w:rsidP="009B75C3">
      <w:pPr>
        <w:pStyle w:val="PL"/>
        <w:rPr>
          <w:noProof w:val="0"/>
          <w:snapToGrid w:val="0"/>
        </w:rPr>
      </w:pPr>
      <w:r w:rsidRPr="001D2E49">
        <w:rPr>
          <w:noProof w:val="0"/>
          <w:snapToGrid w:val="0"/>
        </w:rPr>
        <w:t>}</w:t>
      </w:r>
    </w:p>
    <w:p w14:paraId="5A824516" w14:textId="77777777" w:rsidR="009B75C3" w:rsidRPr="001D2E49" w:rsidRDefault="009B75C3" w:rsidP="009B75C3">
      <w:pPr>
        <w:pStyle w:val="PL"/>
        <w:rPr>
          <w:noProof w:val="0"/>
          <w:snapToGrid w:val="0"/>
        </w:rPr>
      </w:pPr>
    </w:p>
    <w:p w14:paraId="52A14D75" w14:textId="77777777" w:rsidR="009B75C3" w:rsidRPr="001D2E49" w:rsidRDefault="009B75C3" w:rsidP="009B75C3">
      <w:pPr>
        <w:pStyle w:val="PL"/>
        <w:rPr>
          <w:noProof w:val="0"/>
          <w:snapToGrid w:val="0"/>
        </w:rPr>
      </w:pPr>
      <w:r w:rsidRPr="001D2E49">
        <w:rPr>
          <w:noProof w:val="0"/>
          <w:snapToGrid w:val="0"/>
        </w:rPr>
        <w:t>UserPlaneSecurityInformation-ExtIEs NGAP-PROTOCOL-EXTENSION ::= {</w:t>
      </w:r>
    </w:p>
    <w:p w14:paraId="112573FF" w14:textId="77777777" w:rsidR="009B75C3" w:rsidRPr="001D2E49" w:rsidRDefault="009B75C3" w:rsidP="009B75C3">
      <w:pPr>
        <w:pStyle w:val="PL"/>
        <w:rPr>
          <w:noProof w:val="0"/>
          <w:snapToGrid w:val="0"/>
        </w:rPr>
      </w:pPr>
      <w:r w:rsidRPr="001D2E49">
        <w:rPr>
          <w:noProof w:val="0"/>
          <w:snapToGrid w:val="0"/>
        </w:rPr>
        <w:tab/>
        <w:t>...</w:t>
      </w:r>
    </w:p>
    <w:p w14:paraId="64DFC617" w14:textId="77777777" w:rsidR="009B75C3" w:rsidRPr="001D2E49" w:rsidRDefault="009B75C3" w:rsidP="009B75C3">
      <w:pPr>
        <w:pStyle w:val="PL"/>
        <w:rPr>
          <w:noProof w:val="0"/>
          <w:snapToGrid w:val="0"/>
        </w:rPr>
      </w:pPr>
      <w:r w:rsidRPr="001D2E49">
        <w:rPr>
          <w:noProof w:val="0"/>
          <w:snapToGrid w:val="0"/>
        </w:rPr>
        <w:t>}</w:t>
      </w:r>
    </w:p>
    <w:p w14:paraId="77BF52FE" w14:textId="77777777" w:rsidR="009B75C3" w:rsidRPr="001D2E49" w:rsidRDefault="009B75C3" w:rsidP="009B75C3">
      <w:pPr>
        <w:pStyle w:val="PL"/>
        <w:rPr>
          <w:noProof w:val="0"/>
          <w:snapToGrid w:val="0"/>
        </w:rPr>
      </w:pPr>
    </w:p>
    <w:p w14:paraId="01DFD708" w14:textId="77777777" w:rsidR="009B75C3" w:rsidRPr="001D2E49" w:rsidRDefault="009B75C3" w:rsidP="009B75C3">
      <w:pPr>
        <w:pStyle w:val="PL"/>
        <w:outlineLvl w:val="3"/>
        <w:rPr>
          <w:noProof w:val="0"/>
          <w:snapToGrid w:val="0"/>
        </w:rPr>
      </w:pPr>
      <w:r w:rsidRPr="001D2E49">
        <w:rPr>
          <w:noProof w:val="0"/>
          <w:snapToGrid w:val="0"/>
        </w:rPr>
        <w:t>-- V</w:t>
      </w:r>
    </w:p>
    <w:p w14:paraId="03491205" w14:textId="77777777" w:rsidR="009B75C3" w:rsidRPr="001D2E49" w:rsidRDefault="009B75C3" w:rsidP="009B75C3">
      <w:pPr>
        <w:pStyle w:val="PL"/>
        <w:outlineLvl w:val="3"/>
        <w:rPr>
          <w:noProof w:val="0"/>
          <w:snapToGrid w:val="0"/>
        </w:rPr>
      </w:pPr>
    </w:p>
    <w:p w14:paraId="25450191" w14:textId="77777777" w:rsidR="009B75C3" w:rsidRPr="001D2E49" w:rsidRDefault="009B75C3" w:rsidP="009B75C3">
      <w:pPr>
        <w:pStyle w:val="PL"/>
        <w:outlineLvl w:val="3"/>
        <w:rPr>
          <w:noProof w:val="0"/>
          <w:snapToGrid w:val="0"/>
        </w:rPr>
      </w:pPr>
      <w:r w:rsidRPr="001D2E49">
        <w:rPr>
          <w:noProof w:val="0"/>
          <w:snapToGrid w:val="0"/>
        </w:rPr>
        <w:t>VolumeTimedReportList ::= SEQUENCE (SIZE(1..maxnoofTimePeriods)) OF VolumeTimedReport-Item</w:t>
      </w:r>
    </w:p>
    <w:p w14:paraId="6359E78B" w14:textId="77777777" w:rsidR="009B75C3" w:rsidRPr="001D2E49" w:rsidRDefault="009B75C3" w:rsidP="009B75C3">
      <w:pPr>
        <w:pStyle w:val="PL"/>
        <w:outlineLvl w:val="3"/>
        <w:rPr>
          <w:noProof w:val="0"/>
          <w:snapToGrid w:val="0"/>
        </w:rPr>
      </w:pPr>
    </w:p>
    <w:p w14:paraId="0B14A9D3" w14:textId="77777777" w:rsidR="009B75C3" w:rsidRPr="001D2E49" w:rsidRDefault="009B75C3" w:rsidP="009B75C3">
      <w:pPr>
        <w:pStyle w:val="PL"/>
        <w:outlineLvl w:val="3"/>
        <w:rPr>
          <w:noProof w:val="0"/>
          <w:snapToGrid w:val="0"/>
        </w:rPr>
      </w:pPr>
      <w:r w:rsidRPr="001D2E49">
        <w:rPr>
          <w:noProof w:val="0"/>
          <w:snapToGrid w:val="0"/>
        </w:rPr>
        <w:t>VolumeTimedReport-Item ::= SEQUENCE {</w:t>
      </w:r>
    </w:p>
    <w:p w14:paraId="32C3AD77" w14:textId="77777777" w:rsidR="009B75C3" w:rsidRPr="001D2E49" w:rsidRDefault="009B75C3" w:rsidP="009B75C3">
      <w:pPr>
        <w:pStyle w:val="PL"/>
        <w:outlineLvl w:val="3"/>
        <w:rPr>
          <w:noProof w:val="0"/>
          <w:snapToGrid w:val="0"/>
        </w:rPr>
      </w:pPr>
      <w:r w:rsidRPr="001D2E49">
        <w:rPr>
          <w:noProof w:val="0"/>
          <w:snapToGrid w:val="0"/>
        </w:rPr>
        <w:tab/>
        <w:t>startTimeStamp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17E26F59" w14:textId="77777777" w:rsidR="009B75C3" w:rsidRPr="001D2E49" w:rsidRDefault="009B75C3" w:rsidP="009B75C3">
      <w:pPr>
        <w:pStyle w:val="PL"/>
        <w:outlineLvl w:val="3"/>
        <w:rPr>
          <w:noProof w:val="0"/>
          <w:snapToGrid w:val="0"/>
        </w:rPr>
      </w:pPr>
      <w:r w:rsidRPr="001D2E49">
        <w:rPr>
          <w:noProof w:val="0"/>
          <w:snapToGrid w:val="0"/>
        </w:rPr>
        <w:tab/>
        <w:t>endTimeStamp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64D656E3" w14:textId="77777777" w:rsidR="009B75C3" w:rsidRPr="001D2E49" w:rsidRDefault="009B75C3" w:rsidP="009B75C3">
      <w:pPr>
        <w:pStyle w:val="PL"/>
        <w:outlineLvl w:val="3"/>
        <w:rPr>
          <w:noProof w:val="0"/>
          <w:snapToGrid w:val="0"/>
        </w:rPr>
      </w:pPr>
      <w:r w:rsidRPr="001D2E49">
        <w:rPr>
          <w:noProof w:val="0"/>
          <w:snapToGrid w:val="0"/>
        </w:rPr>
        <w:tab/>
        <w:t>usageCountUL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DD02D17" w14:textId="77777777" w:rsidR="009B75C3" w:rsidRPr="001D2E49" w:rsidRDefault="009B75C3" w:rsidP="009B75C3">
      <w:pPr>
        <w:pStyle w:val="PL"/>
        <w:outlineLvl w:val="3"/>
        <w:rPr>
          <w:noProof w:val="0"/>
          <w:snapToGrid w:val="0"/>
        </w:rPr>
      </w:pPr>
      <w:r w:rsidRPr="001D2E49">
        <w:rPr>
          <w:noProof w:val="0"/>
          <w:snapToGrid w:val="0"/>
        </w:rPr>
        <w:tab/>
        <w:t>usageCountDL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65E910B" w14:textId="77777777" w:rsidR="009B75C3" w:rsidRPr="001D2E49" w:rsidRDefault="009B75C3" w:rsidP="009B75C3">
      <w:pPr>
        <w:pStyle w:val="PL"/>
        <w:outlineLvl w:val="3"/>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{VolumeTimedReport-Item-ExtIEs} } OPTIONAL,</w:t>
      </w:r>
    </w:p>
    <w:p w14:paraId="74EF039F" w14:textId="77777777" w:rsidR="009B75C3" w:rsidRPr="001D2E49" w:rsidRDefault="00867FA1" w:rsidP="009B75C3">
      <w:pPr>
        <w:pStyle w:val="PL"/>
        <w:outlineLvl w:val="3"/>
        <w:rPr>
          <w:noProof w:val="0"/>
          <w:snapToGrid w:val="0"/>
        </w:rPr>
      </w:pPr>
      <w:r>
        <w:rPr>
          <w:noProof w:val="0"/>
          <w:snapToGrid w:val="0"/>
        </w:rPr>
        <w:tab/>
      </w:r>
      <w:r w:rsidR="009B75C3" w:rsidRPr="001D2E49">
        <w:rPr>
          <w:noProof w:val="0"/>
          <w:snapToGrid w:val="0"/>
        </w:rPr>
        <w:t>...</w:t>
      </w:r>
    </w:p>
    <w:p w14:paraId="106AE68C" w14:textId="77777777" w:rsidR="009B75C3" w:rsidRPr="001D2E49" w:rsidRDefault="009B75C3" w:rsidP="009B75C3">
      <w:pPr>
        <w:pStyle w:val="PL"/>
        <w:outlineLvl w:val="3"/>
        <w:rPr>
          <w:noProof w:val="0"/>
          <w:snapToGrid w:val="0"/>
        </w:rPr>
      </w:pPr>
      <w:r w:rsidRPr="001D2E49">
        <w:rPr>
          <w:noProof w:val="0"/>
          <w:snapToGrid w:val="0"/>
        </w:rPr>
        <w:t>}</w:t>
      </w:r>
    </w:p>
    <w:p w14:paraId="701B3F08" w14:textId="77777777" w:rsidR="009B75C3" w:rsidRPr="001D2E49" w:rsidRDefault="009B75C3" w:rsidP="009B75C3">
      <w:pPr>
        <w:pStyle w:val="PL"/>
        <w:outlineLvl w:val="3"/>
        <w:rPr>
          <w:noProof w:val="0"/>
          <w:snapToGrid w:val="0"/>
        </w:rPr>
      </w:pPr>
    </w:p>
    <w:p w14:paraId="604DFC42" w14:textId="77777777" w:rsidR="009B75C3" w:rsidRPr="001D2E49" w:rsidRDefault="009B75C3" w:rsidP="009B75C3">
      <w:pPr>
        <w:pStyle w:val="PL"/>
        <w:outlineLvl w:val="3"/>
        <w:rPr>
          <w:noProof w:val="0"/>
          <w:snapToGrid w:val="0"/>
        </w:rPr>
      </w:pPr>
      <w:r w:rsidRPr="001D2E49">
        <w:rPr>
          <w:noProof w:val="0"/>
          <w:snapToGrid w:val="0"/>
        </w:rPr>
        <w:t>VolumeTimedReport-Item-ExtIEs NGAP-PROTOCOL-EXTENSION ::= {</w:t>
      </w:r>
    </w:p>
    <w:p w14:paraId="2AD34E9D" w14:textId="77777777" w:rsidR="009B75C3" w:rsidRPr="001D2E49" w:rsidRDefault="009B75C3" w:rsidP="009B75C3">
      <w:pPr>
        <w:pStyle w:val="PL"/>
        <w:outlineLvl w:val="3"/>
        <w:rPr>
          <w:noProof w:val="0"/>
          <w:snapToGrid w:val="0"/>
        </w:rPr>
      </w:pPr>
      <w:r w:rsidRPr="001D2E49">
        <w:rPr>
          <w:noProof w:val="0"/>
          <w:snapToGrid w:val="0"/>
        </w:rPr>
        <w:tab/>
        <w:t>...</w:t>
      </w:r>
    </w:p>
    <w:p w14:paraId="077BA053" w14:textId="77777777" w:rsidR="009B75C3" w:rsidRPr="001D2E49" w:rsidRDefault="009B75C3" w:rsidP="009B75C3">
      <w:pPr>
        <w:pStyle w:val="PL"/>
        <w:outlineLvl w:val="3"/>
        <w:rPr>
          <w:noProof w:val="0"/>
          <w:snapToGrid w:val="0"/>
        </w:rPr>
      </w:pPr>
      <w:r w:rsidRPr="001D2E49">
        <w:rPr>
          <w:noProof w:val="0"/>
          <w:snapToGrid w:val="0"/>
        </w:rPr>
        <w:t>}</w:t>
      </w:r>
    </w:p>
    <w:p w14:paraId="2CC247FA" w14:textId="77777777" w:rsidR="009B75C3" w:rsidRPr="001D2E49" w:rsidRDefault="009B75C3" w:rsidP="009B75C3">
      <w:pPr>
        <w:pStyle w:val="PL"/>
        <w:outlineLvl w:val="3"/>
        <w:rPr>
          <w:noProof w:val="0"/>
          <w:snapToGrid w:val="0"/>
        </w:rPr>
      </w:pPr>
    </w:p>
    <w:p w14:paraId="345001A9" w14:textId="77777777" w:rsidR="009B75C3" w:rsidRPr="001D2E49" w:rsidRDefault="009B75C3" w:rsidP="009B75C3">
      <w:pPr>
        <w:pStyle w:val="PL"/>
        <w:outlineLvl w:val="3"/>
        <w:rPr>
          <w:noProof w:val="0"/>
          <w:snapToGrid w:val="0"/>
        </w:rPr>
      </w:pPr>
      <w:r w:rsidRPr="001D2E49">
        <w:rPr>
          <w:noProof w:val="0"/>
          <w:snapToGrid w:val="0"/>
        </w:rPr>
        <w:t>-- W</w:t>
      </w:r>
    </w:p>
    <w:p w14:paraId="7C5C80F0" w14:textId="77777777" w:rsidR="00260958" w:rsidRDefault="00260958" w:rsidP="00260958">
      <w:pPr>
        <w:pStyle w:val="PL"/>
        <w:rPr>
          <w:noProof w:val="0"/>
          <w:snapToGrid w:val="0"/>
        </w:rPr>
      </w:pPr>
    </w:p>
    <w:p w14:paraId="03CB8182" w14:textId="77777777" w:rsidR="00260958" w:rsidRPr="001D2E49" w:rsidRDefault="00260958" w:rsidP="00260958">
      <w:pPr>
        <w:pStyle w:val="PL"/>
        <w:rPr>
          <w:noProof w:val="0"/>
          <w:snapToGrid w:val="0"/>
        </w:rPr>
      </w:pPr>
      <w:r>
        <w:rPr>
          <w:noProof w:val="0"/>
          <w:snapToGrid w:val="0"/>
        </w:rPr>
        <w:t>W-AGF</w:t>
      </w:r>
      <w:r w:rsidRPr="001D2E49">
        <w:rPr>
          <w:noProof w:val="0"/>
          <w:snapToGrid w:val="0"/>
        </w:rPr>
        <w:t>-ID</w:t>
      </w:r>
      <w:r>
        <w:rPr>
          <w:noProof w:val="0"/>
          <w:snapToGrid w:val="0"/>
        </w:rPr>
        <w:t xml:space="preserve"> ::= </w:t>
      </w:r>
      <w:r w:rsidRPr="001D2E49">
        <w:rPr>
          <w:noProof w:val="0"/>
          <w:snapToGrid w:val="0"/>
        </w:rPr>
        <w:t>CHOICE {</w:t>
      </w:r>
    </w:p>
    <w:p w14:paraId="313417B1" w14:textId="77777777" w:rsidR="00260958" w:rsidRPr="001D2E49" w:rsidRDefault="00260958" w:rsidP="00260958">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r w:rsidR="00867FA1">
        <w:rPr>
          <w:noProof w:val="0"/>
          <w:snapToGrid w:val="0"/>
        </w:rPr>
        <w:t>, ...</w:t>
      </w:r>
      <w:r w:rsidRPr="001D2E49">
        <w:rPr>
          <w:noProof w:val="0"/>
          <w:snapToGrid w:val="0"/>
        </w:rPr>
        <w:t>)),</w:t>
      </w:r>
    </w:p>
    <w:p w14:paraId="367DB55F"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rPr>
        <w:t>W-AGF</w:t>
      </w:r>
      <w:r w:rsidRPr="001D2E49">
        <w:rPr>
          <w:noProof w:val="0"/>
          <w:snapToGrid w:val="0"/>
        </w:rPr>
        <w:t>-ID</w:t>
      </w:r>
      <w:r w:rsidRPr="001D2E49">
        <w:rPr>
          <w:noProof w:val="0"/>
        </w:rPr>
        <w:t>-ExtIEs} }</w:t>
      </w:r>
    </w:p>
    <w:p w14:paraId="0FA3CFB6" w14:textId="77777777" w:rsidR="00260958" w:rsidRPr="001D2E49" w:rsidRDefault="00260958" w:rsidP="00260958">
      <w:pPr>
        <w:pStyle w:val="PL"/>
        <w:rPr>
          <w:noProof w:val="0"/>
          <w:snapToGrid w:val="0"/>
        </w:rPr>
      </w:pPr>
      <w:r w:rsidRPr="001D2E49">
        <w:rPr>
          <w:noProof w:val="0"/>
          <w:snapToGrid w:val="0"/>
        </w:rPr>
        <w:t>}</w:t>
      </w:r>
    </w:p>
    <w:p w14:paraId="1A643690" w14:textId="77777777" w:rsidR="00260958" w:rsidRPr="001D2E49" w:rsidRDefault="00260958" w:rsidP="00260958">
      <w:pPr>
        <w:pStyle w:val="PL"/>
        <w:rPr>
          <w:noProof w:val="0"/>
          <w:snapToGrid w:val="0"/>
        </w:rPr>
      </w:pPr>
    </w:p>
    <w:p w14:paraId="118DE3B2" w14:textId="77777777" w:rsidR="00260958" w:rsidRPr="001D2E49" w:rsidRDefault="00260958" w:rsidP="00260958">
      <w:pPr>
        <w:pStyle w:val="PL"/>
        <w:rPr>
          <w:noProof w:val="0"/>
        </w:rPr>
      </w:pPr>
      <w:r>
        <w:rPr>
          <w:noProof w:val="0"/>
          <w:snapToGrid w:val="0"/>
        </w:rPr>
        <w:t>W-AGF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0B64CBAE" w14:textId="77777777" w:rsidR="00260958" w:rsidRPr="001D2E49" w:rsidRDefault="00260958" w:rsidP="00260958">
      <w:pPr>
        <w:pStyle w:val="PL"/>
        <w:rPr>
          <w:noProof w:val="0"/>
        </w:rPr>
      </w:pPr>
      <w:r w:rsidRPr="001D2E49">
        <w:rPr>
          <w:noProof w:val="0"/>
        </w:rPr>
        <w:tab/>
        <w:t>...</w:t>
      </w:r>
    </w:p>
    <w:p w14:paraId="34E6858A" w14:textId="77777777" w:rsidR="00260958" w:rsidRDefault="00260958" w:rsidP="00260958">
      <w:pPr>
        <w:pStyle w:val="PL"/>
        <w:rPr>
          <w:noProof w:val="0"/>
          <w:snapToGrid w:val="0"/>
        </w:rPr>
      </w:pPr>
      <w:r w:rsidRPr="001D2E49">
        <w:rPr>
          <w:noProof w:val="0"/>
        </w:rPr>
        <w:t>}</w:t>
      </w:r>
    </w:p>
    <w:p w14:paraId="0A9DC2DF" w14:textId="77777777" w:rsidR="009B75C3" w:rsidRPr="001D2E49" w:rsidRDefault="009B75C3" w:rsidP="009B75C3">
      <w:pPr>
        <w:pStyle w:val="PL"/>
        <w:rPr>
          <w:noProof w:val="0"/>
          <w:snapToGrid w:val="0"/>
        </w:rPr>
      </w:pPr>
    </w:p>
    <w:p w14:paraId="6149A047" w14:textId="77777777" w:rsidR="009B75C3" w:rsidRPr="001D2E49" w:rsidRDefault="009B75C3" w:rsidP="009B75C3">
      <w:pPr>
        <w:pStyle w:val="PL"/>
        <w:rPr>
          <w:noProof w:val="0"/>
          <w:snapToGrid w:val="0"/>
        </w:rPr>
      </w:pPr>
      <w:r w:rsidRPr="001D2E49">
        <w:rPr>
          <w:noProof w:val="0"/>
          <w:snapToGrid w:val="0"/>
        </w:rPr>
        <w:t>WarningAreaCoordinates ::= OCTET STRING (SIZE(1..1024))</w:t>
      </w:r>
    </w:p>
    <w:p w14:paraId="6096B7A1" w14:textId="77777777" w:rsidR="009B75C3" w:rsidRPr="001D2E49" w:rsidRDefault="009B75C3" w:rsidP="009B75C3">
      <w:pPr>
        <w:pStyle w:val="PL"/>
        <w:rPr>
          <w:noProof w:val="0"/>
          <w:snapToGrid w:val="0"/>
        </w:rPr>
      </w:pPr>
    </w:p>
    <w:p w14:paraId="110F94A7" w14:textId="77777777" w:rsidR="009B75C3" w:rsidRPr="001D2E49" w:rsidRDefault="009B75C3" w:rsidP="009B75C3">
      <w:pPr>
        <w:pStyle w:val="PL"/>
        <w:rPr>
          <w:noProof w:val="0"/>
          <w:snapToGrid w:val="0"/>
        </w:rPr>
      </w:pPr>
      <w:r w:rsidRPr="001D2E49">
        <w:rPr>
          <w:noProof w:val="0"/>
          <w:snapToGrid w:val="0"/>
        </w:rPr>
        <w:t>WarningAreaList ::= CHOICE {</w:t>
      </w:r>
    </w:p>
    <w:p w14:paraId="1DC67322" w14:textId="77777777" w:rsidR="009B75C3" w:rsidRPr="001D2E49" w:rsidRDefault="009B75C3" w:rsidP="009B75C3">
      <w:pPr>
        <w:pStyle w:val="PL"/>
        <w:rPr>
          <w:noProof w:val="0"/>
          <w:snapToGrid w:val="0"/>
        </w:rPr>
      </w:pPr>
      <w:r w:rsidRPr="001D2E49">
        <w:rPr>
          <w:noProof w:val="0"/>
          <w:snapToGrid w:val="0"/>
        </w:rPr>
        <w:tab/>
        <w:t>eUTRA-CGIListForWarning</w:t>
      </w:r>
      <w:r w:rsidRPr="001D2E49">
        <w:rPr>
          <w:noProof w:val="0"/>
          <w:snapToGrid w:val="0"/>
        </w:rPr>
        <w:tab/>
      </w:r>
      <w:r w:rsidRPr="001D2E49">
        <w:rPr>
          <w:noProof w:val="0"/>
          <w:snapToGrid w:val="0"/>
        </w:rPr>
        <w:tab/>
      </w:r>
      <w:r w:rsidRPr="001D2E49">
        <w:rPr>
          <w:noProof w:val="0"/>
          <w:snapToGrid w:val="0"/>
        </w:rPr>
        <w:tab/>
        <w:t>EUTRA-CGIListForWarning,</w:t>
      </w:r>
    </w:p>
    <w:p w14:paraId="613B961F" w14:textId="77777777" w:rsidR="009B75C3" w:rsidRPr="001D2E49" w:rsidRDefault="009B75C3" w:rsidP="009B75C3">
      <w:pPr>
        <w:pStyle w:val="PL"/>
        <w:rPr>
          <w:noProof w:val="0"/>
          <w:snapToGrid w:val="0"/>
        </w:rPr>
      </w:pPr>
      <w:r w:rsidRPr="001D2E49">
        <w:rPr>
          <w:noProof w:val="0"/>
          <w:snapToGrid w:val="0"/>
        </w:rPr>
        <w:tab/>
        <w:t>nR-CGIListForWarning</w:t>
      </w:r>
      <w:r w:rsidRPr="001D2E49">
        <w:rPr>
          <w:noProof w:val="0"/>
          <w:snapToGrid w:val="0"/>
        </w:rPr>
        <w:tab/>
      </w:r>
      <w:r w:rsidRPr="001D2E49">
        <w:rPr>
          <w:noProof w:val="0"/>
          <w:snapToGrid w:val="0"/>
        </w:rPr>
        <w:tab/>
      </w:r>
      <w:r w:rsidRPr="001D2E49">
        <w:rPr>
          <w:noProof w:val="0"/>
          <w:snapToGrid w:val="0"/>
        </w:rPr>
        <w:tab/>
        <w:t>NR-CGIListForWarning,</w:t>
      </w:r>
    </w:p>
    <w:p w14:paraId="45FB1AFF" w14:textId="77777777" w:rsidR="009B75C3" w:rsidRPr="001D2E49" w:rsidRDefault="009B75C3" w:rsidP="009B75C3">
      <w:pPr>
        <w:pStyle w:val="PL"/>
        <w:rPr>
          <w:noProof w:val="0"/>
          <w:snapToGrid w:val="0"/>
        </w:rPr>
      </w:pPr>
      <w:r w:rsidRPr="001D2E49">
        <w:rPr>
          <w:noProof w:val="0"/>
          <w:snapToGrid w:val="0"/>
        </w:rPr>
        <w:tab/>
        <w:t>tAIListForWarning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TAIListForWarning,</w:t>
      </w:r>
    </w:p>
    <w:p w14:paraId="4D478C84" w14:textId="77777777" w:rsidR="009B75C3" w:rsidRPr="001D2E49" w:rsidRDefault="009B75C3" w:rsidP="009B75C3">
      <w:pPr>
        <w:pStyle w:val="PL"/>
        <w:rPr>
          <w:noProof w:val="0"/>
          <w:snapToGrid w:val="0"/>
        </w:rPr>
      </w:pPr>
      <w:r w:rsidRPr="001D2E49">
        <w:rPr>
          <w:noProof w:val="0"/>
          <w:snapToGrid w:val="0"/>
        </w:rPr>
        <w:tab/>
        <w:t>emergencyAreaIDList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EmergencyAreaIDList,</w:t>
      </w:r>
    </w:p>
    <w:p w14:paraId="4CE682A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WarningAreaList</w:t>
      </w:r>
      <w:r w:rsidRPr="001D2E49">
        <w:rPr>
          <w:noProof w:val="0"/>
        </w:rPr>
        <w:t>-ExtIEs} }</w:t>
      </w:r>
    </w:p>
    <w:p w14:paraId="422F7E03" w14:textId="77777777" w:rsidR="009B75C3" w:rsidRPr="001D2E49" w:rsidRDefault="009B75C3" w:rsidP="009B75C3">
      <w:pPr>
        <w:pStyle w:val="PL"/>
        <w:rPr>
          <w:noProof w:val="0"/>
          <w:snapToGrid w:val="0"/>
        </w:rPr>
      </w:pPr>
      <w:r w:rsidRPr="001D2E49">
        <w:rPr>
          <w:noProof w:val="0"/>
          <w:snapToGrid w:val="0"/>
        </w:rPr>
        <w:t>}</w:t>
      </w:r>
    </w:p>
    <w:p w14:paraId="33021328" w14:textId="77777777" w:rsidR="009B75C3" w:rsidRPr="001D2E49" w:rsidRDefault="009B75C3" w:rsidP="009B75C3">
      <w:pPr>
        <w:pStyle w:val="PL"/>
        <w:rPr>
          <w:noProof w:val="0"/>
          <w:snapToGrid w:val="0"/>
        </w:rPr>
      </w:pPr>
    </w:p>
    <w:p w14:paraId="71A5A5BE" w14:textId="77777777" w:rsidR="009B75C3" w:rsidRPr="001D2E49" w:rsidRDefault="009B75C3" w:rsidP="009B75C3">
      <w:pPr>
        <w:pStyle w:val="PL"/>
        <w:rPr>
          <w:noProof w:val="0"/>
        </w:rPr>
      </w:pPr>
      <w:r w:rsidRPr="001D2E49">
        <w:rPr>
          <w:noProof w:val="0"/>
          <w:snapToGrid w:val="0"/>
        </w:rPr>
        <w:t>WarningAreaList</w:t>
      </w:r>
      <w:r w:rsidRPr="001D2E49">
        <w:rPr>
          <w:noProof w:val="0"/>
        </w:rPr>
        <w:t xml:space="preserve">-ExtIEs </w:t>
      </w:r>
      <w:r w:rsidRPr="001D2E49">
        <w:rPr>
          <w:noProof w:val="0"/>
          <w:snapToGrid w:val="0"/>
        </w:rPr>
        <w:t xml:space="preserve">NGAP-PROTOCOL-IES </w:t>
      </w:r>
      <w:r w:rsidRPr="001D2E49">
        <w:rPr>
          <w:noProof w:val="0"/>
        </w:rPr>
        <w:t>::= {</w:t>
      </w:r>
    </w:p>
    <w:p w14:paraId="7AD45D69" w14:textId="77777777" w:rsidR="009B75C3" w:rsidRPr="001D2E49" w:rsidRDefault="009B75C3" w:rsidP="009B75C3">
      <w:pPr>
        <w:pStyle w:val="PL"/>
        <w:rPr>
          <w:noProof w:val="0"/>
        </w:rPr>
      </w:pPr>
      <w:r w:rsidRPr="001D2E49">
        <w:rPr>
          <w:noProof w:val="0"/>
        </w:rPr>
        <w:tab/>
        <w:t>...</w:t>
      </w:r>
    </w:p>
    <w:p w14:paraId="40107ADB" w14:textId="77777777" w:rsidR="009B75C3" w:rsidRPr="001D2E49" w:rsidRDefault="009B75C3" w:rsidP="009B75C3">
      <w:pPr>
        <w:pStyle w:val="PL"/>
        <w:rPr>
          <w:noProof w:val="0"/>
        </w:rPr>
      </w:pPr>
      <w:r w:rsidRPr="001D2E49">
        <w:rPr>
          <w:noProof w:val="0"/>
        </w:rPr>
        <w:t>}</w:t>
      </w:r>
    </w:p>
    <w:p w14:paraId="53460B2F" w14:textId="77777777" w:rsidR="009B75C3" w:rsidRPr="001D2E49" w:rsidRDefault="009B75C3" w:rsidP="009B75C3">
      <w:pPr>
        <w:pStyle w:val="PL"/>
        <w:rPr>
          <w:noProof w:val="0"/>
          <w:snapToGrid w:val="0"/>
        </w:rPr>
      </w:pPr>
    </w:p>
    <w:p w14:paraId="4127EBEE" w14:textId="77777777" w:rsidR="009B75C3" w:rsidRPr="001D2E49" w:rsidRDefault="009B75C3" w:rsidP="009B75C3">
      <w:pPr>
        <w:pStyle w:val="PL"/>
        <w:rPr>
          <w:noProof w:val="0"/>
          <w:snapToGrid w:val="0"/>
        </w:rPr>
      </w:pPr>
      <w:r w:rsidRPr="001D2E49">
        <w:rPr>
          <w:noProof w:val="0"/>
          <w:snapToGrid w:val="0"/>
        </w:rPr>
        <w:t>WarningMessageContents ::= OCTET STRING (SIZE(1..9600))</w:t>
      </w:r>
    </w:p>
    <w:p w14:paraId="3392EBD8" w14:textId="77777777" w:rsidR="009B75C3" w:rsidRPr="001D2E49" w:rsidRDefault="009B75C3" w:rsidP="009B75C3">
      <w:pPr>
        <w:pStyle w:val="PL"/>
        <w:rPr>
          <w:noProof w:val="0"/>
          <w:snapToGrid w:val="0"/>
        </w:rPr>
      </w:pPr>
    </w:p>
    <w:p w14:paraId="266E83E7" w14:textId="77777777" w:rsidR="009B75C3" w:rsidRPr="001D2E49" w:rsidRDefault="009B75C3" w:rsidP="009B75C3">
      <w:pPr>
        <w:pStyle w:val="PL"/>
        <w:rPr>
          <w:noProof w:val="0"/>
          <w:snapToGrid w:val="0"/>
        </w:rPr>
      </w:pPr>
      <w:r w:rsidRPr="001D2E49">
        <w:rPr>
          <w:noProof w:val="0"/>
          <w:snapToGrid w:val="0"/>
        </w:rPr>
        <w:t>WarningSecurityInfo ::= OCTET STRING (SIZE(50))</w:t>
      </w:r>
    </w:p>
    <w:p w14:paraId="78C704DD" w14:textId="77777777" w:rsidR="009B75C3" w:rsidRPr="001D2E49" w:rsidRDefault="009B75C3" w:rsidP="009B75C3">
      <w:pPr>
        <w:pStyle w:val="PL"/>
        <w:rPr>
          <w:noProof w:val="0"/>
          <w:snapToGrid w:val="0"/>
        </w:rPr>
      </w:pPr>
    </w:p>
    <w:p w14:paraId="06128B39" w14:textId="77777777" w:rsidR="009B75C3" w:rsidRPr="001D2E49" w:rsidRDefault="009B75C3" w:rsidP="009B75C3">
      <w:pPr>
        <w:pStyle w:val="PL"/>
        <w:rPr>
          <w:noProof w:val="0"/>
          <w:snapToGrid w:val="0"/>
        </w:rPr>
      </w:pPr>
      <w:r w:rsidRPr="001D2E49">
        <w:rPr>
          <w:noProof w:val="0"/>
          <w:snapToGrid w:val="0"/>
        </w:rPr>
        <w:t>WarningType ::= OCTET STRING (SIZE(2))</w:t>
      </w:r>
    </w:p>
    <w:p w14:paraId="1073C3C8" w14:textId="77777777" w:rsidR="00A03583" w:rsidRPr="00367E0D" w:rsidRDefault="00A03583" w:rsidP="00367E0D">
      <w:pPr>
        <w:pStyle w:val="PL"/>
        <w:rPr>
          <w:noProof w:val="0"/>
          <w:snapToGrid w:val="0"/>
        </w:rPr>
      </w:pPr>
    </w:p>
    <w:p w14:paraId="442A7A5E" w14:textId="77777777" w:rsidR="00A03583" w:rsidRPr="00F32326" w:rsidRDefault="00A03583" w:rsidP="00A03583">
      <w:pPr>
        <w:pStyle w:val="PL"/>
        <w:rPr>
          <w:noProof w:val="0"/>
          <w:snapToGrid w:val="0"/>
        </w:rPr>
      </w:pPr>
      <w:r w:rsidRPr="00F32326">
        <w:rPr>
          <w:noProof w:val="0"/>
          <w:snapToGrid w:val="0"/>
        </w:rPr>
        <w:t>WLANMeasurementConfiguration ::= SEQUENCE {</w:t>
      </w:r>
    </w:p>
    <w:p w14:paraId="2CA53028" w14:textId="77777777" w:rsidR="00A03583" w:rsidRPr="00F32326" w:rsidRDefault="00A03583" w:rsidP="00A03583">
      <w:pPr>
        <w:pStyle w:val="PL"/>
        <w:rPr>
          <w:noProof w:val="0"/>
          <w:snapToGrid w:val="0"/>
        </w:rPr>
      </w:pPr>
      <w:r w:rsidRPr="00F32326">
        <w:rPr>
          <w:noProof w:val="0"/>
          <w:snapToGrid w:val="0"/>
        </w:rPr>
        <w:tab/>
        <w:t xml:space="preserve">wlanMeasConfig             </w:t>
      </w:r>
      <w:r w:rsidR="00042010">
        <w:rPr>
          <w:noProof w:val="0"/>
          <w:snapToGrid w:val="0"/>
        </w:rPr>
        <w:tab/>
      </w:r>
      <w:r w:rsidRPr="00F32326">
        <w:rPr>
          <w:noProof w:val="0"/>
          <w:snapToGrid w:val="0"/>
        </w:rPr>
        <w:t>WLANMeasConfig,</w:t>
      </w:r>
    </w:p>
    <w:p w14:paraId="5835375C" w14:textId="77777777" w:rsidR="00A03583" w:rsidRPr="00F32326" w:rsidRDefault="00A03583" w:rsidP="00A03583">
      <w:pPr>
        <w:pStyle w:val="PL"/>
        <w:rPr>
          <w:noProof w:val="0"/>
          <w:snapToGrid w:val="0"/>
        </w:rPr>
      </w:pPr>
      <w:r w:rsidRPr="00F32326">
        <w:rPr>
          <w:noProof w:val="0"/>
          <w:snapToGrid w:val="0"/>
        </w:rPr>
        <w:tab/>
        <w:t>wlanMeasConfigNameList</w:t>
      </w:r>
      <w:r w:rsidRPr="00F32326">
        <w:rPr>
          <w:noProof w:val="0"/>
          <w:snapToGrid w:val="0"/>
        </w:rPr>
        <w:tab/>
      </w:r>
      <w:r w:rsidRPr="00F32326">
        <w:rPr>
          <w:noProof w:val="0"/>
          <w:snapToGrid w:val="0"/>
        </w:rPr>
        <w:tab/>
        <w:t xml:space="preserve">WLANMeasConfigNameList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0C99B38B" w14:textId="77777777" w:rsidR="00A03583" w:rsidRPr="00F32326" w:rsidRDefault="00A03583" w:rsidP="00A03583">
      <w:pPr>
        <w:pStyle w:val="PL"/>
        <w:rPr>
          <w:noProof w:val="0"/>
          <w:snapToGrid w:val="0"/>
        </w:rPr>
      </w:pPr>
      <w:r w:rsidRPr="00F32326">
        <w:rPr>
          <w:noProof w:val="0"/>
          <w:snapToGrid w:val="0"/>
        </w:rPr>
        <w:tab/>
        <w:t xml:space="preserve">wlan-rssi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7F899D48" w14:textId="77777777" w:rsidR="00A03583" w:rsidRPr="00F32326" w:rsidRDefault="00A03583" w:rsidP="00A03583">
      <w:pPr>
        <w:pStyle w:val="PL"/>
        <w:rPr>
          <w:noProof w:val="0"/>
          <w:snapToGrid w:val="0"/>
        </w:rPr>
      </w:pPr>
      <w:r w:rsidRPr="00F32326">
        <w:rPr>
          <w:noProof w:val="0"/>
          <w:snapToGrid w:val="0"/>
        </w:rPr>
        <w:tab/>
        <w:t xml:space="preserve">wlan-rtt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5D63BF6D" w14:textId="77777777" w:rsidR="00A03583" w:rsidRPr="00E2459B" w:rsidRDefault="00A03583" w:rsidP="00A03583">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WLANMeasurementConfiguration-ExtIEs } } </w:t>
      </w:r>
      <w:r w:rsidR="00042010">
        <w:rPr>
          <w:noProof w:val="0"/>
          <w:snapToGrid w:val="0"/>
          <w:lang w:val="fr-FR"/>
        </w:rPr>
        <w:tab/>
      </w:r>
      <w:r w:rsidRPr="00E2459B">
        <w:rPr>
          <w:noProof w:val="0"/>
          <w:snapToGrid w:val="0"/>
          <w:lang w:val="fr-FR"/>
        </w:rPr>
        <w:t>OPTIONAL,</w:t>
      </w:r>
    </w:p>
    <w:p w14:paraId="56B3A491" w14:textId="77777777" w:rsidR="00A03583" w:rsidRPr="00F32326" w:rsidRDefault="00A03583" w:rsidP="00A03583">
      <w:pPr>
        <w:pStyle w:val="PL"/>
        <w:rPr>
          <w:noProof w:val="0"/>
          <w:snapToGrid w:val="0"/>
        </w:rPr>
      </w:pPr>
      <w:r w:rsidRPr="00E2459B">
        <w:rPr>
          <w:noProof w:val="0"/>
          <w:snapToGrid w:val="0"/>
          <w:lang w:val="fr-FR"/>
        </w:rPr>
        <w:tab/>
      </w:r>
      <w:r w:rsidRPr="00F32326">
        <w:rPr>
          <w:noProof w:val="0"/>
          <w:snapToGrid w:val="0"/>
        </w:rPr>
        <w:t>...</w:t>
      </w:r>
    </w:p>
    <w:p w14:paraId="44BD4510" w14:textId="77777777" w:rsidR="00A03583" w:rsidRPr="00F32326" w:rsidRDefault="00A03583" w:rsidP="00A03583">
      <w:pPr>
        <w:pStyle w:val="PL"/>
        <w:rPr>
          <w:noProof w:val="0"/>
          <w:snapToGrid w:val="0"/>
        </w:rPr>
      </w:pPr>
      <w:r w:rsidRPr="00F32326">
        <w:rPr>
          <w:noProof w:val="0"/>
          <w:snapToGrid w:val="0"/>
        </w:rPr>
        <w:t>}</w:t>
      </w:r>
    </w:p>
    <w:p w14:paraId="2C0F505A" w14:textId="77777777" w:rsidR="00A03583" w:rsidRPr="00F32326" w:rsidRDefault="00A03583" w:rsidP="00A03583">
      <w:pPr>
        <w:pStyle w:val="PL"/>
        <w:rPr>
          <w:noProof w:val="0"/>
          <w:snapToGrid w:val="0"/>
        </w:rPr>
      </w:pPr>
    </w:p>
    <w:p w14:paraId="628A68DB" w14:textId="77777777" w:rsidR="00A03583" w:rsidRPr="00F32326" w:rsidRDefault="00A03583" w:rsidP="00A03583">
      <w:pPr>
        <w:pStyle w:val="PL"/>
        <w:rPr>
          <w:noProof w:val="0"/>
          <w:snapToGrid w:val="0"/>
        </w:rPr>
      </w:pPr>
      <w:r w:rsidRPr="00F32326">
        <w:rPr>
          <w:noProof w:val="0"/>
          <w:snapToGrid w:val="0"/>
        </w:rPr>
        <w:t>WLANMe</w:t>
      </w:r>
      <w:r>
        <w:rPr>
          <w:noProof w:val="0"/>
          <w:snapToGrid w:val="0"/>
        </w:rPr>
        <w:t>asurementConfiguration-ExtIEs NG</w:t>
      </w:r>
      <w:r w:rsidRPr="00F32326">
        <w:rPr>
          <w:noProof w:val="0"/>
          <w:snapToGrid w:val="0"/>
        </w:rPr>
        <w:t>AP-PROTOCOL-EXTENSION ::= {</w:t>
      </w:r>
    </w:p>
    <w:p w14:paraId="72E5836E" w14:textId="77777777" w:rsidR="00A03583" w:rsidRPr="00F32326" w:rsidRDefault="00A03583" w:rsidP="00A03583">
      <w:pPr>
        <w:pStyle w:val="PL"/>
        <w:rPr>
          <w:noProof w:val="0"/>
          <w:snapToGrid w:val="0"/>
        </w:rPr>
      </w:pPr>
      <w:r w:rsidRPr="00F32326">
        <w:rPr>
          <w:noProof w:val="0"/>
          <w:snapToGrid w:val="0"/>
        </w:rPr>
        <w:tab/>
        <w:t>...</w:t>
      </w:r>
    </w:p>
    <w:p w14:paraId="69F0060C" w14:textId="77777777" w:rsidR="00A03583" w:rsidRPr="00F32326" w:rsidRDefault="00A03583" w:rsidP="00A03583">
      <w:pPr>
        <w:pStyle w:val="PL"/>
        <w:rPr>
          <w:noProof w:val="0"/>
          <w:snapToGrid w:val="0"/>
        </w:rPr>
      </w:pPr>
      <w:r w:rsidRPr="00F32326">
        <w:rPr>
          <w:noProof w:val="0"/>
          <w:snapToGrid w:val="0"/>
        </w:rPr>
        <w:t>}</w:t>
      </w:r>
    </w:p>
    <w:p w14:paraId="3824FA90" w14:textId="77777777" w:rsidR="00A03583" w:rsidRPr="00F32326" w:rsidRDefault="00A03583" w:rsidP="00A03583">
      <w:pPr>
        <w:pStyle w:val="PL"/>
        <w:rPr>
          <w:noProof w:val="0"/>
          <w:snapToGrid w:val="0"/>
        </w:rPr>
      </w:pPr>
    </w:p>
    <w:p w14:paraId="7DAD37FB" w14:textId="77777777" w:rsidR="00A03583" w:rsidRPr="00F32326" w:rsidRDefault="00A03583" w:rsidP="00A03583">
      <w:pPr>
        <w:pStyle w:val="PL"/>
        <w:rPr>
          <w:noProof w:val="0"/>
          <w:snapToGrid w:val="0"/>
        </w:rPr>
      </w:pPr>
      <w:r w:rsidRPr="00F32326">
        <w:rPr>
          <w:noProof w:val="0"/>
          <w:snapToGrid w:val="0"/>
        </w:rPr>
        <w:t>WLANMeasConfigNameList ::= SEQUENCE (SIZE(1..maxnoofWLANName)) OF WLAN</w:t>
      </w:r>
      <w:r w:rsidR="00867FA1">
        <w:rPr>
          <w:noProof w:val="0"/>
          <w:snapToGrid w:val="0"/>
        </w:rPr>
        <w:t>MeasConfig</w:t>
      </w:r>
      <w:r w:rsidRPr="00F32326">
        <w:rPr>
          <w:noProof w:val="0"/>
          <w:snapToGrid w:val="0"/>
        </w:rPr>
        <w:t>Name</w:t>
      </w:r>
      <w:r w:rsidR="00867FA1">
        <w:rPr>
          <w:noProof w:val="0"/>
          <w:snapToGrid w:val="0"/>
        </w:rPr>
        <w:t>Item</w:t>
      </w:r>
    </w:p>
    <w:p w14:paraId="794997EF" w14:textId="77777777" w:rsidR="00A03583" w:rsidRPr="00F32326" w:rsidRDefault="00A03583" w:rsidP="00A03583">
      <w:pPr>
        <w:pStyle w:val="PL"/>
        <w:rPr>
          <w:noProof w:val="0"/>
          <w:snapToGrid w:val="0"/>
        </w:rPr>
      </w:pPr>
    </w:p>
    <w:p w14:paraId="1756A07E"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w:t>
      </w:r>
      <w:r w:rsidRPr="00F32326">
        <w:rPr>
          <w:noProof w:val="0"/>
          <w:snapToGrid w:val="0"/>
        </w:rPr>
        <w:t xml:space="preserve"> ::= SEQUENCE {</w:t>
      </w:r>
    </w:p>
    <w:p w14:paraId="7157AE34" w14:textId="77777777" w:rsidR="00867FA1" w:rsidRPr="00F32326" w:rsidRDefault="00867FA1" w:rsidP="00867FA1">
      <w:pPr>
        <w:pStyle w:val="PL"/>
        <w:rPr>
          <w:noProof w:val="0"/>
          <w:snapToGrid w:val="0"/>
        </w:rPr>
      </w:pPr>
      <w:r w:rsidRPr="00F32326">
        <w:rPr>
          <w:noProof w:val="0"/>
          <w:snapToGrid w:val="0"/>
        </w:rPr>
        <w:tab/>
      </w:r>
      <w:r>
        <w:rPr>
          <w:noProof w:val="0"/>
          <w:snapToGrid w:val="0"/>
        </w:rPr>
        <w:t>wLANName</w:t>
      </w:r>
      <w:r>
        <w:rPr>
          <w:noProof w:val="0"/>
          <w:snapToGrid w:val="0"/>
        </w:rPr>
        <w:tab/>
      </w:r>
      <w:r>
        <w:rPr>
          <w:noProof w:val="0"/>
          <w:snapToGrid w:val="0"/>
        </w:rPr>
        <w:tab/>
      </w:r>
      <w:r>
        <w:rPr>
          <w:noProof w:val="0"/>
          <w:snapToGrid w:val="0"/>
        </w:rPr>
        <w:tab/>
        <w:t>WLANName</w:t>
      </w:r>
      <w:r w:rsidRPr="00F32326">
        <w:rPr>
          <w:noProof w:val="0"/>
          <w:snapToGrid w:val="0"/>
        </w:rPr>
        <w:t>,</w:t>
      </w:r>
    </w:p>
    <w:p w14:paraId="4BC2F614" w14:textId="77777777" w:rsidR="00867FA1" w:rsidRPr="00F32326" w:rsidRDefault="00867FA1" w:rsidP="00867FA1">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WLAN</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11673A68" w14:textId="77777777" w:rsidR="00867FA1" w:rsidRPr="00F32326" w:rsidRDefault="00867FA1" w:rsidP="00867FA1">
      <w:pPr>
        <w:pStyle w:val="PL"/>
        <w:rPr>
          <w:noProof w:val="0"/>
          <w:snapToGrid w:val="0"/>
        </w:rPr>
      </w:pPr>
      <w:r w:rsidRPr="00F32326">
        <w:rPr>
          <w:noProof w:val="0"/>
          <w:snapToGrid w:val="0"/>
        </w:rPr>
        <w:tab/>
        <w:t>...</w:t>
      </w:r>
    </w:p>
    <w:p w14:paraId="403852CA" w14:textId="77777777" w:rsidR="00867FA1" w:rsidRPr="00F32326" w:rsidRDefault="00867FA1" w:rsidP="00867FA1">
      <w:pPr>
        <w:pStyle w:val="PL"/>
        <w:rPr>
          <w:noProof w:val="0"/>
          <w:snapToGrid w:val="0"/>
        </w:rPr>
      </w:pPr>
      <w:r w:rsidRPr="00F32326">
        <w:rPr>
          <w:noProof w:val="0"/>
          <w:snapToGrid w:val="0"/>
        </w:rPr>
        <w:t>}</w:t>
      </w:r>
    </w:p>
    <w:p w14:paraId="4BCCF343" w14:textId="77777777" w:rsidR="00867FA1" w:rsidRPr="00F32326" w:rsidRDefault="00867FA1" w:rsidP="00867FA1">
      <w:pPr>
        <w:pStyle w:val="PL"/>
        <w:rPr>
          <w:noProof w:val="0"/>
          <w:snapToGrid w:val="0"/>
        </w:rPr>
      </w:pPr>
    </w:p>
    <w:p w14:paraId="109D300D"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NameItem-ExtIEs NG</w:t>
      </w:r>
      <w:r w:rsidRPr="00F32326">
        <w:rPr>
          <w:noProof w:val="0"/>
          <w:snapToGrid w:val="0"/>
        </w:rPr>
        <w:t>AP-PROTOCOL-EXTENSION ::= {</w:t>
      </w:r>
    </w:p>
    <w:p w14:paraId="79492CF9" w14:textId="77777777" w:rsidR="00867FA1" w:rsidRPr="00F32326" w:rsidRDefault="00867FA1" w:rsidP="00867FA1">
      <w:pPr>
        <w:pStyle w:val="PL"/>
        <w:rPr>
          <w:noProof w:val="0"/>
          <w:snapToGrid w:val="0"/>
        </w:rPr>
      </w:pPr>
      <w:r w:rsidRPr="00F32326">
        <w:rPr>
          <w:noProof w:val="0"/>
          <w:snapToGrid w:val="0"/>
        </w:rPr>
        <w:tab/>
        <w:t>...</w:t>
      </w:r>
    </w:p>
    <w:p w14:paraId="074F4CE3" w14:textId="77777777" w:rsidR="00867FA1" w:rsidRPr="00F32326" w:rsidRDefault="00867FA1" w:rsidP="00867FA1">
      <w:pPr>
        <w:pStyle w:val="PL"/>
        <w:rPr>
          <w:noProof w:val="0"/>
          <w:snapToGrid w:val="0"/>
        </w:rPr>
      </w:pPr>
      <w:r w:rsidRPr="00F32326">
        <w:rPr>
          <w:noProof w:val="0"/>
          <w:snapToGrid w:val="0"/>
        </w:rPr>
        <w:t>}</w:t>
      </w:r>
    </w:p>
    <w:p w14:paraId="084560D5" w14:textId="77777777" w:rsidR="00867FA1" w:rsidRDefault="00867FA1" w:rsidP="00867FA1">
      <w:pPr>
        <w:pStyle w:val="PL"/>
        <w:rPr>
          <w:noProof w:val="0"/>
          <w:snapToGrid w:val="0"/>
        </w:rPr>
      </w:pPr>
    </w:p>
    <w:p w14:paraId="68A07FFA" w14:textId="77777777" w:rsidR="00A03583" w:rsidRPr="00F32326" w:rsidRDefault="00A03583" w:rsidP="00A03583">
      <w:pPr>
        <w:pStyle w:val="PL"/>
        <w:rPr>
          <w:noProof w:val="0"/>
          <w:snapToGrid w:val="0"/>
        </w:rPr>
      </w:pPr>
      <w:r w:rsidRPr="00F32326">
        <w:rPr>
          <w:noProof w:val="0"/>
          <w:snapToGrid w:val="0"/>
        </w:rPr>
        <w:t>WLANMeasConfig::= ENUMERATED {setup,...}</w:t>
      </w:r>
    </w:p>
    <w:p w14:paraId="705A874A" w14:textId="77777777" w:rsidR="00A03583" w:rsidRPr="00F32326" w:rsidRDefault="00A03583" w:rsidP="00A03583">
      <w:pPr>
        <w:pStyle w:val="PL"/>
        <w:rPr>
          <w:noProof w:val="0"/>
          <w:snapToGrid w:val="0"/>
        </w:rPr>
      </w:pPr>
    </w:p>
    <w:p w14:paraId="5C050A2E" w14:textId="77777777" w:rsidR="00A03583" w:rsidRPr="00F32326" w:rsidRDefault="00A03583" w:rsidP="00A03583">
      <w:pPr>
        <w:pStyle w:val="PL"/>
        <w:rPr>
          <w:noProof w:val="0"/>
          <w:snapToGrid w:val="0"/>
        </w:rPr>
      </w:pPr>
      <w:r w:rsidRPr="00F32326">
        <w:rPr>
          <w:noProof w:val="0"/>
          <w:snapToGrid w:val="0"/>
        </w:rPr>
        <w:t xml:space="preserve">WLANName ::= OCTET STRING (SIZE (1..32))   </w:t>
      </w:r>
    </w:p>
    <w:p w14:paraId="486480EB" w14:textId="77777777" w:rsidR="003D4294" w:rsidRDefault="003D4294" w:rsidP="003D4294">
      <w:pPr>
        <w:pStyle w:val="PL"/>
        <w:rPr>
          <w:noProof w:val="0"/>
          <w:snapToGrid w:val="0"/>
        </w:rPr>
      </w:pPr>
    </w:p>
    <w:p w14:paraId="52B29B06" w14:textId="77777777" w:rsidR="003D4294" w:rsidRPr="002914AC" w:rsidRDefault="003D4294" w:rsidP="003D4294">
      <w:pPr>
        <w:pStyle w:val="PL"/>
        <w:rPr>
          <w:noProof w:val="0"/>
          <w:snapToGrid w:val="0"/>
          <w:lang w:val="fr-FR"/>
        </w:rPr>
      </w:pPr>
      <w:r w:rsidRPr="002914AC">
        <w:rPr>
          <w:noProof w:val="0"/>
          <w:snapToGrid w:val="0"/>
          <w:lang w:val="fr-FR" w:eastAsia="zh-CN"/>
        </w:rPr>
        <w:t>WUS-Assistance-Information</w:t>
      </w:r>
      <w:r w:rsidRPr="002914AC">
        <w:rPr>
          <w:noProof w:val="0"/>
          <w:snapToGrid w:val="0"/>
          <w:lang w:val="fr-FR"/>
        </w:rPr>
        <w:t xml:space="preserve">  ::= SEQUENCE {</w:t>
      </w:r>
    </w:p>
    <w:p w14:paraId="28F22559" w14:textId="77777777" w:rsidR="003D4294" w:rsidRPr="004059DB" w:rsidRDefault="003D4294" w:rsidP="003D4294">
      <w:pPr>
        <w:pStyle w:val="PL"/>
        <w:rPr>
          <w:noProof w:val="0"/>
          <w:snapToGrid w:val="0"/>
          <w:lang w:val="fr-FR"/>
        </w:rPr>
      </w:pPr>
      <w:r w:rsidRPr="002914AC">
        <w:rPr>
          <w:noProof w:val="0"/>
          <w:snapToGrid w:val="0"/>
          <w:lang w:val="fr-FR"/>
        </w:rPr>
        <w:tab/>
      </w:r>
      <w:r w:rsidRPr="004059DB">
        <w:rPr>
          <w:noProof w:val="0"/>
          <w:snapToGrid w:val="0"/>
          <w:lang w:val="fr-FR"/>
        </w:rPr>
        <w:t>pagingProbabilityInformation             PagingProbabilityInformation,</w:t>
      </w:r>
    </w:p>
    <w:p w14:paraId="6C8F9DF2" w14:textId="77777777" w:rsidR="003D4294" w:rsidRPr="004059DB" w:rsidRDefault="003D4294" w:rsidP="003D4294">
      <w:pPr>
        <w:pStyle w:val="PL"/>
        <w:rPr>
          <w:noProof w:val="0"/>
          <w:snapToGrid w:val="0"/>
          <w:lang w:val="fr-FR"/>
        </w:rPr>
      </w:pPr>
      <w:r w:rsidRPr="004059DB">
        <w:rPr>
          <w:noProof w:val="0"/>
          <w:snapToGrid w:val="0"/>
          <w:lang w:val="fr-FR"/>
        </w:rPr>
        <w:tab/>
        <w:t>iE-Extensions</w:t>
      </w:r>
      <w:r w:rsidRPr="004059DB">
        <w:rPr>
          <w:noProof w:val="0"/>
          <w:snapToGrid w:val="0"/>
          <w:lang w:val="fr-FR"/>
        </w:rPr>
        <w:tab/>
      </w:r>
      <w:r w:rsidRPr="004059DB">
        <w:rPr>
          <w:noProof w:val="0"/>
          <w:snapToGrid w:val="0"/>
          <w:lang w:val="fr-FR"/>
        </w:rPr>
        <w:tab/>
        <w:t xml:space="preserve">ProtocolExtensionContainer { { </w:t>
      </w:r>
      <w:r w:rsidRPr="004059DB">
        <w:rPr>
          <w:noProof w:val="0"/>
          <w:snapToGrid w:val="0"/>
          <w:lang w:val="fr-FR" w:eastAsia="zh-CN"/>
        </w:rPr>
        <w:t>WUS-Assistance-Information</w:t>
      </w:r>
      <w:r w:rsidRPr="004059DB">
        <w:rPr>
          <w:noProof w:val="0"/>
          <w:snapToGrid w:val="0"/>
          <w:lang w:val="fr-FR"/>
        </w:rPr>
        <w:t>-ExtIEs } } OPTIONAL,</w:t>
      </w:r>
    </w:p>
    <w:p w14:paraId="5CAB4C37" w14:textId="77777777" w:rsidR="003D4294" w:rsidRPr="004B0F42" w:rsidRDefault="003D4294" w:rsidP="003D4294">
      <w:pPr>
        <w:pStyle w:val="PL"/>
        <w:rPr>
          <w:noProof w:val="0"/>
          <w:snapToGrid w:val="0"/>
          <w:lang w:val="fr-FR"/>
        </w:rPr>
      </w:pPr>
      <w:r w:rsidRPr="004059DB">
        <w:rPr>
          <w:noProof w:val="0"/>
          <w:snapToGrid w:val="0"/>
          <w:lang w:val="fr-FR"/>
        </w:rPr>
        <w:tab/>
      </w:r>
      <w:r w:rsidRPr="004B0F42">
        <w:rPr>
          <w:noProof w:val="0"/>
          <w:snapToGrid w:val="0"/>
          <w:lang w:val="fr-FR"/>
        </w:rPr>
        <w:t>...</w:t>
      </w:r>
    </w:p>
    <w:p w14:paraId="3297CB33" w14:textId="77777777" w:rsidR="003D4294" w:rsidRPr="004B0F42" w:rsidRDefault="003D4294" w:rsidP="003D4294">
      <w:pPr>
        <w:pStyle w:val="PL"/>
        <w:rPr>
          <w:noProof w:val="0"/>
          <w:snapToGrid w:val="0"/>
          <w:lang w:val="fr-FR"/>
        </w:rPr>
      </w:pPr>
      <w:r w:rsidRPr="004B0F42">
        <w:rPr>
          <w:noProof w:val="0"/>
          <w:snapToGrid w:val="0"/>
          <w:lang w:val="fr-FR"/>
        </w:rPr>
        <w:t>}</w:t>
      </w:r>
    </w:p>
    <w:p w14:paraId="045B289D" w14:textId="77777777" w:rsidR="003D4294" w:rsidRPr="004B0F42" w:rsidRDefault="003D4294" w:rsidP="003D4294">
      <w:pPr>
        <w:pStyle w:val="PL"/>
        <w:rPr>
          <w:noProof w:val="0"/>
          <w:snapToGrid w:val="0"/>
          <w:lang w:val="fr-FR"/>
        </w:rPr>
      </w:pPr>
    </w:p>
    <w:p w14:paraId="3831D4A5" w14:textId="77777777" w:rsidR="003D4294" w:rsidRPr="004059DB" w:rsidRDefault="003D4294" w:rsidP="003D4294">
      <w:pPr>
        <w:pStyle w:val="PL"/>
        <w:rPr>
          <w:noProof w:val="0"/>
          <w:snapToGrid w:val="0"/>
          <w:lang w:val="fr-FR"/>
        </w:rPr>
      </w:pPr>
      <w:r w:rsidRPr="004059DB">
        <w:rPr>
          <w:noProof w:val="0"/>
          <w:snapToGrid w:val="0"/>
          <w:lang w:val="fr-FR" w:eastAsia="zh-CN"/>
        </w:rPr>
        <w:t>WUS-Assistance-Information</w:t>
      </w:r>
      <w:r w:rsidRPr="004059DB">
        <w:rPr>
          <w:noProof w:val="0"/>
          <w:snapToGrid w:val="0"/>
          <w:lang w:val="fr-FR"/>
        </w:rPr>
        <w:t>-ExtIEs NGAP-PROTOCOL-EXTENSION ::= {</w:t>
      </w:r>
    </w:p>
    <w:p w14:paraId="6AB78DF6" w14:textId="77777777" w:rsidR="003D4294" w:rsidRPr="002914AC" w:rsidRDefault="003D4294" w:rsidP="003D4294">
      <w:pPr>
        <w:pStyle w:val="PL"/>
        <w:rPr>
          <w:noProof w:val="0"/>
          <w:snapToGrid w:val="0"/>
        </w:rPr>
      </w:pPr>
      <w:r w:rsidRPr="004059DB">
        <w:rPr>
          <w:noProof w:val="0"/>
          <w:snapToGrid w:val="0"/>
          <w:lang w:val="fr-FR"/>
        </w:rPr>
        <w:tab/>
      </w:r>
      <w:r w:rsidRPr="002914AC">
        <w:rPr>
          <w:noProof w:val="0"/>
          <w:snapToGrid w:val="0"/>
        </w:rPr>
        <w:t>...</w:t>
      </w:r>
    </w:p>
    <w:p w14:paraId="1ECE1646" w14:textId="77777777" w:rsidR="003D4294" w:rsidRPr="002914AC" w:rsidRDefault="003D4294" w:rsidP="003D4294">
      <w:pPr>
        <w:pStyle w:val="PL"/>
        <w:rPr>
          <w:noProof w:val="0"/>
          <w:snapToGrid w:val="0"/>
        </w:rPr>
      </w:pPr>
      <w:r w:rsidRPr="002914AC">
        <w:rPr>
          <w:noProof w:val="0"/>
          <w:snapToGrid w:val="0"/>
        </w:rPr>
        <w:t>}</w:t>
      </w:r>
    </w:p>
    <w:p w14:paraId="6339313A" w14:textId="77777777" w:rsidR="009B75C3" w:rsidRPr="001D2E49" w:rsidRDefault="009B75C3" w:rsidP="009B75C3">
      <w:pPr>
        <w:pStyle w:val="PL"/>
        <w:rPr>
          <w:noProof w:val="0"/>
          <w:snapToGrid w:val="0"/>
        </w:rPr>
      </w:pPr>
    </w:p>
    <w:p w14:paraId="242267F2" w14:textId="77777777" w:rsidR="009B75C3" w:rsidRPr="001D2E49" w:rsidRDefault="009B75C3" w:rsidP="009B75C3">
      <w:pPr>
        <w:pStyle w:val="PL"/>
        <w:outlineLvl w:val="3"/>
        <w:rPr>
          <w:noProof w:val="0"/>
          <w:snapToGrid w:val="0"/>
        </w:rPr>
      </w:pPr>
      <w:r w:rsidRPr="001D2E49">
        <w:rPr>
          <w:noProof w:val="0"/>
          <w:snapToGrid w:val="0"/>
        </w:rPr>
        <w:t>-- X</w:t>
      </w:r>
    </w:p>
    <w:p w14:paraId="56FA7BA4" w14:textId="77777777" w:rsidR="009B75C3" w:rsidRPr="001D2E49" w:rsidRDefault="009B75C3" w:rsidP="009B75C3">
      <w:pPr>
        <w:pStyle w:val="PL"/>
        <w:rPr>
          <w:noProof w:val="0"/>
          <w:snapToGrid w:val="0"/>
        </w:rPr>
      </w:pPr>
    </w:p>
    <w:p w14:paraId="62661C6A" w14:textId="77777777" w:rsidR="009B75C3" w:rsidRPr="001D2E49" w:rsidRDefault="009B75C3" w:rsidP="009B75C3">
      <w:pPr>
        <w:pStyle w:val="PL"/>
        <w:rPr>
          <w:noProof w:val="0"/>
          <w:snapToGrid w:val="0"/>
        </w:rPr>
      </w:pPr>
      <w:r w:rsidRPr="001D2E49">
        <w:rPr>
          <w:noProof w:val="0"/>
          <w:snapToGrid w:val="0"/>
        </w:rPr>
        <w:t>XnExtTLAs ::= SEQUENCE (SIZE(1..maxnoofXnExtTLAs)) OF XnExtTLA-Item</w:t>
      </w:r>
    </w:p>
    <w:p w14:paraId="025D068C" w14:textId="77777777" w:rsidR="009B75C3" w:rsidRPr="001D2E49" w:rsidRDefault="009B75C3" w:rsidP="009B75C3">
      <w:pPr>
        <w:pStyle w:val="PL"/>
        <w:rPr>
          <w:noProof w:val="0"/>
          <w:snapToGrid w:val="0"/>
        </w:rPr>
      </w:pPr>
    </w:p>
    <w:p w14:paraId="45D0DBE3" w14:textId="77777777" w:rsidR="009B75C3" w:rsidRPr="001D2E49" w:rsidRDefault="009B75C3" w:rsidP="009B75C3">
      <w:pPr>
        <w:pStyle w:val="PL"/>
        <w:rPr>
          <w:noProof w:val="0"/>
          <w:snapToGrid w:val="0"/>
        </w:rPr>
      </w:pPr>
      <w:r w:rsidRPr="001D2E49">
        <w:rPr>
          <w:noProof w:val="0"/>
          <w:snapToGrid w:val="0"/>
        </w:rPr>
        <w:t>XnExtTLA-Item ::= SEQUENCE {</w:t>
      </w:r>
    </w:p>
    <w:p w14:paraId="789061B0" w14:textId="77777777" w:rsidR="009B75C3" w:rsidRPr="001D2E49" w:rsidRDefault="009B75C3" w:rsidP="009B75C3">
      <w:pPr>
        <w:pStyle w:val="PL"/>
        <w:rPr>
          <w:noProof w:val="0"/>
          <w:snapToGrid w:val="0"/>
        </w:rPr>
      </w:pPr>
      <w:r w:rsidRPr="001D2E49">
        <w:rPr>
          <w:noProof w:val="0"/>
          <w:snapToGrid w:val="0"/>
        </w:rPr>
        <w:tab/>
        <w:t>iPsecTLA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TransportLayerAddress</w:t>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5600A60E" w14:textId="77777777" w:rsidR="009B75C3" w:rsidRPr="001D2E49" w:rsidRDefault="009B75C3" w:rsidP="009B75C3">
      <w:pPr>
        <w:pStyle w:val="PL"/>
        <w:rPr>
          <w:noProof w:val="0"/>
          <w:snapToGrid w:val="0"/>
        </w:rPr>
      </w:pPr>
      <w:r w:rsidRPr="001D2E49">
        <w:rPr>
          <w:noProof w:val="0"/>
          <w:snapToGrid w:val="0"/>
        </w:rPr>
        <w:tab/>
        <w:t>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XnGTP-TLAs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71EF50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{XnExtTLA-Item-ExtIEs} } </w:t>
      </w:r>
      <w:r w:rsidR="00042010" w:rsidRPr="002914AC">
        <w:rPr>
          <w:noProof w:val="0"/>
          <w:snapToGrid w:val="0"/>
          <w:lang w:val="fr-FR"/>
        </w:rPr>
        <w:tab/>
      </w:r>
      <w:r w:rsidRPr="002914AC">
        <w:rPr>
          <w:noProof w:val="0"/>
          <w:snapToGrid w:val="0"/>
          <w:lang w:val="fr-FR"/>
        </w:rPr>
        <w:t>OPTIONAL,</w:t>
      </w:r>
    </w:p>
    <w:p w14:paraId="04F07A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6895E" w14:textId="77777777" w:rsidR="009B75C3" w:rsidRPr="001D2E49" w:rsidRDefault="009B75C3" w:rsidP="009B75C3">
      <w:pPr>
        <w:pStyle w:val="PL"/>
        <w:rPr>
          <w:noProof w:val="0"/>
          <w:snapToGrid w:val="0"/>
        </w:rPr>
      </w:pPr>
      <w:r w:rsidRPr="001D2E49">
        <w:rPr>
          <w:noProof w:val="0"/>
          <w:snapToGrid w:val="0"/>
        </w:rPr>
        <w:t>}</w:t>
      </w:r>
    </w:p>
    <w:p w14:paraId="47F09225" w14:textId="77777777" w:rsidR="009B75C3" w:rsidRPr="001D2E49" w:rsidRDefault="009B75C3" w:rsidP="009B75C3">
      <w:pPr>
        <w:pStyle w:val="PL"/>
        <w:rPr>
          <w:noProof w:val="0"/>
          <w:snapToGrid w:val="0"/>
        </w:rPr>
      </w:pPr>
    </w:p>
    <w:p w14:paraId="73237BB7" w14:textId="77777777" w:rsidR="009B75C3" w:rsidRPr="001D2E49" w:rsidRDefault="009B75C3" w:rsidP="009B75C3">
      <w:pPr>
        <w:pStyle w:val="PL"/>
        <w:rPr>
          <w:noProof w:val="0"/>
          <w:snapToGrid w:val="0"/>
        </w:rPr>
      </w:pPr>
      <w:r w:rsidRPr="001D2E49">
        <w:rPr>
          <w:noProof w:val="0"/>
          <w:snapToGrid w:val="0"/>
        </w:rPr>
        <w:t>XnExtTLA-Item-ExtIEs NGAP-PROTOCOL-EXTENSION ::= {</w:t>
      </w:r>
    </w:p>
    <w:p w14:paraId="334E195C" w14:textId="77777777" w:rsidR="006D50D0" w:rsidRPr="001D2E49" w:rsidRDefault="006D50D0" w:rsidP="009B75C3">
      <w:pPr>
        <w:pStyle w:val="PL"/>
        <w:rPr>
          <w:noProof w:val="0"/>
          <w:snapToGrid w:val="0"/>
        </w:rPr>
      </w:pPr>
      <w:r w:rsidRPr="001D2E49">
        <w:rPr>
          <w:noProof w:val="0"/>
          <w:snapToGrid w:val="0"/>
        </w:rPr>
        <w:tab/>
        <w:t>{ ID id-SCTP-TLAs</w:t>
      </w:r>
      <w:r w:rsidRPr="001D2E49">
        <w:rPr>
          <w:noProof w:val="0"/>
          <w:snapToGrid w:val="0"/>
        </w:rPr>
        <w:tab/>
      </w:r>
      <w:r w:rsidRPr="001D2E49">
        <w:rPr>
          <w:noProof w:val="0"/>
          <w:snapToGrid w:val="0"/>
        </w:rPr>
        <w:tab/>
        <w:t>CRITICALITY ignore</w:t>
      </w:r>
      <w:r w:rsidRPr="001D2E49">
        <w:rPr>
          <w:noProof w:val="0"/>
          <w:snapToGrid w:val="0"/>
        </w:rPr>
        <w:tab/>
        <w:t>EXTENSION SCTP-TLAs</w:t>
      </w:r>
      <w:r w:rsidRPr="001D2E49">
        <w:rPr>
          <w:noProof w:val="0"/>
          <w:snapToGrid w:val="0"/>
        </w:rPr>
        <w:tab/>
      </w:r>
      <w:r w:rsidRPr="001D2E49">
        <w:rPr>
          <w:noProof w:val="0"/>
          <w:snapToGrid w:val="0"/>
        </w:rPr>
        <w:tab/>
        <w:t>PRESENCE optional },</w:t>
      </w:r>
    </w:p>
    <w:p w14:paraId="562FBE41" w14:textId="77777777" w:rsidR="009B75C3" w:rsidRPr="001D2E49" w:rsidRDefault="009B75C3" w:rsidP="009B75C3">
      <w:pPr>
        <w:pStyle w:val="PL"/>
        <w:rPr>
          <w:noProof w:val="0"/>
          <w:snapToGrid w:val="0"/>
        </w:rPr>
      </w:pPr>
      <w:r w:rsidRPr="001D2E49">
        <w:rPr>
          <w:noProof w:val="0"/>
          <w:snapToGrid w:val="0"/>
        </w:rPr>
        <w:tab/>
        <w:t>...</w:t>
      </w:r>
    </w:p>
    <w:p w14:paraId="00A2A9AB" w14:textId="77777777" w:rsidR="009B75C3" w:rsidRPr="001D2E49" w:rsidRDefault="009B75C3" w:rsidP="009B75C3">
      <w:pPr>
        <w:pStyle w:val="PL"/>
        <w:rPr>
          <w:noProof w:val="0"/>
          <w:snapToGrid w:val="0"/>
        </w:rPr>
      </w:pPr>
      <w:r w:rsidRPr="001D2E49">
        <w:rPr>
          <w:noProof w:val="0"/>
          <w:snapToGrid w:val="0"/>
        </w:rPr>
        <w:t>}</w:t>
      </w:r>
    </w:p>
    <w:p w14:paraId="7B53C7BB" w14:textId="77777777" w:rsidR="009B75C3" w:rsidRPr="001D2E49" w:rsidRDefault="009B75C3" w:rsidP="009B75C3">
      <w:pPr>
        <w:pStyle w:val="PL"/>
        <w:rPr>
          <w:noProof w:val="0"/>
          <w:snapToGrid w:val="0"/>
        </w:rPr>
      </w:pPr>
    </w:p>
    <w:p w14:paraId="58223D21" w14:textId="77777777" w:rsidR="009B75C3" w:rsidRPr="001D2E49" w:rsidRDefault="009B75C3" w:rsidP="009B75C3">
      <w:pPr>
        <w:pStyle w:val="PL"/>
        <w:rPr>
          <w:noProof w:val="0"/>
          <w:snapToGrid w:val="0"/>
        </w:rPr>
      </w:pPr>
      <w:r w:rsidRPr="001D2E49">
        <w:rPr>
          <w:noProof w:val="0"/>
          <w:snapToGrid w:val="0"/>
        </w:rPr>
        <w:t>XnGTP-TLAs ::= SEQUENCE (SIZE(1..maxnoofXnGTP-TLAs)) OF TransportLayerAddress</w:t>
      </w:r>
    </w:p>
    <w:p w14:paraId="34900B75" w14:textId="77777777" w:rsidR="009B75C3" w:rsidRPr="001D2E49" w:rsidRDefault="009B75C3" w:rsidP="009B75C3">
      <w:pPr>
        <w:pStyle w:val="PL"/>
        <w:rPr>
          <w:noProof w:val="0"/>
          <w:snapToGrid w:val="0"/>
        </w:rPr>
      </w:pPr>
    </w:p>
    <w:p w14:paraId="151453A2" w14:textId="77777777" w:rsidR="009B75C3" w:rsidRPr="001D2E49" w:rsidRDefault="009B75C3" w:rsidP="009B75C3">
      <w:pPr>
        <w:pStyle w:val="PL"/>
        <w:rPr>
          <w:noProof w:val="0"/>
          <w:snapToGrid w:val="0"/>
        </w:rPr>
      </w:pPr>
      <w:r w:rsidRPr="001D2E49">
        <w:rPr>
          <w:noProof w:val="0"/>
          <w:snapToGrid w:val="0"/>
        </w:rPr>
        <w:t>XnTLAs ::= SEQUENCE (SIZE(1..</w:t>
      </w:r>
      <w:r w:rsidRPr="001D2E49">
        <w:rPr>
          <w:noProof w:val="0"/>
        </w:rPr>
        <w:t>maxnoofXnTLAs</w:t>
      </w:r>
      <w:r w:rsidRPr="001D2E49">
        <w:rPr>
          <w:noProof w:val="0"/>
          <w:snapToGrid w:val="0"/>
        </w:rPr>
        <w:t>)) OF TransportLayerAddress</w:t>
      </w:r>
    </w:p>
    <w:p w14:paraId="47D9364F" w14:textId="77777777" w:rsidR="009B75C3" w:rsidRPr="001D2E49" w:rsidRDefault="009B75C3" w:rsidP="009B75C3">
      <w:pPr>
        <w:pStyle w:val="PL"/>
        <w:rPr>
          <w:noProof w:val="0"/>
          <w:snapToGrid w:val="0"/>
        </w:rPr>
      </w:pPr>
    </w:p>
    <w:p w14:paraId="730540F9" w14:textId="77777777" w:rsidR="009B75C3" w:rsidRPr="001D2E49" w:rsidRDefault="009B75C3" w:rsidP="009B75C3">
      <w:pPr>
        <w:pStyle w:val="PL"/>
        <w:rPr>
          <w:noProof w:val="0"/>
          <w:snapToGrid w:val="0"/>
        </w:rPr>
      </w:pPr>
      <w:r w:rsidRPr="001D2E49">
        <w:rPr>
          <w:noProof w:val="0"/>
          <w:snapToGrid w:val="0"/>
        </w:rPr>
        <w:t>XnTNLConfigurationInfo ::= SEQUENCE {</w:t>
      </w:r>
    </w:p>
    <w:p w14:paraId="2B9A8D37" w14:textId="77777777" w:rsidR="009B75C3" w:rsidRPr="001D2E49" w:rsidRDefault="009B75C3" w:rsidP="009B75C3">
      <w:pPr>
        <w:pStyle w:val="PL"/>
        <w:rPr>
          <w:noProof w:val="0"/>
          <w:snapToGrid w:val="0"/>
        </w:rPr>
      </w:pPr>
      <w:r w:rsidRPr="001D2E49">
        <w:rPr>
          <w:noProof w:val="0"/>
          <w:snapToGrid w:val="0"/>
        </w:rPr>
        <w:tab/>
        <w:t>xnTransportLayerAddresses</w:t>
      </w:r>
      <w:r w:rsidRPr="001D2E49">
        <w:rPr>
          <w:noProof w:val="0"/>
          <w:snapToGrid w:val="0"/>
        </w:rPr>
        <w:tab/>
      </w:r>
      <w:r w:rsidRPr="001D2E49">
        <w:rPr>
          <w:noProof w:val="0"/>
          <w:snapToGrid w:val="0"/>
        </w:rPr>
        <w:tab/>
      </w:r>
      <w:r w:rsidRPr="001D2E49">
        <w:rPr>
          <w:noProof w:val="0"/>
          <w:snapToGrid w:val="0"/>
        </w:rPr>
        <w:tab/>
        <w:t>XnTLAs,</w:t>
      </w:r>
    </w:p>
    <w:p w14:paraId="63283B17" w14:textId="77777777" w:rsidR="009B75C3" w:rsidRPr="001D2E49" w:rsidRDefault="009B75C3" w:rsidP="009B75C3">
      <w:pPr>
        <w:pStyle w:val="PL"/>
        <w:rPr>
          <w:noProof w:val="0"/>
          <w:snapToGrid w:val="0"/>
        </w:rPr>
      </w:pPr>
      <w:r w:rsidRPr="001D2E49">
        <w:rPr>
          <w:noProof w:val="0"/>
          <w:snapToGrid w:val="0"/>
        </w:rPr>
        <w:tab/>
        <w:t>xnExtendedTransportLayerAddresses</w:t>
      </w:r>
      <w:r w:rsidRPr="001D2E49">
        <w:rPr>
          <w:noProof w:val="0"/>
          <w:snapToGrid w:val="0"/>
        </w:rPr>
        <w:tab/>
        <w:t>XnExtTLAs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6FBF7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{XnTNLConfigurationInfo-ExtIEs} }</w:t>
      </w:r>
      <w:r w:rsidRPr="002914AC">
        <w:rPr>
          <w:noProof w:val="0"/>
          <w:snapToGrid w:val="0"/>
          <w:lang w:val="fr-FR"/>
        </w:rPr>
        <w:tab/>
        <w:t>OPTIONAL,</w:t>
      </w:r>
    </w:p>
    <w:p w14:paraId="6F11177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DBE04E5" w14:textId="77777777" w:rsidR="009B75C3" w:rsidRPr="001D2E49" w:rsidRDefault="009B75C3" w:rsidP="009B75C3">
      <w:pPr>
        <w:pStyle w:val="PL"/>
        <w:rPr>
          <w:noProof w:val="0"/>
          <w:snapToGrid w:val="0"/>
        </w:rPr>
      </w:pPr>
      <w:r w:rsidRPr="001D2E49">
        <w:rPr>
          <w:noProof w:val="0"/>
          <w:snapToGrid w:val="0"/>
        </w:rPr>
        <w:t>}</w:t>
      </w:r>
    </w:p>
    <w:p w14:paraId="7DCECF48" w14:textId="77777777" w:rsidR="009B75C3" w:rsidRPr="001D2E49" w:rsidRDefault="009B75C3" w:rsidP="009B75C3">
      <w:pPr>
        <w:pStyle w:val="PL"/>
        <w:rPr>
          <w:noProof w:val="0"/>
          <w:snapToGrid w:val="0"/>
        </w:rPr>
      </w:pPr>
    </w:p>
    <w:p w14:paraId="01F2F45F" w14:textId="77777777" w:rsidR="009B75C3" w:rsidRPr="001D2E49" w:rsidRDefault="009B75C3" w:rsidP="009B75C3">
      <w:pPr>
        <w:pStyle w:val="PL"/>
        <w:rPr>
          <w:noProof w:val="0"/>
          <w:snapToGrid w:val="0"/>
        </w:rPr>
      </w:pPr>
      <w:r w:rsidRPr="001D2E49">
        <w:rPr>
          <w:noProof w:val="0"/>
          <w:snapToGrid w:val="0"/>
        </w:rPr>
        <w:t>XnTNLConfigurationInfo-ExtIEs NGAP-PROTOCOL-EXTENSION ::= {</w:t>
      </w:r>
    </w:p>
    <w:p w14:paraId="609593B0" w14:textId="77777777" w:rsidR="009B75C3" w:rsidRPr="001D2E49" w:rsidRDefault="009B75C3" w:rsidP="009B75C3">
      <w:pPr>
        <w:pStyle w:val="PL"/>
        <w:rPr>
          <w:noProof w:val="0"/>
          <w:snapToGrid w:val="0"/>
        </w:rPr>
      </w:pPr>
      <w:r w:rsidRPr="001D2E49">
        <w:rPr>
          <w:noProof w:val="0"/>
          <w:snapToGrid w:val="0"/>
        </w:rPr>
        <w:tab/>
        <w:t>...</w:t>
      </w:r>
    </w:p>
    <w:p w14:paraId="654FA31A" w14:textId="77777777" w:rsidR="009B75C3" w:rsidRPr="001D2E49" w:rsidRDefault="009B75C3" w:rsidP="009B75C3">
      <w:pPr>
        <w:pStyle w:val="PL"/>
        <w:rPr>
          <w:noProof w:val="0"/>
          <w:snapToGrid w:val="0"/>
        </w:rPr>
      </w:pPr>
      <w:r w:rsidRPr="001D2E49">
        <w:rPr>
          <w:noProof w:val="0"/>
          <w:snapToGrid w:val="0"/>
        </w:rPr>
        <w:t>}</w:t>
      </w:r>
    </w:p>
    <w:p w14:paraId="3B30F6F6" w14:textId="77777777" w:rsidR="009B75C3" w:rsidRPr="001D2E49" w:rsidRDefault="009B75C3" w:rsidP="009B75C3">
      <w:pPr>
        <w:pStyle w:val="PL"/>
        <w:rPr>
          <w:noProof w:val="0"/>
          <w:snapToGrid w:val="0"/>
        </w:rPr>
      </w:pPr>
    </w:p>
    <w:p w14:paraId="607EFF07" w14:textId="77777777" w:rsidR="009B75C3" w:rsidRPr="001D2E49" w:rsidRDefault="009B75C3" w:rsidP="009B75C3">
      <w:pPr>
        <w:pStyle w:val="PL"/>
        <w:outlineLvl w:val="3"/>
        <w:rPr>
          <w:noProof w:val="0"/>
          <w:snapToGrid w:val="0"/>
        </w:rPr>
      </w:pPr>
      <w:r w:rsidRPr="001D2E49">
        <w:rPr>
          <w:noProof w:val="0"/>
          <w:snapToGrid w:val="0"/>
        </w:rPr>
        <w:t>-- Y</w:t>
      </w:r>
    </w:p>
    <w:p w14:paraId="030A8A36" w14:textId="77777777" w:rsidR="009B75C3" w:rsidRPr="001D2E49" w:rsidRDefault="009B75C3" w:rsidP="009B75C3">
      <w:pPr>
        <w:pStyle w:val="PL"/>
        <w:outlineLvl w:val="3"/>
        <w:rPr>
          <w:noProof w:val="0"/>
          <w:snapToGrid w:val="0"/>
        </w:rPr>
      </w:pPr>
      <w:r w:rsidRPr="001D2E49">
        <w:rPr>
          <w:noProof w:val="0"/>
          <w:snapToGrid w:val="0"/>
        </w:rPr>
        <w:t>-- Z</w:t>
      </w:r>
    </w:p>
    <w:p w14:paraId="4664E4DA" w14:textId="77777777" w:rsidR="009B75C3" w:rsidRPr="001D2E49" w:rsidRDefault="009B75C3" w:rsidP="009B75C3">
      <w:pPr>
        <w:pStyle w:val="PL"/>
        <w:rPr>
          <w:noProof w:val="0"/>
          <w:snapToGrid w:val="0"/>
        </w:rPr>
      </w:pPr>
    </w:p>
    <w:p w14:paraId="27AC519F" w14:textId="77777777" w:rsidR="009B75C3" w:rsidRPr="001D2E49" w:rsidRDefault="009B75C3" w:rsidP="009B75C3">
      <w:pPr>
        <w:pStyle w:val="PL"/>
        <w:rPr>
          <w:noProof w:val="0"/>
          <w:snapToGrid w:val="0"/>
        </w:rPr>
      </w:pPr>
      <w:r w:rsidRPr="001D2E49">
        <w:rPr>
          <w:noProof w:val="0"/>
          <w:snapToGrid w:val="0"/>
        </w:rPr>
        <w:t>END</w:t>
      </w:r>
    </w:p>
    <w:p w14:paraId="18C403C0" w14:textId="77777777" w:rsidR="009B75C3" w:rsidRPr="001D2E49" w:rsidRDefault="009B75C3" w:rsidP="009B75C3">
      <w:pPr>
        <w:pStyle w:val="PL"/>
        <w:rPr>
          <w:noProof w:val="0"/>
          <w:snapToGrid w:val="0"/>
        </w:rPr>
      </w:pPr>
      <w:r w:rsidRPr="001D2E49">
        <w:rPr>
          <w:noProof w:val="0"/>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336" w:name="_Toc20955357"/>
      <w:bookmarkStart w:id="12337" w:name="_Toc29503810"/>
      <w:bookmarkStart w:id="12338" w:name="_Toc29504394"/>
      <w:bookmarkStart w:id="12339" w:name="_Toc29504978"/>
      <w:bookmarkStart w:id="12340" w:name="_Toc36553431"/>
      <w:bookmarkStart w:id="12341" w:name="_Toc36555158"/>
      <w:bookmarkStart w:id="12342" w:name="_Toc45652557"/>
      <w:bookmarkStart w:id="12343" w:name="_Toc45658989"/>
      <w:bookmarkStart w:id="12344" w:name="_Toc45720809"/>
      <w:bookmarkStart w:id="12345" w:name="_Toc45798689"/>
      <w:bookmarkStart w:id="12346" w:name="_Toc45898078"/>
      <w:bookmarkStart w:id="12347" w:name="_Toc51746285"/>
      <w:bookmarkStart w:id="12348" w:name="_Toc64446550"/>
      <w:bookmarkStart w:id="12349" w:name="_Toc73982420"/>
      <w:bookmarkStart w:id="12350" w:name="_Toc88652510"/>
      <w:bookmarkStart w:id="12351" w:name="_Toc97891554"/>
      <w:bookmarkStart w:id="12352" w:name="_Toc106109574"/>
      <w:bookmarkStart w:id="12353" w:name="_Toc184820402"/>
      <w:r w:rsidRPr="001D2E49">
        <w:t>9.4.6</w:t>
      </w:r>
      <w:r w:rsidRPr="001D2E49">
        <w:tab/>
        <w:t>Common Definitions</w:t>
      </w:r>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p>
    <w:p w14:paraId="3DCC82C4" w14:textId="77777777" w:rsidR="009B75C3" w:rsidRPr="001D2E49" w:rsidRDefault="009B75C3" w:rsidP="009B75C3">
      <w:pPr>
        <w:pStyle w:val="PL"/>
        <w:rPr>
          <w:noProof w:val="0"/>
          <w:snapToGrid w:val="0"/>
        </w:rPr>
      </w:pPr>
      <w:r w:rsidRPr="001D2E49">
        <w:rPr>
          <w:noProof w:val="0"/>
          <w:snapToGrid w:val="0"/>
        </w:rPr>
        <w:t>-- ASN1START</w:t>
      </w:r>
    </w:p>
    <w:p w14:paraId="69C164E1" w14:textId="77777777" w:rsidR="009B75C3" w:rsidRPr="001D2E49" w:rsidRDefault="009B75C3" w:rsidP="009B75C3">
      <w:pPr>
        <w:pStyle w:val="PL"/>
        <w:rPr>
          <w:noProof w:val="0"/>
          <w:snapToGrid w:val="0"/>
        </w:rPr>
      </w:pPr>
      <w:r w:rsidRPr="001D2E49">
        <w:rPr>
          <w:noProof w:val="0"/>
          <w:snapToGrid w:val="0"/>
        </w:rPr>
        <w:t>-- **************************************************************</w:t>
      </w:r>
    </w:p>
    <w:p w14:paraId="3B47F71C" w14:textId="77777777" w:rsidR="009B75C3" w:rsidRPr="001D2E49" w:rsidRDefault="009B75C3" w:rsidP="009B75C3">
      <w:pPr>
        <w:pStyle w:val="PL"/>
        <w:rPr>
          <w:noProof w:val="0"/>
          <w:snapToGrid w:val="0"/>
        </w:rPr>
      </w:pPr>
      <w:r w:rsidRPr="001D2E49">
        <w:rPr>
          <w:noProof w:val="0"/>
          <w:snapToGrid w:val="0"/>
        </w:rPr>
        <w:t>--</w:t>
      </w:r>
    </w:p>
    <w:p w14:paraId="52DFD22D" w14:textId="77777777" w:rsidR="009B75C3" w:rsidRPr="001D2E49" w:rsidRDefault="009B75C3" w:rsidP="009B75C3">
      <w:pPr>
        <w:pStyle w:val="PL"/>
        <w:rPr>
          <w:noProof w:val="0"/>
          <w:snapToGrid w:val="0"/>
        </w:rPr>
      </w:pPr>
      <w:r w:rsidRPr="001D2E49">
        <w:rPr>
          <w:noProof w:val="0"/>
          <w:snapToGrid w:val="0"/>
        </w:rPr>
        <w:t>-- Common definitions</w:t>
      </w:r>
    </w:p>
    <w:p w14:paraId="6F8EDC7D" w14:textId="77777777" w:rsidR="009B75C3" w:rsidRPr="001D2E49" w:rsidRDefault="009B75C3" w:rsidP="009B75C3">
      <w:pPr>
        <w:pStyle w:val="PL"/>
        <w:rPr>
          <w:noProof w:val="0"/>
          <w:snapToGrid w:val="0"/>
        </w:rPr>
      </w:pPr>
      <w:r w:rsidRPr="001D2E49">
        <w:rPr>
          <w:noProof w:val="0"/>
          <w:snapToGrid w:val="0"/>
        </w:rPr>
        <w:t>--</w:t>
      </w:r>
    </w:p>
    <w:p w14:paraId="56ADA6F0" w14:textId="77777777" w:rsidR="009B75C3" w:rsidRPr="001D2E49" w:rsidRDefault="009B75C3" w:rsidP="009B75C3">
      <w:pPr>
        <w:pStyle w:val="PL"/>
        <w:rPr>
          <w:noProof w:val="0"/>
          <w:snapToGrid w:val="0"/>
        </w:rPr>
      </w:pPr>
      <w:r w:rsidRPr="001D2E49">
        <w:rPr>
          <w:noProof w:val="0"/>
          <w:snapToGrid w:val="0"/>
        </w:rPr>
        <w:t>-- **************************************************************</w:t>
      </w:r>
    </w:p>
    <w:p w14:paraId="5EEA2505" w14:textId="77777777" w:rsidR="009B75C3" w:rsidRPr="001D2E49" w:rsidRDefault="009B75C3" w:rsidP="009B75C3">
      <w:pPr>
        <w:pStyle w:val="PL"/>
        <w:rPr>
          <w:noProof w:val="0"/>
          <w:snapToGrid w:val="0"/>
        </w:rPr>
      </w:pPr>
    </w:p>
    <w:p w14:paraId="579B16DE" w14:textId="77777777" w:rsidR="009B75C3" w:rsidRPr="001D2E49" w:rsidRDefault="009B75C3" w:rsidP="009B75C3">
      <w:pPr>
        <w:pStyle w:val="PL"/>
        <w:rPr>
          <w:noProof w:val="0"/>
          <w:snapToGrid w:val="0"/>
        </w:rPr>
      </w:pPr>
      <w:r w:rsidRPr="001D2E49">
        <w:rPr>
          <w:noProof w:val="0"/>
          <w:snapToGrid w:val="0"/>
        </w:rPr>
        <w:t>NGAP-CommonDataTypes {</w:t>
      </w:r>
    </w:p>
    <w:p w14:paraId="73C92B9F"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079B5EF6" w14:textId="77777777" w:rsidR="009B75C3" w:rsidRPr="001D2E49" w:rsidRDefault="009B75C3" w:rsidP="009B75C3">
      <w:pPr>
        <w:pStyle w:val="PL"/>
        <w:rPr>
          <w:noProof w:val="0"/>
          <w:snapToGrid w:val="0"/>
        </w:rPr>
      </w:pPr>
      <w:r w:rsidRPr="001D2E49">
        <w:rPr>
          <w:noProof w:val="0"/>
          <w:snapToGrid w:val="0"/>
        </w:rPr>
        <w:t>ngran-Access (22) modules (3) ngap (1) version1 (1) ngap-CommonDataTypes (3) }</w:t>
      </w:r>
    </w:p>
    <w:p w14:paraId="6E96C1EE" w14:textId="77777777" w:rsidR="009B75C3" w:rsidRPr="001D2E49" w:rsidRDefault="009B75C3" w:rsidP="009B75C3">
      <w:pPr>
        <w:pStyle w:val="PL"/>
        <w:rPr>
          <w:noProof w:val="0"/>
          <w:snapToGrid w:val="0"/>
        </w:rPr>
      </w:pPr>
    </w:p>
    <w:p w14:paraId="289ABB01"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5304CC6F" w14:textId="77777777" w:rsidR="009B75C3" w:rsidRPr="001D2E49" w:rsidRDefault="009B75C3" w:rsidP="009B75C3">
      <w:pPr>
        <w:pStyle w:val="PL"/>
        <w:rPr>
          <w:noProof w:val="0"/>
          <w:snapToGrid w:val="0"/>
        </w:rPr>
      </w:pPr>
    </w:p>
    <w:p w14:paraId="7A23AB91" w14:textId="77777777" w:rsidR="009B75C3" w:rsidRPr="001D2E49" w:rsidRDefault="009B75C3" w:rsidP="009B75C3">
      <w:pPr>
        <w:pStyle w:val="PL"/>
        <w:rPr>
          <w:noProof w:val="0"/>
          <w:snapToGrid w:val="0"/>
        </w:rPr>
      </w:pPr>
      <w:r w:rsidRPr="001D2E49">
        <w:rPr>
          <w:noProof w:val="0"/>
          <w:snapToGrid w:val="0"/>
        </w:rPr>
        <w:t>BEGIN</w:t>
      </w:r>
    </w:p>
    <w:p w14:paraId="4579D36F" w14:textId="77777777" w:rsidR="009B75C3" w:rsidRPr="001D2E49" w:rsidRDefault="009B75C3" w:rsidP="009B75C3">
      <w:pPr>
        <w:pStyle w:val="PL"/>
        <w:rPr>
          <w:noProof w:val="0"/>
          <w:snapToGrid w:val="0"/>
        </w:rPr>
      </w:pPr>
    </w:p>
    <w:p w14:paraId="6DB1299B" w14:textId="77777777" w:rsidR="009B75C3" w:rsidRPr="001D2E49" w:rsidRDefault="009B75C3" w:rsidP="009B75C3">
      <w:pPr>
        <w:pStyle w:val="PL"/>
        <w:rPr>
          <w:noProof w:val="0"/>
          <w:snapToGrid w:val="0"/>
        </w:rPr>
      </w:pPr>
      <w:r w:rsidRPr="001D2E49">
        <w:rPr>
          <w:noProof w:val="0"/>
          <w:snapToGrid w:val="0"/>
        </w:rPr>
        <w:t>Criticality</w:t>
      </w:r>
      <w:r w:rsidRPr="001D2E49">
        <w:rPr>
          <w:noProof w:val="0"/>
          <w:snapToGrid w:val="0"/>
        </w:rPr>
        <w:tab/>
      </w:r>
      <w:r w:rsidRPr="001D2E49">
        <w:rPr>
          <w:noProof w:val="0"/>
          <w:snapToGrid w:val="0"/>
        </w:rPr>
        <w:tab/>
        <w:t>::= ENUMERATED { reject, ignore, notify }</w:t>
      </w:r>
    </w:p>
    <w:p w14:paraId="409608CF" w14:textId="77777777" w:rsidR="009B75C3" w:rsidRPr="001D2E49" w:rsidRDefault="009B75C3" w:rsidP="009B75C3">
      <w:pPr>
        <w:pStyle w:val="PL"/>
        <w:rPr>
          <w:noProof w:val="0"/>
          <w:snapToGrid w:val="0"/>
        </w:rPr>
      </w:pPr>
    </w:p>
    <w:p w14:paraId="56DCBD72" w14:textId="77777777" w:rsidR="009B75C3" w:rsidRPr="001D2E49" w:rsidRDefault="009B75C3" w:rsidP="009B75C3">
      <w:pPr>
        <w:pStyle w:val="PL"/>
        <w:rPr>
          <w:noProof w:val="0"/>
          <w:snapToGrid w:val="0"/>
        </w:rPr>
      </w:pPr>
      <w:r w:rsidRPr="001D2E49">
        <w:rPr>
          <w:noProof w:val="0"/>
          <w:snapToGrid w:val="0"/>
        </w:rPr>
        <w:t>Presence</w:t>
      </w:r>
      <w:r w:rsidRPr="001D2E49">
        <w:rPr>
          <w:noProof w:val="0"/>
          <w:snapToGrid w:val="0"/>
        </w:rPr>
        <w:tab/>
      </w:r>
      <w:r w:rsidRPr="001D2E49">
        <w:rPr>
          <w:noProof w:val="0"/>
          <w:snapToGrid w:val="0"/>
        </w:rPr>
        <w:tab/>
        <w:t>::= ENUMERATED { optional, conditional, mandatory }</w:t>
      </w:r>
    </w:p>
    <w:p w14:paraId="6D5CACDB" w14:textId="77777777" w:rsidR="009B75C3" w:rsidRPr="001D2E49" w:rsidRDefault="009B75C3" w:rsidP="009B75C3">
      <w:pPr>
        <w:pStyle w:val="PL"/>
        <w:rPr>
          <w:noProof w:val="0"/>
          <w:snapToGrid w:val="0"/>
        </w:rPr>
      </w:pPr>
    </w:p>
    <w:p w14:paraId="176043B9" w14:textId="77777777" w:rsidR="009B75C3" w:rsidRPr="001D2E49" w:rsidRDefault="009B75C3" w:rsidP="009B75C3">
      <w:pPr>
        <w:pStyle w:val="PL"/>
        <w:rPr>
          <w:noProof w:val="0"/>
          <w:snapToGrid w:val="0"/>
        </w:rPr>
      </w:pPr>
      <w:r w:rsidRPr="001D2E49">
        <w:rPr>
          <w:noProof w:val="0"/>
          <w:snapToGrid w:val="0"/>
        </w:rPr>
        <w:t>PrivateIE-ID</w:t>
      </w:r>
      <w:r w:rsidRPr="001D2E49">
        <w:rPr>
          <w:noProof w:val="0"/>
          <w:snapToGrid w:val="0"/>
        </w:rPr>
        <w:tab/>
        <w:t>::= CHOICE {</w:t>
      </w:r>
    </w:p>
    <w:p w14:paraId="6312D4EA" w14:textId="77777777" w:rsidR="009B75C3" w:rsidRPr="001D2E49" w:rsidRDefault="009B75C3" w:rsidP="009B75C3">
      <w:pPr>
        <w:pStyle w:val="PL"/>
        <w:rPr>
          <w:noProof w:val="0"/>
          <w:snapToGrid w:val="0"/>
        </w:rPr>
      </w:pPr>
      <w:r w:rsidRPr="001D2E49">
        <w:rPr>
          <w:noProof w:val="0"/>
          <w:snapToGrid w:val="0"/>
        </w:rPr>
        <w:tab/>
        <w:t>local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(0..65535),</w:t>
      </w:r>
    </w:p>
    <w:p w14:paraId="647F0480" w14:textId="77777777" w:rsidR="009B75C3" w:rsidRPr="001D2E49" w:rsidRDefault="009B75C3" w:rsidP="009B75C3">
      <w:pPr>
        <w:pStyle w:val="PL"/>
        <w:rPr>
          <w:noProof w:val="0"/>
          <w:snapToGrid w:val="0"/>
        </w:rPr>
      </w:pPr>
      <w:r w:rsidRPr="001D2E49">
        <w:rPr>
          <w:noProof w:val="0"/>
          <w:snapToGrid w:val="0"/>
        </w:rPr>
        <w:tab/>
        <w:t>global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OBJECT IDENTIFIER</w:t>
      </w:r>
    </w:p>
    <w:p w14:paraId="77DC8720" w14:textId="77777777" w:rsidR="009B75C3" w:rsidRPr="001D2E49" w:rsidRDefault="009B75C3" w:rsidP="009B75C3">
      <w:pPr>
        <w:pStyle w:val="PL"/>
        <w:rPr>
          <w:noProof w:val="0"/>
          <w:snapToGrid w:val="0"/>
        </w:rPr>
      </w:pPr>
      <w:r w:rsidRPr="001D2E49">
        <w:rPr>
          <w:noProof w:val="0"/>
          <w:snapToGrid w:val="0"/>
        </w:rPr>
        <w:t>}</w:t>
      </w:r>
    </w:p>
    <w:p w14:paraId="6238D4A7" w14:textId="77777777" w:rsidR="009B75C3" w:rsidRPr="001D2E49" w:rsidRDefault="009B75C3" w:rsidP="009B75C3">
      <w:pPr>
        <w:pStyle w:val="PL"/>
        <w:rPr>
          <w:noProof w:val="0"/>
          <w:snapToGrid w:val="0"/>
        </w:rPr>
      </w:pPr>
    </w:p>
    <w:p w14:paraId="3942F897" w14:textId="77777777" w:rsidR="009B75C3" w:rsidRPr="001D2E49" w:rsidRDefault="009B75C3" w:rsidP="009B75C3">
      <w:pPr>
        <w:pStyle w:val="PL"/>
        <w:rPr>
          <w:noProof w:val="0"/>
          <w:snapToGrid w:val="0"/>
        </w:rPr>
      </w:pPr>
      <w:r w:rsidRPr="001D2E49">
        <w:rPr>
          <w:noProof w:val="0"/>
          <w:snapToGrid w:val="0"/>
        </w:rPr>
        <w:t>ProcedureCode</w:t>
      </w:r>
      <w:r w:rsidRPr="001D2E49">
        <w:rPr>
          <w:noProof w:val="0"/>
          <w:snapToGrid w:val="0"/>
        </w:rPr>
        <w:tab/>
      </w:r>
      <w:r w:rsidRPr="001D2E49">
        <w:rPr>
          <w:noProof w:val="0"/>
          <w:snapToGrid w:val="0"/>
        </w:rPr>
        <w:tab/>
        <w:t>::= INTEGER (0..255)</w:t>
      </w:r>
    </w:p>
    <w:p w14:paraId="59477E3D" w14:textId="77777777" w:rsidR="009B75C3" w:rsidRPr="001D2E49" w:rsidRDefault="009B75C3" w:rsidP="009B75C3">
      <w:pPr>
        <w:pStyle w:val="PL"/>
        <w:rPr>
          <w:noProof w:val="0"/>
          <w:snapToGrid w:val="0"/>
        </w:rPr>
      </w:pPr>
    </w:p>
    <w:p w14:paraId="26C2CBA5" w14:textId="77777777" w:rsidR="009B75C3" w:rsidRPr="001D2E49" w:rsidRDefault="009B75C3" w:rsidP="009B75C3">
      <w:pPr>
        <w:pStyle w:val="PL"/>
        <w:rPr>
          <w:noProof w:val="0"/>
          <w:snapToGrid w:val="0"/>
        </w:rPr>
      </w:pPr>
      <w:r w:rsidRPr="001D2E49">
        <w:rPr>
          <w:noProof w:val="0"/>
          <w:snapToGrid w:val="0"/>
        </w:rPr>
        <w:t>ProtocolExtensionID</w:t>
      </w:r>
      <w:r w:rsidRPr="001D2E49">
        <w:rPr>
          <w:noProof w:val="0"/>
          <w:snapToGrid w:val="0"/>
        </w:rPr>
        <w:tab/>
        <w:t>::= INTEGER (0..65535)</w:t>
      </w:r>
    </w:p>
    <w:p w14:paraId="1A0B387C" w14:textId="77777777" w:rsidR="009B75C3" w:rsidRPr="001D2E49" w:rsidRDefault="009B75C3" w:rsidP="009B75C3">
      <w:pPr>
        <w:pStyle w:val="PL"/>
        <w:rPr>
          <w:noProof w:val="0"/>
          <w:snapToGrid w:val="0"/>
        </w:rPr>
      </w:pPr>
    </w:p>
    <w:p w14:paraId="3B82A1B9" w14:textId="77777777" w:rsidR="009B75C3" w:rsidRPr="001D2E49" w:rsidRDefault="009B75C3" w:rsidP="009B75C3">
      <w:pPr>
        <w:pStyle w:val="PL"/>
        <w:rPr>
          <w:noProof w:val="0"/>
          <w:snapToGrid w:val="0"/>
        </w:rPr>
      </w:pPr>
      <w:r w:rsidRPr="001D2E49">
        <w:rPr>
          <w:noProof w:val="0"/>
          <w:snapToGrid w:val="0"/>
        </w:rPr>
        <w:t>ProtocolIE-ID</w:t>
      </w:r>
      <w:r w:rsidRPr="001D2E49">
        <w:rPr>
          <w:noProof w:val="0"/>
          <w:snapToGrid w:val="0"/>
        </w:rPr>
        <w:tab/>
      </w:r>
      <w:r w:rsidRPr="001D2E49">
        <w:rPr>
          <w:noProof w:val="0"/>
          <w:snapToGrid w:val="0"/>
        </w:rPr>
        <w:tab/>
        <w:t>::= INTEGER (0..65535)</w:t>
      </w:r>
    </w:p>
    <w:p w14:paraId="1D830449" w14:textId="77777777" w:rsidR="009B75C3" w:rsidRPr="001D2E49" w:rsidRDefault="009B75C3" w:rsidP="009B75C3">
      <w:pPr>
        <w:pStyle w:val="PL"/>
        <w:rPr>
          <w:noProof w:val="0"/>
          <w:snapToGrid w:val="0"/>
        </w:rPr>
      </w:pPr>
    </w:p>
    <w:p w14:paraId="46482256" w14:textId="77777777" w:rsidR="009B75C3" w:rsidRPr="001D2E49" w:rsidRDefault="009B75C3" w:rsidP="009B75C3">
      <w:pPr>
        <w:pStyle w:val="PL"/>
        <w:rPr>
          <w:noProof w:val="0"/>
          <w:snapToGrid w:val="0"/>
        </w:rPr>
      </w:pPr>
      <w:r w:rsidRPr="001D2E49">
        <w:rPr>
          <w:noProof w:val="0"/>
          <w:snapToGrid w:val="0"/>
        </w:rPr>
        <w:t>TriggeringMessage</w:t>
      </w:r>
      <w:r w:rsidRPr="001D2E49">
        <w:rPr>
          <w:noProof w:val="0"/>
          <w:snapToGrid w:val="0"/>
        </w:rPr>
        <w:tab/>
        <w:t>::= ENUMERATED { initiating-message, successful-outcome, unsuccessfull-outcome }</w:t>
      </w:r>
    </w:p>
    <w:p w14:paraId="585A1176" w14:textId="77777777" w:rsidR="009B75C3" w:rsidRPr="001D2E49" w:rsidRDefault="009B75C3" w:rsidP="009B75C3">
      <w:pPr>
        <w:pStyle w:val="PL"/>
        <w:rPr>
          <w:noProof w:val="0"/>
          <w:snapToGrid w:val="0"/>
        </w:rPr>
      </w:pPr>
    </w:p>
    <w:p w14:paraId="125CBC01" w14:textId="77777777" w:rsidR="009B75C3" w:rsidRPr="001D2E49" w:rsidRDefault="009B75C3" w:rsidP="009B75C3">
      <w:pPr>
        <w:pStyle w:val="PL"/>
        <w:rPr>
          <w:noProof w:val="0"/>
          <w:snapToGrid w:val="0"/>
        </w:rPr>
      </w:pPr>
      <w:r w:rsidRPr="001D2E49">
        <w:rPr>
          <w:noProof w:val="0"/>
          <w:snapToGrid w:val="0"/>
        </w:rPr>
        <w:t>END</w:t>
      </w:r>
    </w:p>
    <w:p w14:paraId="0AA52791" w14:textId="77777777" w:rsidR="009B75C3" w:rsidRPr="001D2E49" w:rsidRDefault="009B75C3" w:rsidP="009B75C3">
      <w:pPr>
        <w:pStyle w:val="PL"/>
        <w:rPr>
          <w:noProof w:val="0"/>
          <w:snapToGrid w:val="0"/>
        </w:rPr>
      </w:pPr>
      <w:r w:rsidRPr="001D2E49">
        <w:rPr>
          <w:noProof w:val="0"/>
          <w:snapToGrid w:val="0"/>
        </w:rPr>
        <w:t>-- ASN1STOP</w:t>
      </w:r>
    </w:p>
    <w:p w14:paraId="7CEB97CD" w14:textId="77777777" w:rsidR="009B75C3" w:rsidRPr="001D2E49" w:rsidRDefault="009B75C3" w:rsidP="009B75C3">
      <w:pPr>
        <w:pStyle w:val="PL"/>
        <w:rPr>
          <w:noProof w:val="0"/>
          <w:snapToGrid w:val="0"/>
        </w:rPr>
      </w:pPr>
    </w:p>
    <w:p w14:paraId="752B812A" w14:textId="77777777" w:rsidR="009B75C3" w:rsidRPr="001D2E49" w:rsidRDefault="009B75C3" w:rsidP="009B75C3">
      <w:pPr>
        <w:pStyle w:val="Heading3"/>
      </w:pPr>
      <w:bookmarkStart w:id="12354" w:name="_Toc20955358"/>
      <w:bookmarkStart w:id="12355" w:name="_Toc29503811"/>
      <w:bookmarkStart w:id="12356" w:name="_Toc29504395"/>
      <w:bookmarkStart w:id="12357" w:name="_Toc29504979"/>
      <w:bookmarkStart w:id="12358" w:name="_Toc36553432"/>
      <w:bookmarkStart w:id="12359" w:name="_Toc36555159"/>
      <w:bookmarkStart w:id="12360" w:name="_Toc45652558"/>
      <w:bookmarkStart w:id="12361" w:name="_Toc45658990"/>
      <w:bookmarkStart w:id="12362" w:name="_Toc45720810"/>
      <w:bookmarkStart w:id="12363" w:name="_Toc45798690"/>
      <w:bookmarkStart w:id="12364" w:name="_Toc45898079"/>
      <w:bookmarkStart w:id="12365" w:name="_Toc51746286"/>
      <w:bookmarkStart w:id="12366" w:name="_Toc64446551"/>
      <w:bookmarkStart w:id="12367" w:name="_Toc73982421"/>
      <w:bookmarkStart w:id="12368" w:name="_Toc88652511"/>
      <w:bookmarkStart w:id="12369" w:name="_Toc97891555"/>
      <w:bookmarkStart w:id="12370" w:name="_Toc106109575"/>
      <w:bookmarkStart w:id="12371" w:name="_Toc184820403"/>
      <w:r w:rsidRPr="001D2E49">
        <w:t>9.4.7</w:t>
      </w:r>
      <w:r w:rsidRPr="001D2E49">
        <w:tab/>
        <w:t>Constant Definitions</w:t>
      </w:r>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p>
    <w:p w14:paraId="21072577" w14:textId="77777777" w:rsidR="009B75C3" w:rsidRPr="001D2E49" w:rsidRDefault="009B75C3" w:rsidP="009B75C3">
      <w:pPr>
        <w:pStyle w:val="PL"/>
        <w:rPr>
          <w:noProof w:val="0"/>
          <w:snapToGrid w:val="0"/>
        </w:rPr>
      </w:pPr>
      <w:r w:rsidRPr="001D2E49">
        <w:rPr>
          <w:noProof w:val="0"/>
          <w:snapToGrid w:val="0"/>
        </w:rPr>
        <w:t>-- ASN1START</w:t>
      </w:r>
    </w:p>
    <w:p w14:paraId="2A350DCA" w14:textId="77777777" w:rsidR="009B75C3" w:rsidRPr="001D2E49" w:rsidRDefault="009B75C3" w:rsidP="009B75C3">
      <w:pPr>
        <w:pStyle w:val="PL"/>
        <w:rPr>
          <w:noProof w:val="0"/>
          <w:snapToGrid w:val="0"/>
        </w:rPr>
      </w:pPr>
      <w:r w:rsidRPr="001D2E49">
        <w:rPr>
          <w:noProof w:val="0"/>
          <w:snapToGrid w:val="0"/>
        </w:rPr>
        <w:t>-- **************************************************************</w:t>
      </w:r>
    </w:p>
    <w:p w14:paraId="505EC3C4" w14:textId="77777777" w:rsidR="009B75C3" w:rsidRPr="001D2E49" w:rsidRDefault="009B75C3" w:rsidP="009B75C3">
      <w:pPr>
        <w:pStyle w:val="PL"/>
        <w:rPr>
          <w:noProof w:val="0"/>
          <w:snapToGrid w:val="0"/>
        </w:rPr>
      </w:pPr>
      <w:r w:rsidRPr="001D2E49">
        <w:rPr>
          <w:noProof w:val="0"/>
          <w:snapToGrid w:val="0"/>
        </w:rPr>
        <w:t>--</w:t>
      </w:r>
    </w:p>
    <w:p w14:paraId="5E8917AF" w14:textId="77777777" w:rsidR="009B75C3" w:rsidRPr="001D2E49" w:rsidRDefault="009B75C3" w:rsidP="009B75C3">
      <w:pPr>
        <w:pStyle w:val="PL"/>
        <w:rPr>
          <w:noProof w:val="0"/>
          <w:snapToGrid w:val="0"/>
        </w:rPr>
      </w:pPr>
      <w:r w:rsidRPr="001D2E49">
        <w:rPr>
          <w:noProof w:val="0"/>
          <w:snapToGrid w:val="0"/>
        </w:rPr>
        <w:t>-- Constant definitions</w:t>
      </w:r>
    </w:p>
    <w:p w14:paraId="4C5E7A7A" w14:textId="77777777" w:rsidR="009B75C3" w:rsidRPr="001D2E49" w:rsidRDefault="009B75C3" w:rsidP="009B75C3">
      <w:pPr>
        <w:pStyle w:val="PL"/>
        <w:rPr>
          <w:noProof w:val="0"/>
          <w:snapToGrid w:val="0"/>
        </w:rPr>
      </w:pPr>
      <w:r w:rsidRPr="001D2E49">
        <w:rPr>
          <w:noProof w:val="0"/>
          <w:snapToGrid w:val="0"/>
        </w:rPr>
        <w:t>--</w:t>
      </w:r>
    </w:p>
    <w:p w14:paraId="5F8D755B" w14:textId="77777777" w:rsidR="009B75C3" w:rsidRPr="001D2E49" w:rsidRDefault="009B75C3" w:rsidP="009B75C3">
      <w:pPr>
        <w:pStyle w:val="PL"/>
        <w:rPr>
          <w:noProof w:val="0"/>
          <w:snapToGrid w:val="0"/>
        </w:rPr>
      </w:pPr>
      <w:r w:rsidRPr="001D2E49">
        <w:rPr>
          <w:noProof w:val="0"/>
          <w:snapToGrid w:val="0"/>
        </w:rPr>
        <w:t>-- **************************************************************</w:t>
      </w:r>
    </w:p>
    <w:p w14:paraId="50DC187F" w14:textId="77777777" w:rsidR="009B75C3" w:rsidRPr="001D2E49" w:rsidRDefault="009B75C3" w:rsidP="009B75C3">
      <w:pPr>
        <w:pStyle w:val="PL"/>
        <w:rPr>
          <w:noProof w:val="0"/>
          <w:snapToGrid w:val="0"/>
        </w:rPr>
      </w:pPr>
    </w:p>
    <w:p w14:paraId="26A4A451" w14:textId="77777777" w:rsidR="009B75C3" w:rsidRPr="001D2E49" w:rsidRDefault="009B75C3" w:rsidP="009B75C3">
      <w:pPr>
        <w:pStyle w:val="PL"/>
        <w:rPr>
          <w:noProof w:val="0"/>
          <w:snapToGrid w:val="0"/>
        </w:rPr>
      </w:pPr>
      <w:r w:rsidRPr="001D2E49">
        <w:rPr>
          <w:noProof w:val="0"/>
          <w:snapToGrid w:val="0"/>
        </w:rPr>
        <w:t xml:space="preserve">NGAP-Constants { </w:t>
      </w:r>
    </w:p>
    <w:p w14:paraId="15408BA6"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83A1913" w14:textId="77777777" w:rsidR="009B75C3" w:rsidRPr="001D2E49" w:rsidRDefault="009B75C3" w:rsidP="009B75C3">
      <w:pPr>
        <w:pStyle w:val="PL"/>
        <w:rPr>
          <w:noProof w:val="0"/>
          <w:snapToGrid w:val="0"/>
        </w:rPr>
      </w:pPr>
      <w:r w:rsidRPr="001D2E49">
        <w:rPr>
          <w:noProof w:val="0"/>
          <w:snapToGrid w:val="0"/>
        </w:rPr>
        <w:t xml:space="preserve">ngran-Access (22) modules (3) ngap (1) version1 (1) ngap-Constants (4) } </w:t>
      </w:r>
    </w:p>
    <w:p w14:paraId="17E0C978" w14:textId="77777777" w:rsidR="009B75C3" w:rsidRPr="001D2E49" w:rsidRDefault="009B75C3" w:rsidP="009B75C3">
      <w:pPr>
        <w:pStyle w:val="PL"/>
        <w:rPr>
          <w:noProof w:val="0"/>
          <w:snapToGrid w:val="0"/>
        </w:rPr>
      </w:pPr>
    </w:p>
    <w:p w14:paraId="259DB2B9"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2DDE2A8A" w14:textId="77777777" w:rsidR="009B75C3" w:rsidRPr="001D2E49" w:rsidRDefault="009B75C3" w:rsidP="009B75C3">
      <w:pPr>
        <w:pStyle w:val="PL"/>
        <w:rPr>
          <w:noProof w:val="0"/>
          <w:snapToGrid w:val="0"/>
        </w:rPr>
      </w:pPr>
    </w:p>
    <w:p w14:paraId="3F12C6FA" w14:textId="77777777" w:rsidR="009B75C3" w:rsidRPr="001D2E49" w:rsidRDefault="009B75C3" w:rsidP="009B75C3">
      <w:pPr>
        <w:pStyle w:val="PL"/>
        <w:rPr>
          <w:noProof w:val="0"/>
          <w:snapToGrid w:val="0"/>
        </w:rPr>
      </w:pPr>
      <w:r w:rsidRPr="001D2E49">
        <w:rPr>
          <w:noProof w:val="0"/>
          <w:snapToGrid w:val="0"/>
        </w:rPr>
        <w:t>BEGIN</w:t>
      </w:r>
    </w:p>
    <w:p w14:paraId="4E682C4D" w14:textId="77777777" w:rsidR="009B75C3" w:rsidRPr="001D2E49" w:rsidRDefault="009B75C3" w:rsidP="009B75C3">
      <w:pPr>
        <w:pStyle w:val="PL"/>
        <w:rPr>
          <w:noProof w:val="0"/>
          <w:snapToGrid w:val="0"/>
        </w:rPr>
      </w:pPr>
    </w:p>
    <w:p w14:paraId="0D786AC1" w14:textId="77777777" w:rsidR="009B75C3" w:rsidRPr="001D2E49" w:rsidRDefault="009B75C3" w:rsidP="009B75C3">
      <w:pPr>
        <w:pStyle w:val="PL"/>
        <w:rPr>
          <w:noProof w:val="0"/>
          <w:snapToGrid w:val="0"/>
        </w:rPr>
      </w:pPr>
      <w:r w:rsidRPr="001D2E49">
        <w:rPr>
          <w:noProof w:val="0"/>
          <w:snapToGrid w:val="0"/>
        </w:rPr>
        <w:t>-- **************************************************************</w:t>
      </w:r>
    </w:p>
    <w:p w14:paraId="5FA42D5A" w14:textId="77777777" w:rsidR="009B75C3" w:rsidRPr="001D2E49" w:rsidRDefault="009B75C3" w:rsidP="009B75C3">
      <w:pPr>
        <w:pStyle w:val="PL"/>
        <w:rPr>
          <w:noProof w:val="0"/>
          <w:snapToGrid w:val="0"/>
        </w:rPr>
      </w:pPr>
      <w:r w:rsidRPr="001D2E49">
        <w:rPr>
          <w:noProof w:val="0"/>
          <w:snapToGrid w:val="0"/>
        </w:rPr>
        <w:t>--</w:t>
      </w:r>
    </w:p>
    <w:p w14:paraId="386CBB39"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E575844" w14:textId="77777777" w:rsidR="009B75C3" w:rsidRPr="001D2E49" w:rsidRDefault="009B75C3" w:rsidP="009B75C3">
      <w:pPr>
        <w:pStyle w:val="PL"/>
        <w:rPr>
          <w:noProof w:val="0"/>
          <w:snapToGrid w:val="0"/>
        </w:rPr>
      </w:pPr>
      <w:r w:rsidRPr="001D2E49">
        <w:rPr>
          <w:noProof w:val="0"/>
          <w:snapToGrid w:val="0"/>
        </w:rPr>
        <w:t>--</w:t>
      </w:r>
    </w:p>
    <w:p w14:paraId="37E20B62" w14:textId="77777777" w:rsidR="009B75C3" w:rsidRPr="001D2E49" w:rsidRDefault="009B75C3" w:rsidP="009B75C3">
      <w:pPr>
        <w:pStyle w:val="PL"/>
        <w:rPr>
          <w:noProof w:val="0"/>
          <w:snapToGrid w:val="0"/>
        </w:rPr>
      </w:pPr>
      <w:r w:rsidRPr="001D2E49">
        <w:rPr>
          <w:noProof w:val="0"/>
          <w:snapToGrid w:val="0"/>
        </w:rPr>
        <w:t>-- **************************************************************</w:t>
      </w:r>
    </w:p>
    <w:p w14:paraId="75DB90E8" w14:textId="77777777" w:rsidR="009B75C3" w:rsidRPr="001D2E49" w:rsidRDefault="009B75C3" w:rsidP="009B75C3">
      <w:pPr>
        <w:pStyle w:val="PL"/>
        <w:rPr>
          <w:noProof w:val="0"/>
          <w:snapToGrid w:val="0"/>
        </w:rPr>
      </w:pPr>
    </w:p>
    <w:p w14:paraId="0352FA1D" w14:textId="77777777" w:rsidR="009B75C3" w:rsidRPr="001D2E49" w:rsidRDefault="009B75C3" w:rsidP="009B75C3">
      <w:pPr>
        <w:pStyle w:val="PL"/>
        <w:rPr>
          <w:rFonts w:eastAsia="SimSun"/>
          <w:noProof w:val="0"/>
          <w:lang w:eastAsia="zh-CN"/>
        </w:rPr>
      </w:pPr>
      <w:r w:rsidRPr="001D2E49">
        <w:rPr>
          <w:rFonts w:eastAsia="SimSun"/>
          <w:noProof w:val="0"/>
          <w:lang w:eastAsia="zh-CN"/>
        </w:rPr>
        <w:t>IMPORTS</w:t>
      </w:r>
    </w:p>
    <w:p w14:paraId="2151D852" w14:textId="77777777" w:rsidR="009B75C3" w:rsidRPr="001D2E49" w:rsidRDefault="009B75C3" w:rsidP="009B75C3">
      <w:pPr>
        <w:pStyle w:val="PL"/>
        <w:rPr>
          <w:rFonts w:eastAsia="SimSun"/>
          <w:noProof w:val="0"/>
          <w:lang w:eastAsia="zh-CN"/>
        </w:rPr>
      </w:pPr>
    </w:p>
    <w:p w14:paraId="5BE47497"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ProcedureCode,</w:t>
      </w:r>
    </w:p>
    <w:p w14:paraId="6659BB8A"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ProtocolIE-ID</w:t>
      </w:r>
    </w:p>
    <w:p w14:paraId="1B7C928C" w14:textId="77777777" w:rsidR="009B75C3" w:rsidRPr="001D2E49" w:rsidRDefault="009B75C3" w:rsidP="009B75C3">
      <w:pPr>
        <w:pStyle w:val="PL"/>
        <w:rPr>
          <w:rFonts w:eastAsia="SimSun"/>
          <w:noProof w:val="0"/>
          <w:lang w:eastAsia="zh-CN"/>
        </w:rPr>
      </w:pPr>
      <w:r w:rsidRPr="001D2E49">
        <w:rPr>
          <w:rFonts w:eastAsia="SimSun"/>
          <w:noProof w:val="0"/>
          <w:lang w:eastAsia="zh-CN"/>
        </w:rPr>
        <w:t>FROM NGAP-CommonDataTypes;</w:t>
      </w:r>
    </w:p>
    <w:p w14:paraId="150ED08A" w14:textId="77777777" w:rsidR="009B75C3" w:rsidRPr="001D2E49" w:rsidRDefault="009B75C3" w:rsidP="009B75C3">
      <w:pPr>
        <w:pStyle w:val="PL"/>
        <w:rPr>
          <w:noProof w:val="0"/>
          <w:snapToGrid w:val="0"/>
        </w:rPr>
      </w:pPr>
    </w:p>
    <w:p w14:paraId="74630324" w14:textId="77777777" w:rsidR="009B75C3" w:rsidRPr="001D2E49" w:rsidRDefault="009B75C3" w:rsidP="009B75C3">
      <w:pPr>
        <w:pStyle w:val="PL"/>
        <w:rPr>
          <w:noProof w:val="0"/>
          <w:snapToGrid w:val="0"/>
        </w:rPr>
      </w:pPr>
    </w:p>
    <w:p w14:paraId="157C6116" w14:textId="77777777" w:rsidR="009B75C3" w:rsidRPr="001D2E49" w:rsidRDefault="009B75C3" w:rsidP="009B75C3">
      <w:pPr>
        <w:pStyle w:val="PL"/>
        <w:rPr>
          <w:noProof w:val="0"/>
          <w:snapToGrid w:val="0"/>
        </w:rPr>
      </w:pPr>
      <w:r w:rsidRPr="001D2E49">
        <w:rPr>
          <w:noProof w:val="0"/>
          <w:snapToGrid w:val="0"/>
        </w:rPr>
        <w:t>-- **************************************************************</w:t>
      </w:r>
    </w:p>
    <w:p w14:paraId="5FA536C6" w14:textId="77777777" w:rsidR="009B75C3" w:rsidRPr="001D2E49" w:rsidRDefault="009B75C3" w:rsidP="009B75C3">
      <w:pPr>
        <w:pStyle w:val="PL"/>
        <w:rPr>
          <w:noProof w:val="0"/>
          <w:snapToGrid w:val="0"/>
        </w:rPr>
      </w:pPr>
      <w:r w:rsidRPr="001D2E49">
        <w:rPr>
          <w:noProof w:val="0"/>
          <w:snapToGrid w:val="0"/>
        </w:rPr>
        <w:t>--</w:t>
      </w:r>
    </w:p>
    <w:p w14:paraId="60332318" w14:textId="77777777" w:rsidR="009B75C3" w:rsidRPr="001D2E49" w:rsidRDefault="009B75C3" w:rsidP="009B75C3">
      <w:pPr>
        <w:pStyle w:val="PL"/>
        <w:outlineLvl w:val="3"/>
        <w:rPr>
          <w:noProof w:val="0"/>
          <w:snapToGrid w:val="0"/>
        </w:rPr>
      </w:pPr>
      <w:r w:rsidRPr="001D2E49">
        <w:rPr>
          <w:noProof w:val="0"/>
          <w:snapToGrid w:val="0"/>
        </w:rPr>
        <w:t>-- Elementary Procedures</w:t>
      </w:r>
    </w:p>
    <w:p w14:paraId="24D62F67" w14:textId="77777777" w:rsidR="009B75C3" w:rsidRPr="001D2E49" w:rsidRDefault="009B75C3" w:rsidP="009B75C3">
      <w:pPr>
        <w:pStyle w:val="PL"/>
        <w:rPr>
          <w:noProof w:val="0"/>
          <w:snapToGrid w:val="0"/>
        </w:rPr>
      </w:pPr>
      <w:r w:rsidRPr="001D2E49">
        <w:rPr>
          <w:noProof w:val="0"/>
          <w:snapToGrid w:val="0"/>
        </w:rPr>
        <w:t>--</w:t>
      </w:r>
    </w:p>
    <w:p w14:paraId="47E55A89" w14:textId="77777777" w:rsidR="009B75C3" w:rsidRPr="001D2E49" w:rsidRDefault="009B75C3" w:rsidP="009B75C3">
      <w:pPr>
        <w:pStyle w:val="PL"/>
        <w:rPr>
          <w:noProof w:val="0"/>
          <w:snapToGrid w:val="0"/>
        </w:rPr>
      </w:pPr>
      <w:r w:rsidRPr="001D2E49">
        <w:rPr>
          <w:noProof w:val="0"/>
          <w:snapToGrid w:val="0"/>
        </w:rPr>
        <w:t>-- **************************************************************</w:t>
      </w:r>
    </w:p>
    <w:p w14:paraId="44CF049F" w14:textId="77777777" w:rsidR="009B75C3" w:rsidRPr="001D2E49" w:rsidRDefault="009B75C3" w:rsidP="009B75C3">
      <w:pPr>
        <w:pStyle w:val="PL"/>
        <w:rPr>
          <w:noProof w:val="0"/>
          <w:snapToGrid w:val="0"/>
        </w:rPr>
      </w:pPr>
    </w:p>
    <w:p w14:paraId="54F13335" w14:textId="77777777" w:rsidR="009B75C3" w:rsidRPr="001D2E49" w:rsidRDefault="009B75C3" w:rsidP="009B75C3">
      <w:pPr>
        <w:pStyle w:val="PL"/>
        <w:rPr>
          <w:noProof w:val="0"/>
          <w:snapToGrid w:val="0"/>
        </w:rPr>
      </w:pPr>
      <w:r w:rsidRPr="001D2E49">
        <w:rPr>
          <w:noProof w:val="0"/>
          <w:snapToGrid w:val="0"/>
        </w:rPr>
        <w:t>id-AMF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0</w:t>
      </w:r>
    </w:p>
    <w:p w14:paraId="4446643A" w14:textId="77777777" w:rsidR="009B75C3" w:rsidRPr="001D2E49" w:rsidRDefault="009B75C3" w:rsidP="009B75C3">
      <w:pPr>
        <w:pStyle w:val="PL"/>
        <w:rPr>
          <w:noProof w:val="0"/>
          <w:snapToGrid w:val="0"/>
        </w:rPr>
      </w:pPr>
      <w:r w:rsidRPr="001D2E49">
        <w:rPr>
          <w:noProof w:val="0"/>
          <w:snapToGrid w:val="0"/>
        </w:rPr>
        <w:t>id-AMFStatusIndication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w:t>
      </w:r>
    </w:p>
    <w:p w14:paraId="5B7FD518" w14:textId="77777777" w:rsidR="009B75C3" w:rsidRPr="001D2E49" w:rsidRDefault="009B75C3" w:rsidP="009B75C3">
      <w:pPr>
        <w:pStyle w:val="PL"/>
        <w:rPr>
          <w:noProof w:val="0"/>
          <w:snapToGrid w:val="0"/>
          <w:lang w:eastAsia="zh-CN"/>
        </w:rPr>
      </w:pPr>
      <w:r w:rsidRPr="001D2E49">
        <w:rPr>
          <w:noProof w:val="0"/>
          <w:snapToGrid w:val="0"/>
          <w:lang w:eastAsia="zh-CN"/>
        </w:rPr>
        <w:t>id-CellTrafficTrace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2</w:t>
      </w:r>
    </w:p>
    <w:p w14:paraId="521ED342" w14:textId="77777777" w:rsidR="009B75C3" w:rsidRPr="001D2E49" w:rsidRDefault="009B75C3" w:rsidP="009B75C3">
      <w:pPr>
        <w:pStyle w:val="PL"/>
        <w:rPr>
          <w:noProof w:val="0"/>
        </w:rPr>
      </w:pPr>
      <w:r w:rsidRPr="001D2E49">
        <w:rPr>
          <w:noProof w:val="0"/>
          <w:snapToGrid w:val="0"/>
        </w:rPr>
        <w:t>id-</w:t>
      </w:r>
      <w:r w:rsidRPr="001D2E49">
        <w:rPr>
          <w:noProof w:val="0"/>
        </w:rPr>
        <w:t>DeactivateTrace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ProcedureCode ::= 3</w:t>
      </w:r>
    </w:p>
    <w:p w14:paraId="039B6724" w14:textId="77777777" w:rsidR="009B75C3" w:rsidRPr="001D2E49" w:rsidRDefault="009B75C3" w:rsidP="009B75C3">
      <w:pPr>
        <w:pStyle w:val="PL"/>
        <w:rPr>
          <w:noProof w:val="0"/>
          <w:snapToGrid w:val="0"/>
        </w:rPr>
      </w:pPr>
      <w:r w:rsidRPr="001D2E49">
        <w:rPr>
          <w:noProof w:val="0"/>
          <w:snapToGrid w:val="0"/>
        </w:rPr>
        <w:t>id-DownlinkNASTransport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w:t>
      </w:r>
    </w:p>
    <w:p w14:paraId="7BD09396"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NonUEAssociatedNRPPa</w:t>
      </w:r>
      <w:r w:rsidRPr="001D2E49">
        <w:rPr>
          <w:noProof w:val="0"/>
          <w:snapToGrid w:val="0"/>
        </w:rPr>
        <w:t>Transport</w:t>
      </w:r>
      <w:r w:rsidRPr="001D2E49">
        <w:rPr>
          <w:noProof w:val="0"/>
          <w:snapToGrid w:val="0"/>
        </w:rPr>
        <w:tab/>
        <w:t>ProcedureCode ::= 5</w:t>
      </w:r>
    </w:p>
    <w:p w14:paraId="0BBAD496" w14:textId="77777777" w:rsidR="009B75C3" w:rsidRPr="001D2E49" w:rsidRDefault="009B75C3" w:rsidP="009B75C3">
      <w:pPr>
        <w:pStyle w:val="PL"/>
        <w:rPr>
          <w:noProof w:val="0"/>
          <w:snapToGrid w:val="0"/>
        </w:rPr>
      </w:pPr>
      <w:r w:rsidRPr="001D2E49">
        <w:rPr>
          <w:noProof w:val="0"/>
          <w:snapToGrid w:val="0"/>
        </w:rPr>
        <w:t>id-DownlinkRANConfigurationTransfer</w:t>
      </w:r>
      <w:r w:rsidRPr="001D2E49">
        <w:rPr>
          <w:noProof w:val="0"/>
          <w:snapToGrid w:val="0"/>
        </w:rPr>
        <w:tab/>
      </w:r>
      <w:r w:rsidRPr="001D2E49">
        <w:rPr>
          <w:noProof w:val="0"/>
          <w:snapToGrid w:val="0"/>
        </w:rPr>
        <w:tab/>
      </w:r>
      <w:r w:rsidRPr="001D2E49">
        <w:rPr>
          <w:noProof w:val="0"/>
          <w:snapToGrid w:val="0"/>
        </w:rPr>
        <w:tab/>
        <w:t>ProcedureCode ::= 6</w:t>
      </w:r>
    </w:p>
    <w:p w14:paraId="197A31F8" w14:textId="77777777" w:rsidR="009B75C3" w:rsidRPr="001D2E49" w:rsidRDefault="009B75C3" w:rsidP="009B75C3">
      <w:pPr>
        <w:pStyle w:val="PL"/>
        <w:rPr>
          <w:noProof w:val="0"/>
          <w:snapToGrid w:val="0"/>
        </w:rPr>
      </w:pPr>
      <w:r w:rsidRPr="001D2E49">
        <w:rPr>
          <w:noProof w:val="0"/>
          <w:snapToGrid w:val="0"/>
        </w:rPr>
        <w:t>id-DownlinkRANStatusTransfer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7</w:t>
      </w:r>
    </w:p>
    <w:p w14:paraId="7FDBC8C3"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t>ProcedureCode ::= 8</w:t>
      </w:r>
    </w:p>
    <w:p w14:paraId="2DB1E098" w14:textId="77777777" w:rsidR="009B75C3" w:rsidRPr="001D2E49" w:rsidRDefault="009B75C3" w:rsidP="009B75C3">
      <w:pPr>
        <w:pStyle w:val="PL"/>
        <w:rPr>
          <w:noProof w:val="0"/>
          <w:snapToGrid w:val="0"/>
        </w:rPr>
      </w:pPr>
      <w:r w:rsidRPr="001D2E49">
        <w:rPr>
          <w:noProof w:val="0"/>
          <w:snapToGrid w:val="0"/>
        </w:rPr>
        <w:t>id-ErrorIndication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9</w:t>
      </w:r>
    </w:p>
    <w:p w14:paraId="1C01F585" w14:textId="77777777" w:rsidR="009B75C3" w:rsidRPr="001D2E49" w:rsidRDefault="009B75C3" w:rsidP="009B75C3">
      <w:pPr>
        <w:pStyle w:val="PL"/>
        <w:rPr>
          <w:noProof w:val="0"/>
          <w:snapToGrid w:val="0"/>
        </w:rPr>
      </w:pPr>
      <w:r w:rsidRPr="001D2E49">
        <w:rPr>
          <w:noProof w:val="0"/>
          <w:snapToGrid w:val="0"/>
        </w:rPr>
        <w:t>id-HandoverCancel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10</w:t>
      </w:r>
    </w:p>
    <w:p w14:paraId="1234C20A" w14:textId="77777777" w:rsidR="009B75C3" w:rsidRPr="001D2E49" w:rsidRDefault="009B75C3" w:rsidP="009B75C3">
      <w:pPr>
        <w:pStyle w:val="PL"/>
        <w:rPr>
          <w:noProof w:val="0"/>
          <w:snapToGrid w:val="0"/>
        </w:rPr>
      </w:pPr>
      <w:r w:rsidRPr="001D2E49">
        <w:rPr>
          <w:noProof w:val="0"/>
          <w:snapToGrid w:val="0"/>
        </w:rPr>
        <w:t>id-HandoverNotification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11</w:t>
      </w:r>
    </w:p>
    <w:p w14:paraId="0D04C17E" w14:textId="77777777" w:rsidR="009B75C3" w:rsidRPr="001D2E49" w:rsidRDefault="009B75C3" w:rsidP="009B75C3">
      <w:pPr>
        <w:pStyle w:val="PL"/>
        <w:rPr>
          <w:noProof w:val="0"/>
          <w:snapToGrid w:val="0"/>
        </w:rPr>
      </w:pPr>
      <w:r w:rsidRPr="001D2E49">
        <w:rPr>
          <w:noProof w:val="0"/>
          <w:snapToGrid w:val="0"/>
        </w:rPr>
        <w:t>id-HandoverPreparation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12</w:t>
      </w:r>
    </w:p>
    <w:p w14:paraId="0A7FB9AC" w14:textId="77777777" w:rsidR="009B75C3" w:rsidRPr="001D2E49" w:rsidRDefault="009B75C3" w:rsidP="009B75C3">
      <w:pPr>
        <w:pStyle w:val="PL"/>
        <w:rPr>
          <w:noProof w:val="0"/>
          <w:snapToGrid w:val="0"/>
        </w:rPr>
      </w:pPr>
      <w:r w:rsidRPr="001D2E49">
        <w:rPr>
          <w:noProof w:val="0"/>
          <w:snapToGrid w:val="0"/>
        </w:rPr>
        <w:t>id-HandoverResourceAllocation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13</w:t>
      </w:r>
    </w:p>
    <w:p w14:paraId="6102A61E" w14:textId="77777777" w:rsidR="009B75C3" w:rsidRPr="001D2E49" w:rsidRDefault="009B75C3" w:rsidP="009B75C3">
      <w:pPr>
        <w:pStyle w:val="PL"/>
        <w:rPr>
          <w:noProof w:val="0"/>
          <w:snapToGrid w:val="0"/>
        </w:rPr>
      </w:pPr>
      <w:r w:rsidRPr="001D2E49">
        <w:rPr>
          <w:noProof w:val="0"/>
          <w:snapToGrid w:val="0"/>
        </w:rPr>
        <w:t>id-InitialContextSetup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14</w:t>
      </w:r>
    </w:p>
    <w:p w14:paraId="3DABB44D" w14:textId="77777777" w:rsidR="009B75C3" w:rsidRPr="001D2E49" w:rsidRDefault="009B75C3" w:rsidP="009B75C3">
      <w:pPr>
        <w:pStyle w:val="PL"/>
        <w:rPr>
          <w:noProof w:val="0"/>
          <w:snapToGrid w:val="0"/>
        </w:rPr>
      </w:pPr>
      <w:r w:rsidRPr="001D2E49">
        <w:rPr>
          <w:noProof w:val="0"/>
          <w:snapToGrid w:val="0"/>
        </w:rPr>
        <w:t>id-InitialUEMessage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15</w:t>
      </w:r>
    </w:p>
    <w:p w14:paraId="7F30BAEC"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LocationReportingControl</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16</w:t>
      </w:r>
    </w:p>
    <w:p w14:paraId="0B7FDE7B"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LocationReportingFailureIndication</w:t>
      </w:r>
      <w:r w:rsidRPr="001D2E49">
        <w:rPr>
          <w:noProof w:val="0"/>
          <w:snapToGrid w:val="0"/>
          <w:lang w:eastAsia="zh-CN"/>
        </w:rPr>
        <w:tab/>
      </w:r>
      <w:r w:rsidRPr="001D2E49">
        <w:rPr>
          <w:noProof w:val="0"/>
          <w:snapToGrid w:val="0"/>
          <w:lang w:eastAsia="zh-CN"/>
        </w:rPr>
        <w:tab/>
      </w:r>
      <w:r w:rsidRPr="001D2E49">
        <w:rPr>
          <w:noProof w:val="0"/>
          <w:snapToGrid w:val="0"/>
        </w:rPr>
        <w:t>ProcedureCode ::= 17</w:t>
      </w:r>
    </w:p>
    <w:p w14:paraId="4386DA24" w14:textId="77777777" w:rsidR="009B75C3" w:rsidRPr="001D2E49" w:rsidRDefault="009B75C3" w:rsidP="009B75C3">
      <w:pPr>
        <w:pStyle w:val="PL"/>
        <w:rPr>
          <w:noProof w:val="0"/>
          <w:snapToGrid w:val="0"/>
        </w:rPr>
      </w:pPr>
      <w:r w:rsidRPr="001D2E49">
        <w:rPr>
          <w:noProof w:val="0"/>
          <w:snapToGrid w:val="0"/>
        </w:rPr>
        <w:t>id-</w:t>
      </w:r>
      <w:r w:rsidRPr="001D2E49">
        <w:rPr>
          <w:noProof w:val="0"/>
          <w:snapToGrid w:val="0"/>
          <w:lang w:eastAsia="zh-CN"/>
        </w:rPr>
        <w:t>LocationReport</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18</w:t>
      </w:r>
    </w:p>
    <w:p w14:paraId="276B7F88" w14:textId="77777777" w:rsidR="009B75C3" w:rsidRPr="001D2E49" w:rsidRDefault="009B75C3" w:rsidP="009B75C3">
      <w:pPr>
        <w:pStyle w:val="PL"/>
        <w:rPr>
          <w:noProof w:val="0"/>
          <w:snapToGrid w:val="0"/>
        </w:rPr>
      </w:pPr>
      <w:r w:rsidRPr="001D2E49">
        <w:rPr>
          <w:noProof w:val="0"/>
          <w:snapToGrid w:val="0"/>
        </w:rPr>
        <w:t>id-NASNonDeliveryIndication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19</w:t>
      </w:r>
    </w:p>
    <w:p w14:paraId="62083FD3" w14:textId="77777777" w:rsidR="009B75C3" w:rsidRPr="001D2E49" w:rsidRDefault="009B75C3" w:rsidP="009B75C3">
      <w:pPr>
        <w:pStyle w:val="PL"/>
        <w:rPr>
          <w:noProof w:val="0"/>
          <w:snapToGrid w:val="0"/>
        </w:rPr>
      </w:pPr>
      <w:r w:rsidRPr="001D2E49">
        <w:rPr>
          <w:noProof w:val="0"/>
          <w:snapToGrid w:val="0"/>
        </w:rPr>
        <w:t>id-NGReset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20</w:t>
      </w:r>
    </w:p>
    <w:p w14:paraId="71855D10" w14:textId="77777777" w:rsidR="009B75C3" w:rsidRPr="001D2E49" w:rsidRDefault="009B75C3" w:rsidP="009B75C3">
      <w:pPr>
        <w:pStyle w:val="PL"/>
        <w:rPr>
          <w:noProof w:val="0"/>
          <w:snapToGrid w:val="0"/>
        </w:rPr>
      </w:pPr>
      <w:r w:rsidRPr="001D2E49">
        <w:rPr>
          <w:noProof w:val="0"/>
          <w:snapToGrid w:val="0"/>
        </w:rPr>
        <w:t>id-NGSetup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21</w:t>
      </w:r>
    </w:p>
    <w:p w14:paraId="24501FBB"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22</w:t>
      </w:r>
    </w:p>
    <w:p w14:paraId="30DE1895"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23</w:t>
      </w:r>
    </w:p>
    <w:p w14:paraId="5361E930" w14:textId="77777777" w:rsidR="009B75C3" w:rsidRPr="001D2E49" w:rsidRDefault="009B75C3" w:rsidP="009B75C3">
      <w:pPr>
        <w:pStyle w:val="PL"/>
        <w:rPr>
          <w:noProof w:val="0"/>
          <w:snapToGrid w:val="0"/>
        </w:rPr>
      </w:pPr>
      <w:r w:rsidRPr="001D2E49">
        <w:rPr>
          <w:noProof w:val="0"/>
          <w:snapToGrid w:val="0"/>
        </w:rPr>
        <w:t>id-Paging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24</w:t>
      </w:r>
    </w:p>
    <w:p w14:paraId="6E3BC734" w14:textId="77777777" w:rsidR="009B75C3" w:rsidRPr="001D2E49" w:rsidRDefault="009B75C3" w:rsidP="009B75C3">
      <w:pPr>
        <w:pStyle w:val="PL"/>
        <w:rPr>
          <w:noProof w:val="0"/>
          <w:snapToGrid w:val="0"/>
        </w:rPr>
      </w:pPr>
      <w:r w:rsidRPr="001D2E49">
        <w:rPr>
          <w:noProof w:val="0"/>
          <w:snapToGrid w:val="0"/>
        </w:rPr>
        <w:t>id-PathSwitchRequest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25</w:t>
      </w:r>
    </w:p>
    <w:p w14:paraId="0655FDE5" w14:textId="77777777" w:rsidR="009B75C3" w:rsidRPr="001D2E49" w:rsidRDefault="009B75C3" w:rsidP="009B75C3">
      <w:pPr>
        <w:pStyle w:val="PL"/>
        <w:rPr>
          <w:noProof w:val="0"/>
          <w:snapToGrid w:val="0"/>
        </w:rPr>
      </w:pPr>
      <w:r w:rsidRPr="001D2E49">
        <w:rPr>
          <w:noProof w:val="0"/>
          <w:snapToGrid w:val="0"/>
        </w:rPr>
        <w:t>id-PDUSessionResourceModify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26</w:t>
      </w:r>
    </w:p>
    <w:p w14:paraId="2BF9F22A" w14:textId="77777777" w:rsidR="009B75C3" w:rsidRPr="001D2E49" w:rsidRDefault="009B75C3" w:rsidP="009B75C3">
      <w:pPr>
        <w:pStyle w:val="PL"/>
        <w:rPr>
          <w:noProof w:val="0"/>
          <w:snapToGrid w:val="0"/>
        </w:rPr>
      </w:pPr>
      <w:r w:rsidRPr="001D2E49">
        <w:rPr>
          <w:noProof w:val="0"/>
          <w:snapToGrid w:val="0"/>
        </w:rPr>
        <w:t>id-PDUSessionResourceModifyIndication</w:t>
      </w:r>
      <w:r w:rsidRPr="001D2E49">
        <w:rPr>
          <w:noProof w:val="0"/>
          <w:snapToGrid w:val="0"/>
        </w:rPr>
        <w:tab/>
      </w:r>
      <w:r w:rsidRPr="001D2E49">
        <w:rPr>
          <w:noProof w:val="0"/>
          <w:snapToGrid w:val="0"/>
        </w:rPr>
        <w:tab/>
        <w:t>ProcedureCode ::= 27</w:t>
      </w:r>
    </w:p>
    <w:p w14:paraId="2ECC0309" w14:textId="77777777" w:rsidR="009B75C3" w:rsidRPr="001D2E49" w:rsidRDefault="009B75C3" w:rsidP="009B75C3">
      <w:pPr>
        <w:pStyle w:val="PL"/>
        <w:rPr>
          <w:noProof w:val="0"/>
          <w:snapToGrid w:val="0"/>
        </w:rPr>
      </w:pPr>
      <w:r w:rsidRPr="001D2E49">
        <w:rPr>
          <w:noProof w:val="0"/>
          <w:snapToGrid w:val="0"/>
        </w:rPr>
        <w:t>id-PDUSessionResourceRelease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28</w:t>
      </w:r>
    </w:p>
    <w:p w14:paraId="639D3893" w14:textId="77777777" w:rsidR="009B75C3" w:rsidRPr="001D2E49" w:rsidRDefault="009B75C3" w:rsidP="009B75C3">
      <w:pPr>
        <w:pStyle w:val="PL"/>
        <w:rPr>
          <w:noProof w:val="0"/>
          <w:snapToGrid w:val="0"/>
        </w:rPr>
      </w:pPr>
      <w:r w:rsidRPr="001D2E49">
        <w:rPr>
          <w:noProof w:val="0"/>
          <w:snapToGrid w:val="0"/>
        </w:rPr>
        <w:t>id-PDUSessionResourceSetup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29</w:t>
      </w:r>
    </w:p>
    <w:p w14:paraId="2190441C" w14:textId="77777777" w:rsidR="009B75C3" w:rsidRPr="001D2E49" w:rsidRDefault="009B75C3" w:rsidP="009B75C3">
      <w:pPr>
        <w:pStyle w:val="PL"/>
        <w:rPr>
          <w:noProof w:val="0"/>
          <w:snapToGrid w:val="0"/>
        </w:rPr>
      </w:pPr>
      <w:r w:rsidRPr="001D2E49">
        <w:rPr>
          <w:noProof w:val="0"/>
          <w:snapToGrid w:val="0"/>
        </w:rPr>
        <w:t>id-PDUSessionResourceNotify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30</w:t>
      </w:r>
    </w:p>
    <w:p w14:paraId="36919E72" w14:textId="77777777" w:rsidR="009B75C3" w:rsidRPr="001D2E49" w:rsidRDefault="009B75C3" w:rsidP="009B75C3">
      <w:pPr>
        <w:pStyle w:val="PL"/>
        <w:rPr>
          <w:noProof w:val="0"/>
          <w:snapToGrid w:val="0"/>
        </w:rPr>
      </w:pPr>
      <w:r w:rsidRPr="001D2E49">
        <w:rPr>
          <w:noProof w:val="0"/>
          <w:snapToGrid w:val="0"/>
        </w:rPr>
        <w:t>id-PrivateMessage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31</w:t>
      </w:r>
    </w:p>
    <w:p w14:paraId="0B783EB4" w14:textId="77777777" w:rsidR="009B75C3" w:rsidRPr="001D2E49" w:rsidRDefault="009B75C3" w:rsidP="009B75C3">
      <w:pPr>
        <w:pStyle w:val="PL"/>
        <w:rPr>
          <w:noProof w:val="0"/>
          <w:snapToGrid w:val="0"/>
        </w:rPr>
      </w:pPr>
      <w:r w:rsidRPr="001D2E49">
        <w:rPr>
          <w:noProof w:val="0"/>
          <w:snapToGrid w:val="0"/>
        </w:rPr>
        <w:t>id-PWSCancel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32</w:t>
      </w:r>
    </w:p>
    <w:p w14:paraId="1F0A3737" w14:textId="77777777" w:rsidR="009B75C3" w:rsidRPr="001D2E49" w:rsidRDefault="009B75C3" w:rsidP="009B75C3">
      <w:pPr>
        <w:pStyle w:val="PL"/>
        <w:rPr>
          <w:noProof w:val="0"/>
          <w:snapToGrid w:val="0"/>
        </w:rPr>
      </w:pPr>
      <w:r w:rsidRPr="001D2E49">
        <w:rPr>
          <w:noProof w:val="0"/>
          <w:snapToGrid w:val="0"/>
        </w:rPr>
        <w:t>id-PWSFailureIndication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33</w:t>
      </w:r>
    </w:p>
    <w:p w14:paraId="65F4F8D1" w14:textId="77777777" w:rsidR="009B75C3" w:rsidRPr="001D2E49" w:rsidRDefault="009B75C3" w:rsidP="009B75C3">
      <w:pPr>
        <w:pStyle w:val="PL"/>
        <w:rPr>
          <w:noProof w:val="0"/>
          <w:snapToGrid w:val="0"/>
        </w:rPr>
      </w:pPr>
      <w:r w:rsidRPr="001D2E49">
        <w:rPr>
          <w:noProof w:val="0"/>
          <w:snapToGrid w:val="0"/>
        </w:rPr>
        <w:t>id-PWSRestartIndication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34</w:t>
      </w:r>
    </w:p>
    <w:p w14:paraId="01FA60D7" w14:textId="77777777" w:rsidR="009B75C3" w:rsidRPr="001D2E49" w:rsidRDefault="009B75C3" w:rsidP="009B75C3">
      <w:pPr>
        <w:pStyle w:val="PL"/>
        <w:rPr>
          <w:noProof w:val="0"/>
          <w:snapToGrid w:val="0"/>
        </w:rPr>
      </w:pPr>
      <w:r w:rsidRPr="001D2E49">
        <w:rPr>
          <w:noProof w:val="0"/>
          <w:snapToGrid w:val="0"/>
        </w:rPr>
        <w:t>id-RAN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35</w:t>
      </w:r>
    </w:p>
    <w:p w14:paraId="7D61D5B1" w14:textId="77777777" w:rsidR="009B75C3" w:rsidRPr="001D2E49" w:rsidRDefault="009B75C3" w:rsidP="009B75C3">
      <w:pPr>
        <w:pStyle w:val="PL"/>
        <w:rPr>
          <w:noProof w:val="0"/>
          <w:snapToGrid w:val="0"/>
        </w:rPr>
      </w:pPr>
      <w:r w:rsidRPr="001D2E49">
        <w:rPr>
          <w:noProof w:val="0"/>
          <w:snapToGrid w:val="0"/>
        </w:rPr>
        <w:t>id-RerouteNASRequest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36</w:t>
      </w:r>
    </w:p>
    <w:p w14:paraId="2D4FF358" w14:textId="77777777" w:rsidR="009B75C3" w:rsidRPr="001D2E49" w:rsidRDefault="009B75C3" w:rsidP="009B75C3">
      <w:pPr>
        <w:pStyle w:val="PL"/>
        <w:rPr>
          <w:noProof w:val="0"/>
          <w:snapToGrid w:val="0"/>
        </w:rPr>
      </w:pPr>
      <w:r w:rsidRPr="001D2E49">
        <w:rPr>
          <w:noProof w:val="0"/>
          <w:snapToGrid w:val="0"/>
        </w:rPr>
        <w:t>id-RRCInactiveTransitionReport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37</w:t>
      </w:r>
    </w:p>
    <w:p w14:paraId="6F37541A" w14:textId="77777777" w:rsidR="009B75C3" w:rsidRPr="001D2E49" w:rsidRDefault="009B75C3" w:rsidP="009B75C3">
      <w:pPr>
        <w:pStyle w:val="PL"/>
        <w:rPr>
          <w:noProof w:val="0"/>
          <w:snapToGrid w:val="0"/>
        </w:rPr>
      </w:pPr>
      <w:r w:rsidRPr="001D2E49">
        <w:rPr>
          <w:noProof w:val="0"/>
          <w:snapToGrid w:val="0"/>
        </w:rPr>
        <w:t>id-TraceFailureIndication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38</w:t>
      </w:r>
    </w:p>
    <w:p w14:paraId="38A2612E" w14:textId="77777777" w:rsidR="009B75C3" w:rsidRPr="001D2E49" w:rsidRDefault="009B75C3" w:rsidP="009B75C3">
      <w:pPr>
        <w:pStyle w:val="PL"/>
        <w:rPr>
          <w:noProof w:val="0"/>
          <w:snapToGrid w:val="0"/>
        </w:rPr>
      </w:pPr>
      <w:r w:rsidRPr="001D2E49">
        <w:rPr>
          <w:noProof w:val="0"/>
          <w:snapToGrid w:val="0"/>
        </w:rPr>
        <w:t>id-TraceStart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39</w:t>
      </w:r>
    </w:p>
    <w:p w14:paraId="487705BD" w14:textId="77777777" w:rsidR="009B75C3" w:rsidRPr="001D2E49" w:rsidRDefault="009B75C3" w:rsidP="009B75C3">
      <w:pPr>
        <w:pStyle w:val="PL"/>
        <w:rPr>
          <w:noProof w:val="0"/>
          <w:snapToGrid w:val="0"/>
        </w:rPr>
      </w:pPr>
      <w:r w:rsidRPr="001D2E49">
        <w:rPr>
          <w:noProof w:val="0"/>
          <w:snapToGrid w:val="0"/>
        </w:rPr>
        <w:t>id-UEContextModification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40</w:t>
      </w:r>
    </w:p>
    <w:p w14:paraId="1924104F" w14:textId="77777777" w:rsidR="009B75C3" w:rsidRPr="001D2E49" w:rsidRDefault="009B75C3" w:rsidP="009B75C3">
      <w:pPr>
        <w:pStyle w:val="PL"/>
        <w:rPr>
          <w:noProof w:val="0"/>
          <w:snapToGrid w:val="0"/>
        </w:rPr>
      </w:pPr>
      <w:r w:rsidRPr="001D2E49">
        <w:rPr>
          <w:noProof w:val="0"/>
          <w:snapToGrid w:val="0"/>
        </w:rPr>
        <w:t>id-UEContextRelease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41</w:t>
      </w:r>
    </w:p>
    <w:p w14:paraId="179268B7" w14:textId="77777777" w:rsidR="009B75C3" w:rsidRPr="001D2E49" w:rsidRDefault="009B75C3" w:rsidP="009B75C3">
      <w:pPr>
        <w:pStyle w:val="PL"/>
        <w:rPr>
          <w:noProof w:val="0"/>
          <w:snapToGrid w:val="0"/>
        </w:rPr>
      </w:pPr>
      <w:r w:rsidRPr="001D2E49">
        <w:rPr>
          <w:noProof w:val="0"/>
          <w:snapToGrid w:val="0"/>
        </w:rPr>
        <w:t>id-UEContextReleaseRequest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42</w:t>
      </w:r>
    </w:p>
    <w:p w14:paraId="66C7E8EE" w14:textId="77777777" w:rsidR="009B75C3" w:rsidRPr="001D2E49" w:rsidRDefault="009B75C3" w:rsidP="009B75C3">
      <w:pPr>
        <w:pStyle w:val="PL"/>
        <w:rPr>
          <w:noProof w:val="0"/>
          <w:snapToGrid w:val="0"/>
        </w:rPr>
      </w:pPr>
      <w:r w:rsidRPr="001D2E49">
        <w:rPr>
          <w:noProof w:val="0"/>
          <w:snapToGrid w:val="0"/>
        </w:rPr>
        <w:t>id-UERadioCapabilityCheck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43</w:t>
      </w:r>
    </w:p>
    <w:p w14:paraId="1E3FD1FF" w14:textId="77777777" w:rsidR="009B75C3" w:rsidRPr="001D2E49" w:rsidRDefault="009B75C3" w:rsidP="009B75C3">
      <w:pPr>
        <w:pStyle w:val="PL"/>
        <w:rPr>
          <w:noProof w:val="0"/>
          <w:snapToGrid w:val="0"/>
        </w:rPr>
      </w:pPr>
      <w:r w:rsidRPr="001D2E49">
        <w:rPr>
          <w:noProof w:val="0"/>
          <w:snapToGrid w:val="0"/>
        </w:rPr>
        <w:t>id-UERadioCapabilityInfoIndication</w:t>
      </w:r>
      <w:r w:rsidRPr="001D2E49">
        <w:rPr>
          <w:noProof w:val="0"/>
          <w:snapToGrid w:val="0"/>
        </w:rPr>
        <w:tab/>
      </w:r>
      <w:r w:rsidRPr="001D2E49">
        <w:rPr>
          <w:noProof w:val="0"/>
          <w:snapToGrid w:val="0"/>
        </w:rPr>
        <w:tab/>
      </w:r>
      <w:r w:rsidRPr="001D2E49">
        <w:rPr>
          <w:noProof w:val="0"/>
          <w:snapToGrid w:val="0"/>
        </w:rPr>
        <w:tab/>
        <w:t>ProcedureCode ::= 44</w:t>
      </w:r>
    </w:p>
    <w:p w14:paraId="1167EDD2" w14:textId="77777777" w:rsidR="009B75C3" w:rsidRPr="001D2E49" w:rsidRDefault="009B75C3" w:rsidP="009B75C3">
      <w:pPr>
        <w:pStyle w:val="PL"/>
        <w:rPr>
          <w:noProof w:val="0"/>
          <w:snapToGrid w:val="0"/>
        </w:rPr>
      </w:pPr>
      <w:r w:rsidRPr="001D2E49">
        <w:rPr>
          <w:noProof w:val="0"/>
          <w:snapToGrid w:val="0"/>
        </w:rPr>
        <w:t>id-UETNLABindingRelease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45</w:t>
      </w:r>
    </w:p>
    <w:p w14:paraId="5B1B3E05" w14:textId="77777777" w:rsidR="009B75C3" w:rsidRPr="001D2E49" w:rsidRDefault="009B75C3" w:rsidP="009B75C3">
      <w:pPr>
        <w:pStyle w:val="PL"/>
        <w:rPr>
          <w:noProof w:val="0"/>
          <w:snapToGrid w:val="0"/>
        </w:rPr>
      </w:pPr>
      <w:r w:rsidRPr="001D2E49">
        <w:rPr>
          <w:noProof w:val="0"/>
          <w:snapToGrid w:val="0"/>
        </w:rPr>
        <w:t>id-UplinkNASTransport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46</w:t>
      </w:r>
    </w:p>
    <w:p w14:paraId="3F273084" w14:textId="77777777" w:rsidR="009B75C3" w:rsidRPr="001D2E49" w:rsidDel="00D14275" w:rsidRDefault="009B75C3" w:rsidP="009B75C3">
      <w:pPr>
        <w:pStyle w:val="PL"/>
        <w:rPr>
          <w:noProof w:val="0"/>
          <w:snapToGrid w:val="0"/>
          <w:lang w:eastAsia="zh-CN"/>
        </w:rPr>
      </w:pPr>
      <w:r w:rsidRPr="001D2E49">
        <w:rPr>
          <w:noProof w:val="0"/>
          <w:snapToGrid w:val="0"/>
        </w:rPr>
        <w:t>id-Uplink</w:t>
      </w:r>
      <w:r w:rsidRPr="001D2E49">
        <w:rPr>
          <w:noProof w:val="0"/>
          <w:snapToGrid w:val="0"/>
          <w:lang w:eastAsia="zh-CN"/>
        </w:rPr>
        <w:t>NonUEAssociatedNRPPa</w:t>
      </w:r>
      <w:r w:rsidRPr="001D2E49">
        <w:rPr>
          <w:noProof w:val="0"/>
          <w:snapToGrid w:val="0"/>
        </w:rPr>
        <w:t>Transport</w:t>
      </w:r>
      <w:r w:rsidRPr="001D2E49">
        <w:rPr>
          <w:noProof w:val="0"/>
          <w:snapToGrid w:val="0"/>
        </w:rPr>
        <w:tab/>
      </w:r>
      <w:r w:rsidRPr="001D2E49">
        <w:rPr>
          <w:noProof w:val="0"/>
          <w:snapToGrid w:val="0"/>
        </w:rPr>
        <w:tab/>
        <w:t>ProcedureCode ::= 47</w:t>
      </w:r>
    </w:p>
    <w:p w14:paraId="5D7D049A" w14:textId="77777777" w:rsidR="009B75C3" w:rsidRPr="001D2E49" w:rsidRDefault="009B75C3" w:rsidP="009B75C3">
      <w:pPr>
        <w:pStyle w:val="PL"/>
        <w:rPr>
          <w:noProof w:val="0"/>
          <w:snapToGrid w:val="0"/>
        </w:rPr>
      </w:pPr>
      <w:r w:rsidRPr="001D2E49">
        <w:rPr>
          <w:noProof w:val="0"/>
          <w:snapToGrid w:val="0"/>
        </w:rPr>
        <w:t>id-UplinkRANConfigurationTransfer</w:t>
      </w:r>
      <w:r w:rsidRPr="001D2E49">
        <w:rPr>
          <w:noProof w:val="0"/>
          <w:snapToGrid w:val="0"/>
        </w:rPr>
        <w:tab/>
      </w:r>
      <w:r w:rsidRPr="001D2E49">
        <w:rPr>
          <w:noProof w:val="0"/>
          <w:snapToGrid w:val="0"/>
        </w:rPr>
        <w:tab/>
      </w:r>
      <w:r w:rsidRPr="001D2E49">
        <w:rPr>
          <w:noProof w:val="0"/>
          <w:snapToGrid w:val="0"/>
        </w:rPr>
        <w:tab/>
        <w:t>ProcedureCode ::= 48</w:t>
      </w:r>
    </w:p>
    <w:p w14:paraId="2026812E" w14:textId="77777777" w:rsidR="009B75C3" w:rsidRPr="001D2E49" w:rsidRDefault="009B75C3" w:rsidP="009B75C3">
      <w:pPr>
        <w:pStyle w:val="PL"/>
        <w:rPr>
          <w:noProof w:val="0"/>
          <w:snapToGrid w:val="0"/>
        </w:rPr>
      </w:pPr>
      <w:r w:rsidRPr="001D2E49">
        <w:rPr>
          <w:noProof w:val="0"/>
          <w:snapToGrid w:val="0"/>
        </w:rPr>
        <w:t>id-UplinkRANStatusTransfer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49</w:t>
      </w:r>
    </w:p>
    <w:p w14:paraId="00369782" w14:textId="77777777" w:rsidR="009B75C3" w:rsidRPr="001D2E49" w:rsidRDefault="009B75C3" w:rsidP="009B75C3">
      <w:pPr>
        <w:pStyle w:val="PL"/>
        <w:rPr>
          <w:noProof w:val="0"/>
          <w:snapToGrid w:val="0"/>
        </w:rPr>
      </w:pPr>
      <w:r w:rsidRPr="001D2E49">
        <w:rPr>
          <w:noProof w:val="0"/>
          <w:snapToGrid w:val="0"/>
        </w:rPr>
        <w:t>id-Uplink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r>
      <w:r w:rsidRPr="001D2E49">
        <w:rPr>
          <w:noProof w:val="0"/>
          <w:snapToGrid w:val="0"/>
        </w:rPr>
        <w:tab/>
        <w:t>ProcedureCode ::= 50</w:t>
      </w:r>
    </w:p>
    <w:p w14:paraId="495F08E1" w14:textId="77777777" w:rsidR="009B75C3" w:rsidRPr="001D2E49" w:rsidRDefault="009B75C3" w:rsidP="009B75C3">
      <w:pPr>
        <w:pStyle w:val="PL"/>
        <w:rPr>
          <w:noProof w:val="0"/>
          <w:snapToGrid w:val="0"/>
        </w:rPr>
      </w:pPr>
      <w:r w:rsidRPr="001D2E49">
        <w:rPr>
          <w:noProof w:val="0"/>
          <w:snapToGrid w:val="0"/>
        </w:rPr>
        <w:t>id-WriteReplaceWarning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51</w:t>
      </w:r>
    </w:p>
    <w:p w14:paraId="5DE4717C" w14:textId="77777777" w:rsidR="009B75C3" w:rsidRPr="001D2E49" w:rsidRDefault="009B75C3" w:rsidP="009B75C3">
      <w:pPr>
        <w:pStyle w:val="PL"/>
        <w:rPr>
          <w:noProof w:val="0"/>
          <w:snapToGrid w:val="0"/>
        </w:rPr>
      </w:pPr>
      <w:r w:rsidRPr="001D2E49">
        <w:rPr>
          <w:noProof w:val="0"/>
          <w:snapToGrid w:val="0"/>
        </w:rPr>
        <w:t>id-SecondaryRATDataUsageReport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52</w:t>
      </w:r>
    </w:p>
    <w:p w14:paraId="1FE290CB" w14:textId="77777777" w:rsidR="00B300BC" w:rsidRPr="001D2E49" w:rsidRDefault="00B300BC" w:rsidP="00B300BC">
      <w:pPr>
        <w:pStyle w:val="PL"/>
        <w:rPr>
          <w:noProof w:val="0"/>
          <w:snapToGrid w:val="0"/>
        </w:rPr>
      </w:pPr>
      <w:r w:rsidRPr="001D2E49">
        <w:rPr>
          <w:noProof w:val="0"/>
          <w:snapToGrid w:val="0"/>
        </w:rPr>
        <w:t>id-UplinkRIMInformationTransfer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53</w:t>
      </w:r>
    </w:p>
    <w:p w14:paraId="51D9810E" w14:textId="77777777" w:rsidR="00B300BC" w:rsidRPr="001D2E49" w:rsidRDefault="00B300BC" w:rsidP="00B300BC">
      <w:pPr>
        <w:pStyle w:val="PL"/>
        <w:rPr>
          <w:noProof w:val="0"/>
          <w:snapToGrid w:val="0"/>
        </w:rPr>
      </w:pPr>
      <w:r w:rsidRPr="001D2E49">
        <w:rPr>
          <w:noProof w:val="0"/>
          <w:snapToGrid w:val="0"/>
        </w:rPr>
        <w:t>id-DownlinkRIMInformationTransfer</w:t>
      </w:r>
      <w:r w:rsidRPr="001D2E49">
        <w:rPr>
          <w:noProof w:val="0"/>
          <w:snapToGrid w:val="0"/>
        </w:rPr>
        <w:tab/>
      </w:r>
      <w:r w:rsidRPr="001D2E49">
        <w:rPr>
          <w:noProof w:val="0"/>
          <w:snapToGrid w:val="0"/>
        </w:rPr>
        <w:tab/>
      </w:r>
      <w:r w:rsidRPr="001D2E49">
        <w:rPr>
          <w:noProof w:val="0"/>
          <w:snapToGrid w:val="0"/>
        </w:rPr>
        <w:tab/>
        <w:t>ProcedureCode ::= 54</w:t>
      </w:r>
    </w:p>
    <w:p w14:paraId="2038D09A" w14:textId="77777777" w:rsidR="00A47EB7" w:rsidRPr="00240CAD" w:rsidRDefault="00A47EB7" w:rsidP="00A47EB7">
      <w:pPr>
        <w:pStyle w:val="PL"/>
        <w:rPr>
          <w:noProof w:val="0"/>
          <w:snapToGrid w:val="0"/>
        </w:rPr>
      </w:pPr>
      <w:r w:rsidRPr="00240CAD">
        <w:rPr>
          <w:noProof w:val="0"/>
          <w:snapToGrid w:val="0"/>
        </w:rPr>
        <w:t>id-RetrieveUEInformation</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55</w:t>
      </w:r>
    </w:p>
    <w:p w14:paraId="3EA7679B" w14:textId="77777777" w:rsidR="00A47EB7" w:rsidRPr="00240CAD" w:rsidRDefault="00A47EB7" w:rsidP="00A47EB7">
      <w:pPr>
        <w:pStyle w:val="PL"/>
        <w:rPr>
          <w:noProof w:val="0"/>
          <w:snapToGrid w:val="0"/>
        </w:rPr>
      </w:pPr>
      <w:r w:rsidRPr="00240CAD">
        <w:rPr>
          <w:noProof w:val="0"/>
          <w:snapToGrid w:val="0"/>
        </w:rPr>
        <w:t>id-UEInformationTransfer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56</w:t>
      </w:r>
    </w:p>
    <w:p w14:paraId="373E7FF9" w14:textId="77777777" w:rsidR="00A47EB7" w:rsidRPr="001D2E49" w:rsidRDefault="00A47EB7" w:rsidP="00A47EB7">
      <w:pPr>
        <w:pStyle w:val="PL"/>
        <w:rPr>
          <w:noProof w:val="0"/>
          <w:snapToGrid w:val="0"/>
        </w:rPr>
      </w:pPr>
      <w:r w:rsidRPr="00240CAD">
        <w:rPr>
          <w:noProof w:val="0"/>
          <w:snapToGrid w:val="0"/>
        </w:rPr>
        <w:t>id-RANCPRelocationIndication</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57</w:t>
      </w:r>
    </w:p>
    <w:p w14:paraId="73C0450D" w14:textId="77777777" w:rsidR="00E83DD1" w:rsidRPr="00556C4F" w:rsidRDefault="00E83DD1" w:rsidP="00367E0D">
      <w:pPr>
        <w:pStyle w:val="PL"/>
        <w:rPr>
          <w:noProof w:val="0"/>
          <w:snapToGrid w:val="0"/>
        </w:rPr>
      </w:pPr>
      <w:r w:rsidRPr="00556C4F">
        <w:rPr>
          <w:noProof w:val="0"/>
          <w:snapToGrid w:val="0"/>
        </w:rPr>
        <w:t>id-UEContextResume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58</w:t>
      </w:r>
    </w:p>
    <w:p w14:paraId="3225FC82" w14:textId="77777777" w:rsidR="00E83DD1" w:rsidRPr="00556C4F" w:rsidRDefault="00E83DD1" w:rsidP="00367E0D">
      <w:pPr>
        <w:pStyle w:val="PL"/>
        <w:rPr>
          <w:noProof w:val="0"/>
          <w:snapToGrid w:val="0"/>
        </w:rPr>
      </w:pPr>
      <w:r w:rsidRPr="00556C4F">
        <w:rPr>
          <w:noProof w:val="0"/>
          <w:snapToGrid w:val="0"/>
        </w:rPr>
        <w:t>id-UEContextSuspend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59</w:t>
      </w:r>
    </w:p>
    <w:p w14:paraId="7654D992" w14:textId="77777777" w:rsidR="00095490" w:rsidRPr="001D2E49" w:rsidRDefault="00095490" w:rsidP="00095490">
      <w:pPr>
        <w:pStyle w:val="PL"/>
        <w:rPr>
          <w:noProof w:val="0"/>
          <w:snapToGrid w:val="0"/>
        </w:rPr>
      </w:pP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Pr>
          <w:noProof w:val="0"/>
          <w:snapToGrid w:val="0"/>
        </w:rPr>
        <w:tab/>
      </w:r>
      <w:r>
        <w:rPr>
          <w:noProof w:val="0"/>
          <w:snapToGrid w:val="0"/>
        </w:rPr>
        <w:tab/>
      </w:r>
      <w:r>
        <w:rPr>
          <w:noProof w:val="0"/>
          <w:snapToGrid w:val="0"/>
        </w:rPr>
        <w:tab/>
      </w:r>
      <w:r>
        <w:rPr>
          <w:noProof w:val="0"/>
          <w:snapToGrid w:val="0"/>
        </w:rPr>
        <w:tab/>
        <w:t xml:space="preserve">ProcedureCode ::= </w:t>
      </w:r>
      <w:r w:rsidRPr="00367E0D">
        <w:rPr>
          <w:noProof w:val="0"/>
          <w:snapToGrid w:val="0"/>
        </w:rPr>
        <w:t>60</w:t>
      </w:r>
    </w:p>
    <w:p w14:paraId="302BA7C8" w14:textId="77777777" w:rsidR="00D70A30" w:rsidRPr="007635A1" w:rsidRDefault="00D70A30" w:rsidP="00D70A30">
      <w:pPr>
        <w:pStyle w:val="PL"/>
        <w:rPr>
          <w:noProof w:val="0"/>
          <w:snapToGrid w:val="0"/>
        </w:rPr>
      </w:pPr>
      <w:r w:rsidRPr="007635A1">
        <w:rPr>
          <w:noProof w:val="0"/>
          <w:snapToGrid w:val="0"/>
        </w:rPr>
        <w:t>id-HandoverSuccess</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8D0EDE">
        <w:rPr>
          <w:noProof w:val="0"/>
          <w:snapToGrid w:val="0"/>
        </w:rPr>
        <w:t xml:space="preserve">ProcedureCode ::= </w:t>
      </w:r>
      <w:r>
        <w:rPr>
          <w:noProof w:val="0"/>
          <w:snapToGrid w:val="0"/>
        </w:rPr>
        <w:t>61</w:t>
      </w:r>
    </w:p>
    <w:p w14:paraId="15D0734F" w14:textId="77777777" w:rsidR="00D70A30" w:rsidRPr="007635A1" w:rsidRDefault="00D70A30" w:rsidP="00D70A30">
      <w:pPr>
        <w:pStyle w:val="PL"/>
        <w:rPr>
          <w:noProof w:val="0"/>
          <w:snapToGrid w:val="0"/>
        </w:rPr>
      </w:pPr>
      <w:r w:rsidRPr="007635A1">
        <w:rPr>
          <w:noProof w:val="0"/>
          <w:snapToGrid w:val="0"/>
        </w:rPr>
        <w:t>id-</w:t>
      </w:r>
      <w:r>
        <w:rPr>
          <w:rFonts w:hint="eastAsia"/>
          <w:noProof w:val="0"/>
          <w:snapToGrid w:val="0"/>
        </w:rPr>
        <w:t>UplinkRAN</w:t>
      </w:r>
      <w:r w:rsidRPr="007635A1">
        <w:rPr>
          <w:noProof w:val="0"/>
          <w:snapToGrid w:val="0"/>
        </w:rPr>
        <w:t>EarlyStatusTransfer</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t xml:space="preserve">ProcedureCode ::= </w:t>
      </w:r>
      <w:r>
        <w:rPr>
          <w:noProof w:val="0"/>
          <w:snapToGrid w:val="0"/>
        </w:rPr>
        <w:t>62</w:t>
      </w:r>
    </w:p>
    <w:p w14:paraId="78E45465" w14:textId="77777777" w:rsidR="00D70A30" w:rsidRPr="00AD521A" w:rsidRDefault="00D70A30" w:rsidP="00D70A30">
      <w:pPr>
        <w:pStyle w:val="PL"/>
        <w:rPr>
          <w:noProof w:val="0"/>
          <w:snapToGrid w:val="0"/>
        </w:rPr>
      </w:pPr>
      <w:r w:rsidRPr="007635A1">
        <w:rPr>
          <w:noProof w:val="0"/>
          <w:snapToGrid w:val="0"/>
        </w:rPr>
        <w:t>id-</w:t>
      </w:r>
      <w:r>
        <w:rPr>
          <w:rFonts w:hint="eastAsia"/>
          <w:noProof w:val="0"/>
          <w:snapToGrid w:val="0"/>
        </w:rPr>
        <w:t>DownlinkRAN</w:t>
      </w:r>
      <w:r w:rsidRPr="007635A1">
        <w:rPr>
          <w:noProof w:val="0"/>
          <w:snapToGrid w:val="0"/>
        </w:rPr>
        <w:t>EarlyStatusTransfer</w:t>
      </w:r>
      <w:r>
        <w:rPr>
          <w:noProof w:val="0"/>
          <w:snapToGrid w:val="0"/>
        </w:rPr>
        <w:tab/>
      </w:r>
      <w:r>
        <w:rPr>
          <w:noProof w:val="0"/>
          <w:snapToGrid w:val="0"/>
        </w:rPr>
        <w:tab/>
      </w:r>
      <w:r>
        <w:rPr>
          <w:noProof w:val="0"/>
          <w:snapToGrid w:val="0"/>
        </w:rPr>
        <w:tab/>
      </w:r>
      <w:r w:rsidRPr="008D0EDE">
        <w:rPr>
          <w:noProof w:val="0"/>
          <w:snapToGrid w:val="0"/>
        </w:rPr>
        <w:t xml:space="preserve">ProcedureCode ::= </w:t>
      </w:r>
      <w:r>
        <w:rPr>
          <w:noProof w:val="0"/>
          <w:snapToGrid w:val="0"/>
        </w:rPr>
        <w:t>63</w:t>
      </w:r>
    </w:p>
    <w:p w14:paraId="6A869775" w14:textId="77777777" w:rsidR="00C43B25" w:rsidRDefault="00C43B25" w:rsidP="00C43B25">
      <w:pPr>
        <w:pStyle w:val="PL"/>
        <w:rPr>
          <w:noProof w:val="0"/>
          <w:snapToGrid w:val="0"/>
        </w:rPr>
      </w:pPr>
      <w:bookmarkStart w:id="12372" w:name="_Hlk44941722"/>
      <w:r w:rsidRPr="00240CAD">
        <w:rPr>
          <w:noProof w:val="0"/>
          <w:snapToGrid w:val="0"/>
        </w:rPr>
        <w:t>id-</w:t>
      </w:r>
      <w:r>
        <w:rPr>
          <w:noProof w:val="0"/>
          <w:snapToGrid w:val="0"/>
        </w:rPr>
        <w:t>AMF</w:t>
      </w:r>
      <w:r w:rsidRPr="00240CAD">
        <w:rPr>
          <w:noProof w:val="0"/>
          <w:snapToGrid w:val="0"/>
        </w:rPr>
        <w:t>CPRelocationIndication</w:t>
      </w:r>
      <w:bookmarkEnd w:id="12372"/>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64</w:t>
      </w:r>
    </w:p>
    <w:p w14:paraId="486D4B94" w14:textId="77777777" w:rsidR="00C43B25" w:rsidRPr="00AD521A" w:rsidRDefault="00C43B25" w:rsidP="00C43B25">
      <w:pPr>
        <w:pStyle w:val="PL"/>
        <w:rPr>
          <w:noProof w:val="0"/>
          <w:snapToGrid w:val="0"/>
        </w:rPr>
      </w:pPr>
      <w:bookmarkStart w:id="12373" w:name="_Hlk44941731"/>
      <w:r>
        <w:rPr>
          <w:noProof w:val="0"/>
          <w:snapToGrid w:val="0"/>
        </w:rPr>
        <w:t>id-ConnectionEstablishmentIndication</w:t>
      </w:r>
      <w:bookmarkEnd w:id="12373"/>
      <w:r>
        <w:rPr>
          <w:noProof w:val="0"/>
          <w:snapToGrid w:val="0"/>
        </w:rPr>
        <w:tab/>
      </w:r>
      <w:r>
        <w:rPr>
          <w:noProof w:val="0"/>
          <w:snapToGrid w:val="0"/>
        </w:rPr>
        <w:tab/>
      </w:r>
      <w:r w:rsidRPr="001D2E49">
        <w:rPr>
          <w:noProof w:val="0"/>
          <w:snapToGrid w:val="0"/>
        </w:rPr>
        <w:t xml:space="preserve">ProcedureCode ::= </w:t>
      </w:r>
      <w:r>
        <w:rPr>
          <w:noProof w:val="0"/>
          <w:snapToGrid w:val="0"/>
        </w:rPr>
        <w:t>65</w:t>
      </w:r>
    </w:p>
    <w:p w14:paraId="23F95212" w14:textId="77777777" w:rsidR="009B75C3" w:rsidRPr="001D2E49" w:rsidRDefault="009B75C3" w:rsidP="009B75C3">
      <w:pPr>
        <w:pStyle w:val="PL"/>
        <w:rPr>
          <w:noProof w:val="0"/>
          <w:snapToGrid w:val="0"/>
        </w:rPr>
      </w:pPr>
    </w:p>
    <w:p w14:paraId="2ECE4632" w14:textId="77777777" w:rsidR="009B75C3" w:rsidRPr="001D2E49" w:rsidRDefault="009B75C3" w:rsidP="009B75C3">
      <w:pPr>
        <w:pStyle w:val="PL"/>
        <w:rPr>
          <w:noProof w:val="0"/>
          <w:snapToGrid w:val="0"/>
        </w:rPr>
      </w:pPr>
      <w:r w:rsidRPr="001D2E49">
        <w:rPr>
          <w:noProof w:val="0"/>
          <w:snapToGrid w:val="0"/>
        </w:rPr>
        <w:t>-- **************************************************************</w:t>
      </w:r>
    </w:p>
    <w:p w14:paraId="3A67B4D8" w14:textId="77777777" w:rsidR="009B75C3" w:rsidRPr="001D2E49" w:rsidRDefault="009B75C3" w:rsidP="009B75C3">
      <w:pPr>
        <w:pStyle w:val="PL"/>
        <w:rPr>
          <w:noProof w:val="0"/>
          <w:snapToGrid w:val="0"/>
        </w:rPr>
      </w:pPr>
      <w:r w:rsidRPr="001D2E49">
        <w:rPr>
          <w:noProof w:val="0"/>
          <w:snapToGrid w:val="0"/>
        </w:rPr>
        <w:t>--</w:t>
      </w:r>
    </w:p>
    <w:p w14:paraId="3791A3A7" w14:textId="77777777" w:rsidR="009B75C3" w:rsidRPr="001D2E49" w:rsidRDefault="009B75C3" w:rsidP="009B75C3">
      <w:pPr>
        <w:pStyle w:val="PL"/>
        <w:outlineLvl w:val="3"/>
        <w:rPr>
          <w:noProof w:val="0"/>
          <w:snapToGrid w:val="0"/>
        </w:rPr>
      </w:pPr>
      <w:r w:rsidRPr="001D2E49">
        <w:rPr>
          <w:noProof w:val="0"/>
          <w:snapToGrid w:val="0"/>
        </w:rPr>
        <w:t>-- Extension constants</w:t>
      </w:r>
    </w:p>
    <w:p w14:paraId="694007B2" w14:textId="77777777" w:rsidR="009B75C3" w:rsidRPr="001D2E49" w:rsidRDefault="009B75C3" w:rsidP="009B75C3">
      <w:pPr>
        <w:pStyle w:val="PL"/>
        <w:rPr>
          <w:noProof w:val="0"/>
          <w:snapToGrid w:val="0"/>
        </w:rPr>
      </w:pPr>
      <w:r w:rsidRPr="001D2E49">
        <w:rPr>
          <w:noProof w:val="0"/>
          <w:snapToGrid w:val="0"/>
        </w:rPr>
        <w:t>--</w:t>
      </w:r>
    </w:p>
    <w:p w14:paraId="5874232F" w14:textId="77777777" w:rsidR="009B75C3" w:rsidRPr="001D2E49" w:rsidRDefault="009B75C3" w:rsidP="009B75C3">
      <w:pPr>
        <w:pStyle w:val="PL"/>
        <w:rPr>
          <w:noProof w:val="0"/>
          <w:snapToGrid w:val="0"/>
        </w:rPr>
      </w:pPr>
      <w:r w:rsidRPr="001D2E49">
        <w:rPr>
          <w:noProof w:val="0"/>
          <w:snapToGrid w:val="0"/>
        </w:rPr>
        <w:t>-- **************************************************************</w:t>
      </w:r>
    </w:p>
    <w:p w14:paraId="7A76B503" w14:textId="77777777" w:rsidR="009B75C3" w:rsidRPr="001D2E49" w:rsidRDefault="009B75C3" w:rsidP="009B75C3">
      <w:pPr>
        <w:pStyle w:val="PL"/>
        <w:rPr>
          <w:noProof w:val="0"/>
          <w:snapToGrid w:val="0"/>
        </w:rPr>
      </w:pPr>
    </w:p>
    <w:p w14:paraId="370B265B" w14:textId="77777777" w:rsidR="009B75C3" w:rsidRPr="001D2E49" w:rsidRDefault="009B75C3" w:rsidP="009B75C3">
      <w:pPr>
        <w:pStyle w:val="PL"/>
        <w:rPr>
          <w:noProof w:val="0"/>
          <w:snapToGrid w:val="0"/>
        </w:rPr>
      </w:pPr>
      <w:r w:rsidRPr="001D2E49">
        <w:rPr>
          <w:noProof w:val="0"/>
          <w:snapToGrid w:val="0"/>
        </w:rPr>
        <w:t>maxPrivateIEs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41CB4B0C" w14:textId="77777777" w:rsidR="009B75C3" w:rsidRPr="001D2E49" w:rsidRDefault="009B75C3" w:rsidP="009B75C3">
      <w:pPr>
        <w:pStyle w:val="PL"/>
        <w:rPr>
          <w:noProof w:val="0"/>
          <w:snapToGrid w:val="0"/>
        </w:rPr>
      </w:pPr>
      <w:r w:rsidRPr="001D2E49">
        <w:rPr>
          <w:noProof w:val="0"/>
          <w:snapToGrid w:val="0"/>
        </w:rPr>
        <w:t>maxProtocolExtensions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2F0AEAF8" w14:textId="77777777" w:rsidR="009B75C3" w:rsidRPr="001D2E49" w:rsidRDefault="009B75C3" w:rsidP="009B75C3">
      <w:pPr>
        <w:pStyle w:val="PL"/>
        <w:rPr>
          <w:noProof w:val="0"/>
          <w:snapToGrid w:val="0"/>
        </w:rPr>
      </w:pPr>
      <w:r w:rsidRPr="001D2E49">
        <w:rPr>
          <w:noProof w:val="0"/>
          <w:snapToGrid w:val="0"/>
        </w:rPr>
        <w:t>maxProtocolIEs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50E4FD3E" w14:textId="77777777" w:rsidR="009B75C3" w:rsidRPr="001D2E49" w:rsidRDefault="009B75C3" w:rsidP="009B75C3">
      <w:pPr>
        <w:pStyle w:val="PL"/>
        <w:rPr>
          <w:noProof w:val="0"/>
          <w:snapToGrid w:val="0"/>
        </w:rPr>
      </w:pPr>
    </w:p>
    <w:p w14:paraId="7BD4027F" w14:textId="77777777" w:rsidR="009B75C3" w:rsidRPr="001D2E49" w:rsidRDefault="009B75C3" w:rsidP="009B75C3">
      <w:pPr>
        <w:pStyle w:val="PL"/>
        <w:rPr>
          <w:noProof w:val="0"/>
          <w:snapToGrid w:val="0"/>
        </w:rPr>
      </w:pPr>
      <w:r w:rsidRPr="001D2E49">
        <w:rPr>
          <w:noProof w:val="0"/>
          <w:snapToGrid w:val="0"/>
        </w:rPr>
        <w:t>-- **************************************************************</w:t>
      </w:r>
    </w:p>
    <w:p w14:paraId="0F70AD36" w14:textId="77777777" w:rsidR="009B75C3" w:rsidRPr="001D2E49" w:rsidRDefault="009B75C3" w:rsidP="009B75C3">
      <w:pPr>
        <w:pStyle w:val="PL"/>
        <w:rPr>
          <w:noProof w:val="0"/>
          <w:snapToGrid w:val="0"/>
        </w:rPr>
      </w:pPr>
      <w:r w:rsidRPr="001D2E49">
        <w:rPr>
          <w:noProof w:val="0"/>
          <w:snapToGrid w:val="0"/>
        </w:rPr>
        <w:t>--</w:t>
      </w:r>
    </w:p>
    <w:p w14:paraId="70B1B9D2" w14:textId="77777777" w:rsidR="009B75C3" w:rsidRPr="001D2E49" w:rsidRDefault="009B75C3" w:rsidP="009B75C3">
      <w:pPr>
        <w:pStyle w:val="PL"/>
        <w:outlineLvl w:val="3"/>
        <w:rPr>
          <w:noProof w:val="0"/>
          <w:snapToGrid w:val="0"/>
        </w:rPr>
      </w:pPr>
      <w:r w:rsidRPr="001D2E49">
        <w:rPr>
          <w:noProof w:val="0"/>
          <w:snapToGrid w:val="0"/>
        </w:rPr>
        <w:t>-- Lists</w:t>
      </w:r>
    </w:p>
    <w:p w14:paraId="6D3298E2" w14:textId="77777777" w:rsidR="009B75C3" w:rsidRPr="001D2E49" w:rsidRDefault="009B75C3" w:rsidP="009B75C3">
      <w:pPr>
        <w:pStyle w:val="PL"/>
        <w:rPr>
          <w:noProof w:val="0"/>
          <w:snapToGrid w:val="0"/>
        </w:rPr>
      </w:pPr>
      <w:r w:rsidRPr="001D2E49">
        <w:rPr>
          <w:noProof w:val="0"/>
          <w:snapToGrid w:val="0"/>
        </w:rPr>
        <w:t>--</w:t>
      </w:r>
    </w:p>
    <w:p w14:paraId="49201002" w14:textId="77777777" w:rsidR="009B75C3" w:rsidRPr="001D2E49" w:rsidRDefault="009B75C3" w:rsidP="009B75C3">
      <w:pPr>
        <w:pStyle w:val="PL"/>
        <w:rPr>
          <w:noProof w:val="0"/>
          <w:snapToGrid w:val="0"/>
        </w:rPr>
      </w:pPr>
      <w:r w:rsidRPr="001D2E49">
        <w:rPr>
          <w:noProof w:val="0"/>
          <w:snapToGrid w:val="0"/>
        </w:rPr>
        <w:t>-- **************************************************************</w:t>
      </w:r>
    </w:p>
    <w:p w14:paraId="6E130AF2" w14:textId="77777777" w:rsidR="009B75C3" w:rsidRPr="001D2E49" w:rsidRDefault="009B75C3" w:rsidP="009B75C3">
      <w:pPr>
        <w:pStyle w:val="PL"/>
        <w:rPr>
          <w:noProof w:val="0"/>
          <w:snapToGrid w:val="0"/>
        </w:rPr>
      </w:pPr>
    </w:p>
    <w:p w14:paraId="6B97C72B"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16</w:t>
      </w:r>
    </w:p>
    <w:p w14:paraId="38C0B422" w14:textId="77777777" w:rsidR="005F05C7" w:rsidRPr="001D2E49" w:rsidRDefault="005F05C7" w:rsidP="005F05C7">
      <w:pPr>
        <w:pStyle w:val="PL"/>
        <w:rPr>
          <w:noProof w:val="0"/>
        </w:rPr>
      </w:pPr>
      <w:r>
        <w:rPr>
          <w:noProof w:val="0"/>
          <w:snapToGrid w:val="0"/>
        </w:rPr>
        <w:tab/>
      </w:r>
      <w:r w:rsidRPr="001D2E49">
        <w:rPr>
          <w:noProof w:val="0"/>
        </w:rPr>
        <w:t>maxnoof</w:t>
      </w:r>
      <w:r>
        <w:rPr>
          <w:noProof w:val="0"/>
        </w:rPr>
        <w:t>AllowedCAGsperPLMN</w:t>
      </w:r>
      <w:r>
        <w:rPr>
          <w:noProof w:val="0"/>
        </w:rPr>
        <w:tab/>
      </w:r>
      <w:r>
        <w:rPr>
          <w:noProof w:val="0"/>
        </w:rPr>
        <w:tab/>
      </w:r>
      <w:r>
        <w:rPr>
          <w:noProof w:val="0"/>
        </w:rPr>
        <w:tab/>
      </w:r>
      <w:r w:rsidRPr="001D2E49">
        <w:rPr>
          <w:noProof w:val="0"/>
          <w:snapToGrid w:val="0"/>
        </w:rPr>
        <w:t xml:space="preserve">INTEGER ::= </w:t>
      </w:r>
      <w:r>
        <w:rPr>
          <w:noProof w:val="0"/>
          <w:snapToGrid w:val="0"/>
        </w:rPr>
        <w:t>256</w:t>
      </w:r>
    </w:p>
    <w:p w14:paraId="53CB4B66" w14:textId="77777777" w:rsidR="009B75C3" w:rsidRPr="001D2E49" w:rsidRDefault="009B75C3" w:rsidP="009B75C3">
      <w:pPr>
        <w:pStyle w:val="PL"/>
        <w:rPr>
          <w:noProof w:val="0"/>
        </w:rPr>
      </w:pPr>
      <w:r w:rsidRPr="001D2E49">
        <w:rPr>
          <w:noProof w:val="0"/>
        </w:rPr>
        <w:tab/>
        <w:t>maxnoofAllowedS-NSSAIs</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8</w:t>
      </w:r>
    </w:p>
    <w:p w14:paraId="39187A19" w14:textId="77777777" w:rsidR="00A03583" w:rsidRDefault="00A03583" w:rsidP="00A03583">
      <w:pPr>
        <w:pStyle w:val="PL"/>
        <w:rPr>
          <w:noProof w:val="0"/>
          <w:snapToGrid w:val="0"/>
        </w:rPr>
      </w:pPr>
      <w:r>
        <w:rPr>
          <w:noProof w:val="0"/>
          <w:snapToGrid w:val="0"/>
        </w:rPr>
        <w:tab/>
        <w:t>maxnoofBluetoothName</w:t>
      </w:r>
      <w:r>
        <w:rPr>
          <w:noProof w:val="0"/>
          <w:snapToGrid w:val="0"/>
        </w:rPr>
        <w:tab/>
      </w:r>
      <w:r>
        <w:rPr>
          <w:noProof w:val="0"/>
          <w:snapToGrid w:val="0"/>
        </w:rPr>
        <w:tab/>
      </w:r>
      <w:r>
        <w:rPr>
          <w:noProof w:val="0"/>
          <w:snapToGrid w:val="0"/>
        </w:rPr>
        <w:tab/>
      </w:r>
      <w:r>
        <w:rPr>
          <w:noProof w:val="0"/>
          <w:snapToGrid w:val="0"/>
        </w:rPr>
        <w:tab/>
        <w:t>INTEGER ::= 4</w:t>
      </w:r>
    </w:p>
    <w:p w14:paraId="7B10D616" w14:textId="77777777" w:rsidR="009B75C3" w:rsidRPr="001D2E49" w:rsidRDefault="009B75C3" w:rsidP="009B75C3">
      <w:pPr>
        <w:pStyle w:val="PL"/>
        <w:rPr>
          <w:noProof w:val="0"/>
        </w:rPr>
      </w:pPr>
      <w:r w:rsidRPr="001D2E49">
        <w:rPr>
          <w:noProof w:val="0"/>
        </w:rPr>
        <w:tab/>
        <w:t>maxnoofBPLMNs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12</w:t>
      </w:r>
    </w:p>
    <w:p w14:paraId="4FF2155C" w14:textId="77777777" w:rsidR="005F05C7" w:rsidRPr="001D2E49" w:rsidRDefault="005F05C7" w:rsidP="005F05C7">
      <w:pPr>
        <w:pStyle w:val="PL"/>
        <w:rPr>
          <w:noProof w:val="0"/>
        </w:rPr>
      </w:pPr>
      <w:r>
        <w:rPr>
          <w:noProof w:val="0"/>
          <w:snapToGrid w:val="0"/>
        </w:rPr>
        <w:tab/>
      </w:r>
      <w:r w:rsidRPr="001D2E49">
        <w:rPr>
          <w:noProof w:val="0"/>
          <w:snapToGrid w:val="0"/>
        </w:rPr>
        <w:t>maxnoof</w:t>
      </w:r>
      <w:r>
        <w:rPr>
          <w:noProof w:val="0"/>
          <w:snapToGrid w:val="0"/>
        </w:rPr>
        <w:t>CAGSperCell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INTEGER ::= </w:t>
      </w:r>
      <w:r>
        <w:rPr>
          <w:noProof w:val="0"/>
          <w:snapToGrid w:val="0"/>
        </w:rPr>
        <w:t>64</w:t>
      </w:r>
    </w:p>
    <w:p w14:paraId="152A3E92" w14:textId="77777777" w:rsidR="00A03583" w:rsidRPr="00F32326" w:rsidRDefault="00A03583" w:rsidP="00A03583">
      <w:pPr>
        <w:pStyle w:val="PL"/>
        <w:spacing w:line="0" w:lineRule="atLeast"/>
        <w:rPr>
          <w:noProof w:val="0"/>
          <w:snapToGrid w:val="0"/>
        </w:rPr>
      </w:pPr>
      <w:r>
        <w:rPr>
          <w:noProof w:val="0"/>
          <w:snapToGrid w:val="0"/>
        </w:rPr>
        <w:tab/>
      </w:r>
      <w:r w:rsidRPr="00F32326">
        <w:rPr>
          <w:noProof w:val="0"/>
          <w:snapToGrid w:val="0"/>
        </w:rPr>
        <w:t>maxnoofCellIDforMDT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32</w:t>
      </w:r>
    </w:p>
    <w:p w14:paraId="10AF19D8" w14:textId="77777777" w:rsidR="009B75C3" w:rsidRPr="001D2E49" w:rsidRDefault="009B75C3" w:rsidP="009B75C3">
      <w:pPr>
        <w:pStyle w:val="PL"/>
        <w:rPr>
          <w:noProof w:val="0"/>
          <w:snapToGrid w:val="0"/>
        </w:rPr>
      </w:pPr>
      <w:r w:rsidRPr="001D2E49">
        <w:rPr>
          <w:noProof w:val="0"/>
        </w:rPr>
        <w:tab/>
        <w:t>maxnoofCellIDforWarning</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87F2CCA" w14:textId="77777777" w:rsidR="009B75C3" w:rsidRPr="001D2E49" w:rsidRDefault="009B75C3" w:rsidP="009B75C3">
      <w:pPr>
        <w:pStyle w:val="PL"/>
        <w:rPr>
          <w:noProof w:val="0"/>
        </w:rPr>
      </w:pPr>
      <w:r w:rsidRPr="001D2E49">
        <w:rPr>
          <w:noProof w:val="0"/>
          <w:snapToGrid w:val="0"/>
        </w:rPr>
        <w:tab/>
        <w:t>maxnoofCellinAoI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31E61980" w14:textId="77777777" w:rsidR="009B75C3" w:rsidRPr="001D2E49" w:rsidRDefault="009B75C3" w:rsidP="009B75C3">
      <w:pPr>
        <w:pStyle w:val="PL"/>
        <w:rPr>
          <w:noProof w:val="0"/>
        </w:rPr>
      </w:pPr>
      <w:r w:rsidRPr="001D2E49">
        <w:rPr>
          <w:noProof w:val="0"/>
        </w:rPr>
        <w:tab/>
        <w:t>maxnoofCellinEAI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36D0E5A" w14:textId="77777777" w:rsidR="009B75C3" w:rsidRPr="001D2E49" w:rsidRDefault="009B75C3" w:rsidP="009B75C3">
      <w:pPr>
        <w:pStyle w:val="PL"/>
        <w:rPr>
          <w:noProof w:val="0"/>
          <w:snapToGrid w:val="0"/>
        </w:rPr>
      </w:pPr>
      <w:r w:rsidRPr="001D2E49">
        <w:rPr>
          <w:noProof w:val="0"/>
        </w:rPr>
        <w:tab/>
        <w:t>maxnoofCellinTAI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9CC7E24" w14:textId="77777777" w:rsidR="009B75C3" w:rsidRPr="001D2E49" w:rsidRDefault="009B75C3" w:rsidP="009B75C3">
      <w:pPr>
        <w:pStyle w:val="PL"/>
        <w:rPr>
          <w:noProof w:val="0"/>
        </w:rPr>
      </w:pPr>
      <w:r w:rsidRPr="001D2E49">
        <w:rPr>
          <w:noProof w:val="0"/>
        </w:rPr>
        <w:tab/>
        <w:t>maxnoofCellsingNB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16384</w:t>
      </w:r>
    </w:p>
    <w:p w14:paraId="6510170C" w14:textId="77777777" w:rsidR="009B75C3" w:rsidRPr="001D2E49" w:rsidRDefault="009B75C3" w:rsidP="009B75C3">
      <w:pPr>
        <w:pStyle w:val="PL"/>
        <w:rPr>
          <w:noProof w:val="0"/>
          <w:snapToGrid w:val="0"/>
        </w:rPr>
      </w:pPr>
      <w:r w:rsidRPr="001D2E49">
        <w:rPr>
          <w:noProof w:val="0"/>
        </w:rPr>
        <w:tab/>
        <w:t>maxnoofCellsinngeNB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5511DBF" w14:textId="77777777" w:rsidR="009B75C3" w:rsidRPr="001D2E49" w:rsidRDefault="009B75C3" w:rsidP="009B75C3">
      <w:pPr>
        <w:pStyle w:val="PL"/>
        <w:rPr>
          <w:noProof w:val="0"/>
          <w:snapToGrid w:val="0"/>
        </w:rPr>
      </w:pPr>
      <w:r w:rsidRPr="001D2E49">
        <w:rPr>
          <w:noProof w:val="0"/>
          <w:snapToGrid w:val="0"/>
        </w:rPr>
        <w:tab/>
        <w:t>maxnoofCellsinUEHistoryInfo</w:t>
      </w:r>
      <w:r w:rsidRPr="001D2E49">
        <w:rPr>
          <w:noProof w:val="0"/>
          <w:snapToGrid w:val="0"/>
        </w:rPr>
        <w:tab/>
      </w:r>
      <w:r w:rsidRPr="001D2E49">
        <w:rPr>
          <w:noProof w:val="0"/>
          <w:snapToGrid w:val="0"/>
        </w:rPr>
        <w:tab/>
      </w:r>
      <w:r w:rsidRPr="001D2E49">
        <w:rPr>
          <w:noProof w:val="0"/>
          <w:snapToGrid w:val="0"/>
        </w:rPr>
        <w:tab/>
        <w:t>INTEGER ::= 16</w:t>
      </w:r>
    </w:p>
    <w:p w14:paraId="03EF01EE" w14:textId="77777777" w:rsidR="009B75C3" w:rsidRPr="001D2E49" w:rsidRDefault="009B75C3" w:rsidP="009B75C3">
      <w:pPr>
        <w:pStyle w:val="PL"/>
        <w:rPr>
          <w:noProof w:val="0"/>
        </w:rPr>
      </w:pPr>
      <w:r w:rsidRPr="001D2E49">
        <w:rPr>
          <w:noProof w:val="0"/>
          <w:snapToGrid w:val="0"/>
        </w:rPr>
        <w:tab/>
        <w:t>maxnoofCellsUEMovingTrajectory</w:t>
      </w:r>
      <w:r w:rsidRPr="001D2E49">
        <w:rPr>
          <w:noProof w:val="0"/>
          <w:snapToGrid w:val="0"/>
        </w:rPr>
        <w:tab/>
      </w:r>
      <w:r w:rsidRPr="001D2E49">
        <w:rPr>
          <w:noProof w:val="0"/>
          <w:snapToGrid w:val="0"/>
        </w:rPr>
        <w:tab/>
        <w:t>INTEGER ::= 16</w:t>
      </w:r>
    </w:p>
    <w:p w14:paraId="0329BD43" w14:textId="77777777" w:rsidR="009B75C3" w:rsidRPr="001D2E49" w:rsidRDefault="009B75C3" w:rsidP="009B75C3">
      <w:pPr>
        <w:pStyle w:val="PL"/>
        <w:rPr>
          <w:noProof w:val="0"/>
        </w:rPr>
      </w:pPr>
      <w:r w:rsidRPr="001D2E49">
        <w:rPr>
          <w:noProof w:val="0"/>
          <w:snapToGrid w:val="0"/>
        </w:rPr>
        <w:tab/>
        <w:t>maxnoofDRBs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734E76D9"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43255ED" w14:textId="77777777" w:rsidR="009B75C3" w:rsidRPr="001D2E49" w:rsidRDefault="009B75C3" w:rsidP="009B75C3">
      <w:pPr>
        <w:pStyle w:val="PL"/>
        <w:rPr>
          <w:noProof w:val="0"/>
          <w:snapToGrid w:val="0"/>
        </w:rPr>
      </w:pPr>
      <w:r w:rsidRPr="001D2E49">
        <w:rPr>
          <w:noProof w:val="0"/>
        </w:rPr>
        <w:tab/>
        <w:t>maxnoofEAIforRestart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A172FA7" w14:textId="77777777" w:rsidR="009B75C3" w:rsidRPr="001D2E49" w:rsidRDefault="009B75C3" w:rsidP="009B75C3">
      <w:pPr>
        <w:pStyle w:val="PL"/>
        <w:rPr>
          <w:noProof w:val="0"/>
          <w:snapToGrid w:val="0"/>
        </w:rPr>
      </w:pPr>
      <w:r w:rsidRPr="001D2E49">
        <w:rPr>
          <w:noProof w:val="0"/>
          <w:snapToGrid w:val="0"/>
        </w:rPr>
        <w:tab/>
        <w:t>maxnoofEPLMNs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15</w:t>
      </w:r>
    </w:p>
    <w:p w14:paraId="268BE93E" w14:textId="77777777" w:rsidR="009B75C3" w:rsidRPr="001D2E49" w:rsidRDefault="009B75C3" w:rsidP="009B75C3">
      <w:pPr>
        <w:pStyle w:val="PL"/>
        <w:rPr>
          <w:noProof w:val="0"/>
        </w:rPr>
      </w:pPr>
      <w:r w:rsidRPr="001D2E49">
        <w:rPr>
          <w:noProof w:val="0"/>
          <w:snapToGrid w:val="0"/>
        </w:rPr>
        <w:tab/>
      </w:r>
      <w:r w:rsidRPr="001D2E49">
        <w:rPr>
          <w:noProof w:val="0"/>
        </w:rPr>
        <w:t>maxnoofEPLMNsPlusOne</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w:t>
      </w:r>
    </w:p>
    <w:p w14:paraId="607FC59D" w14:textId="77777777" w:rsidR="009B75C3" w:rsidRPr="001D2E49" w:rsidRDefault="009B75C3" w:rsidP="009B75C3">
      <w:pPr>
        <w:pStyle w:val="PL"/>
        <w:rPr>
          <w:noProof w:val="0"/>
        </w:rPr>
      </w:pPr>
      <w:r w:rsidRPr="001D2E49">
        <w:rPr>
          <w:noProof w:val="0"/>
        </w:rPr>
        <w:tab/>
        <w:t>maxnoofE-RABs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20CD0CED" w14:textId="77777777" w:rsidR="009B75C3" w:rsidRPr="001D2E49" w:rsidRDefault="009B75C3" w:rsidP="009B75C3">
      <w:pPr>
        <w:pStyle w:val="PL"/>
        <w:rPr>
          <w:noProof w:val="0"/>
          <w:snapToGrid w:val="0"/>
        </w:rPr>
      </w:pPr>
      <w:r w:rsidRPr="001D2E49">
        <w:rPr>
          <w:noProof w:val="0"/>
          <w:snapToGrid w:val="0"/>
        </w:rPr>
        <w:tab/>
        <w:t>maxnoofErrors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7575A15B" w14:textId="77777777" w:rsidR="00343B45" w:rsidRPr="00DE361C" w:rsidRDefault="00343B45" w:rsidP="00367E0D">
      <w:pPr>
        <w:pStyle w:val="PL"/>
      </w:pPr>
      <w:r w:rsidRPr="00DE361C">
        <w:rPr>
          <w:snapToGrid w:val="0"/>
        </w:rPr>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4096</w:t>
      </w:r>
    </w:p>
    <w:p w14:paraId="19620E54" w14:textId="77777777" w:rsidR="00A03583" w:rsidRPr="00367E0D" w:rsidRDefault="00A03583" w:rsidP="00367E0D">
      <w:pPr>
        <w:pStyle w:val="PL"/>
        <w:rPr>
          <w:noProof w:val="0"/>
          <w:snapToGrid w:val="0"/>
        </w:rPr>
      </w:pPr>
      <w:r w:rsidRPr="00367E0D">
        <w:rPr>
          <w:noProof w:val="0"/>
          <w:snapToGrid w:val="0"/>
        </w:rPr>
        <w:tab/>
        <w:t>maxnoofFreqforMDT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8</w:t>
      </w:r>
    </w:p>
    <w:p w14:paraId="61CC5A85" w14:textId="77777777" w:rsidR="00A03583" w:rsidRPr="00F32326" w:rsidRDefault="00A03583" w:rsidP="00A03583">
      <w:pPr>
        <w:pStyle w:val="PL"/>
        <w:rPr>
          <w:noProof w:val="0"/>
          <w:snapToGrid w:val="0"/>
        </w:rPr>
      </w:pPr>
      <w:r>
        <w:rPr>
          <w:noProof w:val="0"/>
          <w:snapToGrid w:val="0"/>
        </w:rPr>
        <w:tab/>
      </w:r>
      <w:r w:rsidRPr="00F32326">
        <w:rPr>
          <w:noProof w:val="0"/>
          <w:snapToGrid w:val="0"/>
        </w:rPr>
        <w:t>maxnoofMDTPLMNs</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16</w:t>
      </w:r>
    </w:p>
    <w:p w14:paraId="77B98E62" w14:textId="77777777" w:rsidR="009B75C3" w:rsidRPr="001D2E49" w:rsidRDefault="009B75C3" w:rsidP="009B75C3">
      <w:pPr>
        <w:pStyle w:val="PL"/>
        <w:rPr>
          <w:noProof w:val="0"/>
          <w:snapToGrid w:val="0"/>
        </w:rPr>
      </w:pPr>
      <w:r w:rsidRPr="001D2E49">
        <w:rPr>
          <w:noProof w:val="0"/>
          <w:snapToGrid w:val="0"/>
        </w:rPr>
        <w:tab/>
      </w:r>
      <w:r w:rsidRPr="00367E0D">
        <w:rPr>
          <w:noProof w:val="0"/>
          <w:snapToGrid w:val="0"/>
        </w:rPr>
        <w:t>maxnoofMultiConnectivity</w:t>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4</w:t>
      </w:r>
    </w:p>
    <w:p w14:paraId="24983F49" w14:textId="77777777" w:rsidR="009B75C3" w:rsidRPr="00367E0D" w:rsidRDefault="009B75C3" w:rsidP="009B75C3">
      <w:pPr>
        <w:pStyle w:val="PL"/>
        <w:rPr>
          <w:noProof w:val="0"/>
          <w:snapToGrid w:val="0"/>
        </w:rPr>
      </w:pPr>
      <w:r w:rsidRPr="001D2E49">
        <w:rPr>
          <w:noProof w:val="0"/>
          <w:snapToGrid w:val="0"/>
        </w:rPr>
        <w:tab/>
        <w:t>maxnoofMultiConnectivityMinusOne</w:t>
      </w:r>
      <w:r w:rsidRPr="001D2E49">
        <w:rPr>
          <w:noProof w:val="0"/>
          <w:snapToGrid w:val="0"/>
        </w:rPr>
        <w:tab/>
        <w:t>INTEGER ::= 3</w:t>
      </w:r>
    </w:p>
    <w:p w14:paraId="7FC0ACC1" w14:textId="77777777" w:rsidR="00A03583" w:rsidRPr="00367E0D" w:rsidRDefault="00A03583" w:rsidP="00367E0D">
      <w:pPr>
        <w:pStyle w:val="PL"/>
        <w:rPr>
          <w:noProof w:val="0"/>
          <w:snapToGrid w:val="0"/>
        </w:rPr>
      </w:pPr>
      <w:r w:rsidRPr="00367E0D">
        <w:rPr>
          <w:noProof w:val="0"/>
          <w:snapToGrid w:val="0"/>
        </w:rPr>
        <w:tab/>
        <w:t>maxnoofNeighPCIforMDT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1DB07521" w14:textId="77777777" w:rsidR="00D033C7" w:rsidRDefault="009B75C3" w:rsidP="00D033C7">
      <w:pPr>
        <w:pStyle w:val="PL"/>
        <w:rPr>
          <w:noProof w:val="0"/>
          <w:snapToGrid w:val="0"/>
        </w:rPr>
      </w:pPr>
      <w:r w:rsidRPr="00367E0D">
        <w:rPr>
          <w:noProof w:val="0"/>
          <w:snapToGrid w:val="0"/>
        </w:rPr>
        <w:tab/>
      </w:r>
      <w:r w:rsidRPr="001D2E49">
        <w:rPr>
          <w:noProof w:val="0"/>
          <w:snapToGrid w:val="0"/>
        </w:rPr>
        <w:t>maxnoofNGConnectionsToReset</w:t>
      </w:r>
      <w:r w:rsidRPr="001D2E49">
        <w:rPr>
          <w:noProof w:val="0"/>
          <w:snapToGrid w:val="0"/>
        </w:rPr>
        <w:tab/>
      </w:r>
      <w:r w:rsidRPr="001D2E49">
        <w:rPr>
          <w:noProof w:val="0"/>
          <w:snapToGrid w:val="0"/>
        </w:rPr>
        <w:tab/>
      </w:r>
      <w:r w:rsidRPr="001D2E49">
        <w:rPr>
          <w:noProof w:val="0"/>
          <w:snapToGrid w:val="0"/>
        </w:rPr>
        <w:tab/>
        <w:t>INTEGER ::= 65536</w:t>
      </w:r>
    </w:p>
    <w:p w14:paraId="158A4723" w14:textId="77777777" w:rsidR="00A03583" w:rsidRPr="00367E0D" w:rsidRDefault="00A03583" w:rsidP="00367E0D">
      <w:pPr>
        <w:pStyle w:val="PL"/>
        <w:rPr>
          <w:noProof w:val="0"/>
          <w:snapToGrid w:val="0"/>
        </w:rPr>
      </w:pPr>
      <w:r w:rsidRPr="00367E0D">
        <w:rPr>
          <w:noProof w:val="0"/>
          <w:snapToGrid w:val="0"/>
        </w:rPr>
        <w:tab/>
        <w:t>maxnoofNRCellBands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4D7BC83" w14:textId="77777777" w:rsidR="00D033C7" w:rsidRPr="00367E0D" w:rsidRDefault="00D033C7" w:rsidP="009B75C3">
      <w:pPr>
        <w:pStyle w:val="PL"/>
        <w:rPr>
          <w:noProof w:val="0"/>
          <w:snapToGrid w:val="0"/>
        </w:rPr>
      </w:pPr>
      <w:r w:rsidRPr="00367E0D">
        <w:rPr>
          <w:noProof w:val="0"/>
          <w:snapToGrid w:val="0"/>
        </w:rPr>
        <w:tab/>
        <w:t>maxnoof</w:t>
      </w:r>
      <w:r w:rsidRPr="00367E0D">
        <w:rPr>
          <w:rFonts w:hint="eastAsia"/>
          <w:noProof w:val="0"/>
          <w:snapToGrid w:val="0"/>
        </w:rPr>
        <w:t>PC5QoSFlow</w:t>
      </w:r>
      <w:r w:rsidRPr="00367E0D">
        <w:rPr>
          <w:noProof w:val="0"/>
          <w:snapToGrid w:val="0"/>
        </w:rPr>
        <w:t>s</w:t>
      </w:r>
      <w:r w:rsidRPr="00787FA4">
        <w:rPr>
          <w:noProof w:val="0"/>
          <w:snapToGrid w:val="0"/>
        </w:rPr>
        <w:t xml:space="preserve"> </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1D2E49">
        <w:rPr>
          <w:noProof w:val="0"/>
          <w:snapToGrid w:val="0"/>
        </w:rPr>
        <w:t>INTEGER ::= 2</w:t>
      </w:r>
      <w:r>
        <w:rPr>
          <w:noProof w:val="0"/>
          <w:snapToGrid w:val="0"/>
        </w:rPr>
        <w:t>048</w:t>
      </w:r>
    </w:p>
    <w:p w14:paraId="1367F3A4" w14:textId="77777777" w:rsidR="009B75C3" w:rsidRPr="001D2E49" w:rsidRDefault="009B75C3" w:rsidP="009B75C3">
      <w:pPr>
        <w:pStyle w:val="PL"/>
        <w:rPr>
          <w:noProof w:val="0"/>
          <w:snapToGrid w:val="0"/>
        </w:rPr>
      </w:pPr>
      <w:r w:rsidRPr="001D2E49">
        <w:rPr>
          <w:noProof w:val="0"/>
          <w:snapToGrid w:val="0"/>
        </w:rPr>
        <w:tab/>
        <w:t>maxnoofPDUSessions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15FA8C69" w14:textId="77777777" w:rsidR="009B75C3" w:rsidRPr="001D2E49" w:rsidRDefault="009B75C3" w:rsidP="009B75C3">
      <w:pPr>
        <w:pStyle w:val="PL"/>
        <w:rPr>
          <w:noProof w:val="0"/>
          <w:snapToGrid w:val="0"/>
        </w:rPr>
      </w:pPr>
      <w:r w:rsidRPr="001D2E49">
        <w:rPr>
          <w:noProof w:val="0"/>
          <w:snapToGrid w:val="0"/>
        </w:rPr>
        <w:tab/>
        <w:t>maxnoofPLMNs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12</w:t>
      </w:r>
    </w:p>
    <w:p w14:paraId="47E9439A" w14:textId="77777777" w:rsidR="00D033C7" w:rsidRDefault="009B75C3" w:rsidP="00D033C7">
      <w:pPr>
        <w:pStyle w:val="PL"/>
        <w:rPr>
          <w:noProof w:val="0"/>
          <w:snapToGrid w:val="0"/>
        </w:rPr>
      </w:pPr>
      <w:r w:rsidRPr="001D2E49">
        <w:rPr>
          <w:noProof w:val="0"/>
          <w:snapToGrid w:val="0"/>
        </w:rPr>
        <w:tab/>
        <w:t>maxnoofQosFlows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5AD35245" w14:textId="77777777" w:rsidR="00D033C7" w:rsidRPr="001D2E49" w:rsidRDefault="00D033C7" w:rsidP="0007655A">
      <w:pPr>
        <w:pStyle w:val="PL"/>
        <w:rPr>
          <w:noProof w:val="0"/>
          <w:snapToGrid w:val="0"/>
        </w:rPr>
      </w:pPr>
      <w:r w:rsidRPr="001D2E49">
        <w:rPr>
          <w:noProof w:val="0"/>
          <w:snapToGrid w:val="0"/>
        </w:rPr>
        <w:tab/>
      </w:r>
      <w:r w:rsidRPr="00367E0D">
        <w:rPr>
          <w:noProof w:val="0"/>
          <w:snapToGrid w:val="0"/>
        </w:rPr>
        <w:t>maxnoofQosParaSets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647B95">
        <w:rPr>
          <w:noProof w:val="0"/>
          <w:snapToGrid w:val="0"/>
        </w:rPr>
        <w:t xml:space="preserve">INTEGER ::= </w:t>
      </w:r>
      <w:r>
        <w:rPr>
          <w:noProof w:val="0"/>
          <w:snapToGrid w:val="0"/>
        </w:rPr>
        <w:t>8</w:t>
      </w:r>
    </w:p>
    <w:p w14:paraId="78080D69" w14:textId="77777777" w:rsidR="009B75C3" w:rsidRPr="001D2E49" w:rsidRDefault="009B75C3" w:rsidP="009B75C3">
      <w:pPr>
        <w:pStyle w:val="PL"/>
        <w:rPr>
          <w:noProof w:val="0"/>
          <w:snapToGrid w:val="0"/>
        </w:rPr>
      </w:pPr>
      <w:r w:rsidRPr="001D2E49">
        <w:rPr>
          <w:noProof w:val="0"/>
          <w:snapToGrid w:val="0"/>
        </w:rPr>
        <w:tab/>
        <w:t>maxnoofRANNodeinAoI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67F76802" w14:textId="77777777" w:rsidR="009B75C3" w:rsidRPr="001D2E49" w:rsidRDefault="009B75C3" w:rsidP="009B75C3">
      <w:pPr>
        <w:pStyle w:val="PL"/>
        <w:rPr>
          <w:noProof w:val="0"/>
          <w:snapToGrid w:val="0"/>
        </w:rPr>
      </w:pPr>
      <w:r w:rsidRPr="00367E0D">
        <w:rPr>
          <w:noProof w:val="0"/>
          <w:snapToGrid w:val="0"/>
        </w:rPr>
        <w:tab/>
        <w:t>maxnoofRecommendedCells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195E001A" w14:textId="77777777" w:rsidR="009B75C3" w:rsidRPr="001D2E49" w:rsidRDefault="009B75C3" w:rsidP="009B75C3">
      <w:pPr>
        <w:pStyle w:val="PL"/>
        <w:rPr>
          <w:noProof w:val="0"/>
          <w:snapToGrid w:val="0"/>
        </w:rPr>
      </w:pPr>
      <w:r w:rsidRPr="001D2E49">
        <w:rPr>
          <w:noProof w:val="0"/>
          <w:snapToGrid w:val="0"/>
        </w:rPr>
        <w:tab/>
        <w:t>maxnoofRecommendedRANNodes</w:t>
      </w:r>
      <w:r w:rsidRPr="001D2E49">
        <w:rPr>
          <w:noProof w:val="0"/>
          <w:snapToGrid w:val="0"/>
        </w:rPr>
        <w:tab/>
      </w:r>
      <w:r w:rsidRPr="001D2E49">
        <w:rPr>
          <w:noProof w:val="0"/>
          <w:snapToGrid w:val="0"/>
        </w:rPr>
        <w:tab/>
      </w:r>
      <w:r w:rsidRPr="001D2E49">
        <w:rPr>
          <w:noProof w:val="0"/>
          <w:snapToGrid w:val="0"/>
        </w:rPr>
        <w:tab/>
        <w:t>INTEGER ::= 16</w:t>
      </w:r>
    </w:p>
    <w:p w14:paraId="4636A416" w14:textId="77777777" w:rsidR="009B75C3" w:rsidRPr="00367E0D" w:rsidRDefault="009B75C3" w:rsidP="009B75C3">
      <w:pPr>
        <w:pStyle w:val="PL"/>
        <w:rPr>
          <w:noProof w:val="0"/>
          <w:snapToGrid w:val="0"/>
        </w:rPr>
      </w:pPr>
      <w:r w:rsidRPr="00367E0D">
        <w:rPr>
          <w:noProof w:val="0"/>
          <w:snapToGrid w:val="0"/>
        </w:rPr>
        <w:tab/>
        <w:t>maxnoofAoI</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64</w:t>
      </w:r>
    </w:p>
    <w:p w14:paraId="3941B423" w14:textId="77777777" w:rsidR="00A03583" w:rsidRPr="00367E0D" w:rsidRDefault="00A03583" w:rsidP="00367E0D">
      <w:pPr>
        <w:pStyle w:val="PL"/>
        <w:rPr>
          <w:noProof w:val="0"/>
          <w:snapToGrid w:val="0"/>
        </w:rPr>
      </w:pPr>
      <w:r w:rsidRPr="00367E0D">
        <w:rPr>
          <w:noProof w:val="0"/>
          <w:snapToGrid w:val="0"/>
        </w:rPr>
        <w:tab/>
        <w:t>maxnoofSensorName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w:t>
      </w:r>
    </w:p>
    <w:p w14:paraId="28A87BE2" w14:textId="77777777" w:rsidR="009B75C3" w:rsidRPr="00367E0D" w:rsidRDefault="009B75C3" w:rsidP="009B75C3">
      <w:pPr>
        <w:pStyle w:val="PL"/>
        <w:rPr>
          <w:noProof w:val="0"/>
          <w:snapToGrid w:val="0"/>
        </w:rPr>
      </w:pPr>
      <w:r w:rsidRPr="00367E0D">
        <w:rPr>
          <w:noProof w:val="0"/>
          <w:snapToGrid w:val="0"/>
        </w:rPr>
        <w:tab/>
        <w:t>maxnoofServedGUAMIs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62A5466B" w14:textId="77777777" w:rsidR="009B75C3" w:rsidRPr="00367E0D" w:rsidRDefault="009B75C3" w:rsidP="009B75C3">
      <w:pPr>
        <w:pStyle w:val="PL"/>
        <w:rPr>
          <w:noProof w:val="0"/>
          <w:snapToGrid w:val="0"/>
        </w:rPr>
      </w:pPr>
      <w:r w:rsidRPr="00367E0D">
        <w:rPr>
          <w:noProof w:val="0"/>
          <w:snapToGrid w:val="0"/>
        </w:rPr>
        <w:tab/>
        <w:t>maxnoofSliceItems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1024</w:t>
      </w:r>
    </w:p>
    <w:p w14:paraId="798B7559" w14:textId="77777777" w:rsidR="009B75C3" w:rsidRPr="00367E0D" w:rsidRDefault="009B75C3" w:rsidP="009B75C3">
      <w:pPr>
        <w:pStyle w:val="PL"/>
        <w:rPr>
          <w:noProof w:val="0"/>
          <w:snapToGrid w:val="0"/>
        </w:rPr>
      </w:pPr>
      <w:r w:rsidRPr="00367E0D">
        <w:rPr>
          <w:noProof w:val="0"/>
          <w:snapToGrid w:val="0"/>
        </w:rPr>
        <w:tab/>
        <w:t>maxnoofTACs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7621C88C" w14:textId="77777777" w:rsidR="00A03583" w:rsidRDefault="00A03583" w:rsidP="00367E0D">
      <w:pPr>
        <w:pStyle w:val="PL"/>
        <w:rPr>
          <w:noProof w:val="0"/>
          <w:snapToGrid w:val="0"/>
        </w:rPr>
      </w:pPr>
      <w:r>
        <w:rPr>
          <w:noProof w:val="0"/>
          <w:snapToGrid w:val="0"/>
        </w:rPr>
        <w:tab/>
      </w:r>
      <w:r w:rsidRPr="00F32326">
        <w:rPr>
          <w:noProof w:val="0"/>
          <w:snapToGrid w:val="0"/>
        </w:rPr>
        <w:t>maxnoofTAforMDT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8</w:t>
      </w:r>
    </w:p>
    <w:p w14:paraId="09178E63" w14:textId="77777777" w:rsidR="009B75C3" w:rsidRPr="00367E0D" w:rsidRDefault="009B75C3" w:rsidP="009B75C3">
      <w:pPr>
        <w:pStyle w:val="PL"/>
        <w:rPr>
          <w:noProof w:val="0"/>
          <w:snapToGrid w:val="0"/>
        </w:rPr>
      </w:pPr>
      <w:r w:rsidRPr="00367E0D">
        <w:rPr>
          <w:noProof w:val="0"/>
          <w:snapToGrid w:val="0"/>
        </w:rPr>
        <w:tab/>
        <w:t>maxnoofTAIforInactive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67BE1240" w14:textId="77777777" w:rsidR="009B75C3" w:rsidRPr="00367E0D" w:rsidRDefault="009B75C3" w:rsidP="009B75C3">
      <w:pPr>
        <w:pStyle w:val="PL"/>
        <w:rPr>
          <w:noProof w:val="0"/>
          <w:snapToGrid w:val="0"/>
        </w:rPr>
      </w:pPr>
      <w:r w:rsidRPr="00367E0D">
        <w:rPr>
          <w:noProof w:val="0"/>
          <w:snapToGrid w:val="0"/>
        </w:rPr>
        <w:tab/>
        <w:t>maxnoofTAIforPaging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1CF1A7D" w14:textId="77777777" w:rsidR="009B75C3" w:rsidRPr="00367E0D" w:rsidRDefault="009B75C3" w:rsidP="009B75C3">
      <w:pPr>
        <w:pStyle w:val="PL"/>
        <w:rPr>
          <w:noProof w:val="0"/>
          <w:snapToGrid w:val="0"/>
        </w:rPr>
      </w:pPr>
      <w:r w:rsidRPr="00367E0D">
        <w:rPr>
          <w:noProof w:val="0"/>
          <w:snapToGrid w:val="0"/>
        </w:rPr>
        <w:tab/>
        <w:t>maxnoofTAIforRestart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2048</w:t>
      </w:r>
    </w:p>
    <w:p w14:paraId="0137DCD8" w14:textId="77777777" w:rsidR="009B75C3" w:rsidRPr="001D2E49" w:rsidRDefault="009B75C3" w:rsidP="009B75C3">
      <w:pPr>
        <w:pStyle w:val="PL"/>
        <w:rPr>
          <w:noProof w:val="0"/>
          <w:snapToGrid w:val="0"/>
        </w:rPr>
      </w:pPr>
      <w:r w:rsidRPr="00367E0D">
        <w:rPr>
          <w:noProof w:val="0"/>
          <w:snapToGrid w:val="0"/>
        </w:rPr>
        <w:tab/>
        <w:t>maxnoofTAIforWarning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65535</w:t>
      </w:r>
    </w:p>
    <w:p w14:paraId="571FFD1F" w14:textId="77777777" w:rsidR="009B75C3" w:rsidRPr="001D2E49" w:rsidRDefault="009B75C3" w:rsidP="009B75C3">
      <w:pPr>
        <w:pStyle w:val="PL"/>
        <w:rPr>
          <w:noProof w:val="0"/>
          <w:snapToGrid w:val="0"/>
        </w:rPr>
      </w:pPr>
      <w:r w:rsidRPr="001D2E49">
        <w:rPr>
          <w:noProof w:val="0"/>
          <w:snapToGrid w:val="0"/>
        </w:rPr>
        <w:tab/>
        <w:t>maxnoofTAIinAoI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16</w:t>
      </w:r>
    </w:p>
    <w:p w14:paraId="013E7703" w14:textId="77777777" w:rsidR="009B75C3" w:rsidRPr="00367E0D" w:rsidRDefault="009B75C3" w:rsidP="009B75C3">
      <w:pPr>
        <w:pStyle w:val="PL"/>
        <w:rPr>
          <w:noProof w:val="0"/>
          <w:snapToGrid w:val="0"/>
        </w:rPr>
      </w:pPr>
      <w:r w:rsidRPr="001D2E49">
        <w:rPr>
          <w:noProof w:val="0"/>
          <w:snapToGrid w:val="0"/>
        </w:rPr>
        <w:tab/>
        <w:t>maxnoofTimePeriods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w:t>
      </w:r>
    </w:p>
    <w:p w14:paraId="54684BE9" w14:textId="77777777" w:rsidR="009B75C3" w:rsidRPr="00367E0D" w:rsidRDefault="009B75C3" w:rsidP="009B75C3">
      <w:pPr>
        <w:pStyle w:val="PL"/>
        <w:rPr>
          <w:noProof w:val="0"/>
          <w:snapToGrid w:val="0"/>
        </w:rPr>
      </w:pPr>
      <w:r w:rsidRPr="00367E0D">
        <w:rPr>
          <w:noProof w:val="0"/>
          <w:snapToGrid w:val="0"/>
        </w:rPr>
        <w:tab/>
      </w:r>
      <w:r w:rsidRPr="001D2E49">
        <w:rPr>
          <w:noProof w:val="0"/>
          <w:snapToGrid w:val="0"/>
        </w:rPr>
        <w:t>maxnoofTNLAssociations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40350EB9" w14:textId="77777777" w:rsidR="00A03583" w:rsidRDefault="00A03583" w:rsidP="00A03583">
      <w:pPr>
        <w:pStyle w:val="PL"/>
        <w:rPr>
          <w:noProof w:val="0"/>
          <w:snapToGrid w:val="0"/>
        </w:rPr>
      </w:pPr>
      <w:r>
        <w:rPr>
          <w:noProof w:val="0"/>
          <w:snapToGrid w:val="0"/>
        </w:rPr>
        <w:tab/>
        <w:t>maxnoofWLANName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4</w:t>
      </w:r>
    </w:p>
    <w:p w14:paraId="4E82B5C9" w14:textId="77777777" w:rsidR="009B75C3" w:rsidRPr="00367E0D" w:rsidRDefault="009B75C3" w:rsidP="009B75C3">
      <w:pPr>
        <w:pStyle w:val="PL"/>
        <w:rPr>
          <w:noProof w:val="0"/>
          <w:snapToGrid w:val="0"/>
        </w:rPr>
      </w:pPr>
      <w:r w:rsidRPr="00367E0D">
        <w:rPr>
          <w:noProof w:val="0"/>
          <w:snapToGrid w:val="0"/>
        </w:rPr>
        <w:tab/>
        <w:t>maxnoofXnExtTLAs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16</w:t>
      </w:r>
    </w:p>
    <w:p w14:paraId="0784AD0D" w14:textId="77777777" w:rsidR="009B75C3" w:rsidRPr="00367E0D" w:rsidRDefault="009B75C3" w:rsidP="009B75C3">
      <w:pPr>
        <w:pStyle w:val="PL"/>
        <w:rPr>
          <w:noProof w:val="0"/>
          <w:snapToGrid w:val="0"/>
        </w:rPr>
      </w:pPr>
      <w:r w:rsidRPr="00367E0D">
        <w:rPr>
          <w:noProof w:val="0"/>
          <w:snapToGrid w:val="0"/>
        </w:rPr>
        <w:tab/>
        <w:t>maxnoofXnGTP-TLAs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7EF74B6" w14:textId="77777777" w:rsidR="009B75C3" w:rsidRPr="00367E0D" w:rsidRDefault="009B75C3" w:rsidP="009B75C3">
      <w:pPr>
        <w:pStyle w:val="PL"/>
        <w:rPr>
          <w:noProof w:val="0"/>
          <w:snapToGrid w:val="0"/>
        </w:rPr>
      </w:pPr>
      <w:r w:rsidRPr="00367E0D">
        <w:rPr>
          <w:noProof w:val="0"/>
          <w:snapToGrid w:val="0"/>
        </w:rPr>
        <w:tab/>
        <w:t>maxnoofXnTLAs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2</w:t>
      </w:r>
    </w:p>
    <w:p w14:paraId="085D2B4F" w14:textId="77777777" w:rsidR="00214617" w:rsidRPr="00367E0D" w:rsidRDefault="00214617" w:rsidP="00367E0D">
      <w:pPr>
        <w:pStyle w:val="PL"/>
        <w:rPr>
          <w:noProof w:val="0"/>
          <w:snapToGrid w:val="0"/>
        </w:rPr>
      </w:pPr>
      <w:r w:rsidRPr="00367E0D">
        <w:rPr>
          <w:noProof w:val="0"/>
          <w:snapToGrid w:val="0"/>
        </w:rPr>
        <w:tab/>
        <w:t>maxnoofCandidateCells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9532A39" w14:textId="77777777" w:rsidR="00A03583" w:rsidRPr="00367E0D" w:rsidRDefault="00A03583" w:rsidP="00367E0D">
      <w:pPr>
        <w:pStyle w:val="PL"/>
        <w:rPr>
          <w:noProof w:val="0"/>
          <w:snapToGrid w:val="0"/>
        </w:rPr>
      </w:pPr>
      <w:r w:rsidRPr="00367E0D">
        <w:rPr>
          <w:noProof w:val="0"/>
          <w:snapToGrid w:val="0"/>
        </w:rPr>
        <w:tab/>
        <w:t>maxNRARFCN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3279165</w:t>
      </w:r>
    </w:p>
    <w:p w14:paraId="0687B336" w14:textId="77777777" w:rsidR="009B75C3" w:rsidRPr="001D2E49" w:rsidRDefault="009B75C3" w:rsidP="009B75C3">
      <w:pPr>
        <w:pStyle w:val="PL"/>
        <w:rPr>
          <w:noProof w:val="0"/>
          <w:snapToGrid w:val="0"/>
        </w:rPr>
      </w:pPr>
    </w:p>
    <w:p w14:paraId="1EF2E4AD" w14:textId="77777777" w:rsidR="009B75C3" w:rsidRPr="001D2E49" w:rsidRDefault="009B75C3" w:rsidP="009B75C3">
      <w:pPr>
        <w:pStyle w:val="PL"/>
        <w:rPr>
          <w:noProof w:val="0"/>
          <w:snapToGrid w:val="0"/>
        </w:rPr>
      </w:pPr>
      <w:r w:rsidRPr="001D2E49">
        <w:rPr>
          <w:noProof w:val="0"/>
          <w:snapToGrid w:val="0"/>
        </w:rPr>
        <w:t>-- **************************************************************</w:t>
      </w:r>
    </w:p>
    <w:p w14:paraId="673B9451" w14:textId="77777777" w:rsidR="009B75C3" w:rsidRPr="001D2E49" w:rsidRDefault="009B75C3" w:rsidP="009B75C3">
      <w:pPr>
        <w:pStyle w:val="PL"/>
        <w:rPr>
          <w:noProof w:val="0"/>
          <w:snapToGrid w:val="0"/>
        </w:rPr>
      </w:pPr>
      <w:r w:rsidRPr="001D2E49">
        <w:rPr>
          <w:noProof w:val="0"/>
          <w:snapToGrid w:val="0"/>
        </w:rPr>
        <w:t>--</w:t>
      </w:r>
    </w:p>
    <w:p w14:paraId="73B5CE99" w14:textId="77777777" w:rsidR="009B75C3" w:rsidRPr="001D2E49" w:rsidRDefault="009B75C3" w:rsidP="009B75C3">
      <w:pPr>
        <w:pStyle w:val="PL"/>
        <w:outlineLvl w:val="3"/>
        <w:rPr>
          <w:noProof w:val="0"/>
          <w:snapToGrid w:val="0"/>
        </w:rPr>
      </w:pPr>
      <w:r w:rsidRPr="001D2E49">
        <w:rPr>
          <w:noProof w:val="0"/>
          <w:snapToGrid w:val="0"/>
        </w:rPr>
        <w:t>-- IEs</w:t>
      </w:r>
    </w:p>
    <w:p w14:paraId="20C3C85B" w14:textId="77777777" w:rsidR="009B75C3" w:rsidRPr="001D2E49" w:rsidRDefault="009B75C3" w:rsidP="009B75C3">
      <w:pPr>
        <w:pStyle w:val="PL"/>
        <w:rPr>
          <w:noProof w:val="0"/>
          <w:snapToGrid w:val="0"/>
        </w:rPr>
      </w:pPr>
      <w:r w:rsidRPr="001D2E49">
        <w:rPr>
          <w:noProof w:val="0"/>
          <w:snapToGrid w:val="0"/>
        </w:rPr>
        <w:t>--</w:t>
      </w:r>
    </w:p>
    <w:p w14:paraId="11EA1FCE" w14:textId="77777777" w:rsidR="009B75C3" w:rsidRPr="001D2E49" w:rsidRDefault="009B75C3" w:rsidP="009B75C3">
      <w:pPr>
        <w:pStyle w:val="PL"/>
        <w:rPr>
          <w:noProof w:val="0"/>
          <w:snapToGrid w:val="0"/>
        </w:rPr>
      </w:pPr>
      <w:r w:rsidRPr="001D2E49">
        <w:rPr>
          <w:noProof w:val="0"/>
          <w:snapToGrid w:val="0"/>
        </w:rPr>
        <w:t>-- **************************************************************</w:t>
      </w:r>
    </w:p>
    <w:p w14:paraId="5DD2E605" w14:textId="77777777" w:rsidR="009B75C3" w:rsidRPr="001D2E49" w:rsidRDefault="009B75C3" w:rsidP="009B75C3">
      <w:pPr>
        <w:pStyle w:val="PL"/>
        <w:rPr>
          <w:noProof w:val="0"/>
          <w:snapToGrid w:val="0"/>
        </w:rPr>
      </w:pPr>
    </w:p>
    <w:p w14:paraId="7ECF32E4" w14:textId="77777777" w:rsidR="009B75C3" w:rsidRPr="001D2E49" w:rsidRDefault="009B75C3" w:rsidP="009B75C3">
      <w:pPr>
        <w:pStyle w:val="PL"/>
        <w:rPr>
          <w:noProof w:val="0"/>
          <w:snapToGrid w:val="0"/>
        </w:rPr>
      </w:pPr>
      <w:r w:rsidRPr="001D2E49">
        <w:rPr>
          <w:noProof w:val="0"/>
          <w:snapToGrid w:val="0"/>
        </w:rPr>
        <w:tab/>
        <w:t>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0</w:t>
      </w:r>
    </w:p>
    <w:p w14:paraId="6DE0564D" w14:textId="77777777" w:rsidR="009B75C3" w:rsidRPr="001D2E49" w:rsidRDefault="009B75C3" w:rsidP="009B75C3">
      <w:pPr>
        <w:pStyle w:val="PL"/>
        <w:rPr>
          <w:noProof w:val="0"/>
          <w:snapToGrid w:val="0"/>
        </w:rPr>
      </w:pPr>
      <w:r w:rsidRPr="001D2E49">
        <w:rPr>
          <w:noProof w:val="0"/>
          <w:snapToGrid w:val="0"/>
        </w:rPr>
        <w:tab/>
        <w:t>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p>
    <w:p w14:paraId="525BC361" w14:textId="77777777" w:rsidR="009B75C3" w:rsidRPr="001D2E49" w:rsidRDefault="009B75C3" w:rsidP="009B75C3">
      <w:pPr>
        <w:pStyle w:val="PL"/>
        <w:rPr>
          <w:noProof w:val="0"/>
          <w:snapToGrid w:val="0"/>
        </w:rPr>
      </w:pPr>
      <w:r w:rsidRPr="001D2E49">
        <w:rPr>
          <w:noProof w:val="0"/>
          <w:snapToGrid w:val="0"/>
        </w:rPr>
        <w:tab/>
        <w:t>id-AMFOverloadResponse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w:t>
      </w:r>
    </w:p>
    <w:p w14:paraId="25634060" w14:textId="77777777" w:rsidR="009B75C3" w:rsidRPr="001D2E49" w:rsidRDefault="009B75C3" w:rsidP="009B75C3">
      <w:pPr>
        <w:pStyle w:val="PL"/>
        <w:rPr>
          <w:noProof w:val="0"/>
          <w:snapToGrid w:val="0"/>
        </w:rPr>
      </w:pPr>
      <w:r w:rsidRPr="001D2E49">
        <w:rPr>
          <w:noProof w:val="0"/>
          <w:snapToGrid w:val="0"/>
        </w:rPr>
        <w:tab/>
        <w:t>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w:t>
      </w:r>
    </w:p>
    <w:p w14:paraId="6BA95812" w14:textId="77777777" w:rsidR="009B75C3" w:rsidRPr="001D2E49" w:rsidRDefault="009B75C3" w:rsidP="009B75C3">
      <w:pPr>
        <w:pStyle w:val="PL"/>
        <w:rPr>
          <w:noProof w:val="0"/>
          <w:snapToGrid w:val="0"/>
        </w:rPr>
      </w:pPr>
      <w:r w:rsidRPr="001D2E49">
        <w:rPr>
          <w:noProof w:val="0"/>
          <w:snapToGrid w:val="0"/>
        </w:rPr>
        <w:tab/>
        <w:t>id-AMF-TNLAssociationFailedToSetupList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w:t>
      </w:r>
    </w:p>
    <w:p w14:paraId="5AA4A964" w14:textId="77777777" w:rsidR="009B75C3" w:rsidRPr="001D2E49" w:rsidRDefault="009B75C3" w:rsidP="009B75C3">
      <w:pPr>
        <w:pStyle w:val="PL"/>
        <w:rPr>
          <w:noProof w:val="0"/>
          <w:snapToGrid w:val="0"/>
        </w:rPr>
      </w:pPr>
      <w:r w:rsidRPr="001D2E49">
        <w:rPr>
          <w:noProof w:val="0"/>
          <w:snapToGrid w:val="0"/>
        </w:rPr>
        <w:tab/>
        <w:t>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w:t>
      </w:r>
    </w:p>
    <w:p w14:paraId="7A034F18" w14:textId="77777777" w:rsidR="009B75C3" w:rsidRPr="001D2E49" w:rsidRDefault="009B75C3" w:rsidP="009B75C3">
      <w:pPr>
        <w:pStyle w:val="PL"/>
        <w:rPr>
          <w:noProof w:val="0"/>
          <w:snapToGrid w:val="0"/>
        </w:rPr>
      </w:pPr>
      <w:r w:rsidRPr="001D2E49">
        <w:rPr>
          <w:noProof w:val="0"/>
          <w:snapToGrid w:val="0"/>
        </w:rPr>
        <w:tab/>
        <w:t>id-AMF-TNLAssociationToAddList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w:t>
      </w:r>
    </w:p>
    <w:p w14:paraId="6BFE4FE4" w14:textId="77777777" w:rsidR="009B75C3" w:rsidRPr="001D2E49" w:rsidRDefault="009B75C3" w:rsidP="009B75C3">
      <w:pPr>
        <w:pStyle w:val="PL"/>
        <w:rPr>
          <w:noProof w:val="0"/>
          <w:snapToGrid w:val="0"/>
        </w:rPr>
      </w:pPr>
      <w:r w:rsidRPr="001D2E49">
        <w:rPr>
          <w:noProof w:val="0"/>
          <w:snapToGrid w:val="0"/>
        </w:rPr>
        <w:tab/>
        <w:t>id-AMF-TNLAssociationToRemoveList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w:t>
      </w:r>
    </w:p>
    <w:p w14:paraId="164BC78E" w14:textId="77777777" w:rsidR="009B75C3" w:rsidRPr="001D2E49" w:rsidRDefault="009B75C3" w:rsidP="009B75C3">
      <w:pPr>
        <w:pStyle w:val="PL"/>
        <w:rPr>
          <w:noProof w:val="0"/>
          <w:snapToGrid w:val="0"/>
        </w:rPr>
      </w:pPr>
      <w:r w:rsidRPr="001D2E49">
        <w:rPr>
          <w:noProof w:val="0"/>
          <w:snapToGrid w:val="0"/>
        </w:rPr>
        <w:tab/>
        <w:t>id-AMF-TNLAssociationToUpdateList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w:t>
      </w:r>
    </w:p>
    <w:p w14:paraId="74335173" w14:textId="77777777" w:rsidR="009B75C3" w:rsidRPr="001D2E49" w:rsidRDefault="009B75C3" w:rsidP="009B75C3">
      <w:pPr>
        <w:pStyle w:val="PL"/>
        <w:rPr>
          <w:noProof w:val="0"/>
          <w:snapToGrid w:val="0"/>
        </w:rPr>
      </w:pPr>
      <w:r w:rsidRPr="001D2E49">
        <w:rPr>
          <w:noProof w:val="0"/>
          <w:snapToGrid w:val="0"/>
        </w:rPr>
        <w:tab/>
        <w:t>id-AMFTrafficLoadReductionIndication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w:t>
      </w:r>
    </w:p>
    <w:p w14:paraId="6FC891D3" w14:textId="77777777" w:rsidR="009B75C3" w:rsidRPr="001D2E49" w:rsidRDefault="009B75C3" w:rsidP="009B75C3">
      <w:pPr>
        <w:pStyle w:val="PL"/>
        <w:rPr>
          <w:noProof w:val="0"/>
          <w:snapToGrid w:val="0"/>
        </w:rPr>
      </w:pPr>
      <w:r w:rsidRPr="001D2E49">
        <w:rPr>
          <w:noProof w:val="0"/>
          <w:snapToGrid w:val="0"/>
        </w:rPr>
        <w:tab/>
        <w:t>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w:t>
      </w:r>
    </w:p>
    <w:p w14:paraId="7C8F3EF7" w14:textId="77777777" w:rsidR="009B75C3" w:rsidRPr="001D2E49" w:rsidRDefault="009B75C3" w:rsidP="009B75C3">
      <w:pPr>
        <w:pStyle w:val="PL"/>
        <w:rPr>
          <w:noProof w:val="0"/>
          <w:snapToGrid w:val="0"/>
        </w:rPr>
      </w:pPr>
      <w:r w:rsidRPr="001D2E49">
        <w:rPr>
          <w:noProof w:val="0"/>
          <w:snapToGrid w:val="0"/>
        </w:rPr>
        <w:tab/>
        <w:t>id-AssistanceDataForPaging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w:t>
      </w:r>
    </w:p>
    <w:p w14:paraId="1E6F788D"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w:t>
      </w:r>
    </w:p>
    <w:p w14:paraId="35708593" w14:textId="77777777" w:rsidR="009B75C3" w:rsidRPr="001D2E49" w:rsidRDefault="009B75C3" w:rsidP="009B75C3">
      <w:pPr>
        <w:pStyle w:val="PL"/>
        <w:rPr>
          <w:noProof w:val="0"/>
          <w:snapToGrid w:val="0"/>
        </w:rPr>
      </w:pPr>
      <w:r w:rsidRPr="001D2E49">
        <w:rPr>
          <w:noProof w:val="0"/>
          <w:snapToGrid w:val="0"/>
        </w:rPr>
        <w:tab/>
        <w:t>id-BroadcastCompletedAreaList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w:t>
      </w:r>
    </w:p>
    <w:p w14:paraId="38C135C4"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14</w:t>
      </w:r>
    </w:p>
    <w:p w14:paraId="6738601D" w14:textId="77777777" w:rsidR="009B75C3" w:rsidRPr="001D2E49" w:rsidRDefault="009B75C3" w:rsidP="009B75C3">
      <w:pPr>
        <w:pStyle w:val="PL"/>
        <w:rPr>
          <w:noProof w:val="0"/>
          <w:snapToGrid w:val="0"/>
        </w:rPr>
      </w:pPr>
      <w:r w:rsidRPr="001D2E49">
        <w:rPr>
          <w:noProof w:val="0"/>
          <w:snapToGrid w:val="0"/>
        </w:rPr>
        <w:tab/>
        <w:t>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w:t>
      </w:r>
    </w:p>
    <w:p w14:paraId="78CC366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p>
    <w:p w14:paraId="4D506057" w14:textId="77777777" w:rsidR="009B75C3" w:rsidRPr="001D2E49" w:rsidRDefault="009B75C3" w:rsidP="009B75C3">
      <w:pPr>
        <w:pStyle w:val="PL"/>
        <w:rPr>
          <w:noProof w:val="0"/>
          <w:snapToGrid w:val="0"/>
        </w:rPr>
      </w:pPr>
      <w:r w:rsidRPr="001D2E49">
        <w:rPr>
          <w:noProof w:val="0"/>
          <w:snapToGrid w:val="0"/>
        </w:rPr>
        <w:tab/>
        <w:t>id-ConcurrentWarningMessageInd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w:t>
      </w:r>
    </w:p>
    <w:p w14:paraId="1F8CCFBC"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384FAF" w:rsidRPr="001D2E49">
        <w:rPr>
          <w:snapToGrid w:val="0"/>
        </w:rPr>
        <w:t>ForInactive</w:t>
      </w:r>
      <w:r w:rsidRPr="001D2E49">
        <w:rPr>
          <w:noProof w:val="0"/>
          <w:snapToGrid w:val="0"/>
        </w:rPr>
        <w:tab/>
      </w:r>
      <w:r w:rsidRPr="001D2E49">
        <w:rPr>
          <w:noProof w:val="0"/>
          <w:snapToGrid w:val="0"/>
        </w:rPr>
        <w:tab/>
      </w:r>
      <w:r w:rsidRPr="001D2E49">
        <w:rPr>
          <w:noProof w:val="0"/>
          <w:snapToGrid w:val="0"/>
        </w:rPr>
        <w:tab/>
        <w:t>ProtocolIE-ID ::= 18</w:t>
      </w:r>
    </w:p>
    <w:p w14:paraId="780A28E0" w14:textId="77777777" w:rsidR="009B75C3" w:rsidRPr="001D2E49" w:rsidRDefault="009B75C3" w:rsidP="009B75C3">
      <w:pPr>
        <w:pStyle w:val="PL"/>
        <w:rPr>
          <w:noProof w:val="0"/>
          <w:snapToGrid w:val="0"/>
        </w:rPr>
      </w:pPr>
      <w:r w:rsidRPr="001D2E49">
        <w:rPr>
          <w:noProof w:val="0"/>
          <w:snapToGrid w:val="0"/>
        </w:rPr>
        <w:tab/>
        <w:t>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19</w:t>
      </w:r>
    </w:p>
    <w:p w14:paraId="38CF0173" w14:textId="77777777" w:rsidR="009B75C3" w:rsidRPr="001D2E49" w:rsidRDefault="009B75C3" w:rsidP="009B75C3">
      <w:pPr>
        <w:pStyle w:val="PL"/>
        <w:rPr>
          <w:noProof w:val="0"/>
          <w:snapToGrid w:val="0"/>
        </w:rPr>
      </w:pPr>
      <w:r w:rsidRPr="001D2E49">
        <w:rPr>
          <w:noProof w:val="0"/>
          <w:snapToGrid w:val="0"/>
        </w:rPr>
        <w:tab/>
        <w:t>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20</w:t>
      </w:r>
    </w:p>
    <w:p w14:paraId="78777E27" w14:textId="77777777" w:rsidR="009B75C3" w:rsidRPr="001D2E49" w:rsidRDefault="009B75C3" w:rsidP="009B75C3">
      <w:pPr>
        <w:pStyle w:val="PL"/>
        <w:rPr>
          <w:noProof w:val="0"/>
          <w:snapToGrid w:val="0"/>
        </w:rPr>
      </w:pPr>
      <w:r w:rsidRPr="001D2E49">
        <w:rPr>
          <w:noProof w:val="0"/>
          <w:snapToGrid w:val="0"/>
        </w:rPr>
        <w:tab/>
        <w:t>id-DefaultPagingDRX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21</w:t>
      </w:r>
    </w:p>
    <w:p w14:paraId="1B2F9528" w14:textId="77777777" w:rsidR="009B75C3" w:rsidRPr="001D2E49" w:rsidRDefault="009B75C3" w:rsidP="009B75C3">
      <w:pPr>
        <w:pStyle w:val="PL"/>
        <w:rPr>
          <w:noProof w:val="0"/>
          <w:snapToGrid w:val="0"/>
        </w:rPr>
      </w:pPr>
      <w:r w:rsidRPr="001D2E49">
        <w:rPr>
          <w:noProof w:val="0"/>
          <w:snapToGrid w:val="0"/>
        </w:rPr>
        <w:tab/>
        <w:t>id-DirectForwardingPathAvailability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22</w:t>
      </w:r>
    </w:p>
    <w:p w14:paraId="0B79E418"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23</w:t>
      </w:r>
    </w:p>
    <w:p w14:paraId="5E3027E9" w14:textId="77777777" w:rsidR="009B75C3" w:rsidRPr="001D2E49" w:rsidRDefault="009B75C3" w:rsidP="009B75C3">
      <w:pPr>
        <w:pStyle w:val="PL"/>
        <w:rPr>
          <w:noProof w:val="0"/>
          <w:snapToGrid w:val="0"/>
        </w:rPr>
      </w:pPr>
      <w:r w:rsidRPr="001D2E49">
        <w:rPr>
          <w:noProof w:val="0"/>
          <w:snapToGrid w:val="0"/>
        </w:rPr>
        <w:tab/>
        <w:t>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24</w:t>
      </w:r>
    </w:p>
    <w:p w14:paraId="787802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id-EUTRA-CGI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25</w:t>
      </w:r>
    </w:p>
    <w:p w14:paraId="2F0558D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26</w:t>
      </w:r>
    </w:p>
    <w:p w14:paraId="7B2F3175" w14:textId="77777777" w:rsidR="009B75C3" w:rsidRPr="001D2E49" w:rsidRDefault="009B75C3" w:rsidP="009B75C3">
      <w:pPr>
        <w:pStyle w:val="PL"/>
        <w:rPr>
          <w:noProof w:val="0"/>
          <w:snapToGrid w:val="0"/>
        </w:rPr>
      </w:pPr>
      <w:r w:rsidRPr="001D2E49">
        <w:rPr>
          <w:noProof w:val="0"/>
          <w:snapToGrid w:val="0"/>
        </w:rPr>
        <w:tab/>
        <w:t>id-GlobalRANNodeID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27</w:t>
      </w:r>
    </w:p>
    <w:p w14:paraId="5C895C86" w14:textId="77777777" w:rsidR="009B75C3" w:rsidRPr="001D2E49" w:rsidRDefault="009B75C3" w:rsidP="009B75C3">
      <w:pPr>
        <w:pStyle w:val="PL"/>
        <w:rPr>
          <w:noProof w:val="0"/>
          <w:snapToGrid w:val="0"/>
        </w:rPr>
      </w:pPr>
      <w:r w:rsidRPr="001D2E49">
        <w:rPr>
          <w:noProof w:val="0"/>
          <w:snapToGrid w:val="0"/>
        </w:rPr>
        <w:tab/>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28</w:t>
      </w:r>
    </w:p>
    <w:p w14:paraId="1CAF66CF" w14:textId="77777777" w:rsidR="009B75C3" w:rsidRPr="001D2E49" w:rsidRDefault="009B75C3" w:rsidP="009B75C3">
      <w:pPr>
        <w:pStyle w:val="PL"/>
        <w:rPr>
          <w:noProof w:val="0"/>
          <w:snapToGrid w:val="0"/>
        </w:rPr>
      </w:pPr>
      <w:r w:rsidRPr="001D2E49">
        <w:rPr>
          <w:noProof w:val="0"/>
          <w:snapToGrid w:val="0"/>
        </w:rPr>
        <w:tab/>
        <w:t>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29</w:t>
      </w:r>
    </w:p>
    <w:p w14:paraId="1007DCC8" w14:textId="77777777" w:rsidR="009B75C3" w:rsidRPr="001D2E49" w:rsidRDefault="009B75C3" w:rsidP="009B75C3">
      <w:pPr>
        <w:pStyle w:val="PL"/>
        <w:rPr>
          <w:noProof w:val="0"/>
          <w:snapToGrid w:val="0"/>
        </w:rPr>
      </w:pPr>
      <w:r w:rsidRPr="001D2E49">
        <w:rPr>
          <w:noProof w:val="0"/>
          <w:snapToGrid w:val="0"/>
        </w:rPr>
        <w:tab/>
        <w:t>id-IMSVoiceSupportIndicator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30</w:t>
      </w:r>
    </w:p>
    <w:p w14:paraId="18ADA65F" w14:textId="77777777" w:rsidR="009B75C3" w:rsidRPr="001D2E49" w:rsidRDefault="009B75C3" w:rsidP="009B75C3">
      <w:pPr>
        <w:pStyle w:val="PL"/>
        <w:rPr>
          <w:noProof w:val="0"/>
          <w:snapToGrid w:val="0"/>
        </w:rPr>
      </w:pPr>
      <w:r w:rsidRPr="001D2E49">
        <w:rPr>
          <w:noProof w:val="0"/>
          <w:snapToGrid w:val="0"/>
        </w:rPr>
        <w:tab/>
        <w:t>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31</w:t>
      </w:r>
    </w:p>
    <w:p w14:paraId="58D44973" w14:textId="77777777" w:rsidR="009B75C3" w:rsidRPr="001D2E49" w:rsidRDefault="009B75C3" w:rsidP="009B75C3">
      <w:pPr>
        <w:pStyle w:val="PL"/>
        <w:rPr>
          <w:noProof w:val="0"/>
          <w:snapToGrid w:val="0"/>
        </w:rPr>
      </w:pPr>
      <w:r w:rsidRPr="001D2E49">
        <w:rPr>
          <w:noProof w:val="0"/>
          <w:snapToGrid w:val="0"/>
        </w:rPr>
        <w:tab/>
        <w:t>id-InfoOnRecommendedCellsAndRANNodesForPaging</w:t>
      </w:r>
      <w:r w:rsidRPr="001D2E49">
        <w:rPr>
          <w:noProof w:val="0"/>
          <w:snapToGrid w:val="0"/>
        </w:rPr>
        <w:tab/>
      </w:r>
      <w:r w:rsidRPr="001D2E49">
        <w:rPr>
          <w:noProof w:val="0"/>
          <w:snapToGrid w:val="0"/>
        </w:rPr>
        <w:tab/>
      </w:r>
      <w:r w:rsidRPr="001D2E49">
        <w:rPr>
          <w:noProof w:val="0"/>
          <w:snapToGrid w:val="0"/>
        </w:rPr>
        <w:tab/>
        <w:t>ProtocolIE-ID ::= 32</w:t>
      </w:r>
    </w:p>
    <w:p w14:paraId="6312B0CB" w14:textId="77777777" w:rsidR="009B75C3" w:rsidRPr="001D2E49" w:rsidRDefault="009B75C3" w:rsidP="009B75C3">
      <w:pPr>
        <w:pStyle w:val="PL"/>
        <w:rPr>
          <w:noProof w:val="0"/>
          <w:snapToGrid w:val="0"/>
        </w:rPr>
      </w:pPr>
      <w:r w:rsidRPr="001D2E49">
        <w:rPr>
          <w:noProof w:val="0"/>
          <w:snapToGrid w:val="0"/>
        </w:rPr>
        <w:tab/>
        <w:t>id-LocationReportingRequestType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33</w:t>
      </w:r>
    </w:p>
    <w:p w14:paraId="5F154ACA" w14:textId="77777777" w:rsidR="009B75C3" w:rsidRPr="001D2E49" w:rsidRDefault="009B75C3" w:rsidP="009B75C3">
      <w:pPr>
        <w:pStyle w:val="PL"/>
        <w:rPr>
          <w:noProof w:val="0"/>
          <w:snapToGrid w:val="0"/>
        </w:rPr>
      </w:pPr>
      <w:r w:rsidRPr="001D2E49">
        <w:rPr>
          <w:noProof w:val="0"/>
          <w:snapToGrid w:val="0"/>
        </w:rPr>
        <w:tab/>
        <w:t>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34</w:t>
      </w:r>
    </w:p>
    <w:p w14:paraId="4EE30890" w14:textId="77777777" w:rsidR="009B75C3" w:rsidRPr="001D2E49" w:rsidRDefault="009B75C3" w:rsidP="009B75C3">
      <w:pPr>
        <w:pStyle w:val="PL"/>
        <w:rPr>
          <w:noProof w:val="0"/>
          <w:snapToGrid w:val="0"/>
        </w:rPr>
      </w:pPr>
      <w:r w:rsidRPr="001D2E49">
        <w:rPr>
          <w:noProof w:val="0"/>
          <w:snapToGrid w:val="0"/>
        </w:rPr>
        <w:tab/>
        <w:t>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35</w:t>
      </w:r>
    </w:p>
    <w:p w14:paraId="76CC6CB4" w14:textId="77777777" w:rsidR="009B75C3" w:rsidRPr="001D2E49" w:rsidRDefault="009B75C3" w:rsidP="009B75C3">
      <w:pPr>
        <w:pStyle w:val="PL"/>
        <w:rPr>
          <w:noProof w:val="0"/>
          <w:snapToGrid w:val="0"/>
        </w:rPr>
      </w:pPr>
      <w:r w:rsidRPr="001D2E49">
        <w:rPr>
          <w:noProof w:val="0"/>
          <w:snapToGrid w:val="0"/>
        </w:rPr>
        <w:tab/>
        <w:t>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36</w:t>
      </w:r>
    </w:p>
    <w:p w14:paraId="1B7320EA" w14:textId="77777777" w:rsidR="009B75C3" w:rsidRPr="001D2E49" w:rsidRDefault="009B75C3" w:rsidP="009B75C3">
      <w:pPr>
        <w:pStyle w:val="PL"/>
        <w:rPr>
          <w:noProof w:val="0"/>
          <w:snapToGrid w:val="0"/>
        </w:rPr>
      </w:pPr>
      <w:r w:rsidRPr="001D2E49">
        <w:rPr>
          <w:noProof w:val="0"/>
          <w:snapToGrid w:val="0"/>
        </w:rPr>
        <w:tab/>
        <w:t>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37</w:t>
      </w:r>
    </w:p>
    <w:p w14:paraId="2AC27DA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38</w:t>
      </w:r>
    </w:p>
    <w:p w14:paraId="025B8F4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39</w:t>
      </w:r>
    </w:p>
    <w:p w14:paraId="0D93F980" w14:textId="77777777" w:rsidR="009B75C3" w:rsidRPr="001D2E49" w:rsidRDefault="009B75C3" w:rsidP="009B75C3">
      <w:pPr>
        <w:pStyle w:val="PL"/>
        <w:rPr>
          <w:noProof w:val="0"/>
          <w:snapToGrid w:val="0"/>
        </w:rPr>
      </w:pPr>
      <w:r w:rsidRPr="001D2E49">
        <w:rPr>
          <w:noProof w:val="0"/>
          <w:snapToGrid w:val="0"/>
        </w:rPr>
        <w:tab/>
        <w:t>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40</w:t>
      </w:r>
    </w:p>
    <w:p w14:paraId="00D75628" w14:textId="77777777" w:rsidR="009B75C3" w:rsidRPr="001D2E49" w:rsidRDefault="009B75C3" w:rsidP="009B75C3">
      <w:pPr>
        <w:pStyle w:val="PL"/>
        <w:rPr>
          <w:noProof w:val="0"/>
          <w:snapToGrid w:val="0"/>
        </w:rPr>
      </w:pPr>
      <w:r w:rsidRPr="001D2E49">
        <w:rPr>
          <w:noProof w:val="0"/>
          <w:snapToGrid w:val="0"/>
        </w:rPr>
        <w:tab/>
        <w:t>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41</w:t>
      </w:r>
    </w:p>
    <w:p w14:paraId="6010FEEB"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42</w:t>
      </w:r>
    </w:p>
    <w:p w14:paraId="071054AB" w14:textId="77777777" w:rsidR="009B75C3" w:rsidRPr="001D2E49" w:rsidRDefault="009B75C3" w:rsidP="009B75C3">
      <w:pPr>
        <w:pStyle w:val="PL"/>
        <w:rPr>
          <w:noProof w:val="0"/>
          <w:snapToGrid w:val="0"/>
        </w:rPr>
      </w:pPr>
      <w:r w:rsidRPr="001D2E49">
        <w:rPr>
          <w:noProof w:val="0"/>
          <w:snapToGrid w:val="0"/>
        </w:rPr>
        <w:tab/>
        <w:t>id-NGRAN-CGI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43</w:t>
      </w:r>
    </w:p>
    <w:p w14:paraId="188CD427" w14:textId="77777777" w:rsidR="009B75C3" w:rsidRPr="001D2E49" w:rsidRDefault="009B75C3" w:rsidP="009B75C3">
      <w:pPr>
        <w:pStyle w:val="PL"/>
        <w:rPr>
          <w:noProof w:val="0"/>
          <w:snapToGrid w:val="0"/>
        </w:rPr>
      </w:pPr>
      <w:r w:rsidRPr="001D2E49">
        <w:rPr>
          <w:noProof w:val="0"/>
          <w:snapToGrid w:val="0"/>
        </w:rPr>
        <w:tab/>
        <w:t>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44</w:t>
      </w:r>
    </w:p>
    <w:p w14:paraId="6DB3A033" w14:textId="77777777" w:rsidR="009B75C3" w:rsidRPr="001D2E49" w:rsidRDefault="009B75C3" w:rsidP="009B75C3">
      <w:pPr>
        <w:pStyle w:val="PL"/>
        <w:rPr>
          <w:noProof w:val="0"/>
          <w:snapToGrid w:val="0"/>
        </w:rPr>
      </w:pPr>
      <w:r w:rsidRPr="001D2E49">
        <w:rPr>
          <w:noProof w:val="0"/>
          <w:snapToGrid w:val="0"/>
        </w:rPr>
        <w:tab/>
        <w:t>id-NR-CGI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45</w:t>
      </w:r>
    </w:p>
    <w:p w14:paraId="1F15C20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w:t>
      </w:r>
      <w:r w:rsidRPr="002914AC">
        <w:rPr>
          <w:noProof w:val="0"/>
          <w:snapToGrid w:val="0"/>
          <w:lang w:val="fr-FR" w:eastAsia="zh-CN"/>
        </w:rPr>
        <w:t>NRPPa</w:t>
      </w:r>
      <w:r w:rsidRPr="002914AC">
        <w:rPr>
          <w:noProof w:val="0"/>
          <w:snapToGrid w:val="0"/>
          <w:lang w:val="fr-FR"/>
        </w:rPr>
        <w:t>-PDU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46</w:t>
      </w:r>
    </w:p>
    <w:p w14:paraId="20C1905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id-NumberOfBroadcastsRequested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47</w:t>
      </w:r>
    </w:p>
    <w:p w14:paraId="3CCB0E81" w14:textId="77777777" w:rsidR="009B75C3" w:rsidRPr="001D2E49" w:rsidRDefault="009B75C3" w:rsidP="009B75C3">
      <w:pPr>
        <w:pStyle w:val="PL"/>
        <w:rPr>
          <w:noProof w:val="0"/>
          <w:snapToGrid w:val="0"/>
        </w:rPr>
      </w:pPr>
      <w:r w:rsidRPr="001D2E49">
        <w:rPr>
          <w:noProof w:val="0"/>
          <w:snapToGrid w:val="0"/>
        </w:rPr>
        <w:tab/>
        <w:t>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48</w:t>
      </w:r>
    </w:p>
    <w:p w14:paraId="54F84DD8" w14:textId="77777777" w:rsidR="009B75C3" w:rsidRPr="001D2E49" w:rsidRDefault="009B75C3" w:rsidP="009B75C3">
      <w:pPr>
        <w:pStyle w:val="PL"/>
        <w:rPr>
          <w:noProof w:val="0"/>
          <w:snapToGrid w:val="0"/>
        </w:rPr>
      </w:pPr>
      <w:r w:rsidRPr="001D2E49">
        <w:rPr>
          <w:noProof w:val="0"/>
          <w:snapToGrid w:val="0"/>
        </w:rPr>
        <w:tab/>
        <w:t>id-OverloadStartNSSAIList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49</w:t>
      </w:r>
    </w:p>
    <w:p w14:paraId="54CF2F49" w14:textId="77777777" w:rsidR="009B75C3" w:rsidRPr="001D2E49" w:rsidRDefault="009B75C3" w:rsidP="009B75C3">
      <w:pPr>
        <w:pStyle w:val="PL"/>
        <w:rPr>
          <w:noProof w:val="0"/>
          <w:snapToGrid w:val="0"/>
        </w:rPr>
      </w:pPr>
      <w:r w:rsidRPr="001D2E49">
        <w:rPr>
          <w:noProof w:val="0"/>
          <w:snapToGrid w:val="0"/>
        </w:rPr>
        <w:tab/>
        <w:t>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50</w:t>
      </w:r>
    </w:p>
    <w:p w14:paraId="2B55D8DD" w14:textId="77777777" w:rsidR="009B75C3" w:rsidRPr="001D2E49" w:rsidRDefault="009B75C3" w:rsidP="009B75C3">
      <w:pPr>
        <w:pStyle w:val="PL"/>
        <w:rPr>
          <w:noProof w:val="0"/>
          <w:snapToGrid w:val="0"/>
        </w:rPr>
      </w:pPr>
      <w:r w:rsidRPr="001D2E49">
        <w:rPr>
          <w:noProof w:val="0"/>
          <w:snapToGrid w:val="0"/>
        </w:rPr>
        <w:tab/>
        <w:t>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51</w:t>
      </w:r>
    </w:p>
    <w:p w14:paraId="176D6BDB" w14:textId="77777777" w:rsidR="009B75C3" w:rsidRPr="001D2E49" w:rsidRDefault="009B75C3" w:rsidP="009B75C3">
      <w:pPr>
        <w:pStyle w:val="PL"/>
        <w:rPr>
          <w:noProof w:val="0"/>
          <w:snapToGrid w:val="0"/>
        </w:rPr>
      </w:pPr>
      <w:r w:rsidRPr="001D2E49">
        <w:rPr>
          <w:noProof w:val="0"/>
          <w:snapToGrid w:val="0"/>
        </w:rPr>
        <w:tab/>
        <w:t>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52</w:t>
      </w:r>
    </w:p>
    <w:p w14:paraId="5BCF74AB" w14:textId="77777777" w:rsidR="009B75C3" w:rsidRPr="001D2E49" w:rsidRDefault="009B75C3" w:rsidP="009B75C3">
      <w:pPr>
        <w:pStyle w:val="PL"/>
        <w:rPr>
          <w:noProof w:val="0"/>
          <w:snapToGrid w:val="0"/>
        </w:rPr>
      </w:pPr>
      <w:r w:rsidRPr="001D2E49">
        <w:rPr>
          <w:noProof w:val="0"/>
          <w:snapToGrid w:val="0"/>
        </w:rPr>
        <w:tab/>
        <w:t>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53</w:t>
      </w:r>
    </w:p>
    <w:p w14:paraId="40BBA23B"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r w:rsidRPr="001D2E49">
        <w:rPr>
          <w:noProof w:val="0"/>
          <w:snapToGrid w:val="0"/>
        </w:rPr>
        <w:tab/>
      </w:r>
      <w:r w:rsidRPr="001D2E49">
        <w:rPr>
          <w:noProof w:val="0"/>
          <w:snapToGrid w:val="0"/>
        </w:rPr>
        <w:tab/>
      </w:r>
      <w:r w:rsidRPr="001D2E49">
        <w:rPr>
          <w:noProof w:val="0"/>
          <w:snapToGrid w:val="0"/>
        </w:rPr>
        <w:tab/>
        <w:t>ProtocolIE-ID ::= 54</w:t>
      </w:r>
    </w:p>
    <w:p w14:paraId="794B90A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rPr>
        <w:tab/>
      </w:r>
      <w:r w:rsidRPr="001D2E49">
        <w:rPr>
          <w:noProof w:val="0"/>
        </w:rPr>
        <w:tab/>
      </w:r>
      <w:r w:rsidRPr="001D2E49">
        <w:rPr>
          <w:noProof w:val="0"/>
        </w:rPr>
        <w:tab/>
      </w:r>
      <w:r w:rsidRPr="001D2E49">
        <w:rPr>
          <w:noProof w:val="0"/>
          <w:snapToGrid w:val="0"/>
        </w:rPr>
        <w:t>ProtocolIE-ID ::= 55</w:t>
      </w:r>
    </w:p>
    <w:p w14:paraId="62F9C4C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56</w:t>
      </w:r>
    </w:p>
    <w:p w14:paraId="22FF5D1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57</w:t>
      </w:r>
    </w:p>
    <w:p w14:paraId="39A3F24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58</w:t>
      </w:r>
    </w:p>
    <w:p w14:paraId="61939332" w14:textId="77777777" w:rsidR="009B75C3" w:rsidRPr="001D2E49" w:rsidRDefault="009B75C3" w:rsidP="009B75C3">
      <w:pPr>
        <w:pStyle w:val="PL"/>
        <w:rPr>
          <w:noProof w:val="0"/>
        </w:rPr>
      </w:pPr>
      <w:r w:rsidRPr="001D2E49">
        <w:rPr>
          <w:noProof w:val="0"/>
        </w:rPr>
        <w:tab/>
      </w:r>
      <w:r w:rsidRPr="001D2E49">
        <w:rPr>
          <w:noProof w:val="0"/>
          <w:snapToGrid w:val="0"/>
        </w:rPr>
        <w:t>id-PDUSessionResourceHandover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59</w:t>
      </w:r>
    </w:p>
    <w:p w14:paraId="7582BE7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60</w:t>
      </w:r>
    </w:p>
    <w:p w14:paraId="33D23BF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61</w:t>
      </w:r>
    </w:p>
    <w:p w14:paraId="23525C8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62</w:t>
      </w:r>
    </w:p>
    <w:p w14:paraId="29B36D1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63</w:t>
      </w:r>
    </w:p>
    <w:p w14:paraId="636C2BD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64</w:t>
      </w:r>
    </w:p>
    <w:p w14:paraId="47DA00CA"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65</w:t>
      </w:r>
    </w:p>
    <w:p w14:paraId="115D15A2"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66</w:t>
      </w:r>
    </w:p>
    <w:p w14:paraId="3B13AFEF"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67</w:t>
      </w:r>
    </w:p>
    <w:p w14:paraId="7D5133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ReleasedListPSAck</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68</w:t>
      </w:r>
    </w:p>
    <w:p w14:paraId="2F3645C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ReleasedListPSFail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69</w:t>
      </w:r>
    </w:p>
    <w:p w14:paraId="501F0C0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ReleasedListRelRes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70</w:t>
      </w:r>
    </w:p>
    <w:p w14:paraId="521C44C0"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71</w:t>
      </w:r>
    </w:p>
    <w:p w14:paraId="2186510B"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72</w:t>
      </w:r>
    </w:p>
    <w:p w14:paraId="38DFDDED"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73</w:t>
      </w:r>
    </w:p>
    <w:p w14:paraId="7F51992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74</w:t>
      </w:r>
    </w:p>
    <w:p w14:paraId="786D2EA7"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75</w:t>
      </w:r>
    </w:p>
    <w:p w14:paraId="0FA3B395" w14:textId="77777777" w:rsidR="009B75C3" w:rsidRPr="001D2E49" w:rsidRDefault="009B75C3" w:rsidP="009B75C3">
      <w:pPr>
        <w:pStyle w:val="PL"/>
        <w:rPr>
          <w:noProof w:val="0"/>
        </w:rPr>
      </w:pPr>
      <w:r w:rsidRPr="001D2E49">
        <w:rPr>
          <w:noProof w:val="0"/>
          <w:snapToGrid w:val="0"/>
        </w:rPr>
        <w:tab/>
        <w:t>id-PDUSessionResourceToBeSwitchedDLList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76</w:t>
      </w:r>
    </w:p>
    <w:p w14:paraId="162D18CC" w14:textId="77777777" w:rsidR="009B75C3" w:rsidRPr="001D2E49" w:rsidRDefault="009B75C3" w:rsidP="009B75C3">
      <w:pPr>
        <w:pStyle w:val="PL"/>
        <w:rPr>
          <w:noProof w:val="0"/>
        </w:rPr>
      </w:pPr>
      <w:r w:rsidRPr="001D2E49">
        <w:rPr>
          <w:noProof w:val="0"/>
          <w:snapToGrid w:val="0"/>
        </w:rPr>
        <w:tab/>
        <w:t>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77</w:t>
      </w:r>
    </w:p>
    <w:p w14:paraId="5B1D1064"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78</w:t>
      </w:r>
    </w:p>
    <w:p w14:paraId="050AB4B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79</w:t>
      </w:r>
    </w:p>
    <w:p w14:paraId="06C33835" w14:textId="77777777" w:rsidR="009B75C3" w:rsidRPr="001D2E49" w:rsidRDefault="009B75C3" w:rsidP="009B75C3">
      <w:pPr>
        <w:pStyle w:val="PL"/>
        <w:rPr>
          <w:noProof w:val="0"/>
        </w:rPr>
      </w:pPr>
      <w:r w:rsidRPr="001D2E49">
        <w:rPr>
          <w:noProof w:val="0"/>
        </w:rPr>
        <w:tab/>
      </w:r>
      <w:r w:rsidRPr="001D2E49">
        <w:rPr>
          <w:noProof w:val="0"/>
          <w:snapToGrid w:val="0"/>
        </w:rPr>
        <w:t>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80</w:t>
      </w:r>
    </w:p>
    <w:p w14:paraId="0A50026E"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81</w:t>
      </w:r>
    </w:p>
    <w:p w14:paraId="3A79D9C7" w14:textId="77777777" w:rsidR="009B75C3" w:rsidRPr="001D2E49" w:rsidRDefault="009B75C3" w:rsidP="009B75C3">
      <w:pPr>
        <w:pStyle w:val="PL"/>
        <w:rPr>
          <w:noProof w:val="0"/>
          <w:snapToGrid w:val="0"/>
        </w:rPr>
      </w:pPr>
      <w:r w:rsidRPr="001D2E49">
        <w:rPr>
          <w:noProof w:val="0"/>
          <w:snapToGrid w:val="0"/>
        </w:rPr>
        <w:tab/>
        <w:t>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82</w:t>
      </w:r>
    </w:p>
    <w:p w14:paraId="6FA47A63" w14:textId="77777777" w:rsidR="009B75C3" w:rsidRPr="001D2E49" w:rsidRDefault="009B75C3" w:rsidP="009B75C3">
      <w:pPr>
        <w:pStyle w:val="PL"/>
        <w:rPr>
          <w:noProof w:val="0"/>
          <w:snapToGrid w:val="0"/>
        </w:rPr>
      </w:pPr>
      <w:r w:rsidRPr="001D2E49">
        <w:rPr>
          <w:noProof w:val="0"/>
          <w:snapToGrid w:val="0"/>
        </w:rPr>
        <w:tab/>
        <w:t>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83</w:t>
      </w:r>
    </w:p>
    <w:p w14:paraId="13F812AA" w14:textId="77777777" w:rsidR="009B75C3" w:rsidRPr="001D2E49" w:rsidRDefault="009B75C3" w:rsidP="009B75C3">
      <w:pPr>
        <w:pStyle w:val="PL"/>
        <w:rPr>
          <w:noProof w:val="0"/>
          <w:snapToGrid w:val="0"/>
        </w:rPr>
      </w:pPr>
      <w:r w:rsidRPr="001D2E49">
        <w:rPr>
          <w:noProof w:val="0"/>
          <w:snapToGrid w:val="0"/>
        </w:rPr>
        <w:tab/>
        <w:t>id-RANStatusTransfer-TransparentContainer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84</w:t>
      </w:r>
    </w:p>
    <w:p w14:paraId="2EF0D069" w14:textId="77777777" w:rsidR="009B75C3" w:rsidRPr="001D2E49" w:rsidRDefault="009B75C3" w:rsidP="009B75C3">
      <w:pPr>
        <w:pStyle w:val="PL"/>
        <w:rPr>
          <w:noProof w:val="0"/>
          <w:snapToGrid w:val="0"/>
        </w:rPr>
      </w:pPr>
      <w:r w:rsidRPr="001D2E49">
        <w:rPr>
          <w:noProof w:val="0"/>
          <w:snapToGrid w:val="0"/>
        </w:rPr>
        <w:tab/>
        <w:t>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85</w:t>
      </w:r>
    </w:p>
    <w:p w14:paraId="67781F03" w14:textId="77777777" w:rsidR="009B75C3" w:rsidRPr="001D2E49" w:rsidRDefault="009B75C3" w:rsidP="009B75C3">
      <w:pPr>
        <w:pStyle w:val="PL"/>
        <w:rPr>
          <w:noProof w:val="0"/>
          <w:snapToGrid w:val="0"/>
        </w:rPr>
      </w:pPr>
      <w:r w:rsidRPr="001D2E49">
        <w:rPr>
          <w:noProof w:val="0"/>
          <w:snapToGrid w:val="0"/>
        </w:rPr>
        <w:tab/>
        <w:t>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86</w:t>
      </w:r>
    </w:p>
    <w:p w14:paraId="064AB240" w14:textId="77777777" w:rsidR="009B75C3" w:rsidRPr="001D2E49" w:rsidRDefault="009B75C3" w:rsidP="009B75C3">
      <w:pPr>
        <w:pStyle w:val="PL"/>
        <w:rPr>
          <w:noProof w:val="0"/>
          <w:snapToGrid w:val="0"/>
        </w:rPr>
      </w:pPr>
      <w:r w:rsidRPr="001D2E49">
        <w:rPr>
          <w:noProof w:val="0"/>
          <w:snapToGrid w:val="0"/>
        </w:rPr>
        <w:tab/>
        <w:t>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87</w:t>
      </w:r>
    </w:p>
    <w:p w14:paraId="7AA4F3E6"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88</w:t>
      </w:r>
    </w:p>
    <w:p w14:paraId="252DB6AB" w14:textId="77777777" w:rsidR="009B75C3" w:rsidRPr="001D2E49" w:rsidRDefault="009B75C3" w:rsidP="009B75C3">
      <w:pPr>
        <w:pStyle w:val="PL"/>
        <w:rPr>
          <w:noProof w:val="0"/>
          <w:snapToGrid w:val="0"/>
        </w:rPr>
      </w:pPr>
      <w:r w:rsidRPr="001D2E49">
        <w:rPr>
          <w:noProof w:val="0"/>
          <w:snapToGrid w:val="0"/>
        </w:rPr>
        <w:tab/>
        <w:t>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89</w:t>
      </w:r>
    </w:p>
    <w:p w14:paraId="65C57830" w14:textId="77777777" w:rsidR="009B75C3" w:rsidRPr="001D2E49" w:rsidRDefault="009B75C3" w:rsidP="009B75C3">
      <w:pPr>
        <w:pStyle w:val="PL"/>
        <w:rPr>
          <w:bCs/>
          <w:noProof w:val="0"/>
          <w:lang w:eastAsia="zh-CN"/>
        </w:rPr>
      </w:pPr>
      <w:r w:rsidRPr="001D2E49">
        <w:rPr>
          <w:noProof w:val="0"/>
          <w:snapToGrid w:val="0"/>
        </w:rPr>
        <w:tab/>
        <w:t>id-RRCEstablishmentCause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90</w:t>
      </w:r>
    </w:p>
    <w:p w14:paraId="63A0C0DF" w14:textId="77777777" w:rsidR="009B75C3" w:rsidRPr="001D2E49" w:rsidRDefault="009B75C3" w:rsidP="009B75C3">
      <w:pPr>
        <w:pStyle w:val="PL"/>
        <w:rPr>
          <w:noProof w:val="0"/>
          <w:snapToGrid w:val="0"/>
        </w:rPr>
      </w:pPr>
      <w:r w:rsidRPr="001D2E49">
        <w:rPr>
          <w:noProof w:val="0"/>
          <w:snapToGrid w:val="0"/>
        </w:rPr>
        <w:tab/>
        <w:t>id-RRCInactiveTransitionReportRequest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91</w:t>
      </w:r>
    </w:p>
    <w:p w14:paraId="29141962" w14:textId="77777777" w:rsidR="009B75C3" w:rsidRPr="001D2E49" w:rsidRDefault="009B75C3" w:rsidP="009B75C3">
      <w:pPr>
        <w:pStyle w:val="PL"/>
        <w:rPr>
          <w:noProof w:val="0"/>
          <w:snapToGrid w:val="0"/>
        </w:rPr>
      </w:pPr>
      <w:r w:rsidRPr="001D2E49">
        <w:rPr>
          <w:noProof w:val="0"/>
          <w:snapToGrid w:val="0"/>
        </w:rPr>
        <w:tab/>
        <w:t>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92</w:t>
      </w:r>
    </w:p>
    <w:p w14:paraId="031E8D70" w14:textId="77777777" w:rsidR="009B75C3" w:rsidRPr="001D2E49" w:rsidRDefault="009B75C3" w:rsidP="009B75C3">
      <w:pPr>
        <w:pStyle w:val="PL"/>
        <w:rPr>
          <w:noProof w:val="0"/>
          <w:snapToGrid w:val="0"/>
        </w:rPr>
      </w:pPr>
      <w:r w:rsidRPr="001D2E49">
        <w:rPr>
          <w:noProof w:val="0"/>
          <w:snapToGrid w:val="0"/>
        </w:rPr>
        <w:tab/>
        <w:t>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93</w:t>
      </w:r>
    </w:p>
    <w:p w14:paraId="4624A414" w14:textId="77777777" w:rsidR="009B75C3" w:rsidRPr="001D2E49" w:rsidRDefault="009B75C3" w:rsidP="009B75C3">
      <w:pPr>
        <w:pStyle w:val="PL"/>
        <w:rPr>
          <w:noProof w:val="0"/>
          <w:snapToGrid w:val="0"/>
        </w:rPr>
      </w:pPr>
      <w:r w:rsidRPr="001D2E49">
        <w:rPr>
          <w:noProof w:val="0"/>
          <w:snapToGrid w:val="0"/>
        </w:rPr>
        <w:tab/>
        <w:t>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94</w:t>
      </w:r>
    </w:p>
    <w:p w14:paraId="06B77B6C" w14:textId="77777777" w:rsidR="009B75C3" w:rsidRPr="001D2E49" w:rsidRDefault="009B75C3" w:rsidP="009B75C3">
      <w:pPr>
        <w:pStyle w:val="PL"/>
        <w:rPr>
          <w:noProof w:val="0"/>
          <w:snapToGrid w:val="0"/>
        </w:rPr>
      </w:pPr>
      <w:r w:rsidRPr="001D2E49">
        <w:rPr>
          <w:noProof w:val="0"/>
          <w:snapToGrid w:val="0"/>
        </w:rPr>
        <w:tab/>
        <w:t>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95</w:t>
      </w:r>
    </w:p>
    <w:p w14:paraId="480694C8" w14:textId="77777777" w:rsidR="009B75C3" w:rsidRPr="001D2E49" w:rsidRDefault="009B75C3" w:rsidP="009B75C3">
      <w:pPr>
        <w:pStyle w:val="PL"/>
        <w:rPr>
          <w:noProof w:val="0"/>
          <w:snapToGrid w:val="0"/>
        </w:rPr>
      </w:pPr>
      <w:r w:rsidRPr="001D2E49">
        <w:rPr>
          <w:noProof w:val="0"/>
          <w:snapToGrid w:val="0"/>
        </w:rPr>
        <w:tab/>
        <w:t>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96</w:t>
      </w:r>
    </w:p>
    <w:p w14:paraId="3F869F7D" w14:textId="77777777" w:rsidR="009B75C3" w:rsidRPr="001D2E49" w:rsidRDefault="009B75C3" w:rsidP="009B75C3">
      <w:pPr>
        <w:pStyle w:val="PL"/>
        <w:rPr>
          <w:noProof w:val="0"/>
          <w:snapToGrid w:val="0"/>
        </w:rPr>
      </w:pPr>
      <w:r w:rsidRPr="001D2E49">
        <w:rPr>
          <w:noProof w:val="0"/>
          <w:snapToGrid w:val="0"/>
        </w:rPr>
        <w:tab/>
        <w:t>id-SliceSupportList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97</w:t>
      </w:r>
    </w:p>
    <w:p w14:paraId="2AA1484B" w14:textId="77777777" w:rsidR="009B75C3" w:rsidRPr="001D2E49" w:rsidRDefault="009B75C3" w:rsidP="009B75C3">
      <w:pPr>
        <w:pStyle w:val="PL"/>
        <w:rPr>
          <w:noProof w:val="0"/>
          <w:snapToGrid w:val="0"/>
        </w:rPr>
      </w:pPr>
      <w:r w:rsidRPr="001D2E49">
        <w:rPr>
          <w:noProof w:val="0"/>
          <w:snapToGrid w:val="0"/>
        </w:rPr>
        <w:tab/>
        <w:t>id-SONConfigurationTransferDL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98</w:t>
      </w:r>
    </w:p>
    <w:p w14:paraId="085F1C79" w14:textId="77777777" w:rsidR="009B75C3" w:rsidRPr="001D2E49" w:rsidRDefault="009B75C3" w:rsidP="009B75C3">
      <w:pPr>
        <w:pStyle w:val="PL"/>
        <w:rPr>
          <w:noProof w:val="0"/>
          <w:snapToGrid w:val="0"/>
        </w:rPr>
      </w:pPr>
      <w:r w:rsidRPr="001D2E49">
        <w:rPr>
          <w:noProof w:val="0"/>
          <w:snapToGrid w:val="0"/>
        </w:rPr>
        <w:tab/>
        <w:t>id-SONConfigurationTransferUL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99</w:t>
      </w:r>
    </w:p>
    <w:p w14:paraId="43D3FC6A" w14:textId="77777777" w:rsidR="009B75C3" w:rsidRPr="001D2E49" w:rsidRDefault="009B75C3" w:rsidP="009B75C3">
      <w:pPr>
        <w:pStyle w:val="PL"/>
        <w:rPr>
          <w:noProof w:val="0"/>
          <w:snapToGrid w:val="0"/>
        </w:rPr>
      </w:pPr>
      <w:r w:rsidRPr="001D2E49">
        <w:rPr>
          <w:noProof w:val="0"/>
          <w:snapToGrid w:val="0"/>
        </w:rPr>
        <w:tab/>
        <w:t>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100</w:t>
      </w:r>
    </w:p>
    <w:p w14:paraId="368739A9" w14:textId="77777777" w:rsidR="009B75C3" w:rsidRPr="001D2E49" w:rsidRDefault="009B75C3" w:rsidP="009B75C3">
      <w:pPr>
        <w:pStyle w:val="PL"/>
        <w:rPr>
          <w:noProof w:val="0"/>
          <w:snapToGrid w:val="0"/>
        </w:rPr>
      </w:pPr>
      <w:r w:rsidRPr="001D2E49">
        <w:rPr>
          <w:noProof w:val="0"/>
          <w:snapToGrid w:val="0"/>
        </w:rPr>
        <w:tab/>
        <w:t>id-SourceToTarget-TransparentContainer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101</w:t>
      </w:r>
    </w:p>
    <w:p w14:paraId="7CBBE959" w14:textId="77777777" w:rsidR="009B75C3" w:rsidRPr="001D2E49" w:rsidRDefault="009B75C3" w:rsidP="009B75C3">
      <w:pPr>
        <w:pStyle w:val="PL"/>
        <w:rPr>
          <w:noProof w:val="0"/>
          <w:snapToGrid w:val="0"/>
        </w:rPr>
      </w:pPr>
      <w:r w:rsidRPr="001D2E49">
        <w:rPr>
          <w:noProof w:val="0"/>
          <w:snapToGrid w:val="0"/>
        </w:rPr>
        <w:tab/>
        <w:t>id-SupportedTAList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102</w:t>
      </w:r>
    </w:p>
    <w:p w14:paraId="4FF3FD2F" w14:textId="77777777" w:rsidR="009B75C3" w:rsidRPr="001D2E49" w:rsidRDefault="009B75C3" w:rsidP="009B75C3">
      <w:pPr>
        <w:pStyle w:val="PL"/>
        <w:rPr>
          <w:noProof w:val="0"/>
          <w:snapToGrid w:val="0"/>
        </w:rPr>
      </w:pPr>
      <w:r w:rsidRPr="001D2E49">
        <w:rPr>
          <w:noProof w:val="0"/>
          <w:snapToGrid w:val="0"/>
        </w:rPr>
        <w:tab/>
        <w:t>id-TAIListForPaging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103</w:t>
      </w:r>
    </w:p>
    <w:p w14:paraId="5E44C5AB"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104</w:t>
      </w:r>
    </w:p>
    <w:p w14:paraId="0F6029E9" w14:textId="77777777" w:rsidR="009B75C3" w:rsidRPr="001D2E49" w:rsidRDefault="009B75C3" w:rsidP="009B75C3">
      <w:pPr>
        <w:pStyle w:val="PL"/>
        <w:rPr>
          <w:noProof w:val="0"/>
          <w:snapToGrid w:val="0"/>
        </w:rPr>
      </w:pPr>
      <w:r w:rsidRPr="001D2E49">
        <w:rPr>
          <w:noProof w:val="0"/>
          <w:snapToGrid w:val="0"/>
        </w:rPr>
        <w:tab/>
        <w:t>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105</w:t>
      </w:r>
    </w:p>
    <w:p w14:paraId="77347BA0" w14:textId="77777777" w:rsidR="009B75C3" w:rsidRPr="001D2E49" w:rsidRDefault="009B75C3" w:rsidP="009B75C3">
      <w:pPr>
        <w:pStyle w:val="PL"/>
        <w:rPr>
          <w:noProof w:val="0"/>
        </w:rPr>
      </w:pPr>
      <w:r w:rsidRPr="001D2E49">
        <w:rPr>
          <w:noProof w:val="0"/>
          <w:snapToGrid w:val="0"/>
        </w:rPr>
        <w:tab/>
        <w:t>id-TargetToSource-TransparentContainer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106</w:t>
      </w:r>
    </w:p>
    <w:p w14:paraId="33779ADE" w14:textId="77777777" w:rsidR="009B75C3" w:rsidRPr="001D2E49" w:rsidRDefault="009B75C3" w:rsidP="009B75C3">
      <w:pPr>
        <w:pStyle w:val="PL"/>
        <w:rPr>
          <w:noProof w:val="0"/>
          <w:snapToGrid w:val="0"/>
        </w:rPr>
      </w:pPr>
      <w:r w:rsidRPr="001D2E49">
        <w:rPr>
          <w:noProof w:val="0"/>
          <w:snapToGrid w:val="0"/>
        </w:rPr>
        <w:tab/>
        <w:t>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107</w:t>
      </w:r>
    </w:p>
    <w:p w14:paraId="0E7D064D"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108</w:t>
      </w:r>
    </w:p>
    <w:p w14:paraId="6D676EAB" w14:textId="77777777" w:rsidR="009B75C3" w:rsidRPr="001D2E49" w:rsidRDefault="009B75C3" w:rsidP="009B75C3">
      <w:pPr>
        <w:pStyle w:val="PL"/>
        <w:rPr>
          <w:noProof w:val="0"/>
          <w:lang w:eastAsia="zh-CN"/>
        </w:rPr>
      </w:pPr>
      <w:r w:rsidRPr="001D2E49">
        <w:rPr>
          <w:noProof w:val="0"/>
          <w:lang w:eastAsia="zh-CN"/>
        </w:rPr>
        <w:tab/>
        <w:t>id-TraceCollectionEntityIPAddress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109</w:t>
      </w:r>
    </w:p>
    <w:p w14:paraId="340D86E4" w14:textId="77777777" w:rsidR="009B75C3" w:rsidRPr="001D2E49" w:rsidRDefault="009B75C3" w:rsidP="009B75C3">
      <w:pPr>
        <w:pStyle w:val="PL"/>
        <w:spacing w:line="0" w:lineRule="atLeast"/>
        <w:rPr>
          <w:noProof w:val="0"/>
          <w:snapToGrid w:val="0"/>
        </w:rPr>
      </w:pPr>
      <w:r w:rsidRPr="001D2E49">
        <w:rPr>
          <w:noProof w:val="0"/>
          <w:snapToGrid w:val="0"/>
        </w:rPr>
        <w:tab/>
        <w:t>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110</w:t>
      </w:r>
    </w:p>
    <w:p w14:paraId="05FC9A8B" w14:textId="77777777" w:rsidR="009B75C3" w:rsidRPr="001D2E49" w:rsidRDefault="009B75C3" w:rsidP="009B75C3">
      <w:pPr>
        <w:pStyle w:val="PL"/>
        <w:rPr>
          <w:noProof w:val="0"/>
          <w:snapToGrid w:val="0"/>
        </w:rPr>
      </w:pPr>
      <w:r w:rsidRPr="001D2E49">
        <w:rPr>
          <w:noProof w:val="0"/>
          <w:snapToGrid w:val="0"/>
        </w:rPr>
        <w:tab/>
        <w:t>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r>
      <w:r w:rsidRPr="001D2E49">
        <w:rPr>
          <w:noProof w:val="0"/>
          <w:snapToGrid w:val="0"/>
        </w:rPr>
        <w:tab/>
        <w:t>ProtocolIE-ID ::= 111</w:t>
      </w:r>
    </w:p>
    <w:p w14:paraId="46C1857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id-UEContextRequest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112</w:t>
      </w:r>
    </w:p>
    <w:p w14:paraId="0928E358" w14:textId="77777777" w:rsidR="009B75C3" w:rsidRPr="002914AC" w:rsidRDefault="009B75C3" w:rsidP="009B75C3">
      <w:pPr>
        <w:pStyle w:val="PL"/>
        <w:rPr>
          <w:noProof w:val="0"/>
          <w:snapToGrid w:val="0"/>
          <w:lang w:val="fr-FR"/>
        </w:rPr>
      </w:pPr>
      <w:r w:rsidRPr="002914AC">
        <w:rPr>
          <w:noProof w:val="0"/>
          <w:snapToGrid w:val="0"/>
          <w:lang w:val="fr-FR"/>
        </w:rPr>
        <w:tab/>
        <w:t>id-UE-NGAP-IDs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114</w:t>
      </w:r>
    </w:p>
    <w:p w14:paraId="00A66FA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115</w:t>
      </w:r>
    </w:p>
    <w:p w14:paraId="0C16147D" w14:textId="77777777" w:rsidR="009B75C3" w:rsidRPr="001D2E49" w:rsidRDefault="009B75C3" w:rsidP="009B75C3">
      <w:pPr>
        <w:pStyle w:val="PL"/>
      </w:pPr>
      <w:r w:rsidRPr="001D2E49">
        <w:rPr>
          <w:noProof w:val="0"/>
          <w:snapToGrid w:val="0"/>
        </w:rPr>
        <w:tab/>
        <w:t>id-UEPresenceInAreaOfInterestList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116</w:t>
      </w:r>
    </w:p>
    <w:p w14:paraId="461CC971" w14:textId="77777777" w:rsidR="009B75C3" w:rsidRPr="001D2E49" w:rsidRDefault="009B75C3" w:rsidP="009B75C3">
      <w:pPr>
        <w:pStyle w:val="PL"/>
        <w:rPr>
          <w:noProof w:val="0"/>
          <w:snapToGrid w:val="0"/>
        </w:rPr>
      </w:pPr>
      <w:r w:rsidRPr="001D2E49">
        <w:rPr>
          <w:noProof w:val="0"/>
          <w:snapToGrid w:val="0"/>
        </w:rPr>
        <w:tab/>
        <w:t>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117</w:t>
      </w:r>
    </w:p>
    <w:p w14:paraId="5968C4B6" w14:textId="77777777" w:rsidR="009B75C3" w:rsidRPr="001D2E49" w:rsidRDefault="009B75C3" w:rsidP="009B75C3">
      <w:pPr>
        <w:pStyle w:val="PL"/>
        <w:rPr>
          <w:noProof w:val="0"/>
          <w:snapToGrid w:val="0"/>
        </w:rPr>
      </w:pPr>
      <w:r w:rsidRPr="001D2E49">
        <w:rPr>
          <w:noProof w:val="0"/>
          <w:snapToGrid w:val="0"/>
        </w:rPr>
        <w:tab/>
        <w:t>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118</w:t>
      </w:r>
    </w:p>
    <w:p w14:paraId="234F5562" w14:textId="77777777" w:rsidR="009B75C3" w:rsidRPr="001D2E49" w:rsidRDefault="009B75C3" w:rsidP="009B75C3">
      <w:pPr>
        <w:pStyle w:val="PL"/>
        <w:rPr>
          <w:noProof w:val="0"/>
          <w:snapToGrid w:val="0"/>
        </w:rPr>
      </w:pPr>
      <w:r w:rsidRPr="001D2E49">
        <w:rPr>
          <w:noProof w:val="0"/>
          <w:snapToGrid w:val="0"/>
        </w:rPr>
        <w:tab/>
        <w:t>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119</w:t>
      </w:r>
    </w:p>
    <w:p w14:paraId="358B4D38" w14:textId="77777777" w:rsidR="009B75C3" w:rsidRPr="001D2E49" w:rsidRDefault="009B75C3" w:rsidP="009B75C3">
      <w:pPr>
        <w:pStyle w:val="PL"/>
        <w:rPr>
          <w:noProof w:val="0"/>
          <w:snapToGrid w:val="0"/>
        </w:rPr>
      </w:pPr>
      <w:r w:rsidRPr="001D2E49">
        <w:rPr>
          <w:noProof w:val="0"/>
          <w:snapToGrid w:val="0"/>
        </w:rPr>
        <w:tab/>
        <w:t>id-UnavailableGUAMIList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120</w:t>
      </w:r>
    </w:p>
    <w:p w14:paraId="3C1E3529"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121</w:t>
      </w:r>
    </w:p>
    <w:p w14:paraId="6DEA3B3C" w14:textId="77777777" w:rsidR="009B75C3" w:rsidRPr="001D2E49" w:rsidRDefault="009B75C3" w:rsidP="009B75C3">
      <w:pPr>
        <w:pStyle w:val="PL"/>
        <w:rPr>
          <w:noProof w:val="0"/>
          <w:snapToGrid w:val="0"/>
        </w:rPr>
      </w:pPr>
      <w:r w:rsidRPr="001D2E49">
        <w:rPr>
          <w:noProof w:val="0"/>
          <w:snapToGrid w:val="0"/>
        </w:rPr>
        <w:tab/>
        <w:t>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122</w:t>
      </w:r>
    </w:p>
    <w:p w14:paraId="4DEF68BA" w14:textId="77777777" w:rsidR="009B75C3" w:rsidRPr="001D2E49" w:rsidRDefault="009B75C3" w:rsidP="009B75C3">
      <w:pPr>
        <w:pStyle w:val="PL"/>
        <w:rPr>
          <w:noProof w:val="0"/>
          <w:snapToGrid w:val="0"/>
        </w:rPr>
      </w:pPr>
      <w:r w:rsidRPr="001D2E49">
        <w:rPr>
          <w:noProof w:val="0"/>
          <w:snapToGrid w:val="0"/>
        </w:rPr>
        <w:tab/>
        <w:t>id-WarningMessageContents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123</w:t>
      </w:r>
    </w:p>
    <w:p w14:paraId="74919231" w14:textId="77777777" w:rsidR="009B75C3" w:rsidRPr="001D2E49" w:rsidRDefault="009B75C3" w:rsidP="009B75C3">
      <w:pPr>
        <w:pStyle w:val="PL"/>
        <w:rPr>
          <w:noProof w:val="0"/>
          <w:snapToGrid w:val="0"/>
        </w:rPr>
      </w:pPr>
      <w:r w:rsidRPr="001D2E49">
        <w:rPr>
          <w:noProof w:val="0"/>
          <w:snapToGrid w:val="0"/>
        </w:rPr>
        <w:tab/>
        <w:t>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124</w:t>
      </w:r>
    </w:p>
    <w:p w14:paraId="0FA24DDA" w14:textId="77777777" w:rsidR="009B75C3" w:rsidRPr="001D2E49" w:rsidRDefault="009B75C3" w:rsidP="009B75C3">
      <w:pPr>
        <w:pStyle w:val="PL"/>
        <w:rPr>
          <w:noProof w:val="0"/>
          <w:snapToGrid w:val="0"/>
        </w:rPr>
      </w:pPr>
      <w:r w:rsidRPr="001D2E49">
        <w:rPr>
          <w:noProof w:val="0"/>
          <w:snapToGrid w:val="0"/>
        </w:rPr>
        <w:tab/>
        <w:t>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125</w:t>
      </w:r>
    </w:p>
    <w:p w14:paraId="609154F9" w14:textId="77777777" w:rsidR="009B75C3" w:rsidRPr="001D2E49" w:rsidRDefault="009B75C3" w:rsidP="009B75C3">
      <w:pPr>
        <w:pStyle w:val="PL"/>
        <w:rPr>
          <w:noProof w:val="0"/>
          <w:snapToGrid w:val="0"/>
        </w:rPr>
      </w:pPr>
      <w:r w:rsidRPr="001D2E49">
        <w:rPr>
          <w:noProof w:val="0"/>
          <w:snapToGrid w:val="0"/>
        </w:rPr>
        <w:tab/>
        <w:t>id-AdditionalUL-NGU-UP-TNLInformation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126</w:t>
      </w:r>
    </w:p>
    <w:p w14:paraId="4275B7D0" w14:textId="77777777" w:rsidR="009B75C3" w:rsidRPr="001D2E49" w:rsidRDefault="009B75C3" w:rsidP="009B75C3">
      <w:pPr>
        <w:pStyle w:val="PL"/>
        <w:rPr>
          <w:noProof w:val="0"/>
          <w:snapToGrid w:val="0"/>
        </w:rPr>
      </w:pPr>
      <w:r w:rsidRPr="001D2E49">
        <w:rPr>
          <w:noProof w:val="0"/>
          <w:snapToGrid w:val="0"/>
        </w:rPr>
        <w:tab/>
        <w:t>id-DataForwardingNotPossible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127</w:t>
      </w:r>
    </w:p>
    <w:p w14:paraId="39197ADC" w14:textId="77777777" w:rsidR="009B75C3" w:rsidRPr="001D2E49" w:rsidRDefault="009B75C3" w:rsidP="009B75C3">
      <w:pPr>
        <w:pStyle w:val="PL"/>
        <w:rPr>
          <w:noProof w:val="0"/>
          <w:snapToGrid w:val="0"/>
        </w:rPr>
      </w:pPr>
      <w:r w:rsidRPr="001D2E49">
        <w:rPr>
          <w:noProof w:val="0"/>
          <w:snapToGrid w:val="0"/>
        </w:rPr>
        <w:tab/>
        <w:t>id-DL-NGU-UP-TNLInformation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128</w:t>
      </w:r>
    </w:p>
    <w:p w14:paraId="218B0AA9" w14:textId="77777777" w:rsidR="009B75C3" w:rsidRPr="001D2E49" w:rsidRDefault="009B75C3" w:rsidP="009B75C3">
      <w:pPr>
        <w:pStyle w:val="PL"/>
        <w:rPr>
          <w:noProof w:val="0"/>
          <w:snapToGrid w:val="0"/>
        </w:rPr>
      </w:pPr>
      <w:r w:rsidRPr="001D2E49">
        <w:rPr>
          <w:noProof w:val="0"/>
          <w:snapToGrid w:val="0"/>
        </w:rPr>
        <w:tab/>
        <w:t>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129</w:t>
      </w:r>
    </w:p>
    <w:p w14:paraId="6E24CCD5"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130</w:t>
      </w:r>
    </w:p>
    <w:p w14:paraId="14D3069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r w:rsidRPr="001D2E49">
        <w:rPr>
          <w:noProof w:val="0"/>
          <w:snapToGrid w:val="0"/>
        </w:rPr>
        <w:tab/>
      </w:r>
      <w:r w:rsidRPr="001D2E49">
        <w:rPr>
          <w:noProof w:val="0"/>
          <w:snapToGrid w:val="0"/>
        </w:rPr>
        <w:tab/>
      </w:r>
      <w:r w:rsidRPr="001D2E49">
        <w:rPr>
          <w:noProof w:val="0"/>
          <w:snapToGrid w:val="0"/>
        </w:rPr>
        <w:tab/>
        <w:t>ProtocolIE-ID ::= 131</w:t>
      </w:r>
    </w:p>
    <w:p w14:paraId="7EB152A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FailedToSetupListCxtFail</w:t>
      </w:r>
      <w:r w:rsidRPr="001D2E49">
        <w:rPr>
          <w:noProof w:val="0"/>
        </w:rPr>
        <w:tab/>
      </w:r>
      <w:r w:rsidRPr="001D2E49">
        <w:rPr>
          <w:noProof w:val="0"/>
        </w:rPr>
        <w:tab/>
      </w:r>
      <w:r w:rsidRPr="001D2E49">
        <w:rPr>
          <w:noProof w:val="0"/>
        </w:rPr>
        <w:tab/>
      </w:r>
      <w:r w:rsidRPr="001D2E49">
        <w:rPr>
          <w:noProof w:val="0"/>
          <w:snapToGrid w:val="0"/>
        </w:rPr>
        <w:t>ProtocolIE-ID ::= 132</w:t>
      </w:r>
    </w:p>
    <w:p w14:paraId="73BBE106"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133</w:t>
      </w:r>
    </w:p>
    <w:p w14:paraId="09B48ACF" w14:textId="77777777" w:rsidR="009B75C3" w:rsidRPr="001D2E49" w:rsidRDefault="009B75C3" w:rsidP="009B75C3">
      <w:pPr>
        <w:pStyle w:val="PL"/>
        <w:rPr>
          <w:noProof w:val="0"/>
          <w:snapToGrid w:val="0"/>
        </w:rPr>
      </w:pPr>
      <w:r w:rsidRPr="001D2E49">
        <w:rPr>
          <w:noProof w:val="0"/>
          <w:snapToGrid w:val="0"/>
        </w:rPr>
        <w:tab/>
        <w:t>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134</w:t>
      </w:r>
    </w:p>
    <w:p w14:paraId="6E3DE2C4" w14:textId="77777777" w:rsidR="009B75C3" w:rsidRPr="001D2E49" w:rsidRDefault="009B75C3" w:rsidP="009B75C3">
      <w:pPr>
        <w:pStyle w:val="PL"/>
        <w:rPr>
          <w:noProof w:val="0"/>
          <w:snapToGrid w:val="0"/>
        </w:rPr>
      </w:pPr>
      <w:r w:rsidRPr="001D2E49">
        <w:rPr>
          <w:noProof w:val="0"/>
          <w:snapToGrid w:val="0"/>
        </w:rPr>
        <w:tab/>
        <w:t>id-QosFlowAddOrModifyRequestList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135</w:t>
      </w:r>
    </w:p>
    <w:p w14:paraId="5731628D" w14:textId="77777777" w:rsidR="009B75C3" w:rsidRPr="001D2E49" w:rsidRDefault="009B75C3" w:rsidP="009B75C3">
      <w:pPr>
        <w:pStyle w:val="PL"/>
        <w:rPr>
          <w:noProof w:val="0"/>
          <w:snapToGrid w:val="0"/>
        </w:rPr>
      </w:pPr>
      <w:r w:rsidRPr="001D2E49">
        <w:rPr>
          <w:noProof w:val="0"/>
          <w:snapToGrid w:val="0"/>
        </w:rPr>
        <w:tab/>
        <w:t>id-QosFlowSetupRequestList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136</w:t>
      </w:r>
    </w:p>
    <w:p w14:paraId="1C9EA40D" w14:textId="77777777" w:rsidR="009B75C3" w:rsidRPr="001D2E49" w:rsidRDefault="009B75C3" w:rsidP="009B75C3">
      <w:pPr>
        <w:pStyle w:val="PL"/>
        <w:rPr>
          <w:noProof w:val="0"/>
          <w:snapToGrid w:val="0"/>
        </w:rPr>
      </w:pPr>
      <w:r w:rsidRPr="001D2E49">
        <w:rPr>
          <w:noProof w:val="0"/>
          <w:snapToGrid w:val="0"/>
        </w:rPr>
        <w:tab/>
        <w:t>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137</w:t>
      </w:r>
    </w:p>
    <w:p w14:paraId="0D083E9F" w14:textId="77777777" w:rsidR="009B75C3" w:rsidRPr="001D2E49" w:rsidRDefault="009B75C3" w:rsidP="009B75C3">
      <w:pPr>
        <w:pStyle w:val="PL"/>
        <w:rPr>
          <w:noProof w:val="0"/>
          <w:snapToGrid w:val="0"/>
        </w:rPr>
      </w:pPr>
      <w:r w:rsidRPr="001D2E49">
        <w:rPr>
          <w:noProof w:val="0"/>
          <w:snapToGrid w:val="0"/>
        </w:rPr>
        <w:tab/>
        <w:t>id-SecurityIndication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138</w:t>
      </w:r>
    </w:p>
    <w:p w14:paraId="10572092" w14:textId="77777777" w:rsidR="009B75C3" w:rsidRPr="001D2E49" w:rsidRDefault="009B75C3" w:rsidP="009B75C3">
      <w:pPr>
        <w:pStyle w:val="PL"/>
        <w:rPr>
          <w:noProof w:val="0"/>
          <w:snapToGrid w:val="0"/>
        </w:rPr>
      </w:pPr>
      <w:r w:rsidRPr="001D2E49">
        <w:rPr>
          <w:noProof w:val="0"/>
          <w:snapToGrid w:val="0"/>
        </w:rPr>
        <w:tab/>
        <w:t>id-UL-NGU-UP-TNLInformation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139</w:t>
      </w:r>
    </w:p>
    <w:p w14:paraId="79894D76" w14:textId="77777777" w:rsidR="009B75C3" w:rsidRPr="001D2E49" w:rsidRDefault="009B75C3" w:rsidP="009B75C3">
      <w:pPr>
        <w:pStyle w:val="PL"/>
        <w:rPr>
          <w:noProof w:val="0"/>
          <w:snapToGrid w:val="0"/>
        </w:rPr>
      </w:pPr>
      <w:r w:rsidRPr="001D2E49">
        <w:rPr>
          <w:noProof w:val="0"/>
          <w:snapToGrid w:val="0"/>
        </w:rPr>
        <w:tab/>
        <w:t>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snapToGrid w:val="0"/>
        </w:rPr>
        <w:t>ProtocolIE-ID ::= 140</w:t>
      </w:r>
    </w:p>
    <w:p w14:paraId="236DB290" w14:textId="77777777" w:rsidR="009B75C3" w:rsidRPr="001D2E49" w:rsidRDefault="009B75C3" w:rsidP="009B75C3">
      <w:pPr>
        <w:pStyle w:val="PL"/>
        <w:rPr>
          <w:snapToGrid w:val="0"/>
        </w:rPr>
      </w:pPr>
      <w:r w:rsidRPr="001D2E49">
        <w:rPr>
          <w:noProof w:val="0"/>
          <w:snapToGrid w:val="0"/>
        </w:rPr>
        <w:tab/>
      </w:r>
      <w:r w:rsidRPr="001D2E49">
        <w:rPr>
          <w:snapToGrid w:val="0"/>
        </w:rPr>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noProof w:val="0"/>
          <w:snapToGrid w:val="0"/>
        </w:rPr>
      </w:pPr>
      <w:r w:rsidRPr="001D2E49">
        <w:rPr>
          <w:noProof w:val="0"/>
          <w:snapToGrid w:val="0"/>
        </w:rPr>
        <w:tab/>
        <w:t>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156</w:t>
      </w:r>
    </w:p>
    <w:p w14:paraId="7715D10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id-ENDC-SONConfigurationTransferDL</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157</w:t>
      </w:r>
    </w:p>
    <w:p w14:paraId="1B00A33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id-ENDC-SONConfigurationTransferUL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158</w:t>
      </w:r>
    </w:p>
    <w:p w14:paraId="0281DB6F" w14:textId="77777777" w:rsidR="00297857" w:rsidRPr="001D2E49" w:rsidRDefault="00297857" w:rsidP="009B75C3">
      <w:pPr>
        <w:pStyle w:val="PL"/>
        <w:rPr>
          <w:noProof w:val="0"/>
          <w:snapToGrid w:val="0"/>
        </w:rPr>
      </w:pPr>
      <w:r w:rsidRPr="001D2E49">
        <w:rPr>
          <w:noProof w:val="0"/>
          <w:snapToGrid w:val="0"/>
        </w:rPr>
        <w:tab/>
        <w:t>id-OldAssociatedQosFlowList-ULendmarkerexpected</w:t>
      </w:r>
      <w:r w:rsidRPr="001D2E49">
        <w:rPr>
          <w:noProof w:val="0"/>
          <w:snapToGrid w:val="0"/>
        </w:rPr>
        <w:tab/>
      </w:r>
      <w:r w:rsidRPr="001D2E49">
        <w:rPr>
          <w:noProof w:val="0"/>
          <w:snapToGrid w:val="0"/>
        </w:rPr>
        <w:tab/>
      </w:r>
      <w:r w:rsidRPr="001D2E49">
        <w:rPr>
          <w:noProof w:val="0"/>
          <w:snapToGrid w:val="0"/>
        </w:rPr>
        <w:tab/>
        <w:t>ProtocolIE-ID ::= 159</w:t>
      </w:r>
    </w:p>
    <w:p w14:paraId="4ACBE71F" w14:textId="77777777" w:rsidR="00485DC6" w:rsidRPr="001D2E49" w:rsidRDefault="00485DC6" w:rsidP="00485DC6">
      <w:pPr>
        <w:pStyle w:val="PL"/>
        <w:rPr>
          <w:noProof w:val="0"/>
          <w:snapToGrid w:val="0"/>
        </w:rPr>
      </w:pPr>
      <w:r w:rsidRPr="001D2E49">
        <w:rPr>
          <w:noProof w:val="0"/>
          <w:snapToGrid w:val="0"/>
        </w:rPr>
        <w:tab/>
        <w:t>id-CNTypeRestrictionsForEquivalent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160</w:t>
      </w:r>
    </w:p>
    <w:p w14:paraId="0B6E7A24" w14:textId="77777777" w:rsidR="00643EEF" w:rsidRPr="001D2E49" w:rsidRDefault="00485DC6" w:rsidP="00643EEF">
      <w:pPr>
        <w:pStyle w:val="PL"/>
        <w:rPr>
          <w:noProof w:val="0"/>
          <w:snapToGrid w:val="0"/>
        </w:rPr>
      </w:pPr>
      <w:r w:rsidRPr="001D2E49">
        <w:rPr>
          <w:noProof w:val="0"/>
          <w:snapToGrid w:val="0"/>
        </w:rPr>
        <w:tab/>
        <w:t>id-CNTypeRestrictionsForServing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161</w:t>
      </w:r>
    </w:p>
    <w:p w14:paraId="28507472" w14:textId="77777777" w:rsidR="00897841" w:rsidRPr="001D2E49" w:rsidRDefault="00DE5D2F" w:rsidP="00643EEF">
      <w:pPr>
        <w:pStyle w:val="PL"/>
        <w:rPr>
          <w:noProof w:val="0"/>
          <w:snapToGrid w:val="0"/>
        </w:rPr>
      </w:pPr>
      <w:r w:rsidRPr="001D2E49">
        <w:rPr>
          <w:noProof w:val="0"/>
          <w:snapToGrid w:val="0"/>
        </w:rPr>
        <w:tab/>
      </w:r>
      <w:r w:rsidR="00897841" w:rsidRPr="001D2E49">
        <w:rPr>
          <w:noProof w:val="0"/>
          <w:snapToGrid w:val="0"/>
        </w:rPr>
        <w:t>id-NewGUAMI</w:t>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t>ProtocolIE-ID ::= 16</w:t>
      </w:r>
      <w:r w:rsidR="008179E6" w:rsidRPr="001D2E49">
        <w:rPr>
          <w:noProof w:val="0"/>
          <w:snapToGrid w:val="0"/>
        </w:rPr>
        <w:t>2</w:t>
      </w:r>
    </w:p>
    <w:p w14:paraId="31900A30" w14:textId="77777777" w:rsidR="00DE5D2F" w:rsidRPr="001D2E49" w:rsidRDefault="00DE5D2F" w:rsidP="00DE5D2F">
      <w:pPr>
        <w:pStyle w:val="PL"/>
        <w:rPr>
          <w:noProof w:val="0"/>
          <w:snapToGrid w:val="0"/>
        </w:rPr>
      </w:pPr>
      <w:r w:rsidRPr="001D2E49">
        <w:rPr>
          <w:noProof w:val="0"/>
          <w:snapToGrid w:val="0"/>
        </w:rPr>
        <w:tab/>
        <w:t>id-ULForwarding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3</w:t>
      </w:r>
    </w:p>
    <w:p w14:paraId="7DE3A5EE" w14:textId="77777777" w:rsidR="00DE5D2F" w:rsidRPr="001D2E49" w:rsidRDefault="00DE5D2F" w:rsidP="00DE5D2F">
      <w:pPr>
        <w:pStyle w:val="PL"/>
        <w:rPr>
          <w:noProof w:val="0"/>
          <w:snapToGrid w:val="0"/>
        </w:rPr>
      </w:pPr>
      <w:r w:rsidRPr="001D2E49">
        <w:rPr>
          <w:noProof w:val="0"/>
          <w:snapToGrid w:val="0"/>
        </w:rPr>
        <w:tab/>
        <w:t>id-ULForwardingUP-TNLInformation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4</w:t>
      </w:r>
    </w:p>
    <w:p w14:paraId="21619B24" w14:textId="77777777" w:rsidR="00384FAF" w:rsidRPr="001D2E49" w:rsidRDefault="00384FAF" w:rsidP="00DE5D2F">
      <w:pPr>
        <w:pStyle w:val="PL"/>
        <w:rPr>
          <w:noProof w:val="0"/>
          <w:snapToGrid w:val="0"/>
        </w:rPr>
      </w:pPr>
      <w:r w:rsidRPr="001D2E49">
        <w:rPr>
          <w:noProof w:val="0"/>
          <w:snapToGrid w:val="0"/>
        </w:rPr>
        <w:tab/>
        <w:t>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65</w:t>
      </w:r>
    </w:p>
    <w:p w14:paraId="38897B56" w14:textId="77777777" w:rsidR="00D8088D" w:rsidRPr="001D2E49" w:rsidRDefault="00D8088D" w:rsidP="00DE5D2F">
      <w:pPr>
        <w:pStyle w:val="PL"/>
        <w:rPr>
          <w:noProof w:val="0"/>
          <w:snapToGrid w:val="0"/>
        </w:rPr>
      </w:pPr>
      <w:r w:rsidRPr="001D2E49">
        <w:rPr>
          <w:noProof w:val="0"/>
          <w:snapToGrid w:val="0"/>
        </w:rPr>
        <w:tab/>
        <w:t>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66</w:t>
      </w:r>
    </w:p>
    <w:p w14:paraId="0D4D621F" w14:textId="77777777" w:rsidR="00800910" w:rsidRPr="001D2E49" w:rsidRDefault="00800910" w:rsidP="00800910">
      <w:pPr>
        <w:pStyle w:val="PL"/>
        <w:rPr>
          <w:noProof w:val="0"/>
          <w:snapToGrid w:val="0"/>
        </w:rPr>
      </w:pPr>
      <w:r w:rsidRPr="001D2E49">
        <w:rPr>
          <w:noProof w:val="0"/>
          <w:snapToGrid w:val="0"/>
        </w:rPr>
        <w:tab/>
        <w:t>id-NGRAN-TNLAssociationToRemoveList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167</w:t>
      </w:r>
    </w:p>
    <w:p w14:paraId="6CB9E480" w14:textId="77777777" w:rsidR="00800910" w:rsidRPr="001D2E49" w:rsidRDefault="00800910" w:rsidP="00800910">
      <w:pPr>
        <w:pStyle w:val="PL"/>
        <w:rPr>
          <w:noProof w:val="0"/>
          <w:snapToGrid w:val="0"/>
        </w:rPr>
      </w:pPr>
      <w:r w:rsidRPr="001D2E49">
        <w:rPr>
          <w:noProof w:val="0"/>
          <w:snapToGrid w:val="0"/>
        </w:rPr>
        <w:tab/>
        <w:t>id-TNLAssociationTransportLayerAddressNGRAN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168</w:t>
      </w:r>
    </w:p>
    <w:p w14:paraId="327FE6E8" w14:textId="77777777" w:rsidR="00800910" w:rsidRPr="001D2E49" w:rsidRDefault="00800910" w:rsidP="00800910">
      <w:pPr>
        <w:pStyle w:val="PL"/>
        <w:rPr>
          <w:noProof w:val="0"/>
          <w:snapToGrid w:val="0"/>
        </w:rPr>
      </w:pPr>
      <w:r w:rsidRPr="001D2E49">
        <w:rPr>
          <w:noProof w:val="0"/>
          <w:snapToGrid w:val="0"/>
        </w:rPr>
        <w:tab/>
        <w:t>id-EndpointIPAddressAndPort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169</w:t>
      </w:r>
    </w:p>
    <w:p w14:paraId="6FCA150A" w14:textId="77777777" w:rsidR="00F61CA4" w:rsidRPr="001D2E49" w:rsidRDefault="00F61CA4" w:rsidP="00800910">
      <w:pPr>
        <w:pStyle w:val="PL"/>
        <w:rPr>
          <w:noProof w:val="0"/>
          <w:snapToGrid w:val="0"/>
        </w:rPr>
      </w:pPr>
      <w:r w:rsidRPr="001D2E49">
        <w:rPr>
          <w:noProof w:val="0"/>
          <w:snapToGrid w:val="0"/>
        </w:rPr>
        <w:tab/>
        <w:t>id-LocationReportingAdditionalInfo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170</w:t>
      </w:r>
    </w:p>
    <w:p w14:paraId="36961AC4" w14:textId="77777777" w:rsidR="00A51B4D" w:rsidRPr="001D2E49" w:rsidRDefault="00792F1C" w:rsidP="00800910">
      <w:pPr>
        <w:pStyle w:val="PL"/>
        <w:rPr>
          <w:noProof w:val="0"/>
          <w:snapToGrid w:val="0"/>
        </w:rPr>
      </w:pPr>
      <w:r w:rsidRPr="001D2E49">
        <w:rPr>
          <w:noProof w:val="0"/>
          <w:snapToGrid w:val="0"/>
        </w:rPr>
        <w:tab/>
      </w:r>
      <w:r w:rsidR="00A51B4D" w:rsidRPr="001D2E49">
        <w:rPr>
          <w:noProof w:val="0"/>
          <w:snapToGrid w:val="0"/>
        </w:rPr>
        <w:t>id-SourceToTarget-AMFInformationReroute</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noProof w:val="0"/>
          <w:snapToGrid w:val="0"/>
        </w:rPr>
      </w:pPr>
      <w:r w:rsidRPr="001D2E49">
        <w:rPr>
          <w:noProof w:val="0"/>
          <w:snapToGrid w:val="0"/>
        </w:rPr>
        <w:tab/>
        <w:t>id-SCTP-TLAs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173</w:t>
      </w:r>
    </w:p>
    <w:p w14:paraId="1A8C8324" w14:textId="77777777" w:rsidR="00867FA1" w:rsidRPr="001D2E49" w:rsidRDefault="00867FA1" w:rsidP="00867FA1">
      <w:pPr>
        <w:pStyle w:val="PL"/>
        <w:rPr>
          <w:noProof w:val="0"/>
          <w:snapToGrid w:val="0"/>
        </w:rPr>
      </w:pPr>
      <w:r>
        <w:rPr>
          <w:noProof w:val="0"/>
          <w:snapToGrid w:val="0"/>
        </w:rPr>
        <w:tab/>
      </w:r>
      <w:r w:rsidRPr="001D2E49">
        <w:rPr>
          <w:noProof w:val="0"/>
          <w:snapToGrid w:val="0"/>
        </w:rPr>
        <w:t>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D09D5">
        <w:rPr>
          <w:noProof w:val="0"/>
          <w:snapToGrid w:val="0"/>
        </w:rPr>
        <w:t>ProtocolIE-ID</w:t>
      </w:r>
      <w:r>
        <w:rPr>
          <w:noProof w:val="0"/>
          <w:snapToGrid w:val="0"/>
        </w:rPr>
        <w:t xml:space="preserve"> </w:t>
      </w:r>
      <w:r w:rsidRPr="007D09D5">
        <w:rPr>
          <w:noProof w:val="0"/>
          <w:snapToGrid w:val="0"/>
        </w:rPr>
        <w:t xml:space="preserve">::= </w:t>
      </w:r>
      <w:r>
        <w:rPr>
          <w:noProof w:val="0"/>
          <w:snapToGrid w:val="0"/>
        </w:rPr>
        <w:t>174</w:t>
      </w:r>
    </w:p>
    <w:p w14:paraId="1B8FB2EE" w14:textId="77777777" w:rsidR="00897841" w:rsidRPr="001D2E49" w:rsidRDefault="00B300BC" w:rsidP="00643EEF">
      <w:pPr>
        <w:pStyle w:val="PL"/>
        <w:rPr>
          <w:noProof w:val="0"/>
          <w:snapToGrid w:val="0"/>
        </w:rPr>
      </w:pPr>
      <w:r w:rsidRPr="001D2E49">
        <w:rPr>
          <w:noProof w:val="0"/>
          <w:snapToGrid w:val="0"/>
        </w:rPr>
        <w:tab/>
        <w:t>id-RIMInformationTransfer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175</w:t>
      </w:r>
    </w:p>
    <w:p w14:paraId="72D0066F" w14:textId="77777777" w:rsidR="00E66D33" w:rsidRDefault="00E66D33" w:rsidP="00643EEF">
      <w:pPr>
        <w:pStyle w:val="PL"/>
        <w:rPr>
          <w:noProof w:val="0"/>
          <w:snapToGrid w:val="0"/>
        </w:rPr>
      </w:pPr>
      <w:r w:rsidRPr="001D2E49">
        <w:rPr>
          <w:noProof w:val="0"/>
          <w:snapToGrid w:val="0"/>
        </w:rPr>
        <w:tab/>
        <w:t>id-GUAMIType</w:t>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176</w:t>
      </w:r>
    </w:p>
    <w:p w14:paraId="3193D672" w14:textId="77777777" w:rsidR="00193078" w:rsidRPr="00193078" w:rsidRDefault="00193078" w:rsidP="00193078">
      <w:pPr>
        <w:pStyle w:val="PL"/>
        <w:rPr>
          <w:noProof w:val="0"/>
          <w:snapToGrid w:val="0"/>
        </w:rPr>
      </w:pPr>
      <w:r w:rsidRPr="00193078">
        <w:rPr>
          <w:noProof w:val="0"/>
          <w:snapToGrid w:val="0"/>
        </w:rPr>
        <w:tab/>
        <w:t>id-SRVCCOperationPossible</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177</w:t>
      </w:r>
    </w:p>
    <w:p w14:paraId="0F96B2A7" w14:textId="77777777" w:rsidR="00193078" w:rsidRDefault="00193078" w:rsidP="00193078">
      <w:pPr>
        <w:pStyle w:val="PL"/>
        <w:rPr>
          <w:noProof w:val="0"/>
          <w:snapToGrid w:val="0"/>
        </w:rPr>
      </w:pPr>
      <w:r w:rsidRPr="00193078">
        <w:rPr>
          <w:noProof w:val="0"/>
          <w:snapToGrid w:val="0"/>
        </w:rPr>
        <w:tab/>
        <w:t>id-TargetRNC-ID</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178</w:t>
      </w:r>
    </w:p>
    <w:p w14:paraId="23505EFA"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id-RAT-Information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179</w:t>
      </w:r>
    </w:p>
    <w:p w14:paraId="5D585A09" w14:textId="77777777" w:rsidR="00B66DA4" w:rsidRPr="002914AC" w:rsidRDefault="00B66DA4" w:rsidP="00B66DA4">
      <w:pPr>
        <w:pStyle w:val="PL"/>
        <w:rPr>
          <w:noProof w:val="0"/>
          <w:snapToGrid w:val="0"/>
          <w:lang w:val="fr-FR"/>
        </w:rPr>
      </w:pPr>
      <w:r w:rsidRPr="002914AC">
        <w:rPr>
          <w:noProof w:val="0"/>
          <w:snapToGrid w:val="0"/>
          <w:lang w:val="fr-FR"/>
        </w:rPr>
        <w:tab/>
        <w:t>id-ExtendedRATRestrictionInformation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180</w:t>
      </w:r>
    </w:p>
    <w:p w14:paraId="2182F479" w14:textId="77777777" w:rsidR="006F5CB3" w:rsidRPr="002914AC" w:rsidRDefault="006F5CB3" w:rsidP="00B66DA4">
      <w:pPr>
        <w:pStyle w:val="PL"/>
        <w:rPr>
          <w:noProof w:val="0"/>
          <w:snapToGrid w:val="0"/>
          <w:lang w:val="fr-FR"/>
        </w:rPr>
      </w:pPr>
      <w:r w:rsidRPr="002914AC">
        <w:rPr>
          <w:noProof w:val="0"/>
          <w:snapToGrid w:val="0"/>
          <w:lang w:val="fr-FR"/>
        </w:rPr>
        <w:tab/>
        <w:t>id-QosMonitoringRequest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181</w:t>
      </w:r>
    </w:p>
    <w:p w14:paraId="37E97A55" w14:textId="77777777" w:rsidR="001444B4" w:rsidRPr="002914AC" w:rsidRDefault="001444B4" w:rsidP="00B66DA4">
      <w:pPr>
        <w:pStyle w:val="PL"/>
        <w:rPr>
          <w:noProof w:val="0"/>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noProof w:val="0"/>
          <w:snapToGrid w:val="0"/>
          <w:lang w:val="fr-FR"/>
        </w:rPr>
      </w:pPr>
      <w:r w:rsidRPr="002914AC">
        <w:rPr>
          <w:noProof w:val="0"/>
          <w:snapToGrid w:val="0"/>
          <w:lang w:val="fr-FR"/>
        </w:rPr>
        <w:tab/>
        <w:t>id-AdditionalRedundantDL-NGU-UP-TNLInformation</w:t>
      </w:r>
      <w:r w:rsidRPr="002914AC">
        <w:rPr>
          <w:noProof w:val="0"/>
          <w:snapToGrid w:val="0"/>
          <w:lang w:val="fr-FR"/>
        </w:rPr>
        <w:tab/>
      </w:r>
      <w:r w:rsidRPr="002914AC">
        <w:rPr>
          <w:noProof w:val="0"/>
          <w:snapToGrid w:val="0"/>
          <w:lang w:val="fr-FR"/>
        </w:rPr>
        <w:tab/>
      </w:r>
      <w:r w:rsidRPr="002914AC">
        <w:rPr>
          <w:noProof w:val="0"/>
          <w:snapToGrid w:val="0"/>
          <w:lang w:val="fr-FR"/>
        </w:rPr>
        <w:tab/>
        <w:t>ProtocolIE-ID ::= 183</w:t>
      </w:r>
    </w:p>
    <w:p w14:paraId="0AE9CEB8" w14:textId="77777777" w:rsidR="008D02FF" w:rsidRDefault="008D02FF" w:rsidP="008D02FF">
      <w:pPr>
        <w:pStyle w:val="PL"/>
        <w:rPr>
          <w:noProof w:val="0"/>
          <w:snapToGrid w:val="0"/>
        </w:rPr>
      </w:pPr>
      <w:r w:rsidRPr="002914AC">
        <w:rPr>
          <w:noProof w:val="0"/>
          <w:snapToGrid w:val="0"/>
          <w:lang w:val="fr-FR"/>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84</w:t>
      </w:r>
    </w:p>
    <w:p w14:paraId="46AC1534"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85</w:t>
      </w:r>
    </w:p>
    <w:p w14:paraId="52B633BF"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86</w:t>
      </w:r>
    </w:p>
    <w:p w14:paraId="32EC07A5"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DL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87</w:t>
      </w:r>
    </w:p>
    <w:p w14:paraId="23EE15F1"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UL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188</w:t>
      </w:r>
    </w:p>
    <w:p w14:paraId="7FCC7F96" w14:textId="77777777" w:rsidR="008D02FF" w:rsidRPr="00FC2768" w:rsidRDefault="008D02FF" w:rsidP="008D02FF">
      <w:pPr>
        <w:pStyle w:val="PL"/>
        <w:rPr>
          <w:noProof w:val="0"/>
          <w:snapToGrid w:val="0"/>
        </w:rPr>
      </w:pPr>
      <w:r>
        <w:rPr>
          <w:noProof w:val="0"/>
          <w:snapToGrid w:val="0"/>
        </w:rPr>
        <w:tab/>
      </w:r>
      <w:r w:rsidRPr="001D2E49">
        <w:rPr>
          <w:noProof w:val="0"/>
          <w:snapToGrid w:val="0"/>
        </w:rPr>
        <w:t>id-</w:t>
      </w:r>
      <w:r w:rsidRPr="00FC2768">
        <w:rPr>
          <w:noProof w:val="0"/>
          <w:snapToGrid w:val="0"/>
        </w:rPr>
        <w:t>ExtendedPacketDelayBudget</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89</w:t>
      </w:r>
    </w:p>
    <w:p w14:paraId="634790CE"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90</w:t>
      </w:r>
    </w:p>
    <w:p w14:paraId="4B8B1DA8"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91</w:t>
      </w:r>
    </w:p>
    <w:p w14:paraId="32FD824F"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92</w:t>
      </w:r>
    </w:p>
    <w:p w14:paraId="427CE71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93</w:t>
      </w:r>
    </w:p>
    <w:p w14:paraId="4CBA47C1"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RedundantQosFlowIndicator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94</w:t>
      </w:r>
    </w:p>
    <w:p w14:paraId="215F8E42"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95</w:t>
      </w:r>
    </w:p>
    <w:p w14:paraId="69E136F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TSCTrafficCharacteristics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96</w:t>
      </w:r>
    </w:p>
    <w:p w14:paraId="00069C64" w14:textId="77777777" w:rsidR="008D02FF" w:rsidRDefault="008D02FF" w:rsidP="008D02FF">
      <w:pPr>
        <w:pStyle w:val="PL"/>
        <w:rPr>
          <w:rFonts w:eastAsia="SimSun"/>
          <w:snapToGrid w:val="0"/>
          <w:lang w:eastAsia="zh-CN"/>
        </w:rPr>
      </w:pPr>
      <w:r>
        <w:rPr>
          <w:noProof w:val="0"/>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noProof w:val="0"/>
          <w:snapToGrid w:val="0"/>
        </w:rPr>
      </w:pPr>
      <w:r w:rsidRPr="00367E0D">
        <w:rPr>
          <w:noProof w:val="0"/>
          <w:snapToGrid w:val="0"/>
        </w:rPr>
        <w:tab/>
        <w:t>id-UsedRSNInformation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ProtocolIE-ID ::= 198</w:t>
      </w:r>
    </w:p>
    <w:p w14:paraId="5C8D889E" w14:textId="77777777" w:rsidR="00ED1B87" w:rsidRDefault="00ED1B87" w:rsidP="00ED1B87">
      <w:pPr>
        <w:pStyle w:val="PL"/>
        <w:rPr>
          <w:snapToGrid w:val="0"/>
        </w:rPr>
      </w:pPr>
      <w:r w:rsidRPr="00E67E0D">
        <w:rPr>
          <w:noProof w:val="0"/>
          <w:snapToGrid w:val="0"/>
        </w:rPr>
        <w:tab/>
      </w:r>
      <w:r w:rsidRPr="00E67E0D">
        <w:rPr>
          <w:snapToGrid w:val="0"/>
        </w:rPr>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noProof w:val="0"/>
          <w:snapToGrid w:val="0"/>
        </w:rPr>
      </w:pPr>
      <w:r>
        <w:rPr>
          <w:noProof w:val="0"/>
          <w:snapToGrid w:val="0"/>
        </w:rPr>
        <w:tab/>
        <w:t>id-IABNodeIndication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ProtocolIE-ID ::= </w:t>
      </w:r>
      <w:r w:rsidR="00C77C6E">
        <w:rPr>
          <w:noProof w:val="0"/>
          <w:snapToGrid w:val="0"/>
        </w:rPr>
        <w:t>201</w:t>
      </w:r>
    </w:p>
    <w:p w14:paraId="15EE36CC" w14:textId="77777777" w:rsidR="00790FF0" w:rsidRDefault="00790FF0" w:rsidP="00790FF0">
      <w:pPr>
        <w:pStyle w:val="PL"/>
        <w:rPr>
          <w:noProof w:val="0"/>
          <w:snapToGrid w:val="0"/>
        </w:rPr>
      </w:pPr>
      <w:r>
        <w:rPr>
          <w:noProof w:val="0"/>
          <w:snapToGrid w:val="0"/>
        </w:rPr>
        <w:tab/>
        <w:t>id-NB-IoT-PagingDRX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202</w:t>
      </w:r>
    </w:p>
    <w:p w14:paraId="6EB8FBA2" w14:textId="77777777" w:rsidR="00790FF0" w:rsidRPr="007F4EB5" w:rsidRDefault="00790FF0" w:rsidP="00790FF0">
      <w:pPr>
        <w:pStyle w:val="PL"/>
        <w:rPr>
          <w:noProof w:val="0"/>
          <w:snapToGrid w:val="0"/>
        </w:rPr>
      </w:pPr>
      <w:r>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203</w:t>
      </w:r>
    </w:p>
    <w:p w14:paraId="499A79A6" w14:textId="77777777" w:rsidR="00790FF0" w:rsidRDefault="00790FF0" w:rsidP="00790FF0">
      <w:pPr>
        <w:pStyle w:val="PL"/>
        <w:rPr>
          <w:noProof w:val="0"/>
          <w:snapToGrid w:val="0"/>
        </w:rPr>
      </w:pPr>
      <w:r w:rsidRPr="0052232B">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DefaultPagingDRX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204</w:t>
      </w:r>
    </w:p>
    <w:p w14:paraId="4639C2A0" w14:textId="77777777" w:rsidR="003D4294" w:rsidRDefault="003D4294" w:rsidP="003D4294">
      <w:pPr>
        <w:pStyle w:val="PL"/>
        <w:rPr>
          <w:noProof w:val="0"/>
        </w:rPr>
      </w:pPr>
      <w:r>
        <w:rPr>
          <w:rFonts w:eastAsia="Calibri Light"/>
          <w:snapToGrid w:val="0"/>
          <w:lang w:eastAsia="zh-CN"/>
        </w:rPr>
        <w:tab/>
      </w:r>
      <w:r>
        <w:rPr>
          <w:noProof w:val="0"/>
        </w:rPr>
        <w:t>id-</w:t>
      </w:r>
      <w:r>
        <w:rPr>
          <w:noProof w:val="0"/>
          <w:snapToGrid w:val="0"/>
        </w:rPr>
        <w:t>Enhanced-CoverageRestriction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205</w:t>
      </w:r>
    </w:p>
    <w:p w14:paraId="30EC4E7D" w14:textId="77777777" w:rsidR="003D4294" w:rsidRDefault="003D4294" w:rsidP="003D4294">
      <w:pPr>
        <w:pStyle w:val="PL"/>
        <w:rPr>
          <w:noProof w:val="0"/>
        </w:rPr>
      </w:pPr>
      <w:r>
        <w:rPr>
          <w:noProof w:val="0"/>
          <w:snapToGrid w:val="0"/>
        </w:rPr>
        <w:tab/>
      </w:r>
      <w:r w:rsidRPr="00AD521A">
        <w:rPr>
          <w:noProof w:val="0"/>
          <w:snapToGrid w:val="0"/>
        </w:rPr>
        <w:t>id-</w:t>
      </w:r>
      <w:r>
        <w:rPr>
          <w:noProof w:val="0"/>
          <w:snapToGrid w:val="0"/>
        </w:rPr>
        <w:t>Extended-ConnectedTime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206</w:t>
      </w:r>
    </w:p>
    <w:p w14:paraId="748BED7F" w14:textId="77777777" w:rsidR="003D4294" w:rsidRPr="002914AC" w:rsidRDefault="003D4294" w:rsidP="003D4294">
      <w:pPr>
        <w:pStyle w:val="PL"/>
        <w:rPr>
          <w:noProof w:val="0"/>
        </w:rPr>
      </w:pPr>
      <w:r>
        <w:rPr>
          <w:rFonts w:eastAsia="SimSun"/>
          <w:noProof w:val="0"/>
          <w:snapToGrid w:val="0"/>
          <w:lang w:eastAsia="zh-CN"/>
        </w:rPr>
        <w:tab/>
      </w:r>
      <w:r w:rsidRPr="002914AC">
        <w:rPr>
          <w:rFonts w:eastAsia="SimSun"/>
          <w:noProof w:val="0"/>
          <w:snapToGrid w:val="0"/>
          <w:lang w:eastAsia="zh-CN"/>
        </w:rPr>
        <w:t>id-PagingAssisDataforCEcapabUE</w:t>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rPr>
        <w:t>ProtocolIE-ID ::= 207</w:t>
      </w:r>
    </w:p>
    <w:p w14:paraId="3723040B" w14:textId="77777777" w:rsidR="003D4294" w:rsidRPr="002914AC" w:rsidRDefault="003D4294" w:rsidP="003D4294">
      <w:pPr>
        <w:pStyle w:val="PL"/>
        <w:rPr>
          <w:noProof w:val="0"/>
          <w:snapToGrid w:val="0"/>
        </w:rPr>
      </w:pPr>
      <w:r w:rsidRPr="002914AC">
        <w:rPr>
          <w:noProof w:val="0"/>
        </w:rPr>
        <w:tab/>
      </w:r>
      <w:r w:rsidRPr="002914AC">
        <w:rPr>
          <w:noProof w:val="0"/>
          <w:snapToGrid w:val="0"/>
        </w:rPr>
        <w:t>id-</w:t>
      </w:r>
      <w:r w:rsidRPr="002914AC">
        <w:rPr>
          <w:noProof w:val="0"/>
          <w:snapToGrid w:val="0"/>
          <w:lang w:eastAsia="zh-CN"/>
        </w:rPr>
        <w:t>WUS-Assistance-Information</w:t>
      </w:r>
      <w:r w:rsidRPr="002914AC">
        <w:rPr>
          <w:noProof w:val="0"/>
          <w:snapToGrid w:val="0"/>
          <w:lang w:eastAsia="zh-CN"/>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t>ProtocolIE-ID ::= 208</w:t>
      </w:r>
    </w:p>
    <w:p w14:paraId="555EEAD8" w14:textId="77777777" w:rsidR="003D4294" w:rsidRPr="00760E17" w:rsidRDefault="003D4294" w:rsidP="003D4294">
      <w:pPr>
        <w:pStyle w:val="PL"/>
        <w:rPr>
          <w:noProof w:val="0"/>
          <w:snapToGrid w:val="0"/>
        </w:rPr>
      </w:pPr>
      <w:r w:rsidRPr="002914AC">
        <w:rPr>
          <w:noProof w:val="0"/>
          <w:snapToGrid w:val="0"/>
        </w:rPr>
        <w:tab/>
      </w:r>
      <w:r w:rsidRPr="008D0EDE">
        <w:rPr>
          <w:noProof w:val="0"/>
          <w:snapToGrid w:val="0"/>
        </w:rPr>
        <w:t>id-UE-DifferentiationInfo</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209</w:t>
      </w:r>
    </w:p>
    <w:p w14:paraId="356439EF"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NB-IoT-UEPriority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210</w:t>
      </w:r>
    </w:p>
    <w:p w14:paraId="610F5B04"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UL-CP-SecurityInformation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211</w:t>
      </w:r>
    </w:p>
    <w:p w14:paraId="25239673" w14:textId="77777777" w:rsidR="00A47EB7" w:rsidRDefault="00A47EB7" w:rsidP="00A47EB7">
      <w:pPr>
        <w:pStyle w:val="PL"/>
        <w:rPr>
          <w:noProof w:val="0"/>
          <w:snapToGrid w:val="0"/>
        </w:rPr>
      </w:pPr>
      <w:r>
        <w:rPr>
          <w:noProof w:val="0"/>
          <w:snapToGrid w:val="0"/>
        </w:rPr>
        <w:tab/>
        <w:t>id-</w:t>
      </w:r>
      <w:r w:rsidRPr="00240CAD">
        <w:rPr>
          <w:noProof w:val="0"/>
          <w:snapToGrid w:val="0"/>
        </w:rPr>
        <w:t>DL-CP-SecurityInformation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212</w:t>
      </w:r>
    </w:p>
    <w:p w14:paraId="614F8621" w14:textId="77777777" w:rsidR="00A47EB7" w:rsidRPr="001D2E49" w:rsidRDefault="00A47EB7" w:rsidP="00A47EB7">
      <w:pPr>
        <w:pStyle w:val="PL"/>
        <w:rPr>
          <w:noProof w:val="0"/>
          <w:snapToGrid w:val="0"/>
        </w:rPr>
      </w:pPr>
      <w:r>
        <w:rPr>
          <w:noProof w:val="0"/>
          <w:snapToGrid w:val="0"/>
        </w:rPr>
        <w:tab/>
        <w:t>id-TAI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ProtocolIE-ID ::= </w:t>
      </w:r>
      <w:r>
        <w:rPr>
          <w:noProof w:val="0"/>
          <w:snapToGrid w:val="0"/>
        </w:rPr>
        <w:t>213</w:t>
      </w:r>
    </w:p>
    <w:p w14:paraId="42D97D59" w14:textId="77777777" w:rsidR="00BB5720"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214</w:t>
      </w:r>
    </w:p>
    <w:p w14:paraId="2CAAA59C"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215</w:t>
      </w:r>
    </w:p>
    <w:p w14:paraId="29A02931" w14:textId="77777777" w:rsidR="00D033C7" w:rsidRPr="00077308"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216</w:t>
      </w:r>
    </w:p>
    <w:p w14:paraId="0058F646"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t xml:space="preserve">ProtocolIE-ID ::= </w:t>
      </w:r>
      <w:r>
        <w:rPr>
          <w:noProof w:val="0"/>
          <w:snapToGrid w:val="0"/>
        </w:rPr>
        <w:t>217</w:t>
      </w:r>
    </w:p>
    <w:p w14:paraId="6FEC9B1E"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218</w:t>
      </w:r>
    </w:p>
    <w:p w14:paraId="6307B6DF" w14:textId="77777777" w:rsidR="00D033C7" w:rsidRDefault="00D033C7" w:rsidP="00367E0D">
      <w:pPr>
        <w:pStyle w:val="PL"/>
        <w:rPr>
          <w:noProof w:val="0"/>
          <w:snapToGrid w:val="0"/>
        </w:rPr>
      </w:pPr>
      <w:r>
        <w:rPr>
          <w:noProof w:val="0"/>
          <w:snapToGrid w:val="0"/>
        </w:rPr>
        <w:tab/>
      </w:r>
      <w:r>
        <w:rPr>
          <w:rFonts w:hint="eastAsia"/>
          <w:noProof w:val="0"/>
          <w:snapToGrid w:val="0"/>
        </w:rPr>
        <w:t>id-PC5QoSParameters</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ab/>
      </w:r>
      <w:r>
        <w:rPr>
          <w:noProof w:val="0"/>
          <w:snapToGrid w:val="0"/>
        </w:rPr>
        <w:tab/>
      </w:r>
      <w:r>
        <w:rPr>
          <w:noProof w:val="0"/>
          <w:snapToGrid w:val="0"/>
        </w:rPr>
        <w:tab/>
      </w:r>
      <w:r>
        <w:rPr>
          <w:noProof w:val="0"/>
          <w:snapToGrid w:val="0"/>
        </w:rPr>
        <w:tab/>
      </w:r>
      <w:r w:rsidRPr="00DC6153">
        <w:rPr>
          <w:noProof w:val="0"/>
          <w:snapToGrid w:val="0"/>
        </w:rPr>
        <w:t xml:space="preserve">ProtocolIE-ID ::= </w:t>
      </w:r>
      <w:r>
        <w:rPr>
          <w:noProof w:val="0"/>
          <w:snapToGrid w:val="0"/>
        </w:rPr>
        <w:t>219</w:t>
      </w:r>
    </w:p>
    <w:p w14:paraId="39FF83AC" w14:textId="77777777" w:rsidR="00D033C7" w:rsidRPr="003F23B1"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AlternativeQoSParaSetList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220</w:t>
      </w:r>
    </w:p>
    <w:p w14:paraId="1A6B1E3A" w14:textId="77777777" w:rsidR="00D033C7" w:rsidRPr="001D2E49"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CurrentQoSParaSetIndex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noProof w:val="0"/>
          <w:snapToGrid w:val="0"/>
        </w:rPr>
      </w:pPr>
      <w:r>
        <w:rPr>
          <w:noProof w:val="0"/>
          <w:snapToGrid w:val="0"/>
        </w:rPr>
        <w:tab/>
      </w:r>
      <w:r w:rsidRPr="001F43A3">
        <w:rPr>
          <w:noProof w:val="0"/>
          <w:snapToGrid w:val="0"/>
        </w:rPr>
        <w:t>id-EndIndication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6</w:t>
      </w:r>
    </w:p>
    <w:p w14:paraId="2F366B9C" w14:textId="77777777" w:rsidR="008246D9" w:rsidRDefault="008246D9" w:rsidP="008246D9">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7</w:t>
      </w:r>
    </w:p>
    <w:p w14:paraId="55CB0B20" w14:textId="77777777" w:rsidR="008246D9" w:rsidRPr="001D2E49" w:rsidRDefault="008246D9" w:rsidP="008246D9">
      <w:pPr>
        <w:pStyle w:val="PL"/>
        <w:rPr>
          <w:noProof w:val="0"/>
          <w:snapToGrid w:val="0"/>
        </w:rPr>
      </w:pPr>
      <w:r>
        <w:rPr>
          <w:noProof w:val="0"/>
          <w:snapToGrid w:val="0"/>
        </w:rPr>
        <w:tab/>
      </w:r>
      <w:r w:rsidRPr="008711EA">
        <w:rPr>
          <w:noProof w:val="0"/>
          <w:snapToGrid w:val="0"/>
          <w:lang w:eastAsia="zh-CN"/>
        </w:rPr>
        <w:t>id-</w:t>
      </w:r>
      <w:r w:rsidRPr="008711EA">
        <w:rPr>
          <w:noProof w:val="0"/>
          <w:snapToGrid w:val="0"/>
        </w:rPr>
        <w:t>UECapabilityInfoRequest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8</w:t>
      </w:r>
    </w:p>
    <w:p w14:paraId="6976A117"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w:t>
      </w:r>
      <w:r w:rsidR="00541076">
        <w:rPr>
          <w:noProof w:val="0"/>
          <w:snapToGrid w:val="0"/>
        </w:rPr>
        <w:t>29</w:t>
      </w:r>
    </w:p>
    <w:p w14:paraId="070EE0BA"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23</w:t>
      </w:r>
      <w:r w:rsidR="00541076">
        <w:rPr>
          <w:noProof w:val="0"/>
          <w:snapToGrid w:val="0"/>
        </w:rPr>
        <w:t>0</w:t>
      </w:r>
    </w:p>
    <w:p w14:paraId="60CFEC3A"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Suspend</w:t>
      </w:r>
      <w:r w:rsidRPr="00367E0D">
        <w:rPr>
          <w:noProof w:val="0"/>
          <w:snapToGrid w:val="0"/>
        </w:rPr>
        <w:t>ListSUSReq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1</w:t>
      </w:r>
    </w:p>
    <w:p w14:paraId="23A650CD" w14:textId="77777777" w:rsidR="00E83DD1" w:rsidRPr="00367E0D"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2</w:t>
      </w:r>
    </w:p>
    <w:p w14:paraId="3E76993F"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3</w:t>
      </w:r>
    </w:p>
    <w:p w14:paraId="66E1D861" w14:textId="77777777" w:rsidR="00E83DD1" w:rsidRPr="00367E0D" w:rsidRDefault="00E83DD1" w:rsidP="00367E0D">
      <w:pPr>
        <w:pStyle w:val="PL"/>
        <w:rPr>
          <w:noProof w:val="0"/>
          <w:snapToGrid w:val="0"/>
        </w:rPr>
      </w:pPr>
      <w:r w:rsidRPr="00556C4F">
        <w:rPr>
          <w:noProof w:val="0"/>
          <w:snapToGrid w:val="0"/>
        </w:rPr>
        <w:tab/>
      </w:r>
      <w:r w:rsidRPr="00F87C5B">
        <w:rPr>
          <w:noProof w:val="0"/>
          <w:snapToGrid w:val="0"/>
        </w:rPr>
        <w:t>id-UE-UP-CIoT-Su</w:t>
      </w:r>
      <w:r w:rsidRPr="00367E0D">
        <w:rPr>
          <w:noProof w:val="0"/>
          <w:snapToGrid w:val="0"/>
        </w:rPr>
        <w:t>pport</w:t>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t xml:space="preserve">ProtocolIE-ID ::= </w:t>
      </w:r>
      <w:r>
        <w:rPr>
          <w:noProof w:val="0"/>
          <w:snapToGrid w:val="0"/>
        </w:rPr>
        <w:t>23</w:t>
      </w:r>
      <w:r w:rsidR="00541076">
        <w:rPr>
          <w:noProof w:val="0"/>
          <w:snapToGrid w:val="0"/>
        </w:rPr>
        <w:t>4</w:t>
      </w:r>
    </w:p>
    <w:p w14:paraId="013700EC" w14:textId="77777777" w:rsidR="00E83DD1" w:rsidRPr="00B01D96" w:rsidRDefault="00E83DD1" w:rsidP="00367E0D">
      <w:pPr>
        <w:pStyle w:val="PL"/>
        <w:rPr>
          <w:noProof w:val="0"/>
          <w:snapToGrid w:val="0"/>
        </w:rPr>
      </w:pPr>
      <w:r w:rsidRPr="00367E0D">
        <w:rPr>
          <w:noProof w:val="0"/>
          <w:snapToGrid w:val="0"/>
        </w:rPr>
        <w:tab/>
      </w:r>
      <w:r w:rsidRPr="00B01D96">
        <w:rPr>
          <w:noProof w:val="0"/>
          <w:snapToGrid w:val="0"/>
        </w:rPr>
        <w:t>id-Suspend-Request-Indication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5</w:t>
      </w:r>
    </w:p>
    <w:p w14:paraId="362AFEA1" w14:textId="77777777" w:rsidR="00E83DD1" w:rsidRPr="00B01D96" w:rsidRDefault="00E83DD1" w:rsidP="00367E0D">
      <w:pPr>
        <w:pStyle w:val="PL"/>
        <w:rPr>
          <w:noProof w:val="0"/>
          <w:snapToGrid w:val="0"/>
        </w:rPr>
      </w:pPr>
      <w:r w:rsidRPr="00B01D96">
        <w:rPr>
          <w:noProof w:val="0"/>
          <w:snapToGrid w:val="0"/>
        </w:rPr>
        <w:tab/>
        <w:t>id-Suspend-Response-Indication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6</w:t>
      </w:r>
    </w:p>
    <w:p w14:paraId="2A77365D" w14:textId="77777777" w:rsidR="00E83DD1" w:rsidRPr="00367E0D" w:rsidRDefault="00E83DD1" w:rsidP="00367E0D">
      <w:pPr>
        <w:pStyle w:val="PL"/>
        <w:rPr>
          <w:noProof w:val="0"/>
          <w:snapToGrid w:val="0"/>
        </w:rPr>
      </w:pPr>
      <w:r w:rsidRPr="00367E0D">
        <w:rPr>
          <w:noProof w:val="0"/>
          <w:snapToGrid w:val="0"/>
        </w:rPr>
        <w:tab/>
        <w:t>id-RRC-Resume-Cause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 xml:space="preserve">ProtocolIE-ID ::= </w:t>
      </w:r>
      <w:r>
        <w:rPr>
          <w:noProof w:val="0"/>
          <w:snapToGrid w:val="0"/>
        </w:rPr>
        <w:t>23</w:t>
      </w:r>
      <w:r w:rsidR="00541076">
        <w:rPr>
          <w:noProof w:val="0"/>
          <w:snapToGrid w:val="0"/>
        </w:rPr>
        <w:t>7</w:t>
      </w:r>
    </w:p>
    <w:p w14:paraId="3A6D64DA" w14:textId="77777777" w:rsidR="00260958" w:rsidRDefault="00260958" w:rsidP="00260958">
      <w:pPr>
        <w:pStyle w:val="PL"/>
        <w:rPr>
          <w:noProof w:val="0"/>
          <w:snapToGrid w:val="0"/>
        </w:rPr>
      </w:pPr>
      <w:r>
        <w:rPr>
          <w:rFonts w:eastAsia="Calibri Light"/>
          <w:snapToGrid w:val="0"/>
          <w:lang w:eastAsia="zh-CN"/>
        </w:rPr>
        <w:tab/>
      </w:r>
      <w:r w:rsidRPr="001D2E49">
        <w:rPr>
          <w:noProof w:val="0"/>
          <w:snapToGrid w:val="0"/>
        </w:rPr>
        <w:t>id-</w:t>
      </w:r>
      <w:r>
        <w:rPr>
          <w:noProof w:val="0"/>
          <w:snapToGrid w:val="0"/>
        </w:rPr>
        <w:t>RGLevelWirelineAccessCharacteristics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23</w:t>
      </w:r>
      <w:r w:rsidR="00541076">
        <w:rPr>
          <w:noProof w:val="0"/>
          <w:snapToGrid w:val="0"/>
        </w:rPr>
        <w:t>8</w:t>
      </w:r>
    </w:p>
    <w:p w14:paraId="11C2DB96"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W-AGFIdentityInformation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w:t>
      </w:r>
      <w:r w:rsidR="00541076">
        <w:rPr>
          <w:noProof w:val="0"/>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noProof w:val="0"/>
          <w:snapToGrid w:val="0"/>
        </w:rPr>
        <w:tab/>
      </w:r>
      <w:r w:rsidRPr="001D2E49">
        <w:rPr>
          <w:noProof w:val="0"/>
          <w:snapToGrid w:val="0"/>
        </w:rPr>
        <w:t>id-</w:t>
      </w:r>
      <w:r>
        <w:rPr>
          <w:noProof w:val="0"/>
          <w:snapToGrid w:val="0"/>
        </w:rPr>
        <w:t>GlobalTNGF-ID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0</w:t>
      </w:r>
    </w:p>
    <w:p w14:paraId="621DAA39" w14:textId="77777777" w:rsidR="00260958" w:rsidRPr="001D2E49" w:rsidRDefault="00260958" w:rsidP="00260958">
      <w:pPr>
        <w:pStyle w:val="PL"/>
        <w:tabs>
          <w:tab w:val="clear" w:pos="3456"/>
          <w:tab w:val="left" w:pos="3220"/>
        </w:tabs>
        <w:rPr>
          <w:noProof w:val="0"/>
          <w:snapToGrid w:val="0"/>
        </w:rPr>
      </w:pPr>
      <w:r>
        <w:rPr>
          <w:noProof w:val="0"/>
          <w:snapToGrid w:val="0"/>
        </w:rPr>
        <w:tab/>
      </w:r>
      <w:r w:rsidRPr="001D2E49">
        <w:rPr>
          <w:noProof w:val="0"/>
          <w:snapToGrid w:val="0"/>
        </w:rPr>
        <w:t>id-</w:t>
      </w:r>
      <w:r>
        <w:rPr>
          <w:noProof w:val="0"/>
          <w:snapToGrid w:val="0"/>
        </w:rPr>
        <w:t>GlobalTWIF-ID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1</w:t>
      </w:r>
    </w:p>
    <w:p w14:paraId="271827BF"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GlobalW-AGF-ID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2</w:t>
      </w:r>
    </w:p>
    <w:p w14:paraId="64B99876" w14:textId="77777777" w:rsidR="00260958" w:rsidRPr="00FF3BBB" w:rsidRDefault="00260958" w:rsidP="00260958">
      <w:pPr>
        <w:pStyle w:val="PL"/>
        <w:rPr>
          <w:noProof w:val="0"/>
          <w:snapToGrid w:val="0"/>
        </w:rPr>
      </w:pPr>
      <w:r w:rsidRPr="00FF3BBB">
        <w:rPr>
          <w:noProof w:val="0"/>
          <w:snapToGrid w:val="0"/>
        </w:rPr>
        <w:tab/>
        <w:t>id-UserLocationInformationW-AGF</w:t>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Pr>
          <w:noProof w:val="0"/>
          <w:snapToGrid w:val="0"/>
        </w:rPr>
        <w:tab/>
      </w:r>
      <w:r>
        <w:rPr>
          <w:noProof w:val="0"/>
          <w:snapToGrid w:val="0"/>
        </w:rPr>
        <w:tab/>
        <w:t>ProtocolIE-ID ::= 24</w:t>
      </w:r>
      <w:r w:rsidR="00541076">
        <w:rPr>
          <w:noProof w:val="0"/>
          <w:snapToGrid w:val="0"/>
        </w:rPr>
        <w:t>3</w:t>
      </w:r>
    </w:p>
    <w:p w14:paraId="3F1ACB0C" w14:textId="77777777" w:rsidR="00260958" w:rsidRDefault="00260958" w:rsidP="00260958">
      <w:pPr>
        <w:pStyle w:val="PL"/>
        <w:rPr>
          <w:noProof w:val="0"/>
          <w:snapToGrid w:val="0"/>
        </w:rPr>
      </w:pPr>
      <w:r w:rsidRPr="00FF3BBB">
        <w:rPr>
          <w:noProof w:val="0"/>
          <w:snapToGrid w:val="0"/>
        </w:rPr>
        <w:tab/>
        <w:t>id-UserLocationInformation</w:t>
      </w:r>
      <w:r>
        <w:rPr>
          <w:noProof w:val="0"/>
          <w:snapToGrid w:val="0"/>
        </w:rPr>
        <w:t>TNGF</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4</w:t>
      </w:r>
    </w:p>
    <w:p w14:paraId="01EC5F95" w14:textId="77777777" w:rsidR="00260958" w:rsidRDefault="00260958" w:rsidP="00260958">
      <w:pPr>
        <w:pStyle w:val="PL"/>
        <w:rPr>
          <w:noProof w:val="0"/>
          <w:snapToGrid w:val="0"/>
        </w:rPr>
      </w:pPr>
      <w:r>
        <w:rPr>
          <w:noProof w:val="0"/>
          <w:snapToGrid w:val="0"/>
        </w:rPr>
        <w:tab/>
      </w:r>
      <w:r w:rsidRPr="00897A99">
        <w:rPr>
          <w:noProof w:val="0"/>
          <w:snapToGrid w:val="0"/>
        </w:rPr>
        <w:t>id-AuthenticatedIndicat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5</w:t>
      </w:r>
    </w:p>
    <w:p w14:paraId="641B90E6" w14:textId="77777777" w:rsidR="00260958" w:rsidRPr="007D09D5" w:rsidRDefault="00260958" w:rsidP="00260958">
      <w:pPr>
        <w:pStyle w:val="PL"/>
        <w:rPr>
          <w:noProof w:val="0"/>
          <w:snapToGrid w:val="0"/>
        </w:rPr>
      </w:pPr>
      <w:r>
        <w:rPr>
          <w:noProof w:val="0"/>
          <w:snapToGrid w:val="0"/>
        </w:rPr>
        <w:tab/>
      </w:r>
      <w:r w:rsidRPr="007D09D5">
        <w:rPr>
          <w:noProof w:val="0"/>
          <w:snapToGrid w:val="0"/>
        </w:rPr>
        <w:t>id-TNGFIdentityInformat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6</w:t>
      </w:r>
    </w:p>
    <w:p w14:paraId="1092A31F" w14:textId="77777777" w:rsidR="00260958" w:rsidRPr="007D09D5" w:rsidRDefault="00260958" w:rsidP="00260958">
      <w:pPr>
        <w:pStyle w:val="PL"/>
        <w:rPr>
          <w:noProof w:val="0"/>
          <w:snapToGrid w:val="0"/>
        </w:rPr>
      </w:pPr>
      <w:r>
        <w:rPr>
          <w:noProof w:val="0"/>
          <w:snapToGrid w:val="0"/>
        </w:rPr>
        <w:tab/>
      </w:r>
      <w:r w:rsidRPr="007D09D5">
        <w:rPr>
          <w:noProof w:val="0"/>
          <w:snapToGrid w:val="0"/>
        </w:rPr>
        <w:t>id-TWIFIdentityInformat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7</w:t>
      </w:r>
    </w:p>
    <w:p w14:paraId="6488A564" w14:textId="77777777" w:rsidR="00260958" w:rsidRDefault="00260958" w:rsidP="00260958">
      <w:pPr>
        <w:pStyle w:val="PL"/>
        <w:rPr>
          <w:noProof w:val="0"/>
          <w:snapToGrid w:val="0"/>
        </w:rPr>
      </w:pPr>
      <w:r>
        <w:rPr>
          <w:noProof w:val="0"/>
          <w:snapToGrid w:val="0"/>
        </w:rPr>
        <w:tab/>
      </w:r>
      <w:r w:rsidRPr="007D09D5">
        <w:rPr>
          <w:noProof w:val="0"/>
          <w:snapToGrid w:val="0"/>
        </w:rPr>
        <w:t>id-UserLocationInformationTWIF</w:t>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t xml:space="preserve">ProtocolIE-ID ::= </w:t>
      </w:r>
      <w:r>
        <w:rPr>
          <w:noProof w:val="0"/>
          <w:snapToGrid w:val="0"/>
        </w:rPr>
        <w:t>24</w:t>
      </w:r>
      <w:r w:rsidR="00541076">
        <w:rPr>
          <w:noProof w:val="0"/>
          <w:snapToGrid w:val="0"/>
        </w:rPr>
        <w:t>8</w:t>
      </w:r>
    </w:p>
    <w:p w14:paraId="693DD1F4" w14:textId="77777777" w:rsidR="00867FA1" w:rsidRPr="001D2E49" w:rsidRDefault="00867FA1" w:rsidP="00867FA1">
      <w:pPr>
        <w:pStyle w:val="PL"/>
        <w:rPr>
          <w:noProof w:val="0"/>
          <w:snapToGrid w:val="0"/>
        </w:rPr>
      </w:pPr>
      <w:r w:rsidRPr="001D2E49">
        <w:rPr>
          <w:noProof w:val="0"/>
          <w:snapToGrid w:val="0"/>
        </w:rPr>
        <w:tab/>
        <w:t>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249</w:t>
      </w:r>
    </w:p>
    <w:p w14:paraId="03AC7BAD" w14:textId="77777777" w:rsidR="00214617" w:rsidRPr="006B72A3" w:rsidRDefault="00214617" w:rsidP="00367E0D">
      <w:pPr>
        <w:pStyle w:val="PL"/>
        <w:rPr>
          <w:noProof w:val="0"/>
          <w:snapToGrid w:val="0"/>
        </w:rPr>
      </w:pPr>
      <w:r>
        <w:rPr>
          <w:noProof w:val="0"/>
          <w:snapToGrid w:val="0"/>
        </w:rPr>
        <w:tab/>
      </w:r>
      <w:r w:rsidRPr="006B72A3">
        <w:rPr>
          <w:noProof w:val="0"/>
          <w:snapToGrid w:val="0"/>
        </w:rPr>
        <w:t>id-IntersystemSONConfigurationTransferDL</w:t>
      </w:r>
      <w:r w:rsidRPr="004B5CE3">
        <w:rPr>
          <w:noProof w:val="0"/>
          <w:snapToGrid w:val="0"/>
        </w:rPr>
        <w:tab/>
      </w:r>
      <w:r w:rsidRPr="004B5CE3">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0</w:t>
      </w:r>
    </w:p>
    <w:p w14:paraId="0B113CE5" w14:textId="77777777" w:rsidR="00214617" w:rsidRPr="00C76BB6" w:rsidRDefault="00214617" w:rsidP="00367E0D">
      <w:pPr>
        <w:pStyle w:val="PL"/>
        <w:rPr>
          <w:noProof w:val="0"/>
          <w:snapToGrid w:val="0"/>
        </w:rPr>
      </w:pPr>
      <w:r>
        <w:rPr>
          <w:noProof w:val="0"/>
          <w:snapToGrid w:val="0"/>
        </w:rPr>
        <w:tab/>
      </w:r>
      <w:r w:rsidRPr="006B72A3">
        <w:rPr>
          <w:noProof w:val="0"/>
          <w:snapToGrid w:val="0"/>
        </w:rPr>
        <w:t>id-IntersystemSONConfigurationTransferUL</w:t>
      </w:r>
      <w:r>
        <w:rPr>
          <w:noProof w:val="0"/>
          <w:snapToGrid w:val="0"/>
        </w:rPr>
        <w:tab/>
      </w:r>
      <w:r>
        <w:rPr>
          <w:noProof w:val="0"/>
          <w:snapToGrid w:val="0"/>
        </w:rPr>
        <w:tab/>
      </w:r>
      <w:r>
        <w:rPr>
          <w:noProof w:val="0"/>
          <w:snapToGrid w:val="0"/>
        </w:rPr>
        <w:tab/>
      </w:r>
      <w:r>
        <w:rPr>
          <w:noProof w:val="0"/>
          <w:snapToGrid w:val="0"/>
        </w:rPr>
        <w:tab/>
        <w:t>ProtocolIE-ID ::= 25</w:t>
      </w:r>
      <w:r w:rsidR="00614827">
        <w:rPr>
          <w:noProof w:val="0"/>
          <w:snapToGrid w:val="0"/>
        </w:rPr>
        <w:t>1</w:t>
      </w:r>
    </w:p>
    <w:p w14:paraId="2F59D4A4" w14:textId="77777777" w:rsidR="00214617" w:rsidRPr="006B72A3" w:rsidRDefault="00214617" w:rsidP="00367E0D">
      <w:pPr>
        <w:pStyle w:val="PL"/>
        <w:rPr>
          <w:noProof w:val="0"/>
          <w:snapToGrid w:val="0"/>
        </w:rPr>
      </w:pPr>
      <w:r>
        <w:rPr>
          <w:noProof w:val="0"/>
          <w:snapToGrid w:val="0"/>
        </w:rPr>
        <w:tab/>
      </w:r>
      <w:r w:rsidRPr="006B72A3">
        <w:rPr>
          <w:noProof w:val="0"/>
          <w:snapToGrid w:val="0"/>
        </w:rPr>
        <w:t>id-SONInformationReport</w:t>
      </w:r>
      <w:r w:rsidRPr="004B5CE3">
        <w:rPr>
          <w:noProof w:val="0"/>
          <w:snapToGrid w:val="0"/>
        </w:rPr>
        <w:tab/>
      </w:r>
      <w:r w:rsidRPr="004B5CE3">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2</w:t>
      </w:r>
    </w:p>
    <w:p w14:paraId="243F5AF1" w14:textId="77777777" w:rsidR="00214617" w:rsidRPr="004B5CE3" w:rsidRDefault="00214617" w:rsidP="00367E0D">
      <w:pPr>
        <w:pStyle w:val="PL"/>
        <w:rPr>
          <w:noProof w:val="0"/>
          <w:snapToGrid w:val="0"/>
        </w:rPr>
      </w:pPr>
      <w:r w:rsidRPr="00E65618">
        <w:rPr>
          <w:noProof w:val="0"/>
          <w:snapToGrid w:val="0"/>
        </w:rPr>
        <w:tab/>
        <w:t>id-UEHistoryInformationFromTheUE</w:t>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t xml:space="preserve">ProtocolIE-ID ::= </w:t>
      </w:r>
      <w:r>
        <w:rPr>
          <w:noProof w:val="0"/>
          <w:snapToGrid w:val="0"/>
        </w:rPr>
        <w:t>25</w:t>
      </w:r>
      <w:r w:rsidR="00614827">
        <w:rPr>
          <w:noProof w:val="0"/>
          <w:snapToGrid w:val="0"/>
        </w:rPr>
        <w:t>3</w:t>
      </w:r>
    </w:p>
    <w:p w14:paraId="2D908E58" w14:textId="77777777" w:rsidR="00A03583" w:rsidRDefault="00A03583" w:rsidP="00A03583">
      <w:pPr>
        <w:pStyle w:val="PL"/>
        <w:rPr>
          <w:noProof w:val="0"/>
          <w:snapToGrid w:val="0"/>
        </w:rPr>
      </w:pPr>
      <w:r>
        <w:rPr>
          <w:noProof w:val="0"/>
          <w:snapToGrid w:val="0"/>
        </w:rPr>
        <w:tab/>
        <w:t>id-ManagementBasedMDTPLMNList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25</w:t>
      </w:r>
      <w:r w:rsidR="00513A86">
        <w:rPr>
          <w:noProof w:val="0"/>
          <w:snapToGrid w:val="0"/>
        </w:rPr>
        <w:t>4</w:t>
      </w:r>
    </w:p>
    <w:p w14:paraId="1DB181B0" w14:textId="77777777" w:rsidR="00A03583" w:rsidRPr="00F32326" w:rsidRDefault="00A03583" w:rsidP="00A03583">
      <w:pPr>
        <w:pStyle w:val="PL"/>
        <w:rPr>
          <w:noProof w:val="0"/>
          <w:snapToGrid w:val="0"/>
        </w:rPr>
      </w:pPr>
      <w:r>
        <w:rPr>
          <w:noProof w:val="0"/>
          <w:snapToGrid w:val="0"/>
        </w:rPr>
        <w:tab/>
      </w:r>
      <w:r w:rsidRPr="00F32326">
        <w:rPr>
          <w:noProof w:val="0"/>
          <w:snapToGrid w:val="0"/>
        </w:rPr>
        <w:t>id-MDTConfiguration</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sidRPr="00F32326">
        <w:rPr>
          <w:noProof w:val="0"/>
          <w:snapToGrid w:val="0"/>
        </w:rPr>
        <w:t xml:space="preserve">ProtocolIE-ID ::= </w:t>
      </w:r>
      <w:r>
        <w:rPr>
          <w:noProof w:val="0"/>
          <w:snapToGrid w:val="0"/>
        </w:rPr>
        <w:t>25</w:t>
      </w:r>
      <w:r w:rsidR="00513A86">
        <w:rPr>
          <w:noProof w:val="0"/>
          <w:snapToGrid w:val="0"/>
        </w:rPr>
        <w:t>5</w:t>
      </w:r>
    </w:p>
    <w:p w14:paraId="3DC90DDC" w14:textId="77777777" w:rsidR="00A03583" w:rsidRPr="00A31AAB" w:rsidRDefault="00A03583" w:rsidP="00A03583">
      <w:pPr>
        <w:pStyle w:val="PL"/>
        <w:rPr>
          <w:noProof w:val="0"/>
          <w:snapToGrid w:val="0"/>
          <w:lang w:eastAsia="zh-CN"/>
        </w:rPr>
      </w:pPr>
      <w:r>
        <w:rPr>
          <w:rFonts w:hint="eastAsia"/>
          <w:noProof w:val="0"/>
          <w:snapToGrid w:val="0"/>
          <w:lang w:eastAsia="zh-CN"/>
        </w:rPr>
        <w:tab/>
      </w:r>
      <w:r>
        <w:rPr>
          <w:noProof w:val="0"/>
          <w:snapToGrid w:val="0"/>
        </w:rPr>
        <w:t>id-PrivacyIndicator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noProof w:val="0"/>
          <w:snapToGrid w:val="0"/>
        </w:rPr>
        <w:t xml:space="preserve">ProtocolIE-ID ::= </w:t>
      </w:r>
      <w:r>
        <w:rPr>
          <w:noProof w:val="0"/>
          <w:snapToGrid w:val="0"/>
          <w:lang w:eastAsia="zh-CN"/>
        </w:rPr>
        <w:t>25</w:t>
      </w:r>
      <w:r w:rsidR="00513A86">
        <w:rPr>
          <w:noProof w:val="0"/>
          <w:snapToGrid w:val="0"/>
          <w:lang w:eastAsia="zh-CN"/>
        </w:rPr>
        <w:t>6</w:t>
      </w:r>
    </w:p>
    <w:p w14:paraId="6525915A" w14:textId="77777777" w:rsidR="00A03583" w:rsidRPr="00367E0D" w:rsidRDefault="00A03583" w:rsidP="00367E0D">
      <w:pPr>
        <w:pStyle w:val="PL"/>
        <w:rPr>
          <w:noProof w:val="0"/>
          <w:snapToGrid w:val="0"/>
          <w:lang w:eastAsia="zh-CN"/>
        </w:rPr>
      </w:pPr>
      <w:r w:rsidRPr="00367E0D">
        <w:rPr>
          <w:noProof w:val="0"/>
          <w:snapToGrid w:val="0"/>
          <w:lang w:eastAsia="zh-CN"/>
        </w:rPr>
        <w:tab/>
        <w:t>id-TraceCollectionEntityURI</w:t>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t>ProtocolIE-ID ::= 25</w:t>
      </w:r>
      <w:r w:rsidR="00513A86">
        <w:rPr>
          <w:noProof w:val="0"/>
          <w:snapToGrid w:val="0"/>
          <w:lang w:eastAsia="zh-CN"/>
        </w:rPr>
        <w:t>7</w:t>
      </w:r>
    </w:p>
    <w:p w14:paraId="6D462121"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NPN-Support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25</w:t>
      </w:r>
      <w:r w:rsidR="00793A30">
        <w:rPr>
          <w:noProof w:val="0"/>
          <w:snapToGrid w:val="0"/>
        </w:rPr>
        <w:t>8</w:t>
      </w:r>
    </w:p>
    <w:p w14:paraId="3671DD5C" w14:textId="77777777" w:rsidR="005F05C7" w:rsidRDefault="005F05C7" w:rsidP="005F05C7">
      <w:pPr>
        <w:pStyle w:val="PL"/>
        <w:rPr>
          <w:noProof w:val="0"/>
          <w:snapToGrid w:val="0"/>
        </w:rPr>
      </w:pPr>
      <w:r>
        <w:rPr>
          <w:noProof w:val="0"/>
          <w:snapToGrid w:val="0"/>
        </w:rPr>
        <w:tab/>
        <w:t>id-NPN-AccessInformation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w:t>
      </w:r>
      <w:r w:rsidR="00793A30">
        <w:rPr>
          <w:noProof w:val="0"/>
          <w:snapToGrid w:val="0"/>
        </w:rPr>
        <w:t>59</w:t>
      </w:r>
    </w:p>
    <w:p w14:paraId="4945DB54"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0</w:t>
      </w:r>
    </w:p>
    <w:p w14:paraId="17FBF53E" w14:textId="77777777" w:rsidR="005F05C7" w:rsidRDefault="005F05C7" w:rsidP="005F05C7">
      <w:pPr>
        <w:pStyle w:val="PL"/>
        <w:rPr>
          <w:noProof w:val="0"/>
          <w:snapToGrid w:val="0"/>
        </w:rPr>
      </w:pPr>
      <w:r>
        <w:rPr>
          <w:noProof w:val="0"/>
          <w:snapToGrid w:val="0"/>
        </w:rPr>
        <w:tab/>
      </w:r>
      <w:r w:rsidRPr="001D2E49">
        <w:rPr>
          <w:noProof w:val="0"/>
          <w:snapToGrid w:val="0"/>
        </w:rPr>
        <w:t>id-</w:t>
      </w:r>
      <w:r>
        <w:rPr>
          <w:noProof w:val="0"/>
          <w:snapToGrid w:val="0"/>
        </w:rPr>
        <w:t>NPN-MobilityInformation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1</w:t>
      </w:r>
    </w:p>
    <w:p w14:paraId="37FC0931" w14:textId="77777777" w:rsidR="005F05C7" w:rsidRDefault="005F05C7" w:rsidP="005F05C7">
      <w:pPr>
        <w:pStyle w:val="PL"/>
        <w:rPr>
          <w:noProof w:val="0"/>
          <w:snapToGrid w:val="0"/>
        </w:rPr>
      </w:pPr>
      <w:r>
        <w:rPr>
          <w:noProof w:val="0"/>
          <w:snapToGrid w:val="0"/>
        </w:rPr>
        <w:tab/>
      </w:r>
      <w:r w:rsidRPr="001D2E49">
        <w:rPr>
          <w:noProof w:val="0"/>
          <w:snapToGrid w:val="0"/>
        </w:rPr>
        <w:t>id-</w:t>
      </w:r>
      <w:r w:rsidRPr="00CF2EBF">
        <w:rPr>
          <w:noProof w:val="0"/>
          <w:snapToGrid w:val="0"/>
        </w:rPr>
        <w:t>TargettoSource-Failure-TransparentContainer</w:t>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2</w:t>
      </w:r>
    </w:p>
    <w:p w14:paraId="5AF96315" w14:textId="77777777" w:rsidR="005F05C7" w:rsidRPr="00964AB0" w:rsidRDefault="005F05C7" w:rsidP="005F05C7">
      <w:pPr>
        <w:pStyle w:val="PL"/>
        <w:rPr>
          <w:rFonts w:eastAsia="Calibri Light"/>
          <w:snapToGrid w:val="0"/>
          <w:lang w:eastAsia="zh-CN"/>
        </w:rPr>
      </w:pPr>
      <w:r>
        <w:rPr>
          <w:noProof w:val="0"/>
          <w:snapToGrid w:val="0"/>
        </w:rPr>
        <w:tab/>
        <w:t>id-NID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26</w:t>
      </w:r>
      <w:r w:rsidR="00793A30">
        <w:rPr>
          <w:noProof w:val="0"/>
          <w:snapToGrid w:val="0"/>
        </w:rPr>
        <w:t>3</w:t>
      </w:r>
    </w:p>
    <w:p w14:paraId="2C5B0501" w14:textId="77777777" w:rsidR="00095490" w:rsidRPr="00B314AE" w:rsidRDefault="00095490" w:rsidP="00095490">
      <w:pPr>
        <w:pStyle w:val="PL"/>
        <w:rPr>
          <w:noProof w:val="0"/>
          <w:snapToGrid w:val="0"/>
        </w:rPr>
      </w:pPr>
      <w:r>
        <w:rPr>
          <w:noProof w:val="0"/>
          <w:snapToGrid w:val="0"/>
        </w:rPr>
        <w:tab/>
      </w:r>
      <w:r w:rsidRPr="001D2E49">
        <w:rPr>
          <w:noProof w:val="0"/>
        </w:rPr>
        <w:t>id-</w:t>
      </w:r>
      <w:r>
        <w:rPr>
          <w:noProof w:val="0"/>
        </w:rPr>
        <w:t>UERadioCapabilityID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snapToGrid w:val="0"/>
        </w:rPr>
        <w:t xml:space="preserve">ProtocolIE-ID ::= </w:t>
      </w:r>
      <w:r w:rsidRPr="00367E0D">
        <w:rPr>
          <w:noProof w:val="0"/>
          <w:snapToGrid w:val="0"/>
        </w:rPr>
        <w:t>26</w:t>
      </w:r>
      <w:r w:rsidR="00A77B41">
        <w:rPr>
          <w:noProof w:val="0"/>
          <w:snapToGrid w:val="0"/>
        </w:rPr>
        <w:t>4</w:t>
      </w:r>
    </w:p>
    <w:p w14:paraId="3ADBD22D" w14:textId="77777777" w:rsidR="00095490" w:rsidRPr="001D2E49" w:rsidRDefault="00095490" w:rsidP="00095490">
      <w:pPr>
        <w:pStyle w:val="PL"/>
        <w:rPr>
          <w:noProof w:val="0"/>
          <w:snapToGrid w:val="0"/>
        </w:rPr>
      </w:pPr>
      <w:r w:rsidRPr="009B45E5">
        <w:rPr>
          <w:noProof w:val="0"/>
          <w:snapToGrid w:val="0"/>
        </w:rPr>
        <w:tab/>
      </w:r>
      <w:r w:rsidRPr="00501599">
        <w:rPr>
          <w:noProof w:val="0"/>
          <w:snapToGrid w:val="0"/>
        </w:rPr>
        <w:t>id-UERadioCapability</w:t>
      </w:r>
      <w:r w:rsidRPr="003D2340">
        <w:rPr>
          <w:noProof w:val="0"/>
          <w:snapToGrid w:val="0"/>
        </w:rPr>
        <w:t>-EUTRA-Form</w:t>
      </w:r>
      <w:r w:rsidRPr="00E221F6">
        <w:rPr>
          <w:noProof w:val="0"/>
          <w:snapToGrid w:val="0"/>
        </w:rPr>
        <w:t>at</w:t>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t xml:space="preserve">ProtocolIE-ID ::= </w:t>
      </w:r>
      <w:r w:rsidRPr="00367E0D">
        <w:rPr>
          <w:noProof w:val="0"/>
          <w:snapToGrid w:val="0"/>
        </w:rPr>
        <w:t>26</w:t>
      </w:r>
      <w:r w:rsidR="00A77B41">
        <w:rPr>
          <w:noProof w:val="0"/>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noProof w:val="0"/>
          <w:snapToGrid w:val="0"/>
          <w:lang w:eastAsia="zh-CN"/>
        </w:rPr>
        <w:tab/>
      </w:r>
      <w:r>
        <w:rPr>
          <w:noProof w:val="0"/>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noProof w:val="0"/>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208E32BE"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noProof w:val="0"/>
          <w:snapToGrid w:val="0"/>
        </w:rPr>
        <w:tab/>
      </w: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Pr>
          <w:noProof w:val="0"/>
          <w:snapToGrid w:val="0"/>
        </w:rPr>
        <w:t>272</w:t>
      </w:r>
    </w:p>
    <w:p w14:paraId="2E98E180" w14:textId="77777777" w:rsidR="00377839" w:rsidRDefault="00377839" w:rsidP="00377839">
      <w:pPr>
        <w:pStyle w:val="PL"/>
        <w:rPr>
          <w:noProof w:val="0"/>
          <w:snapToGrid w:val="0"/>
        </w:rPr>
      </w:pPr>
      <w:r>
        <w:rPr>
          <w:snapToGrid w:val="0"/>
        </w:rPr>
        <w:tab/>
        <w:t>id-Extended-</w:t>
      </w:r>
      <w:r w:rsidRPr="001D2E49">
        <w:rPr>
          <w:noProof w:val="0"/>
          <w:snapToGrid w:val="0"/>
        </w:rPr>
        <w:t>RANNodeName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noProof w:val="0"/>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noProof w:val="0"/>
          <w:snapToGrid w:val="0"/>
        </w:rPr>
        <w:tab/>
        <w:t>id-</w:t>
      </w:r>
      <w:r w:rsidRPr="00ED189F">
        <w:rPr>
          <w:snapToGrid w:val="0"/>
        </w:rPr>
        <w:t>G</w:t>
      </w:r>
      <w:r>
        <w:rPr>
          <w:snapToGrid w:val="0"/>
        </w:rPr>
        <w:t>lobalCable</w:t>
      </w:r>
      <w:r>
        <w:rPr>
          <w:noProof w:val="0"/>
          <w:snapToGrid w:val="0"/>
        </w:rPr>
        <w:t>-ID</w:t>
      </w:r>
      <w:r>
        <w:rPr>
          <w:noProof w:val="0"/>
          <w:snapToGrid w:val="0"/>
        </w:rPr>
        <w:tab/>
      </w:r>
      <w:r>
        <w:rPr>
          <w:noProof w:val="0"/>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374"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374"/>
    <w:p w14:paraId="212B3867" w14:textId="0A3D5B26"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6EDE762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67679C98"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5C92D29E" w14:textId="0CEF58C0" w:rsidR="00E513FE" w:rsidRPr="008540FD" w:rsidRDefault="00E513FE" w:rsidP="00E513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lang w:eastAsia="en-GB"/>
        </w:rPr>
      </w:pPr>
      <w:r w:rsidRPr="008540FD">
        <w:rPr>
          <w:rFonts w:ascii="Courier New" w:eastAsia="SimSun" w:hAnsi="Courier New"/>
          <w:noProof/>
          <w:sz w:val="16"/>
          <w:lang w:eastAsia="en-GB"/>
        </w:rPr>
        <w:tab/>
        <w:t>id-SourceNodeTNLAddrInfo</w:t>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z w:val="16"/>
          <w:lang w:val="en-US" w:eastAsia="zh-CN"/>
        </w:rPr>
        <w:tab/>
      </w:r>
      <w:r w:rsidRPr="008540FD">
        <w:rPr>
          <w:rFonts w:ascii="Courier New" w:eastAsia="SimSun" w:hAnsi="Courier New"/>
          <w:noProof/>
          <w:snapToGrid w:val="0"/>
          <w:sz w:val="16"/>
        </w:rPr>
        <w:t>ProtocolIE-ID ::= 354</w:t>
      </w:r>
    </w:p>
    <w:p w14:paraId="07A6D0A4" w14:textId="552C75F2" w:rsidR="00E513FE" w:rsidRDefault="00E513FE" w:rsidP="00E513FE">
      <w:pPr>
        <w:pStyle w:val="PL"/>
        <w:rPr>
          <w:rFonts w:eastAsia="SimSun"/>
          <w:snapToGrid w:val="0"/>
        </w:rPr>
      </w:pPr>
      <w:r w:rsidRPr="00BC15E5">
        <w:rPr>
          <w:rFonts w:eastAsia="SimSun"/>
          <w:snapToGrid w:val="0"/>
        </w:rPr>
        <w:tab/>
      </w:r>
      <w:r w:rsidRPr="00F55E12">
        <w:rPr>
          <w:rFonts w:eastAsia="SimSun"/>
          <w:snapToGrid w:val="0"/>
        </w:rPr>
        <w:t>id-</w:t>
      </w:r>
      <w:r>
        <w:t>HashedUEIdentityIndex</w:t>
      </w:r>
      <w:r w:rsidRPr="00CF30B9">
        <w:t>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sidR="005A79D4">
        <w:rPr>
          <w:rFonts w:eastAsia="SimSun"/>
          <w:snapToGrid w:val="0"/>
        </w:rPr>
        <w:t xml:space="preserve"> </w:t>
      </w:r>
      <w:r w:rsidR="005029A1">
        <w:rPr>
          <w:rFonts w:eastAsia="SimSun"/>
          <w:snapToGrid w:val="0"/>
        </w:rPr>
        <w:t>365</w:t>
      </w:r>
    </w:p>
    <w:p w14:paraId="7EFABBD4" w14:textId="44EB5486" w:rsidR="00B751D4" w:rsidRPr="00BC15E5" w:rsidRDefault="00B751D4" w:rsidP="00E513FE">
      <w:pPr>
        <w:pStyle w:val="PL"/>
        <w:rPr>
          <w:rFonts w:eastAsia="SimSun"/>
          <w:snapToGrid w:val="0"/>
        </w:rPr>
      </w:pPr>
      <w:r>
        <w:tab/>
      </w:r>
      <w:r>
        <w:rPr>
          <w:snapToGrid w:val="0"/>
        </w:rPr>
        <w:t>id-Extended</w:t>
      </w:r>
      <w:r>
        <w:rPr>
          <w:noProof w:val="0"/>
          <w:snapToGrid w:val="0"/>
        </w:rPr>
        <w:t>MobilityInformation</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r>
      <w:r>
        <w:rPr>
          <w:rFonts w:eastAsia="SimSun"/>
          <w:snapToGrid w:val="0"/>
        </w:rPr>
        <w:tab/>
      </w:r>
      <w:r>
        <w:rPr>
          <w:rFonts w:eastAsia="SimSun"/>
          <w:snapToGrid w:val="0"/>
        </w:rPr>
        <w:tab/>
      </w:r>
      <w:r w:rsidRPr="00BC15E5">
        <w:rPr>
          <w:rFonts w:eastAsia="SimSun"/>
          <w:snapToGrid w:val="0"/>
        </w:rPr>
        <w:t>ProtocolIE-ID ::=</w:t>
      </w:r>
      <w:r>
        <w:rPr>
          <w:rFonts w:eastAsia="SimSun"/>
          <w:snapToGrid w:val="0"/>
        </w:rPr>
        <w:t xml:space="preserve"> </w:t>
      </w:r>
      <w:r w:rsidR="005A79D4">
        <w:rPr>
          <w:rFonts w:eastAsia="SimSun"/>
          <w:snapToGrid w:val="0"/>
        </w:rPr>
        <w:t>366</w:t>
      </w:r>
    </w:p>
    <w:p w14:paraId="6F021847" w14:textId="77777777" w:rsidR="009B75C3" w:rsidRPr="001D2E49" w:rsidRDefault="009B75C3" w:rsidP="009B75C3">
      <w:pPr>
        <w:pStyle w:val="PL"/>
        <w:rPr>
          <w:noProof w:val="0"/>
          <w:snapToGrid w:val="0"/>
        </w:rPr>
      </w:pPr>
    </w:p>
    <w:p w14:paraId="3E6A521B" w14:textId="77777777" w:rsidR="009B75C3" w:rsidRPr="001D2E49" w:rsidRDefault="009B75C3" w:rsidP="009B75C3">
      <w:pPr>
        <w:pStyle w:val="PL"/>
        <w:rPr>
          <w:noProof w:val="0"/>
          <w:snapToGrid w:val="0"/>
        </w:rPr>
      </w:pPr>
      <w:r w:rsidRPr="001D2E49">
        <w:rPr>
          <w:noProof w:val="0"/>
          <w:snapToGrid w:val="0"/>
        </w:rPr>
        <w:t>END</w:t>
      </w:r>
    </w:p>
    <w:p w14:paraId="0FDCA875" w14:textId="77777777" w:rsidR="009B75C3" w:rsidRPr="001D2E49" w:rsidRDefault="009B75C3" w:rsidP="009B75C3">
      <w:pPr>
        <w:pStyle w:val="PL"/>
        <w:rPr>
          <w:noProof w:val="0"/>
          <w:snapToGrid w:val="0"/>
        </w:rPr>
      </w:pPr>
      <w:r w:rsidRPr="001D2E49">
        <w:rPr>
          <w:noProof w:val="0"/>
          <w:snapToGrid w:val="0"/>
        </w:rPr>
        <w:t>-- ASN1STOP</w:t>
      </w:r>
    </w:p>
    <w:p w14:paraId="1F375165" w14:textId="77777777" w:rsidR="009B75C3" w:rsidRPr="001D2E49" w:rsidRDefault="009B75C3" w:rsidP="009B75C3">
      <w:pPr>
        <w:pStyle w:val="PL"/>
        <w:rPr>
          <w:noProof w:val="0"/>
          <w:snapToGrid w:val="0"/>
        </w:rPr>
      </w:pPr>
    </w:p>
    <w:p w14:paraId="283A4EB5" w14:textId="77777777" w:rsidR="009B75C3" w:rsidRPr="001D2E49" w:rsidRDefault="009B75C3" w:rsidP="009B75C3">
      <w:pPr>
        <w:pStyle w:val="Heading3"/>
      </w:pPr>
      <w:bookmarkStart w:id="12375" w:name="_Toc20955359"/>
      <w:bookmarkStart w:id="12376" w:name="_Toc29503812"/>
      <w:bookmarkStart w:id="12377" w:name="_Toc29504396"/>
      <w:bookmarkStart w:id="12378" w:name="_Toc29504980"/>
      <w:bookmarkStart w:id="12379" w:name="_Toc36553433"/>
      <w:bookmarkStart w:id="12380" w:name="_Toc36555160"/>
      <w:bookmarkStart w:id="12381" w:name="_Toc45652559"/>
      <w:bookmarkStart w:id="12382" w:name="_Toc45658991"/>
      <w:bookmarkStart w:id="12383" w:name="_Toc45720811"/>
      <w:bookmarkStart w:id="12384" w:name="_Toc45798691"/>
      <w:bookmarkStart w:id="12385" w:name="_Toc45898080"/>
      <w:bookmarkStart w:id="12386" w:name="_Toc51746287"/>
      <w:bookmarkStart w:id="12387" w:name="_Toc64446552"/>
      <w:bookmarkStart w:id="12388" w:name="_Toc73982422"/>
      <w:bookmarkStart w:id="12389" w:name="_Toc88652512"/>
      <w:bookmarkStart w:id="12390" w:name="_Toc97891556"/>
      <w:bookmarkStart w:id="12391" w:name="_Toc106109576"/>
      <w:bookmarkStart w:id="12392" w:name="_Toc184820404"/>
      <w:r w:rsidRPr="001D2E49">
        <w:t>9.4.8</w:t>
      </w:r>
      <w:r w:rsidRPr="001D2E49">
        <w:tab/>
        <w:t>Container Definitions</w:t>
      </w:r>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14:paraId="5FEA4660" w14:textId="77777777" w:rsidR="009B75C3" w:rsidRPr="001D2E49" w:rsidRDefault="009B75C3" w:rsidP="009B75C3">
      <w:pPr>
        <w:pStyle w:val="PL"/>
        <w:rPr>
          <w:noProof w:val="0"/>
          <w:snapToGrid w:val="0"/>
        </w:rPr>
      </w:pPr>
      <w:r w:rsidRPr="001D2E49">
        <w:rPr>
          <w:noProof w:val="0"/>
          <w:snapToGrid w:val="0"/>
        </w:rPr>
        <w:t>-- ASN1START</w:t>
      </w:r>
    </w:p>
    <w:p w14:paraId="399ABBCC" w14:textId="77777777" w:rsidR="009B75C3" w:rsidRPr="001D2E49" w:rsidRDefault="009B75C3" w:rsidP="009B75C3">
      <w:pPr>
        <w:pStyle w:val="PL"/>
        <w:rPr>
          <w:noProof w:val="0"/>
          <w:snapToGrid w:val="0"/>
        </w:rPr>
      </w:pPr>
      <w:r w:rsidRPr="001D2E49">
        <w:rPr>
          <w:noProof w:val="0"/>
          <w:snapToGrid w:val="0"/>
        </w:rPr>
        <w:t>-- **************************************************************</w:t>
      </w:r>
    </w:p>
    <w:p w14:paraId="002362AC" w14:textId="77777777" w:rsidR="009B75C3" w:rsidRPr="001D2E49" w:rsidRDefault="009B75C3" w:rsidP="009B75C3">
      <w:pPr>
        <w:pStyle w:val="PL"/>
        <w:rPr>
          <w:noProof w:val="0"/>
          <w:snapToGrid w:val="0"/>
        </w:rPr>
      </w:pPr>
      <w:r w:rsidRPr="001D2E49">
        <w:rPr>
          <w:noProof w:val="0"/>
          <w:snapToGrid w:val="0"/>
        </w:rPr>
        <w:t>--</w:t>
      </w:r>
    </w:p>
    <w:p w14:paraId="688D00A0" w14:textId="77777777" w:rsidR="009B75C3" w:rsidRPr="001D2E49" w:rsidRDefault="009B75C3" w:rsidP="009B75C3">
      <w:pPr>
        <w:pStyle w:val="PL"/>
        <w:rPr>
          <w:noProof w:val="0"/>
          <w:snapToGrid w:val="0"/>
        </w:rPr>
      </w:pPr>
      <w:r w:rsidRPr="001D2E49">
        <w:rPr>
          <w:noProof w:val="0"/>
          <w:snapToGrid w:val="0"/>
        </w:rPr>
        <w:t>-- Container definitions</w:t>
      </w:r>
    </w:p>
    <w:p w14:paraId="045DF769" w14:textId="77777777" w:rsidR="009B75C3" w:rsidRPr="001D2E49" w:rsidRDefault="009B75C3" w:rsidP="009B75C3">
      <w:pPr>
        <w:pStyle w:val="PL"/>
        <w:rPr>
          <w:noProof w:val="0"/>
          <w:snapToGrid w:val="0"/>
        </w:rPr>
      </w:pPr>
      <w:r w:rsidRPr="001D2E49">
        <w:rPr>
          <w:noProof w:val="0"/>
          <w:snapToGrid w:val="0"/>
        </w:rPr>
        <w:t>--</w:t>
      </w:r>
    </w:p>
    <w:p w14:paraId="23E92D9F" w14:textId="77777777" w:rsidR="009B75C3" w:rsidRPr="001D2E49" w:rsidRDefault="009B75C3" w:rsidP="009B75C3">
      <w:pPr>
        <w:pStyle w:val="PL"/>
        <w:rPr>
          <w:noProof w:val="0"/>
          <w:snapToGrid w:val="0"/>
        </w:rPr>
      </w:pPr>
      <w:r w:rsidRPr="001D2E49">
        <w:rPr>
          <w:noProof w:val="0"/>
          <w:snapToGrid w:val="0"/>
        </w:rPr>
        <w:t>-- **************************************************************</w:t>
      </w:r>
    </w:p>
    <w:p w14:paraId="4387E243" w14:textId="77777777" w:rsidR="009B75C3" w:rsidRPr="001D2E49" w:rsidRDefault="009B75C3" w:rsidP="009B75C3">
      <w:pPr>
        <w:pStyle w:val="PL"/>
        <w:rPr>
          <w:noProof w:val="0"/>
          <w:snapToGrid w:val="0"/>
        </w:rPr>
      </w:pPr>
    </w:p>
    <w:p w14:paraId="4EFFF257" w14:textId="77777777" w:rsidR="009B75C3" w:rsidRPr="001D2E49" w:rsidRDefault="009B75C3" w:rsidP="009B75C3">
      <w:pPr>
        <w:pStyle w:val="PL"/>
        <w:rPr>
          <w:noProof w:val="0"/>
          <w:snapToGrid w:val="0"/>
        </w:rPr>
      </w:pPr>
      <w:r w:rsidRPr="001D2E49">
        <w:rPr>
          <w:noProof w:val="0"/>
          <w:snapToGrid w:val="0"/>
        </w:rPr>
        <w:t>NGAP-Containers {</w:t>
      </w:r>
    </w:p>
    <w:p w14:paraId="4C00D0D1"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5657BA44" w14:textId="77777777" w:rsidR="009B75C3" w:rsidRPr="001D2E49" w:rsidRDefault="009B75C3" w:rsidP="009B75C3">
      <w:pPr>
        <w:pStyle w:val="PL"/>
        <w:rPr>
          <w:noProof w:val="0"/>
          <w:snapToGrid w:val="0"/>
        </w:rPr>
      </w:pPr>
      <w:r w:rsidRPr="001D2E49">
        <w:rPr>
          <w:noProof w:val="0"/>
          <w:snapToGrid w:val="0"/>
        </w:rPr>
        <w:t>ngran-Access (22) modules (3) ngap (1) version1 (1) ngap-Containers (5) }</w:t>
      </w:r>
    </w:p>
    <w:p w14:paraId="7E91A275" w14:textId="77777777" w:rsidR="009B75C3" w:rsidRPr="001D2E49" w:rsidRDefault="009B75C3" w:rsidP="009B75C3">
      <w:pPr>
        <w:pStyle w:val="PL"/>
        <w:rPr>
          <w:noProof w:val="0"/>
          <w:snapToGrid w:val="0"/>
        </w:rPr>
      </w:pPr>
    </w:p>
    <w:p w14:paraId="341267F4"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412AC273" w14:textId="77777777" w:rsidR="009B75C3" w:rsidRPr="001D2E49" w:rsidRDefault="009B75C3" w:rsidP="009B75C3">
      <w:pPr>
        <w:pStyle w:val="PL"/>
        <w:rPr>
          <w:noProof w:val="0"/>
          <w:snapToGrid w:val="0"/>
        </w:rPr>
      </w:pPr>
    </w:p>
    <w:p w14:paraId="20728235" w14:textId="77777777" w:rsidR="009B75C3" w:rsidRPr="001D2E49" w:rsidRDefault="009B75C3" w:rsidP="009B75C3">
      <w:pPr>
        <w:pStyle w:val="PL"/>
        <w:rPr>
          <w:noProof w:val="0"/>
          <w:snapToGrid w:val="0"/>
        </w:rPr>
      </w:pPr>
      <w:r w:rsidRPr="001D2E49">
        <w:rPr>
          <w:noProof w:val="0"/>
          <w:snapToGrid w:val="0"/>
        </w:rPr>
        <w:t>BEGIN</w:t>
      </w:r>
    </w:p>
    <w:p w14:paraId="63F9E938" w14:textId="77777777" w:rsidR="009B75C3" w:rsidRPr="001D2E49" w:rsidRDefault="009B75C3" w:rsidP="009B75C3">
      <w:pPr>
        <w:pStyle w:val="PL"/>
        <w:rPr>
          <w:noProof w:val="0"/>
          <w:snapToGrid w:val="0"/>
        </w:rPr>
      </w:pPr>
    </w:p>
    <w:p w14:paraId="0574EB81" w14:textId="77777777" w:rsidR="009B75C3" w:rsidRPr="001D2E49" w:rsidRDefault="009B75C3" w:rsidP="009B75C3">
      <w:pPr>
        <w:pStyle w:val="PL"/>
        <w:rPr>
          <w:noProof w:val="0"/>
          <w:snapToGrid w:val="0"/>
        </w:rPr>
      </w:pPr>
      <w:r w:rsidRPr="001D2E49">
        <w:rPr>
          <w:noProof w:val="0"/>
          <w:snapToGrid w:val="0"/>
        </w:rPr>
        <w:t>-- **************************************************************</w:t>
      </w:r>
    </w:p>
    <w:p w14:paraId="717B6563" w14:textId="77777777" w:rsidR="009B75C3" w:rsidRPr="001D2E49" w:rsidRDefault="009B75C3" w:rsidP="009B75C3">
      <w:pPr>
        <w:pStyle w:val="PL"/>
        <w:rPr>
          <w:noProof w:val="0"/>
          <w:snapToGrid w:val="0"/>
        </w:rPr>
      </w:pPr>
      <w:r w:rsidRPr="001D2E49">
        <w:rPr>
          <w:noProof w:val="0"/>
          <w:snapToGrid w:val="0"/>
        </w:rPr>
        <w:t>--</w:t>
      </w:r>
    </w:p>
    <w:p w14:paraId="25ED89A4"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24C62A07" w14:textId="77777777" w:rsidR="009B75C3" w:rsidRPr="001D2E49" w:rsidRDefault="009B75C3" w:rsidP="009B75C3">
      <w:pPr>
        <w:pStyle w:val="PL"/>
        <w:rPr>
          <w:noProof w:val="0"/>
          <w:snapToGrid w:val="0"/>
        </w:rPr>
      </w:pPr>
      <w:r w:rsidRPr="001D2E49">
        <w:rPr>
          <w:noProof w:val="0"/>
          <w:snapToGrid w:val="0"/>
        </w:rPr>
        <w:t>--</w:t>
      </w:r>
    </w:p>
    <w:p w14:paraId="61471307" w14:textId="77777777" w:rsidR="009B75C3" w:rsidRPr="001D2E49" w:rsidRDefault="009B75C3" w:rsidP="009B75C3">
      <w:pPr>
        <w:pStyle w:val="PL"/>
        <w:rPr>
          <w:noProof w:val="0"/>
          <w:snapToGrid w:val="0"/>
        </w:rPr>
      </w:pPr>
      <w:r w:rsidRPr="001D2E49">
        <w:rPr>
          <w:noProof w:val="0"/>
          <w:snapToGrid w:val="0"/>
        </w:rPr>
        <w:t>-- **************************************************************</w:t>
      </w:r>
    </w:p>
    <w:p w14:paraId="7EB1CE21" w14:textId="77777777" w:rsidR="009B75C3" w:rsidRPr="001D2E49" w:rsidRDefault="009B75C3" w:rsidP="009B75C3">
      <w:pPr>
        <w:pStyle w:val="PL"/>
        <w:rPr>
          <w:noProof w:val="0"/>
          <w:snapToGrid w:val="0"/>
        </w:rPr>
      </w:pPr>
    </w:p>
    <w:p w14:paraId="063DB8FC" w14:textId="77777777" w:rsidR="009B75C3" w:rsidRPr="001D2E49" w:rsidRDefault="009B75C3" w:rsidP="009B75C3">
      <w:pPr>
        <w:pStyle w:val="PL"/>
        <w:rPr>
          <w:noProof w:val="0"/>
          <w:snapToGrid w:val="0"/>
        </w:rPr>
      </w:pPr>
      <w:r w:rsidRPr="001D2E49">
        <w:rPr>
          <w:noProof w:val="0"/>
          <w:snapToGrid w:val="0"/>
        </w:rPr>
        <w:t>IMPORTS</w:t>
      </w:r>
    </w:p>
    <w:p w14:paraId="08EE4BBB" w14:textId="77777777" w:rsidR="009B75C3" w:rsidRPr="001D2E49" w:rsidRDefault="009B75C3" w:rsidP="009B75C3">
      <w:pPr>
        <w:pStyle w:val="PL"/>
        <w:rPr>
          <w:noProof w:val="0"/>
          <w:snapToGrid w:val="0"/>
        </w:rPr>
      </w:pPr>
    </w:p>
    <w:p w14:paraId="38DBF08B" w14:textId="77777777" w:rsidR="009B75C3" w:rsidRPr="001D2E49" w:rsidRDefault="009B75C3" w:rsidP="009B75C3">
      <w:pPr>
        <w:pStyle w:val="PL"/>
        <w:rPr>
          <w:noProof w:val="0"/>
          <w:snapToGrid w:val="0"/>
        </w:rPr>
      </w:pPr>
      <w:r w:rsidRPr="001D2E49">
        <w:rPr>
          <w:noProof w:val="0"/>
          <w:snapToGrid w:val="0"/>
        </w:rPr>
        <w:tab/>
        <w:t>Criticality,</w:t>
      </w:r>
    </w:p>
    <w:p w14:paraId="68A7D365" w14:textId="77777777" w:rsidR="009B75C3" w:rsidRPr="001D2E49" w:rsidRDefault="009B75C3" w:rsidP="009B75C3">
      <w:pPr>
        <w:pStyle w:val="PL"/>
        <w:rPr>
          <w:noProof w:val="0"/>
          <w:snapToGrid w:val="0"/>
        </w:rPr>
      </w:pPr>
      <w:r w:rsidRPr="001D2E49">
        <w:rPr>
          <w:noProof w:val="0"/>
          <w:snapToGrid w:val="0"/>
        </w:rPr>
        <w:tab/>
        <w:t>Presence,</w:t>
      </w:r>
    </w:p>
    <w:p w14:paraId="0965ADCD" w14:textId="77777777" w:rsidR="009B75C3" w:rsidRPr="001D2E49" w:rsidRDefault="009B75C3" w:rsidP="009B75C3">
      <w:pPr>
        <w:pStyle w:val="PL"/>
        <w:rPr>
          <w:noProof w:val="0"/>
          <w:snapToGrid w:val="0"/>
        </w:rPr>
      </w:pPr>
      <w:r w:rsidRPr="001D2E49">
        <w:rPr>
          <w:noProof w:val="0"/>
          <w:snapToGrid w:val="0"/>
        </w:rPr>
        <w:tab/>
        <w:t>PrivateIE-ID,</w:t>
      </w:r>
    </w:p>
    <w:p w14:paraId="1CC9385D" w14:textId="77777777" w:rsidR="009B75C3" w:rsidRPr="001D2E49" w:rsidRDefault="009B75C3" w:rsidP="009B75C3">
      <w:pPr>
        <w:pStyle w:val="PL"/>
        <w:rPr>
          <w:noProof w:val="0"/>
          <w:snapToGrid w:val="0"/>
        </w:rPr>
      </w:pPr>
      <w:r w:rsidRPr="001D2E49">
        <w:rPr>
          <w:noProof w:val="0"/>
          <w:snapToGrid w:val="0"/>
        </w:rPr>
        <w:tab/>
        <w:t>ProtocolExtensionID,</w:t>
      </w:r>
    </w:p>
    <w:p w14:paraId="6E8405AC" w14:textId="77777777" w:rsidR="009B75C3" w:rsidRPr="001D2E49" w:rsidRDefault="009B75C3" w:rsidP="009B75C3">
      <w:pPr>
        <w:pStyle w:val="PL"/>
        <w:rPr>
          <w:noProof w:val="0"/>
          <w:snapToGrid w:val="0"/>
        </w:rPr>
      </w:pPr>
      <w:r w:rsidRPr="001D2E49">
        <w:rPr>
          <w:noProof w:val="0"/>
          <w:snapToGrid w:val="0"/>
        </w:rPr>
        <w:tab/>
        <w:t>ProtocolIE-ID</w:t>
      </w:r>
    </w:p>
    <w:p w14:paraId="59DA9909" w14:textId="77777777" w:rsidR="009B75C3" w:rsidRPr="001D2E49" w:rsidRDefault="009B75C3" w:rsidP="009B75C3">
      <w:pPr>
        <w:pStyle w:val="PL"/>
        <w:rPr>
          <w:noProof w:val="0"/>
          <w:snapToGrid w:val="0"/>
        </w:rPr>
      </w:pPr>
      <w:r w:rsidRPr="001D2E49">
        <w:rPr>
          <w:noProof w:val="0"/>
          <w:snapToGrid w:val="0"/>
        </w:rPr>
        <w:t>FROM NGAP-CommonDataTypes</w:t>
      </w:r>
    </w:p>
    <w:p w14:paraId="322DCA5C" w14:textId="77777777" w:rsidR="009B75C3" w:rsidRPr="001D2E49" w:rsidRDefault="009B75C3" w:rsidP="009B75C3">
      <w:pPr>
        <w:pStyle w:val="PL"/>
        <w:rPr>
          <w:noProof w:val="0"/>
          <w:snapToGrid w:val="0"/>
        </w:rPr>
      </w:pPr>
    </w:p>
    <w:p w14:paraId="21B8E7F7" w14:textId="77777777" w:rsidR="009B75C3" w:rsidRPr="001D2E49" w:rsidRDefault="009B75C3" w:rsidP="009B75C3">
      <w:pPr>
        <w:pStyle w:val="PL"/>
        <w:rPr>
          <w:noProof w:val="0"/>
          <w:snapToGrid w:val="0"/>
        </w:rPr>
      </w:pPr>
      <w:r w:rsidRPr="001D2E49">
        <w:rPr>
          <w:noProof w:val="0"/>
          <w:snapToGrid w:val="0"/>
        </w:rPr>
        <w:tab/>
        <w:t>maxPrivateIEs,</w:t>
      </w:r>
    </w:p>
    <w:p w14:paraId="4DA7BF94" w14:textId="77777777" w:rsidR="009B75C3" w:rsidRPr="001D2E49" w:rsidRDefault="009B75C3" w:rsidP="009B75C3">
      <w:pPr>
        <w:pStyle w:val="PL"/>
        <w:rPr>
          <w:noProof w:val="0"/>
          <w:snapToGrid w:val="0"/>
        </w:rPr>
      </w:pPr>
      <w:r w:rsidRPr="001D2E49">
        <w:rPr>
          <w:noProof w:val="0"/>
          <w:snapToGrid w:val="0"/>
        </w:rPr>
        <w:tab/>
        <w:t>maxProtocolExtensions,</w:t>
      </w:r>
    </w:p>
    <w:p w14:paraId="376D6A3B" w14:textId="77777777" w:rsidR="009B75C3" w:rsidRPr="001D2E49" w:rsidRDefault="009B75C3" w:rsidP="009B75C3">
      <w:pPr>
        <w:pStyle w:val="PL"/>
        <w:rPr>
          <w:noProof w:val="0"/>
          <w:snapToGrid w:val="0"/>
        </w:rPr>
      </w:pPr>
      <w:r w:rsidRPr="001D2E49">
        <w:rPr>
          <w:noProof w:val="0"/>
          <w:snapToGrid w:val="0"/>
        </w:rPr>
        <w:tab/>
        <w:t>maxProtocolIEs</w:t>
      </w:r>
    </w:p>
    <w:p w14:paraId="7B912EA0" w14:textId="77777777" w:rsidR="009B75C3" w:rsidRPr="001D2E49" w:rsidRDefault="009B75C3" w:rsidP="009B75C3">
      <w:pPr>
        <w:pStyle w:val="PL"/>
        <w:rPr>
          <w:noProof w:val="0"/>
          <w:snapToGrid w:val="0"/>
        </w:rPr>
      </w:pPr>
      <w:r w:rsidRPr="001D2E49">
        <w:rPr>
          <w:noProof w:val="0"/>
          <w:snapToGrid w:val="0"/>
        </w:rPr>
        <w:t>FROM NGAP-Constants;</w:t>
      </w:r>
    </w:p>
    <w:p w14:paraId="0BB69E20" w14:textId="77777777" w:rsidR="009B75C3" w:rsidRPr="001D2E49" w:rsidRDefault="009B75C3" w:rsidP="009B75C3">
      <w:pPr>
        <w:pStyle w:val="PL"/>
        <w:rPr>
          <w:noProof w:val="0"/>
          <w:snapToGrid w:val="0"/>
        </w:rPr>
      </w:pPr>
    </w:p>
    <w:p w14:paraId="77DCD79C" w14:textId="77777777" w:rsidR="009B75C3" w:rsidRPr="001D2E49" w:rsidRDefault="009B75C3" w:rsidP="009B75C3">
      <w:pPr>
        <w:pStyle w:val="PL"/>
        <w:rPr>
          <w:noProof w:val="0"/>
          <w:snapToGrid w:val="0"/>
        </w:rPr>
      </w:pPr>
      <w:r w:rsidRPr="001D2E49">
        <w:rPr>
          <w:noProof w:val="0"/>
          <w:snapToGrid w:val="0"/>
        </w:rPr>
        <w:t>-- **************************************************************</w:t>
      </w:r>
    </w:p>
    <w:p w14:paraId="6E487F65" w14:textId="77777777" w:rsidR="009B75C3" w:rsidRPr="001D2E49" w:rsidRDefault="009B75C3" w:rsidP="009B75C3">
      <w:pPr>
        <w:pStyle w:val="PL"/>
        <w:rPr>
          <w:noProof w:val="0"/>
          <w:snapToGrid w:val="0"/>
        </w:rPr>
      </w:pPr>
      <w:r w:rsidRPr="001D2E49">
        <w:rPr>
          <w:noProof w:val="0"/>
          <w:snapToGrid w:val="0"/>
        </w:rPr>
        <w:t>--</w:t>
      </w:r>
    </w:p>
    <w:p w14:paraId="6E4C2C1E"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7B45606C" w14:textId="77777777" w:rsidR="009B75C3" w:rsidRPr="001D2E49" w:rsidRDefault="009B75C3" w:rsidP="009B75C3">
      <w:pPr>
        <w:pStyle w:val="PL"/>
        <w:rPr>
          <w:noProof w:val="0"/>
          <w:snapToGrid w:val="0"/>
        </w:rPr>
      </w:pPr>
      <w:r w:rsidRPr="001D2E49">
        <w:rPr>
          <w:noProof w:val="0"/>
          <w:snapToGrid w:val="0"/>
        </w:rPr>
        <w:t>--</w:t>
      </w:r>
    </w:p>
    <w:p w14:paraId="2F91143C" w14:textId="77777777" w:rsidR="009B75C3" w:rsidRPr="001D2E49" w:rsidRDefault="009B75C3" w:rsidP="009B75C3">
      <w:pPr>
        <w:pStyle w:val="PL"/>
        <w:rPr>
          <w:noProof w:val="0"/>
          <w:snapToGrid w:val="0"/>
        </w:rPr>
      </w:pPr>
      <w:r w:rsidRPr="001D2E49">
        <w:rPr>
          <w:noProof w:val="0"/>
          <w:snapToGrid w:val="0"/>
        </w:rPr>
        <w:t>-- **************************************************************</w:t>
      </w:r>
    </w:p>
    <w:p w14:paraId="6BC20528" w14:textId="77777777" w:rsidR="009B75C3" w:rsidRPr="001D2E49" w:rsidRDefault="009B75C3" w:rsidP="009B75C3">
      <w:pPr>
        <w:pStyle w:val="PL"/>
        <w:rPr>
          <w:noProof w:val="0"/>
          <w:snapToGrid w:val="0"/>
        </w:rPr>
      </w:pPr>
    </w:p>
    <w:p w14:paraId="0D4CB4B0" w14:textId="77777777" w:rsidR="009B75C3" w:rsidRPr="001D2E49" w:rsidRDefault="009B75C3" w:rsidP="009B75C3">
      <w:pPr>
        <w:pStyle w:val="PL"/>
        <w:rPr>
          <w:noProof w:val="0"/>
          <w:snapToGrid w:val="0"/>
        </w:rPr>
      </w:pPr>
      <w:r w:rsidRPr="001D2E49">
        <w:rPr>
          <w:noProof w:val="0"/>
          <w:snapToGrid w:val="0"/>
        </w:rPr>
        <w:t>NGAP-PROTOCOL-IES ::= CLASS {</w:t>
      </w:r>
    </w:p>
    <w:p w14:paraId="52BC7FC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247FE0B2"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58DBE4DA" w14:textId="77777777" w:rsidR="009B75C3" w:rsidRPr="001D2E49" w:rsidRDefault="009B75C3" w:rsidP="009B75C3">
      <w:pPr>
        <w:pStyle w:val="PL"/>
        <w:rPr>
          <w:noProof w:val="0"/>
          <w:snapToGrid w:val="0"/>
        </w:rPr>
      </w:pPr>
      <w:r w:rsidRPr="001D2E49">
        <w:rPr>
          <w:noProof w:val="0"/>
          <w:snapToGrid w:val="0"/>
        </w:rPr>
        <w:tab/>
        <w:t>&amp;Value,</w:t>
      </w:r>
    </w:p>
    <w:p w14:paraId="06E77762"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78DBAB90" w14:textId="77777777" w:rsidR="009B75C3" w:rsidRPr="001D2E49" w:rsidRDefault="009B75C3" w:rsidP="009B75C3">
      <w:pPr>
        <w:pStyle w:val="PL"/>
        <w:rPr>
          <w:noProof w:val="0"/>
          <w:snapToGrid w:val="0"/>
        </w:rPr>
      </w:pPr>
      <w:r w:rsidRPr="001D2E49">
        <w:rPr>
          <w:noProof w:val="0"/>
          <w:snapToGrid w:val="0"/>
        </w:rPr>
        <w:t>}</w:t>
      </w:r>
    </w:p>
    <w:p w14:paraId="1E519FA9" w14:textId="77777777" w:rsidR="009B75C3" w:rsidRPr="001D2E49" w:rsidRDefault="009B75C3" w:rsidP="009B75C3">
      <w:pPr>
        <w:pStyle w:val="PL"/>
        <w:rPr>
          <w:noProof w:val="0"/>
          <w:snapToGrid w:val="0"/>
        </w:rPr>
      </w:pPr>
      <w:r w:rsidRPr="001D2E49">
        <w:rPr>
          <w:noProof w:val="0"/>
          <w:snapToGrid w:val="0"/>
        </w:rPr>
        <w:t>WITH SYNTAX {</w:t>
      </w:r>
    </w:p>
    <w:p w14:paraId="3C66E30C"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5221163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A5EAB3A"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7CDBA915"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11F282BE" w14:textId="77777777" w:rsidR="009B75C3" w:rsidRPr="001D2E49" w:rsidRDefault="009B75C3" w:rsidP="009B75C3">
      <w:pPr>
        <w:pStyle w:val="PL"/>
        <w:rPr>
          <w:noProof w:val="0"/>
          <w:snapToGrid w:val="0"/>
        </w:rPr>
      </w:pPr>
      <w:r w:rsidRPr="001D2E49">
        <w:rPr>
          <w:noProof w:val="0"/>
          <w:snapToGrid w:val="0"/>
        </w:rPr>
        <w:t>}</w:t>
      </w:r>
    </w:p>
    <w:p w14:paraId="1F8E6D18" w14:textId="77777777" w:rsidR="009B75C3" w:rsidRPr="001D2E49" w:rsidRDefault="009B75C3" w:rsidP="009B75C3">
      <w:pPr>
        <w:pStyle w:val="PL"/>
        <w:rPr>
          <w:noProof w:val="0"/>
          <w:snapToGrid w:val="0"/>
        </w:rPr>
      </w:pPr>
    </w:p>
    <w:p w14:paraId="35FC02CB" w14:textId="77777777" w:rsidR="009B75C3" w:rsidRPr="001D2E49" w:rsidRDefault="009B75C3" w:rsidP="009B75C3">
      <w:pPr>
        <w:pStyle w:val="PL"/>
        <w:rPr>
          <w:noProof w:val="0"/>
          <w:snapToGrid w:val="0"/>
        </w:rPr>
      </w:pPr>
      <w:r w:rsidRPr="001D2E49">
        <w:rPr>
          <w:noProof w:val="0"/>
          <w:snapToGrid w:val="0"/>
        </w:rPr>
        <w:t>-- **************************************************************</w:t>
      </w:r>
    </w:p>
    <w:p w14:paraId="2003EDC1" w14:textId="77777777" w:rsidR="009B75C3" w:rsidRPr="001D2E49" w:rsidRDefault="009B75C3" w:rsidP="009B75C3">
      <w:pPr>
        <w:pStyle w:val="PL"/>
        <w:rPr>
          <w:noProof w:val="0"/>
          <w:snapToGrid w:val="0"/>
        </w:rPr>
      </w:pPr>
      <w:r w:rsidRPr="001D2E49">
        <w:rPr>
          <w:noProof w:val="0"/>
          <w:snapToGrid w:val="0"/>
        </w:rPr>
        <w:t>--</w:t>
      </w:r>
    </w:p>
    <w:p w14:paraId="51C4CDF1"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061D85AC" w14:textId="77777777" w:rsidR="009B75C3" w:rsidRPr="001D2E49" w:rsidRDefault="009B75C3" w:rsidP="009B75C3">
      <w:pPr>
        <w:pStyle w:val="PL"/>
        <w:rPr>
          <w:noProof w:val="0"/>
          <w:snapToGrid w:val="0"/>
        </w:rPr>
      </w:pPr>
      <w:r w:rsidRPr="001D2E49">
        <w:rPr>
          <w:noProof w:val="0"/>
          <w:snapToGrid w:val="0"/>
        </w:rPr>
        <w:t>--</w:t>
      </w:r>
    </w:p>
    <w:p w14:paraId="359DD946" w14:textId="77777777" w:rsidR="009B75C3" w:rsidRPr="001D2E49" w:rsidRDefault="009B75C3" w:rsidP="009B75C3">
      <w:pPr>
        <w:pStyle w:val="PL"/>
        <w:rPr>
          <w:noProof w:val="0"/>
          <w:snapToGrid w:val="0"/>
        </w:rPr>
      </w:pPr>
      <w:r w:rsidRPr="001D2E49">
        <w:rPr>
          <w:noProof w:val="0"/>
          <w:snapToGrid w:val="0"/>
        </w:rPr>
        <w:t>-- **************************************************************</w:t>
      </w:r>
    </w:p>
    <w:p w14:paraId="03A51857" w14:textId="77777777" w:rsidR="009B75C3" w:rsidRPr="001D2E49" w:rsidRDefault="009B75C3" w:rsidP="009B75C3">
      <w:pPr>
        <w:pStyle w:val="PL"/>
        <w:rPr>
          <w:noProof w:val="0"/>
          <w:snapToGrid w:val="0"/>
        </w:rPr>
      </w:pPr>
    </w:p>
    <w:p w14:paraId="6FA38723" w14:textId="77777777" w:rsidR="009B75C3" w:rsidRPr="001D2E49" w:rsidRDefault="009B75C3" w:rsidP="009B75C3">
      <w:pPr>
        <w:pStyle w:val="PL"/>
        <w:rPr>
          <w:noProof w:val="0"/>
          <w:snapToGrid w:val="0"/>
        </w:rPr>
      </w:pPr>
      <w:r w:rsidRPr="001D2E49">
        <w:rPr>
          <w:noProof w:val="0"/>
          <w:snapToGrid w:val="0"/>
        </w:rPr>
        <w:t>NGAP-PROTOCOL-IES-PAIR ::= CLASS {</w:t>
      </w:r>
    </w:p>
    <w:p w14:paraId="6F843921"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3E90AB16" w14:textId="77777777" w:rsidR="009B75C3" w:rsidRPr="001D2E49" w:rsidRDefault="009B75C3" w:rsidP="009B75C3">
      <w:pPr>
        <w:pStyle w:val="PL"/>
        <w:rPr>
          <w:noProof w:val="0"/>
          <w:snapToGrid w:val="0"/>
        </w:rPr>
      </w:pPr>
      <w:r w:rsidRPr="001D2E49">
        <w:rPr>
          <w:noProof w:val="0"/>
          <w:snapToGrid w:val="0"/>
        </w:rPr>
        <w:tab/>
        <w:t>&amp;firstCriticality</w:t>
      </w:r>
      <w:r w:rsidRPr="001D2E49">
        <w:rPr>
          <w:noProof w:val="0"/>
          <w:snapToGrid w:val="0"/>
        </w:rPr>
        <w:tab/>
        <w:t>Criticality,</w:t>
      </w:r>
    </w:p>
    <w:p w14:paraId="4F004DD2" w14:textId="77777777" w:rsidR="009B75C3" w:rsidRPr="001D2E49" w:rsidRDefault="009B75C3" w:rsidP="009B75C3">
      <w:pPr>
        <w:pStyle w:val="PL"/>
        <w:rPr>
          <w:noProof w:val="0"/>
          <w:snapToGrid w:val="0"/>
        </w:rPr>
      </w:pPr>
      <w:r w:rsidRPr="001D2E49">
        <w:rPr>
          <w:noProof w:val="0"/>
          <w:snapToGrid w:val="0"/>
        </w:rPr>
        <w:tab/>
        <w:t>&amp;FirstValue,</w:t>
      </w:r>
    </w:p>
    <w:p w14:paraId="59B66188" w14:textId="77777777" w:rsidR="009B75C3" w:rsidRPr="001D2E49" w:rsidRDefault="009B75C3" w:rsidP="009B75C3">
      <w:pPr>
        <w:pStyle w:val="PL"/>
        <w:rPr>
          <w:noProof w:val="0"/>
          <w:snapToGrid w:val="0"/>
        </w:rPr>
      </w:pPr>
      <w:r w:rsidRPr="001D2E49">
        <w:rPr>
          <w:noProof w:val="0"/>
          <w:snapToGrid w:val="0"/>
        </w:rPr>
        <w:tab/>
        <w:t>&amp;secondCriticality</w:t>
      </w:r>
      <w:r w:rsidRPr="001D2E49">
        <w:rPr>
          <w:noProof w:val="0"/>
          <w:snapToGrid w:val="0"/>
        </w:rPr>
        <w:tab/>
        <w:t>Criticality,</w:t>
      </w:r>
    </w:p>
    <w:p w14:paraId="44C87BFE" w14:textId="77777777" w:rsidR="009B75C3" w:rsidRPr="001D2E49" w:rsidRDefault="009B75C3" w:rsidP="009B75C3">
      <w:pPr>
        <w:pStyle w:val="PL"/>
        <w:rPr>
          <w:noProof w:val="0"/>
          <w:snapToGrid w:val="0"/>
        </w:rPr>
      </w:pPr>
      <w:r w:rsidRPr="001D2E49">
        <w:rPr>
          <w:noProof w:val="0"/>
          <w:snapToGrid w:val="0"/>
        </w:rPr>
        <w:tab/>
        <w:t>&amp;SecondValue,</w:t>
      </w:r>
    </w:p>
    <w:p w14:paraId="5A499417"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r>
      <w:r w:rsidRPr="001D2E49">
        <w:rPr>
          <w:noProof w:val="0"/>
          <w:snapToGrid w:val="0"/>
        </w:rPr>
        <w:tab/>
        <w:t>Presence</w:t>
      </w:r>
    </w:p>
    <w:p w14:paraId="53C327DF" w14:textId="77777777" w:rsidR="009B75C3" w:rsidRPr="001D2E49" w:rsidRDefault="009B75C3" w:rsidP="009B75C3">
      <w:pPr>
        <w:pStyle w:val="PL"/>
        <w:rPr>
          <w:noProof w:val="0"/>
          <w:snapToGrid w:val="0"/>
        </w:rPr>
      </w:pPr>
      <w:r w:rsidRPr="001D2E49">
        <w:rPr>
          <w:noProof w:val="0"/>
          <w:snapToGrid w:val="0"/>
        </w:rPr>
        <w:t>}</w:t>
      </w:r>
    </w:p>
    <w:p w14:paraId="00DD76F9" w14:textId="77777777" w:rsidR="009B75C3" w:rsidRPr="001D2E49" w:rsidRDefault="009B75C3" w:rsidP="009B75C3">
      <w:pPr>
        <w:pStyle w:val="PL"/>
        <w:rPr>
          <w:noProof w:val="0"/>
          <w:snapToGrid w:val="0"/>
        </w:rPr>
      </w:pPr>
      <w:r w:rsidRPr="001D2E49">
        <w:rPr>
          <w:noProof w:val="0"/>
          <w:snapToGrid w:val="0"/>
        </w:rPr>
        <w:t>WITH SYNTAX {</w:t>
      </w:r>
    </w:p>
    <w:p w14:paraId="4B29E395"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210C9CA7" w14:textId="77777777" w:rsidR="009B75C3" w:rsidRPr="001D2E49" w:rsidRDefault="009B75C3" w:rsidP="009B75C3">
      <w:pPr>
        <w:pStyle w:val="PL"/>
        <w:rPr>
          <w:noProof w:val="0"/>
          <w:snapToGrid w:val="0"/>
        </w:rPr>
      </w:pPr>
      <w:r w:rsidRPr="001D2E49">
        <w:rPr>
          <w:noProof w:val="0"/>
          <w:snapToGrid w:val="0"/>
        </w:rPr>
        <w:tab/>
        <w:t>FIRST CRITICALITY</w:t>
      </w:r>
      <w:r w:rsidRPr="001D2E49">
        <w:rPr>
          <w:noProof w:val="0"/>
          <w:snapToGrid w:val="0"/>
        </w:rPr>
        <w:tab/>
      </w:r>
      <w:r w:rsidRPr="001D2E49">
        <w:rPr>
          <w:noProof w:val="0"/>
          <w:snapToGrid w:val="0"/>
        </w:rPr>
        <w:tab/>
        <w:t>&amp;firstCriticality</w:t>
      </w:r>
    </w:p>
    <w:p w14:paraId="7BE28995" w14:textId="77777777" w:rsidR="009B75C3" w:rsidRPr="001D2E49" w:rsidRDefault="009B75C3" w:rsidP="009B75C3">
      <w:pPr>
        <w:pStyle w:val="PL"/>
        <w:rPr>
          <w:noProof w:val="0"/>
          <w:snapToGrid w:val="0"/>
        </w:rPr>
      </w:pPr>
      <w:r w:rsidRPr="001D2E49">
        <w:rPr>
          <w:noProof w:val="0"/>
          <w:snapToGrid w:val="0"/>
        </w:rPr>
        <w:tab/>
        <w:t>FIRST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&amp;FirstValue</w:t>
      </w:r>
    </w:p>
    <w:p w14:paraId="3CC50DF1" w14:textId="77777777" w:rsidR="009B75C3" w:rsidRPr="001D2E49" w:rsidRDefault="009B75C3" w:rsidP="009B75C3">
      <w:pPr>
        <w:pStyle w:val="PL"/>
        <w:rPr>
          <w:noProof w:val="0"/>
          <w:snapToGrid w:val="0"/>
        </w:rPr>
      </w:pPr>
      <w:r w:rsidRPr="001D2E49">
        <w:rPr>
          <w:noProof w:val="0"/>
          <w:snapToGrid w:val="0"/>
        </w:rPr>
        <w:tab/>
        <w:t>SECOND CRITICALITY</w:t>
      </w:r>
      <w:r w:rsidRPr="001D2E49">
        <w:rPr>
          <w:noProof w:val="0"/>
          <w:snapToGrid w:val="0"/>
        </w:rPr>
        <w:tab/>
      </w:r>
      <w:r w:rsidRPr="001D2E49">
        <w:rPr>
          <w:noProof w:val="0"/>
          <w:snapToGrid w:val="0"/>
        </w:rPr>
        <w:tab/>
        <w:t>&amp;secondCriticality</w:t>
      </w:r>
    </w:p>
    <w:p w14:paraId="6EB4B748" w14:textId="77777777" w:rsidR="009B75C3" w:rsidRPr="001D2E49" w:rsidRDefault="009B75C3" w:rsidP="009B75C3">
      <w:pPr>
        <w:pStyle w:val="PL"/>
        <w:rPr>
          <w:noProof w:val="0"/>
          <w:snapToGrid w:val="0"/>
        </w:rPr>
      </w:pPr>
      <w:r w:rsidRPr="001D2E49">
        <w:rPr>
          <w:noProof w:val="0"/>
          <w:snapToGrid w:val="0"/>
        </w:rPr>
        <w:tab/>
        <w:t>SECOND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&amp;SecondValue</w:t>
      </w:r>
    </w:p>
    <w:p w14:paraId="25E8321B"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&amp;presence</w:t>
      </w:r>
    </w:p>
    <w:p w14:paraId="57D6ED7B" w14:textId="77777777" w:rsidR="009B75C3" w:rsidRPr="001D2E49" w:rsidRDefault="009B75C3" w:rsidP="009B75C3">
      <w:pPr>
        <w:pStyle w:val="PL"/>
        <w:rPr>
          <w:noProof w:val="0"/>
          <w:snapToGrid w:val="0"/>
        </w:rPr>
      </w:pPr>
      <w:r w:rsidRPr="001D2E49">
        <w:rPr>
          <w:noProof w:val="0"/>
          <w:snapToGrid w:val="0"/>
        </w:rPr>
        <w:t>}</w:t>
      </w:r>
    </w:p>
    <w:p w14:paraId="6B615FF2" w14:textId="77777777" w:rsidR="009B75C3" w:rsidRPr="001D2E49" w:rsidRDefault="009B75C3" w:rsidP="009B75C3">
      <w:pPr>
        <w:pStyle w:val="PL"/>
        <w:rPr>
          <w:noProof w:val="0"/>
          <w:snapToGrid w:val="0"/>
        </w:rPr>
      </w:pPr>
    </w:p>
    <w:p w14:paraId="11AAC612" w14:textId="77777777" w:rsidR="009B75C3" w:rsidRPr="001D2E49" w:rsidRDefault="009B75C3" w:rsidP="009B75C3">
      <w:pPr>
        <w:pStyle w:val="PL"/>
        <w:rPr>
          <w:noProof w:val="0"/>
          <w:snapToGrid w:val="0"/>
        </w:rPr>
      </w:pPr>
      <w:r w:rsidRPr="001D2E49">
        <w:rPr>
          <w:noProof w:val="0"/>
          <w:snapToGrid w:val="0"/>
        </w:rPr>
        <w:t>-- **************************************************************</w:t>
      </w:r>
    </w:p>
    <w:p w14:paraId="5F7D5D74" w14:textId="77777777" w:rsidR="009B75C3" w:rsidRPr="001D2E49" w:rsidRDefault="009B75C3" w:rsidP="009B75C3">
      <w:pPr>
        <w:pStyle w:val="PL"/>
        <w:rPr>
          <w:noProof w:val="0"/>
          <w:snapToGrid w:val="0"/>
        </w:rPr>
      </w:pPr>
      <w:r w:rsidRPr="001D2E49">
        <w:rPr>
          <w:noProof w:val="0"/>
          <w:snapToGrid w:val="0"/>
        </w:rPr>
        <w:t>--</w:t>
      </w:r>
    </w:p>
    <w:p w14:paraId="67771ED4" w14:textId="77777777" w:rsidR="009B75C3" w:rsidRPr="001D2E49" w:rsidRDefault="009B75C3" w:rsidP="009B75C3">
      <w:pPr>
        <w:pStyle w:val="PL"/>
        <w:outlineLvl w:val="3"/>
        <w:rPr>
          <w:noProof w:val="0"/>
          <w:snapToGrid w:val="0"/>
        </w:rPr>
      </w:pPr>
      <w:r w:rsidRPr="001D2E49">
        <w:rPr>
          <w:noProof w:val="0"/>
          <w:snapToGrid w:val="0"/>
        </w:rPr>
        <w:t>-- Class Definition for Protocol Extensions</w:t>
      </w:r>
    </w:p>
    <w:p w14:paraId="5FE6963D" w14:textId="77777777" w:rsidR="009B75C3" w:rsidRPr="001D2E49" w:rsidRDefault="009B75C3" w:rsidP="009B75C3">
      <w:pPr>
        <w:pStyle w:val="PL"/>
        <w:rPr>
          <w:noProof w:val="0"/>
          <w:snapToGrid w:val="0"/>
        </w:rPr>
      </w:pPr>
      <w:r w:rsidRPr="001D2E49">
        <w:rPr>
          <w:noProof w:val="0"/>
          <w:snapToGrid w:val="0"/>
        </w:rPr>
        <w:t>--</w:t>
      </w:r>
    </w:p>
    <w:p w14:paraId="2C1E793A" w14:textId="77777777" w:rsidR="009B75C3" w:rsidRPr="001D2E49" w:rsidRDefault="009B75C3" w:rsidP="009B75C3">
      <w:pPr>
        <w:pStyle w:val="PL"/>
        <w:rPr>
          <w:noProof w:val="0"/>
          <w:snapToGrid w:val="0"/>
        </w:rPr>
      </w:pPr>
      <w:r w:rsidRPr="001D2E49">
        <w:rPr>
          <w:noProof w:val="0"/>
          <w:snapToGrid w:val="0"/>
        </w:rPr>
        <w:t>-- **************************************************************</w:t>
      </w:r>
    </w:p>
    <w:p w14:paraId="281D8275" w14:textId="77777777" w:rsidR="009B75C3" w:rsidRPr="001D2E49" w:rsidRDefault="009B75C3" w:rsidP="009B75C3">
      <w:pPr>
        <w:pStyle w:val="PL"/>
        <w:rPr>
          <w:noProof w:val="0"/>
          <w:snapToGrid w:val="0"/>
        </w:rPr>
      </w:pPr>
    </w:p>
    <w:p w14:paraId="0F229AEC" w14:textId="77777777" w:rsidR="009B75C3" w:rsidRPr="001D2E49" w:rsidRDefault="009B75C3" w:rsidP="009B75C3">
      <w:pPr>
        <w:pStyle w:val="PL"/>
        <w:rPr>
          <w:noProof w:val="0"/>
          <w:snapToGrid w:val="0"/>
        </w:rPr>
      </w:pPr>
      <w:r w:rsidRPr="001D2E49">
        <w:rPr>
          <w:noProof w:val="0"/>
          <w:snapToGrid w:val="0"/>
        </w:rPr>
        <w:t>NGAP-PROTOCOL-EXTENSION ::= CLASS {</w:t>
      </w:r>
    </w:p>
    <w:p w14:paraId="3D9E1019"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ProtocolExtensionID</w:t>
      </w:r>
      <w:r w:rsidRPr="001D2E49">
        <w:rPr>
          <w:noProof w:val="0"/>
          <w:snapToGrid w:val="0"/>
        </w:rPr>
        <w:tab/>
      </w:r>
      <w:r w:rsidRPr="001D2E49">
        <w:rPr>
          <w:noProof w:val="0"/>
          <w:snapToGrid w:val="0"/>
        </w:rPr>
        <w:tab/>
      </w:r>
      <w:r w:rsidRPr="001D2E49">
        <w:rPr>
          <w:noProof w:val="0"/>
          <w:snapToGrid w:val="0"/>
        </w:rPr>
        <w:tab/>
        <w:t>UNIQUE,</w:t>
      </w:r>
    </w:p>
    <w:p w14:paraId="73DC6A0B"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69DD1577" w14:textId="77777777" w:rsidR="009B75C3" w:rsidRPr="001D2E49" w:rsidRDefault="009B75C3" w:rsidP="009B75C3">
      <w:pPr>
        <w:pStyle w:val="PL"/>
        <w:rPr>
          <w:noProof w:val="0"/>
          <w:snapToGrid w:val="0"/>
        </w:rPr>
      </w:pPr>
      <w:r w:rsidRPr="001D2E49">
        <w:rPr>
          <w:noProof w:val="0"/>
          <w:snapToGrid w:val="0"/>
        </w:rPr>
        <w:tab/>
        <w:t>&amp;Extension,</w:t>
      </w:r>
    </w:p>
    <w:p w14:paraId="618D5E9B"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7733B20" w14:textId="77777777" w:rsidR="009B75C3" w:rsidRPr="001D2E49" w:rsidRDefault="009B75C3" w:rsidP="009B75C3">
      <w:pPr>
        <w:pStyle w:val="PL"/>
        <w:rPr>
          <w:noProof w:val="0"/>
          <w:snapToGrid w:val="0"/>
        </w:rPr>
      </w:pPr>
      <w:r w:rsidRPr="001D2E49">
        <w:rPr>
          <w:noProof w:val="0"/>
          <w:snapToGrid w:val="0"/>
        </w:rPr>
        <w:t>}</w:t>
      </w:r>
    </w:p>
    <w:p w14:paraId="6AAFF3CB" w14:textId="77777777" w:rsidR="009B75C3" w:rsidRPr="001D2E49" w:rsidRDefault="009B75C3" w:rsidP="009B75C3">
      <w:pPr>
        <w:pStyle w:val="PL"/>
        <w:rPr>
          <w:noProof w:val="0"/>
          <w:snapToGrid w:val="0"/>
        </w:rPr>
      </w:pPr>
      <w:r w:rsidRPr="001D2E49">
        <w:rPr>
          <w:noProof w:val="0"/>
          <w:snapToGrid w:val="0"/>
        </w:rPr>
        <w:t>WITH SYNTAX {</w:t>
      </w:r>
    </w:p>
    <w:p w14:paraId="7B28A349"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610D20F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4FB70198" w14:textId="77777777" w:rsidR="009B75C3" w:rsidRPr="001D2E49" w:rsidRDefault="009B75C3" w:rsidP="009B75C3">
      <w:pPr>
        <w:pStyle w:val="PL"/>
        <w:rPr>
          <w:noProof w:val="0"/>
          <w:snapToGrid w:val="0"/>
        </w:rPr>
      </w:pPr>
      <w:r w:rsidRPr="001D2E49">
        <w:rPr>
          <w:noProof w:val="0"/>
          <w:snapToGrid w:val="0"/>
        </w:rPr>
        <w:tab/>
        <w:t>EXTENSION</w:t>
      </w:r>
      <w:r w:rsidRPr="001D2E49">
        <w:rPr>
          <w:noProof w:val="0"/>
          <w:snapToGrid w:val="0"/>
        </w:rPr>
        <w:tab/>
      </w:r>
      <w:r w:rsidRPr="001D2E49">
        <w:rPr>
          <w:noProof w:val="0"/>
          <w:snapToGrid w:val="0"/>
        </w:rPr>
        <w:tab/>
        <w:t>&amp;Extension</w:t>
      </w:r>
    </w:p>
    <w:p w14:paraId="3AC4F7D7"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3164C1DB" w14:textId="77777777" w:rsidR="009B75C3" w:rsidRPr="001D2E49" w:rsidRDefault="009B75C3" w:rsidP="009B75C3">
      <w:pPr>
        <w:pStyle w:val="PL"/>
        <w:rPr>
          <w:noProof w:val="0"/>
          <w:snapToGrid w:val="0"/>
        </w:rPr>
      </w:pPr>
      <w:r w:rsidRPr="001D2E49">
        <w:rPr>
          <w:noProof w:val="0"/>
          <w:snapToGrid w:val="0"/>
        </w:rPr>
        <w:t>}</w:t>
      </w:r>
    </w:p>
    <w:p w14:paraId="016DC4BB" w14:textId="77777777" w:rsidR="009B75C3" w:rsidRPr="001D2E49" w:rsidRDefault="009B75C3" w:rsidP="009B75C3">
      <w:pPr>
        <w:pStyle w:val="PL"/>
        <w:rPr>
          <w:noProof w:val="0"/>
          <w:snapToGrid w:val="0"/>
        </w:rPr>
      </w:pPr>
    </w:p>
    <w:p w14:paraId="6B20E910" w14:textId="77777777" w:rsidR="009B75C3" w:rsidRPr="001D2E49" w:rsidRDefault="009B75C3" w:rsidP="009B75C3">
      <w:pPr>
        <w:pStyle w:val="PL"/>
        <w:rPr>
          <w:noProof w:val="0"/>
          <w:snapToGrid w:val="0"/>
        </w:rPr>
      </w:pPr>
      <w:r w:rsidRPr="001D2E49">
        <w:rPr>
          <w:noProof w:val="0"/>
          <w:snapToGrid w:val="0"/>
        </w:rPr>
        <w:t>-- **************************************************************</w:t>
      </w:r>
    </w:p>
    <w:p w14:paraId="6899EE51" w14:textId="77777777" w:rsidR="009B75C3" w:rsidRPr="001D2E49" w:rsidRDefault="009B75C3" w:rsidP="009B75C3">
      <w:pPr>
        <w:pStyle w:val="PL"/>
        <w:rPr>
          <w:noProof w:val="0"/>
          <w:snapToGrid w:val="0"/>
        </w:rPr>
      </w:pPr>
      <w:r w:rsidRPr="001D2E49">
        <w:rPr>
          <w:noProof w:val="0"/>
          <w:snapToGrid w:val="0"/>
        </w:rPr>
        <w:t>--</w:t>
      </w:r>
    </w:p>
    <w:p w14:paraId="74588731" w14:textId="77777777" w:rsidR="009B75C3" w:rsidRPr="001D2E49" w:rsidRDefault="009B75C3" w:rsidP="009B75C3">
      <w:pPr>
        <w:pStyle w:val="PL"/>
        <w:outlineLvl w:val="3"/>
        <w:rPr>
          <w:noProof w:val="0"/>
          <w:snapToGrid w:val="0"/>
        </w:rPr>
      </w:pPr>
      <w:r w:rsidRPr="001D2E49">
        <w:rPr>
          <w:noProof w:val="0"/>
          <w:snapToGrid w:val="0"/>
        </w:rPr>
        <w:t>-- Class Definition for Private IEs</w:t>
      </w:r>
    </w:p>
    <w:p w14:paraId="034766FA" w14:textId="77777777" w:rsidR="009B75C3" w:rsidRPr="001D2E49" w:rsidRDefault="009B75C3" w:rsidP="009B75C3">
      <w:pPr>
        <w:pStyle w:val="PL"/>
        <w:rPr>
          <w:noProof w:val="0"/>
          <w:snapToGrid w:val="0"/>
        </w:rPr>
      </w:pPr>
      <w:r w:rsidRPr="001D2E49">
        <w:rPr>
          <w:noProof w:val="0"/>
          <w:snapToGrid w:val="0"/>
        </w:rPr>
        <w:t>--</w:t>
      </w:r>
    </w:p>
    <w:p w14:paraId="6546482E" w14:textId="77777777" w:rsidR="009B75C3" w:rsidRPr="001D2E49" w:rsidRDefault="009B75C3" w:rsidP="009B75C3">
      <w:pPr>
        <w:pStyle w:val="PL"/>
        <w:rPr>
          <w:noProof w:val="0"/>
          <w:snapToGrid w:val="0"/>
        </w:rPr>
      </w:pPr>
      <w:r w:rsidRPr="001D2E49">
        <w:rPr>
          <w:noProof w:val="0"/>
          <w:snapToGrid w:val="0"/>
        </w:rPr>
        <w:t>-- **************************************************************</w:t>
      </w:r>
    </w:p>
    <w:p w14:paraId="544BF1DE" w14:textId="77777777" w:rsidR="009B75C3" w:rsidRPr="001D2E49" w:rsidRDefault="009B75C3" w:rsidP="009B75C3">
      <w:pPr>
        <w:pStyle w:val="PL"/>
        <w:rPr>
          <w:noProof w:val="0"/>
          <w:snapToGrid w:val="0"/>
        </w:rPr>
      </w:pPr>
    </w:p>
    <w:p w14:paraId="008AA460" w14:textId="77777777" w:rsidR="009B75C3" w:rsidRPr="001D2E49" w:rsidRDefault="009B75C3" w:rsidP="009B75C3">
      <w:pPr>
        <w:pStyle w:val="PL"/>
        <w:rPr>
          <w:noProof w:val="0"/>
          <w:snapToGrid w:val="0"/>
        </w:rPr>
      </w:pPr>
      <w:r w:rsidRPr="001D2E49">
        <w:rPr>
          <w:noProof w:val="0"/>
          <w:snapToGrid w:val="0"/>
        </w:rPr>
        <w:t>NGAP-PRIVATE-IES ::= CLASS {</w:t>
      </w:r>
    </w:p>
    <w:p w14:paraId="61D0985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PrivateIE-ID,</w:t>
      </w:r>
    </w:p>
    <w:p w14:paraId="1A722F69"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2991853F" w14:textId="77777777" w:rsidR="009B75C3" w:rsidRPr="001D2E49" w:rsidRDefault="009B75C3" w:rsidP="009B75C3">
      <w:pPr>
        <w:pStyle w:val="PL"/>
        <w:rPr>
          <w:noProof w:val="0"/>
          <w:snapToGrid w:val="0"/>
        </w:rPr>
      </w:pPr>
      <w:r w:rsidRPr="001D2E49">
        <w:rPr>
          <w:noProof w:val="0"/>
          <w:snapToGrid w:val="0"/>
        </w:rPr>
        <w:tab/>
        <w:t>&amp;Value,</w:t>
      </w:r>
    </w:p>
    <w:p w14:paraId="4EB17AE8"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9C4F8E4" w14:textId="77777777" w:rsidR="009B75C3" w:rsidRPr="001D2E49" w:rsidRDefault="009B75C3" w:rsidP="009B75C3">
      <w:pPr>
        <w:pStyle w:val="PL"/>
        <w:rPr>
          <w:noProof w:val="0"/>
          <w:snapToGrid w:val="0"/>
        </w:rPr>
      </w:pPr>
      <w:r w:rsidRPr="001D2E49">
        <w:rPr>
          <w:noProof w:val="0"/>
          <w:snapToGrid w:val="0"/>
        </w:rPr>
        <w:t>}</w:t>
      </w:r>
    </w:p>
    <w:p w14:paraId="648CF7CD" w14:textId="77777777" w:rsidR="009B75C3" w:rsidRPr="001D2E49" w:rsidRDefault="009B75C3" w:rsidP="009B75C3">
      <w:pPr>
        <w:pStyle w:val="PL"/>
        <w:rPr>
          <w:noProof w:val="0"/>
          <w:snapToGrid w:val="0"/>
        </w:rPr>
      </w:pPr>
      <w:r w:rsidRPr="001D2E49">
        <w:rPr>
          <w:noProof w:val="0"/>
          <w:snapToGrid w:val="0"/>
        </w:rPr>
        <w:t>WITH SYNTAX {</w:t>
      </w:r>
    </w:p>
    <w:p w14:paraId="0F0B5D6D"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420BCBE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99B3F2D"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33D399C2"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57BE7D58" w14:textId="77777777" w:rsidR="009B75C3" w:rsidRPr="001D2E49" w:rsidRDefault="009B75C3" w:rsidP="009B75C3">
      <w:pPr>
        <w:pStyle w:val="PL"/>
        <w:rPr>
          <w:noProof w:val="0"/>
          <w:snapToGrid w:val="0"/>
        </w:rPr>
      </w:pPr>
      <w:r w:rsidRPr="001D2E49">
        <w:rPr>
          <w:noProof w:val="0"/>
          <w:snapToGrid w:val="0"/>
        </w:rPr>
        <w:t>}</w:t>
      </w:r>
    </w:p>
    <w:p w14:paraId="41DB78F4" w14:textId="77777777" w:rsidR="009B75C3" w:rsidRPr="001D2E49" w:rsidRDefault="009B75C3" w:rsidP="009B75C3">
      <w:pPr>
        <w:pStyle w:val="PL"/>
        <w:rPr>
          <w:noProof w:val="0"/>
          <w:snapToGrid w:val="0"/>
        </w:rPr>
      </w:pPr>
    </w:p>
    <w:p w14:paraId="1BBBF645" w14:textId="77777777" w:rsidR="009B75C3" w:rsidRPr="001D2E49" w:rsidRDefault="009B75C3" w:rsidP="009B75C3">
      <w:pPr>
        <w:pStyle w:val="PL"/>
        <w:rPr>
          <w:noProof w:val="0"/>
          <w:snapToGrid w:val="0"/>
        </w:rPr>
      </w:pPr>
      <w:r w:rsidRPr="001D2E49">
        <w:rPr>
          <w:noProof w:val="0"/>
          <w:snapToGrid w:val="0"/>
        </w:rPr>
        <w:t>-- **************************************************************</w:t>
      </w:r>
    </w:p>
    <w:p w14:paraId="14E36F70" w14:textId="77777777" w:rsidR="009B75C3" w:rsidRPr="001D2E49" w:rsidRDefault="009B75C3" w:rsidP="009B75C3">
      <w:pPr>
        <w:pStyle w:val="PL"/>
        <w:rPr>
          <w:noProof w:val="0"/>
          <w:snapToGrid w:val="0"/>
        </w:rPr>
      </w:pPr>
      <w:r w:rsidRPr="001D2E49">
        <w:rPr>
          <w:noProof w:val="0"/>
          <w:snapToGrid w:val="0"/>
        </w:rPr>
        <w:t>--</w:t>
      </w:r>
    </w:p>
    <w:p w14:paraId="7436E244" w14:textId="77777777" w:rsidR="009B75C3" w:rsidRPr="001D2E49" w:rsidRDefault="009B75C3" w:rsidP="009B75C3">
      <w:pPr>
        <w:pStyle w:val="PL"/>
        <w:outlineLvl w:val="3"/>
        <w:rPr>
          <w:noProof w:val="0"/>
          <w:snapToGrid w:val="0"/>
        </w:rPr>
      </w:pPr>
      <w:r w:rsidRPr="001D2E49">
        <w:rPr>
          <w:noProof w:val="0"/>
          <w:snapToGrid w:val="0"/>
        </w:rPr>
        <w:t>-- Container for Protocol IEs</w:t>
      </w:r>
    </w:p>
    <w:p w14:paraId="78934EF3" w14:textId="77777777" w:rsidR="009B75C3" w:rsidRPr="002914AC" w:rsidRDefault="009B75C3" w:rsidP="009B75C3">
      <w:pPr>
        <w:pStyle w:val="PL"/>
        <w:rPr>
          <w:noProof w:val="0"/>
          <w:snapToGrid w:val="0"/>
          <w:lang w:val="fr-FR"/>
        </w:rPr>
      </w:pPr>
      <w:r w:rsidRPr="002914AC">
        <w:rPr>
          <w:noProof w:val="0"/>
          <w:snapToGrid w:val="0"/>
          <w:lang w:val="fr-FR"/>
        </w:rPr>
        <w:t>--</w:t>
      </w:r>
    </w:p>
    <w:p w14:paraId="4648B10B" w14:textId="77777777" w:rsidR="009B75C3" w:rsidRPr="002914AC" w:rsidRDefault="009B75C3" w:rsidP="009B75C3">
      <w:pPr>
        <w:pStyle w:val="PL"/>
        <w:rPr>
          <w:noProof w:val="0"/>
          <w:snapToGrid w:val="0"/>
          <w:lang w:val="fr-FR"/>
        </w:rPr>
      </w:pPr>
      <w:r w:rsidRPr="002914AC">
        <w:rPr>
          <w:noProof w:val="0"/>
          <w:snapToGrid w:val="0"/>
          <w:lang w:val="fr-FR"/>
        </w:rPr>
        <w:t>-- **************************************************************</w:t>
      </w:r>
    </w:p>
    <w:p w14:paraId="6DBCDB12" w14:textId="77777777" w:rsidR="009B75C3" w:rsidRPr="002914AC" w:rsidRDefault="009B75C3" w:rsidP="009B75C3">
      <w:pPr>
        <w:pStyle w:val="PL"/>
        <w:rPr>
          <w:noProof w:val="0"/>
          <w:snapToGrid w:val="0"/>
          <w:lang w:val="fr-FR"/>
        </w:rPr>
      </w:pPr>
    </w:p>
    <w:p w14:paraId="012D26D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 {NGAP-PROTOCOL-IES : IEsSetParam} ::= </w:t>
      </w:r>
    </w:p>
    <w:p w14:paraId="3C37F62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49E9F24E" w14:textId="77777777" w:rsidR="009B75C3" w:rsidRPr="001D2E49" w:rsidRDefault="009B75C3" w:rsidP="009B75C3">
      <w:pPr>
        <w:pStyle w:val="PL"/>
        <w:rPr>
          <w:noProof w:val="0"/>
          <w:snapToGrid w:val="0"/>
        </w:rPr>
      </w:pPr>
      <w:r w:rsidRPr="001D2E49">
        <w:rPr>
          <w:noProof w:val="0"/>
          <w:snapToGrid w:val="0"/>
        </w:rPr>
        <w:tab/>
        <w:t>ProtocolIE-Field {{IEsSetParam}}</w:t>
      </w:r>
    </w:p>
    <w:p w14:paraId="2F0186FC" w14:textId="77777777" w:rsidR="009B75C3" w:rsidRPr="001D2E49" w:rsidRDefault="009B75C3" w:rsidP="009B75C3">
      <w:pPr>
        <w:pStyle w:val="PL"/>
        <w:rPr>
          <w:noProof w:val="0"/>
          <w:snapToGrid w:val="0"/>
        </w:rPr>
      </w:pPr>
    </w:p>
    <w:p w14:paraId="68A4338E" w14:textId="77777777" w:rsidR="009B75C3" w:rsidRPr="001D2E49" w:rsidRDefault="009B75C3" w:rsidP="009B75C3">
      <w:pPr>
        <w:pStyle w:val="PL"/>
        <w:spacing w:line="0" w:lineRule="atLeast"/>
        <w:rPr>
          <w:noProof w:val="0"/>
          <w:snapToGrid w:val="0"/>
        </w:rPr>
      </w:pPr>
      <w:r w:rsidRPr="001D2E49">
        <w:rPr>
          <w:noProof w:val="0"/>
          <w:snapToGrid w:val="0"/>
        </w:rPr>
        <w:t xml:space="preserve">ProtocolIE-SingleContainer {NGAP-PROTOCOL-IES : IEsSetParam} ::= </w:t>
      </w:r>
    </w:p>
    <w:p w14:paraId="7E5ACFC2" w14:textId="77777777" w:rsidR="009B75C3" w:rsidRPr="001D2E49" w:rsidRDefault="009B75C3" w:rsidP="009B75C3">
      <w:pPr>
        <w:pStyle w:val="PL"/>
        <w:spacing w:line="0" w:lineRule="atLeast"/>
        <w:rPr>
          <w:noProof w:val="0"/>
          <w:snapToGrid w:val="0"/>
        </w:rPr>
      </w:pPr>
      <w:r w:rsidRPr="001D2E49">
        <w:rPr>
          <w:noProof w:val="0"/>
          <w:snapToGrid w:val="0"/>
        </w:rPr>
        <w:tab/>
        <w:t>ProtocolIE-Field {{IEsSetParam}}</w:t>
      </w:r>
    </w:p>
    <w:p w14:paraId="7CE14B5F" w14:textId="77777777" w:rsidR="009B75C3" w:rsidRPr="001D2E49" w:rsidRDefault="009B75C3" w:rsidP="009B75C3">
      <w:pPr>
        <w:pStyle w:val="PL"/>
        <w:rPr>
          <w:noProof w:val="0"/>
          <w:snapToGrid w:val="0"/>
        </w:rPr>
      </w:pPr>
    </w:p>
    <w:p w14:paraId="6A156C20" w14:textId="77777777" w:rsidR="009B75C3" w:rsidRPr="001D2E49" w:rsidRDefault="009B75C3" w:rsidP="009B75C3">
      <w:pPr>
        <w:pStyle w:val="PL"/>
        <w:rPr>
          <w:noProof w:val="0"/>
          <w:snapToGrid w:val="0"/>
        </w:rPr>
      </w:pPr>
      <w:r w:rsidRPr="001D2E49">
        <w:rPr>
          <w:noProof w:val="0"/>
          <w:snapToGrid w:val="0"/>
        </w:rPr>
        <w:t>ProtocolIE-Field {NGAP-PROTOCOL-IES : IEsSetParam} ::= SEQUENCE {</w:t>
      </w:r>
    </w:p>
    <w:p w14:paraId="52E20820"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445EA12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NGAP-PROTOCOL-IES.&amp;criticality</w:t>
      </w:r>
      <w:r w:rsidRPr="001D2E49">
        <w:rPr>
          <w:noProof w:val="0"/>
          <w:snapToGrid w:val="0"/>
        </w:rPr>
        <w:tab/>
      </w:r>
      <w:r w:rsidRPr="001D2E49">
        <w:rPr>
          <w:noProof w:val="0"/>
          <w:snapToGrid w:val="0"/>
        </w:rPr>
        <w:tab/>
        <w:t>({IEsSetParam}{@id}),</w:t>
      </w:r>
    </w:p>
    <w:p w14:paraId="7D59DDE3"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NGAP-PROTOCOL-IES.&amp;Value</w:t>
      </w:r>
      <w:r w:rsidRPr="001D2E49">
        <w:rPr>
          <w:noProof w:val="0"/>
          <w:snapToGrid w:val="0"/>
        </w:rPr>
        <w:tab/>
      </w:r>
      <w:r w:rsidRPr="001D2E49">
        <w:rPr>
          <w:noProof w:val="0"/>
          <w:snapToGrid w:val="0"/>
        </w:rPr>
        <w:tab/>
      </w:r>
      <w:r w:rsidRPr="001D2E49">
        <w:rPr>
          <w:noProof w:val="0"/>
          <w:snapToGrid w:val="0"/>
        </w:rPr>
        <w:tab/>
        <w:t>({IEsSetParam}{@id})</w:t>
      </w:r>
    </w:p>
    <w:p w14:paraId="7BA2438C" w14:textId="77777777" w:rsidR="009B75C3" w:rsidRPr="001D2E49" w:rsidRDefault="009B75C3" w:rsidP="009B75C3">
      <w:pPr>
        <w:pStyle w:val="PL"/>
        <w:rPr>
          <w:noProof w:val="0"/>
          <w:snapToGrid w:val="0"/>
        </w:rPr>
      </w:pPr>
      <w:r w:rsidRPr="001D2E49">
        <w:rPr>
          <w:noProof w:val="0"/>
          <w:snapToGrid w:val="0"/>
        </w:rPr>
        <w:t>}</w:t>
      </w:r>
    </w:p>
    <w:p w14:paraId="1B065C41" w14:textId="77777777" w:rsidR="009B75C3" w:rsidRPr="001D2E49" w:rsidRDefault="009B75C3" w:rsidP="009B75C3">
      <w:pPr>
        <w:pStyle w:val="PL"/>
        <w:rPr>
          <w:noProof w:val="0"/>
          <w:snapToGrid w:val="0"/>
        </w:rPr>
      </w:pPr>
    </w:p>
    <w:p w14:paraId="5E0DEFF8" w14:textId="77777777" w:rsidR="009B75C3" w:rsidRPr="001D2E49" w:rsidRDefault="009B75C3" w:rsidP="009B75C3">
      <w:pPr>
        <w:pStyle w:val="PL"/>
        <w:rPr>
          <w:noProof w:val="0"/>
          <w:snapToGrid w:val="0"/>
        </w:rPr>
      </w:pPr>
      <w:r w:rsidRPr="001D2E49">
        <w:rPr>
          <w:noProof w:val="0"/>
          <w:snapToGrid w:val="0"/>
        </w:rPr>
        <w:t>-- **************************************************************</w:t>
      </w:r>
    </w:p>
    <w:p w14:paraId="57BBEC70" w14:textId="77777777" w:rsidR="009B75C3" w:rsidRPr="001D2E49" w:rsidRDefault="009B75C3" w:rsidP="009B75C3">
      <w:pPr>
        <w:pStyle w:val="PL"/>
        <w:rPr>
          <w:noProof w:val="0"/>
          <w:snapToGrid w:val="0"/>
        </w:rPr>
      </w:pPr>
      <w:r w:rsidRPr="001D2E49">
        <w:rPr>
          <w:noProof w:val="0"/>
          <w:snapToGrid w:val="0"/>
        </w:rPr>
        <w:t>--</w:t>
      </w:r>
    </w:p>
    <w:p w14:paraId="5F6A5B61" w14:textId="77777777" w:rsidR="009B75C3" w:rsidRPr="001D2E49" w:rsidRDefault="009B75C3" w:rsidP="009B75C3">
      <w:pPr>
        <w:pStyle w:val="PL"/>
        <w:outlineLvl w:val="3"/>
        <w:rPr>
          <w:noProof w:val="0"/>
          <w:snapToGrid w:val="0"/>
        </w:rPr>
      </w:pPr>
      <w:r w:rsidRPr="001D2E49">
        <w:rPr>
          <w:noProof w:val="0"/>
          <w:snapToGrid w:val="0"/>
        </w:rPr>
        <w:t>-- Container for Protocol IE Pairs</w:t>
      </w:r>
    </w:p>
    <w:p w14:paraId="0E407826" w14:textId="77777777" w:rsidR="009B75C3" w:rsidRPr="001D2E49" w:rsidRDefault="009B75C3" w:rsidP="009B75C3">
      <w:pPr>
        <w:pStyle w:val="PL"/>
        <w:rPr>
          <w:noProof w:val="0"/>
          <w:snapToGrid w:val="0"/>
        </w:rPr>
      </w:pPr>
      <w:r w:rsidRPr="001D2E49">
        <w:rPr>
          <w:noProof w:val="0"/>
          <w:snapToGrid w:val="0"/>
        </w:rPr>
        <w:t>--</w:t>
      </w:r>
    </w:p>
    <w:p w14:paraId="5A4E1076" w14:textId="77777777" w:rsidR="009B75C3" w:rsidRPr="002914AC" w:rsidRDefault="009B75C3" w:rsidP="009B75C3">
      <w:pPr>
        <w:pStyle w:val="PL"/>
        <w:rPr>
          <w:noProof w:val="0"/>
          <w:snapToGrid w:val="0"/>
          <w:lang w:val="fr-FR"/>
        </w:rPr>
      </w:pPr>
      <w:r w:rsidRPr="002914AC">
        <w:rPr>
          <w:noProof w:val="0"/>
          <w:snapToGrid w:val="0"/>
          <w:lang w:val="fr-FR"/>
        </w:rPr>
        <w:t>-- **************************************************************</w:t>
      </w:r>
    </w:p>
    <w:p w14:paraId="7FDA63B8" w14:textId="77777777" w:rsidR="009B75C3" w:rsidRPr="002914AC" w:rsidRDefault="009B75C3" w:rsidP="009B75C3">
      <w:pPr>
        <w:pStyle w:val="PL"/>
        <w:rPr>
          <w:noProof w:val="0"/>
          <w:snapToGrid w:val="0"/>
          <w:lang w:val="fr-FR"/>
        </w:rPr>
      </w:pPr>
    </w:p>
    <w:p w14:paraId="7830766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ProtocolIE-ContainerPair {NGAP-PROTOCOL-IES-PAIR : IEsSetParam} ::= </w:t>
      </w:r>
    </w:p>
    <w:p w14:paraId="763BA1F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68C24CE3" w14:textId="77777777" w:rsidR="009B75C3" w:rsidRPr="001D2E49" w:rsidRDefault="009B75C3" w:rsidP="009B75C3">
      <w:pPr>
        <w:pStyle w:val="PL"/>
        <w:rPr>
          <w:noProof w:val="0"/>
          <w:snapToGrid w:val="0"/>
        </w:rPr>
      </w:pPr>
      <w:r w:rsidRPr="001D2E49">
        <w:rPr>
          <w:noProof w:val="0"/>
          <w:snapToGrid w:val="0"/>
        </w:rPr>
        <w:tab/>
        <w:t>ProtocolIE-FieldPair {{IEsSetParam}}</w:t>
      </w:r>
    </w:p>
    <w:p w14:paraId="010C828D" w14:textId="77777777" w:rsidR="009B75C3" w:rsidRPr="001D2E49" w:rsidRDefault="009B75C3" w:rsidP="009B75C3">
      <w:pPr>
        <w:pStyle w:val="PL"/>
        <w:rPr>
          <w:noProof w:val="0"/>
          <w:snapToGrid w:val="0"/>
        </w:rPr>
      </w:pPr>
    </w:p>
    <w:p w14:paraId="57F905C8" w14:textId="77777777" w:rsidR="009B75C3" w:rsidRPr="001D2E49" w:rsidRDefault="009B75C3" w:rsidP="009B75C3">
      <w:pPr>
        <w:pStyle w:val="PL"/>
        <w:rPr>
          <w:noProof w:val="0"/>
          <w:snapToGrid w:val="0"/>
        </w:rPr>
      </w:pPr>
      <w:r w:rsidRPr="001D2E49">
        <w:rPr>
          <w:noProof w:val="0"/>
          <w:snapToGrid w:val="0"/>
        </w:rPr>
        <w:t>ProtocolIE-FieldPair {NGAP-PROTOCOL-IES-PAIR : IEsSetParam} ::= SEQUENCE {</w:t>
      </w:r>
    </w:p>
    <w:p w14:paraId="075FAA18"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NGAP-PROTOCOL-IES-PAIR.&amp;id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7C0D10E3" w14:textId="77777777" w:rsidR="009B75C3" w:rsidRPr="001D2E49" w:rsidRDefault="009B75C3" w:rsidP="009B75C3">
      <w:pPr>
        <w:pStyle w:val="PL"/>
        <w:rPr>
          <w:noProof w:val="0"/>
          <w:snapToGrid w:val="0"/>
        </w:rPr>
      </w:pPr>
      <w:r w:rsidRPr="001D2E49">
        <w:rPr>
          <w:noProof w:val="0"/>
          <w:snapToGrid w:val="0"/>
        </w:rPr>
        <w:tab/>
        <w:t>firstCriticality</w:t>
      </w:r>
      <w:r w:rsidRPr="001D2E49">
        <w:rPr>
          <w:noProof w:val="0"/>
          <w:snapToGrid w:val="0"/>
        </w:rPr>
        <w:tab/>
        <w:t>NGAP-PROTOCOL-IES-PAIR.&amp;firstCriticality</w:t>
      </w:r>
      <w:r w:rsidRPr="001D2E49">
        <w:rPr>
          <w:noProof w:val="0"/>
          <w:snapToGrid w:val="0"/>
        </w:rPr>
        <w:tab/>
        <w:t>({IEsSetParam}{@id}),</w:t>
      </w:r>
    </w:p>
    <w:p w14:paraId="1C4DE12F" w14:textId="77777777" w:rsidR="009B75C3" w:rsidRPr="001D2E49" w:rsidRDefault="009B75C3" w:rsidP="009B75C3">
      <w:pPr>
        <w:pStyle w:val="PL"/>
        <w:rPr>
          <w:noProof w:val="0"/>
          <w:snapToGrid w:val="0"/>
        </w:rPr>
      </w:pPr>
      <w:r w:rsidRPr="001D2E49">
        <w:rPr>
          <w:noProof w:val="0"/>
          <w:snapToGrid w:val="0"/>
        </w:rPr>
        <w:tab/>
        <w:t>firstValue</w:t>
      </w:r>
      <w:r w:rsidRPr="001D2E49">
        <w:rPr>
          <w:noProof w:val="0"/>
          <w:snapToGrid w:val="0"/>
        </w:rPr>
        <w:tab/>
      </w:r>
      <w:r w:rsidRPr="001D2E49">
        <w:rPr>
          <w:noProof w:val="0"/>
          <w:snapToGrid w:val="0"/>
        </w:rPr>
        <w:tab/>
      </w:r>
      <w:r w:rsidRPr="001D2E49">
        <w:rPr>
          <w:noProof w:val="0"/>
          <w:snapToGrid w:val="0"/>
        </w:rPr>
        <w:tab/>
        <w:t>NGAP-PROTOCOL-IES-PAIR.&amp;FirstValue</w:t>
      </w:r>
      <w:r w:rsidRPr="001D2E49">
        <w:rPr>
          <w:noProof w:val="0"/>
          <w:snapToGrid w:val="0"/>
        </w:rPr>
        <w:tab/>
      </w:r>
      <w:r w:rsidRPr="001D2E49">
        <w:rPr>
          <w:noProof w:val="0"/>
          <w:snapToGrid w:val="0"/>
        </w:rPr>
        <w:tab/>
      </w:r>
      <w:r w:rsidRPr="001D2E49">
        <w:rPr>
          <w:noProof w:val="0"/>
          <w:snapToGrid w:val="0"/>
        </w:rPr>
        <w:tab/>
        <w:t>({IEsSetParam}{@id}),</w:t>
      </w:r>
    </w:p>
    <w:p w14:paraId="72C48058" w14:textId="77777777" w:rsidR="009B75C3" w:rsidRPr="001D2E49" w:rsidRDefault="009B75C3" w:rsidP="009B75C3">
      <w:pPr>
        <w:pStyle w:val="PL"/>
        <w:rPr>
          <w:noProof w:val="0"/>
          <w:snapToGrid w:val="0"/>
        </w:rPr>
      </w:pPr>
      <w:r w:rsidRPr="001D2E49">
        <w:rPr>
          <w:noProof w:val="0"/>
          <w:snapToGrid w:val="0"/>
        </w:rPr>
        <w:tab/>
        <w:t>secondCriticality</w:t>
      </w:r>
      <w:r w:rsidRPr="001D2E49">
        <w:rPr>
          <w:noProof w:val="0"/>
          <w:snapToGrid w:val="0"/>
        </w:rPr>
        <w:tab/>
        <w:t>NGAP-PROTOCOL-IES-PAIR.&amp;secondCriticality</w:t>
      </w:r>
      <w:r w:rsidRPr="001D2E49">
        <w:rPr>
          <w:noProof w:val="0"/>
          <w:snapToGrid w:val="0"/>
        </w:rPr>
        <w:tab/>
        <w:t>({IEsSetParam}{@id}),</w:t>
      </w:r>
    </w:p>
    <w:p w14:paraId="777C999D" w14:textId="77777777" w:rsidR="009B75C3" w:rsidRPr="001D2E49" w:rsidRDefault="009B75C3" w:rsidP="009B75C3">
      <w:pPr>
        <w:pStyle w:val="PL"/>
        <w:rPr>
          <w:noProof w:val="0"/>
          <w:snapToGrid w:val="0"/>
        </w:rPr>
      </w:pPr>
      <w:r w:rsidRPr="001D2E49">
        <w:rPr>
          <w:noProof w:val="0"/>
          <w:snapToGrid w:val="0"/>
        </w:rPr>
        <w:tab/>
        <w:t>secondValue</w:t>
      </w:r>
      <w:r w:rsidRPr="001D2E49">
        <w:rPr>
          <w:noProof w:val="0"/>
          <w:snapToGrid w:val="0"/>
        </w:rPr>
        <w:tab/>
      </w:r>
      <w:r w:rsidRPr="001D2E49">
        <w:rPr>
          <w:noProof w:val="0"/>
          <w:snapToGrid w:val="0"/>
        </w:rPr>
        <w:tab/>
      </w:r>
      <w:r w:rsidRPr="001D2E49">
        <w:rPr>
          <w:noProof w:val="0"/>
          <w:snapToGrid w:val="0"/>
        </w:rPr>
        <w:tab/>
        <w:t>NGAP-PROTOCOL-IES-PAIR.&amp;SecondValue</w:t>
      </w:r>
      <w:r w:rsidRPr="001D2E49">
        <w:rPr>
          <w:noProof w:val="0"/>
          <w:snapToGrid w:val="0"/>
        </w:rPr>
        <w:tab/>
      </w:r>
      <w:r w:rsidRPr="001D2E49">
        <w:rPr>
          <w:noProof w:val="0"/>
          <w:snapToGrid w:val="0"/>
        </w:rPr>
        <w:tab/>
      </w:r>
      <w:r w:rsidRPr="001D2E49">
        <w:rPr>
          <w:noProof w:val="0"/>
          <w:snapToGrid w:val="0"/>
        </w:rPr>
        <w:tab/>
        <w:t>({IEsSetParam}{@id})</w:t>
      </w:r>
    </w:p>
    <w:p w14:paraId="021E20BD" w14:textId="77777777" w:rsidR="009B75C3" w:rsidRPr="001D2E49" w:rsidRDefault="009B75C3" w:rsidP="009B75C3">
      <w:pPr>
        <w:pStyle w:val="PL"/>
        <w:rPr>
          <w:noProof w:val="0"/>
          <w:snapToGrid w:val="0"/>
        </w:rPr>
      </w:pPr>
      <w:r w:rsidRPr="001D2E49">
        <w:rPr>
          <w:noProof w:val="0"/>
          <w:snapToGrid w:val="0"/>
        </w:rPr>
        <w:t>}</w:t>
      </w:r>
    </w:p>
    <w:p w14:paraId="58DA9A25" w14:textId="77777777" w:rsidR="009B75C3" w:rsidRPr="001D2E49" w:rsidRDefault="009B75C3" w:rsidP="009B75C3">
      <w:pPr>
        <w:pStyle w:val="PL"/>
        <w:rPr>
          <w:noProof w:val="0"/>
          <w:snapToGrid w:val="0"/>
        </w:rPr>
      </w:pPr>
    </w:p>
    <w:p w14:paraId="55587315" w14:textId="77777777" w:rsidR="009B75C3" w:rsidRPr="001D2E49" w:rsidRDefault="009B75C3" w:rsidP="009B75C3">
      <w:pPr>
        <w:pStyle w:val="PL"/>
        <w:rPr>
          <w:noProof w:val="0"/>
          <w:snapToGrid w:val="0"/>
        </w:rPr>
      </w:pPr>
      <w:r w:rsidRPr="001D2E49">
        <w:rPr>
          <w:noProof w:val="0"/>
          <w:snapToGrid w:val="0"/>
        </w:rPr>
        <w:t>-- **************************************************************</w:t>
      </w:r>
    </w:p>
    <w:p w14:paraId="3D43BDDA" w14:textId="77777777" w:rsidR="009B75C3" w:rsidRPr="001D2E49" w:rsidRDefault="009B75C3" w:rsidP="009B75C3">
      <w:pPr>
        <w:pStyle w:val="PL"/>
        <w:rPr>
          <w:noProof w:val="0"/>
          <w:snapToGrid w:val="0"/>
        </w:rPr>
      </w:pPr>
      <w:r w:rsidRPr="001D2E49">
        <w:rPr>
          <w:noProof w:val="0"/>
          <w:snapToGrid w:val="0"/>
        </w:rPr>
        <w:t>--</w:t>
      </w:r>
    </w:p>
    <w:p w14:paraId="6AD72A23" w14:textId="77777777" w:rsidR="009B75C3" w:rsidRPr="001D2E49" w:rsidRDefault="009B75C3" w:rsidP="009B75C3">
      <w:pPr>
        <w:pStyle w:val="PL"/>
        <w:outlineLvl w:val="3"/>
        <w:rPr>
          <w:noProof w:val="0"/>
          <w:snapToGrid w:val="0"/>
        </w:rPr>
      </w:pPr>
      <w:r w:rsidRPr="001D2E49">
        <w:rPr>
          <w:noProof w:val="0"/>
          <w:snapToGrid w:val="0"/>
        </w:rPr>
        <w:t>-- Container Lists for Protocol IE Containers</w:t>
      </w:r>
    </w:p>
    <w:p w14:paraId="5B7867AA" w14:textId="77777777" w:rsidR="009B75C3" w:rsidRPr="001D2E49" w:rsidRDefault="009B75C3" w:rsidP="009B75C3">
      <w:pPr>
        <w:pStyle w:val="PL"/>
        <w:rPr>
          <w:noProof w:val="0"/>
          <w:snapToGrid w:val="0"/>
        </w:rPr>
      </w:pPr>
      <w:r w:rsidRPr="001D2E49">
        <w:rPr>
          <w:noProof w:val="0"/>
          <w:snapToGrid w:val="0"/>
        </w:rPr>
        <w:t>--</w:t>
      </w:r>
    </w:p>
    <w:p w14:paraId="352DD4C7" w14:textId="77777777" w:rsidR="009B75C3" w:rsidRPr="001D2E49" w:rsidRDefault="009B75C3" w:rsidP="009B75C3">
      <w:pPr>
        <w:pStyle w:val="PL"/>
        <w:rPr>
          <w:noProof w:val="0"/>
          <w:snapToGrid w:val="0"/>
        </w:rPr>
      </w:pPr>
      <w:r w:rsidRPr="001D2E49">
        <w:rPr>
          <w:noProof w:val="0"/>
          <w:snapToGrid w:val="0"/>
        </w:rPr>
        <w:t>-- **************************************************************</w:t>
      </w:r>
    </w:p>
    <w:p w14:paraId="3A489EF9" w14:textId="77777777" w:rsidR="009B75C3" w:rsidRPr="001D2E49" w:rsidRDefault="009B75C3" w:rsidP="009B75C3">
      <w:pPr>
        <w:pStyle w:val="PL"/>
        <w:rPr>
          <w:noProof w:val="0"/>
          <w:snapToGrid w:val="0"/>
        </w:rPr>
      </w:pPr>
    </w:p>
    <w:p w14:paraId="0F0797A4" w14:textId="77777777" w:rsidR="009B75C3" w:rsidRPr="001D2E49" w:rsidRDefault="009B75C3" w:rsidP="009B75C3">
      <w:pPr>
        <w:pStyle w:val="PL"/>
        <w:rPr>
          <w:noProof w:val="0"/>
          <w:snapToGrid w:val="0"/>
        </w:rPr>
      </w:pPr>
      <w:r w:rsidRPr="001D2E49">
        <w:rPr>
          <w:noProof w:val="0"/>
          <w:snapToGrid w:val="0"/>
        </w:rPr>
        <w:t>ProtocolIE-ContainerList {INTEGER : lowerBound, INTEGER : upperBound, NGAP-PROTOCOL-IES : IEsSetParam} ::=</w:t>
      </w:r>
    </w:p>
    <w:p w14:paraId="3151389C"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13F57DD5" w14:textId="77777777" w:rsidR="009B75C3" w:rsidRPr="001D2E49" w:rsidRDefault="009B75C3" w:rsidP="009B75C3">
      <w:pPr>
        <w:pStyle w:val="PL"/>
        <w:rPr>
          <w:noProof w:val="0"/>
          <w:snapToGrid w:val="0"/>
        </w:rPr>
      </w:pPr>
      <w:r w:rsidRPr="001D2E49">
        <w:rPr>
          <w:noProof w:val="0"/>
          <w:snapToGrid w:val="0"/>
        </w:rPr>
        <w:tab/>
        <w:t>ProtocolIE-SingleContainer {{IEsSetParam}}</w:t>
      </w:r>
    </w:p>
    <w:p w14:paraId="4BE920F5" w14:textId="77777777" w:rsidR="009B75C3" w:rsidRPr="001D2E49" w:rsidRDefault="009B75C3" w:rsidP="009B75C3">
      <w:pPr>
        <w:pStyle w:val="PL"/>
        <w:rPr>
          <w:noProof w:val="0"/>
          <w:snapToGrid w:val="0"/>
        </w:rPr>
      </w:pPr>
    </w:p>
    <w:p w14:paraId="49A222E8" w14:textId="77777777" w:rsidR="009B75C3" w:rsidRPr="001D2E49" w:rsidRDefault="009B75C3" w:rsidP="009B75C3">
      <w:pPr>
        <w:pStyle w:val="PL"/>
        <w:rPr>
          <w:noProof w:val="0"/>
          <w:snapToGrid w:val="0"/>
        </w:rPr>
      </w:pPr>
      <w:r w:rsidRPr="001D2E49">
        <w:rPr>
          <w:noProof w:val="0"/>
          <w:snapToGrid w:val="0"/>
        </w:rPr>
        <w:t>ProtocolIE-ContainerPairList {INTEGER : lowerBound, INTEGER : upperBound, NGAP-PROTOCOL-IES-PAIR : IEsSetParam} ::=</w:t>
      </w:r>
    </w:p>
    <w:p w14:paraId="6C21F831"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6E3B6ECD" w14:textId="77777777" w:rsidR="009B75C3" w:rsidRPr="001D2E49" w:rsidRDefault="009B75C3" w:rsidP="009B75C3">
      <w:pPr>
        <w:pStyle w:val="PL"/>
        <w:rPr>
          <w:noProof w:val="0"/>
          <w:snapToGrid w:val="0"/>
        </w:rPr>
      </w:pPr>
      <w:r w:rsidRPr="001D2E49">
        <w:rPr>
          <w:noProof w:val="0"/>
          <w:snapToGrid w:val="0"/>
        </w:rPr>
        <w:tab/>
        <w:t>ProtocolIE-ContainerPair {{IEsSetParam}}</w:t>
      </w:r>
    </w:p>
    <w:p w14:paraId="7916AA2D" w14:textId="77777777" w:rsidR="009B75C3" w:rsidRPr="001D2E49" w:rsidRDefault="009B75C3" w:rsidP="009B75C3">
      <w:pPr>
        <w:pStyle w:val="PL"/>
        <w:rPr>
          <w:noProof w:val="0"/>
          <w:snapToGrid w:val="0"/>
        </w:rPr>
      </w:pPr>
    </w:p>
    <w:p w14:paraId="758B7C5A" w14:textId="77777777" w:rsidR="009B75C3" w:rsidRPr="001D2E49" w:rsidRDefault="009B75C3" w:rsidP="009B75C3">
      <w:pPr>
        <w:pStyle w:val="PL"/>
        <w:rPr>
          <w:noProof w:val="0"/>
          <w:snapToGrid w:val="0"/>
        </w:rPr>
      </w:pPr>
      <w:r w:rsidRPr="001D2E49">
        <w:rPr>
          <w:noProof w:val="0"/>
          <w:snapToGrid w:val="0"/>
        </w:rPr>
        <w:t>-- **************************************************************</w:t>
      </w:r>
    </w:p>
    <w:p w14:paraId="032E7A37" w14:textId="77777777" w:rsidR="009B75C3" w:rsidRPr="001D2E49" w:rsidRDefault="009B75C3" w:rsidP="009B75C3">
      <w:pPr>
        <w:pStyle w:val="PL"/>
        <w:rPr>
          <w:noProof w:val="0"/>
          <w:snapToGrid w:val="0"/>
        </w:rPr>
      </w:pPr>
      <w:r w:rsidRPr="001D2E49">
        <w:rPr>
          <w:noProof w:val="0"/>
          <w:snapToGrid w:val="0"/>
        </w:rPr>
        <w:t>--</w:t>
      </w:r>
    </w:p>
    <w:p w14:paraId="29134AA7" w14:textId="77777777" w:rsidR="009B75C3" w:rsidRPr="001D2E49" w:rsidRDefault="009B75C3" w:rsidP="009B75C3">
      <w:pPr>
        <w:pStyle w:val="PL"/>
        <w:outlineLvl w:val="3"/>
        <w:rPr>
          <w:noProof w:val="0"/>
          <w:snapToGrid w:val="0"/>
        </w:rPr>
      </w:pPr>
      <w:r w:rsidRPr="001D2E49">
        <w:rPr>
          <w:noProof w:val="0"/>
          <w:snapToGrid w:val="0"/>
        </w:rPr>
        <w:t>-- Container for Protocol Extensions</w:t>
      </w:r>
    </w:p>
    <w:p w14:paraId="6423A4C3" w14:textId="77777777" w:rsidR="009B75C3" w:rsidRPr="001D2E49" w:rsidRDefault="009B75C3" w:rsidP="009B75C3">
      <w:pPr>
        <w:pStyle w:val="PL"/>
        <w:rPr>
          <w:noProof w:val="0"/>
          <w:snapToGrid w:val="0"/>
        </w:rPr>
      </w:pPr>
      <w:r w:rsidRPr="001D2E49">
        <w:rPr>
          <w:noProof w:val="0"/>
          <w:snapToGrid w:val="0"/>
        </w:rPr>
        <w:t>--</w:t>
      </w:r>
    </w:p>
    <w:p w14:paraId="4674B13E" w14:textId="77777777" w:rsidR="009B75C3" w:rsidRPr="001D2E49" w:rsidRDefault="009B75C3" w:rsidP="009B75C3">
      <w:pPr>
        <w:pStyle w:val="PL"/>
        <w:rPr>
          <w:noProof w:val="0"/>
          <w:snapToGrid w:val="0"/>
        </w:rPr>
      </w:pPr>
      <w:r w:rsidRPr="001D2E49">
        <w:rPr>
          <w:noProof w:val="0"/>
          <w:snapToGrid w:val="0"/>
        </w:rPr>
        <w:t>-- **************************************************************</w:t>
      </w:r>
    </w:p>
    <w:p w14:paraId="05C080A7" w14:textId="77777777" w:rsidR="009B75C3" w:rsidRPr="001D2E49" w:rsidRDefault="009B75C3" w:rsidP="009B75C3">
      <w:pPr>
        <w:pStyle w:val="PL"/>
        <w:rPr>
          <w:noProof w:val="0"/>
          <w:snapToGrid w:val="0"/>
        </w:rPr>
      </w:pPr>
    </w:p>
    <w:p w14:paraId="45143413" w14:textId="77777777" w:rsidR="009B75C3" w:rsidRPr="001D2E49" w:rsidRDefault="009B75C3" w:rsidP="009B75C3">
      <w:pPr>
        <w:pStyle w:val="PL"/>
        <w:rPr>
          <w:noProof w:val="0"/>
          <w:snapToGrid w:val="0"/>
        </w:rPr>
      </w:pPr>
      <w:r w:rsidRPr="001D2E49">
        <w:rPr>
          <w:noProof w:val="0"/>
          <w:snapToGrid w:val="0"/>
        </w:rPr>
        <w:t xml:space="preserve">ProtocolExtensionContainer {NGAP-PROTOCOL-EXTENSION : ExtensionSetParam} ::= </w:t>
      </w:r>
    </w:p>
    <w:p w14:paraId="331E9997" w14:textId="77777777" w:rsidR="009B75C3" w:rsidRPr="001D2E49" w:rsidRDefault="009B75C3" w:rsidP="009B75C3">
      <w:pPr>
        <w:pStyle w:val="PL"/>
        <w:rPr>
          <w:noProof w:val="0"/>
          <w:snapToGrid w:val="0"/>
        </w:rPr>
      </w:pPr>
      <w:r w:rsidRPr="001D2E49">
        <w:rPr>
          <w:noProof w:val="0"/>
          <w:snapToGrid w:val="0"/>
        </w:rPr>
        <w:tab/>
        <w:t>SEQUENCE (SIZE (1..maxProtocolExtensions)) OF</w:t>
      </w:r>
    </w:p>
    <w:p w14:paraId="37F703C8" w14:textId="77777777" w:rsidR="009B75C3" w:rsidRPr="001D2E49" w:rsidRDefault="009B75C3" w:rsidP="009B75C3">
      <w:pPr>
        <w:pStyle w:val="PL"/>
        <w:rPr>
          <w:noProof w:val="0"/>
          <w:snapToGrid w:val="0"/>
        </w:rPr>
      </w:pPr>
      <w:r w:rsidRPr="001D2E49">
        <w:rPr>
          <w:noProof w:val="0"/>
          <w:snapToGrid w:val="0"/>
        </w:rPr>
        <w:tab/>
        <w:t>ProtocolExtensionField {{ExtensionSetParam}}</w:t>
      </w:r>
    </w:p>
    <w:p w14:paraId="1A58E5E7" w14:textId="77777777" w:rsidR="009B75C3" w:rsidRPr="001D2E49" w:rsidRDefault="009B75C3" w:rsidP="009B75C3">
      <w:pPr>
        <w:pStyle w:val="PL"/>
        <w:rPr>
          <w:noProof w:val="0"/>
          <w:snapToGrid w:val="0"/>
        </w:rPr>
      </w:pPr>
    </w:p>
    <w:p w14:paraId="5F788504" w14:textId="77777777" w:rsidR="009B75C3" w:rsidRPr="001D2E49" w:rsidRDefault="009B75C3" w:rsidP="009B75C3">
      <w:pPr>
        <w:pStyle w:val="PL"/>
        <w:rPr>
          <w:noProof w:val="0"/>
          <w:snapToGrid w:val="0"/>
        </w:rPr>
      </w:pPr>
      <w:r w:rsidRPr="001D2E49">
        <w:rPr>
          <w:noProof w:val="0"/>
          <w:snapToGrid w:val="0"/>
        </w:rPr>
        <w:t>ProtocolExtensionField {NGAP-PROTOCOL-EXTENSION : ExtensionSetParam} ::= SEQUENCE {</w:t>
      </w:r>
    </w:p>
    <w:p w14:paraId="2D93C9D7"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NGAP-PROTOCOL-EXTENSION.&amp;id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({ExtensionSetParam}),</w:t>
      </w:r>
    </w:p>
    <w:p w14:paraId="19B2F95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NGAP-PROTOCOL-EXTENSION.&amp;criticality</w:t>
      </w:r>
      <w:r w:rsidRPr="001D2E49">
        <w:rPr>
          <w:noProof w:val="0"/>
          <w:snapToGrid w:val="0"/>
        </w:rPr>
        <w:tab/>
        <w:t>({ExtensionSetParam}{@id}),</w:t>
      </w:r>
    </w:p>
    <w:p w14:paraId="0214A6AC" w14:textId="77777777" w:rsidR="009B75C3" w:rsidRPr="001D2E49" w:rsidRDefault="009B75C3" w:rsidP="009B75C3">
      <w:pPr>
        <w:pStyle w:val="PL"/>
        <w:rPr>
          <w:noProof w:val="0"/>
          <w:snapToGrid w:val="0"/>
        </w:rPr>
      </w:pPr>
      <w:r w:rsidRPr="001D2E49">
        <w:rPr>
          <w:noProof w:val="0"/>
          <w:snapToGrid w:val="0"/>
        </w:rPr>
        <w:tab/>
        <w:t>extensionValue</w:t>
      </w:r>
      <w:r w:rsidRPr="001D2E49">
        <w:rPr>
          <w:noProof w:val="0"/>
          <w:snapToGrid w:val="0"/>
        </w:rPr>
        <w:tab/>
      </w:r>
      <w:r w:rsidRPr="001D2E49">
        <w:rPr>
          <w:noProof w:val="0"/>
          <w:snapToGrid w:val="0"/>
        </w:rPr>
        <w:tab/>
        <w:t>NGAP-PROTOCOL-EXTENSION.&amp;Extension</w:t>
      </w:r>
      <w:r w:rsidRPr="001D2E49">
        <w:rPr>
          <w:noProof w:val="0"/>
          <w:snapToGrid w:val="0"/>
        </w:rPr>
        <w:tab/>
      </w:r>
      <w:r w:rsidRPr="001D2E49">
        <w:rPr>
          <w:noProof w:val="0"/>
          <w:snapToGrid w:val="0"/>
        </w:rPr>
        <w:tab/>
        <w:t>({ExtensionSetParam}{@id})</w:t>
      </w:r>
    </w:p>
    <w:p w14:paraId="6D4AD811" w14:textId="77777777" w:rsidR="009B75C3" w:rsidRPr="001D2E49" w:rsidRDefault="009B75C3" w:rsidP="009B75C3">
      <w:pPr>
        <w:pStyle w:val="PL"/>
        <w:rPr>
          <w:noProof w:val="0"/>
          <w:snapToGrid w:val="0"/>
        </w:rPr>
      </w:pPr>
      <w:r w:rsidRPr="001D2E49">
        <w:rPr>
          <w:noProof w:val="0"/>
          <w:snapToGrid w:val="0"/>
        </w:rPr>
        <w:t>}</w:t>
      </w:r>
    </w:p>
    <w:p w14:paraId="6B4FFE3C" w14:textId="77777777" w:rsidR="009B75C3" w:rsidRPr="001D2E49" w:rsidRDefault="009B75C3" w:rsidP="009B75C3">
      <w:pPr>
        <w:pStyle w:val="PL"/>
        <w:rPr>
          <w:noProof w:val="0"/>
          <w:snapToGrid w:val="0"/>
        </w:rPr>
      </w:pPr>
    </w:p>
    <w:p w14:paraId="76D93084" w14:textId="77777777" w:rsidR="009B75C3" w:rsidRPr="001D2E49" w:rsidRDefault="009B75C3" w:rsidP="009B75C3">
      <w:pPr>
        <w:pStyle w:val="PL"/>
        <w:rPr>
          <w:noProof w:val="0"/>
          <w:snapToGrid w:val="0"/>
        </w:rPr>
      </w:pPr>
      <w:r w:rsidRPr="001D2E49">
        <w:rPr>
          <w:noProof w:val="0"/>
          <w:snapToGrid w:val="0"/>
        </w:rPr>
        <w:t>-- **************************************************************</w:t>
      </w:r>
    </w:p>
    <w:p w14:paraId="05272760" w14:textId="77777777" w:rsidR="009B75C3" w:rsidRPr="001D2E49" w:rsidRDefault="009B75C3" w:rsidP="009B75C3">
      <w:pPr>
        <w:pStyle w:val="PL"/>
        <w:rPr>
          <w:noProof w:val="0"/>
          <w:snapToGrid w:val="0"/>
        </w:rPr>
      </w:pPr>
      <w:r w:rsidRPr="001D2E49">
        <w:rPr>
          <w:noProof w:val="0"/>
          <w:snapToGrid w:val="0"/>
        </w:rPr>
        <w:t>--</w:t>
      </w:r>
    </w:p>
    <w:p w14:paraId="4A1E453F" w14:textId="77777777" w:rsidR="009B75C3" w:rsidRPr="001D2E49" w:rsidRDefault="009B75C3" w:rsidP="009B75C3">
      <w:pPr>
        <w:pStyle w:val="PL"/>
        <w:outlineLvl w:val="3"/>
        <w:rPr>
          <w:noProof w:val="0"/>
          <w:snapToGrid w:val="0"/>
        </w:rPr>
      </w:pPr>
      <w:r w:rsidRPr="001D2E49">
        <w:rPr>
          <w:noProof w:val="0"/>
          <w:snapToGrid w:val="0"/>
        </w:rPr>
        <w:t>-- Container for Private IEs</w:t>
      </w:r>
    </w:p>
    <w:p w14:paraId="065364A5" w14:textId="77777777" w:rsidR="009B75C3" w:rsidRPr="001D2E49" w:rsidRDefault="009B75C3" w:rsidP="009B75C3">
      <w:pPr>
        <w:pStyle w:val="PL"/>
        <w:rPr>
          <w:noProof w:val="0"/>
          <w:snapToGrid w:val="0"/>
        </w:rPr>
      </w:pPr>
      <w:r w:rsidRPr="001D2E49">
        <w:rPr>
          <w:noProof w:val="0"/>
          <w:snapToGrid w:val="0"/>
        </w:rPr>
        <w:t>--</w:t>
      </w:r>
    </w:p>
    <w:p w14:paraId="4848D0DA" w14:textId="77777777" w:rsidR="009B75C3" w:rsidRPr="001D2E49" w:rsidRDefault="009B75C3" w:rsidP="009B75C3">
      <w:pPr>
        <w:pStyle w:val="PL"/>
        <w:rPr>
          <w:noProof w:val="0"/>
          <w:snapToGrid w:val="0"/>
        </w:rPr>
      </w:pPr>
      <w:r w:rsidRPr="001D2E49">
        <w:rPr>
          <w:noProof w:val="0"/>
          <w:snapToGrid w:val="0"/>
        </w:rPr>
        <w:t>-- **************************************************************</w:t>
      </w:r>
    </w:p>
    <w:p w14:paraId="2C811CE7" w14:textId="77777777" w:rsidR="009B75C3" w:rsidRPr="001D2E49" w:rsidRDefault="009B75C3" w:rsidP="009B75C3">
      <w:pPr>
        <w:pStyle w:val="PL"/>
        <w:rPr>
          <w:noProof w:val="0"/>
          <w:snapToGrid w:val="0"/>
        </w:rPr>
      </w:pPr>
    </w:p>
    <w:p w14:paraId="703E9E5C" w14:textId="77777777" w:rsidR="009B75C3" w:rsidRPr="001D2E49" w:rsidRDefault="009B75C3" w:rsidP="009B75C3">
      <w:pPr>
        <w:pStyle w:val="PL"/>
        <w:rPr>
          <w:noProof w:val="0"/>
          <w:snapToGrid w:val="0"/>
        </w:rPr>
      </w:pPr>
      <w:r w:rsidRPr="001D2E49">
        <w:rPr>
          <w:noProof w:val="0"/>
          <w:snapToGrid w:val="0"/>
        </w:rPr>
        <w:t xml:space="preserve">PrivateIE-Container {NGAP-PRIVATE-IES : IEsSetParam } ::= </w:t>
      </w:r>
    </w:p>
    <w:p w14:paraId="2D4E2476" w14:textId="77777777" w:rsidR="009B75C3" w:rsidRPr="001D2E49" w:rsidRDefault="009B75C3" w:rsidP="009B75C3">
      <w:pPr>
        <w:pStyle w:val="PL"/>
        <w:rPr>
          <w:noProof w:val="0"/>
          <w:snapToGrid w:val="0"/>
        </w:rPr>
      </w:pPr>
      <w:r w:rsidRPr="001D2E49">
        <w:rPr>
          <w:noProof w:val="0"/>
          <w:snapToGrid w:val="0"/>
        </w:rPr>
        <w:tab/>
        <w:t>SEQUENCE (SIZE (1..maxPrivateIEs)) OF</w:t>
      </w:r>
    </w:p>
    <w:p w14:paraId="29D99238" w14:textId="77777777" w:rsidR="009B75C3" w:rsidRPr="001D2E49" w:rsidRDefault="009B75C3" w:rsidP="009B75C3">
      <w:pPr>
        <w:pStyle w:val="PL"/>
        <w:rPr>
          <w:noProof w:val="0"/>
          <w:snapToGrid w:val="0"/>
        </w:rPr>
      </w:pPr>
      <w:r w:rsidRPr="001D2E49">
        <w:rPr>
          <w:noProof w:val="0"/>
          <w:snapToGrid w:val="0"/>
        </w:rPr>
        <w:tab/>
        <w:t>PrivateIE-Field {{IEsSetParam}}</w:t>
      </w:r>
    </w:p>
    <w:p w14:paraId="1ACB2F89" w14:textId="77777777" w:rsidR="009B75C3" w:rsidRPr="001D2E49" w:rsidRDefault="009B75C3" w:rsidP="009B75C3">
      <w:pPr>
        <w:pStyle w:val="PL"/>
        <w:rPr>
          <w:noProof w:val="0"/>
          <w:snapToGrid w:val="0"/>
        </w:rPr>
      </w:pPr>
    </w:p>
    <w:p w14:paraId="7FEB4F4A" w14:textId="77777777" w:rsidR="009B75C3" w:rsidRPr="001D2E49" w:rsidRDefault="009B75C3" w:rsidP="009B75C3">
      <w:pPr>
        <w:pStyle w:val="PL"/>
        <w:rPr>
          <w:noProof w:val="0"/>
          <w:snapToGrid w:val="0"/>
        </w:rPr>
      </w:pPr>
      <w:r w:rsidRPr="001D2E49">
        <w:rPr>
          <w:noProof w:val="0"/>
          <w:snapToGrid w:val="0"/>
        </w:rPr>
        <w:t>PrivateIE-Field {NGAP-PRIVATE-IES : IEsSetParam} ::= SEQUENCE {</w:t>
      </w:r>
    </w:p>
    <w:p w14:paraId="014DD6C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223449C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NGAP-PRIVATE-IES.&amp;criticality</w:t>
      </w:r>
      <w:r w:rsidRPr="001D2E49">
        <w:rPr>
          <w:noProof w:val="0"/>
          <w:snapToGrid w:val="0"/>
        </w:rPr>
        <w:tab/>
      </w:r>
      <w:r w:rsidRPr="001D2E49">
        <w:rPr>
          <w:noProof w:val="0"/>
          <w:snapToGrid w:val="0"/>
        </w:rPr>
        <w:tab/>
        <w:t>({IEsSetParam}{@id}),</w:t>
      </w:r>
    </w:p>
    <w:p w14:paraId="4B005DAC"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({IEsSetParam}{@id})</w:t>
      </w:r>
    </w:p>
    <w:p w14:paraId="68165BCC" w14:textId="77777777" w:rsidR="009B75C3" w:rsidRPr="001D2E49" w:rsidRDefault="009B75C3" w:rsidP="009B75C3">
      <w:pPr>
        <w:pStyle w:val="PL"/>
        <w:rPr>
          <w:noProof w:val="0"/>
          <w:snapToGrid w:val="0"/>
        </w:rPr>
      </w:pPr>
      <w:r w:rsidRPr="001D2E49">
        <w:rPr>
          <w:noProof w:val="0"/>
          <w:snapToGrid w:val="0"/>
        </w:rPr>
        <w:t>}</w:t>
      </w:r>
    </w:p>
    <w:p w14:paraId="3CCC8E35" w14:textId="77777777" w:rsidR="009B75C3" w:rsidRPr="001D2E49" w:rsidRDefault="009B75C3" w:rsidP="009B75C3">
      <w:pPr>
        <w:pStyle w:val="PL"/>
        <w:rPr>
          <w:noProof w:val="0"/>
          <w:snapToGrid w:val="0"/>
        </w:rPr>
      </w:pPr>
    </w:p>
    <w:p w14:paraId="0E784CB7" w14:textId="77777777" w:rsidR="009B75C3" w:rsidRPr="001D2E49" w:rsidRDefault="009B75C3" w:rsidP="009B75C3">
      <w:pPr>
        <w:pStyle w:val="PL"/>
        <w:rPr>
          <w:noProof w:val="0"/>
          <w:snapToGrid w:val="0"/>
        </w:rPr>
      </w:pPr>
      <w:r w:rsidRPr="001D2E49">
        <w:rPr>
          <w:noProof w:val="0"/>
          <w:snapToGrid w:val="0"/>
        </w:rPr>
        <w:t>END</w:t>
      </w:r>
    </w:p>
    <w:p w14:paraId="3823CA91" w14:textId="77777777" w:rsidR="009B75C3" w:rsidRPr="001D2E49" w:rsidRDefault="009B75C3" w:rsidP="009B75C3">
      <w:pPr>
        <w:pStyle w:val="PL"/>
        <w:rPr>
          <w:noProof w:val="0"/>
          <w:snapToGrid w:val="0"/>
        </w:rPr>
      </w:pPr>
      <w:r w:rsidRPr="001D2E49">
        <w:rPr>
          <w:noProof w:val="0"/>
          <w:snapToGrid w:val="0"/>
        </w:rPr>
        <w:t>-- ASN1STOP</w:t>
      </w:r>
    </w:p>
    <w:p w14:paraId="501EFE75" w14:textId="77777777" w:rsidR="009B75C3" w:rsidRPr="001D2E49" w:rsidRDefault="009B75C3" w:rsidP="009B75C3">
      <w:pPr>
        <w:pStyle w:val="PL"/>
        <w:rPr>
          <w:noProof w:val="0"/>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411C32">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393" w:name="_Toc20955360"/>
      <w:bookmarkStart w:id="12394" w:name="_Toc29503813"/>
      <w:bookmarkStart w:id="12395" w:name="_Toc29504397"/>
      <w:bookmarkStart w:id="12396" w:name="_Toc29504981"/>
      <w:bookmarkStart w:id="12397" w:name="_Toc36553434"/>
      <w:bookmarkStart w:id="12398" w:name="_Toc36555161"/>
      <w:bookmarkStart w:id="12399" w:name="_Toc45652560"/>
      <w:bookmarkStart w:id="12400" w:name="_Toc45658992"/>
      <w:bookmarkStart w:id="12401" w:name="_Toc45720812"/>
      <w:bookmarkStart w:id="12402" w:name="_Toc45798692"/>
      <w:bookmarkStart w:id="12403" w:name="_Toc45898081"/>
      <w:bookmarkStart w:id="12404" w:name="_Toc51746288"/>
      <w:bookmarkStart w:id="12405" w:name="_Toc64446553"/>
      <w:bookmarkStart w:id="12406" w:name="_Toc73982423"/>
      <w:bookmarkStart w:id="12407" w:name="_Toc88652513"/>
      <w:bookmarkStart w:id="12408" w:name="_Toc97891557"/>
      <w:bookmarkStart w:id="12409" w:name="_Toc106109577"/>
      <w:bookmarkStart w:id="12410" w:name="_Toc184820405"/>
      <w:r w:rsidRPr="001D2E49">
        <w:t>9.5</w:t>
      </w:r>
      <w:r w:rsidRPr="001D2E49">
        <w:tab/>
        <w:t>Message Transfer Syntax</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411" w:name="_Toc20955361"/>
      <w:bookmarkStart w:id="12412" w:name="_Toc29503814"/>
      <w:bookmarkStart w:id="12413" w:name="_Toc29504398"/>
      <w:bookmarkStart w:id="12414" w:name="_Toc29504982"/>
      <w:bookmarkStart w:id="12415" w:name="_Toc36553435"/>
      <w:bookmarkStart w:id="12416" w:name="_Toc36555162"/>
      <w:bookmarkStart w:id="12417" w:name="_Toc45652561"/>
      <w:bookmarkStart w:id="12418" w:name="_Toc45658993"/>
      <w:bookmarkStart w:id="12419" w:name="_Toc45720813"/>
      <w:bookmarkStart w:id="12420" w:name="_Toc45798693"/>
      <w:bookmarkStart w:id="12421" w:name="_Toc45898082"/>
      <w:bookmarkStart w:id="12422" w:name="_Toc51746289"/>
      <w:bookmarkStart w:id="12423" w:name="_Toc64446554"/>
      <w:bookmarkStart w:id="12424" w:name="_Toc73982424"/>
      <w:bookmarkStart w:id="12425" w:name="_Toc88652514"/>
      <w:bookmarkStart w:id="12426" w:name="_Toc97891558"/>
      <w:bookmarkStart w:id="12427" w:name="_Toc106109578"/>
      <w:bookmarkStart w:id="12428" w:name="_Toc184820406"/>
      <w:r w:rsidRPr="001D2E49">
        <w:t>9.6</w:t>
      </w:r>
      <w:r w:rsidRPr="001D2E49">
        <w:tab/>
        <w:t>Timers</w:t>
      </w:r>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429" w:name="_Toc20955362"/>
      <w:bookmarkStart w:id="12430" w:name="_Toc29503815"/>
      <w:bookmarkStart w:id="12431" w:name="_Toc29504399"/>
      <w:bookmarkStart w:id="12432" w:name="_Toc29504983"/>
      <w:bookmarkStart w:id="12433" w:name="_Toc36553436"/>
      <w:bookmarkStart w:id="12434" w:name="_Toc36555163"/>
      <w:bookmarkStart w:id="12435" w:name="_Toc45652562"/>
      <w:bookmarkStart w:id="12436" w:name="_Toc45658994"/>
      <w:bookmarkStart w:id="12437" w:name="_Toc45720814"/>
      <w:bookmarkStart w:id="12438" w:name="_Toc45798694"/>
      <w:bookmarkStart w:id="12439" w:name="_Toc45898083"/>
      <w:bookmarkStart w:id="12440" w:name="_Toc51746290"/>
      <w:bookmarkStart w:id="12441" w:name="_Toc64446555"/>
      <w:bookmarkStart w:id="12442" w:name="_Toc73982425"/>
      <w:bookmarkStart w:id="12443" w:name="_Toc88652515"/>
      <w:bookmarkStart w:id="12444" w:name="_Toc97891559"/>
      <w:bookmarkStart w:id="12445" w:name="_Toc106109579"/>
      <w:bookmarkStart w:id="12446" w:name="_Toc184820407"/>
      <w:r w:rsidRPr="001D2E49">
        <w:t>10</w:t>
      </w:r>
      <w:r w:rsidRPr="001D2E49">
        <w:tab/>
        <w:t>Handling of Unknown, Unforeseen and Erroneous Protocol Data</w:t>
      </w:r>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p>
    <w:p w14:paraId="5D4E95CD" w14:textId="77777777" w:rsidR="009B75C3" w:rsidRPr="001D2E49" w:rsidRDefault="009B75C3" w:rsidP="009B75C3">
      <w:pPr>
        <w:pStyle w:val="Heading2"/>
      </w:pPr>
      <w:bookmarkStart w:id="12447" w:name="_Toc20955363"/>
      <w:bookmarkStart w:id="12448" w:name="_Toc29503816"/>
      <w:bookmarkStart w:id="12449" w:name="_Toc29504400"/>
      <w:bookmarkStart w:id="12450" w:name="_Toc29504984"/>
      <w:bookmarkStart w:id="12451" w:name="_Toc36553437"/>
      <w:bookmarkStart w:id="12452" w:name="_Toc36555164"/>
      <w:bookmarkStart w:id="12453" w:name="_Toc45652563"/>
      <w:bookmarkStart w:id="12454" w:name="_Toc45658995"/>
      <w:bookmarkStart w:id="12455" w:name="_Toc45720815"/>
      <w:bookmarkStart w:id="12456" w:name="_Toc45798695"/>
      <w:bookmarkStart w:id="12457" w:name="_Toc45898084"/>
      <w:bookmarkStart w:id="12458" w:name="_Toc51746291"/>
      <w:bookmarkStart w:id="12459" w:name="_Toc64446556"/>
      <w:bookmarkStart w:id="12460" w:name="_Toc73982426"/>
      <w:bookmarkStart w:id="12461" w:name="_Toc88652516"/>
      <w:bookmarkStart w:id="12462" w:name="_Toc97891560"/>
      <w:bookmarkStart w:id="12463" w:name="_Toc106109580"/>
      <w:bookmarkStart w:id="12464" w:name="_Toc184820408"/>
      <w:r w:rsidRPr="001D2E49">
        <w:t>10.1</w:t>
      </w:r>
      <w:r w:rsidRPr="001D2E49">
        <w:tab/>
        <w:t>General</w:t>
      </w:r>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465" w:name="_MON_1013341010"/>
    <w:bookmarkStart w:id="12466" w:name="_MON_1013342535"/>
    <w:bookmarkStart w:id="12467" w:name="_MON_1037204748"/>
    <w:bookmarkStart w:id="12468" w:name="_MON_1253120405"/>
    <w:bookmarkStart w:id="12469" w:name="_MON_1013330034"/>
    <w:bookmarkStart w:id="12470" w:name="_MON_1013331343"/>
    <w:bookmarkEnd w:id="12465"/>
    <w:bookmarkEnd w:id="12466"/>
    <w:bookmarkEnd w:id="12467"/>
    <w:bookmarkEnd w:id="12468"/>
    <w:bookmarkEnd w:id="12469"/>
    <w:bookmarkEnd w:id="12470"/>
    <w:bookmarkStart w:id="12471" w:name="_MON_1013331977"/>
    <w:bookmarkEnd w:id="12471"/>
    <w:p w14:paraId="78CC32DE" w14:textId="77777777" w:rsidR="009B75C3" w:rsidRPr="001D2E49" w:rsidRDefault="009B75C3" w:rsidP="009B75C3">
      <w:pPr>
        <w:pStyle w:val="TH"/>
      </w:pPr>
      <w:r w:rsidRPr="001D2E49">
        <w:object w:dxaOrig="7200" w:dyaOrig="2325" w14:anchorId="4F5EF2AC">
          <v:shape id="_x0000_i1102" type="#_x0000_t75" style="width:5in;height:115.85pt" o:ole="" fillcolor="window">
            <v:imagedata r:id="rId168" o:title=""/>
          </v:shape>
          <o:OLEObject Type="Embed" ProgID="Word.Picture.8" ShapeID="_x0000_i1102" DrawAspect="Content" ObjectID="_1819597271"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472" w:name="_Toc20955364"/>
      <w:bookmarkStart w:id="12473" w:name="_Toc29503817"/>
      <w:bookmarkStart w:id="12474" w:name="_Toc29504401"/>
      <w:bookmarkStart w:id="12475" w:name="_Toc29504985"/>
      <w:bookmarkStart w:id="12476" w:name="_Toc36553438"/>
      <w:bookmarkStart w:id="12477" w:name="_Toc36555165"/>
      <w:bookmarkStart w:id="12478" w:name="_Toc45652564"/>
      <w:bookmarkStart w:id="12479" w:name="_Toc45658996"/>
      <w:bookmarkStart w:id="12480" w:name="_Toc45720816"/>
      <w:bookmarkStart w:id="12481" w:name="_Toc45798696"/>
      <w:bookmarkStart w:id="12482" w:name="_Toc45898085"/>
      <w:bookmarkStart w:id="12483" w:name="_Toc51746292"/>
      <w:bookmarkStart w:id="12484" w:name="_Toc64446557"/>
      <w:bookmarkStart w:id="12485" w:name="_Toc73982427"/>
      <w:bookmarkStart w:id="12486" w:name="_Toc88652517"/>
      <w:bookmarkStart w:id="12487" w:name="_Toc97891561"/>
      <w:bookmarkStart w:id="12488" w:name="_Toc106109581"/>
      <w:bookmarkStart w:id="12489" w:name="_Toc184820409"/>
      <w:r w:rsidRPr="001D2E49">
        <w:t>10.2</w:t>
      </w:r>
      <w:r w:rsidRPr="001D2E49">
        <w:tab/>
        <w:t>Transfer Syntax Error</w:t>
      </w:r>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490" w:name="_Toc20955365"/>
      <w:bookmarkStart w:id="12491" w:name="_Toc29503818"/>
      <w:bookmarkStart w:id="12492" w:name="_Toc29504402"/>
      <w:bookmarkStart w:id="12493" w:name="_Toc29504986"/>
      <w:bookmarkStart w:id="12494" w:name="_Toc36553439"/>
      <w:bookmarkStart w:id="12495" w:name="_Toc36555166"/>
      <w:bookmarkStart w:id="12496" w:name="_Toc45652565"/>
      <w:bookmarkStart w:id="12497" w:name="_Toc45658997"/>
      <w:bookmarkStart w:id="12498" w:name="_Toc45720817"/>
      <w:bookmarkStart w:id="12499" w:name="_Toc45798697"/>
      <w:bookmarkStart w:id="12500" w:name="_Toc45898086"/>
      <w:bookmarkStart w:id="12501" w:name="_Toc51746293"/>
      <w:bookmarkStart w:id="12502" w:name="_Toc64446558"/>
      <w:bookmarkStart w:id="12503" w:name="_Toc73982428"/>
      <w:bookmarkStart w:id="12504" w:name="_Toc88652518"/>
      <w:bookmarkStart w:id="12505" w:name="_Toc97891562"/>
      <w:bookmarkStart w:id="12506" w:name="_Toc106109582"/>
      <w:bookmarkStart w:id="12507" w:name="_Toc184820410"/>
      <w:r w:rsidRPr="001D2E49">
        <w:t>10.3</w:t>
      </w:r>
      <w:r w:rsidRPr="001D2E49">
        <w:tab/>
        <w:t>Abstract Syntax Error</w:t>
      </w:r>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p>
    <w:p w14:paraId="23741B75" w14:textId="77777777" w:rsidR="009B75C3" w:rsidRPr="001D2E49" w:rsidRDefault="009B75C3" w:rsidP="009B75C3">
      <w:pPr>
        <w:pStyle w:val="Heading3"/>
      </w:pPr>
      <w:bookmarkStart w:id="12508" w:name="_Toc20955366"/>
      <w:bookmarkStart w:id="12509" w:name="_Toc29503819"/>
      <w:bookmarkStart w:id="12510" w:name="_Toc29504403"/>
      <w:bookmarkStart w:id="12511" w:name="_Toc29504987"/>
      <w:bookmarkStart w:id="12512" w:name="_Toc36553440"/>
      <w:bookmarkStart w:id="12513" w:name="_Toc36555167"/>
      <w:bookmarkStart w:id="12514" w:name="_Toc45652566"/>
      <w:bookmarkStart w:id="12515" w:name="_Toc45658998"/>
      <w:bookmarkStart w:id="12516" w:name="_Toc45720818"/>
      <w:bookmarkStart w:id="12517" w:name="_Toc45798698"/>
      <w:bookmarkStart w:id="12518" w:name="_Toc45898087"/>
      <w:bookmarkStart w:id="12519" w:name="_Toc51746294"/>
      <w:bookmarkStart w:id="12520" w:name="_Toc64446559"/>
      <w:bookmarkStart w:id="12521" w:name="_Toc73982429"/>
      <w:bookmarkStart w:id="12522" w:name="_Toc88652519"/>
      <w:bookmarkStart w:id="12523" w:name="_Toc97891563"/>
      <w:bookmarkStart w:id="12524" w:name="_Toc106109583"/>
      <w:bookmarkStart w:id="12525" w:name="_Toc184820411"/>
      <w:r w:rsidRPr="001D2E49">
        <w:t>10.3.1</w:t>
      </w:r>
      <w:r w:rsidRPr="001D2E49">
        <w:tab/>
        <w:t>General</w:t>
      </w:r>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526" w:name="_Toc20955367"/>
      <w:bookmarkStart w:id="12527" w:name="_Toc29503820"/>
      <w:bookmarkStart w:id="12528" w:name="_Toc29504404"/>
      <w:bookmarkStart w:id="12529" w:name="_Toc29504988"/>
      <w:bookmarkStart w:id="12530" w:name="_Toc36553441"/>
      <w:bookmarkStart w:id="12531" w:name="_Toc36555168"/>
      <w:bookmarkStart w:id="12532" w:name="_Toc45652567"/>
      <w:bookmarkStart w:id="12533" w:name="_Toc45658999"/>
      <w:bookmarkStart w:id="12534" w:name="_Toc45720819"/>
      <w:bookmarkStart w:id="12535" w:name="_Toc45798699"/>
      <w:bookmarkStart w:id="12536" w:name="_Toc45898088"/>
      <w:bookmarkStart w:id="12537" w:name="_Toc51746295"/>
      <w:bookmarkStart w:id="12538" w:name="_Toc64446560"/>
      <w:bookmarkStart w:id="12539" w:name="_Toc73982430"/>
      <w:bookmarkStart w:id="12540" w:name="_Toc88652520"/>
      <w:bookmarkStart w:id="12541" w:name="_Toc97891564"/>
      <w:bookmarkStart w:id="12542" w:name="_Toc106109584"/>
      <w:bookmarkStart w:id="12543" w:name="_Toc184820412"/>
      <w:r w:rsidRPr="001D2E49">
        <w:t>10.3.2</w:t>
      </w:r>
      <w:r w:rsidRPr="001D2E49">
        <w:tab/>
        <w:t>Criticality Information</w:t>
      </w:r>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544" w:name="_Toc20955368"/>
      <w:bookmarkStart w:id="12545" w:name="_Toc29503821"/>
      <w:bookmarkStart w:id="12546" w:name="_Toc29504405"/>
      <w:bookmarkStart w:id="12547" w:name="_Toc29504989"/>
      <w:bookmarkStart w:id="12548" w:name="_Toc36553442"/>
      <w:bookmarkStart w:id="12549" w:name="_Toc36555169"/>
      <w:bookmarkStart w:id="12550" w:name="_Toc45652568"/>
      <w:bookmarkStart w:id="12551" w:name="_Toc45659000"/>
      <w:bookmarkStart w:id="12552" w:name="_Toc45720820"/>
      <w:bookmarkStart w:id="12553" w:name="_Toc45798700"/>
      <w:bookmarkStart w:id="12554" w:name="_Toc45898089"/>
      <w:bookmarkStart w:id="12555" w:name="_Toc51746296"/>
      <w:bookmarkStart w:id="12556" w:name="_Toc64446561"/>
      <w:bookmarkStart w:id="12557" w:name="_Toc73982431"/>
      <w:bookmarkStart w:id="12558" w:name="_Toc88652521"/>
      <w:bookmarkStart w:id="12559" w:name="_Toc97891565"/>
      <w:bookmarkStart w:id="12560" w:name="_Toc106109585"/>
      <w:bookmarkStart w:id="12561" w:name="_Toc184820413"/>
      <w:r w:rsidRPr="001D2E49">
        <w:t>10.3.3</w:t>
      </w:r>
      <w:r w:rsidRPr="001D2E49">
        <w:rPr>
          <w:rFonts w:eastAsia="MS Mincho"/>
        </w:rPr>
        <w:tab/>
      </w:r>
      <w:r w:rsidRPr="001D2E49">
        <w:t>Presence Information</w:t>
      </w:r>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t>1.</w:t>
      </w:r>
      <w:r w:rsidRPr="001D2E49">
        <w:tab/>
        <w:t>Optional;</w:t>
      </w:r>
    </w:p>
    <w:p w14:paraId="5B4D9031" w14:textId="77777777" w:rsidR="009B75C3" w:rsidRPr="001D2E49" w:rsidRDefault="009B75C3" w:rsidP="009B75C3">
      <w:pPr>
        <w:pStyle w:val="B1"/>
      </w:pPr>
      <w:r w:rsidRPr="001D2E49">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562" w:name="_Toc20955369"/>
      <w:bookmarkStart w:id="12563" w:name="_Toc29503822"/>
      <w:bookmarkStart w:id="12564" w:name="_Toc29504406"/>
      <w:bookmarkStart w:id="12565" w:name="_Toc29504990"/>
      <w:bookmarkStart w:id="12566" w:name="_Toc36553443"/>
      <w:bookmarkStart w:id="12567" w:name="_Toc36555170"/>
      <w:bookmarkStart w:id="12568" w:name="_Toc45652569"/>
      <w:bookmarkStart w:id="12569" w:name="_Toc45659001"/>
      <w:bookmarkStart w:id="12570" w:name="_Toc45720821"/>
      <w:bookmarkStart w:id="12571" w:name="_Toc45798701"/>
      <w:bookmarkStart w:id="12572" w:name="_Toc45898090"/>
      <w:bookmarkStart w:id="12573" w:name="_Toc51746297"/>
      <w:bookmarkStart w:id="12574" w:name="_Toc64446562"/>
      <w:bookmarkStart w:id="12575" w:name="_Toc73982432"/>
      <w:bookmarkStart w:id="12576" w:name="_Toc88652522"/>
      <w:bookmarkStart w:id="12577" w:name="_Toc97891566"/>
      <w:bookmarkStart w:id="12578" w:name="_Toc106109586"/>
      <w:bookmarkStart w:id="12579" w:name="_Toc184820414"/>
      <w:r w:rsidRPr="001D2E49">
        <w:t>10.3.4</w:t>
      </w:r>
      <w:r w:rsidRPr="001D2E49">
        <w:rPr>
          <w:rFonts w:eastAsia="MS Mincho"/>
        </w:rPr>
        <w:tab/>
      </w:r>
      <w:r w:rsidRPr="001D2E49">
        <w:t>Not comprehended IE/IE group</w:t>
      </w:r>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p>
    <w:p w14:paraId="7153D4CE" w14:textId="77777777" w:rsidR="009B75C3" w:rsidRPr="001D2E49" w:rsidRDefault="009B75C3" w:rsidP="009B75C3">
      <w:pPr>
        <w:pStyle w:val="Heading4"/>
      </w:pPr>
      <w:bookmarkStart w:id="12580" w:name="_Toc20955370"/>
      <w:bookmarkStart w:id="12581" w:name="_Toc29503823"/>
      <w:bookmarkStart w:id="12582" w:name="_Toc29504407"/>
      <w:bookmarkStart w:id="12583" w:name="_Toc29504991"/>
      <w:bookmarkStart w:id="12584" w:name="_Toc36553444"/>
      <w:bookmarkStart w:id="12585" w:name="_Toc36555171"/>
      <w:bookmarkStart w:id="12586" w:name="_Toc45652570"/>
      <w:bookmarkStart w:id="12587" w:name="_Toc45659002"/>
      <w:bookmarkStart w:id="12588" w:name="_Toc45720822"/>
      <w:bookmarkStart w:id="12589" w:name="_Toc45798702"/>
      <w:bookmarkStart w:id="12590" w:name="_Toc45898091"/>
      <w:bookmarkStart w:id="12591" w:name="_Toc51746298"/>
      <w:bookmarkStart w:id="12592" w:name="_Toc64446563"/>
      <w:bookmarkStart w:id="12593" w:name="_Toc73982433"/>
      <w:bookmarkStart w:id="12594" w:name="_Toc88652523"/>
      <w:bookmarkStart w:id="12595" w:name="_Toc97891567"/>
      <w:bookmarkStart w:id="12596" w:name="_Toc106109587"/>
      <w:bookmarkStart w:id="12597" w:name="_Toc184820415"/>
      <w:r w:rsidRPr="001D2E49">
        <w:t>10.3.4.1</w:t>
      </w:r>
      <w:r w:rsidRPr="001D2E49">
        <w:tab/>
        <w:t>Procedure Code</w:t>
      </w:r>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598" w:name="_Toc20955371"/>
      <w:bookmarkStart w:id="12599" w:name="_Toc29503824"/>
      <w:bookmarkStart w:id="12600" w:name="_Toc29504408"/>
      <w:bookmarkStart w:id="12601" w:name="_Toc29504992"/>
      <w:bookmarkStart w:id="12602" w:name="_Toc36553445"/>
      <w:bookmarkStart w:id="12603" w:name="_Toc36555172"/>
      <w:bookmarkStart w:id="12604" w:name="_Toc45652571"/>
      <w:bookmarkStart w:id="12605" w:name="_Toc45659003"/>
      <w:bookmarkStart w:id="12606" w:name="_Toc45720823"/>
      <w:bookmarkStart w:id="12607" w:name="_Toc45798703"/>
      <w:bookmarkStart w:id="12608" w:name="_Toc45898092"/>
      <w:bookmarkStart w:id="12609" w:name="_Toc51746299"/>
      <w:bookmarkStart w:id="12610" w:name="_Toc64446564"/>
      <w:bookmarkStart w:id="12611" w:name="_Toc73982434"/>
      <w:bookmarkStart w:id="12612" w:name="_Toc88652524"/>
      <w:bookmarkStart w:id="12613" w:name="_Toc97891568"/>
      <w:bookmarkStart w:id="12614" w:name="_Toc106109588"/>
      <w:bookmarkStart w:id="12615" w:name="_Toc184820416"/>
      <w:r w:rsidRPr="001D2E49">
        <w:t>10.3.4.1A</w:t>
      </w:r>
      <w:r w:rsidRPr="001D2E49">
        <w:tab/>
        <w:t>Type of Message</w:t>
      </w:r>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616" w:name="_Toc20955372"/>
      <w:bookmarkStart w:id="12617" w:name="_Toc29503825"/>
      <w:bookmarkStart w:id="12618" w:name="_Toc29504409"/>
      <w:bookmarkStart w:id="12619" w:name="_Toc29504993"/>
      <w:bookmarkStart w:id="12620" w:name="_Toc36553446"/>
      <w:bookmarkStart w:id="12621" w:name="_Toc36555173"/>
      <w:bookmarkStart w:id="12622" w:name="_Toc45652572"/>
      <w:bookmarkStart w:id="12623" w:name="_Toc45659004"/>
      <w:bookmarkStart w:id="12624" w:name="_Toc45720824"/>
      <w:bookmarkStart w:id="12625" w:name="_Toc45798704"/>
      <w:bookmarkStart w:id="12626" w:name="_Toc45898093"/>
      <w:bookmarkStart w:id="12627" w:name="_Toc51746300"/>
      <w:bookmarkStart w:id="12628" w:name="_Toc64446565"/>
      <w:bookmarkStart w:id="12629" w:name="_Toc73982435"/>
      <w:bookmarkStart w:id="12630" w:name="_Toc88652525"/>
      <w:bookmarkStart w:id="12631" w:name="_Toc97891569"/>
      <w:bookmarkStart w:id="12632" w:name="_Toc106109589"/>
      <w:bookmarkStart w:id="12633" w:name="_Toc184820417"/>
      <w:r w:rsidRPr="001D2E49">
        <w:t>10.3.4.2</w:t>
      </w:r>
      <w:r w:rsidRPr="001D2E49">
        <w:tab/>
        <w:t>IEs other than the Procedure Code and Type of Message</w:t>
      </w:r>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634" w:name="_Toc20955373"/>
      <w:bookmarkStart w:id="12635" w:name="_Toc29503826"/>
      <w:bookmarkStart w:id="12636" w:name="_Toc29504410"/>
      <w:bookmarkStart w:id="12637" w:name="_Toc29504994"/>
      <w:bookmarkStart w:id="12638" w:name="_Toc36553447"/>
      <w:bookmarkStart w:id="12639" w:name="_Toc36555174"/>
      <w:bookmarkStart w:id="12640" w:name="_Toc45652573"/>
      <w:bookmarkStart w:id="12641" w:name="_Toc45659005"/>
      <w:bookmarkStart w:id="12642" w:name="_Toc45720825"/>
      <w:bookmarkStart w:id="12643" w:name="_Toc45798705"/>
      <w:bookmarkStart w:id="12644" w:name="_Toc45898094"/>
      <w:bookmarkStart w:id="12645" w:name="_Toc51746301"/>
      <w:bookmarkStart w:id="12646" w:name="_Toc64446566"/>
      <w:bookmarkStart w:id="12647" w:name="_Toc73982436"/>
      <w:bookmarkStart w:id="12648" w:name="_Toc88652526"/>
      <w:bookmarkStart w:id="12649" w:name="_Toc97891570"/>
      <w:bookmarkStart w:id="12650" w:name="_Toc106109590"/>
      <w:bookmarkStart w:id="12651" w:name="_Toc184820418"/>
      <w:r w:rsidRPr="001D2E49">
        <w:t>10.3.5</w:t>
      </w:r>
      <w:r w:rsidRPr="001D2E49">
        <w:tab/>
        <w:t>Missing IE or IE group</w:t>
      </w:r>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652" w:name="_Toc20955374"/>
      <w:bookmarkStart w:id="12653" w:name="_Toc29503827"/>
      <w:bookmarkStart w:id="12654" w:name="_Toc29504411"/>
      <w:bookmarkStart w:id="12655" w:name="_Toc29504995"/>
      <w:bookmarkStart w:id="12656" w:name="_Toc36553448"/>
      <w:bookmarkStart w:id="12657" w:name="_Toc36555175"/>
      <w:bookmarkStart w:id="12658" w:name="_Toc45652574"/>
      <w:bookmarkStart w:id="12659" w:name="_Toc45659006"/>
      <w:bookmarkStart w:id="12660" w:name="_Toc45720826"/>
      <w:bookmarkStart w:id="12661" w:name="_Toc45798706"/>
      <w:bookmarkStart w:id="12662" w:name="_Toc45898095"/>
      <w:bookmarkStart w:id="12663" w:name="_Toc51746302"/>
      <w:bookmarkStart w:id="12664" w:name="_Toc64446567"/>
      <w:bookmarkStart w:id="12665" w:name="_Toc73982437"/>
      <w:bookmarkStart w:id="12666" w:name="_Toc88652527"/>
      <w:bookmarkStart w:id="12667" w:name="_Toc97891571"/>
      <w:bookmarkStart w:id="12668" w:name="_Toc106109591"/>
      <w:bookmarkStart w:id="12669" w:name="_Toc184820419"/>
      <w:r w:rsidRPr="001D2E49">
        <w:t>10.3.6</w:t>
      </w:r>
      <w:r w:rsidRPr="001D2E49">
        <w:tab/>
        <w:t>IEs or IE groups received in wrong order or with too many occurrences or erroneously present</w:t>
      </w:r>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670" w:name="_Toc20955375"/>
      <w:bookmarkStart w:id="12671" w:name="_Toc29503828"/>
      <w:bookmarkStart w:id="12672" w:name="_Toc29504412"/>
      <w:bookmarkStart w:id="12673" w:name="_Toc29504996"/>
      <w:bookmarkStart w:id="12674" w:name="_Toc36553449"/>
      <w:bookmarkStart w:id="12675" w:name="_Toc36555176"/>
      <w:bookmarkStart w:id="12676" w:name="_Toc45652575"/>
      <w:bookmarkStart w:id="12677" w:name="_Toc45659007"/>
      <w:bookmarkStart w:id="12678" w:name="_Toc45720827"/>
      <w:bookmarkStart w:id="12679" w:name="_Toc45798707"/>
      <w:bookmarkStart w:id="12680" w:name="_Toc45898096"/>
      <w:bookmarkStart w:id="12681" w:name="_Toc51746303"/>
      <w:bookmarkStart w:id="12682" w:name="_Toc64446568"/>
      <w:bookmarkStart w:id="12683" w:name="_Toc73982438"/>
      <w:bookmarkStart w:id="12684" w:name="_Toc88652528"/>
      <w:bookmarkStart w:id="12685" w:name="_Toc97891572"/>
      <w:bookmarkStart w:id="12686" w:name="_Toc106109592"/>
      <w:bookmarkStart w:id="12687" w:name="_Toc184820420"/>
      <w:r w:rsidRPr="001D2E49">
        <w:t>10.4</w:t>
      </w:r>
      <w:r w:rsidRPr="001D2E49">
        <w:tab/>
        <w:t>Logical Error</w:t>
      </w:r>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688" w:name="_Toc20955376"/>
      <w:bookmarkStart w:id="12689" w:name="_Toc29503829"/>
      <w:bookmarkStart w:id="12690" w:name="_Toc29504413"/>
      <w:bookmarkStart w:id="12691" w:name="_Toc29504997"/>
      <w:bookmarkStart w:id="12692" w:name="_Toc36553450"/>
      <w:bookmarkStart w:id="12693" w:name="_Toc36555177"/>
      <w:bookmarkStart w:id="12694" w:name="_Toc45652576"/>
      <w:bookmarkStart w:id="12695" w:name="_Toc45659008"/>
      <w:bookmarkStart w:id="12696" w:name="_Toc45720828"/>
      <w:bookmarkStart w:id="12697" w:name="_Toc45798708"/>
      <w:bookmarkStart w:id="12698" w:name="_Toc45898097"/>
      <w:bookmarkStart w:id="12699" w:name="_Toc51746304"/>
      <w:bookmarkStart w:id="12700" w:name="_Toc64446569"/>
      <w:bookmarkStart w:id="12701" w:name="_Toc73982439"/>
      <w:bookmarkStart w:id="12702" w:name="_Toc88652529"/>
      <w:bookmarkStart w:id="12703" w:name="_Toc97891573"/>
      <w:bookmarkStart w:id="12704" w:name="_Toc106109593"/>
      <w:bookmarkStart w:id="12705" w:name="_Toc184820421"/>
      <w:r w:rsidRPr="001D2E49">
        <w:t>10.5</w:t>
      </w:r>
      <w:r w:rsidRPr="001D2E49">
        <w:tab/>
        <w:t>Exceptions</w:t>
      </w:r>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706" w:name="_Toc20955377"/>
      <w:bookmarkStart w:id="12707" w:name="_Toc29503830"/>
      <w:bookmarkStart w:id="12708" w:name="_Toc29504414"/>
      <w:bookmarkStart w:id="12709" w:name="_Toc29504998"/>
      <w:bookmarkStart w:id="12710" w:name="_Toc36553451"/>
      <w:bookmarkStart w:id="12711" w:name="_Toc36555178"/>
      <w:bookmarkStart w:id="12712" w:name="_Toc45652577"/>
      <w:bookmarkStart w:id="12713" w:name="_Toc45659009"/>
      <w:bookmarkStart w:id="12714" w:name="_Toc45720829"/>
      <w:bookmarkStart w:id="12715" w:name="_Toc45798709"/>
      <w:bookmarkStart w:id="12716" w:name="_Toc45898098"/>
      <w:bookmarkStart w:id="12717" w:name="_Toc51746305"/>
      <w:bookmarkStart w:id="12718" w:name="_Toc64446570"/>
      <w:bookmarkStart w:id="12719" w:name="_Toc73982440"/>
      <w:bookmarkStart w:id="12720" w:name="_Toc88652530"/>
      <w:bookmarkStart w:id="12721" w:name="_Toc97891574"/>
      <w:bookmarkStart w:id="12722" w:name="_Toc106109594"/>
      <w:bookmarkStart w:id="12723" w:name="_Toc184820422"/>
      <w:r w:rsidRPr="001D2E49">
        <w:t>10.6</w:t>
      </w:r>
      <w:r w:rsidRPr="001D2E49">
        <w:tab/>
        <w:t>Handling of AP ID</w:t>
      </w:r>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724" w:name="historyclause"/>
      <w:r w:rsidRPr="001D2E49">
        <w:br w:type="page"/>
      </w:r>
      <w:bookmarkStart w:id="12725" w:name="_Toc20955378"/>
      <w:bookmarkStart w:id="12726" w:name="_Toc29503831"/>
      <w:bookmarkStart w:id="12727" w:name="_Toc29504415"/>
      <w:bookmarkStart w:id="12728" w:name="_Toc29504999"/>
      <w:bookmarkStart w:id="12729" w:name="_Toc36553452"/>
      <w:bookmarkStart w:id="12730" w:name="_Toc36555179"/>
      <w:bookmarkStart w:id="12731" w:name="_Toc45652578"/>
      <w:bookmarkStart w:id="12732" w:name="_Toc45659010"/>
      <w:bookmarkStart w:id="12733" w:name="_Toc45720830"/>
      <w:bookmarkStart w:id="12734" w:name="_Toc45798710"/>
      <w:bookmarkStart w:id="12735" w:name="_Toc45898099"/>
      <w:bookmarkStart w:id="12736" w:name="_Toc51746306"/>
      <w:bookmarkStart w:id="12737" w:name="_Toc64446571"/>
      <w:bookmarkStart w:id="12738" w:name="_Toc73982441"/>
      <w:bookmarkStart w:id="12739" w:name="_Toc88652531"/>
      <w:bookmarkStart w:id="12740" w:name="_Toc97891575"/>
      <w:bookmarkStart w:id="12741" w:name="_Toc106109595"/>
      <w:bookmarkStart w:id="12742" w:name="_Toc184820423"/>
      <w:r w:rsidR="00776454" w:rsidRPr="001D2E49">
        <w:t>Annex A</w:t>
      </w:r>
      <w:r w:rsidRPr="001D2E49">
        <w:t xml:space="preserve"> (informative):</w:t>
      </w:r>
      <w:r w:rsidRPr="001D2E49">
        <w:br/>
        <w:t>Change history</w:t>
      </w:r>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Change w:id="12743">
          <w:tblGrid>
            <w:gridCol w:w="800"/>
            <w:gridCol w:w="800"/>
            <w:gridCol w:w="1094"/>
            <w:gridCol w:w="525"/>
            <w:gridCol w:w="425"/>
            <w:gridCol w:w="425"/>
            <w:gridCol w:w="4962"/>
            <w:gridCol w:w="708"/>
          </w:tblGrid>
        </w:tblGridChange>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03E713" w14:textId="450A467F" w:rsidR="00353761" w:rsidRDefault="00353761" w:rsidP="00353761">
            <w:pPr>
              <w:pStyle w:val="TAC"/>
              <w:rPr>
                <w:sz w:val="16"/>
                <w:szCs w:val="16"/>
              </w:rPr>
            </w:pPr>
            <w:r w:rsidRPr="004256FE">
              <w:rPr>
                <w:rFonts w:cs="Arial"/>
                <w:color w:val="000000"/>
                <w:sz w:val="16"/>
                <w:szCs w:val="16"/>
              </w:rPr>
              <w:t>2023-03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5C490EE" w14:textId="363F4988" w:rsidR="00353761" w:rsidRDefault="00353761" w:rsidP="00353761">
            <w:pPr>
              <w:pStyle w:val="TAC"/>
              <w:rPr>
                <w:sz w:val="16"/>
                <w:szCs w:val="16"/>
              </w:rPr>
            </w:pPr>
            <w:r w:rsidRPr="004256FE">
              <w:rPr>
                <w:rFonts w:cs="Arial"/>
                <w:color w:val="000000"/>
                <w:sz w:val="16"/>
                <w:szCs w:val="16"/>
              </w:rPr>
              <w:t>RAN#99</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0F8C9CF" w14:textId="34F4C69D" w:rsidR="00353761" w:rsidRPr="00FD1E8E" w:rsidRDefault="00353761" w:rsidP="00353761">
            <w:pPr>
              <w:pStyle w:val="TAC"/>
              <w:rPr>
                <w:rFonts w:cs="Arial"/>
                <w:color w:val="000000"/>
                <w:sz w:val="16"/>
                <w:szCs w:val="16"/>
              </w:rPr>
            </w:pPr>
            <w:r w:rsidRPr="004256FE">
              <w:rPr>
                <w:rFonts w:cs="Arial"/>
                <w:color w:val="000000"/>
                <w:sz w:val="16"/>
                <w:szCs w:val="16"/>
              </w:rPr>
              <w:t>RP-230596</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362F1BF" w14:textId="2D745791" w:rsidR="00353761" w:rsidRDefault="00353761" w:rsidP="00353761">
            <w:pPr>
              <w:pStyle w:val="TAL"/>
              <w:rPr>
                <w:rFonts w:cs="Arial"/>
                <w:sz w:val="16"/>
                <w:szCs w:val="16"/>
              </w:rPr>
            </w:pPr>
            <w:r w:rsidRPr="004256FE">
              <w:rPr>
                <w:rFonts w:cs="Arial"/>
                <w:color w:val="000000"/>
                <w:sz w:val="16"/>
                <w:szCs w:val="16"/>
              </w:rPr>
              <w:t>0926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5E12DA4" w14:textId="63502A0B" w:rsidR="00353761" w:rsidRDefault="00353761" w:rsidP="00353761">
            <w:pPr>
              <w:pStyle w:val="TAR"/>
              <w:rPr>
                <w:rFonts w:cs="Arial"/>
                <w:sz w:val="16"/>
                <w:szCs w:val="16"/>
              </w:rPr>
            </w:pPr>
            <w:r w:rsidRPr="004256FE">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AA0ACCB" w14:textId="1569D612" w:rsidR="00353761" w:rsidRDefault="00353761" w:rsidP="00353761">
            <w:pPr>
              <w:pStyle w:val="TAC"/>
              <w:rPr>
                <w:rFonts w:cs="Arial"/>
                <w:sz w:val="16"/>
                <w:szCs w:val="16"/>
              </w:rPr>
            </w:pPr>
            <w:r w:rsidRPr="004256FE">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111B4C6" w14:textId="18461D80" w:rsidR="00353761" w:rsidRDefault="00353761" w:rsidP="00353761">
            <w:pPr>
              <w:pStyle w:val="TAL"/>
              <w:rPr>
                <w:rFonts w:cs="Arial"/>
                <w:sz w:val="16"/>
                <w:szCs w:val="16"/>
              </w:rPr>
            </w:pPr>
            <w:r w:rsidRPr="004256FE">
              <w:rPr>
                <w:rFonts w:cs="Arial"/>
                <w:color w:val="000000"/>
                <w:sz w:val="16"/>
                <w:szCs w:val="16"/>
              </w:rPr>
              <w:t>Clarification on IAB Authorized IE in UE Context Modification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F50DF47" w14:textId="54E66A60" w:rsidR="00353761" w:rsidRDefault="00353761" w:rsidP="00353761">
            <w:pPr>
              <w:pStyle w:val="TAC"/>
              <w:rPr>
                <w:sz w:val="16"/>
                <w:szCs w:val="16"/>
              </w:rPr>
            </w:pPr>
            <w:r w:rsidRPr="004256FE">
              <w:rPr>
                <w:rFonts w:cs="Arial"/>
                <w:color w:val="000000"/>
                <w:sz w:val="16"/>
                <w:szCs w:val="16"/>
              </w:rPr>
              <w:t>16.12.0</w:t>
            </w:r>
          </w:p>
        </w:tc>
      </w:tr>
      <w:tr w:rsidR="00B17FD8" w:rsidRPr="001D2E49" w14:paraId="432733D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BEA6559" w14:textId="1C212F25" w:rsidR="00B17FD8" w:rsidRPr="004256FE"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A3ED5A1" w14:textId="401A4FAB" w:rsidR="00B17FD8" w:rsidRPr="004256FE"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57967A92" w14:textId="4C6F39EC" w:rsidR="00B17FD8" w:rsidRPr="004256FE" w:rsidRDefault="00B17FD8" w:rsidP="00B17FD8">
            <w:pPr>
              <w:pStyle w:val="TAC"/>
              <w:rPr>
                <w:rFonts w:cs="Arial"/>
                <w:color w:val="000000"/>
                <w:sz w:val="16"/>
                <w:szCs w:val="16"/>
              </w:rPr>
            </w:pPr>
            <w:r w:rsidRPr="00FA70BC">
              <w:rPr>
                <w:rFonts w:cs="Arial"/>
                <w:color w:val="000000"/>
                <w:sz w:val="16"/>
                <w:szCs w:val="16"/>
              </w:rPr>
              <w:t>RP-231075</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42E92142" w14:textId="620DF4AA" w:rsidR="00B17FD8" w:rsidRPr="004256FE" w:rsidRDefault="00B17FD8" w:rsidP="00B17FD8">
            <w:pPr>
              <w:pStyle w:val="TAL"/>
              <w:rPr>
                <w:rFonts w:cs="Arial"/>
                <w:color w:val="000000"/>
                <w:sz w:val="16"/>
                <w:szCs w:val="16"/>
              </w:rPr>
            </w:pPr>
            <w:r w:rsidRPr="00FA70BC">
              <w:rPr>
                <w:rFonts w:cs="Arial"/>
                <w:color w:val="000000"/>
                <w:sz w:val="16"/>
                <w:szCs w:val="16"/>
              </w:rPr>
              <w:t>0939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4ADC23D" w14:textId="4C70071B" w:rsidR="00B17FD8" w:rsidRPr="004256FE"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0148CC" w14:textId="00CD7F7D" w:rsidR="00B17FD8" w:rsidRPr="004256FE"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1527B25" w14:textId="66A0885E" w:rsidR="00B17FD8" w:rsidRPr="004256FE" w:rsidRDefault="00B17FD8" w:rsidP="00B17FD8">
            <w:pPr>
              <w:pStyle w:val="TAL"/>
              <w:rPr>
                <w:rFonts w:cs="Arial"/>
                <w:color w:val="000000"/>
                <w:sz w:val="16"/>
                <w:szCs w:val="16"/>
              </w:rPr>
            </w:pPr>
            <w:r w:rsidRPr="00FA70BC">
              <w:rPr>
                <w:rFonts w:cs="Arial"/>
                <w:color w:val="000000"/>
                <w:sz w:val="16"/>
                <w:szCs w:val="16"/>
              </w:rPr>
              <w:t>Corrections on TNL association addition, update and removal</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44B2DC2" w14:textId="379C7390" w:rsidR="00B17FD8" w:rsidRPr="004256FE"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76521EE5"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264BD25D" w14:textId="0A267691"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5D1FF18" w14:textId="009F4E67"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434163C" w14:textId="7A8F81F5" w:rsidR="00B17FD8" w:rsidRPr="00FA70BC" w:rsidRDefault="00B17FD8" w:rsidP="00B17FD8">
            <w:pPr>
              <w:pStyle w:val="TAC"/>
              <w:rPr>
                <w:rFonts w:cs="Arial"/>
                <w:color w:val="000000"/>
                <w:sz w:val="16"/>
                <w:szCs w:val="16"/>
              </w:rPr>
            </w:pPr>
            <w:r w:rsidRPr="00FA70BC">
              <w:rPr>
                <w:rFonts w:cs="Arial"/>
                <w:color w:val="000000"/>
                <w:sz w:val="16"/>
                <w:szCs w:val="16"/>
              </w:rPr>
              <w:t>RP-231069</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D45BF74" w14:textId="6E798B37" w:rsidR="00B17FD8" w:rsidRPr="00FA70BC" w:rsidRDefault="00B17FD8" w:rsidP="00B17FD8">
            <w:pPr>
              <w:pStyle w:val="TAL"/>
              <w:rPr>
                <w:rFonts w:cs="Arial"/>
                <w:color w:val="000000"/>
                <w:sz w:val="16"/>
                <w:szCs w:val="16"/>
              </w:rPr>
            </w:pPr>
            <w:r w:rsidRPr="00FA70BC">
              <w:rPr>
                <w:rFonts w:cs="Arial"/>
                <w:color w:val="000000"/>
                <w:sz w:val="16"/>
                <w:szCs w:val="16"/>
              </w:rPr>
              <w:t>0967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7CEC62A" w14:textId="47DEA20F" w:rsidR="00B17FD8" w:rsidRPr="00FA70BC" w:rsidRDefault="00B17FD8" w:rsidP="00B17FD8">
            <w:pPr>
              <w:pStyle w:val="TAR"/>
              <w:rPr>
                <w:rFonts w:cs="Arial"/>
                <w:color w:val="000000"/>
                <w:sz w:val="16"/>
                <w:szCs w:val="16"/>
              </w:rPr>
            </w:pPr>
            <w:r w:rsidRPr="00FA70BC">
              <w:rPr>
                <w:rFonts w:cs="Arial"/>
                <w:color w:val="000000"/>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295315E" w14:textId="42FBF4A3"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093C395" w14:textId="56E4ED3A" w:rsidR="00B17FD8" w:rsidRPr="00FA70BC" w:rsidRDefault="00B17FD8" w:rsidP="00B17FD8">
            <w:pPr>
              <w:pStyle w:val="TAL"/>
              <w:rPr>
                <w:rFonts w:cs="Arial"/>
                <w:color w:val="000000"/>
                <w:sz w:val="16"/>
                <w:szCs w:val="16"/>
              </w:rPr>
            </w:pPr>
            <w:r w:rsidRPr="00FA70BC">
              <w:rPr>
                <w:rFonts w:cs="Arial"/>
                <w:color w:val="000000"/>
                <w:sz w:val="16"/>
                <w:szCs w:val="16"/>
              </w:rPr>
              <w:t>Correction of RRC Resume Cause in PATH SWITCH REQUEST message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7FC2FC33" w14:textId="276DA602"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06D1ABD2"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D18DC52" w14:textId="34866FB2"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DC91BEB" w14:textId="2477D8C1"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740CFF3" w14:textId="24C33CD5" w:rsidR="00B17FD8" w:rsidRPr="00FA70BC" w:rsidRDefault="00B17FD8" w:rsidP="00B17FD8">
            <w:pPr>
              <w:pStyle w:val="TAC"/>
              <w:rPr>
                <w:rFonts w:cs="Arial"/>
                <w:color w:val="000000"/>
                <w:sz w:val="16"/>
                <w:szCs w:val="16"/>
              </w:rPr>
            </w:pPr>
            <w:r w:rsidRPr="00FA70BC">
              <w:rPr>
                <w:rFonts w:cs="Arial"/>
                <w:color w:val="000000"/>
                <w:sz w:val="16"/>
                <w:szCs w:val="16"/>
              </w:rPr>
              <w:t>RP-231067</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C76855B" w14:textId="71016D40" w:rsidR="00B17FD8" w:rsidRPr="00FA70BC" w:rsidRDefault="00B17FD8" w:rsidP="00B17FD8">
            <w:pPr>
              <w:pStyle w:val="TAL"/>
              <w:rPr>
                <w:rFonts w:cs="Arial"/>
                <w:color w:val="000000"/>
                <w:sz w:val="16"/>
                <w:szCs w:val="16"/>
              </w:rPr>
            </w:pPr>
            <w:r w:rsidRPr="00FA70BC">
              <w:rPr>
                <w:rFonts w:cs="Arial"/>
                <w:color w:val="000000"/>
                <w:sz w:val="16"/>
                <w:szCs w:val="16"/>
              </w:rPr>
              <w:t>0977</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9E6B301" w14:textId="5EC92117" w:rsidR="00B17FD8" w:rsidRPr="00FA70BC" w:rsidRDefault="00B17FD8" w:rsidP="00B17FD8">
            <w:pPr>
              <w:pStyle w:val="TAR"/>
              <w:rPr>
                <w:rFonts w:cs="Arial"/>
                <w:color w:val="000000"/>
                <w:sz w:val="16"/>
                <w:szCs w:val="16"/>
              </w:rPr>
            </w:pPr>
            <w:r w:rsidRPr="00FA70BC">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26DD0A7" w14:textId="65075E79"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9EA85B5" w14:textId="66C0301B" w:rsidR="00B17FD8" w:rsidRPr="00FA70BC" w:rsidRDefault="00B17FD8" w:rsidP="00B17FD8">
            <w:pPr>
              <w:pStyle w:val="TAL"/>
              <w:rPr>
                <w:rFonts w:cs="Arial"/>
                <w:color w:val="000000"/>
                <w:sz w:val="16"/>
                <w:szCs w:val="16"/>
              </w:rPr>
            </w:pPr>
            <w:r w:rsidRPr="00FA70BC">
              <w:rPr>
                <w:rFonts w:cs="Arial"/>
                <w:color w:val="000000"/>
                <w:sz w:val="16"/>
                <w:szCs w:val="16"/>
              </w:rPr>
              <w:t>Introduction of Hashed UE Identity Index Value for RRC_INATIVE with eDRX</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35187873" w14:textId="76026814"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B17FD8" w:rsidRPr="001D2E49" w14:paraId="5DB91BE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998CC0F" w14:textId="555FB329" w:rsidR="00B17FD8" w:rsidRPr="00FA70BC" w:rsidRDefault="00B17FD8" w:rsidP="00B17FD8">
            <w:pPr>
              <w:pStyle w:val="TAC"/>
              <w:rPr>
                <w:rFonts w:cs="Arial"/>
                <w:color w:val="000000"/>
                <w:sz w:val="16"/>
                <w:szCs w:val="16"/>
              </w:rPr>
            </w:pPr>
            <w:r w:rsidRPr="00FA70BC">
              <w:rPr>
                <w:rFonts w:cs="Arial"/>
                <w:color w:val="000000"/>
                <w:sz w:val="16"/>
                <w:szCs w:val="16"/>
              </w:rPr>
              <w:t>2023-06</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05D9331F" w14:textId="53691B50" w:rsidR="00B17FD8" w:rsidRPr="00FA70BC" w:rsidRDefault="00B17FD8" w:rsidP="00B17FD8">
            <w:pPr>
              <w:pStyle w:val="TAC"/>
              <w:rPr>
                <w:rFonts w:cs="Arial"/>
                <w:color w:val="000000"/>
                <w:sz w:val="16"/>
                <w:szCs w:val="16"/>
              </w:rPr>
            </w:pPr>
            <w:r w:rsidRPr="00FA70BC">
              <w:rPr>
                <w:rFonts w:cs="Arial"/>
                <w:color w:val="000000"/>
                <w:sz w:val="16"/>
                <w:szCs w:val="16"/>
              </w:rPr>
              <w:t>RAN#100</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788ACD4D" w14:textId="0249A9BA" w:rsidR="00B17FD8" w:rsidRPr="00FA70BC" w:rsidRDefault="00B17FD8" w:rsidP="00B17FD8">
            <w:pPr>
              <w:pStyle w:val="TAC"/>
              <w:rPr>
                <w:rFonts w:cs="Arial"/>
                <w:color w:val="000000"/>
                <w:sz w:val="16"/>
                <w:szCs w:val="16"/>
              </w:rPr>
            </w:pPr>
            <w:r w:rsidRPr="00FA70BC">
              <w:rPr>
                <w:rFonts w:cs="Arial"/>
                <w:color w:val="000000"/>
                <w:sz w:val="16"/>
                <w:szCs w:val="16"/>
              </w:rPr>
              <w:t>RP-231072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FF30725" w14:textId="5F00F9FE" w:rsidR="00B17FD8" w:rsidRPr="00FA70BC" w:rsidRDefault="00B17FD8" w:rsidP="00B17FD8">
            <w:pPr>
              <w:pStyle w:val="TAL"/>
              <w:rPr>
                <w:rFonts w:cs="Arial"/>
                <w:color w:val="000000"/>
                <w:sz w:val="16"/>
                <w:szCs w:val="16"/>
              </w:rPr>
            </w:pPr>
            <w:r w:rsidRPr="00FA70BC">
              <w:rPr>
                <w:rFonts w:cs="Arial"/>
                <w:color w:val="000000"/>
                <w:sz w:val="16"/>
                <w:szCs w:val="16"/>
              </w:rPr>
              <w:t>0995</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966002B" w14:textId="438372AC" w:rsidR="00B17FD8" w:rsidRPr="00FA70BC" w:rsidRDefault="00B17FD8" w:rsidP="00B17FD8">
            <w:pPr>
              <w:pStyle w:val="TAR"/>
              <w:rPr>
                <w:rFonts w:cs="Arial"/>
                <w:color w:val="000000"/>
                <w:sz w:val="16"/>
                <w:szCs w:val="16"/>
              </w:rPr>
            </w:pPr>
            <w:r w:rsidRPr="00FA70BC">
              <w:rPr>
                <w:rFonts w:cs="Arial"/>
                <w:color w:val="000000"/>
                <w:sz w:val="16"/>
                <w:szCs w:val="16"/>
              </w:rPr>
              <w:t>0</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21307C" w14:textId="24D30275" w:rsidR="00B17FD8" w:rsidRPr="00FA70BC" w:rsidRDefault="00B17FD8" w:rsidP="00B17FD8">
            <w:pPr>
              <w:pStyle w:val="TAC"/>
              <w:rPr>
                <w:rFonts w:cs="Arial"/>
                <w:color w:val="000000"/>
                <w:sz w:val="16"/>
                <w:szCs w:val="16"/>
              </w:rPr>
            </w:pPr>
            <w:r w:rsidRPr="00FA70BC">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194DEE19" w14:textId="4E121167" w:rsidR="00B17FD8" w:rsidRPr="00FA70BC" w:rsidRDefault="00B17FD8" w:rsidP="00B17FD8">
            <w:pPr>
              <w:pStyle w:val="TAL"/>
              <w:rPr>
                <w:rFonts w:cs="Arial"/>
                <w:color w:val="000000"/>
                <w:sz w:val="16"/>
                <w:szCs w:val="16"/>
              </w:rPr>
            </w:pPr>
            <w:r w:rsidRPr="00FA70BC">
              <w:rPr>
                <w:rFonts w:cs="Arial"/>
                <w:color w:val="000000"/>
                <w:sz w:val="16"/>
                <w:szCs w:val="16"/>
              </w:rPr>
              <w:t>Clarify the usage of IAB Supported IE</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DB401E2" w14:textId="26328086" w:rsidR="00B17FD8" w:rsidRPr="00FA70BC" w:rsidRDefault="00B17FD8" w:rsidP="00B17FD8">
            <w:pPr>
              <w:pStyle w:val="TAC"/>
              <w:rPr>
                <w:rFonts w:cs="Arial"/>
                <w:color w:val="000000"/>
                <w:sz w:val="16"/>
                <w:szCs w:val="16"/>
              </w:rPr>
            </w:pPr>
            <w:r w:rsidRPr="00FA70BC">
              <w:rPr>
                <w:rFonts w:cs="Arial"/>
                <w:color w:val="000000"/>
                <w:sz w:val="16"/>
                <w:szCs w:val="16"/>
              </w:rPr>
              <w:t>16.13.0</w:t>
            </w:r>
          </w:p>
        </w:tc>
      </w:tr>
      <w:tr w:rsidR="00CC202F" w:rsidRPr="001D2E49" w14:paraId="1D9C0E78"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532CC52" w14:textId="46F6BF8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8D55343" w14:textId="031F8ED8"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4AE7F347" w14:textId="64125509"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1900</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F6CBEA3" w14:textId="5CE67E42" w:rsidR="00CC202F" w:rsidRPr="00FA70BC" w:rsidRDefault="00CC202F" w:rsidP="00CC202F">
            <w:pPr>
              <w:pStyle w:val="TAL"/>
              <w:rPr>
                <w:rFonts w:cs="Arial"/>
                <w:color w:val="000000"/>
                <w:sz w:val="16"/>
                <w:szCs w:val="16"/>
              </w:rPr>
            </w:pPr>
            <w:r w:rsidRPr="005A1553">
              <w:rPr>
                <w:rFonts w:cs="Arial"/>
                <w:color w:val="000000"/>
                <w:sz w:val="16"/>
              </w:rPr>
              <w:t>0953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9DA56DF" w14:textId="11869CFF" w:rsidR="00CC202F" w:rsidRPr="00FA70BC" w:rsidRDefault="00CC202F" w:rsidP="00CC202F">
            <w:pPr>
              <w:pStyle w:val="TAR"/>
              <w:rPr>
                <w:rFonts w:cs="Arial"/>
                <w:color w:val="000000"/>
                <w:sz w:val="16"/>
                <w:szCs w:val="16"/>
              </w:rPr>
            </w:pPr>
            <w:r w:rsidRPr="005A1553">
              <w:rPr>
                <w:rFonts w:cs="Arial"/>
                <w:color w:val="000000"/>
                <w:sz w:val="16"/>
              </w:rPr>
              <w:t>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584372D1" w14:textId="74418F24"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2E98928B" w14:textId="121D543D" w:rsidR="00CC202F" w:rsidRPr="00FA70BC" w:rsidRDefault="00CC202F" w:rsidP="00CC202F">
            <w:pPr>
              <w:pStyle w:val="TAL"/>
              <w:rPr>
                <w:rFonts w:cs="Arial"/>
                <w:color w:val="000000"/>
                <w:sz w:val="16"/>
                <w:szCs w:val="16"/>
              </w:rPr>
            </w:pPr>
            <w:r w:rsidRPr="005A1553">
              <w:rPr>
                <w:rFonts w:cs="Arial"/>
                <w:color w:val="000000"/>
                <w:sz w:val="16"/>
              </w:rPr>
              <w:t>Clarification on maximum length of Routing ID</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2E3AB770" w14:textId="0A355AE4"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C202F" w:rsidRPr="001D2E49" w14:paraId="664DF4E3"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741DDD49" w14:textId="3BEC8F2E" w:rsidR="00CC202F" w:rsidRPr="00FA70BC" w:rsidRDefault="00CC202F" w:rsidP="00CC202F">
            <w:pPr>
              <w:pStyle w:val="TAC"/>
              <w:rPr>
                <w:rFonts w:cs="Arial"/>
                <w:color w:val="000000"/>
                <w:sz w:val="16"/>
                <w:szCs w:val="16"/>
              </w:rPr>
            </w:pPr>
            <w:r w:rsidRPr="005A1553">
              <w:rPr>
                <w:rFonts w:cs="Arial"/>
                <w:color w:val="000000"/>
                <w:sz w:val="16"/>
                <w:szCs w:val="16"/>
              </w:rPr>
              <w:t>2023-09</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8BF3680" w14:textId="7D3DB3F2" w:rsidR="00CC202F" w:rsidRPr="00FA70BC" w:rsidRDefault="00CC202F" w:rsidP="00CC202F">
            <w:pPr>
              <w:pStyle w:val="TAC"/>
              <w:rPr>
                <w:rFonts w:cs="Arial"/>
                <w:color w:val="000000"/>
                <w:sz w:val="16"/>
                <w:szCs w:val="16"/>
              </w:rPr>
            </w:pPr>
            <w:r w:rsidRPr="005A1553">
              <w:rPr>
                <w:rFonts w:cs="Arial"/>
                <w:color w:val="000000"/>
                <w:sz w:val="16"/>
                <w:szCs w:val="16"/>
              </w:rPr>
              <w:t>RAN#101</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1A9AA571" w14:textId="13E545D6" w:rsidR="00CC202F" w:rsidRPr="00FA70BC" w:rsidRDefault="00CC202F" w:rsidP="00CC202F">
            <w:pPr>
              <w:pStyle w:val="TAC"/>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39C9AAD4" w14:textId="395A4A3C" w:rsidR="00CC202F" w:rsidRPr="00FA70BC" w:rsidRDefault="00CC202F" w:rsidP="00CC202F">
            <w:pPr>
              <w:pStyle w:val="TAL"/>
              <w:rPr>
                <w:rFonts w:cs="Arial"/>
                <w:color w:val="000000"/>
                <w:sz w:val="16"/>
                <w:szCs w:val="16"/>
              </w:rPr>
            </w:pPr>
            <w:r w:rsidRPr="005A1553">
              <w:rPr>
                <w:rFonts w:cs="Arial"/>
                <w:color w:val="000000"/>
                <w:sz w:val="16"/>
              </w:rPr>
              <w:t>1011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08AB6B80" w14:textId="57DEA195" w:rsidR="00CC202F" w:rsidRPr="00FA70BC" w:rsidRDefault="00CC202F" w:rsidP="00CC202F">
            <w:pPr>
              <w:pStyle w:val="TAR"/>
              <w:rPr>
                <w:rFonts w:cs="Arial"/>
                <w:color w:val="000000"/>
                <w:sz w:val="16"/>
                <w:szCs w:val="16"/>
              </w:rPr>
            </w:pPr>
            <w:r w:rsidRPr="005A1553">
              <w:rPr>
                <w:rFonts w:cs="Arial"/>
                <w:color w:val="000000"/>
                <w:sz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3347B0DE" w14:textId="12E9BD67" w:rsidR="00CC202F" w:rsidRPr="00FA70BC" w:rsidRDefault="00CC202F" w:rsidP="00CC202F">
            <w:pPr>
              <w:pStyle w:val="TAC"/>
              <w:rPr>
                <w:rFonts w:cs="Arial"/>
                <w:color w:val="000000"/>
                <w:sz w:val="16"/>
                <w:szCs w:val="16"/>
              </w:rPr>
            </w:pPr>
            <w:r w:rsidRPr="005A1553">
              <w:rPr>
                <w:rFonts w:cs="Arial"/>
                <w:color w:val="000000"/>
                <w:sz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6059044C" w14:textId="2C13DDF4" w:rsidR="00CC202F" w:rsidRPr="00FA70BC" w:rsidRDefault="00CC202F" w:rsidP="00CC202F">
            <w:pPr>
              <w:pStyle w:val="TAL"/>
              <w:rPr>
                <w:rFonts w:cs="Arial"/>
                <w:color w:val="000000"/>
                <w:sz w:val="16"/>
                <w:szCs w:val="16"/>
              </w:rPr>
            </w:pPr>
            <w:r w:rsidRPr="005A1553">
              <w:rPr>
                <w:rFonts w:cs="Arial"/>
                <w:color w:val="000000"/>
                <w:sz w:val="16"/>
              </w:rPr>
              <w:t>Correction of Mobility Information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5206B4AB" w14:textId="1136A2B3" w:rsidR="00CC202F" w:rsidRPr="00FA70BC" w:rsidRDefault="00CC202F" w:rsidP="00CC202F">
            <w:pPr>
              <w:pStyle w:val="TAC"/>
              <w:rPr>
                <w:rFonts w:cs="Arial"/>
                <w:color w:val="000000"/>
                <w:sz w:val="16"/>
                <w:szCs w:val="16"/>
              </w:rPr>
            </w:pPr>
            <w:r w:rsidRPr="005A1553">
              <w:rPr>
                <w:rFonts w:cs="Arial"/>
                <w:color w:val="000000"/>
                <w:sz w:val="16"/>
                <w:szCs w:val="16"/>
              </w:rPr>
              <w:t>16.14.0</w:t>
            </w:r>
          </w:p>
        </w:tc>
      </w:tr>
      <w:tr w:rsidR="00C64878" w:rsidRPr="001D2E49" w14:paraId="3F21AA40"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3AAEABF3" w14:textId="569DD575" w:rsidR="00C64878" w:rsidRPr="005A1553" w:rsidRDefault="00C64878" w:rsidP="00C64878">
            <w:pPr>
              <w:pStyle w:val="TAC"/>
              <w:rPr>
                <w:rFonts w:cs="Arial"/>
                <w:color w:val="000000"/>
                <w:sz w:val="16"/>
                <w:szCs w:val="16"/>
              </w:rPr>
            </w:pPr>
            <w:r w:rsidRPr="00EF319B">
              <w:rPr>
                <w:rFonts w:cs="Arial"/>
                <w:color w:val="000000"/>
                <w:sz w:val="16"/>
                <w:szCs w:val="16"/>
              </w:rPr>
              <w:t>2024-03</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5A0766C9" w14:textId="6F12C824" w:rsidR="00C64878" w:rsidRPr="005A1553" w:rsidRDefault="00C64878" w:rsidP="00C64878">
            <w:pPr>
              <w:pStyle w:val="TAC"/>
              <w:rPr>
                <w:rFonts w:cs="Arial"/>
                <w:color w:val="000000"/>
                <w:sz w:val="16"/>
                <w:szCs w:val="16"/>
              </w:rPr>
            </w:pPr>
            <w:r w:rsidRPr="00EF319B">
              <w:rPr>
                <w:rFonts w:cs="Arial"/>
                <w:color w:val="000000"/>
                <w:sz w:val="16"/>
                <w:szCs w:val="16"/>
              </w:rPr>
              <w:t>RAN#103</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68FF213B" w14:textId="75795624" w:rsidR="00C64878" w:rsidRPr="005A1553" w:rsidRDefault="00C64878" w:rsidP="00C64878">
            <w:pPr>
              <w:pStyle w:val="TAC"/>
              <w:rPr>
                <w:rFonts w:cs="Arial"/>
                <w:color w:val="000000"/>
                <w:sz w:val="16"/>
                <w:szCs w:val="16"/>
              </w:rPr>
            </w:pPr>
            <w:r w:rsidRPr="00EF319B">
              <w:rPr>
                <w:rFonts w:cs="Arial"/>
                <w:color w:val="000000"/>
                <w:sz w:val="16"/>
                <w:szCs w:val="16"/>
              </w:rPr>
              <w:t>RP-240643</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1EAACA13" w14:textId="24678B6C" w:rsidR="00C64878" w:rsidRPr="005A1553" w:rsidRDefault="00C64878" w:rsidP="00C64878">
            <w:pPr>
              <w:pStyle w:val="TAL"/>
              <w:rPr>
                <w:rFonts w:cs="Arial"/>
                <w:color w:val="000000"/>
                <w:sz w:val="16"/>
              </w:rPr>
            </w:pPr>
            <w:r w:rsidRPr="00EF319B">
              <w:rPr>
                <w:rFonts w:cs="Arial"/>
                <w:color w:val="000000"/>
                <w:sz w:val="16"/>
                <w:szCs w:val="16"/>
              </w:rPr>
              <w:t>1059</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1916F520" w14:textId="7DE04976" w:rsidR="00C64878" w:rsidRPr="005A1553" w:rsidRDefault="00C64878" w:rsidP="00C64878">
            <w:pPr>
              <w:pStyle w:val="TAR"/>
              <w:rPr>
                <w:rFonts w:cs="Arial"/>
                <w:color w:val="000000"/>
                <w:sz w:val="16"/>
              </w:rPr>
            </w:pPr>
            <w:r w:rsidRPr="00EF319B">
              <w:rPr>
                <w:rFonts w:cs="Arial"/>
                <w:color w:val="000000"/>
                <w:sz w:val="16"/>
                <w:szCs w:val="16"/>
              </w:rPr>
              <w:t>3</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20C68546" w14:textId="65304814" w:rsidR="00C64878" w:rsidRPr="005A1553" w:rsidRDefault="00C64878" w:rsidP="00C64878">
            <w:pPr>
              <w:pStyle w:val="TAC"/>
              <w:rPr>
                <w:rFonts w:cs="Arial"/>
                <w:color w:val="000000"/>
                <w:sz w:val="16"/>
              </w:rPr>
            </w:pPr>
            <w:r w:rsidRPr="00EF319B">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7AF38E31" w14:textId="1AF1E6C4" w:rsidR="00C64878" w:rsidRPr="005A1553" w:rsidRDefault="00C64878" w:rsidP="00C64878">
            <w:pPr>
              <w:pStyle w:val="TAL"/>
              <w:rPr>
                <w:rFonts w:cs="Arial"/>
                <w:color w:val="000000"/>
                <w:sz w:val="16"/>
              </w:rPr>
            </w:pPr>
            <w:r w:rsidRPr="00EF319B">
              <w:rPr>
                <w:rFonts w:cs="Arial"/>
                <w:color w:val="000000"/>
                <w:sz w:val="16"/>
                <w:szCs w:val="16"/>
              </w:rPr>
              <w:t>IAB-node authorization</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6CA2DDBE" w14:textId="012B96FB" w:rsidR="00C64878" w:rsidRPr="005A1553" w:rsidRDefault="00C64878" w:rsidP="00C64878">
            <w:pPr>
              <w:pStyle w:val="TAC"/>
              <w:rPr>
                <w:rFonts w:cs="Arial"/>
                <w:color w:val="000000"/>
                <w:sz w:val="16"/>
                <w:szCs w:val="16"/>
              </w:rPr>
            </w:pPr>
            <w:r>
              <w:rPr>
                <w:rFonts w:cs="Arial"/>
                <w:color w:val="000000"/>
                <w:sz w:val="16"/>
                <w:szCs w:val="16"/>
              </w:rPr>
              <w:t>16.15.0</w:t>
            </w:r>
          </w:p>
        </w:tc>
      </w:tr>
      <w:tr w:rsidR="00B120BD" w:rsidRPr="001D2E49" w14:paraId="51A834BC" w14:textId="77777777" w:rsidTr="008B44B5">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1E6FC5F2" w14:textId="16AF0FA4" w:rsidR="00B120BD" w:rsidRPr="00EF319B" w:rsidRDefault="00B120BD" w:rsidP="00B120BD">
            <w:pPr>
              <w:pStyle w:val="TAC"/>
              <w:rPr>
                <w:rFonts w:cs="Arial"/>
                <w:color w:val="000000"/>
                <w:sz w:val="16"/>
                <w:szCs w:val="16"/>
              </w:rPr>
            </w:pPr>
            <w:r>
              <w:rPr>
                <w:rFonts w:cs="Arial"/>
                <w:color w:val="000000"/>
                <w:sz w:val="16"/>
                <w:szCs w:val="16"/>
              </w:rPr>
              <w:t>2024-12</w:t>
            </w:r>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
          <w:p w14:paraId="410992E1" w14:textId="18524EE1" w:rsidR="00B120BD" w:rsidRPr="00EF319B" w:rsidRDefault="00B120BD" w:rsidP="00B120BD">
            <w:pPr>
              <w:pStyle w:val="TAC"/>
              <w:rPr>
                <w:rFonts w:cs="Arial"/>
                <w:color w:val="000000"/>
                <w:sz w:val="16"/>
                <w:szCs w:val="16"/>
              </w:rPr>
            </w:pPr>
            <w:r>
              <w:rPr>
                <w:rFonts w:cs="Arial"/>
                <w:color w:val="000000"/>
                <w:sz w:val="16"/>
                <w:szCs w:val="16"/>
              </w:rPr>
              <w:t>RAN#106</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p w14:paraId="2754A3E5" w14:textId="1F282ECC" w:rsidR="00B120BD" w:rsidRPr="00EF319B" w:rsidRDefault="00832BA5" w:rsidP="00B120BD">
            <w:pPr>
              <w:pStyle w:val="TAC"/>
              <w:rPr>
                <w:rFonts w:cs="Arial"/>
                <w:color w:val="000000"/>
                <w:sz w:val="16"/>
                <w:szCs w:val="16"/>
              </w:rPr>
            </w:pPr>
            <w:r w:rsidRPr="00921BAC">
              <w:rPr>
                <w:rFonts w:cs="Arial"/>
                <w:color w:val="000000"/>
                <w:sz w:val="16"/>
                <w:szCs w:val="16"/>
              </w:rPr>
              <w:t>RP-243098</w:t>
            </w:r>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
          <w:p w14:paraId="75206014" w14:textId="2664F470" w:rsidR="00B120BD" w:rsidRPr="00EF319B" w:rsidRDefault="00B120BD" w:rsidP="00B120BD">
            <w:pPr>
              <w:pStyle w:val="TAL"/>
              <w:rPr>
                <w:rFonts w:cs="Arial"/>
                <w:color w:val="000000"/>
                <w:sz w:val="16"/>
                <w:szCs w:val="16"/>
              </w:rPr>
            </w:pPr>
            <w:r w:rsidRPr="0068780A">
              <w:rPr>
                <w:rFonts w:cs="Arial"/>
                <w:color w:val="000000"/>
                <w:sz w:val="16"/>
                <w:szCs w:val="16"/>
              </w:rPr>
              <w:t>1216</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7612E1F0" w14:textId="13C8CCB0" w:rsidR="00B120BD" w:rsidRPr="00EF319B" w:rsidRDefault="00B120BD" w:rsidP="00B120BD">
            <w:pPr>
              <w:pStyle w:val="TAR"/>
              <w:rPr>
                <w:rFonts w:cs="Arial"/>
                <w:color w:val="000000"/>
                <w:sz w:val="16"/>
                <w:szCs w:val="16"/>
              </w:rPr>
            </w:pPr>
            <w:r w:rsidRPr="0068780A">
              <w:rPr>
                <w:rFonts w:cs="Arial"/>
                <w:color w:val="000000"/>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
          <w:p w14:paraId="4D72ABFF" w14:textId="3EE7E851" w:rsidR="00B120BD" w:rsidRPr="00EF319B" w:rsidRDefault="00B120BD" w:rsidP="00B120BD">
            <w:pPr>
              <w:pStyle w:val="TAC"/>
              <w:rPr>
                <w:rFonts w:cs="Arial"/>
                <w:color w:val="000000"/>
                <w:sz w:val="16"/>
                <w:szCs w:val="16"/>
              </w:rPr>
            </w:pPr>
            <w:r w:rsidRPr="0068780A">
              <w:rPr>
                <w:rFonts w:cs="Arial"/>
                <w:color w:val="000000"/>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p w14:paraId="433D408F" w14:textId="16C1A1C8" w:rsidR="00B120BD" w:rsidRPr="00EF319B" w:rsidRDefault="00B120BD" w:rsidP="00B120BD">
            <w:pPr>
              <w:pStyle w:val="TAL"/>
              <w:rPr>
                <w:rFonts w:cs="Arial"/>
                <w:color w:val="000000"/>
                <w:sz w:val="16"/>
                <w:szCs w:val="16"/>
              </w:rPr>
            </w:pPr>
            <w:r w:rsidRPr="0068780A">
              <w:rPr>
                <w:rFonts w:cs="Arial"/>
                <w:color w:val="000000"/>
                <w:sz w:val="16"/>
                <w:szCs w:val="16"/>
              </w:rPr>
              <w:t>Correction on CIoT optimization with 5GC</w:t>
            </w:r>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
          <w:p w14:paraId="1FE28F82" w14:textId="44517D3C" w:rsidR="00B120BD" w:rsidRDefault="00B120BD" w:rsidP="00B120BD">
            <w:pPr>
              <w:pStyle w:val="TAC"/>
              <w:rPr>
                <w:rFonts w:cs="Arial"/>
                <w:color w:val="000000"/>
                <w:sz w:val="16"/>
                <w:szCs w:val="16"/>
              </w:rPr>
            </w:pPr>
            <w:r w:rsidRPr="0068780A">
              <w:rPr>
                <w:rFonts w:cs="Arial"/>
                <w:color w:val="000000"/>
                <w:sz w:val="16"/>
                <w:szCs w:val="16"/>
              </w:rPr>
              <w:t>16.16.0</w:t>
            </w:r>
          </w:p>
        </w:tc>
      </w:tr>
      <w:tr w:rsidR="00375B0F" w:rsidRPr="001D2E49" w14:paraId="7C401262" w14:textId="77777777" w:rsidTr="006305A2">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44" w:author="MCC" w:date="2025-09-03T19:36:00Z" w16du:dateUtc="2025-09-03T17:36: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745" w:author="MCC" w:date="2025-09-03T19:34:00Z"/>
        </w:trPr>
        <w:tc>
          <w:tcPr>
            <w:tcW w:w="800" w:type="dxa"/>
            <w:tcBorders>
              <w:top w:val="single" w:sz="6" w:space="0" w:color="auto"/>
              <w:left w:val="single" w:sz="2" w:space="0" w:color="auto"/>
              <w:bottom w:val="single" w:sz="6" w:space="0" w:color="auto"/>
              <w:right w:val="single" w:sz="2" w:space="0" w:color="auto"/>
            </w:tcBorders>
            <w:shd w:val="solid" w:color="FFFFFF" w:fill="auto"/>
            <w:tcPrChange w:id="12746" w:author="MCC" w:date="2025-09-03T19:36:00Z" w16du:dateUtc="2025-09-03T17:36:00Z">
              <w:tcPr>
                <w:tcW w:w="800"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0B26AD43" w14:textId="3F210178" w:rsidR="00375B0F" w:rsidRDefault="00375B0F" w:rsidP="00375B0F">
            <w:pPr>
              <w:pStyle w:val="TAC"/>
              <w:rPr>
                <w:ins w:id="12747" w:author="MCC" w:date="2025-09-03T19:34:00Z" w16du:dateUtc="2025-09-03T17:34:00Z"/>
                <w:rFonts w:cs="Arial"/>
                <w:color w:val="000000"/>
                <w:sz w:val="16"/>
                <w:szCs w:val="16"/>
              </w:rPr>
            </w:pPr>
            <w:ins w:id="12748" w:author="MCC" w:date="2025-09-03T19:36:00Z" w16du:dateUtc="2025-09-03T17:36:00Z">
              <w:r w:rsidRPr="00375B0F">
                <w:rPr>
                  <w:rFonts w:eastAsia="Times New Roman" w:cs="Arial"/>
                  <w:sz w:val="16"/>
                  <w:szCs w:val="16"/>
                </w:rPr>
                <w:t>2025-09</w:t>
              </w:r>
            </w:ins>
          </w:p>
        </w:tc>
        <w:tc>
          <w:tcPr>
            <w:tcW w:w="800" w:type="dxa"/>
            <w:tcBorders>
              <w:top w:val="single" w:sz="6" w:space="0" w:color="auto"/>
              <w:left w:val="single" w:sz="2" w:space="0" w:color="auto"/>
              <w:bottom w:val="single" w:sz="6" w:space="0" w:color="auto"/>
              <w:right w:val="single" w:sz="2" w:space="0" w:color="auto"/>
            </w:tcBorders>
            <w:shd w:val="solid" w:color="FFFFFF" w:fill="auto"/>
            <w:tcPrChange w:id="12749" w:author="MCC" w:date="2025-09-03T19:36:00Z" w16du:dateUtc="2025-09-03T17:36:00Z">
              <w:tcPr>
                <w:tcW w:w="800"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65D19FD8" w14:textId="70423CD8" w:rsidR="00375B0F" w:rsidRDefault="00375B0F" w:rsidP="00375B0F">
            <w:pPr>
              <w:pStyle w:val="TAC"/>
              <w:rPr>
                <w:ins w:id="12750" w:author="MCC" w:date="2025-09-03T19:34:00Z" w16du:dateUtc="2025-09-03T17:34:00Z"/>
                <w:rFonts w:cs="Arial"/>
                <w:color w:val="000000"/>
                <w:sz w:val="16"/>
                <w:szCs w:val="16"/>
              </w:rPr>
            </w:pPr>
            <w:ins w:id="12751" w:author="MCC" w:date="2025-09-03T19:36:00Z" w16du:dateUtc="2025-09-03T17:36:00Z">
              <w:r w:rsidRPr="00375B0F">
                <w:rPr>
                  <w:rFonts w:eastAsia="Times New Roman" w:cs="Arial"/>
                  <w:sz w:val="16"/>
                  <w:szCs w:val="16"/>
                </w:rPr>
                <w:t>RAN#109</w:t>
              </w:r>
            </w:ins>
          </w:p>
        </w:tc>
        <w:tc>
          <w:tcPr>
            <w:tcW w:w="1094" w:type="dxa"/>
            <w:tcBorders>
              <w:top w:val="single" w:sz="6" w:space="0" w:color="auto"/>
              <w:left w:val="single" w:sz="2" w:space="0" w:color="auto"/>
              <w:bottom w:val="single" w:sz="6" w:space="0" w:color="auto"/>
              <w:right w:val="single" w:sz="2" w:space="0" w:color="auto"/>
            </w:tcBorders>
            <w:shd w:val="solid" w:color="FFFFFF" w:fill="auto"/>
            <w:tcPrChange w:id="12752" w:author="MCC" w:date="2025-09-03T19:36:00Z" w16du:dateUtc="2025-09-03T17:36:00Z">
              <w:tcPr>
                <w:tcW w:w="1094"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35EE0204" w14:textId="55C4B054" w:rsidR="00375B0F" w:rsidRPr="00921BAC" w:rsidRDefault="00544264" w:rsidP="00375B0F">
            <w:pPr>
              <w:pStyle w:val="TAC"/>
              <w:rPr>
                <w:ins w:id="12753" w:author="MCC" w:date="2025-09-03T19:34:00Z" w16du:dateUtc="2025-09-03T17:34:00Z"/>
                <w:rFonts w:cs="Arial"/>
                <w:color w:val="000000"/>
                <w:sz w:val="16"/>
                <w:szCs w:val="16"/>
              </w:rPr>
            </w:pPr>
            <w:ins w:id="12754" w:author="MCC" w:date="2025-09-17T06:34:00Z" w16du:dateUtc="2025-09-17T04:34:00Z">
              <w:r w:rsidRPr="00544264">
                <w:rPr>
                  <w:rFonts w:eastAsia="Times New Roman" w:cs="Arial"/>
                  <w:sz w:val="16"/>
                  <w:szCs w:val="16"/>
                </w:rPr>
                <w:t>RP-252690</w:t>
              </w:r>
            </w:ins>
          </w:p>
        </w:tc>
        <w:tc>
          <w:tcPr>
            <w:tcW w:w="525" w:type="dxa"/>
            <w:tcBorders>
              <w:top w:val="single" w:sz="6" w:space="0" w:color="auto"/>
              <w:left w:val="single" w:sz="2" w:space="0" w:color="auto"/>
              <w:bottom w:val="single" w:sz="6" w:space="0" w:color="auto"/>
              <w:right w:val="single" w:sz="2" w:space="0" w:color="auto"/>
            </w:tcBorders>
            <w:shd w:val="solid" w:color="FFFFFF" w:fill="auto"/>
            <w:tcPrChange w:id="12755" w:author="MCC" w:date="2025-09-03T19:36:00Z" w16du:dateUtc="2025-09-03T17:36:00Z">
              <w:tcPr>
                <w:tcW w:w="525"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06D01BD6" w14:textId="051697E8" w:rsidR="00375B0F" w:rsidRPr="0068780A" w:rsidRDefault="00375B0F" w:rsidP="00375B0F">
            <w:pPr>
              <w:pStyle w:val="TAL"/>
              <w:rPr>
                <w:ins w:id="12756" w:author="MCC" w:date="2025-09-03T19:34:00Z" w16du:dateUtc="2025-09-03T17:34:00Z"/>
                <w:rFonts w:cs="Arial"/>
                <w:color w:val="000000"/>
                <w:sz w:val="16"/>
                <w:szCs w:val="16"/>
              </w:rPr>
            </w:pPr>
            <w:ins w:id="12757" w:author="MCC" w:date="2025-09-03T19:36:00Z" w16du:dateUtc="2025-09-03T17:36:00Z">
              <w:r w:rsidRPr="00375B0F">
                <w:rPr>
                  <w:rFonts w:eastAsia="Times New Roman" w:cs="Arial"/>
                  <w:sz w:val="16"/>
                  <w:szCs w:val="16"/>
                </w:rPr>
                <w:t>1313</w:t>
              </w:r>
            </w:ins>
          </w:p>
        </w:tc>
        <w:tc>
          <w:tcPr>
            <w:tcW w:w="425" w:type="dxa"/>
            <w:tcBorders>
              <w:top w:val="single" w:sz="6" w:space="0" w:color="auto"/>
              <w:left w:val="single" w:sz="2" w:space="0" w:color="auto"/>
              <w:bottom w:val="single" w:sz="6" w:space="0" w:color="auto"/>
              <w:right w:val="single" w:sz="2" w:space="0" w:color="auto"/>
            </w:tcBorders>
            <w:shd w:val="solid" w:color="FFFFFF" w:fill="auto"/>
            <w:tcPrChange w:id="12758" w:author="MCC" w:date="2025-09-03T19:36:00Z" w16du:dateUtc="2025-09-03T17:36:00Z">
              <w:tcPr>
                <w:tcW w:w="425"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78C8A60C" w14:textId="4ECE5BD3" w:rsidR="00375B0F" w:rsidRPr="0068780A" w:rsidRDefault="00375B0F" w:rsidP="00375B0F">
            <w:pPr>
              <w:pStyle w:val="TAR"/>
              <w:rPr>
                <w:ins w:id="12759" w:author="MCC" w:date="2025-09-03T19:34:00Z" w16du:dateUtc="2025-09-03T17:34:00Z"/>
                <w:rFonts w:cs="Arial"/>
                <w:color w:val="000000"/>
                <w:sz w:val="16"/>
                <w:szCs w:val="16"/>
              </w:rPr>
            </w:pPr>
            <w:ins w:id="12760" w:author="MCC" w:date="2025-09-03T19:36:00Z" w16du:dateUtc="2025-09-03T17:36:00Z">
              <w:r w:rsidRPr="00375B0F">
                <w:rPr>
                  <w:rFonts w:eastAsia="Times New Roman" w:cs="Arial"/>
                  <w:sz w:val="16"/>
                  <w:szCs w:val="16"/>
                </w:rPr>
                <w:t>2</w:t>
              </w:r>
            </w:ins>
          </w:p>
        </w:tc>
        <w:tc>
          <w:tcPr>
            <w:tcW w:w="425" w:type="dxa"/>
            <w:tcBorders>
              <w:top w:val="single" w:sz="6" w:space="0" w:color="auto"/>
              <w:left w:val="single" w:sz="2" w:space="0" w:color="auto"/>
              <w:bottom w:val="single" w:sz="6" w:space="0" w:color="auto"/>
              <w:right w:val="single" w:sz="2" w:space="0" w:color="auto"/>
            </w:tcBorders>
            <w:shd w:val="solid" w:color="FFFFFF" w:fill="auto"/>
            <w:tcPrChange w:id="12761" w:author="MCC" w:date="2025-09-03T19:36:00Z" w16du:dateUtc="2025-09-03T17:36:00Z">
              <w:tcPr>
                <w:tcW w:w="425"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44971B3C" w14:textId="5DA57E80" w:rsidR="00375B0F" w:rsidRPr="0068780A" w:rsidRDefault="00375B0F" w:rsidP="00375B0F">
            <w:pPr>
              <w:pStyle w:val="TAC"/>
              <w:rPr>
                <w:ins w:id="12762" w:author="MCC" w:date="2025-09-03T19:34:00Z" w16du:dateUtc="2025-09-03T17:34:00Z"/>
                <w:rFonts w:cs="Arial"/>
                <w:color w:val="000000"/>
                <w:sz w:val="16"/>
                <w:szCs w:val="16"/>
              </w:rPr>
            </w:pPr>
            <w:ins w:id="12763" w:author="MCC" w:date="2025-09-03T19:36:00Z" w16du:dateUtc="2025-09-03T17:36:00Z">
              <w:r w:rsidRPr="00375B0F">
                <w:rPr>
                  <w:rFonts w:eastAsia="Times New Roman" w:cs="Arial"/>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tcPrChange w:id="12764" w:author="MCC" w:date="2025-09-03T19:36:00Z" w16du:dateUtc="2025-09-03T17:36:00Z">
              <w:tcPr>
                <w:tcW w:w="4962"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73FCB6D1" w14:textId="30F2CDF7" w:rsidR="00375B0F" w:rsidRPr="0068780A" w:rsidRDefault="00375B0F" w:rsidP="00375B0F">
            <w:pPr>
              <w:pStyle w:val="TAL"/>
              <w:rPr>
                <w:ins w:id="12765" w:author="MCC" w:date="2025-09-03T19:34:00Z" w16du:dateUtc="2025-09-03T17:34:00Z"/>
                <w:rFonts w:cs="Arial"/>
                <w:color w:val="000000"/>
                <w:sz w:val="16"/>
                <w:szCs w:val="16"/>
              </w:rPr>
            </w:pPr>
            <w:ins w:id="12766" w:author="MCC" w:date="2025-09-03T19:36:00Z" w16du:dateUtc="2025-09-03T17:36:00Z">
              <w:r w:rsidRPr="00375B0F">
                <w:rPr>
                  <w:rFonts w:eastAsia="Times New Roman" w:cs="Arial"/>
                  <w:sz w:val="16"/>
                  <w:szCs w:val="16"/>
                </w:rPr>
                <w:t>Correction on UE radio capability for paging information</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Change w:id="12767" w:author="MCC" w:date="2025-09-03T19:36:00Z" w16du:dateUtc="2025-09-03T17:36:00Z">
              <w:tcPr>
                <w:tcW w:w="708" w:type="dxa"/>
                <w:tcBorders>
                  <w:top w:val="single" w:sz="6" w:space="0" w:color="auto"/>
                  <w:left w:val="single" w:sz="2" w:space="0" w:color="auto"/>
                  <w:bottom w:val="single" w:sz="6" w:space="0" w:color="auto"/>
                  <w:right w:val="single" w:sz="2" w:space="0" w:color="auto"/>
                </w:tcBorders>
                <w:shd w:val="solid" w:color="FFFFFF" w:fill="auto"/>
                <w:vAlign w:val="center"/>
              </w:tcPr>
            </w:tcPrChange>
          </w:tcPr>
          <w:p w14:paraId="40FE70F4" w14:textId="6EB992ED" w:rsidR="00375B0F" w:rsidRPr="0068780A" w:rsidRDefault="00375B0F" w:rsidP="00375B0F">
            <w:pPr>
              <w:pStyle w:val="TAC"/>
              <w:rPr>
                <w:ins w:id="12768" w:author="MCC" w:date="2025-09-03T19:34:00Z" w16du:dateUtc="2025-09-03T17:34:00Z"/>
                <w:rFonts w:cs="Arial"/>
                <w:color w:val="000000"/>
                <w:sz w:val="16"/>
                <w:szCs w:val="16"/>
              </w:rPr>
            </w:pPr>
            <w:ins w:id="12769" w:author="MCC" w:date="2025-09-03T19:36:00Z" w16du:dateUtc="2025-09-03T17:36:00Z">
              <w:r>
                <w:rPr>
                  <w:rFonts w:cs="Arial" w:hint="eastAsia"/>
                  <w:color w:val="000000"/>
                  <w:sz w:val="16"/>
                  <w:szCs w:val="16"/>
                </w:rPr>
                <w:t>16.17.0</w:t>
              </w:r>
            </w:ins>
          </w:p>
        </w:tc>
      </w:tr>
    </w:tbl>
    <w:p w14:paraId="33D7D56A" w14:textId="77777777" w:rsidR="00375B0F" w:rsidRPr="001D2E49" w:rsidRDefault="00375B0F"/>
    <w:sectPr w:rsidR="00375B0F"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D75BE" w14:textId="77777777" w:rsidR="00DF3855" w:rsidRDefault="00DF3855">
      <w:r>
        <w:separator/>
      </w:r>
    </w:p>
  </w:endnote>
  <w:endnote w:type="continuationSeparator" w:id="0">
    <w:p w14:paraId="2C098542" w14:textId="77777777" w:rsidR="00DF3855" w:rsidRDefault="00DF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swiss"/>
    <w:pitch w:val="variable"/>
    <w:sig w:usb0="E00002FF" w:usb1="5200205F"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4552B" w14:textId="77777777" w:rsidR="00DF3855" w:rsidRDefault="00DF3855">
      <w:r>
        <w:separator/>
      </w:r>
    </w:p>
  </w:footnote>
  <w:footnote w:type="continuationSeparator" w:id="0">
    <w:p w14:paraId="50ED8C2C" w14:textId="77777777" w:rsidR="00DF3855" w:rsidRDefault="00DF3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9416" w14:textId="69E62F41"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44264">
      <w:rPr>
        <w:rFonts w:ascii="Arial" w:hAnsi="Arial" w:cs="Arial"/>
        <w:b/>
        <w:noProof/>
        <w:sz w:val="18"/>
        <w:szCs w:val="18"/>
      </w:rPr>
      <w:t>3GPP TS 38.413 V16.1617.0 (20242025-1209)</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788643A2"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44264">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C6EE" w14:textId="20E00B41"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11A66">
      <w:rPr>
        <w:rFonts w:ascii="Arial" w:hAnsi="Arial" w:cs="Arial"/>
        <w:b/>
        <w:noProof/>
        <w:sz w:val="18"/>
        <w:szCs w:val="18"/>
      </w:rPr>
      <w:t>3GPP TS 38.413 V16.1516.0 (2024-0312)</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39463781"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1A66">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2E0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E47D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4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6D2618F8"/>
    <w:multiLevelType w:val="multilevel"/>
    <w:tmpl w:val="6D2618F8"/>
    <w:lvl w:ilvl="0">
      <w:start w:val="8"/>
      <w:numFmt w:val="bullet"/>
      <w:lvlText w:val="-"/>
      <w:lvlJc w:val="left"/>
      <w:pPr>
        <w:ind w:left="644" w:hanging="360"/>
      </w:pPr>
      <w:rPr>
        <w:rFonts w:ascii="Times New Roman" w:eastAsia="DengXi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5"/>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4"/>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 w:numId="40" w16cid:durableId="91351045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6"/>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BE1"/>
    <w:rsid w:val="000309EF"/>
    <w:rsid w:val="00030AF3"/>
    <w:rsid w:val="00031E15"/>
    <w:rsid w:val="000328C7"/>
    <w:rsid w:val="00032A32"/>
    <w:rsid w:val="00033397"/>
    <w:rsid w:val="00034E69"/>
    <w:rsid w:val="0003514A"/>
    <w:rsid w:val="00035212"/>
    <w:rsid w:val="00035F90"/>
    <w:rsid w:val="000362FF"/>
    <w:rsid w:val="000363DD"/>
    <w:rsid w:val="00036616"/>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1D"/>
    <w:rsid w:val="00054689"/>
    <w:rsid w:val="00054A22"/>
    <w:rsid w:val="000557E0"/>
    <w:rsid w:val="00062187"/>
    <w:rsid w:val="00062AB9"/>
    <w:rsid w:val="00063354"/>
    <w:rsid w:val="0006356E"/>
    <w:rsid w:val="00064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3F2"/>
    <w:rsid w:val="00077D21"/>
    <w:rsid w:val="00080512"/>
    <w:rsid w:val="0008190A"/>
    <w:rsid w:val="00082F6B"/>
    <w:rsid w:val="00083022"/>
    <w:rsid w:val="00083E13"/>
    <w:rsid w:val="000844AE"/>
    <w:rsid w:val="00084F5C"/>
    <w:rsid w:val="000859CB"/>
    <w:rsid w:val="000864E0"/>
    <w:rsid w:val="0008656C"/>
    <w:rsid w:val="00086596"/>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2D"/>
    <w:rsid w:val="000A48F0"/>
    <w:rsid w:val="000A4BA3"/>
    <w:rsid w:val="000A576E"/>
    <w:rsid w:val="000A628B"/>
    <w:rsid w:val="000A70F1"/>
    <w:rsid w:val="000A71FC"/>
    <w:rsid w:val="000A7D18"/>
    <w:rsid w:val="000A7D4D"/>
    <w:rsid w:val="000A7F7B"/>
    <w:rsid w:val="000B1671"/>
    <w:rsid w:val="000B1AF4"/>
    <w:rsid w:val="000B1C36"/>
    <w:rsid w:val="000B2325"/>
    <w:rsid w:val="000B2364"/>
    <w:rsid w:val="000B2EE5"/>
    <w:rsid w:val="000B3884"/>
    <w:rsid w:val="000B3C65"/>
    <w:rsid w:val="000B455E"/>
    <w:rsid w:val="000B4F30"/>
    <w:rsid w:val="000B4F65"/>
    <w:rsid w:val="000B5076"/>
    <w:rsid w:val="000B52B6"/>
    <w:rsid w:val="000B5F52"/>
    <w:rsid w:val="000B7658"/>
    <w:rsid w:val="000C0359"/>
    <w:rsid w:val="000C1D16"/>
    <w:rsid w:val="000C2A12"/>
    <w:rsid w:val="000C3384"/>
    <w:rsid w:val="000C4A3B"/>
    <w:rsid w:val="000C6CA8"/>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47AD6"/>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30A0"/>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2DE2"/>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1C85"/>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A5E"/>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171B8"/>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362"/>
    <w:rsid w:val="0028682D"/>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2997"/>
    <w:rsid w:val="002B3326"/>
    <w:rsid w:val="002B34EA"/>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27D0B"/>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45F"/>
    <w:rsid w:val="0034367D"/>
    <w:rsid w:val="00343B45"/>
    <w:rsid w:val="00345012"/>
    <w:rsid w:val="00345E0A"/>
    <w:rsid w:val="003479AE"/>
    <w:rsid w:val="00347F8E"/>
    <w:rsid w:val="0035051F"/>
    <w:rsid w:val="00350D25"/>
    <w:rsid w:val="003510D9"/>
    <w:rsid w:val="00351539"/>
    <w:rsid w:val="00352300"/>
    <w:rsid w:val="00352B6D"/>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5B0F"/>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38F"/>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36F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17B"/>
    <w:rsid w:val="00405433"/>
    <w:rsid w:val="00405D25"/>
    <w:rsid w:val="004068AA"/>
    <w:rsid w:val="004069D1"/>
    <w:rsid w:val="0040711C"/>
    <w:rsid w:val="00410B98"/>
    <w:rsid w:val="0041161B"/>
    <w:rsid w:val="00411C32"/>
    <w:rsid w:val="00413DDC"/>
    <w:rsid w:val="00416184"/>
    <w:rsid w:val="00416C3B"/>
    <w:rsid w:val="0042047B"/>
    <w:rsid w:val="004204BB"/>
    <w:rsid w:val="00420D31"/>
    <w:rsid w:val="004219BF"/>
    <w:rsid w:val="004243EA"/>
    <w:rsid w:val="00424678"/>
    <w:rsid w:val="00425DF3"/>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569"/>
    <w:rsid w:val="00443D21"/>
    <w:rsid w:val="00445333"/>
    <w:rsid w:val="004471B2"/>
    <w:rsid w:val="00447A5A"/>
    <w:rsid w:val="00447B73"/>
    <w:rsid w:val="00450227"/>
    <w:rsid w:val="00450B59"/>
    <w:rsid w:val="00450F8F"/>
    <w:rsid w:val="00451D1C"/>
    <w:rsid w:val="004526FE"/>
    <w:rsid w:val="00453055"/>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5C5F"/>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A7CEA"/>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2EC3"/>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9A1"/>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4264"/>
    <w:rsid w:val="00545160"/>
    <w:rsid w:val="005451FB"/>
    <w:rsid w:val="00545DA1"/>
    <w:rsid w:val="00546008"/>
    <w:rsid w:val="005463DE"/>
    <w:rsid w:val="005471FA"/>
    <w:rsid w:val="00547254"/>
    <w:rsid w:val="005474CA"/>
    <w:rsid w:val="0054772C"/>
    <w:rsid w:val="0054782F"/>
    <w:rsid w:val="00547927"/>
    <w:rsid w:val="005504B1"/>
    <w:rsid w:val="0055079A"/>
    <w:rsid w:val="00550EA6"/>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9D4"/>
    <w:rsid w:val="005A7BDB"/>
    <w:rsid w:val="005B0CF4"/>
    <w:rsid w:val="005B14E1"/>
    <w:rsid w:val="005B18F0"/>
    <w:rsid w:val="005B1999"/>
    <w:rsid w:val="005B1C80"/>
    <w:rsid w:val="005B2B31"/>
    <w:rsid w:val="005B30BA"/>
    <w:rsid w:val="005B31DA"/>
    <w:rsid w:val="005B329E"/>
    <w:rsid w:val="005B34D0"/>
    <w:rsid w:val="005B47D5"/>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418"/>
    <w:rsid w:val="00600A00"/>
    <w:rsid w:val="00600FFF"/>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2A3B"/>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24B2"/>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0E9"/>
    <w:rsid w:val="0069326E"/>
    <w:rsid w:val="00693ECF"/>
    <w:rsid w:val="006945D3"/>
    <w:rsid w:val="0069481A"/>
    <w:rsid w:val="00694F7C"/>
    <w:rsid w:val="006959BB"/>
    <w:rsid w:val="00695D1E"/>
    <w:rsid w:val="006961BF"/>
    <w:rsid w:val="006964F0"/>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0D29"/>
    <w:rsid w:val="006E1747"/>
    <w:rsid w:val="006E21EB"/>
    <w:rsid w:val="006E3512"/>
    <w:rsid w:val="006E36DC"/>
    <w:rsid w:val="006E414D"/>
    <w:rsid w:val="006E5DB5"/>
    <w:rsid w:val="006E5E90"/>
    <w:rsid w:val="006E7947"/>
    <w:rsid w:val="006F2467"/>
    <w:rsid w:val="006F3185"/>
    <w:rsid w:val="006F34B2"/>
    <w:rsid w:val="006F3546"/>
    <w:rsid w:val="006F3D04"/>
    <w:rsid w:val="006F4A6C"/>
    <w:rsid w:val="006F4E09"/>
    <w:rsid w:val="006F58A5"/>
    <w:rsid w:val="006F5CB3"/>
    <w:rsid w:val="006F7424"/>
    <w:rsid w:val="006F7CFD"/>
    <w:rsid w:val="00701351"/>
    <w:rsid w:val="00703B76"/>
    <w:rsid w:val="007049CB"/>
    <w:rsid w:val="007051AD"/>
    <w:rsid w:val="0070540C"/>
    <w:rsid w:val="0070579A"/>
    <w:rsid w:val="00705FEB"/>
    <w:rsid w:val="00706989"/>
    <w:rsid w:val="0071000E"/>
    <w:rsid w:val="0071070B"/>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197"/>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A5"/>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966"/>
    <w:rsid w:val="00853C9D"/>
    <w:rsid w:val="00853FE2"/>
    <w:rsid w:val="008543A4"/>
    <w:rsid w:val="00856088"/>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4B5"/>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076AC"/>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891"/>
    <w:rsid w:val="00921ABA"/>
    <w:rsid w:val="00922286"/>
    <w:rsid w:val="00922A12"/>
    <w:rsid w:val="00922DFF"/>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37C"/>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4E4A"/>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1F32"/>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73D"/>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44"/>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86E41"/>
    <w:rsid w:val="00A90239"/>
    <w:rsid w:val="00A90639"/>
    <w:rsid w:val="00A90EB7"/>
    <w:rsid w:val="00A9102F"/>
    <w:rsid w:val="00A912F0"/>
    <w:rsid w:val="00A9141A"/>
    <w:rsid w:val="00A921E8"/>
    <w:rsid w:val="00A92702"/>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A7174"/>
    <w:rsid w:val="00AB04DC"/>
    <w:rsid w:val="00AB110C"/>
    <w:rsid w:val="00AB1590"/>
    <w:rsid w:val="00AB1744"/>
    <w:rsid w:val="00AB2FF1"/>
    <w:rsid w:val="00AB320C"/>
    <w:rsid w:val="00AB37FB"/>
    <w:rsid w:val="00AB51DA"/>
    <w:rsid w:val="00AB53B3"/>
    <w:rsid w:val="00AB5B78"/>
    <w:rsid w:val="00AB6FC1"/>
    <w:rsid w:val="00AB7AD8"/>
    <w:rsid w:val="00AC3255"/>
    <w:rsid w:val="00AC3C6E"/>
    <w:rsid w:val="00AC3FCB"/>
    <w:rsid w:val="00AC4719"/>
    <w:rsid w:val="00AC48A9"/>
    <w:rsid w:val="00AC4DE3"/>
    <w:rsid w:val="00AC50E8"/>
    <w:rsid w:val="00AC7F4D"/>
    <w:rsid w:val="00AD2E52"/>
    <w:rsid w:val="00AD3069"/>
    <w:rsid w:val="00AD3853"/>
    <w:rsid w:val="00AD456D"/>
    <w:rsid w:val="00AD4921"/>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63A"/>
    <w:rsid w:val="00B04B51"/>
    <w:rsid w:val="00B04DB5"/>
    <w:rsid w:val="00B04ED1"/>
    <w:rsid w:val="00B04F7B"/>
    <w:rsid w:val="00B0559D"/>
    <w:rsid w:val="00B0569B"/>
    <w:rsid w:val="00B05BA2"/>
    <w:rsid w:val="00B05BD3"/>
    <w:rsid w:val="00B05D1A"/>
    <w:rsid w:val="00B05EB9"/>
    <w:rsid w:val="00B066B2"/>
    <w:rsid w:val="00B0710D"/>
    <w:rsid w:val="00B07307"/>
    <w:rsid w:val="00B11A57"/>
    <w:rsid w:val="00B11A66"/>
    <w:rsid w:val="00B11F16"/>
    <w:rsid w:val="00B120BD"/>
    <w:rsid w:val="00B124A4"/>
    <w:rsid w:val="00B13109"/>
    <w:rsid w:val="00B131E6"/>
    <w:rsid w:val="00B13724"/>
    <w:rsid w:val="00B13E4F"/>
    <w:rsid w:val="00B13EAD"/>
    <w:rsid w:val="00B142B7"/>
    <w:rsid w:val="00B146A6"/>
    <w:rsid w:val="00B15449"/>
    <w:rsid w:val="00B15A2D"/>
    <w:rsid w:val="00B162DD"/>
    <w:rsid w:val="00B165A2"/>
    <w:rsid w:val="00B1675D"/>
    <w:rsid w:val="00B169B2"/>
    <w:rsid w:val="00B169E9"/>
    <w:rsid w:val="00B17FD8"/>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151"/>
    <w:rsid w:val="00B50772"/>
    <w:rsid w:val="00B50A2C"/>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1D4"/>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9B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6C78"/>
    <w:rsid w:val="00C475CE"/>
    <w:rsid w:val="00C50767"/>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878"/>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528E"/>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827"/>
    <w:rsid w:val="00CB7CD4"/>
    <w:rsid w:val="00CC012E"/>
    <w:rsid w:val="00CC0841"/>
    <w:rsid w:val="00CC09CB"/>
    <w:rsid w:val="00CC0C13"/>
    <w:rsid w:val="00CC1A92"/>
    <w:rsid w:val="00CC202F"/>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5C70"/>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194F"/>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61D"/>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855"/>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2E54"/>
    <w:rsid w:val="00E431B4"/>
    <w:rsid w:val="00E431D7"/>
    <w:rsid w:val="00E43201"/>
    <w:rsid w:val="00E43B76"/>
    <w:rsid w:val="00E4436F"/>
    <w:rsid w:val="00E444B3"/>
    <w:rsid w:val="00E445EF"/>
    <w:rsid w:val="00E450C1"/>
    <w:rsid w:val="00E45617"/>
    <w:rsid w:val="00E45F8C"/>
    <w:rsid w:val="00E463B8"/>
    <w:rsid w:val="00E50F55"/>
    <w:rsid w:val="00E513FE"/>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2DC"/>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24"/>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4BB2"/>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36C"/>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69C"/>
    <w:rsid w:val="00F958CA"/>
    <w:rsid w:val="00F95EFE"/>
    <w:rsid w:val="00F96BEF"/>
    <w:rsid w:val="00F9784D"/>
    <w:rsid w:val="00F97920"/>
    <w:rsid w:val="00F97CD9"/>
    <w:rsid w:val="00F97E0D"/>
    <w:rsid w:val="00FA030A"/>
    <w:rsid w:val="00FA11EF"/>
    <w:rsid w:val="00FA1266"/>
    <w:rsid w:val="00FA1B68"/>
    <w:rsid w:val="00FA1BF0"/>
    <w:rsid w:val="00FA1C0A"/>
    <w:rsid w:val="00FA22D3"/>
    <w:rsid w:val="00FA3098"/>
    <w:rsid w:val="00FA3553"/>
    <w:rsid w:val="00FA3FD3"/>
    <w:rsid w:val="00FA42AE"/>
    <w:rsid w:val="00FA5724"/>
    <w:rsid w:val="00FA5867"/>
    <w:rsid w:val="00FA6D71"/>
    <w:rsid w:val="00FA743F"/>
    <w:rsid w:val="00FA772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19C2"/>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0CC7"/>
    <w:pPr>
      <w:overflowPunct w:val="0"/>
      <w:autoSpaceDE w:val="0"/>
      <w:autoSpaceDN w:val="0"/>
      <w:adjustRightInd w:val="0"/>
      <w:spacing w:after="180"/>
      <w:textAlignment w:val="baseline"/>
    </w:pPr>
  </w:style>
  <w:style w:type="paragraph" w:styleId="Heading1">
    <w:name w:val="heading 1"/>
    <w:next w:val="Normal"/>
    <w:link w:val="Heading1Char"/>
    <w:qFormat/>
    <w:rsid w:val="007F0C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7F0CC7"/>
    <w:pPr>
      <w:pBdr>
        <w:top w:val="none" w:sz="0" w:space="0" w:color="auto"/>
      </w:pBdr>
      <w:spacing w:before="180"/>
      <w:outlineLvl w:val="1"/>
    </w:pPr>
    <w:rPr>
      <w:sz w:val="32"/>
    </w:rPr>
  </w:style>
  <w:style w:type="paragraph" w:styleId="Heading3">
    <w:name w:val="heading 3"/>
    <w:basedOn w:val="Heading2"/>
    <w:next w:val="Normal"/>
    <w:link w:val="Heading3Char"/>
    <w:qFormat/>
    <w:rsid w:val="007F0CC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7F0CC7"/>
    <w:pPr>
      <w:ind w:left="1418" w:hanging="1418"/>
      <w:outlineLvl w:val="3"/>
    </w:pPr>
    <w:rPr>
      <w:sz w:val="24"/>
    </w:rPr>
  </w:style>
  <w:style w:type="paragraph" w:styleId="Heading5">
    <w:name w:val="heading 5"/>
    <w:basedOn w:val="Heading4"/>
    <w:next w:val="Normal"/>
    <w:link w:val="Heading5Char"/>
    <w:qFormat/>
    <w:rsid w:val="007F0CC7"/>
    <w:pPr>
      <w:ind w:left="1701" w:hanging="1701"/>
      <w:outlineLvl w:val="4"/>
    </w:pPr>
    <w:rPr>
      <w:sz w:val="22"/>
    </w:rPr>
  </w:style>
  <w:style w:type="paragraph" w:styleId="Heading6">
    <w:name w:val="heading 6"/>
    <w:basedOn w:val="H6"/>
    <w:next w:val="Normal"/>
    <w:link w:val="Heading6Char"/>
    <w:qFormat/>
    <w:rsid w:val="007F0CC7"/>
    <w:pPr>
      <w:outlineLvl w:val="5"/>
    </w:pPr>
  </w:style>
  <w:style w:type="paragraph" w:styleId="Heading7">
    <w:name w:val="heading 7"/>
    <w:basedOn w:val="H6"/>
    <w:next w:val="Normal"/>
    <w:link w:val="Heading7Char"/>
    <w:qFormat/>
    <w:rsid w:val="007F0CC7"/>
    <w:pPr>
      <w:outlineLvl w:val="6"/>
    </w:pPr>
  </w:style>
  <w:style w:type="paragraph" w:styleId="Heading8">
    <w:name w:val="heading 8"/>
    <w:basedOn w:val="Heading1"/>
    <w:next w:val="Normal"/>
    <w:link w:val="Heading8Char"/>
    <w:qFormat/>
    <w:rsid w:val="007F0CC7"/>
    <w:pPr>
      <w:ind w:left="0" w:firstLine="0"/>
      <w:outlineLvl w:val="7"/>
    </w:pPr>
  </w:style>
  <w:style w:type="paragraph" w:styleId="Heading9">
    <w:name w:val="heading 9"/>
    <w:basedOn w:val="Heading8"/>
    <w:next w:val="Normal"/>
    <w:link w:val="Heading9Char"/>
    <w:qFormat/>
    <w:rsid w:val="007F0C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7F0CC7"/>
    <w:pPr>
      <w:ind w:left="1985" w:hanging="1985"/>
      <w:outlineLvl w:val="9"/>
    </w:pPr>
    <w:rPr>
      <w:sz w:val="20"/>
    </w:rPr>
  </w:style>
  <w:style w:type="paragraph" w:styleId="TOC9">
    <w:name w:val="toc 9"/>
    <w:basedOn w:val="TOC8"/>
    <w:uiPriority w:val="39"/>
    <w:rsid w:val="007F0CC7"/>
    <w:pPr>
      <w:ind w:left="1418" w:hanging="1418"/>
    </w:pPr>
  </w:style>
  <w:style w:type="paragraph" w:styleId="TOC8">
    <w:name w:val="toc 8"/>
    <w:basedOn w:val="TOC1"/>
    <w:uiPriority w:val="39"/>
    <w:rsid w:val="007F0CC7"/>
    <w:pPr>
      <w:spacing w:before="180"/>
      <w:ind w:left="2693" w:hanging="2693"/>
    </w:pPr>
    <w:rPr>
      <w:b/>
    </w:rPr>
  </w:style>
  <w:style w:type="paragraph" w:styleId="TOC1">
    <w:name w:val="toc 1"/>
    <w:uiPriority w:val="39"/>
    <w:rsid w:val="007F0CC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F0CC7"/>
    <w:pPr>
      <w:keepLines/>
      <w:tabs>
        <w:tab w:val="center" w:pos="4536"/>
        <w:tab w:val="right" w:pos="9072"/>
      </w:tabs>
    </w:pPr>
    <w:rPr>
      <w:noProof/>
    </w:rPr>
  </w:style>
  <w:style w:type="character" w:customStyle="1" w:styleId="ZGSM">
    <w:name w:val="ZGSM"/>
    <w:rsid w:val="007F0C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7F0CC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F0CC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7F0CC7"/>
    <w:pPr>
      <w:ind w:left="1701" w:hanging="1701"/>
    </w:pPr>
  </w:style>
  <w:style w:type="paragraph" w:styleId="TOC4">
    <w:name w:val="toc 4"/>
    <w:basedOn w:val="TOC3"/>
    <w:uiPriority w:val="39"/>
    <w:rsid w:val="007F0CC7"/>
    <w:pPr>
      <w:ind w:left="1418" w:hanging="1418"/>
    </w:pPr>
  </w:style>
  <w:style w:type="paragraph" w:styleId="TOC3">
    <w:name w:val="toc 3"/>
    <w:basedOn w:val="TOC2"/>
    <w:uiPriority w:val="39"/>
    <w:rsid w:val="007F0CC7"/>
    <w:pPr>
      <w:ind w:left="1134" w:hanging="1134"/>
    </w:pPr>
  </w:style>
  <w:style w:type="paragraph" w:styleId="TOC2">
    <w:name w:val="toc 2"/>
    <w:basedOn w:val="TOC1"/>
    <w:uiPriority w:val="39"/>
    <w:rsid w:val="007F0CC7"/>
    <w:pPr>
      <w:keepNext w:val="0"/>
      <w:spacing w:before="0"/>
      <w:ind w:left="851" w:hanging="851"/>
    </w:pPr>
    <w:rPr>
      <w:sz w:val="20"/>
    </w:rPr>
  </w:style>
  <w:style w:type="paragraph" w:styleId="Footer">
    <w:name w:val="footer"/>
    <w:basedOn w:val="Header"/>
    <w:link w:val="FooterChar"/>
    <w:rsid w:val="007F0CC7"/>
    <w:pPr>
      <w:jc w:val="center"/>
    </w:pPr>
    <w:rPr>
      <w:i/>
    </w:rPr>
  </w:style>
  <w:style w:type="paragraph" w:customStyle="1" w:styleId="TT">
    <w:name w:val="TT"/>
    <w:basedOn w:val="Heading1"/>
    <w:next w:val="Normal"/>
    <w:rsid w:val="007F0CC7"/>
    <w:pPr>
      <w:outlineLvl w:val="9"/>
    </w:pPr>
  </w:style>
  <w:style w:type="paragraph" w:customStyle="1" w:styleId="NF">
    <w:name w:val="NF"/>
    <w:basedOn w:val="NO"/>
    <w:rsid w:val="007F0CC7"/>
    <w:pPr>
      <w:keepNext/>
      <w:spacing w:after="0"/>
    </w:pPr>
    <w:rPr>
      <w:rFonts w:ascii="Arial" w:hAnsi="Arial"/>
      <w:sz w:val="18"/>
    </w:rPr>
  </w:style>
  <w:style w:type="paragraph" w:customStyle="1" w:styleId="NO">
    <w:name w:val="NO"/>
    <w:basedOn w:val="Normal"/>
    <w:link w:val="NOZchn"/>
    <w:rsid w:val="007F0CC7"/>
    <w:pPr>
      <w:keepLines/>
      <w:ind w:left="1135" w:hanging="851"/>
    </w:pPr>
  </w:style>
  <w:style w:type="paragraph" w:customStyle="1" w:styleId="PL">
    <w:name w:val="PL"/>
    <w:link w:val="PLChar"/>
    <w:qFormat/>
    <w:rsid w:val="007F0C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F0CC7"/>
    <w:pPr>
      <w:jc w:val="right"/>
    </w:pPr>
  </w:style>
  <w:style w:type="paragraph" w:customStyle="1" w:styleId="TAL">
    <w:name w:val="TAL"/>
    <w:basedOn w:val="Normal"/>
    <w:link w:val="TALChar"/>
    <w:qFormat/>
    <w:rsid w:val="007F0CC7"/>
    <w:pPr>
      <w:keepNext/>
      <w:keepLines/>
      <w:spacing w:after="0"/>
    </w:pPr>
    <w:rPr>
      <w:rFonts w:ascii="Arial" w:hAnsi="Arial"/>
      <w:sz w:val="18"/>
    </w:rPr>
  </w:style>
  <w:style w:type="paragraph" w:customStyle="1" w:styleId="TAH">
    <w:name w:val="TAH"/>
    <w:basedOn w:val="TAC"/>
    <w:link w:val="TAHChar"/>
    <w:rsid w:val="007F0CC7"/>
    <w:rPr>
      <w:b/>
    </w:rPr>
  </w:style>
  <w:style w:type="paragraph" w:customStyle="1" w:styleId="TAC">
    <w:name w:val="TAC"/>
    <w:basedOn w:val="TAL"/>
    <w:link w:val="TACChar"/>
    <w:qFormat/>
    <w:rsid w:val="007F0CC7"/>
    <w:pPr>
      <w:jc w:val="center"/>
    </w:pPr>
  </w:style>
  <w:style w:type="paragraph" w:customStyle="1" w:styleId="LD">
    <w:name w:val="LD"/>
    <w:rsid w:val="007F0CC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7F0CC7"/>
    <w:pPr>
      <w:keepLines/>
      <w:ind w:left="1702" w:hanging="1418"/>
    </w:pPr>
  </w:style>
  <w:style w:type="paragraph" w:customStyle="1" w:styleId="FP">
    <w:name w:val="FP"/>
    <w:basedOn w:val="Normal"/>
    <w:rsid w:val="007F0CC7"/>
    <w:pPr>
      <w:spacing w:after="0"/>
    </w:pPr>
  </w:style>
  <w:style w:type="paragraph" w:customStyle="1" w:styleId="NW">
    <w:name w:val="NW"/>
    <w:basedOn w:val="NO"/>
    <w:rsid w:val="007F0CC7"/>
    <w:pPr>
      <w:spacing w:after="0"/>
    </w:pPr>
  </w:style>
  <w:style w:type="paragraph" w:customStyle="1" w:styleId="EW">
    <w:name w:val="EW"/>
    <w:basedOn w:val="EX"/>
    <w:rsid w:val="007F0CC7"/>
    <w:pPr>
      <w:spacing w:after="0"/>
    </w:pPr>
  </w:style>
  <w:style w:type="paragraph" w:customStyle="1" w:styleId="B1">
    <w:name w:val="B1"/>
    <w:basedOn w:val="List"/>
    <w:link w:val="B1Char"/>
    <w:qFormat/>
    <w:rsid w:val="007F0CC7"/>
  </w:style>
  <w:style w:type="paragraph" w:styleId="TOC6">
    <w:name w:val="toc 6"/>
    <w:basedOn w:val="TOC5"/>
    <w:next w:val="Normal"/>
    <w:uiPriority w:val="39"/>
    <w:rsid w:val="007F0CC7"/>
    <w:pPr>
      <w:ind w:left="1985" w:hanging="1985"/>
    </w:pPr>
  </w:style>
  <w:style w:type="paragraph" w:styleId="TOC7">
    <w:name w:val="toc 7"/>
    <w:basedOn w:val="TOC6"/>
    <w:next w:val="Normal"/>
    <w:uiPriority w:val="39"/>
    <w:rsid w:val="007F0CC7"/>
    <w:pPr>
      <w:ind w:left="2268" w:hanging="2268"/>
    </w:pPr>
  </w:style>
  <w:style w:type="paragraph" w:customStyle="1" w:styleId="EditorsNote">
    <w:name w:val="Editor's Note"/>
    <w:aliases w:val="EN"/>
    <w:basedOn w:val="NO"/>
    <w:link w:val="EditorsNoteChar"/>
    <w:rsid w:val="007F0CC7"/>
    <w:rPr>
      <w:color w:val="FF0000"/>
    </w:rPr>
  </w:style>
  <w:style w:type="paragraph" w:customStyle="1" w:styleId="TH">
    <w:name w:val="TH"/>
    <w:basedOn w:val="Normal"/>
    <w:link w:val="THChar"/>
    <w:rsid w:val="007F0CC7"/>
    <w:pPr>
      <w:keepNext/>
      <w:keepLines/>
      <w:spacing w:before="60"/>
      <w:jc w:val="center"/>
    </w:pPr>
    <w:rPr>
      <w:rFonts w:ascii="Arial" w:hAnsi="Arial"/>
      <w:b/>
    </w:rPr>
  </w:style>
  <w:style w:type="paragraph" w:customStyle="1" w:styleId="ZA">
    <w:name w:val="ZA"/>
    <w:rsid w:val="007F0C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F0C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F0C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F0C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F0CC7"/>
    <w:pPr>
      <w:ind w:left="851" w:hanging="851"/>
    </w:pPr>
  </w:style>
  <w:style w:type="paragraph" w:customStyle="1" w:styleId="ZH">
    <w:name w:val="ZH"/>
    <w:rsid w:val="007F0CC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7F0CC7"/>
    <w:pPr>
      <w:keepNext w:val="0"/>
      <w:spacing w:before="0" w:after="240"/>
    </w:pPr>
  </w:style>
  <w:style w:type="paragraph" w:customStyle="1" w:styleId="ZG">
    <w:name w:val="ZG"/>
    <w:rsid w:val="007F0CC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7F0CC7"/>
  </w:style>
  <w:style w:type="paragraph" w:customStyle="1" w:styleId="B3">
    <w:name w:val="B3"/>
    <w:basedOn w:val="List3"/>
    <w:rsid w:val="007F0CC7"/>
  </w:style>
  <w:style w:type="paragraph" w:customStyle="1" w:styleId="B4">
    <w:name w:val="B4"/>
    <w:basedOn w:val="List4"/>
    <w:link w:val="B4Char"/>
    <w:rsid w:val="007F0CC7"/>
  </w:style>
  <w:style w:type="paragraph" w:customStyle="1" w:styleId="B5">
    <w:name w:val="B5"/>
    <w:basedOn w:val="List5"/>
    <w:rsid w:val="007F0CC7"/>
  </w:style>
  <w:style w:type="paragraph" w:customStyle="1" w:styleId="ZTD">
    <w:name w:val="ZTD"/>
    <w:basedOn w:val="ZB"/>
    <w:rsid w:val="007F0CC7"/>
    <w:pPr>
      <w:framePr w:hRule="auto" w:wrap="notBeside" w:y="852"/>
    </w:pPr>
    <w:rPr>
      <w:i w:val="0"/>
      <w:sz w:val="40"/>
    </w:rPr>
  </w:style>
  <w:style w:type="paragraph" w:customStyle="1" w:styleId="ZV">
    <w:name w:val="ZV"/>
    <w:basedOn w:val="ZU"/>
    <w:rsid w:val="007F0CC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style>
  <w:style w:type="character" w:customStyle="1" w:styleId="TALChar">
    <w:name w:val="TAL Char"/>
    <w:link w:val="TAL"/>
    <w:qFormat/>
    <w:rsid w:val="0052510E"/>
    <w:rPr>
      <w:rFonts w:ascii="Arial" w:hAnsi="Arial"/>
      <w:sz w:val="18"/>
    </w:rPr>
  </w:style>
  <w:style w:type="character" w:customStyle="1" w:styleId="THChar">
    <w:name w:val="TH Char"/>
    <w:link w:val="TH"/>
    <w:qFormat/>
    <w:rsid w:val="0052510E"/>
    <w:rPr>
      <w:rFonts w:ascii="Arial" w:hAnsi="Arial"/>
      <w:b/>
    </w:rPr>
  </w:style>
  <w:style w:type="character" w:customStyle="1" w:styleId="TAHChar">
    <w:name w:val="TAH Char"/>
    <w:link w:val="TAH"/>
    <w:qFormat/>
    <w:rsid w:val="0052510E"/>
    <w:rPr>
      <w:rFonts w:ascii="Arial" w:hAnsi="Arial"/>
      <w:b/>
      <w:sz w:val="18"/>
    </w:rPr>
  </w:style>
  <w:style w:type="character" w:customStyle="1" w:styleId="EditorsNoteChar">
    <w:name w:val="Editor's Note Char"/>
    <w:aliases w:val="EN Char"/>
    <w:link w:val="EditorsNote"/>
    <w:rsid w:val="00090F7F"/>
    <w:rPr>
      <w:color w:val="FF0000"/>
    </w:rPr>
  </w:style>
  <w:style w:type="character" w:customStyle="1" w:styleId="Heading2Char">
    <w:name w:val="Heading 2 Char"/>
    <w:link w:val="Heading2"/>
    <w:rsid w:val="00B97837"/>
    <w:rPr>
      <w:rFonts w:ascii="Arial"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hAnsi="Segoe UI" w:cs="Segoe UI"/>
      <w:sz w:val="18"/>
      <w:szCs w:val="18"/>
      <w:lang w:val="en-GB"/>
    </w:rPr>
  </w:style>
  <w:style w:type="character" w:customStyle="1" w:styleId="TFZchn">
    <w:name w:val="TF Zchn"/>
    <w:link w:val="TF"/>
    <w:rsid w:val="00E94AC2"/>
    <w:rPr>
      <w:rFonts w:ascii="Arial"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lang w:val="en-GB"/>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b/>
      <w:bCs/>
      <w:lang w:val="en-GB"/>
    </w:rPr>
  </w:style>
  <w:style w:type="paragraph" w:styleId="Revision">
    <w:name w:val="Revision"/>
    <w:hidden/>
    <w:uiPriority w:val="99"/>
    <w:semiHidden/>
    <w:rsid w:val="004E50FC"/>
    <w:rPr>
      <w:lang w:eastAsia="en-US"/>
    </w:rPr>
  </w:style>
  <w:style w:type="character" w:customStyle="1" w:styleId="B2Char">
    <w:name w:val="B2 Char"/>
    <w:link w:val="B2"/>
    <w:rsid w:val="003E59B0"/>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hAnsi="Arial"/>
      <w:b/>
      <w:noProof/>
      <w:sz w:val="18"/>
    </w:rPr>
  </w:style>
  <w:style w:type="character" w:customStyle="1" w:styleId="PLChar">
    <w:name w:val="PL Char"/>
    <w:link w:val="PL"/>
    <w:qFormat/>
    <w:rsid w:val="0025634C"/>
    <w:rPr>
      <w:rFonts w:ascii="Courier New" w:hAnsi="Courier New"/>
      <w:noProof/>
      <w:sz w:val="16"/>
    </w:rPr>
  </w:style>
  <w:style w:type="paragraph" w:styleId="List">
    <w:name w:val="List"/>
    <w:basedOn w:val="Normal"/>
    <w:rsid w:val="007F0CC7"/>
    <w:pPr>
      <w:ind w:left="568" w:hanging="284"/>
    </w:pPr>
  </w:style>
  <w:style w:type="paragraph" w:styleId="List2">
    <w:name w:val="List 2"/>
    <w:basedOn w:val="List"/>
    <w:rsid w:val="007F0CC7"/>
    <w:pPr>
      <w:ind w:left="851"/>
    </w:pPr>
  </w:style>
  <w:style w:type="paragraph" w:styleId="List3">
    <w:name w:val="List 3"/>
    <w:basedOn w:val="List2"/>
    <w:rsid w:val="007F0CC7"/>
    <w:pPr>
      <w:ind w:left="1135"/>
    </w:pPr>
  </w:style>
  <w:style w:type="paragraph" w:styleId="List4">
    <w:name w:val="List 4"/>
    <w:basedOn w:val="List3"/>
    <w:rsid w:val="007F0CC7"/>
    <w:pPr>
      <w:ind w:left="1418"/>
    </w:pPr>
  </w:style>
  <w:style w:type="paragraph" w:styleId="List5">
    <w:name w:val="List 5"/>
    <w:basedOn w:val="List4"/>
    <w:rsid w:val="007F0CC7"/>
    <w:pPr>
      <w:ind w:left="1702"/>
    </w:pPr>
  </w:style>
  <w:style w:type="character" w:styleId="FootnoteReference">
    <w:name w:val="footnote reference"/>
    <w:basedOn w:val="DefaultParagraphFont"/>
    <w:rsid w:val="007F0CC7"/>
    <w:rPr>
      <w:b/>
      <w:position w:val="6"/>
      <w:sz w:val="16"/>
    </w:rPr>
  </w:style>
  <w:style w:type="paragraph" w:styleId="FootnoteText">
    <w:name w:val="footnote text"/>
    <w:basedOn w:val="Normal"/>
    <w:link w:val="FootnoteTextChar"/>
    <w:rsid w:val="007F0CC7"/>
    <w:pPr>
      <w:keepLines/>
      <w:spacing w:after="0"/>
      <w:ind w:left="454" w:hanging="454"/>
    </w:pPr>
    <w:rPr>
      <w:sz w:val="16"/>
    </w:rPr>
  </w:style>
  <w:style w:type="character" w:customStyle="1" w:styleId="FootnoteTextChar">
    <w:name w:val="Footnote Text Char"/>
    <w:link w:val="FootnoteText"/>
    <w:rsid w:val="002C79AA"/>
    <w:rPr>
      <w:sz w:val="16"/>
    </w:rPr>
  </w:style>
  <w:style w:type="paragraph" w:styleId="Index1">
    <w:name w:val="index 1"/>
    <w:basedOn w:val="Normal"/>
    <w:rsid w:val="007F0CC7"/>
    <w:pPr>
      <w:keepLines/>
      <w:spacing w:after="0"/>
    </w:pPr>
  </w:style>
  <w:style w:type="paragraph" w:styleId="Index2">
    <w:name w:val="index 2"/>
    <w:basedOn w:val="Index1"/>
    <w:rsid w:val="007F0CC7"/>
    <w:pPr>
      <w:ind w:left="284"/>
    </w:pPr>
  </w:style>
  <w:style w:type="paragraph" w:styleId="ListBullet">
    <w:name w:val="List Bullet"/>
    <w:basedOn w:val="List"/>
    <w:rsid w:val="007F0CC7"/>
  </w:style>
  <w:style w:type="paragraph" w:styleId="ListBullet2">
    <w:name w:val="List Bullet 2"/>
    <w:basedOn w:val="ListBullet"/>
    <w:rsid w:val="007F0CC7"/>
    <w:pPr>
      <w:ind w:left="851"/>
    </w:pPr>
  </w:style>
  <w:style w:type="paragraph" w:styleId="ListBullet3">
    <w:name w:val="List Bullet 3"/>
    <w:basedOn w:val="ListBullet2"/>
    <w:rsid w:val="007F0CC7"/>
    <w:pPr>
      <w:ind w:left="1135"/>
    </w:pPr>
  </w:style>
  <w:style w:type="paragraph" w:styleId="ListBullet4">
    <w:name w:val="List Bullet 4"/>
    <w:basedOn w:val="ListBullet3"/>
    <w:rsid w:val="007F0CC7"/>
    <w:pPr>
      <w:ind w:left="1418"/>
    </w:pPr>
  </w:style>
  <w:style w:type="paragraph" w:styleId="ListBullet5">
    <w:name w:val="List Bullet 5"/>
    <w:basedOn w:val="ListBullet4"/>
    <w:rsid w:val="007F0CC7"/>
    <w:pPr>
      <w:ind w:left="1702"/>
    </w:pPr>
  </w:style>
  <w:style w:type="paragraph" w:styleId="ListNumber">
    <w:name w:val="List Number"/>
    <w:basedOn w:val="List"/>
    <w:rsid w:val="007F0CC7"/>
  </w:style>
  <w:style w:type="paragraph" w:styleId="ListNumber2">
    <w:name w:val="List Number 2"/>
    <w:basedOn w:val="ListNumber"/>
    <w:rsid w:val="007F0CC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noProof/>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szCs w:val="22"/>
      <w:lang w:val="en-GB" w:eastAsia="en-GB"/>
    </w:rPr>
  </w:style>
  <w:style w:type="paragraph" w:customStyle="1" w:styleId="pl0">
    <w:name w:val="pl"/>
    <w:basedOn w:val="Normal"/>
    <w:rsid w:val="002C79AA"/>
    <w:pPr>
      <w:spacing w:after="0"/>
    </w:pPr>
    <w:rPr>
      <w:rFonts w:ascii="Courier New" w:eastAsia="Batang" w:hAnsi="Courier New" w:cs="Courier New"/>
      <w:sz w:val="16"/>
      <w:szCs w:val="16"/>
      <w:lang w:val="en-US"/>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val="x-none" w:eastAsia="en-GB"/>
    </w:rPr>
  </w:style>
  <w:style w:type="character" w:customStyle="1" w:styleId="BodyTextChar">
    <w:name w:val="Body Text Char"/>
    <w:link w:val="BodyText"/>
    <w:rsid w:val="002C79AA"/>
    <w:rPr>
      <w:lang w:val="x-none"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hAnsi="Arial" w:cs="Arial"/>
      <w:sz w:val="18"/>
      <w:szCs w:val="18"/>
      <w:lang w:val="en-GB"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hAnsi="Tahoma"/>
      <w:sz w:val="16"/>
      <w:szCs w:val="16"/>
      <w:lang w:val="en-GB"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hAnsi="Arial"/>
      <w:b/>
      <w:i/>
      <w:noProof/>
      <w:sz w:val="18"/>
    </w:rPr>
  </w:style>
  <w:style w:type="character" w:customStyle="1" w:styleId="H6Char">
    <w:name w:val="H6 Char"/>
    <w:link w:val="H6"/>
    <w:rsid w:val="002C79AA"/>
    <w:rPr>
      <w:rFonts w:ascii="Arial"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link w:val="HTMLPreformatted"/>
    <w:uiPriority w:val="99"/>
    <w:rsid w:val="00D41200"/>
    <w:rPr>
      <w:rFonts w:ascii="Courier New"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val="en-US"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hAnsi="Arial"/>
      <w:sz w:val="36"/>
    </w:rPr>
  </w:style>
  <w:style w:type="character" w:customStyle="1" w:styleId="Heading3Char">
    <w:name w:val="Heading 3 Char"/>
    <w:link w:val="Heading3"/>
    <w:rsid w:val="006A1CE4"/>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6A1CE4"/>
    <w:rPr>
      <w:rFonts w:ascii="Arial" w:hAnsi="Arial"/>
      <w:sz w:val="24"/>
    </w:rPr>
  </w:style>
  <w:style w:type="character" w:customStyle="1" w:styleId="Heading5Char">
    <w:name w:val="Heading 5 Char"/>
    <w:link w:val="Heading5"/>
    <w:rsid w:val="006A1CE4"/>
    <w:rPr>
      <w:rFonts w:ascii="Arial" w:hAnsi="Arial"/>
      <w:sz w:val="22"/>
    </w:rPr>
  </w:style>
  <w:style w:type="character" w:customStyle="1" w:styleId="NOZchn">
    <w:name w:val="NO Zchn"/>
    <w:link w:val="NO"/>
    <w:locked/>
    <w:rsid w:val="006A1CE4"/>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qFormat/>
    <w:locked/>
    <w:rsid w:val="00102D29"/>
  </w:style>
  <w:style w:type="numbering" w:customStyle="1" w:styleId="1">
    <w:name w:val="无列表1"/>
    <w:next w:val="NoList"/>
    <w:uiPriority w:val="99"/>
    <w:semiHidden/>
    <w:unhideWhenUsed/>
    <w:rsid w:val="0011047B"/>
  </w:style>
  <w:style w:type="character" w:customStyle="1" w:styleId="B4Char">
    <w:name w:val="B4 Char"/>
    <w:link w:val="B4"/>
    <w:rsid w:val="0011047B"/>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hAnsi="Arial"/>
    </w:rPr>
  </w:style>
  <w:style w:type="character" w:customStyle="1" w:styleId="Heading7Char">
    <w:name w:val="Heading 7 Char"/>
    <w:link w:val="Heading7"/>
    <w:rsid w:val="0011047B"/>
    <w:rPr>
      <w:rFonts w:ascii="Arial" w:hAnsi="Arial"/>
    </w:rPr>
  </w:style>
  <w:style w:type="character" w:customStyle="1" w:styleId="Heading8Char">
    <w:name w:val="Heading 8 Char"/>
    <w:link w:val="Heading8"/>
    <w:rsid w:val="0011047B"/>
    <w:rPr>
      <w:rFonts w:ascii="Arial" w:hAnsi="Arial"/>
      <w:sz w:val="36"/>
    </w:rPr>
  </w:style>
  <w:style w:type="character" w:customStyle="1" w:styleId="Heading9Char">
    <w:name w:val="Heading 9 Char"/>
    <w:link w:val="Heading9"/>
    <w:rsid w:val="0011047B"/>
    <w:rPr>
      <w:rFonts w:ascii="Arial"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3461">
      <w:bodyDiv w:val="1"/>
      <w:marLeft w:val="0"/>
      <w:marRight w:val="0"/>
      <w:marTop w:val="0"/>
      <w:marBottom w:val="0"/>
      <w:divBdr>
        <w:top w:val="none" w:sz="0" w:space="0" w:color="auto"/>
        <w:left w:val="none" w:sz="0" w:space="0" w:color="auto"/>
        <w:bottom w:val="none" w:sz="0" w:space="0" w:color="auto"/>
        <w:right w:val="none" w:sz="0" w:space="0" w:color="auto"/>
      </w:divBdr>
    </w:div>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Microsoft_Visio_2003-2010_Drawing70.vsd"/><Relationship Id="rId170"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65.vsd"/><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38.vsd"/><Relationship Id="rId160" Type="http://schemas.openxmlformats.org/officeDocument/2006/relationships/image" Target="media/image77.emf"/><Relationship Id="rId165" Type="http://schemas.openxmlformats.org/officeDocument/2006/relationships/oleObject" Target="embeddings/Microsoft_Visio_2003-2010_Drawing73.vsd"/><Relationship Id="rId22" Type="http://schemas.openxmlformats.org/officeDocument/2006/relationships/image" Target="media/image8.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60.vsd"/><Relationship Id="rId80" Type="http://schemas.openxmlformats.org/officeDocument/2006/relationships/image" Target="media/image37.emf"/><Relationship Id="rId85" Type="http://schemas.openxmlformats.org/officeDocument/2006/relationships/oleObject" Target="embeddings/Microsoft_Visio_2003-2010_Drawing33.vsd"/><Relationship Id="rId150" Type="http://schemas.openxmlformats.org/officeDocument/2006/relationships/image" Target="media/image72.emf"/><Relationship Id="rId155" Type="http://schemas.openxmlformats.org/officeDocument/2006/relationships/oleObject" Target="embeddings/Microsoft_Visio_2003-2010_Drawing68.vsd"/><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0.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1.bin"/><Relationship Id="rId91" Type="http://schemas.openxmlformats.org/officeDocument/2006/relationships/oleObject" Target="embeddings/Microsoft_Visio_2003-2010_Drawing36.vsd"/><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63.vsd"/><Relationship Id="rId161" Type="http://schemas.openxmlformats.org/officeDocument/2006/relationships/oleObject" Target="embeddings/Microsoft_Visio_2003-2010_Drawing71.vsd"/><Relationship Id="rId16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50.vsd"/><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30.vsd"/><Relationship Id="rId78" Type="http://schemas.openxmlformats.org/officeDocument/2006/relationships/image" Target="media/image36.emf"/><Relationship Id="rId81" Type="http://schemas.openxmlformats.org/officeDocument/2006/relationships/oleObject" Target="embeddings/Microsoft_Visio_2003-2010_Drawing31.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43" Type="http://schemas.openxmlformats.org/officeDocument/2006/relationships/oleObject" Target="embeddings/Microsoft_Visio_2003-2010_Drawing62.vsd"/><Relationship Id="rId148" Type="http://schemas.openxmlformats.org/officeDocument/2006/relationships/image" Target="media/image71.emf"/><Relationship Id="rId151" Type="http://schemas.openxmlformats.org/officeDocument/2006/relationships/oleObject" Target="embeddings/Microsoft_Visio_2003-2010_Drawing66.vsd"/><Relationship Id="rId156" Type="http://schemas.openxmlformats.org/officeDocument/2006/relationships/image" Target="media/image75.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microsoft.com/office/2011/relationships/people" Target="people.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6</Pages>
  <Words>139512</Words>
  <Characters>795223</Characters>
  <Application>Microsoft Office Word</Application>
  <DocSecurity>0</DocSecurity>
  <Lines>6626</Lines>
  <Paragraphs>1865</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932870</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MCC</cp:lastModifiedBy>
  <cp:revision>16</cp:revision>
  <cp:lastPrinted>2017-08-28T06:32:00Z</cp:lastPrinted>
  <dcterms:created xsi:type="dcterms:W3CDTF">2024-11-26T22:59:00Z</dcterms:created>
  <dcterms:modified xsi:type="dcterms:W3CDTF">2025-09-17T04:34:00Z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