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3EC42AD9" w:rsidR="0034312C" w:rsidRPr="00D629EF" w:rsidRDefault="0034312C" w:rsidP="0034312C">
      <w:pPr>
        <w:pStyle w:val="ZA"/>
        <w:framePr w:wrap="notBeside"/>
        <w:tabs>
          <w:tab w:val="left" w:pos="1440"/>
        </w:tabs>
      </w:pPr>
      <w:bookmarkStart w:id="0" w:name="page1"/>
      <w:bookmarkStart w:id="1" w:name="_CR3GPPTS37_483V17_67_020230912"/>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del w:id="2" w:author="MCC" w:date="2023-11-30T21:46:00Z">
        <w:r w:rsidR="00FE2553" w:rsidDel="00FE35A6">
          <w:delText>6</w:delText>
        </w:r>
      </w:del>
      <w:ins w:id="3" w:author="MCC" w:date="2023-11-30T21:46:00Z">
        <w:r w:rsidR="00FE35A6">
          <w:t>7</w:t>
        </w:r>
      </w:ins>
      <w:r w:rsidRPr="004D08DA">
        <w:t>.</w:t>
      </w:r>
      <w:r w:rsidR="004A36C7">
        <w:t>0</w:t>
      </w:r>
      <w:r w:rsidR="004A36C7" w:rsidRPr="004D08DA">
        <w:t xml:space="preserve"> </w:t>
      </w:r>
      <w:r w:rsidRPr="004D08DA">
        <w:rPr>
          <w:sz w:val="32"/>
        </w:rPr>
        <w:t>(</w:t>
      </w:r>
      <w:r w:rsidR="0050382C" w:rsidRPr="004D08DA">
        <w:rPr>
          <w:rFonts w:hint="eastAsia"/>
          <w:sz w:val="32"/>
          <w:lang w:eastAsia="zh-CN"/>
        </w:rPr>
        <w:t>20</w:t>
      </w:r>
      <w:r w:rsidR="0050382C" w:rsidRPr="004D08DA">
        <w:rPr>
          <w:sz w:val="32"/>
          <w:lang w:eastAsia="zh-CN"/>
        </w:rPr>
        <w:t>2</w:t>
      </w:r>
      <w:r w:rsidR="0050382C">
        <w:rPr>
          <w:sz w:val="32"/>
          <w:lang w:eastAsia="zh-CN"/>
        </w:rPr>
        <w:t>3</w:t>
      </w:r>
      <w:r w:rsidRPr="004D08DA">
        <w:rPr>
          <w:sz w:val="32"/>
        </w:rPr>
        <w:t>-</w:t>
      </w:r>
      <w:del w:id="4" w:author="MCC" w:date="2023-11-30T21:46:00Z">
        <w:r w:rsidR="00FE2553" w:rsidDel="00FE35A6">
          <w:rPr>
            <w:sz w:val="32"/>
          </w:rPr>
          <w:delText>09</w:delText>
        </w:r>
      </w:del>
      <w:ins w:id="5" w:author="MCC" w:date="2023-11-30T21:46:00Z">
        <w:r w:rsidR="00FE35A6">
          <w:rPr>
            <w:sz w:val="32"/>
          </w:rPr>
          <w:t>12</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6"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AEC2E4"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50382C">
        <w:rPr>
          <w:noProof/>
          <w:sz w:val="18"/>
        </w:rPr>
        <w:t>2023</w:t>
      </w:r>
      <w:r w:rsidRPr="00D629EF">
        <w:rPr>
          <w:noProof/>
          <w:sz w:val="18"/>
        </w:rPr>
        <w:t>, 3GPP Organizational Partners (ARIB, ATIS, CCSA, ETSI, TSDSI, TTA, TTC).</w:t>
      </w:r>
      <w:bookmarkStart w:id="7" w:name="copyrightaddon"/>
      <w:bookmarkEnd w:id="7"/>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6"/>
    <w:p w14:paraId="636CBC2B" w14:textId="77777777" w:rsidR="00080512" w:rsidRPr="00D629EF" w:rsidRDefault="0034312C" w:rsidP="0034312C">
      <w:pPr>
        <w:pStyle w:val="TT"/>
      </w:pPr>
      <w:r w:rsidRPr="00D629EF">
        <w:br w:type="page"/>
      </w:r>
      <w:r w:rsidR="00080512" w:rsidRPr="00D629EF">
        <w:lastRenderedPageBreak/>
        <w:t>Contents</w:t>
      </w:r>
    </w:p>
    <w:p w14:paraId="5C8F36F5" w14:textId="16FF13A8" w:rsidR="00272CEF" w:rsidRDefault="00C17963">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272CEF">
        <w:t>Foreword</w:t>
      </w:r>
      <w:r w:rsidR="00272CEF">
        <w:tab/>
      </w:r>
      <w:r w:rsidR="00272CEF">
        <w:fldChar w:fldCharType="begin" w:fldLock="1"/>
      </w:r>
      <w:r w:rsidR="00272CEF">
        <w:instrText xml:space="preserve"> PAGEREF _Toc145326534 \h </w:instrText>
      </w:r>
      <w:r w:rsidR="00272CEF">
        <w:fldChar w:fldCharType="separate"/>
      </w:r>
      <w:r w:rsidR="00272CEF">
        <w:t>11</w:t>
      </w:r>
      <w:r w:rsidR="00272CEF">
        <w:fldChar w:fldCharType="end"/>
      </w:r>
    </w:p>
    <w:p w14:paraId="7D3C3C8D" w14:textId="6D2671B3" w:rsidR="00272CEF" w:rsidRDefault="00272CE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_Toc145326535 \h </w:instrText>
      </w:r>
      <w:r>
        <w:fldChar w:fldCharType="separate"/>
      </w:r>
      <w:r>
        <w:t>12</w:t>
      </w:r>
      <w:r>
        <w:fldChar w:fldCharType="end"/>
      </w:r>
    </w:p>
    <w:p w14:paraId="0AEBEE7A" w14:textId="27DFD9FB" w:rsidR="00272CEF" w:rsidRDefault="00272CE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_Toc145326536 \h </w:instrText>
      </w:r>
      <w:r>
        <w:fldChar w:fldCharType="separate"/>
      </w:r>
      <w:r>
        <w:t>12</w:t>
      </w:r>
      <w:r>
        <w:fldChar w:fldCharType="end"/>
      </w:r>
    </w:p>
    <w:p w14:paraId="18287E89" w14:textId="5AB4ACDD" w:rsidR="00272CEF" w:rsidRDefault="00272CE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_Toc145326537 \h </w:instrText>
      </w:r>
      <w:r>
        <w:fldChar w:fldCharType="separate"/>
      </w:r>
      <w:r>
        <w:t>13</w:t>
      </w:r>
      <w:r>
        <w:fldChar w:fldCharType="end"/>
      </w:r>
    </w:p>
    <w:p w14:paraId="648B1ACB" w14:textId="65642B70" w:rsidR="00272CEF" w:rsidRDefault="00272CE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_Toc145326538 \h </w:instrText>
      </w:r>
      <w:r>
        <w:fldChar w:fldCharType="separate"/>
      </w:r>
      <w:r>
        <w:t>13</w:t>
      </w:r>
      <w:r>
        <w:fldChar w:fldCharType="end"/>
      </w:r>
    </w:p>
    <w:p w14:paraId="478FD375" w14:textId="0A3EA505" w:rsidR="00272CEF" w:rsidRDefault="00272CE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_Toc145326539 \h </w:instrText>
      </w:r>
      <w:r>
        <w:fldChar w:fldCharType="separate"/>
      </w:r>
      <w:r>
        <w:t>15</w:t>
      </w:r>
      <w:r>
        <w:fldChar w:fldCharType="end"/>
      </w:r>
    </w:p>
    <w:p w14:paraId="73B0170D" w14:textId="1E45E492" w:rsidR="00272CEF" w:rsidRDefault="00272CE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_Toc145326540 \h </w:instrText>
      </w:r>
      <w:r>
        <w:fldChar w:fldCharType="separate"/>
      </w:r>
      <w:r>
        <w:t>15</w:t>
      </w:r>
      <w:r>
        <w:fldChar w:fldCharType="end"/>
      </w:r>
    </w:p>
    <w:p w14:paraId="45714EF9" w14:textId="6862632C" w:rsidR="00272CEF" w:rsidRDefault="00272CE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_Toc145326541 \h </w:instrText>
      </w:r>
      <w:r>
        <w:fldChar w:fldCharType="separate"/>
      </w:r>
      <w:r>
        <w:t>15</w:t>
      </w:r>
      <w:r>
        <w:fldChar w:fldCharType="end"/>
      </w:r>
    </w:p>
    <w:p w14:paraId="26EF8D09" w14:textId="6CDAD137" w:rsidR="00272CEF" w:rsidRDefault="00272CE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_Toc145326542 \h </w:instrText>
      </w:r>
      <w:r>
        <w:fldChar w:fldCharType="separate"/>
      </w:r>
      <w:r>
        <w:t>16</w:t>
      </w:r>
      <w:r>
        <w:fldChar w:fldCharType="end"/>
      </w:r>
    </w:p>
    <w:p w14:paraId="4F025F4C" w14:textId="43C010F5" w:rsidR="00272CEF" w:rsidRDefault="00272CE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_Toc145326543 \h </w:instrText>
      </w:r>
      <w:r>
        <w:fldChar w:fldCharType="separate"/>
      </w:r>
      <w:r>
        <w:t>16</w:t>
      </w:r>
      <w:r>
        <w:fldChar w:fldCharType="end"/>
      </w:r>
    </w:p>
    <w:p w14:paraId="290EB5F6" w14:textId="5EA72802" w:rsidR="00272CEF" w:rsidRDefault="00272CE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_Toc145326544 \h </w:instrText>
      </w:r>
      <w:r>
        <w:fldChar w:fldCharType="separate"/>
      </w:r>
      <w:r>
        <w:t>16</w:t>
      </w:r>
      <w:r>
        <w:fldChar w:fldCharType="end"/>
      </w:r>
    </w:p>
    <w:p w14:paraId="34675F8E" w14:textId="26DA7C55" w:rsidR="00272CEF" w:rsidRDefault="00272CE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_Toc145326545 \h </w:instrText>
      </w:r>
      <w:r>
        <w:fldChar w:fldCharType="separate"/>
      </w:r>
      <w:r>
        <w:t>17</w:t>
      </w:r>
      <w:r>
        <w:fldChar w:fldCharType="end"/>
      </w:r>
    </w:p>
    <w:p w14:paraId="7CC9A578" w14:textId="339E2758" w:rsidR="00272CEF" w:rsidRDefault="00272CE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_Toc145326546 \h </w:instrText>
      </w:r>
      <w:r>
        <w:fldChar w:fldCharType="separate"/>
      </w:r>
      <w:r>
        <w:t>17</w:t>
      </w:r>
      <w:r>
        <w:fldChar w:fldCharType="end"/>
      </w:r>
    </w:p>
    <w:p w14:paraId="5EDDF975" w14:textId="23E1B95A" w:rsidR="00272CEF" w:rsidRDefault="00272CEF">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_Toc145326547 \h </w:instrText>
      </w:r>
      <w:r>
        <w:fldChar w:fldCharType="separate"/>
      </w:r>
      <w:r>
        <w:t>17</w:t>
      </w:r>
      <w:r>
        <w:fldChar w:fldCharType="end"/>
      </w:r>
    </w:p>
    <w:p w14:paraId="04B7E9EE" w14:textId="44945A25" w:rsidR="00272CEF" w:rsidRDefault="00272CEF">
      <w:pPr>
        <w:pStyle w:val="TOC2"/>
        <w:rPr>
          <w:rFonts w:asciiTheme="minorHAnsi" w:eastAsiaTheme="minorEastAsia" w:hAnsiTheme="minorHAnsi" w:cstheme="minorBidi"/>
          <w:kern w:val="2"/>
          <w:sz w:val="22"/>
          <w:szCs w:val="22"/>
          <w14:ligatures w14:val="standardContextual"/>
        </w:rPr>
      </w:pPr>
      <w:r w:rsidRPr="00B657A8">
        <w:rPr>
          <w:rFonts w:eastAsia="Yu Mincho"/>
        </w:rPr>
        <w:t>8.1</w:t>
      </w:r>
      <w:r>
        <w:rPr>
          <w:rFonts w:asciiTheme="minorHAnsi" w:eastAsiaTheme="minorEastAsia" w:hAnsiTheme="minorHAnsi" w:cstheme="minorBidi"/>
          <w:kern w:val="2"/>
          <w:sz w:val="22"/>
          <w:szCs w:val="22"/>
          <w14:ligatures w14:val="standardContextual"/>
        </w:rPr>
        <w:tab/>
      </w:r>
      <w:r w:rsidRPr="00B657A8">
        <w:rPr>
          <w:rFonts w:eastAsia="Yu Mincho"/>
        </w:rPr>
        <w:t>List of E1AP Elementary Procedures</w:t>
      </w:r>
      <w:r>
        <w:tab/>
      </w:r>
      <w:r>
        <w:fldChar w:fldCharType="begin" w:fldLock="1"/>
      </w:r>
      <w:r>
        <w:instrText xml:space="preserve"> PAGEREF _Toc145326548 \h </w:instrText>
      </w:r>
      <w:r>
        <w:fldChar w:fldCharType="separate"/>
      </w:r>
      <w:r>
        <w:t>17</w:t>
      </w:r>
      <w:r>
        <w:fldChar w:fldCharType="end"/>
      </w:r>
    </w:p>
    <w:p w14:paraId="1E95FC92" w14:textId="33CA7FF2" w:rsidR="00272CEF" w:rsidRDefault="00272CEF">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_Toc145326549 \h </w:instrText>
      </w:r>
      <w:r>
        <w:fldChar w:fldCharType="separate"/>
      </w:r>
      <w:r>
        <w:t>20</w:t>
      </w:r>
      <w:r>
        <w:fldChar w:fldCharType="end"/>
      </w:r>
    </w:p>
    <w:p w14:paraId="7B072DD9" w14:textId="559FE63E" w:rsidR="00272CEF" w:rsidRDefault="00272CEF">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_Toc145326550 \h </w:instrText>
      </w:r>
      <w:r>
        <w:fldChar w:fldCharType="separate"/>
      </w:r>
      <w:r>
        <w:t>20</w:t>
      </w:r>
      <w:r>
        <w:fldChar w:fldCharType="end"/>
      </w:r>
    </w:p>
    <w:p w14:paraId="5D76E29A" w14:textId="1F14F304" w:rsidR="00272CEF" w:rsidRDefault="00272CEF">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_Toc145326551 \h </w:instrText>
      </w:r>
      <w:r>
        <w:fldChar w:fldCharType="separate"/>
      </w:r>
      <w:r>
        <w:t>20</w:t>
      </w:r>
      <w:r>
        <w:fldChar w:fldCharType="end"/>
      </w:r>
    </w:p>
    <w:p w14:paraId="34E0290E" w14:textId="59C805C5" w:rsidR="00272CEF" w:rsidRDefault="00272CEF">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_Toc145326552 \h </w:instrText>
      </w:r>
      <w:r>
        <w:fldChar w:fldCharType="separate"/>
      </w:r>
      <w:r>
        <w:t>21</w:t>
      </w:r>
      <w:r>
        <w:fldChar w:fldCharType="end"/>
      </w:r>
    </w:p>
    <w:p w14:paraId="1693C246" w14:textId="62B6EEFB" w:rsidR="00272CEF" w:rsidRDefault="00272CEF">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_Toc145326553 \h </w:instrText>
      </w:r>
      <w:r>
        <w:fldChar w:fldCharType="separate"/>
      </w:r>
      <w:r>
        <w:t>21</w:t>
      </w:r>
      <w:r>
        <w:fldChar w:fldCharType="end"/>
      </w:r>
    </w:p>
    <w:p w14:paraId="3D90B625" w14:textId="145DB9CF" w:rsidR="00272CEF" w:rsidRDefault="00272CEF">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_Toc145326554 \h </w:instrText>
      </w:r>
      <w:r>
        <w:fldChar w:fldCharType="separate"/>
      </w:r>
      <w:r>
        <w:t>22</w:t>
      </w:r>
      <w:r>
        <w:fldChar w:fldCharType="end"/>
      </w:r>
    </w:p>
    <w:p w14:paraId="73A8848D" w14:textId="7A91FFC1" w:rsidR="00272CEF" w:rsidRDefault="00272CEF">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_Toc145326555 \h </w:instrText>
      </w:r>
      <w:r>
        <w:fldChar w:fldCharType="separate"/>
      </w:r>
      <w:r>
        <w:t>22</w:t>
      </w:r>
      <w:r>
        <w:fldChar w:fldCharType="end"/>
      </w:r>
    </w:p>
    <w:p w14:paraId="22F210A2" w14:textId="296F6C89" w:rsidR="00272CEF" w:rsidRDefault="00272CEF">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_Toc145326556 \h </w:instrText>
      </w:r>
      <w:r>
        <w:fldChar w:fldCharType="separate"/>
      </w:r>
      <w:r>
        <w:t>23</w:t>
      </w:r>
      <w:r>
        <w:fldChar w:fldCharType="end"/>
      </w:r>
    </w:p>
    <w:p w14:paraId="3B74D09F" w14:textId="7D890409" w:rsidR="00272CEF" w:rsidRDefault="00272CEF">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_Toc145326557 \h </w:instrText>
      </w:r>
      <w:r>
        <w:fldChar w:fldCharType="separate"/>
      </w:r>
      <w:r>
        <w:t>23</w:t>
      </w:r>
      <w:r>
        <w:fldChar w:fldCharType="end"/>
      </w:r>
    </w:p>
    <w:p w14:paraId="0B743F54" w14:textId="3AB46345" w:rsidR="00272CEF" w:rsidRDefault="00272CEF">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_Toc145326558 \h </w:instrText>
      </w:r>
      <w:r>
        <w:fldChar w:fldCharType="separate"/>
      </w:r>
      <w:r>
        <w:t>23</w:t>
      </w:r>
      <w:r>
        <w:fldChar w:fldCharType="end"/>
      </w:r>
    </w:p>
    <w:p w14:paraId="05AE2BA6" w14:textId="61D6EFEC" w:rsidR="00272CEF" w:rsidRDefault="00272CEF">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_Toc145326559 \h </w:instrText>
      </w:r>
      <w:r>
        <w:fldChar w:fldCharType="separate"/>
      </w:r>
      <w:r>
        <w:t>23</w:t>
      </w:r>
      <w:r>
        <w:fldChar w:fldCharType="end"/>
      </w:r>
    </w:p>
    <w:p w14:paraId="05CD2047" w14:textId="3219BA16" w:rsidR="00272CEF" w:rsidRDefault="00272CEF">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_Toc145326560 \h </w:instrText>
      </w:r>
      <w:r>
        <w:fldChar w:fldCharType="separate"/>
      </w:r>
      <w:r>
        <w:t>24</w:t>
      </w:r>
      <w:r>
        <w:fldChar w:fldCharType="end"/>
      </w:r>
    </w:p>
    <w:p w14:paraId="295BF446" w14:textId="4813082D" w:rsidR="00272CEF" w:rsidRDefault="00272CEF">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_Toc145326561 \h </w:instrText>
      </w:r>
      <w:r>
        <w:fldChar w:fldCharType="separate"/>
      </w:r>
      <w:r>
        <w:t>24</w:t>
      </w:r>
      <w:r>
        <w:fldChar w:fldCharType="end"/>
      </w:r>
    </w:p>
    <w:p w14:paraId="47B6E8E9" w14:textId="1D2863B9" w:rsidR="00272CEF" w:rsidRDefault="00272CEF">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_Toc145326562 \h </w:instrText>
      </w:r>
      <w:r>
        <w:fldChar w:fldCharType="separate"/>
      </w:r>
      <w:r>
        <w:t>24</w:t>
      </w:r>
      <w:r>
        <w:fldChar w:fldCharType="end"/>
      </w:r>
    </w:p>
    <w:p w14:paraId="4F12176C" w14:textId="63E816E6" w:rsidR="00272CEF" w:rsidRDefault="00272CEF">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_Toc145326563 \h </w:instrText>
      </w:r>
      <w:r>
        <w:fldChar w:fldCharType="separate"/>
      </w:r>
      <w:r>
        <w:t>25</w:t>
      </w:r>
      <w:r>
        <w:fldChar w:fldCharType="end"/>
      </w:r>
    </w:p>
    <w:p w14:paraId="04196FD7" w14:textId="4E567C43" w:rsidR="00272CEF" w:rsidRDefault="00272CEF">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_Toc145326564 \h </w:instrText>
      </w:r>
      <w:r>
        <w:fldChar w:fldCharType="separate"/>
      </w:r>
      <w:r>
        <w:t>25</w:t>
      </w:r>
      <w:r>
        <w:fldChar w:fldCharType="end"/>
      </w:r>
    </w:p>
    <w:p w14:paraId="5EE44A45" w14:textId="07CC9257" w:rsidR="00272CEF" w:rsidRDefault="00272CEF">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_Toc145326565 \h </w:instrText>
      </w:r>
      <w:r>
        <w:fldChar w:fldCharType="separate"/>
      </w:r>
      <w:r>
        <w:t>25</w:t>
      </w:r>
      <w:r>
        <w:fldChar w:fldCharType="end"/>
      </w:r>
    </w:p>
    <w:p w14:paraId="7702179F" w14:textId="0FFAA908" w:rsidR="00272CEF" w:rsidRDefault="00272CEF">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_Toc145326566 \h </w:instrText>
      </w:r>
      <w:r>
        <w:fldChar w:fldCharType="separate"/>
      </w:r>
      <w:r>
        <w:t>25</w:t>
      </w:r>
      <w:r>
        <w:fldChar w:fldCharType="end"/>
      </w:r>
    </w:p>
    <w:p w14:paraId="265137CF" w14:textId="2DFD0424" w:rsidR="00272CEF" w:rsidRDefault="00272CEF">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_Toc145326567 \h </w:instrText>
      </w:r>
      <w:r>
        <w:fldChar w:fldCharType="separate"/>
      </w:r>
      <w:r>
        <w:t>26</w:t>
      </w:r>
      <w:r>
        <w:fldChar w:fldCharType="end"/>
      </w:r>
    </w:p>
    <w:p w14:paraId="14D6BC38" w14:textId="1E487BE8" w:rsidR="00272CEF" w:rsidRDefault="00272CEF">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_Toc145326568 \h </w:instrText>
      </w:r>
      <w:r>
        <w:fldChar w:fldCharType="separate"/>
      </w:r>
      <w:r>
        <w:t>27</w:t>
      </w:r>
      <w:r>
        <w:fldChar w:fldCharType="end"/>
      </w:r>
    </w:p>
    <w:p w14:paraId="0CFF76C8" w14:textId="7F84E3B9" w:rsidR="00272CEF" w:rsidRDefault="00272CEF">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_Toc145326569 \h </w:instrText>
      </w:r>
      <w:r>
        <w:fldChar w:fldCharType="separate"/>
      </w:r>
      <w:r>
        <w:t>27</w:t>
      </w:r>
      <w:r>
        <w:fldChar w:fldCharType="end"/>
      </w:r>
    </w:p>
    <w:p w14:paraId="3F7C803E" w14:textId="701F1FAB" w:rsidR="00272CEF" w:rsidRDefault="00272CEF">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_Toc145326570 \h </w:instrText>
      </w:r>
      <w:r>
        <w:fldChar w:fldCharType="separate"/>
      </w:r>
      <w:r>
        <w:t>27</w:t>
      </w:r>
      <w:r>
        <w:fldChar w:fldCharType="end"/>
      </w:r>
    </w:p>
    <w:p w14:paraId="26509D19" w14:textId="5F384501" w:rsidR="00272CEF" w:rsidRDefault="00272CEF">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_Toc145326571 \h </w:instrText>
      </w:r>
      <w:r>
        <w:fldChar w:fldCharType="separate"/>
      </w:r>
      <w:r>
        <w:t>27</w:t>
      </w:r>
      <w:r>
        <w:fldChar w:fldCharType="end"/>
      </w:r>
    </w:p>
    <w:p w14:paraId="7DA78200" w14:textId="61C996AB" w:rsidR="00272CEF" w:rsidRDefault="00272CEF">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_Toc145326572 \h </w:instrText>
      </w:r>
      <w:r>
        <w:fldChar w:fldCharType="separate"/>
      </w:r>
      <w:r>
        <w:t>28</w:t>
      </w:r>
      <w:r>
        <w:fldChar w:fldCharType="end"/>
      </w:r>
    </w:p>
    <w:p w14:paraId="1E332380" w14:textId="399E19C2" w:rsidR="00272CEF" w:rsidRDefault="00272CEF">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_Toc145326573 \h </w:instrText>
      </w:r>
      <w:r>
        <w:fldChar w:fldCharType="separate"/>
      </w:r>
      <w:r>
        <w:t>29</w:t>
      </w:r>
      <w:r>
        <w:fldChar w:fldCharType="end"/>
      </w:r>
    </w:p>
    <w:p w14:paraId="2AE5B5C0" w14:textId="76AF5F03" w:rsidR="00272CEF" w:rsidRDefault="00272CEF">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_Toc145326574 \h </w:instrText>
      </w:r>
      <w:r>
        <w:fldChar w:fldCharType="separate"/>
      </w:r>
      <w:r>
        <w:t>29</w:t>
      </w:r>
      <w:r>
        <w:fldChar w:fldCharType="end"/>
      </w:r>
    </w:p>
    <w:p w14:paraId="497A4ED5" w14:textId="597A2FB5" w:rsidR="00272CEF" w:rsidRDefault="00272CEF">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_Toc145326575 \h </w:instrText>
      </w:r>
      <w:r>
        <w:fldChar w:fldCharType="separate"/>
      </w:r>
      <w:r>
        <w:t>29</w:t>
      </w:r>
      <w:r>
        <w:fldChar w:fldCharType="end"/>
      </w:r>
    </w:p>
    <w:p w14:paraId="742F112D" w14:textId="27675DB9" w:rsidR="00272CEF" w:rsidRDefault="00272CEF">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_Toc145326576 \h </w:instrText>
      </w:r>
      <w:r>
        <w:fldChar w:fldCharType="separate"/>
      </w:r>
      <w:r>
        <w:t>29</w:t>
      </w:r>
      <w:r>
        <w:fldChar w:fldCharType="end"/>
      </w:r>
    </w:p>
    <w:p w14:paraId="4CB2D658" w14:textId="1CB7BEA3" w:rsidR="00272CEF" w:rsidRDefault="00272CEF">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_Toc145326577 \h </w:instrText>
      </w:r>
      <w:r>
        <w:fldChar w:fldCharType="separate"/>
      </w:r>
      <w:r>
        <w:t>30</w:t>
      </w:r>
      <w:r>
        <w:fldChar w:fldCharType="end"/>
      </w:r>
    </w:p>
    <w:p w14:paraId="03D5D67F" w14:textId="576C5F84" w:rsidR="00272CEF" w:rsidRDefault="00272CEF">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_Toc145326578 \h </w:instrText>
      </w:r>
      <w:r>
        <w:fldChar w:fldCharType="separate"/>
      </w:r>
      <w:r>
        <w:t>31</w:t>
      </w:r>
      <w:r>
        <w:fldChar w:fldCharType="end"/>
      </w:r>
    </w:p>
    <w:p w14:paraId="3D928886" w14:textId="79FED1B9" w:rsidR="00272CEF" w:rsidRDefault="00272CEF">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_Toc145326579 \h </w:instrText>
      </w:r>
      <w:r>
        <w:fldChar w:fldCharType="separate"/>
      </w:r>
      <w:r>
        <w:t>31</w:t>
      </w:r>
      <w:r>
        <w:fldChar w:fldCharType="end"/>
      </w:r>
    </w:p>
    <w:p w14:paraId="398C53F9" w14:textId="21861039" w:rsidR="00272CEF" w:rsidRDefault="00272CEF">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_Toc145326580 \h </w:instrText>
      </w:r>
      <w:r>
        <w:fldChar w:fldCharType="separate"/>
      </w:r>
      <w:r>
        <w:t>31</w:t>
      </w:r>
      <w:r>
        <w:fldChar w:fldCharType="end"/>
      </w:r>
    </w:p>
    <w:p w14:paraId="577E4262" w14:textId="2E430CA1" w:rsidR="00272CEF" w:rsidRDefault="00272CEF">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_Toc145326581 \h </w:instrText>
      </w:r>
      <w:r>
        <w:fldChar w:fldCharType="separate"/>
      </w:r>
      <w:r>
        <w:t>31</w:t>
      </w:r>
      <w:r>
        <w:fldChar w:fldCharType="end"/>
      </w:r>
    </w:p>
    <w:p w14:paraId="21C59C05" w14:textId="3209FCFD" w:rsidR="00272CEF" w:rsidRDefault="00272CEF">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_Toc145326582 \h </w:instrText>
      </w:r>
      <w:r>
        <w:fldChar w:fldCharType="separate"/>
      </w:r>
      <w:r>
        <w:t>31</w:t>
      </w:r>
      <w:r>
        <w:fldChar w:fldCharType="end"/>
      </w:r>
    </w:p>
    <w:p w14:paraId="34FF2D4E" w14:textId="26685A6D" w:rsidR="00272CEF" w:rsidRDefault="00272CEF">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_Toc145326583 \h </w:instrText>
      </w:r>
      <w:r>
        <w:fldChar w:fldCharType="separate"/>
      </w:r>
      <w:r>
        <w:t>31</w:t>
      </w:r>
      <w:r>
        <w:fldChar w:fldCharType="end"/>
      </w:r>
    </w:p>
    <w:p w14:paraId="3C79D9BC" w14:textId="19EEA7D0" w:rsidR="00272CEF" w:rsidRDefault="00272CEF">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_Toc145326584 \h </w:instrText>
      </w:r>
      <w:r>
        <w:fldChar w:fldCharType="separate"/>
      </w:r>
      <w:r>
        <w:t>32</w:t>
      </w:r>
      <w:r>
        <w:fldChar w:fldCharType="end"/>
      </w:r>
    </w:p>
    <w:p w14:paraId="29A2D751" w14:textId="384B2DC4" w:rsidR="00272CEF" w:rsidRDefault="00272CEF">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_Toc145326585 \h </w:instrText>
      </w:r>
      <w:r>
        <w:fldChar w:fldCharType="separate"/>
      </w:r>
      <w:r>
        <w:t>32</w:t>
      </w:r>
      <w:r>
        <w:fldChar w:fldCharType="end"/>
      </w:r>
    </w:p>
    <w:p w14:paraId="672B05FB" w14:textId="7671FA9D" w:rsidR="00272CEF" w:rsidRDefault="00272CEF">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_Toc145326586 \h </w:instrText>
      </w:r>
      <w:r>
        <w:fldChar w:fldCharType="separate"/>
      </w:r>
      <w:r>
        <w:t>33</w:t>
      </w:r>
      <w:r>
        <w:fldChar w:fldCharType="end"/>
      </w:r>
    </w:p>
    <w:p w14:paraId="789159ED" w14:textId="12A2FE8F" w:rsidR="00272CEF" w:rsidRDefault="00272CEF">
      <w:pPr>
        <w:pStyle w:val="TOC4"/>
        <w:rPr>
          <w:rFonts w:asciiTheme="minorHAnsi" w:eastAsiaTheme="minorEastAsia" w:hAnsiTheme="minorHAnsi" w:cstheme="minorBidi"/>
          <w:kern w:val="2"/>
          <w:sz w:val="22"/>
          <w:szCs w:val="22"/>
          <w14:ligatures w14:val="standardContextual"/>
        </w:rPr>
      </w:pPr>
      <w:r>
        <w:lastRenderedPageBreak/>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_Toc145326587 \h </w:instrText>
      </w:r>
      <w:r>
        <w:fldChar w:fldCharType="separate"/>
      </w:r>
      <w:r>
        <w:t>33</w:t>
      </w:r>
      <w:r>
        <w:fldChar w:fldCharType="end"/>
      </w:r>
    </w:p>
    <w:p w14:paraId="7B33E0F0" w14:textId="480C5FB4" w:rsidR="00272CEF" w:rsidRDefault="00272CEF">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_Toc145326588 \h </w:instrText>
      </w:r>
      <w:r>
        <w:fldChar w:fldCharType="separate"/>
      </w:r>
      <w:r>
        <w:t>33</w:t>
      </w:r>
      <w:r>
        <w:fldChar w:fldCharType="end"/>
      </w:r>
    </w:p>
    <w:p w14:paraId="10496388" w14:textId="16DD1C94" w:rsidR="00272CEF" w:rsidRDefault="00272CEF">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_Toc145326589 \h </w:instrText>
      </w:r>
      <w:r>
        <w:fldChar w:fldCharType="separate"/>
      </w:r>
      <w:r>
        <w:t>33</w:t>
      </w:r>
      <w:r>
        <w:fldChar w:fldCharType="end"/>
      </w:r>
    </w:p>
    <w:p w14:paraId="6A7C141F" w14:textId="2AC40C4F" w:rsidR="00272CEF" w:rsidRDefault="00272CEF">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_Toc145326590 \h </w:instrText>
      </w:r>
      <w:r>
        <w:fldChar w:fldCharType="separate"/>
      </w:r>
      <w:r>
        <w:t>33</w:t>
      </w:r>
      <w:r>
        <w:fldChar w:fldCharType="end"/>
      </w:r>
    </w:p>
    <w:p w14:paraId="351CE08C" w14:textId="0B4904EE" w:rsidR="00272CEF" w:rsidRDefault="00272CEF">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_Toc145326591 \h </w:instrText>
      </w:r>
      <w:r>
        <w:fldChar w:fldCharType="separate"/>
      </w:r>
      <w:r>
        <w:t>33</w:t>
      </w:r>
      <w:r>
        <w:fldChar w:fldCharType="end"/>
      </w:r>
    </w:p>
    <w:p w14:paraId="2FDF3B4B" w14:textId="0CCFF1C7" w:rsidR="00272CEF" w:rsidRDefault="00272CEF">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_Toc145326592 \h </w:instrText>
      </w:r>
      <w:r>
        <w:fldChar w:fldCharType="separate"/>
      </w:r>
      <w:r>
        <w:t>33</w:t>
      </w:r>
      <w:r>
        <w:fldChar w:fldCharType="end"/>
      </w:r>
    </w:p>
    <w:p w14:paraId="21F27D52" w14:textId="01860ADA" w:rsidR="00272CEF" w:rsidRDefault="00272CEF">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_Toc145326593 \h </w:instrText>
      </w:r>
      <w:r>
        <w:fldChar w:fldCharType="separate"/>
      </w:r>
      <w:r>
        <w:t>34</w:t>
      </w:r>
      <w:r>
        <w:fldChar w:fldCharType="end"/>
      </w:r>
    </w:p>
    <w:p w14:paraId="6EBE7ACB" w14:textId="27978FDA" w:rsidR="00272CEF" w:rsidRDefault="00272CEF">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_Toc145326594 \h </w:instrText>
      </w:r>
      <w:r>
        <w:fldChar w:fldCharType="separate"/>
      </w:r>
      <w:r>
        <w:t>34</w:t>
      </w:r>
      <w:r>
        <w:fldChar w:fldCharType="end"/>
      </w:r>
    </w:p>
    <w:p w14:paraId="1C79ACF1" w14:textId="068B3CB7" w:rsidR="00272CEF" w:rsidRDefault="00272CEF">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_Toc145326595 \h </w:instrText>
      </w:r>
      <w:r>
        <w:fldChar w:fldCharType="separate"/>
      </w:r>
      <w:r>
        <w:t>34</w:t>
      </w:r>
      <w:r>
        <w:fldChar w:fldCharType="end"/>
      </w:r>
    </w:p>
    <w:p w14:paraId="02EC624F" w14:textId="03BA9688" w:rsidR="00272CEF" w:rsidRDefault="00272CEF">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_Toc145326596 \h </w:instrText>
      </w:r>
      <w:r>
        <w:fldChar w:fldCharType="separate"/>
      </w:r>
      <w:r>
        <w:t>34</w:t>
      </w:r>
      <w:r>
        <w:fldChar w:fldCharType="end"/>
      </w:r>
    </w:p>
    <w:p w14:paraId="4184327D" w14:textId="19C2A7C0" w:rsidR="00272CEF" w:rsidRDefault="00272CEF">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_Toc145326597 \h </w:instrText>
      </w:r>
      <w:r>
        <w:fldChar w:fldCharType="separate"/>
      </w:r>
      <w:r>
        <w:t>35</w:t>
      </w:r>
      <w:r>
        <w:fldChar w:fldCharType="end"/>
      </w:r>
    </w:p>
    <w:p w14:paraId="0791AB53" w14:textId="3F021876" w:rsidR="00272CEF" w:rsidRDefault="00272CEF">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_Toc145326598 \h </w:instrText>
      </w:r>
      <w:r>
        <w:fldChar w:fldCharType="separate"/>
      </w:r>
      <w:r>
        <w:t>35</w:t>
      </w:r>
      <w:r>
        <w:fldChar w:fldCharType="end"/>
      </w:r>
    </w:p>
    <w:p w14:paraId="7A664552" w14:textId="367B2717" w:rsidR="00272CEF" w:rsidRDefault="00272CEF">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_Toc145326599 \h </w:instrText>
      </w:r>
      <w:r>
        <w:fldChar w:fldCharType="separate"/>
      </w:r>
      <w:r>
        <w:t>35</w:t>
      </w:r>
      <w:r>
        <w:fldChar w:fldCharType="end"/>
      </w:r>
    </w:p>
    <w:p w14:paraId="407E6781" w14:textId="02A757A2" w:rsidR="00272CEF" w:rsidRDefault="00272CEF">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_Toc145326600 \h </w:instrText>
      </w:r>
      <w:r>
        <w:fldChar w:fldCharType="separate"/>
      </w:r>
      <w:r>
        <w:t>35</w:t>
      </w:r>
      <w:r>
        <w:fldChar w:fldCharType="end"/>
      </w:r>
    </w:p>
    <w:p w14:paraId="4C559E7F" w14:textId="5DC10647" w:rsidR="00272CEF" w:rsidRDefault="00272CEF">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_Toc145326601 \h </w:instrText>
      </w:r>
      <w:r>
        <w:fldChar w:fldCharType="separate"/>
      </w:r>
      <w:r>
        <w:t>35</w:t>
      </w:r>
      <w:r>
        <w:fldChar w:fldCharType="end"/>
      </w:r>
    </w:p>
    <w:p w14:paraId="0BAE57CA" w14:textId="2535566C" w:rsidR="00272CEF" w:rsidRDefault="00272CEF">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_Toc145326602 \h </w:instrText>
      </w:r>
      <w:r>
        <w:fldChar w:fldCharType="separate"/>
      </w:r>
      <w:r>
        <w:t>35</w:t>
      </w:r>
      <w:r>
        <w:fldChar w:fldCharType="end"/>
      </w:r>
    </w:p>
    <w:p w14:paraId="3A6A9834" w14:textId="38BAD772" w:rsidR="00272CEF" w:rsidRDefault="00272CEF">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_Toc145326603 \h </w:instrText>
      </w:r>
      <w:r>
        <w:fldChar w:fldCharType="separate"/>
      </w:r>
      <w:r>
        <w:t>35</w:t>
      </w:r>
      <w:r>
        <w:fldChar w:fldCharType="end"/>
      </w:r>
    </w:p>
    <w:p w14:paraId="265DE918" w14:textId="7A93AE5D" w:rsidR="00272CEF" w:rsidRDefault="00272CEF">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_Toc145326604 \h </w:instrText>
      </w:r>
      <w:r>
        <w:fldChar w:fldCharType="separate"/>
      </w:r>
      <w:r>
        <w:t>40</w:t>
      </w:r>
      <w:r>
        <w:fldChar w:fldCharType="end"/>
      </w:r>
    </w:p>
    <w:p w14:paraId="7BC40E43" w14:textId="0D94F86E" w:rsidR="00272CEF" w:rsidRDefault="00272CEF">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_Toc145326605 \h </w:instrText>
      </w:r>
      <w:r>
        <w:fldChar w:fldCharType="separate"/>
      </w:r>
      <w:r>
        <w:t>40</w:t>
      </w:r>
      <w:r>
        <w:fldChar w:fldCharType="end"/>
      </w:r>
    </w:p>
    <w:p w14:paraId="2B642AA9" w14:textId="1AD692A8" w:rsidR="00272CEF" w:rsidRDefault="00272CEF">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_Toc145326606 \h </w:instrText>
      </w:r>
      <w:r>
        <w:fldChar w:fldCharType="separate"/>
      </w:r>
      <w:r>
        <w:t>41</w:t>
      </w:r>
      <w:r>
        <w:fldChar w:fldCharType="end"/>
      </w:r>
    </w:p>
    <w:p w14:paraId="3CC554DC" w14:textId="5D46F604" w:rsidR="00272CEF" w:rsidRDefault="00272CEF">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_Toc145326607 \h </w:instrText>
      </w:r>
      <w:r>
        <w:fldChar w:fldCharType="separate"/>
      </w:r>
      <w:r>
        <w:t>41</w:t>
      </w:r>
      <w:r>
        <w:fldChar w:fldCharType="end"/>
      </w:r>
    </w:p>
    <w:p w14:paraId="79554FFD" w14:textId="35501E07" w:rsidR="00272CEF" w:rsidRDefault="00272CEF">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_Toc145326608 \h </w:instrText>
      </w:r>
      <w:r>
        <w:fldChar w:fldCharType="separate"/>
      </w:r>
      <w:r>
        <w:t>41</w:t>
      </w:r>
      <w:r>
        <w:fldChar w:fldCharType="end"/>
      </w:r>
    </w:p>
    <w:p w14:paraId="58EA9578" w14:textId="3BAE9A16" w:rsidR="00272CEF" w:rsidRDefault="00272CEF">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_Toc145326609 \h </w:instrText>
      </w:r>
      <w:r>
        <w:fldChar w:fldCharType="separate"/>
      </w:r>
      <w:r>
        <w:t>47</w:t>
      </w:r>
      <w:r>
        <w:fldChar w:fldCharType="end"/>
      </w:r>
    </w:p>
    <w:p w14:paraId="3A750079" w14:textId="7E69AA79" w:rsidR="00272CEF" w:rsidRDefault="00272CEF">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_Toc145326610 \h </w:instrText>
      </w:r>
      <w:r>
        <w:fldChar w:fldCharType="separate"/>
      </w:r>
      <w:r>
        <w:t>47</w:t>
      </w:r>
      <w:r>
        <w:fldChar w:fldCharType="end"/>
      </w:r>
    </w:p>
    <w:p w14:paraId="35A000AB" w14:textId="38E75CC6" w:rsidR="00272CEF" w:rsidRDefault="00272CEF">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_Toc145326611 \h </w:instrText>
      </w:r>
      <w:r>
        <w:fldChar w:fldCharType="separate"/>
      </w:r>
      <w:r>
        <w:t>47</w:t>
      </w:r>
      <w:r>
        <w:fldChar w:fldCharType="end"/>
      </w:r>
    </w:p>
    <w:p w14:paraId="56466A60" w14:textId="12233CAB" w:rsidR="00272CEF" w:rsidRDefault="00272CEF">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_Toc145326612 \h </w:instrText>
      </w:r>
      <w:r>
        <w:fldChar w:fldCharType="separate"/>
      </w:r>
      <w:r>
        <w:t>47</w:t>
      </w:r>
      <w:r>
        <w:fldChar w:fldCharType="end"/>
      </w:r>
    </w:p>
    <w:p w14:paraId="666BBEF0" w14:textId="6123A3A9" w:rsidR="00272CEF" w:rsidRDefault="00272CEF">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_Toc145326613 \h </w:instrText>
      </w:r>
      <w:r>
        <w:fldChar w:fldCharType="separate"/>
      </w:r>
      <w:r>
        <w:t>48</w:t>
      </w:r>
      <w:r>
        <w:fldChar w:fldCharType="end"/>
      </w:r>
    </w:p>
    <w:p w14:paraId="4E88E3C4" w14:textId="4609BBA9" w:rsidR="00272CEF" w:rsidRDefault="00272CEF">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_Toc145326614 \h </w:instrText>
      </w:r>
      <w:r>
        <w:fldChar w:fldCharType="separate"/>
      </w:r>
      <w:r>
        <w:t>48</w:t>
      </w:r>
      <w:r>
        <w:fldChar w:fldCharType="end"/>
      </w:r>
    </w:p>
    <w:p w14:paraId="7496A33A" w14:textId="2FF30D72" w:rsidR="00272CEF" w:rsidRDefault="00272CEF">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_Toc145326615 \h </w:instrText>
      </w:r>
      <w:r>
        <w:fldChar w:fldCharType="separate"/>
      </w:r>
      <w:r>
        <w:t>48</w:t>
      </w:r>
      <w:r>
        <w:fldChar w:fldCharType="end"/>
      </w:r>
    </w:p>
    <w:p w14:paraId="5200DDC8" w14:textId="0B64A615" w:rsidR="00272CEF" w:rsidRDefault="00272CEF">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_Toc145326616 \h </w:instrText>
      </w:r>
      <w:r>
        <w:fldChar w:fldCharType="separate"/>
      </w:r>
      <w:r>
        <w:t>48</w:t>
      </w:r>
      <w:r>
        <w:fldChar w:fldCharType="end"/>
      </w:r>
    </w:p>
    <w:p w14:paraId="06492949" w14:textId="49AAE0E5" w:rsidR="00272CEF" w:rsidRDefault="00272CEF">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_Toc145326617 \h </w:instrText>
      </w:r>
      <w:r>
        <w:fldChar w:fldCharType="separate"/>
      </w:r>
      <w:r>
        <w:t>49</w:t>
      </w:r>
      <w:r>
        <w:fldChar w:fldCharType="end"/>
      </w:r>
    </w:p>
    <w:p w14:paraId="3FC19103" w14:textId="1035652B" w:rsidR="00272CEF" w:rsidRDefault="00272CEF">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_Toc145326618 \h </w:instrText>
      </w:r>
      <w:r>
        <w:fldChar w:fldCharType="separate"/>
      </w:r>
      <w:r>
        <w:t>49</w:t>
      </w:r>
      <w:r>
        <w:fldChar w:fldCharType="end"/>
      </w:r>
    </w:p>
    <w:p w14:paraId="7FE50278" w14:textId="3337718C" w:rsidR="00272CEF" w:rsidRDefault="00272CEF">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_Toc145326619 \h </w:instrText>
      </w:r>
      <w:r>
        <w:fldChar w:fldCharType="separate"/>
      </w:r>
      <w:r>
        <w:t>49</w:t>
      </w:r>
      <w:r>
        <w:fldChar w:fldCharType="end"/>
      </w:r>
    </w:p>
    <w:p w14:paraId="0F9CA265" w14:textId="7B0C2296" w:rsidR="00272CEF" w:rsidRDefault="00272CEF">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_Toc145326620 \h </w:instrText>
      </w:r>
      <w:r>
        <w:fldChar w:fldCharType="separate"/>
      </w:r>
      <w:r>
        <w:t>49</w:t>
      </w:r>
      <w:r>
        <w:fldChar w:fldCharType="end"/>
      </w:r>
    </w:p>
    <w:p w14:paraId="070EA648" w14:textId="432110B7" w:rsidR="00272CEF" w:rsidRDefault="00272CEF">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_Toc145326621 \h </w:instrText>
      </w:r>
      <w:r>
        <w:fldChar w:fldCharType="separate"/>
      </w:r>
      <w:r>
        <w:t>49</w:t>
      </w:r>
      <w:r>
        <w:fldChar w:fldCharType="end"/>
      </w:r>
    </w:p>
    <w:p w14:paraId="580DC45D" w14:textId="6ECD7353" w:rsidR="00272CEF" w:rsidRDefault="00272CEF">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_Toc145326622 \h </w:instrText>
      </w:r>
      <w:r>
        <w:fldChar w:fldCharType="separate"/>
      </w:r>
      <w:r>
        <w:t>50</w:t>
      </w:r>
      <w:r>
        <w:fldChar w:fldCharType="end"/>
      </w:r>
    </w:p>
    <w:p w14:paraId="23330412" w14:textId="53380BBE" w:rsidR="00272CEF" w:rsidRDefault="00272CEF">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_Toc145326623 \h </w:instrText>
      </w:r>
      <w:r>
        <w:fldChar w:fldCharType="separate"/>
      </w:r>
      <w:r>
        <w:t>50</w:t>
      </w:r>
      <w:r>
        <w:fldChar w:fldCharType="end"/>
      </w:r>
    </w:p>
    <w:p w14:paraId="772FE9AC" w14:textId="0BE1527E" w:rsidR="00272CEF" w:rsidRDefault="00272CEF">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_Toc145326624 \h </w:instrText>
      </w:r>
      <w:r>
        <w:fldChar w:fldCharType="separate"/>
      </w:r>
      <w:r>
        <w:t>50</w:t>
      </w:r>
      <w:r>
        <w:fldChar w:fldCharType="end"/>
      </w:r>
    </w:p>
    <w:p w14:paraId="0424621A" w14:textId="70A9278C" w:rsidR="00272CEF" w:rsidRDefault="00272CEF">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_Toc145326625 \h </w:instrText>
      </w:r>
      <w:r>
        <w:fldChar w:fldCharType="separate"/>
      </w:r>
      <w:r>
        <w:t>50</w:t>
      </w:r>
      <w:r>
        <w:fldChar w:fldCharType="end"/>
      </w:r>
    </w:p>
    <w:p w14:paraId="02D4213E" w14:textId="3BB7A9CB" w:rsidR="00272CEF" w:rsidRDefault="00272CEF">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_Toc145326626 \h </w:instrText>
      </w:r>
      <w:r>
        <w:fldChar w:fldCharType="separate"/>
      </w:r>
      <w:r>
        <w:t>50</w:t>
      </w:r>
      <w:r>
        <w:fldChar w:fldCharType="end"/>
      </w:r>
    </w:p>
    <w:p w14:paraId="1F0BF7EE" w14:textId="46682CB5" w:rsidR="00272CEF" w:rsidRDefault="00272CEF">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_Toc145326627 \h </w:instrText>
      </w:r>
      <w:r>
        <w:fldChar w:fldCharType="separate"/>
      </w:r>
      <w:r>
        <w:t>51</w:t>
      </w:r>
      <w:r>
        <w:fldChar w:fldCharType="end"/>
      </w:r>
    </w:p>
    <w:p w14:paraId="293325FA" w14:textId="723F685E" w:rsidR="00272CEF" w:rsidRDefault="00272CEF">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_Toc145326628 \h </w:instrText>
      </w:r>
      <w:r>
        <w:fldChar w:fldCharType="separate"/>
      </w:r>
      <w:r>
        <w:t>51</w:t>
      </w:r>
      <w:r>
        <w:fldChar w:fldCharType="end"/>
      </w:r>
    </w:p>
    <w:p w14:paraId="2A44C15C" w14:textId="212D0A03" w:rsidR="00272CEF" w:rsidRDefault="00272CEF">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_Toc145326629 \h </w:instrText>
      </w:r>
      <w:r>
        <w:fldChar w:fldCharType="separate"/>
      </w:r>
      <w:r>
        <w:t>51</w:t>
      </w:r>
      <w:r>
        <w:fldChar w:fldCharType="end"/>
      </w:r>
    </w:p>
    <w:p w14:paraId="2ABAC296" w14:textId="61DA9860" w:rsidR="00272CEF" w:rsidRDefault="00272CEF">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_Toc145326630 \h </w:instrText>
      </w:r>
      <w:r>
        <w:fldChar w:fldCharType="separate"/>
      </w:r>
      <w:r>
        <w:t>51</w:t>
      </w:r>
      <w:r>
        <w:fldChar w:fldCharType="end"/>
      </w:r>
    </w:p>
    <w:p w14:paraId="59C7B800" w14:textId="6D898DCD" w:rsidR="00272CEF" w:rsidRDefault="00272CEF">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_Toc145326631 \h </w:instrText>
      </w:r>
      <w:r>
        <w:fldChar w:fldCharType="separate"/>
      </w:r>
      <w:r>
        <w:t>51</w:t>
      </w:r>
      <w:r>
        <w:fldChar w:fldCharType="end"/>
      </w:r>
    </w:p>
    <w:p w14:paraId="5DEACB17" w14:textId="4E06BCB3" w:rsidR="00272CEF" w:rsidRDefault="00272CEF">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_Toc145326632 \h </w:instrText>
      </w:r>
      <w:r>
        <w:fldChar w:fldCharType="separate"/>
      </w:r>
      <w:r>
        <w:t>51</w:t>
      </w:r>
      <w:r>
        <w:fldChar w:fldCharType="end"/>
      </w:r>
    </w:p>
    <w:p w14:paraId="137E0B33" w14:textId="794BF2C5" w:rsidR="00272CEF" w:rsidRDefault="00272CEF">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_Toc145326633 \h </w:instrText>
      </w:r>
      <w:r>
        <w:fldChar w:fldCharType="separate"/>
      </w:r>
      <w:r>
        <w:t>52</w:t>
      </w:r>
      <w:r>
        <w:fldChar w:fldCharType="end"/>
      </w:r>
    </w:p>
    <w:p w14:paraId="65804ED5" w14:textId="7D25E248" w:rsidR="00272CEF" w:rsidRDefault="00272CEF">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_Toc145326634 \h </w:instrText>
      </w:r>
      <w:r>
        <w:fldChar w:fldCharType="separate"/>
      </w:r>
      <w:r>
        <w:t>52</w:t>
      </w:r>
      <w:r>
        <w:fldChar w:fldCharType="end"/>
      </w:r>
    </w:p>
    <w:p w14:paraId="065D4123" w14:textId="4C811646" w:rsidR="00272CEF" w:rsidRDefault="00272CEF">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_Toc145326635 \h </w:instrText>
      </w:r>
      <w:r>
        <w:fldChar w:fldCharType="separate"/>
      </w:r>
      <w:r>
        <w:t>52</w:t>
      </w:r>
      <w:r>
        <w:fldChar w:fldCharType="end"/>
      </w:r>
    </w:p>
    <w:p w14:paraId="42988394" w14:textId="4F0AAB28" w:rsidR="00272CEF" w:rsidRDefault="00272CEF">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_Toc145326636 \h </w:instrText>
      </w:r>
      <w:r>
        <w:fldChar w:fldCharType="separate"/>
      </w:r>
      <w:r>
        <w:t>52</w:t>
      </w:r>
      <w:r>
        <w:fldChar w:fldCharType="end"/>
      </w:r>
    </w:p>
    <w:p w14:paraId="6FFC9084" w14:textId="604496E1" w:rsidR="00272CEF" w:rsidRDefault="00272CEF">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_Toc145326637 \h </w:instrText>
      </w:r>
      <w:r>
        <w:fldChar w:fldCharType="separate"/>
      </w:r>
      <w:r>
        <w:t>52</w:t>
      </w:r>
      <w:r>
        <w:fldChar w:fldCharType="end"/>
      </w:r>
    </w:p>
    <w:p w14:paraId="47410A4B" w14:textId="4DEDE225" w:rsidR="00272CEF" w:rsidRDefault="00272CEF">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_Toc145326638 \h </w:instrText>
      </w:r>
      <w:r>
        <w:fldChar w:fldCharType="separate"/>
      </w:r>
      <w:r>
        <w:t>52</w:t>
      </w:r>
      <w:r>
        <w:fldChar w:fldCharType="end"/>
      </w:r>
    </w:p>
    <w:p w14:paraId="2534C048" w14:textId="310EEDAE" w:rsidR="00272CEF" w:rsidRDefault="00272CEF">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_Toc145326639 \h </w:instrText>
      </w:r>
      <w:r>
        <w:fldChar w:fldCharType="separate"/>
      </w:r>
      <w:r>
        <w:t>52</w:t>
      </w:r>
      <w:r>
        <w:fldChar w:fldCharType="end"/>
      </w:r>
    </w:p>
    <w:p w14:paraId="73C1463F" w14:textId="21ADA759" w:rsidR="00272CEF" w:rsidRDefault="00272CEF">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_Toc145326640 \h </w:instrText>
      </w:r>
      <w:r>
        <w:fldChar w:fldCharType="separate"/>
      </w:r>
      <w:r>
        <w:t>53</w:t>
      </w:r>
      <w:r>
        <w:fldChar w:fldCharType="end"/>
      </w:r>
    </w:p>
    <w:p w14:paraId="58B0D2A6" w14:textId="78F5E7C5" w:rsidR="00272CEF" w:rsidRDefault="00272CEF">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_Toc145326641 \h </w:instrText>
      </w:r>
      <w:r>
        <w:fldChar w:fldCharType="separate"/>
      </w:r>
      <w:r>
        <w:t>53</w:t>
      </w:r>
      <w:r>
        <w:fldChar w:fldCharType="end"/>
      </w:r>
    </w:p>
    <w:p w14:paraId="128E1C93" w14:textId="2FD6CA2C" w:rsidR="00272CEF" w:rsidRDefault="00272CEF">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_Toc145326642 \h </w:instrText>
      </w:r>
      <w:r>
        <w:fldChar w:fldCharType="separate"/>
      </w:r>
      <w:r>
        <w:t>53</w:t>
      </w:r>
      <w:r>
        <w:fldChar w:fldCharType="end"/>
      </w:r>
    </w:p>
    <w:p w14:paraId="70EAE6F3" w14:textId="4DCCB040" w:rsidR="00272CEF" w:rsidRDefault="00272CEF">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_Toc145326643 \h </w:instrText>
      </w:r>
      <w:r>
        <w:fldChar w:fldCharType="separate"/>
      </w:r>
      <w:r>
        <w:t>53</w:t>
      </w:r>
      <w:r>
        <w:fldChar w:fldCharType="end"/>
      </w:r>
    </w:p>
    <w:p w14:paraId="7EAAF747" w14:textId="449F387A" w:rsidR="00272CEF" w:rsidRDefault="00272CEF">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_Toc145326644 \h </w:instrText>
      </w:r>
      <w:r>
        <w:fldChar w:fldCharType="separate"/>
      </w:r>
      <w:r>
        <w:t>53</w:t>
      </w:r>
      <w:r>
        <w:fldChar w:fldCharType="end"/>
      </w:r>
    </w:p>
    <w:p w14:paraId="7FDD5A7F" w14:textId="753EB2C0" w:rsidR="00272CEF" w:rsidRDefault="00272CEF">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_Toc145326645 \h </w:instrText>
      </w:r>
      <w:r>
        <w:fldChar w:fldCharType="separate"/>
      </w:r>
      <w:r>
        <w:t>53</w:t>
      </w:r>
      <w:r>
        <w:fldChar w:fldCharType="end"/>
      </w:r>
    </w:p>
    <w:p w14:paraId="69E5B624" w14:textId="04FA4BD8" w:rsidR="00272CEF" w:rsidRDefault="00272CEF">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_Toc145326646 \h </w:instrText>
      </w:r>
      <w:r>
        <w:fldChar w:fldCharType="separate"/>
      </w:r>
      <w:r>
        <w:t>53</w:t>
      </w:r>
      <w:r>
        <w:fldChar w:fldCharType="end"/>
      </w:r>
    </w:p>
    <w:p w14:paraId="2C897499" w14:textId="18213F0F" w:rsidR="00272CEF" w:rsidRDefault="00272CEF">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_Toc145326647 \h </w:instrText>
      </w:r>
      <w:r>
        <w:fldChar w:fldCharType="separate"/>
      </w:r>
      <w:r>
        <w:t>54</w:t>
      </w:r>
      <w:r>
        <w:fldChar w:fldCharType="end"/>
      </w:r>
    </w:p>
    <w:p w14:paraId="304ACC2D" w14:textId="7A1BC2C4" w:rsidR="00272CEF" w:rsidRDefault="00272CEF">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_Toc145326648 \h </w:instrText>
      </w:r>
      <w:r>
        <w:fldChar w:fldCharType="separate"/>
      </w:r>
      <w:r>
        <w:t>54</w:t>
      </w:r>
      <w:r>
        <w:fldChar w:fldCharType="end"/>
      </w:r>
    </w:p>
    <w:p w14:paraId="4087B5D6" w14:textId="701B478A" w:rsidR="00272CEF" w:rsidRDefault="00272CEF">
      <w:pPr>
        <w:pStyle w:val="TOC4"/>
        <w:rPr>
          <w:rFonts w:asciiTheme="minorHAnsi" w:eastAsiaTheme="minorEastAsia" w:hAnsiTheme="minorHAnsi" w:cstheme="minorBidi"/>
          <w:kern w:val="2"/>
          <w:sz w:val="22"/>
          <w:szCs w:val="22"/>
          <w14:ligatures w14:val="standardContextual"/>
        </w:rPr>
      </w:pPr>
      <w:r>
        <w:lastRenderedPageBreak/>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_Toc145326649 \h </w:instrText>
      </w:r>
      <w:r>
        <w:fldChar w:fldCharType="separate"/>
      </w:r>
      <w:r>
        <w:t>54</w:t>
      </w:r>
      <w:r>
        <w:fldChar w:fldCharType="end"/>
      </w:r>
    </w:p>
    <w:p w14:paraId="3157A444" w14:textId="18B71A4E" w:rsidR="00272CEF" w:rsidRDefault="00272CEF">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_Toc145326650 \h </w:instrText>
      </w:r>
      <w:r>
        <w:fldChar w:fldCharType="separate"/>
      </w:r>
      <w:r>
        <w:t>54</w:t>
      </w:r>
      <w:r>
        <w:fldChar w:fldCharType="end"/>
      </w:r>
    </w:p>
    <w:p w14:paraId="0A459029" w14:textId="42C1B752" w:rsidR="00272CEF" w:rsidRDefault="00272CEF">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_Toc145326651 \h </w:instrText>
      </w:r>
      <w:r>
        <w:fldChar w:fldCharType="separate"/>
      </w:r>
      <w:r>
        <w:t>54</w:t>
      </w:r>
      <w:r>
        <w:fldChar w:fldCharType="end"/>
      </w:r>
    </w:p>
    <w:p w14:paraId="29B82500" w14:textId="4482EBDB" w:rsidR="00272CEF" w:rsidRDefault="00272CEF">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_Toc145326652 \h </w:instrText>
      </w:r>
      <w:r>
        <w:fldChar w:fldCharType="separate"/>
      </w:r>
      <w:r>
        <w:t>54</w:t>
      </w:r>
      <w:r>
        <w:fldChar w:fldCharType="end"/>
      </w:r>
    </w:p>
    <w:p w14:paraId="18703C02" w14:textId="5F5443CD" w:rsidR="00272CEF" w:rsidRDefault="00272CEF">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_Toc145326653 \h </w:instrText>
      </w:r>
      <w:r>
        <w:fldChar w:fldCharType="separate"/>
      </w:r>
      <w:r>
        <w:t>54</w:t>
      </w:r>
      <w:r>
        <w:fldChar w:fldCharType="end"/>
      </w:r>
    </w:p>
    <w:p w14:paraId="24BAC563" w14:textId="422CB1D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_Toc145326654 \h </w:instrText>
      </w:r>
      <w:r>
        <w:fldChar w:fldCharType="separate"/>
      </w:r>
      <w:r>
        <w:t>54</w:t>
      </w:r>
      <w:r>
        <w:fldChar w:fldCharType="end"/>
      </w:r>
    </w:p>
    <w:p w14:paraId="2C332455" w14:textId="0DDD07D5"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_Toc145326655 \h </w:instrText>
      </w:r>
      <w:r>
        <w:fldChar w:fldCharType="separate"/>
      </w:r>
      <w:r>
        <w:t>55</w:t>
      </w:r>
      <w:r>
        <w:fldChar w:fldCharType="end"/>
      </w:r>
    </w:p>
    <w:p w14:paraId="4105A1A7" w14:textId="2501C3E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_Toc145326656 \h </w:instrText>
      </w:r>
      <w:r>
        <w:fldChar w:fldCharType="separate"/>
      </w:r>
      <w:r>
        <w:t>55</w:t>
      </w:r>
      <w:r>
        <w:fldChar w:fldCharType="end"/>
      </w:r>
    </w:p>
    <w:p w14:paraId="1017562B" w14:textId="3379A723" w:rsidR="00272CEF" w:rsidRDefault="00272CEF">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_Toc145326657 \h </w:instrText>
      </w:r>
      <w:r>
        <w:fldChar w:fldCharType="separate"/>
      </w:r>
      <w:r>
        <w:t>55</w:t>
      </w:r>
      <w:r>
        <w:fldChar w:fldCharType="end"/>
      </w:r>
    </w:p>
    <w:p w14:paraId="6A516292" w14:textId="7D26999C" w:rsidR="00272CEF" w:rsidRDefault="00272CEF">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_Toc145326658 \h </w:instrText>
      </w:r>
      <w:r>
        <w:fldChar w:fldCharType="separate"/>
      </w:r>
      <w:r>
        <w:t>55</w:t>
      </w:r>
      <w:r>
        <w:fldChar w:fldCharType="end"/>
      </w:r>
    </w:p>
    <w:p w14:paraId="4F3F68A9" w14:textId="58C64BB4" w:rsidR="00272CEF" w:rsidRDefault="00272CEF">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_Toc145326659 \h </w:instrText>
      </w:r>
      <w:r>
        <w:fldChar w:fldCharType="separate"/>
      </w:r>
      <w:r>
        <w:t>55</w:t>
      </w:r>
      <w:r>
        <w:fldChar w:fldCharType="end"/>
      </w:r>
    </w:p>
    <w:p w14:paraId="4E9EEB44" w14:textId="657321A5" w:rsidR="00272CEF" w:rsidRDefault="00272CEF">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_Toc145326660 \h </w:instrText>
      </w:r>
      <w:r>
        <w:fldChar w:fldCharType="separate"/>
      </w:r>
      <w:r>
        <w:t>55</w:t>
      </w:r>
      <w:r>
        <w:fldChar w:fldCharType="end"/>
      </w:r>
    </w:p>
    <w:p w14:paraId="41B481AB" w14:textId="594229F3"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8.4.1.3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_Toc145326661 \h </w:instrText>
      </w:r>
      <w:r>
        <w:fldChar w:fldCharType="separate"/>
      </w:r>
      <w:r>
        <w:t>55</w:t>
      </w:r>
      <w:r>
        <w:fldChar w:fldCharType="end"/>
      </w:r>
    </w:p>
    <w:p w14:paraId="44DF6186" w14:textId="1A3FEE8D" w:rsidR="00272CEF" w:rsidRDefault="00272CEF">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_Toc145326662 \h </w:instrText>
      </w:r>
      <w:r>
        <w:fldChar w:fldCharType="separate"/>
      </w:r>
      <w:r>
        <w:t>56</w:t>
      </w:r>
      <w:r>
        <w:fldChar w:fldCharType="end"/>
      </w:r>
    </w:p>
    <w:p w14:paraId="48AD3ACE" w14:textId="1F956CEF" w:rsidR="00272CEF" w:rsidRDefault="00272CEF">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_Toc145326663 \h </w:instrText>
      </w:r>
      <w:r>
        <w:fldChar w:fldCharType="separate"/>
      </w:r>
      <w:r>
        <w:t>56</w:t>
      </w:r>
      <w:r>
        <w:fldChar w:fldCharType="end"/>
      </w:r>
    </w:p>
    <w:p w14:paraId="38B5C49B" w14:textId="265649CD" w:rsidR="00272CEF" w:rsidRDefault="00272CEF">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_Toc145326664 \h </w:instrText>
      </w:r>
      <w:r>
        <w:fldChar w:fldCharType="separate"/>
      </w:r>
      <w:r>
        <w:t>56</w:t>
      </w:r>
      <w:r>
        <w:fldChar w:fldCharType="end"/>
      </w:r>
    </w:p>
    <w:p w14:paraId="30444AFF" w14:textId="408032E5" w:rsidR="00272CEF" w:rsidRDefault="00272CEF">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_Toc145326665 \h </w:instrText>
      </w:r>
      <w:r>
        <w:fldChar w:fldCharType="separate"/>
      </w:r>
      <w:r>
        <w:t>56</w:t>
      </w:r>
      <w:r>
        <w:fldChar w:fldCharType="end"/>
      </w:r>
    </w:p>
    <w:p w14:paraId="46FDE690" w14:textId="1632DC35" w:rsidR="00272CEF" w:rsidRDefault="00272CEF">
      <w:pPr>
        <w:pStyle w:val="TOC3"/>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_Toc145326666 \h </w:instrText>
      </w:r>
      <w:r>
        <w:fldChar w:fldCharType="separate"/>
      </w:r>
      <w:r>
        <w:t>56</w:t>
      </w:r>
      <w:r>
        <w:fldChar w:fldCharType="end"/>
      </w:r>
    </w:p>
    <w:p w14:paraId="1582F88F" w14:textId="1E8F55E6"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_Toc145326667 \h </w:instrText>
      </w:r>
      <w:r>
        <w:fldChar w:fldCharType="separate"/>
      </w:r>
      <w:r>
        <w:t>56</w:t>
      </w:r>
      <w:r>
        <w:fldChar w:fldCharType="end"/>
      </w:r>
    </w:p>
    <w:p w14:paraId="5C863C0C" w14:textId="2C19AE22"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_Toc145326668 \h </w:instrText>
      </w:r>
      <w:r>
        <w:fldChar w:fldCharType="separate"/>
      </w:r>
      <w:r>
        <w:t>56</w:t>
      </w:r>
      <w:r>
        <w:fldChar w:fldCharType="end"/>
      </w:r>
    </w:p>
    <w:p w14:paraId="24BA77BF" w14:textId="58A62DA8"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sidRPr="00B657A8">
        <w:rPr>
          <w:lang w:val="en-US"/>
        </w:rPr>
        <w:t>.3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_Toc145326669 \h </w:instrText>
      </w:r>
      <w:r>
        <w:fldChar w:fldCharType="separate"/>
      </w:r>
      <w:r>
        <w:t>57</w:t>
      </w:r>
      <w:r>
        <w:fldChar w:fldCharType="end"/>
      </w:r>
    </w:p>
    <w:p w14:paraId="209096A2" w14:textId="3C8FC35D" w:rsidR="00272CEF" w:rsidRDefault="00272CEF">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_Toc145326670 \h </w:instrText>
      </w:r>
      <w:r>
        <w:fldChar w:fldCharType="separate"/>
      </w:r>
      <w:r>
        <w:t>57</w:t>
      </w:r>
      <w:r>
        <w:fldChar w:fldCharType="end"/>
      </w:r>
    </w:p>
    <w:p w14:paraId="65EF79D3" w14:textId="09F0BCB6" w:rsidR="00272CEF" w:rsidRDefault="00272CEF">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_Toc145326671 \h </w:instrText>
      </w:r>
      <w:r>
        <w:fldChar w:fldCharType="separate"/>
      </w:r>
      <w:r>
        <w:t>57</w:t>
      </w:r>
      <w:r>
        <w:fldChar w:fldCharType="end"/>
      </w:r>
    </w:p>
    <w:p w14:paraId="2F217D9A" w14:textId="554CBE37" w:rsidR="00272CEF" w:rsidRDefault="00272CEF">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_Toc145326672 \h </w:instrText>
      </w:r>
      <w:r>
        <w:fldChar w:fldCharType="separate"/>
      </w:r>
      <w:r>
        <w:t>57</w:t>
      </w:r>
      <w:r>
        <w:fldChar w:fldCharType="end"/>
      </w:r>
    </w:p>
    <w:p w14:paraId="32DC50A4" w14:textId="53B0043C" w:rsidR="00272CEF" w:rsidRDefault="00272CEF">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_Toc145326673 \h </w:instrText>
      </w:r>
      <w:r>
        <w:fldChar w:fldCharType="separate"/>
      </w:r>
      <w:r>
        <w:t>57</w:t>
      </w:r>
      <w:r>
        <w:fldChar w:fldCharType="end"/>
      </w:r>
    </w:p>
    <w:p w14:paraId="490E794C" w14:textId="1B90C47D" w:rsidR="00272CEF" w:rsidRDefault="00272CEF">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_Toc145326674 \h </w:instrText>
      </w:r>
      <w:r>
        <w:fldChar w:fldCharType="separate"/>
      </w:r>
      <w:r>
        <w:t>58</w:t>
      </w:r>
      <w:r>
        <w:fldChar w:fldCharType="end"/>
      </w:r>
    </w:p>
    <w:p w14:paraId="4B502AA8" w14:textId="35469731"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8.5.1.4</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_Toc145326675 \h </w:instrText>
      </w:r>
      <w:r>
        <w:fldChar w:fldCharType="separate"/>
      </w:r>
      <w:r>
        <w:t>58</w:t>
      </w:r>
      <w:r>
        <w:fldChar w:fldCharType="end"/>
      </w:r>
    </w:p>
    <w:p w14:paraId="5D8144E6" w14:textId="21ACABF9" w:rsidR="00272CEF" w:rsidRDefault="00272CEF">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_Toc145326676 \h </w:instrText>
      </w:r>
      <w:r>
        <w:fldChar w:fldCharType="separate"/>
      </w:r>
      <w:r>
        <w:t>58</w:t>
      </w:r>
      <w:r>
        <w:fldChar w:fldCharType="end"/>
      </w:r>
    </w:p>
    <w:p w14:paraId="433D0B8A" w14:textId="59210849" w:rsidR="00272CEF" w:rsidRDefault="00272CEF">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_Toc145326677 \h </w:instrText>
      </w:r>
      <w:r>
        <w:fldChar w:fldCharType="separate"/>
      </w:r>
      <w:r>
        <w:t>58</w:t>
      </w:r>
      <w:r>
        <w:fldChar w:fldCharType="end"/>
      </w:r>
    </w:p>
    <w:p w14:paraId="17F07AC3" w14:textId="5764F524" w:rsidR="00272CEF" w:rsidRDefault="00272CEF">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_Toc145326678 \h </w:instrText>
      </w:r>
      <w:r>
        <w:fldChar w:fldCharType="separate"/>
      </w:r>
      <w:r>
        <w:t>58</w:t>
      </w:r>
      <w:r>
        <w:fldChar w:fldCharType="end"/>
      </w:r>
    </w:p>
    <w:p w14:paraId="7FA24535" w14:textId="1B70587F" w:rsidR="00272CEF" w:rsidRDefault="00272CEF">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_Toc145326679 \h </w:instrText>
      </w:r>
      <w:r>
        <w:fldChar w:fldCharType="separate"/>
      </w:r>
      <w:r>
        <w:t>59</w:t>
      </w:r>
      <w:r>
        <w:fldChar w:fldCharType="end"/>
      </w:r>
    </w:p>
    <w:p w14:paraId="0F45EF34" w14:textId="3923B8A5" w:rsidR="00272CEF" w:rsidRDefault="00272CEF">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MBS Procedures</w:t>
      </w:r>
      <w:r>
        <w:tab/>
      </w:r>
      <w:r>
        <w:fldChar w:fldCharType="begin" w:fldLock="1"/>
      </w:r>
      <w:r>
        <w:instrText xml:space="preserve"> PAGEREF _Toc145326680 \h </w:instrText>
      </w:r>
      <w:r>
        <w:fldChar w:fldCharType="separate"/>
      </w:r>
      <w:r>
        <w:t>59</w:t>
      </w:r>
      <w:r>
        <w:fldChar w:fldCharType="end"/>
      </w:r>
    </w:p>
    <w:p w14:paraId="08F65591" w14:textId="637AE65B" w:rsidR="00272CEF" w:rsidRDefault="00272CEF">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MBS Procedures for Broadcast</w:t>
      </w:r>
      <w:r>
        <w:tab/>
      </w:r>
      <w:r>
        <w:fldChar w:fldCharType="begin" w:fldLock="1"/>
      </w:r>
      <w:r>
        <w:instrText xml:space="preserve"> PAGEREF _Toc145326681 \h </w:instrText>
      </w:r>
      <w:r>
        <w:fldChar w:fldCharType="separate"/>
      </w:r>
      <w:r>
        <w:t>59</w:t>
      </w:r>
      <w:r>
        <w:fldChar w:fldCharType="end"/>
      </w:r>
    </w:p>
    <w:p w14:paraId="6D3D4D93" w14:textId="6D98EBB1" w:rsidR="00272CEF" w:rsidRDefault="00272CEF">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BC Bearer Context Setup</w:t>
      </w:r>
      <w:r>
        <w:tab/>
      </w:r>
      <w:r>
        <w:fldChar w:fldCharType="begin" w:fldLock="1"/>
      </w:r>
      <w:r>
        <w:instrText xml:space="preserve"> PAGEREF _Toc145326682 \h </w:instrText>
      </w:r>
      <w:r>
        <w:fldChar w:fldCharType="separate"/>
      </w:r>
      <w:r>
        <w:t>59</w:t>
      </w:r>
      <w:r>
        <w:fldChar w:fldCharType="end"/>
      </w:r>
    </w:p>
    <w:p w14:paraId="63D5FF8E" w14:textId="4B6C89F0" w:rsidR="00272CEF" w:rsidRDefault="00272CEF">
      <w:pPr>
        <w:pStyle w:val="TOC5"/>
        <w:rPr>
          <w:rFonts w:asciiTheme="minorHAnsi" w:eastAsiaTheme="minorEastAsia" w:hAnsiTheme="minorHAnsi" w:cstheme="minorBidi"/>
          <w:kern w:val="2"/>
          <w:sz w:val="22"/>
          <w:szCs w:val="22"/>
          <w14:ligatures w14:val="standardContextual"/>
        </w:rPr>
      </w:pPr>
      <w:r>
        <w:t>8.6.1.1.1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_Toc145326683 \h </w:instrText>
      </w:r>
      <w:r>
        <w:fldChar w:fldCharType="separate"/>
      </w:r>
      <w:r>
        <w:t>59</w:t>
      </w:r>
      <w:r>
        <w:fldChar w:fldCharType="end"/>
      </w:r>
    </w:p>
    <w:p w14:paraId="23B9CDDE" w14:textId="6E7E4494" w:rsidR="00272CEF" w:rsidRDefault="00272CEF">
      <w:pPr>
        <w:pStyle w:val="TOC5"/>
        <w:rPr>
          <w:rFonts w:asciiTheme="minorHAnsi" w:eastAsiaTheme="minorEastAsia" w:hAnsiTheme="minorHAnsi" w:cstheme="minorBidi"/>
          <w:kern w:val="2"/>
          <w:sz w:val="22"/>
          <w:szCs w:val="22"/>
          <w14:ligatures w14:val="standardContextual"/>
        </w:rPr>
      </w:pPr>
      <w:r>
        <w:t>8.6.1.1.2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_Toc145326684 \h </w:instrText>
      </w:r>
      <w:r>
        <w:fldChar w:fldCharType="separate"/>
      </w:r>
      <w:r>
        <w:t>59</w:t>
      </w:r>
      <w:r>
        <w:fldChar w:fldCharType="end"/>
      </w:r>
    </w:p>
    <w:p w14:paraId="2A1B8AFA" w14:textId="19410974" w:rsidR="00272CEF" w:rsidRDefault="00272CEF">
      <w:pPr>
        <w:pStyle w:val="TOC5"/>
        <w:rPr>
          <w:rFonts w:asciiTheme="minorHAnsi" w:eastAsiaTheme="minorEastAsia" w:hAnsiTheme="minorHAnsi" w:cstheme="minorBidi"/>
          <w:kern w:val="2"/>
          <w:sz w:val="22"/>
          <w:szCs w:val="22"/>
          <w14:ligatures w14:val="standardContextual"/>
        </w:rPr>
      </w:pPr>
      <w:r>
        <w:t>8.6.1.1.3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_Toc145326685 \h </w:instrText>
      </w:r>
      <w:r>
        <w:fldChar w:fldCharType="separate"/>
      </w:r>
      <w:r>
        <w:t>60</w:t>
      </w:r>
      <w:r>
        <w:fldChar w:fldCharType="end"/>
      </w:r>
    </w:p>
    <w:p w14:paraId="7DAF5DAD" w14:textId="3F09E110" w:rsidR="00272CEF" w:rsidRDefault="00272CEF">
      <w:pPr>
        <w:pStyle w:val="TOC5"/>
        <w:rPr>
          <w:rFonts w:asciiTheme="minorHAnsi" w:eastAsiaTheme="minorEastAsia" w:hAnsiTheme="minorHAnsi" w:cstheme="minorBidi"/>
          <w:kern w:val="2"/>
          <w:sz w:val="22"/>
          <w:szCs w:val="22"/>
          <w14:ligatures w14:val="standardContextual"/>
        </w:rPr>
      </w:pPr>
      <w:r>
        <w:t>8.6.1.1.4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_Toc145326686 \h </w:instrText>
      </w:r>
      <w:r>
        <w:fldChar w:fldCharType="separate"/>
      </w:r>
      <w:r>
        <w:t>60</w:t>
      </w:r>
      <w:r>
        <w:fldChar w:fldCharType="end"/>
      </w:r>
    </w:p>
    <w:p w14:paraId="4BA9B347" w14:textId="6F534BE7" w:rsidR="00272CEF" w:rsidRDefault="00272CEF">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BC Bearer Context Modification (gNB-CU-CP initiated)</w:t>
      </w:r>
      <w:r>
        <w:tab/>
      </w:r>
      <w:r>
        <w:fldChar w:fldCharType="begin" w:fldLock="1"/>
      </w:r>
      <w:r>
        <w:instrText xml:space="preserve"> PAGEREF _Toc145326687 \h </w:instrText>
      </w:r>
      <w:r>
        <w:fldChar w:fldCharType="separate"/>
      </w:r>
      <w:r>
        <w:t>60</w:t>
      </w:r>
      <w:r>
        <w:fldChar w:fldCharType="end"/>
      </w:r>
    </w:p>
    <w:p w14:paraId="484F8754" w14:textId="62A75070" w:rsidR="00272CEF" w:rsidRDefault="00272CEF">
      <w:pPr>
        <w:pStyle w:val="TOC5"/>
        <w:rPr>
          <w:rFonts w:asciiTheme="minorHAnsi" w:eastAsiaTheme="minorEastAsia" w:hAnsiTheme="minorHAnsi" w:cstheme="minorBidi"/>
          <w:kern w:val="2"/>
          <w:sz w:val="22"/>
          <w:szCs w:val="22"/>
          <w14:ligatures w14:val="standardContextual"/>
        </w:rPr>
      </w:pPr>
      <w:r>
        <w:t>8.6.1.2.1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_Toc145326688 \h </w:instrText>
      </w:r>
      <w:r>
        <w:fldChar w:fldCharType="separate"/>
      </w:r>
      <w:r>
        <w:t>60</w:t>
      </w:r>
      <w:r>
        <w:fldChar w:fldCharType="end"/>
      </w:r>
    </w:p>
    <w:p w14:paraId="2E0787DE" w14:textId="6A26204A" w:rsidR="00272CEF" w:rsidRDefault="00272CEF">
      <w:pPr>
        <w:pStyle w:val="TOC5"/>
        <w:rPr>
          <w:rFonts w:asciiTheme="minorHAnsi" w:eastAsiaTheme="minorEastAsia" w:hAnsiTheme="minorHAnsi" w:cstheme="minorBidi"/>
          <w:kern w:val="2"/>
          <w:sz w:val="22"/>
          <w:szCs w:val="22"/>
          <w14:ligatures w14:val="standardContextual"/>
        </w:rPr>
      </w:pPr>
      <w:r>
        <w:t>8.6.1.2.2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_Toc145326689 \h </w:instrText>
      </w:r>
      <w:r>
        <w:fldChar w:fldCharType="separate"/>
      </w:r>
      <w:r>
        <w:t>61</w:t>
      </w:r>
      <w:r>
        <w:fldChar w:fldCharType="end"/>
      </w:r>
    </w:p>
    <w:p w14:paraId="71F42E21" w14:textId="7DD9FC1D" w:rsidR="00272CEF" w:rsidRDefault="00272CEF">
      <w:pPr>
        <w:pStyle w:val="TOC5"/>
        <w:rPr>
          <w:rFonts w:asciiTheme="minorHAnsi" w:eastAsiaTheme="minorEastAsia" w:hAnsiTheme="minorHAnsi" w:cstheme="minorBidi"/>
          <w:kern w:val="2"/>
          <w:sz w:val="22"/>
          <w:szCs w:val="22"/>
          <w14:ligatures w14:val="standardContextual"/>
        </w:rPr>
      </w:pPr>
      <w:r>
        <w:t>8.6.1.2.3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_Toc145326690 \h </w:instrText>
      </w:r>
      <w:r>
        <w:fldChar w:fldCharType="separate"/>
      </w:r>
      <w:r>
        <w:t>62</w:t>
      </w:r>
      <w:r>
        <w:fldChar w:fldCharType="end"/>
      </w:r>
    </w:p>
    <w:p w14:paraId="3F9AAA10" w14:textId="3D50C603" w:rsidR="00272CEF" w:rsidRDefault="00272CEF">
      <w:pPr>
        <w:pStyle w:val="TOC5"/>
        <w:rPr>
          <w:rFonts w:asciiTheme="minorHAnsi" w:eastAsiaTheme="minorEastAsia" w:hAnsiTheme="minorHAnsi" w:cstheme="minorBidi"/>
          <w:kern w:val="2"/>
          <w:sz w:val="22"/>
          <w:szCs w:val="22"/>
          <w14:ligatures w14:val="standardContextual"/>
        </w:rPr>
      </w:pPr>
      <w:r>
        <w:t>8.6.1.2.4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_Toc145326691 \h </w:instrText>
      </w:r>
      <w:r>
        <w:fldChar w:fldCharType="separate"/>
      </w:r>
      <w:r>
        <w:t>62</w:t>
      </w:r>
      <w:r>
        <w:fldChar w:fldCharType="end"/>
      </w:r>
    </w:p>
    <w:p w14:paraId="2B7B0E3E" w14:textId="73F38A14" w:rsidR="00272CEF" w:rsidRDefault="00272CEF">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BC Bearer Context Modification Required</w:t>
      </w:r>
      <w:r>
        <w:tab/>
      </w:r>
      <w:r>
        <w:fldChar w:fldCharType="begin" w:fldLock="1"/>
      </w:r>
      <w:r>
        <w:instrText xml:space="preserve"> PAGEREF _Toc145326692 \h </w:instrText>
      </w:r>
      <w:r>
        <w:fldChar w:fldCharType="separate"/>
      </w:r>
      <w:r>
        <w:t>62</w:t>
      </w:r>
      <w:r>
        <w:fldChar w:fldCharType="end"/>
      </w:r>
    </w:p>
    <w:p w14:paraId="2ADE1F9D" w14:textId="798CE281" w:rsidR="00272CEF" w:rsidRDefault="00272CEF">
      <w:pPr>
        <w:pStyle w:val="TOC5"/>
        <w:rPr>
          <w:rFonts w:asciiTheme="minorHAnsi" w:eastAsiaTheme="minorEastAsia" w:hAnsiTheme="minorHAnsi" w:cstheme="minorBidi"/>
          <w:kern w:val="2"/>
          <w:sz w:val="22"/>
          <w:szCs w:val="22"/>
          <w14:ligatures w14:val="standardContextual"/>
        </w:rPr>
      </w:pPr>
      <w:r>
        <w:t>8.6.1.3.1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_Toc145326693 \h </w:instrText>
      </w:r>
      <w:r>
        <w:fldChar w:fldCharType="separate"/>
      </w:r>
      <w:r>
        <w:t>62</w:t>
      </w:r>
      <w:r>
        <w:fldChar w:fldCharType="end"/>
      </w:r>
    </w:p>
    <w:p w14:paraId="266FA1A1" w14:textId="2B482271" w:rsidR="00272CEF" w:rsidRDefault="00272CEF">
      <w:pPr>
        <w:pStyle w:val="TOC5"/>
        <w:rPr>
          <w:rFonts w:asciiTheme="minorHAnsi" w:eastAsiaTheme="minorEastAsia" w:hAnsiTheme="minorHAnsi" w:cstheme="minorBidi"/>
          <w:kern w:val="2"/>
          <w:sz w:val="22"/>
          <w:szCs w:val="22"/>
          <w14:ligatures w14:val="standardContextual"/>
        </w:rPr>
      </w:pPr>
      <w:r>
        <w:t>8.6.1.3.2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_Toc145326694 \h </w:instrText>
      </w:r>
      <w:r>
        <w:fldChar w:fldCharType="separate"/>
      </w:r>
      <w:r>
        <w:t>62</w:t>
      </w:r>
      <w:r>
        <w:fldChar w:fldCharType="end"/>
      </w:r>
    </w:p>
    <w:p w14:paraId="23985DEE" w14:textId="6E4A668F" w:rsidR="00272CEF" w:rsidRDefault="00272CEF">
      <w:pPr>
        <w:pStyle w:val="TOC5"/>
        <w:rPr>
          <w:rFonts w:asciiTheme="minorHAnsi" w:eastAsiaTheme="minorEastAsia" w:hAnsiTheme="minorHAnsi" w:cstheme="minorBidi"/>
          <w:kern w:val="2"/>
          <w:sz w:val="22"/>
          <w:szCs w:val="22"/>
          <w14:ligatures w14:val="standardContextual"/>
        </w:rPr>
      </w:pPr>
      <w:r>
        <w:t>8.6.1.3.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_Toc145326695 \h </w:instrText>
      </w:r>
      <w:r>
        <w:fldChar w:fldCharType="separate"/>
      </w:r>
      <w:r>
        <w:t>63</w:t>
      </w:r>
      <w:r>
        <w:fldChar w:fldCharType="end"/>
      </w:r>
    </w:p>
    <w:p w14:paraId="27582F08" w14:textId="7FC9C2A5" w:rsidR="00272CEF" w:rsidRDefault="00272CEF">
      <w:pPr>
        <w:pStyle w:val="TOC4"/>
        <w:rPr>
          <w:rFonts w:asciiTheme="minorHAnsi" w:eastAsiaTheme="minorEastAsia" w:hAnsiTheme="minorHAnsi" w:cstheme="minorBidi"/>
          <w:kern w:val="2"/>
          <w:sz w:val="22"/>
          <w:szCs w:val="22"/>
          <w14:ligatures w14:val="standardContextual"/>
        </w:rPr>
      </w:pPr>
      <w:r>
        <w:t>8.6.1.4</w:t>
      </w:r>
      <w:r>
        <w:rPr>
          <w:rFonts w:asciiTheme="minorHAnsi" w:eastAsiaTheme="minorEastAsia" w:hAnsiTheme="minorHAnsi" w:cstheme="minorBidi"/>
          <w:kern w:val="2"/>
          <w:sz w:val="22"/>
          <w:szCs w:val="22"/>
          <w14:ligatures w14:val="standardContextual"/>
        </w:rPr>
        <w:tab/>
      </w:r>
      <w:r>
        <w:t>BC Bearer Context Release (gNB-CU-CP initiated)</w:t>
      </w:r>
      <w:r>
        <w:tab/>
      </w:r>
      <w:r>
        <w:fldChar w:fldCharType="begin" w:fldLock="1"/>
      </w:r>
      <w:r>
        <w:instrText xml:space="preserve"> PAGEREF _Toc145326696 \h </w:instrText>
      </w:r>
      <w:r>
        <w:fldChar w:fldCharType="separate"/>
      </w:r>
      <w:r>
        <w:t>63</w:t>
      </w:r>
      <w:r>
        <w:fldChar w:fldCharType="end"/>
      </w:r>
    </w:p>
    <w:p w14:paraId="7D1108E4" w14:textId="64FF233E" w:rsidR="00272CEF" w:rsidRDefault="00272CEF">
      <w:pPr>
        <w:pStyle w:val="TOC5"/>
        <w:rPr>
          <w:rFonts w:asciiTheme="minorHAnsi" w:eastAsiaTheme="minorEastAsia" w:hAnsiTheme="minorHAnsi" w:cstheme="minorBidi"/>
          <w:kern w:val="2"/>
          <w:sz w:val="22"/>
          <w:szCs w:val="22"/>
          <w14:ligatures w14:val="standardContextual"/>
        </w:rPr>
      </w:pPr>
      <w:r>
        <w:t>8.6.1.4.1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_Toc145326697 \h </w:instrText>
      </w:r>
      <w:r>
        <w:fldChar w:fldCharType="separate"/>
      </w:r>
      <w:r>
        <w:t>63</w:t>
      </w:r>
      <w:r>
        <w:fldChar w:fldCharType="end"/>
      </w:r>
    </w:p>
    <w:p w14:paraId="118EFB82" w14:textId="0A691A94" w:rsidR="00272CEF" w:rsidRDefault="00272CEF">
      <w:pPr>
        <w:pStyle w:val="TOC5"/>
        <w:rPr>
          <w:rFonts w:asciiTheme="minorHAnsi" w:eastAsiaTheme="minorEastAsia" w:hAnsiTheme="minorHAnsi" w:cstheme="minorBidi"/>
          <w:kern w:val="2"/>
          <w:sz w:val="22"/>
          <w:szCs w:val="22"/>
          <w14:ligatures w14:val="standardContextual"/>
        </w:rPr>
      </w:pPr>
      <w:r>
        <w:t>8.6.1.4.2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_Toc145326698 \h </w:instrText>
      </w:r>
      <w:r>
        <w:fldChar w:fldCharType="separate"/>
      </w:r>
      <w:r>
        <w:t>63</w:t>
      </w:r>
      <w:r>
        <w:fldChar w:fldCharType="end"/>
      </w:r>
    </w:p>
    <w:p w14:paraId="35535443" w14:textId="06054D03" w:rsidR="00272CEF" w:rsidRDefault="00272CEF">
      <w:pPr>
        <w:pStyle w:val="TOC5"/>
        <w:rPr>
          <w:rFonts w:asciiTheme="minorHAnsi" w:eastAsiaTheme="minorEastAsia" w:hAnsiTheme="minorHAnsi" w:cstheme="minorBidi"/>
          <w:kern w:val="2"/>
          <w:sz w:val="22"/>
          <w:szCs w:val="22"/>
          <w14:ligatures w14:val="standardContextual"/>
        </w:rPr>
      </w:pPr>
      <w:r>
        <w:t>8.6.1.4.3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_Toc145326699 \h </w:instrText>
      </w:r>
      <w:r>
        <w:fldChar w:fldCharType="separate"/>
      </w:r>
      <w:r>
        <w:t>63</w:t>
      </w:r>
      <w:r>
        <w:fldChar w:fldCharType="end"/>
      </w:r>
    </w:p>
    <w:p w14:paraId="58D4645B" w14:textId="30B2DCE5" w:rsidR="00272CEF" w:rsidRDefault="00272CEF">
      <w:pPr>
        <w:pStyle w:val="TOC4"/>
        <w:rPr>
          <w:rFonts w:asciiTheme="minorHAnsi" w:eastAsiaTheme="minorEastAsia" w:hAnsiTheme="minorHAnsi" w:cstheme="minorBidi"/>
          <w:kern w:val="2"/>
          <w:sz w:val="22"/>
          <w:szCs w:val="22"/>
          <w14:ligatures w14:val="standardContextual"/>
        </w:rPr>
      </w:pPr>
      <w:r>
        <w:t>8.6.1.5</w:t>
      </w:r>
      <w:r>
        <w:rPr>
          <w:rFonts w:asciiTheme="minorHAnsi" w:eastAsiaTheme="minorEastAsia" w:hAnsiTheme="minorHAnsi" w:cstheme="minorBidi"/>
          <w:kern w:val="2"/>
          <w:sz w:val="22"/>
          <w:szCs w:val="22"/>
          <w14:ligatures w14:val="standardContextual"/>
        </w:rPr>
        <w:tab/>
      </w:r>
      <w:r>
        <w:t>BC Bearer Context Release Request (gNB-CU-UP initiated)</w:t>
      </w:r>
      <w:r>
        <w:tab/>
      </w:r>
      <w:r>
        <w:fldChar w:fldCharType="begin" w:fldLock="1"/>
      </w:r>
      <w:r>
        <w:instrText xml:space="preserve"> PAGEREF _Toc145326700 \h </w:instrText>
      </w:r>
      <w:r>
        <w:fldChar w:fldCharType="separate"/>
      </w:r>
      <w:r>
        <w:t>63</w:t>
      </w:r>
      <w:r>
        <w:fldChar w:fldCharType="end"/>
      </w:r>
    </w:p>
    <w:p w14:paraId="671AE4FA" w14:textId="6478CFF7" w:rsidR="00272CEF" w:rsidRDefault="00272CEF">
      <w:pPr>
        <w:pStyle w:val="TOC5"/>
        <w:rPr>
          <w:rFonts w:asciiTheme="minorHAnsi" w:eastAsiaTheme="minorEastAsia" w:hAnsiTheme="minorHAnsi" w:cstheme="minorBidi"/>
          <w:kern w:val="2"/>
          <w:sz w:val="22"/>
          <w:szCs w:val="22"/>
          <w14:ligatures w14:val="standardContextual"/>
        </w:rPr>
      </w:pPr>
      <w:r>
        <w:t>8.6.1.5.1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_Toc145326701 \h </w:instrText>
      </w:r>
      <w:r>
        <w:fldChar w:fldCharType="separate"/>
      </w:r>
      <w:r>
        <w:t>63</w:t>
      </w:r>
      <w:r>
        <w:fldChar w:fldCharType="end"/>
      </w:r>
    </w:p>
    <w:p w14:paraId="0DCF3692" w14:textId="7B456189" w:rsidR="00272CEF" w:rsidRDefault="00272CEF">
      <w:pPr>
        <w:pStyle w:val="TOC5"/>
        <w:rPr>
          <w:rFonts w:asciiTheme="minorHAnsi" w:eastAsiaTheme="minorEastAsia" w:hAnsiTheme="minorHAnsi" w:cstheme="minorBidi"/>
          <w:kern w:val="2"/>
          <w:sz w:val="22"/>
          <w:szCs w:val="22"/>
          <w14:ligatures w14:val="standardContextual"/>
        </w:rPr>
      </w:pPr>
      <w:r>
        <w:t>8.6.1.5.2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_Toc145326702 \h </w:instrText>
      </w:r>
      <w:r>
        <w:fldChar w:fldCharType="separate"/>
      </w:r>
      <w:r>
        <w:t>64</w:t>
      </w:r>
      <w:r>
        <w:fldChar w:fldCharType="end"/>
      </w:r>
    </w:p>
    <w:p w14:paraId="616D3A28" w14:textId="7292A810" w:rsidR="00272CEF" w:rsidRDefault="00272CEF">
      <w:pPr>
        <w:pStyle w:val="TOC5"/>
        <w:rPr>
          <w:rFonts w:asciiTheme="minorHAnsi" w:eastAsiaTheme="minorEastAsia" w:hAnsiTheme="minorHAnsi" w:cstheme="minorBidi"/>
          <w:kern w:val="2"/>
          <w:sz w:val="22"/>
          <w:szCs w:val="22"/>
          <w14:ligatures w14:val="standardContextual"/>
        </w:rPr>
      </w:pPr>
      <w:r>
        <w:t>8.6.1.5.3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_Toc145326703 \h </w:instrText>
      </w:r>
      <w:r>
        <w:fldChar w:fldCharType="separate"/>
      </w:r>
      <w:r>
        <w:t>64</w:t>
      </w:r>
      <w:r>
        <w:fldChar w:fldCharType="end"/>
      </w:r>
    </w:p>
    <w:p w14:paraId="365CF66F" w14:textId="5547D6FB" w:rsidR="00272CEF" w:rsidRDefault="00272CEF">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MBS Procedures for Multicast</w:t>
      </w:r>
      <w:r>
        <w:tab/>
      </w:r>
      <w:r>
        <w:fldChar w:fldCharType="begin" w:fldLock="1"/>
      </w:r>
      <w:r>
        <w:instrText xml:space="preserve"> PAGEREF _Toc145326704 \h </w:instrText>
      </w:r>
      <w:r>
        <w:fldChar w:fldCharType="separate"/>
      </w:r>
      <w:r>
        <w:t>64</w:t>
      </w:r>
      <w:r>
        <w:fldChar w:fldCharType="end"/>
      </w:r>
    </w:p>
    <w:p w14:paraId="2766DB5D" w14:textId="565CF889" w:rsidR="00272CEF" w:rsidRDefault="00272CEF">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MC Bearer Context Setup</w:t>
      </w:r>
      <w:r>
        <w:tab/>
      </w:r>
      <w:r>
        <w:fldChar w:fldCharType="begin" w:fldLock="1"/>
      </w:r>
      <w:r>
        <w:instrText xml:space="preserve"> PAGEREF _Toc145326705 \h </w:instrText>
      </w:r>
      <w:r>
        <w:fldChar w:fldCharType="separate"/>
      </w:r>
      <w:r>
        <w:t>64</w:t>
      </w:r>
      <w:r>
        <w:fldChar w:fldCharType="end"/>
      </w:r>
    </w:p>
    <w:p w14:paraId="2FFA4CDD" w14:textId="2A1AAB13" w:rsidR="00272CEF" w:rsidRDefault="00272CEF">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_Toc145326706 \h </w:instrText>
      </w:r>
      <w:r>
        <w:fldChar w:fldCharType="separate"/>
      </w:r>
      <w:r>
        <w:t>64</w:t>
      </w:r>
      <w:r>
        <w:fldChar w:fldCharType="end"/>
      </w:r>
    </w:p>
    <w:p w14:paraId="3063781A" w14:textId="0C687D99" w:rsidR="00272CEF" w:rsidRDefault="00272CEF">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_Toc145326707 \h </w:instrText>
      </w:r>
      <w:r>
        <w:fldChar w:fldCharType="separate"/>
      </w:r>
      <w:r>
        <w:t>64</w:t>
      </w:r>
      <w:r>
        <w:fldChar w:fldCharType="end"/>
      </w:r>
    </w:p>
    <w:p w14:paraId="730351A9" w14:textId="2EB5E759" w:rsidR="00272CEF" w:rsidRDefault="00272CEF">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_Toc145326708 \h </w:instrText>
      </w:r>
      <w:r>
        <w:fldChar w:fldCharType="separate"/>
      </w:r>
      <w:r>
        <w:t>65</w:t>
      </w:r>
      <w:r>
        <w:fldChar w:fldCharType="end"/>
      </w:r>
    </w:p>
    <w:p w14:paraId="6160C6E4" w14:textId="2D1299CF" w:rsidR="00272CEF" w:rsidRDefault="00272CEF">
      <w:pPr>
        <w:pStyle w:val="TOC5"/>
        <w:rPr>
          <w:rFonts w:asciiTheme="minorHAnsi" w:eastAsiaTheme="minorEastAsia" w:hAnsiTheme="minorHAnsi" w:cstheme="minorBidi"/>
          <w:kern w:val="2"/>
          <w:sz w:val="22"/>
          <w:szCs w:val="22"/>
          <w14:ligatures w14:val="standardContextual"/>
        </w:rPr>
      </w:pPr>
      <w:r>
        <w:t>8.6.2.1.4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_Toc145326709 \h </w:instrText>
      </w:r>
      <w:r>
        <w:fldChar w:fldCharType="separate"/>
      </w:r>
      <w:r>
        <w:t>66</w:t>
      </w:r>
      <w:r>
        <w:fldChar w:fldCharType="end"/>
      </w:r>
    </w:p>
    <w:p w14:paraId="58BAF477" w14:textId="00D2DE9E" w:rsidR="00272CEF" w:rsidRDefault="00272CEF">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MC Bearer Context Modification (gNB-CU-CP initiated)</w:t>
      </w:r>
      <w:r>
        <w:tab/>
      </w:r>
      <w:r>
        <w:fldChar w:fldCharType="begin" w:fldLock="1"/>
      </w:r>
      <w:r>
        <w:instrText xml:space="preserve"> PAGEREF _Toc145326710 \h </w:instrText>
      </w:r>
      <w:r>
        <w:fldChar w:fldCharType="separate"/>
      </w:r>
      <w:r>
        <w:t>66</w:t>
      </w:r>
      <w:r>
        <w:fldChar w:fldCharType="end"/>
      </w:r>
    </w:p>
    <w:p w14:paraId="174158B1" w14:textId="00BB4CBF" w:rsidR="00272CEF" w:rsidRDefault="00272CEF">
      <w:pPr>
        <w:pStyle w:val="TOC5"/>
        <w:rPr>
          <w:rFonts w:asciiTheme="minorHAnsi" w:eastAsiaTheme="minorEastAsia" w:hAnsiTheme="minorHAnsi" w:cstheme="minorBidi"/>
          <w:kern w:val="2"/>
          <w:sz w:val="22"/>
          <w:szCs w:val="22"/>
          <w14:ligatures w14:val="standardContextual"/>
        </w:rPr>
      </w:pPr>
      <w:r>
        <w:lastRenderedPageBreak/>
        <w:t>8.6.2.2.1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_Toc145326711 \h </w:instrText>
      </w:r>
      <w:r>
        <w:fldChar w:fldCharType="separate"/>
      </w:r>
      <w:r>
        <w:t>66</w:t>
      </w:r>
      <w:r>
        <w:fldChar w:fldCharType="end"/>
      </w:r>
    </w:p>
    <w:p w14:paraId="40F44183" w14:textId="7D66F0F1" w:rsidR="00272CEF" w:rsidRDefault="00272CEF">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_Toc145326712 \h </w:instrText>
      </w:r>
      <w:r>
        <w:fldChar w:fldCharType="separate"/>
      </w:r>
      <w:r>
        <w:t>66</w:t>
      </w:r>
      <w:r>
        <w:fldChar w:fldCharType="end"/>
      </w:r>
    </w:p>
    <w:p w14:paraId="758215CE" w14:textId="7D589317" w:rsidR="00272CEF" w:rsidRDefault="00272CEF">
      <w:pPr>
        <w:pStyle w:val="TOC5"/>
        <w:rPr>
          <w:rFonts w:asciiTheme="minorHAnsi" w:eastAsiaTheme="minorEastAsia" w:hAnsiTheme="minorHAnsi" w:cstheme="minorBidi"/>
          <w:kern w:val="2"/>
          <w:sz w:val="22"/>
          <w:szCs w:val="22"/>
          <w14:ligatures w14:val="standardContextual"/>
        </w:rPr>
      </w:pPr>
      <w:r>
        <w:t>8.6.2.2.3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_Toc145326713 \h </w:instrText>
      </w:r>
      <w:r>
        <w:fldChar w:fldCharType="separate"/>
      </w:r>
      <w:r>
        <w:t>68</w:t>
      </w:r>
      <w:r>
        <w:fldChar w:fldCharType="end"/>
      </w:r>
    </w:p>
    <w:p w14:paraId="1A8B6A29" w14:textId="4A8FEFFB" w:rsidR="00272CEF" w:rsidRDefault="00272CEF">
      <w:pPr>
        <w:pStyle w:val="TOC5"/>
        <w:rPr>
          <w:rFonts w:asciiTheme="minorHAnsi" w:eastAsiaTheme="minorEastAsia" w:hAnsiTheme="minorHAnsi" w:cstheme="minorBidi"/>
          <w:kern w:val="2"/>
          <w:sz w:val="22"/>
          <w:szCs w:val="22"/>
          <w14:ligatures w14:val="standardContextual"/>
        </w:rPr>
      </w:pPr>
      <w:r>
        <w:t>8.6.2.2.4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_Toc145326714 \h </w:instrText>
      </w:r>
      <w:r>
        <w:fldChar w:fldCharType="separate"/>
      </w:r>
      <w:r>
        <w:t>68</w:t>
      </w:r>
      <w:r>
        <w:fldChar w:fldCharType="end"/>
      </w:r>
    </w:p>
    <w:p w14:paraId="71747724" w14:textId="7394F6AD" w:rsidR="00272CEF" w:rsidRDefault="00272CEF">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MC Bearer Context Modification Required (gNB-CU-UP initiated)</w:t>
      </w:r>
      <w:r>
        <w:tab/>
      </w:r>
      <w:r>
        <w:fldChar w:fldCharType="begin" w:fldLock="1"/>
      </w:r>
      <w:r>
        <w:instrText xml:space="preserve"> PAGEREF _Toc145326715 \h </w:instrText>
      </w:r>
      <w:r>
        <w:fldChar w:fldCharType="separate"/>
      </w:r>
      <w:r>
        <w:t>68</w:t>
      </w:r>
      <w:r>
        <w:fldChar w:fldCharType="end"/>
      </w:r>
    </w:p>
    <w:p w14:paraId="1C0B8E86" w14:textId="17D6073D" w:rsidR="00272CEF" w:rsidRDefault="00272CEF">
      <w:pPr>
        <w:pStyle w:val="TOC5"/>
        <w:rPr>
          <w:rFonts w:asciiTheme="minorHAnsi" w:eastAsiaTheme="minorEastAsia" w:hAnsiTheme="minorHAnsi" w:cstheme="minorBidi"/>
          <w:kern w:val="2"/>
          <w:sz w:val="22"/>
          <w:szCs w:val="22"/>
          <w14:ligatures w14:val="standardContextual"/>
        </w:rPr>
      </w:pPr>
      <w:r>
        <w:t>8.6.2.3.1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_Toc145326716 \h </w:instrText>
      </w:r>
      <w:r>
        <w:fldChar w:fldCharType="separate"/>
      </w:r>
      <w:r>
        <w:t>68</w:t>
      </w:r>
      <w:r>
        <w:fldChar w:fldCharType="end"/>
      </w:r>
    </w:p>
    <w:p w14:paraId="02677AA2" w14:textId="36D4531B" w:rsidR="00272CEF" w:rsidRDefault="00272CEF">
      <w:pPr>
        <w:pStyle w:val="TOC5"/>
        <w:rPr>
          <w:rFonts w:asciiTheme="minorHAnsi" w:eastAsiaTheme="minorEastAsia" w:hAnsiTheme="minorHAnsi" w:cstheme="minorBidi"/>
          <w:kern w:val="2"/>
          <w:sz w:val="22"/>
          <w:szCs w:val="22"/>
          <w14:ligatures w14:val="standardContextual"/>
        </w:rPr>
      </w:pPr>
      <w:r>
        <w:t>8.6.2.3.2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_Toc145326717 \h </w:instrText>
      </w:r>
      <w:r>
        <w:fldChar w:fldCharType="separate"/>
      </w:r>
      <w:r>
        <w:t>68</w:t>
      </w:r>
      <w:r>
        <w:fldChar w:fldCharType="end"/>
      </w:r>
    </w:p>
    <w:p w14:paraId="56D8450F" w14:textId="5704F819" w:rsidR="00272CEF" w:rsidRDefault="00272CEF">
      <w:pPr>
        <w:pStyle w:val="TOC5"/>
        <w:rPr>
          <w:rFonts w:asciiTheme="minorHAnsi" w:eastAsiaTheme="minorEastAsia" w:hAnsiTheme="minorHAnsi" w:cstheme="minorBidi"/>
          <w:kern w:val="2"/>
          <w:sz w:val="22"/>
          <w:szCs w:val="22"/>
          <w14:ligatures w14:val="standardContextual"/>
        </w:rPr>
      </w:pPr>
      <w:r>
        <w:t>8.6.2.3.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_Toc145326718 \h </w:instrText>
      </w:r>
      <w:r>
        <w:fldChar w:fldCharType="separate"/>
      </w:r>
      <w:r>
        <w:t>69</w:t>
      </w:r>
      <w:r>
        <w:fldChar w:fldCharType="end"/>
      </w:r>
    </w:p>
    <w:p w14:paraId="41DE30BC" w14:textId="05E7EB4B" w:rsidR="00272CEF" w:rsidRDefault="00272CEF">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MC Bearer Context Release (gNB-CU-CP initiated)</w:t>
      </w:r>
      <w:r>
        <w:tab/>
      </w:r>
      <w:r>
        <w:fldChar w:fldCharType="begin" w:fldLock="1"/>
      </w:r>
      <w:r>
        <w:instrText xml:space="preserve"> PAGEREF _Toc145326719 \h </w:instrText>
      </w:r>
      <w:r>
        <w:fldChar w:fldCharType="separate"/>
      </w:r>
      <w:r>
        <w:t>69</w:t>
      </w:r>
      <w:r>
        <w:fldChar w:fldCharType="end"/>
      </w:r>
    </w:p>
    <w:p w14:paraId="04007671" w14:textId="3AA56408" w:rsidR="00272CEF" w:rsidRDefault="00272CEF">
      <w:pPr>
        <w:pStyle w:val="TOC5"/>
        <w:rPr>
          <w:rFonts w:asciiTheme="minorHAnsi" w:eastAsiaTheme="minorEastAsia" w:hAnsiTheme="minorHAnsi" w:cstheme="minorBidi"/>
          <w:kern w:val="2"/>
          <w:sz w:val="22"/>
          <w:szCs w:val="22"/>
          <w14:ligatures w14:val="standardContextual"/>
        </w:rPr>
      </w:pPr>
      <w:r>
        <w:t>8.6.2.4.1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_Toc145326720 \h </w:instrText>
      </w:r>
      <w:r>
        <w:fldChar w:fldCharType="separate"/>
      </w:r>
      <w:r>
        <w:t>69</w:t>
      </w:r>
      <w:r>
        <w:fldChar w:fldCharType="end"/>
      </w:r>
    </w:p>
    <w:p w14:paraId="20CC6DDF" w14:textId="720F8266" w:rsidR="00272CEF" w:rsidRDefault="00272CEF">
      <w:pPr>
        <w:pStyle w:val="TOC5"/>
        <w:rPr>
          <w:rFonts w:asciiTheme="minorHAnsi" w:eastAsiaTheme="minorEastAsia" w:hAnsiTheme="minorHAnsi" w:cstheme="minorBidi"/>
          <w:kern w:val="2"/>
          <w:sz w:val="22"/>
          <w:szCs w:val="22"/>
          <w14:ligatures w14:val="standardContextual"/>
        </w:rPr>
      </w:pPr>
      <w:r>
        <w:t>8.6.2.4.2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_Toc145326721 \h </w:instrText>
      </w:r>
      <w:r>
        <w:fldChar w:fldCharType="separate"/>
      </w:r>
      <w:r>
        <w:t>69</w:t>
      </w:r>
      <w:r>
        <w:fldChar w:fldCharType="end"/>
      </w:r>
    </w:p>
    <w:p w14:paraId="5D9FCCEA" w14:textId="10FFD6E5" w:rsidR="00272CEF" w:rsidRDefault="00272CEF">
      <w:pPr>
        <w:pStyle w:val="TOC5"/>
        <w:rPr>
          <w:rFonts w:asciiTheme="minorHAnsi" w:eastAsiaTheme="minorEastAsia" w:hAnsiTheme="minorHAnsi" w:cstheme="minorBidi"/>
          <w:kern w:val="2"/>
          <w:sz w:val="22"/>
          <w:szCs w:val="22"/>
          <w14:ligatures w14:val="standardContextual"/>
        </w:rPr>
      </w:pPr>
      <w:r>
        <w:t>8.6.2.4.3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_Toc145326722 \h </w:instrText>
      </w:r>
      <w:r>
        <w:fldChar w:fldCharType="separate"/>
      </w:r>
      <w:r>
        <w:t>69</w:t>
      </w:r>
      <w:r>
        <w:fldChar w:fldCharType="end"/>
      </w:r>
    </w:p>
    <w:p w14:paraId="56852318" w14:textId="40D19D1C" w:rsidR="00272CEF" w:rsidRDefault="00272CEF">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MC Bearer Context Release Request (gNB-CU-UP initiated)</w:t>
      </w:r>
      <w:r>
        <w:tab/>
      </w:r>
      <w:r>
        <w:fldChar w:fldCharType="begin" w:fldLock="1"/>
      </w:r>
      <w:r>
        <w:instrText xml:space="preserve"> PAGEREF _Toc145326723 \h </w:instrText>
      </w:r>
      <w:r>
        <w:fldChar w:fldCharType="separate"/>
      </w:r>
      <w:r>
        <w:t>69</w:t>
      </w:r>
      <w:r>
        <w:fldChar w:fldCharType="end"/>
      </w:r>
    </w:p>
    <w:p w14:paraId="4CA033BF" w14:textId="10E83B0A" w:rsidR="00272CEF" w:rsidRDefault="00272CEF">
      <w:pPr>
        <w:pStyle w:val="TOC5"/>
        <w:rPr>
          <w:rFonts w:asciiTheme="minorHAnsi" w:eastAsiaTheme="minorEastAsia" w:hAnsiTheme="minorHAnsi" w:cstheme="minorBidi"/>
          <w:kern w:val="2"/>
          <w:sz w:val="22"/>
          <w:szCs w:val="22"/>
          <w14:ligatures w14:val="standardContextual"/>
        </w:rPr>
      </w:pPr>
      <w:r>
        <w:t>8.6.2.5.1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_Toc145326724 \h </w:instrText>
      </w:r>
      <w:r>
        <w:fldChar w:fldCharType="separate"/>
      </w:r>
      <w:r>
        <w:t>69</w:t>
      </w:r>
      <w:r>
        <w:fldChar w:fldCharType="end"/>
      </w:r>
    </w:p>
    <w:p w14:paraId="38EE1309" w14:textId="7C1FAAC9" w:rsidR="00272CEF" w:rsidRDefault="00272CEF">
      <w:pPr>
        <w:pStyle w:val="TOC5"/>
        <w:rPr>
          <w:rFonts w:asciiTheme="minorHAnsi" w:eastAsiaTheme="minorEastAsia" w:hAnsiTheme="minorHAnsi" w:cstheme="minorBidi"/>
          <w:kern w:val="2"/>
          <w:sz w:val="22"/>
          <w:szCs w:val="22"/>
          <w14:ligatures w14:val="standardContextual"/>
        </w:rPr>
      </w:pPr>
      <w:r>
        <w:t>8.6.2.5.2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_Toc145326725 \h </w:instrText>
      </w:r>
      <w:r>
        <w:fldChar w:fldCharType="separate"/>
      </w:r>
      <w:r>
        <w:t>70</w:t>
      </w:r>
      <w:r>
        <w:fldChar w:fldCharType="end"/>
      </w:r>
    </w:p>
    <w:p w14:paraId="205D0249" w14:textId="4C2CBC45" w:rsidR="00272CEF" w:rsidRDefault="00272CEF">
      <w:pPr>
        <w:pStyle w:val="TOC5"/>
        <w:rPr>
          <w:rFonts w:asciiTheme="minorHAnsi" w:eastAsiaTheme="minorEastAsia" w:hAnsiTheme="minorHAnsi" w:cstheme="minorBidi"/>
          <w:kern w:val="2"/>
          <w:sz w:val="22"/>
          <w:szCs w:val="22"/>
          <w14:ligatures w14:val="standardContextual"/>
        </w:rPr>
      </w:pPr>
      <w:r>
        <w:t>8.6.2.5.3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_Toc145326726 \h </w:instrText>
      </w:r>
      <w:r>
        <w:fldChar w:fldCharType="separate"/>
      </w:r>
      <w:r>
        <w:t>70</w:t>
      </w:r>
      <w:r>
        <w:fldChar w:fldCharType="end"/>
      </w:r>
    </w:p>
    <w:p w14:paraId="2B2D5EF9" w14:textId="67BE2130" w:rsidR="00272CEF" w:rsidRDefault="00272CEF">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_Toc145326727 \h </w:instrText>
      </w:r>
      <w:r>
        <w:fldChar w:fldCharType="separate"/>
      </w:r>
      <w:r>
        <w:t>70</w:t>
      </w:r>
      <w:r>
        <w:fldChar w:fldCharType="end"/>
      </w:r>
    </w:p>
    <w:p w14:paraId="06A12FA2" w14:textId="76C6E741" w:rsidR="00272CEF" w:rsidRDefault="00272CEF">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_Toc145326728 \h </w:instrText>
      </w:r>
      <w:r>
        <w:fldChar w:fldCharType="separate"/>
      </w:r>
      <w:r>
        <w:t>70</w:t>
      </w:r>
      <w:r>
        <w:fldChar w:fldCharType="end"/>
      </w:r>
    </w:p>
    <w:p w14:paraId="70ACFDAA" w14:textId="50131F0A" w:rsidR="00272CEF" w:rsidRDefault="00272CEF">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_Toc145326729 \h </w:instrText>
      </w:r>
      <w:r>
        <w:fldChar w:fldCharType="separate"/>
      </w:r>
      <w:r>
        <w:t>71</w:t>
      </w:r>
      <w:r>
        <w:fldChar w:fldCharType="end"/>
      </w:r>
    </w:p>
    <w:p w14:paraId="378C5C38" w14:textId="45B0953C" w:rsidR="00272CEF" w:rsidRDefault="00272CEF">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_Toc145326730 \h </w:instrText>
      </w:r>
      <w:r>
        <w:fldChar w:fldCharType="separate"/>
      </w:r>
      <w:r>
        <w:t>71</w:t>
      </w:r>
      <w:r>
        <w:fldChar w:fldCharType="end"/>
      </w:r>
    </w:p>
    <w:p w14:paraId="1EBA94C1" w14:textId="24DEE087" w:rsidR="00272CEF" w:rsidRDefault="00272CEF">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_Toc145326731 \h </w:instrText>
      </w:r>
      <w:r>
        <w:fldChar w:fldCharType="separate"/>
      </w:r>
      <w:r>
        <w:t>71</w:t>
      </w:r>
      <w:r>
        <w:fldChar w:fldCharType="end"/>
      </w:r>
    </w:p>
    <w:p w14:paraId="76E983BB" w14:textId="5EAAE69D" w:rsidR="00272CEF" w:rsidRDefault="00272CEF">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_Toc145326732 \h </w:instrText>
      </w:r>
      <w:r>
        <w:fldChar w:fldCharType="separate"/>
      </w:r>
      <w:r>
        <w:t>71</w:t>
      </w:r>
      <w:r>
        <w:fldChar w:fldCharType="end"/>
      </w:r>
    </w:p>
    <w:p w14:paraId="776F920B" w14:textId="40385329" w:rsidR="00272CEF" w:rsidRDefault="00272CEF">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_Toc145326733 \h </w:instrText>
      </w:r>
      <w:r>
        <w:fldChar w:fldCharType="separate"/>
      </w:r>
      <w:r>
        <w:t>72</w:t>
      </w:r>
      <w:r>
        <w:fldChar w:fldCharType="end"/>
      </w:r>
    </w:p>
    <w:p w14:paraId="0E42AC9B" w14:textId="6D9CB85A" w:rsidR="00272CEF" w:rsidRDefault="00272CEF">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_Toc145326734 \h </w:instrText>
      </w:r>
      <w:r>
        <w:fldChar w:fldCharType="separate"/>
      </w:r>
      <w:r>
        <w:t>72</w:t>
      </w:r>
      <w:r>
        <w:fldChar w:fldCharType="end"/>
      </w:r>
    </w:p>
    <w:p w14:paraId="2EE46C7C" w14:textId="726868C6" w:rsidR="00272CEF" w:rsidRDefault="00272CEF">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_Toc145326735 \h </w:instrText>
      </w:r>
      <w:r>
        <w:fldChar w:fldCharType="separate"/>
      </w:r>
      <w:r>
        <w:t>73</w:t>
      </w:r>
      <w:r>
        <w:fldChar w:fldCharType="end"/>
      </w:r>
    </w:p>
    <w:p w14:paraId="0C22910A" w14:textId="7BB8EB05" w:rsidR="00272CEF" w:rsidRDefault="00272CEF">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_Toc145326736 \h </w:instrText>
      </w:r>
      <w:r>
        <w:fldChar w:fldCharType="separate"/>
      </w:r>
      <w:r>
        <w:t>73</w:t>
      </w:r>
      <w:r>
        <w:fldChar w:fldCharType="end"/>
      </w:r>
    </w:p>
    <w:p w14:paraId="2522E4C2" w14:textId="5D3EFF9D" w:rsidR="00272CEF" w:rsidRDefault="00272CEF">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_Toc145326737 \h </w:instrText>
      </w:r>
      <w:r>
        <w:fldChar w:fldCharType="separate"/>
      </w:r>
      <w:r>
        <w:t>74</w:t>
      </w:r>
      <w:r>
        <w:fldChar w:fldCharType="end"/>
      </w:r>
    </w:p>
    <w:p w14:paraId="46AE9BD3" w14:textId="0F40606B" w:rsidR="00272CEF" w:rsidRDefault="00272CEF">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_Toc145326738 \h </w:instrText>
      </w:r>
      <w:r>
        <w:fldChar w:fldCharType="separate"/>
      </w:r>
      <w:r>
        <w:t>74</w:t>
      </w:r>
      <w:r>
        <w:fldChar w:fldCharType="end"/>
      </w:r>
    </w:p>
    <w:p w14:paraId="339CD415" w14:textId="66A261FD" w:rsidR="00272CEF" w:rsidRDefault="00272CEF">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_Toc145326739 \h </w:instrText>
      </w:r>
      <w:r>
        <w:fldChar w:fldCharType="separate"/>
      </w:r>
      <w:r>
        <w:t>75</w:t>
      </w:r>
      <w:r>
        <w:fldChar w:fldCharType="end"/>
      </w:r>
    </w:p>
    <w:p w14:paraId="2280E8B8" w14:textId="6E6B9DE7" w:rsidR="00272CEF" w:rsidRDefault="00272CEF">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_Toc145326740 \h </w:instrText>
      </w:r>
      <w:r>
        <w:fldChar w:fldCharType="separate"/>
      </w:r>
      <w:r>
        <w:t>75</w:t>
      </w:r>
      <w:r>
        <w:fldChar w:fldCharType="end"/>
      </w:r>
    </w:p>
    <w:p w14:paraId="466CB26F" w14:textId="0FCA4C31" w:rsidR="00272CEF" w:rsidRDefault="00272CEF">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_Toc145326741 \h </w:instrText>
      </w:r>
      <w:r>
        <w:fldChar w:fldCharType="separate"/>
      </w:r>
      <w:r>
        <w:t>76</w:t>
      </w:r>
      <w:r>
        <w:fldChar w:fldCharType="end"/>
      </w:r>
    </w:p>
    <w:p w14:paraId="53063320" w14:textId="29C1F3CA" w:rsidR="00272CEF" w:rsidRDefault="00272CEF">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_Toc145326742 \h </w:instrText>
      </w:r>
      <w:r>
        <w:fldChar w:fldCharType="separate"/>
      </w:r>
      <w:r>
        <w:t>76</w:t>
      </w:r>
      <w:r>
        <w:fldChar w:fldCharType="end"/>
      </w:r>
    </w:p>
    <w:p w14:paraId="2FE4348F" w14:textId="7D9BA959" w:rsidR="00272CEF" w:rsidRDefault="00272CEF">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_Toc145326743 \h </w:instrText>
      </w:r>
      <w:r>
        <w:fldChar w:fldCharType="separate"/>
      </w:r>
      <w:r>
        <w:t>77</w:t>
      </w:r>
      <w:r>
        <w:fldChar w:fldCharType="end"/>
      </w:r>
    </w:p>
    <w:p w14:paraId="60C114EF" w14:textId="5117E2EF" w:rsidR="00272CEF" w:rsidRDefault="00272CEF">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_Toc145326744 \h </w:instrText>
      </w:r>
      <w:r>
        <w:fldChar w:fldCharType="separate"/>
      </w:r>
      <w:r>
        <w:t>78</w:t>
      </w:r>
      <w:r>
        <w:fldChar w:fldCharType="end"/>
      </w:r>
    </w:p>
    <w:p w14:paraId="6A4CFD7F" w14:textId="0A83943C" w:rsidR="00272CEF" w:rsidRDefault="00272CEF">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_Toc145326745 \h </w:instrText>
      </w:r>
      <w:r>
        <w:fldChar w:fldCharType="separate"/>
      </w:r>
      <w:r>
        <w:t>78</w:t>
      </w:r>
      <w:r>
        <w:fldChar w:fldCharType="end"/>
      </w:r>
    </w:p>
    <w:p w14:paraId="26A5E7D3" w14:textId="36BFF540" w:rsidR="00272CEF" w:rsidRDefault="00272CEF">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_Toc145326746 \h </w:instrText>
      </w:r>
      <w:r>
        <w:fldChar w:fldCharType="separate"/>
      </w:r>
      <w:r>
        <w:t>78</w:t>
      </w:r>
      <w:r>
        <w:fldChar w:fldCharType="end"/>
      </w:r>
    </w:p>
    <w:p w14:paraId="45BB58B4" w14:textId="73F0C861" w:rsidR="00272CEF" w:rsidRDefault="00272CEF">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_Toc145326747 \h </w:instrText>
      </w:r>
      <w:r>
        <w:fldChar w:fldCharType="separate"/>
      </w:r>
      <w:r>
        <w:t>79</w:t>
      </w:r>
      <w:r>
        <w:fldChar w:fldCharType="end"/>
      </w:r>
    </w:p>
    <w:p w14:paraId="3F46BD12" w14:textId="5BA01394" w:rsidR="00272CEF" w:rsidRDefault="00272CEF">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_Toc145326748 \h </w:instrText>
      </w:r>
      <w:r>
        <w:fldChar w:fldCharType="separate"/>
      </w:r>
      <w:r>
        <w:t>79</w:t>
      </w:r>
      <w:r>
        <w:fldChar w:fldCharType="end"/>
      </w:r>
    </w:p>
    <w:p w14:paraId="17D0208D" w14:textId="6B026742" w:rsidR="00272CEF" w:rsidRDefault="00272CEF">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_Toc145326749 \h </w:instrText>
      </w:r>
      <w:r>
        <w:fldChar w:fldCharType="separate"/>
      </w:r>
      <w:r>
        <w:t>79</w:t>
      </w:r>
      <w:r>
        <w:fldChar w:fldCharType="end"/>
      </w:r>
    </w:p>
    <w:p w14:paraId="267D7FDD" w14:textId="1065B32B" w:rsidR="00272CEF" w:rsidRDefault="00272CEF">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_Toc145326750 \h </w:instrText>
      </w:r>
      <w:r>
        <w:fldChar w:fldCharType="separate"/>
      </w:r>
      <w:r>
        <w:t>80</w:t>
      </w:r>
      <w:r>
        <w:fldChar w:fldCharType="end"/>
      </w:r>
    </w:p>
    <w:p w14:paraId="379F156E" w14:textId="086EAAD2" w:rsidR="00272CEF" w:rsidRDefault="00272CEF">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_Toc145326751 \h </w:instrText>
      </w:r>
      <w:r>
        <w:fldChar w:fldCharType="separate"/>
      </w:r>
      <w:r>
        <w:t>80</w:t>
      </w:r>
      <w:r>
        <w:fldChar w:fldCharType="end"/>
      </w:r>
    </w:p>
    <w:p w14:paraId="6D05F620" w14:textId="62E50145" w:rsidR="00272CEF" w:rsidRDefault="00272CEF">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_Toc145326752 \h </w:instrText>
      </w:r>
      <w:r>
        <w:fldChar w:fldCharType="separate"/>
      </w:r>
      <w:r>
        <w:t>81</w:t>
      </w:r>
      <w:r>
        <w:fldChar w:fldCharType="end"/>
      </w:r>
    </w:p>
    <w:p w14:paraId="18C00950" w14:textId="39A8D293" w:rsidR="00272CEF" w:rsidRDefault="00272CEF">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_Toc145326753 \h </w:instrText>
      </w:r>
      <w:r>
        <w:fldChar w:fldCharType="separate"/>
      </w:r>
      <w:r>
        <w:t>81</w:t>
      </w:r>
      <w:r>
        <w:fldChar w:fldCharType="end"/>
      </w:r>
    </w:p>
    <w:p w14:paraId="1A31F3E4" w14:textId="67D7AE28" w:rsidR="00272CEF" w:rsidRDefault="00272CEF">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_Toc145326754 \h </w:instrText>
      </w:r>
      <w:r>
        <w:fldChar w:fldCharType="separate"/>
      </w:r>
      <w:r>
        <w:t>81</w:t>
      </w:r>
      <w:r>
        <w:fldChar w:fldCharType="end"/>
      </w:r>
    </w:p>
    <w:p w14:paraId="096643A7" w14:textId="4E007177" w:rsidR="00272CEF" w:rsidRDefault="00272CEF">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_Toc145326755 \h </w:instrText>
      </w:r>
      <w:r>
        <w:fldChar w:fldCharType="separate"/>
      </w:r>
      <w:r>
        <w:t>83</w:t>
      </w:r>
      <w:r>
        <w:fldChar w:fldCharType="end"/>
      </w:r>
    </w:p>
    <w:p w14:paraId="333E1EA2" w14:textId="5546C0F8" w:rsidR="00272CEF" w:rsidRDefault="00272CEF">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_Toc145326756 \h </w:instrText>
      </w:r>
      <w:r>
        <w:fldChar w:fldCharType="separate"/>
      </w:r>
      <w:r>
        <w:t>83</w:t>
      </w:r>
      <w:r>
        <w:fldChar w:fldCharType="end"/>
      </w:r>
    </w:p>
    <w:p w14:paraId="7129F2D5" w14:textId="28C665AB" w:rsidR="00272CEF" w:rsidRDefault="00272CEF">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_Toc145326757 \h </w:instrText>
      </w:r>
      <w:r>
        <w:fldChar w:fldCharType="separate"/>
      </w:r>
      <w:r>
        <w:t>83</w:t>
      </w:r>
      <w:r>
        <w:fldChar w:fldCharType="end"/>
      </w:r>
    </w:p>
    <w:p w14:paraId="7155C83E" w14:textId="662194A9" w:rsidR="00272CEF" w:rsidRDefault="00272CEF">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_Toc145326758 \h </w:instrText>
      </w:r>
      <w:r>
        <w:fldChar w:fldCharType="separate"/>
      </w:r>
      <w:r>
        <w:t>85</w:t>
      </w:r>
      <w:r>
        <w:fldChar w:fldCharType="end"/>
      </w:r>
    </w:p>
    <w:p w14:paraId="02EFDDE6" w14:textId="791D4172" w:rsidR="00272CEF" w:rsidRDefault="00272CEF">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_Toc145326759 \h </w:instrText>
      </w:r>
      <w:r>
        <w:fldChar w:fldCharType="separate"/>
      </w:r>
      <w:r>
        <w:t>86</w:t>
      </w:r>
      <w:r>
        <w:fldChar w:fldCharType="end"/>
      </w:r>
    </w:p>
    <w:p w14:paraId="47207F45" w14:textId="4D1CFB83" w:rsidR="00272CEF" w:rsidRDefault="00272CEF">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_Toc145326760 \h </w:instrText>
      </w:r>
      <w:r>
        <w:fldChar w:fldCharType="separate"/>
      </w:r>
      <w:r>
        <w:t>86</w:t>
      </w:r>
      <w:r>
        <w:fldChar w:fldCharType="end"/>
      </w:r>
    </w:p>
    <w:p w14:paraId="44BF552E" w14:textId="0C2032B0" w:rsidR="00272CEF" w:rsidRDefault="00272CEF">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_Toc145326761 \h </w:instrText>
      </w:r>
      <w:r>
        <w:fldChar w:fldCharType="separate"/>
      </w:r>
      <w:r>
        <w:t>87</w:t>
      </w:r>
      <w:r>
        <w:fldChar w:fldCharType="end"/>
      </w:r>
    </w:p>
    <w:p w14:paraId="7B33B1C1" w14:textId="32512ADD" w:rsidR="00272CEF" w:rsidRDefault="00272CEF">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_Toc145326762 \h </w:instrText>
      </w:r>
      <w:r>
        <w:fldChar w:fldCharType="separate"/>
      </w:r>
      <w:r>
        <w:t>88</w:t>
      </w:r>
      <w:r>
        <w:fldChar w:fldCharType="end"/>
      </w:r>
    </w:p>
    <w:p w14:paraId="09373679" w14:textId="6F539F26" w:rsidR="00272CEF" w:rsidRDefault="00272CEF">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_Toc145326763 \h </w:instrText>
      </w:r>
      <w:r>
        <w:fldChar w:fldCharType="separate"/>
      </w:r>
      <w:r>
        <w:t>88</w:t>
      </w:r>
      <w:r>
        <w:fldChar w:fldCharType="end"/>
      </w:r>
    </w:p>
    <w:p w14:paraId="26316F17" w14:textId="64365BFD" w:rsidR="00272CEF" w:rsidRDefault="00272CEF">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_Toc145326764 \h </w:instrText>
      </w:r>
      <w:r>
        <w:fldChar w:fldCharType="separate"/>
      </w:r>
      <w:r>
        <w:t>88</w:t>
      </w:r>
      <w:r>
        <w:fldChar w:fldCharType="end"/>
      </w:r>
    </w:p>
    <w:p w14:paraId="517F827F" w14:textId="4CD12C00" w:rsidR="00272CEF" w:rsidRDefault="00272CEF">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_Toc145326765 \h </w:instrText>
      </w:r>
      <w:r>
        <w:fldChar w:fldCharType="separate"/>
      </w:r>
      <w:r>
        <w:t>89</w:t>
      </w:r>
      <w:r>
        <w:fldChar w:fldCharType="end"/>
      </w:r>
    </w:p>
    <w:p w14:paraId="23BE245F" w14:textId="3D021086" w:rsidR="00272CEF" w:rsidRDefault="00272CEF">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_Toc145326766 \h </w:instrText>
      </w:r>
      <w:r>
        <w:fldChar w:fldCharType="separate"/>
      </w:r>
      <w:r>
        <w:t>90</w:t>
      </w:r>
      <w:r>
        <w:fldChar w:fldCharType="end"/>
      </w:r>
    </w:p>
    <w:p w14:paraId="50860902" w14:textId="45F0212A" w:rsidR="00272CEF" w:rsidRDefault="00272CEF">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_Toc145326767 \h </w:instrText>
      </w:r>
      <w:r>
        <w:fldChar w:fldCharType="separate"/>
      </w:r>
      <w:r>
        <w:t>90</w:t>
      </w:r>
      <w:r>
        <w:fldChar w:fldCharType="end"/>
      </w:r>
    </w:p>
    <w:p w14:paraId="411469EB" w14:textId="562702D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9.2.2.15</w:t>
      </w:r>
      <w:r>
        <w:rPr>
          <w:rFonts w:asciiTheme="minorHAnsi" w:eastAsiaTheme="minorEastAsia" w:hAnsiTheme="minorHAnsi" w:cstheme="minorBidi"/>
          <w:kern w:val="2"/>
          <w:sz w:val="22"/>
          <w:szCs w:val="22"/>
          <w14:ligatures w14:val="standardContextual"/>
        </w:rPr>
        <w:tab/>
      </w:r>
      <w:r w:rsidRPr="00B657A8">
        <w:rPr>
          <w:rFonts w:eastAsia="Malgun Gothic"/>
        </w:rPr>
        <w:t>GNB-CU-UP COUNTER CHECK REQUEST</w:t>
      </w:r>
      <w:r>
        <w:tab/>
      </w:r>
      <w:r>
        <w:fldChar w:fldCharType="begin" w:fldLock="1"/>
      </w:r>
      <w:r>
        <w:instrText xml:space="preserve"> PAGEREF _Toc145326768 \h </w:instrText>
      </w:r>
      <w:r>
        <w:fldChar w:fldCharType="separate"/>
      </w:r>
      <w:r>
        <w:t>90</w:t>
      </w:r>
      <w:r>
        <w:fldChar w:fldCharType="end"/>
      </w:r>
    </w:p>
    <w:p w14:paraId="47302E31" w14:textId="61F2D371" w:rsidR="00272CEF" w:rsidRDefault="00272CEF">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_Toc145326769 \h </w:instrText>
      </w:r>
      <w:r>
        <w:fldChar w:fldCharType="separate"/>
      </w:r>
      <w:r>
        <w:t>92</w:t>
      </w:r>
      <w:r>
        <w:fldChar w:fldCharType="end"/>
      </w:r>
    </w:p>
    <w:p w14:paraId="1E68F521" w14:textId="3C0E0FD1" w:rsidR="00272CEF" w:rsidRDefault="00272CEF">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_Toc145326770 \h </w:instrText>
      </w:r>
      <w:r>
        <w:fldChar w:fldCharType="separate"/>
      </w:r>
      <w:r>
        <w:t>92</w:t>
      </w:r>
      <w:r>
        <w:fldChar w:fldCharType="end"/>
      </w:r>
    </w:p>
    <w:p w14:paraId="3B90B8F9" w14:textId="3ABCAC52" w:rsidR="00272CEF" w:rsidRDefault="00272CEF">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B657A8">
        <w:rPr>
          <w:rFonts w:eastAsia="Malgun Gothic"/>
        </w:rPr>
        <w:t>EARLY FORWARDING SN TRANSFER</w:t>
      </w:r>
      <w:r>
        <w:tab/>
      </w:r>
      <w:r>
        <w:fldChar w:fldCharType="begin" w:fldLock="1"/>
      </w:r>
      <w:r>
        <w:instrText xml:space="preserve"> PAGEREF _Toc145326771 \h </w:instrText>
      </w:r>
      <w:r>
        <w:fldChar w:fldCharType="separate"/>
      </w:r>
      <w:r>
        <w:t>92</w:t>
      </w:r>
      <w:r>
        <w:fldChar w:fldCharType="end"/>
      </w:r>
    </w:p>
    <w:p w14:paraId="3A14F4F6" w14:textId="06F3009F"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lastRenderedPageBreak/>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_Toc145326772 \h </w:instrText>
      </w:r>
      <w:r>
        <w:fldChar w:fldCharType="separate"/>
      </w:r>
      <w:r>
        <w:t>93</w:t>
      </w:r>
      <w:r>
        <w:fldChar w:fldCharType="end"/>
      </w:r>
    </w:p>
    <w:p w14:paraId="5106464D" w14:textId="2B71A552" w:rsidR="00272CEF" w:rsidRDefault="00272CEF">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_Toc145326773 \h </w:instrText>
      </w:r>
      <w:r>
        <w:fldChar w:fldCharType="separate"/>
      </w:r>
      <w:r>
        <w:t>93</w:t>
      </w:r>
      <w:r>
        <w:fldChar w:fldCharType="end"/>
      </w:r>
    </w:p>
    <w:p w14:paraId="78C3D601" w14:textId="20D119F9" w:rsidR="00272CEF" w:rsidRDefault="00272CEF">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_Toc145326774 \h </w:instrText>
      </w:r>
      <w:r>
        <w:fldChar w:fldCharType="separate"/>
      </w:r>
      <w:r>
        <w:t>93</w:t>
      </w:r>
      <w:r>
        <w:fldChar w:fldCharType="end"/>
      </w:r>
    </w:p>
    <w:p w14:paraId="0BF5E2FF" w14:textId="1A9DB2EC" w:rsidR="00272CEF" w:rsidRDefault="00272CEF">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_Toc145326775 \h </w:instrText>
      </w:r>
      <w:r>
        <w:fldChar w:fldCharType="separate"/>
      </w:r>
      <w:r>
        <w:t>94</w:t>
      </w:r>
      <w:r>
        <w:fldChar w:fldCharType="end"/>
      </w:r>
    </w:p>
    <w:p w14:paraId="73120336" w14:textId="2579E831" w:rsidR="00272CEF" w:rsidRDefault="00272CEF">
      <w:pPr>
        <w:pStyle w:val="TOC4"/>
        <w:rPr>
          <w:rFonts w:asciiTheme="minorHAnsi" w:eastAsiaTheme="minorEastAsia" w:hAnsiTheme="minorHAnsi" w:cstheme="minorBidi"/>
          <w:kern w:val="2"/>
          <w:sz w:val="22"/>
          <w:szCs w:val="22"/>
          <w14:ligatures w14:val="standardContextual"/>
        </w:rPr>
      </w:pPr>
      <w:r>
        <w:t>9</w:t>
      </w:r>
      <w:r w:rsidRPr="00B657A8">
        <w:rPr>
          <w:rFonts w:eastAsia="SimSun"/>
          <w:lang w:val="en-US" w:eastAsia="zh-CN"/>
        </w:rPr>
        <w:t>.2</w:t>
      </w:r>
      <w:r>
        <w:t>.</w:t>
      </w:r>
      <w:r w:rsidRPr="00B657A8">
        <w:rPr>
          <w:rFonts w:eastAsia="SimSun"/>
          <w:lang w:val="en-US" w:eastAsia="zh-CN"/>
        </w:rPr>
        <w:t>3</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_Toc145326776 \h </w:instrText>
      </w:r>
      <w:r>
        <w:fldChar w:fldCharType="separate"/>
      </w:r>
      <w:r>
        <w:t>94</w:t>
      </w:r>
      <w:r>
        <w:fldChar w:fldCharType="end"/>
      </w:r>
    </w:p>
    <w:p w14:paraId="15121FC3" w14:textId="460C2D1F" w:rsidR="00272CEF" w:rsidRDefault="00272CEF">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_Toc145326777 \h </w:instrText>
      </w:r>
      <w:r>
        <w:fldChar w:fldCharType="separate"/>
      </w:r>
      <w:r>
        <w:t>95</w:t>
      </w:r>
      <w:r>
        <w:fldChar w:fldCharType="end"/>
      </w:r>
    </w:p>
    <w:p w14:paraId="73593A1A" w14:textId="4A014AAB" w:rsidR="00272CEF" w:rsidRDefault="00272CEF">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_Toc145326778 \h </w:instrText>
      </w:r>
      <w:r>
        <w:fldChar w:fldCharType="separate"/>
      </w:r>
      <w:r>
        <w:t>95</w:t>
      </w:r>
      <w:r>
        <w:fldChar w:fldCharType="end"/>
      </w:r>
    </w:p>
    <w:p w14:paraId="4116F57A" w14:textId="5D09D6DA" w:rsidR="00272CEF" w:rsidRDefault="00272CEF">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_Toc145326779 \h </w:instrText>
      </w:r>
      <w:r>
        <w:fldChar w:fldCharType="separate"/>
      </w:r>
      <w:r>
        <w:t>95</w:t>
      </w:r>
      <w:r>
        <w:fldChar w:fldCharType="end"/>
      </w:r>
    </w:p>
    <w:p w14:paraId="28D410E1" w14:textId="7EB2E1D3" w:rsidR="00272CEF" w:rsidRDefault="00272CEF">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_Toc145326780 \h </w:instrText>
      </w:r>
      <w:r>
        <w:fldChar w:fldCharType="separate"/>
      </w:r>
      <w:r>
        <w:t>96</w:t>
      </w:r>
      <w:r>
        <w:fldChar w:fldCharType="end"/>
      </w:r>
    </w:p>
    <w:p w14:paraId="6A984D1F" w14:textId="27C82B26" w:rsidR="00272CEF" w:rsidRDefault="00272CEF">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_Toc145326781 \h </w:instrText>
      </w:r>
      <w:r>
        <w:fldChar w:fldCharType="separate"/>
      </w:r>
      <w:r>
        <w:t>96</w:t>
      </w:r>
      <w:r>
        <w:fldChar w:fldCharType="end"/>
      </w:r>
    </w:p>
    <w:p w14:paraId="6FD37FBE" w14:textId="70940E4D" w:rsidR="00272CEF" w:rsidRDefault="00272CEF">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MBS Messages</w:t>
      </w:r>
      <w:r>
        <w:tab/>
      </w:r>
      <w:r>
        <w:fldChar w:fldCharType="begin" w:fldLock="1"/>
      </w:r>
      <w:r>
        <w:instrText xml:space="preserve"> PAGEREF _Toc145326782 \h </w:instrText>
      </w:r>
      <w:r>
        <w:fldChar w:fldCharType="separate"/>
      </w:r>
      <w:r>
        <w:t>96</w:t>
      </w:r>
      <w:r>
        <w:fldChar w:fldCharType="end"/>
      </w:r>
    </w:p>
    <w:p w14:paraId="1FD881EE" w14:textId="6391DFDD" w:rsidR="00272CEF" w:rsidRDefault="00272CEF">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MBS Messages for Broadcast</w:t>
      </w:r>
      <w:r>
        <w:tab/>
      </w:r>
      <w:r>
        <w:fldChar w:fldCharType="begin" w:fldLock="1"/>
      </w:r>
      <w:r>
        <w:instrText xml:space="preserve"> PAGEREF _Toc145326783 \h </w:instrText>
      </w:r>
      <w:r>
        <w:fldChar w:fldCharType="separate"/>
      </w:r>
      <w:r>
        <w:t>96</w:t>
      </w:r>
      <w:r>
        <w:fldChar w:fldCharType="end"/>
      </w:r>
    </w:p>
    <w:p w14:paraId="4FFD3C23" w14:textId="32BFD57B" w:rsidR="00272CEF" w:rsidRDefault="00272CEF">
      <w:pPr>
        <w:pStyle w:val="TOC5"/>
        <w:rPr>
          <w:rFonts w:asciiTheme="minorHAnsi" w:eastAsiaTheme="minorEastAsia" w:hAnsiTheme="minorHAnsi" w:cstheme="minorBidi"/>
          <w:kern w:val="2"/>
          <w:sz w:val="22"/>
          <w:szCs w:val="22"/>
          <w14:ligatures w14:val="standardContextual"/>
        </w:rPr>
      </w:pPr>
      <w:r w:rsidRPr="00272CEF">
        <w:t>9.2.5.1.1</w:t>
      </w:r>
      <w:r>
        <w:rPr>
          <w:rFonts w:asciiTheme="minorHAnsi" w:eastAsiaTheme="minorEastAsia" w:hAnsiTheme="minorHAnsi" w:cstheme="minorBidi"/>
          <w:kern w:val="2"/>
          <w:sz w:val="22"/>
          <w:szCs w:val="22"/>
          <w14:ligatures w14:val="standardContextual"/>
        </w:rPr>
        <w:tab/>
      </w:r>
      <w:r w:rsidRPr="00272CEF">
        <w:t>BC BEARER CONTEXT SETUP REQUEST</w:t>
      </w:r>
      <w:r>
        <w:tab/>
      </w:r>
      <w:r>
        <w:fldChar w:fldCharType="begin" w:fldLock="1"/>
      </w:r>
      <w:r>
        <w:instrText xml:space="preserve"> PAGEREF _Toc145326784 \h </w:instrText>
      </w:r>
      <w:r>
        <w:fldChar w:fldCharType="separate"/>
      </w:r>
      <w:r>
        <w:t>96</w:t>
      </w:r>
      <w:r>
        <w:fldChar w:fldCharType="end"/>
      </w:r>
    </w:p>
    <w:p w14:paraId="40F8D8CA" w14:textId="1A303DD2" w:rsidR="00272CEF" w:rsidRDefault="00272CEF">
      <w:pPr>
        <w:pStyle w:val="TOC5"/>
        <w:rPr>
          <w:rFonts w:asciiTheme="minorHAnsi" w:eastAsiaTheme="minorEastAsia" w:hAnsiTheme="minorHAnsi" w:cstheme="minorBidi"/>
          <w:kern w:val="2"/>
          <w:sz w:val="22"/>
          <w:szCs w:val="22"/>
          <w14:ligatures w14:val="standardContextual"/>
        </w:rPr>
      </w:pPr>
      <w:r w:rsidRPr="00272CEF">
        <w:t>9.2.5.1.2</w:t>
      </w:r>
      <w:r>
        <w:rPr>
          <w:rFonts w:asciiTheme="minorHAnsi" w:eastAsiaTheme="minorEastAsia" w:hAnsiTheme="minorHAnsi" w:cstheme="minorBidi"/>
          <w:kern w:val="2"/>
          <w:sz w:val="22"/>
          <w:szCs w:val="22"/>
          <w14:ligatures w14:val="standardContextual"/>
        </w:rPr>
        <w:tab/>
      </w:r>
      <w:r w:rsidRPr="00272CEF">
        <w:t>BC BEARER CONTEXT SETUP RESPONSE</w:t>
      </w:r>
      <w:r>
        <w:tab/>
      </w:r>
      <w:r>
        <w:fldChar w:fldCharType="begin" w:fldLock="1"/>
      </w:r>
      <w:r>
        <w:instrText xml:space="preserve"> PAGEREF _Toc145326785 \h </w:instrText>
      </w:r>
      <w:r>
        <w:fldChar w:fldCharType="separate"/>
      </w:r>
      <w:r>
        <w:t>97</w:t>
      </w:r>
      <w:r>
        <w:fldChar w:fldCharType="end"/>
      </w:r>
    </w:p>
    <w:p w14:paraId="25A1A190" w14:textId="2C77C566" w:rsidR="00272CEF" w:rsidRDefault="00272CEF">
      <w:pPr>
        <w:pStyle w:val="TOC5"/>
        <w:rPr>
          <w:rFonts w:asciiTheme="minorHAnsi" w:eastAsiaTheme="minorEastAsia" w:hAnsiTheme="minorHAnsi" w:cstheme="minorBidi"/>
          <w:kern w:val="2"/>
          <w:sz w:val="22"/>
          <w:szCs w:val="22"/>
          <w14:ligatures w14:val="standardContextual"/>
        </w:rPr>
      </w:pPr>
      <w:r>
        <w:t>9.2.5.1.3</w:t>
      </w:r>
      <w:r>
        <w:rPr>
          <w:rFonts w:asciiTheme="minorHAnsi" w:eastAsiaTheme="minorEastAsia" w:hAnsiTheme="minorHAnsi" w:cstheme="minorBidi"/>
          <w:kern w:val="2"/>
          <w:sz w:val="22"/>
          <w:szCs w:val="22"/>
          <w14:ligatures w14:val="standardContextual"/>
        </w:rPr>
        <w:tab/>
      </w:r>
      <w:r>
        <w:t>BC BEARER CONTEXT SETUP FAILURE</w:t>
      </w:r>
      <w:r>
        <w:tab/>
      </w:r>
      <w:r>
        <w:fldChar w:fldCharType="begin" w:fldLock="1"/>
      </w:r>
      <w:r>
        <w:instrText xml:space="preserve"> PAGEREF _Toc145326786 \h </w:instrText>
      </w:r>
      <w:r>
        <w:fldChar w:fldCharType="separate"/>
      </w:r>
      <w:r>
        <w:t>97</w:t>
      </w:r>
      <w:r>
        <w:fldChar w:fldCharType="end"/>
      </w:r>
    </w:p>
    <w:p w14:paraId="44BFE588" w14:textId="068F00C1" w:rsidR="00272CEF" w:rsidRDefault="00272CEF">
      <w:pPr>
        <w:pStyle w:val="TOC5"/>
        <w:rPr>
          <w:rFonts w:asciiTheme="minorHAnsi" w:eastAsiaTheme="minorEastAsia" w:hAnsiTheme="minorHAnsi" w:cstheme="minorBidi"/>
          <w:kern w:val="2"/>
          <w:sz w:val="22"/>
          <w:szCs w:val="22"/>
          <w14:ligatures w14:val="standardContextual"/>
        </w:rPr>
      </w:pPr>
      <w:r w:rsidRPr="00272CEF">
        <w:t>9.2.5.1.4</w:t>
      </w:r>
      <w:r>
        <w:rPr>
          <w:rFonts w:asciiTheme="minorHAnsi" w:eastAsiaTheme="minorEastAsia" w:hAnsiTheme="minorHAnsi" w:cstheme="minorBidi"/>
          <w:kern w:val="2"/>
          <w:sz w:val="22"/>
          <w:szCs w:val="22"/>
          <w14:ligatures w14:val="standardContextual"/>
        </w:rPr>
        <w:tab/>
      </w:r>
      <w:r w:rsidRPr="00272CEF">
        <w:t>BC BEARER CONTEXT MODIFICATION REQUEST</w:t>
      </w:r>
      <w:r>
        <w:tab/>
      </w:r>
      <w:r>
        <w:fldChar w:fldCharType="begin" w:fldLock="1"/>
      </w:r>
      <w:r>
        <w:instrText xml:space="preserve"> PAGEREF _Toc145326787 \h </w:instrText>
      </w:r>
      <w:r>
        <w:fldChar w:fldCharType="separate"/>
      </w:r>
      <w:r>
        <w:t>97</w:t>
      </w:r>
      <w:r>
        <w:fldChar w:fldCharType="end"/>
      </w:r>
    </w:p>
    <w:p w14:paraId="10D5728B" w14:textId="7A668890"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9.2.5.1.5</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RESPONSE</w:t>
      </w:r>
      <w:r w:rsidRPr="00272CEF">
        <w:rPr>
          <w:lang w:val="fr-FR"/>
        </w:rPr>
        <w:tab/>
      </w:r>
      <w:r>
        <w:fldChar w:fldCharType="begin" w:fldLock="1"/>
      </w:r>
      <w:r w:rsidRPr="00272CEF">
        <w:rPr>
          <w:lang w:val="fr-FR"/>
        </w:rPr>
        <w:instrText xml:space="preserve"> PAGEREF _Toc145326788 \h </w:instrText>
      </w:r>
      <w:r>
        <w:fldChar w:fldCharType="separate"/>
      </w:r>
      <w:r w:rsidRPr="00272CEF">
        <w:rPr>
          <w:lang w:val="fr-FR"/>
        </w:rPr>
        <w:t>97</w:t>
      </w:r>
      <w:r>
        <w:fldChar w:fldCharType="end"/>
      </w:r>
    </w:p>
    <w:p w14:paraId="6797F3B1" w14:textId="61259719"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9.2.5.1.6</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FAILURE</w:t>
      </w:r>
      <w:r w:rsidRPr="00272CEF">
        <w:rPr>
          <w:lang w:val="fr-FR"/>
        </w:rPr>
        <w:tab/>
      </w:r>
      <w:r>
        <w:fldChar w:fldCharType="begin" w:fldLock="1"/>
      </w:r>
      <w:r w:rsidRPr="00272CEF">
        <w:rPr>
          <w:lang w:val="fr-FR"/>
        </w:rPr>
        <w:instrText xml:space="preserve"> PAGEREF _Toc145326789 \h </w:instrText>
      </w:r>
      <w:r>
        <w:fldChar w:fldCharType="separate"/>
      </w:r>
      <w:r w:rsidRPr="00272CEF">
        <w:rPr>
          <w:lang w:val="fr-FR"/>
        </w:rPr>
        <w:t>98</w:t>
      </w:r>
      <w:r>
        <w:fldChar w:fldCharType="end"/>
      </w:r>
    </w:p>
    <w:p w14:paraId="4B6CCC27" w14:textId="21FE8505"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7</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MODIFICATION REQUIRED</w:t>
      </w:r>
      <w:r w:rsidRPr="00272CEF">
        <w:rPr>
          <w:lang w:val="fr-FR"/>
        </w:rPr>
        <w:tab/>
      </w:r>
      <w:r>
        <w:fldChar w:fldCharType="begin" w:fldLock="1"/>
      </w:r>
      <w:r w:rsidRPr="00272CEF">
        <w:rPr>
          <w:lang w:val="fr-FR"/>
        </w:rPr>
        <w:instrText xml:space="preserve"> PAGEREF _Toc145326790 \h </w:instrText>
      </w:r>
      <w:r>
        <w:fldChar w:fldCharType="separate"/>
      </w:r>
      <w:r w:rsidRPr="00272CEF">
        <w:rPr>
          <w:lang w:val="fr-FR"/>
        </w:rPr>
        <w:t>98</w:t>
      </w:r>
      <w:r>
        <w:fldChar w:fldCharType="end"/>
      </w:r>
    </w:p>
    <w:p w14:paraId="27E0E1DD" w14:textId="31F884EF"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w:t>
      </w:r>
      <w:r w:rsidRPr="00B657A8">
        <w:rPr>
          <w:lang w:val="fr-FR" w:eastAsia="zh-CN"/>
        </w:rPr>
        <w:t>8</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CONFIRM</w:t>
      </w:r>
      <w:r w:rsidRPr="00272CEF">
        <w:rPr>
          <w:lang w:val="fr-FR"/>
        </w:rPr>
        <w:tab/>
      </w:r>
      <w:r>
        <w:fldChar w:fldCharType="begin" w:fldLock="1"/>
      </w:r>
      <w:r w:rsidRPr="00272CEF">
        <w:rPr>
          <w:lang w:val="fr-FR"/>
        </w:rPr>
        <w:instrText xml:space="preserve"> PAGEREF _Toc145326791 \h </w:instrText>
      </w:r>
      <w:r>
        <w:fldChar w:fldCharType="separate"/>
      </w:r>
      <w:r w:rsidRPr="00272CEF">
        <w:rPr>
          <w:lang w:val="fr-FR"/>
        </w:rPr>
        <w:t>98</w:t>
      </w:r>
      <w:r>
        <w:fldChar w:fldCharType="end"/>
      </w:r>
    </w:p>
    <w:p w14:paraId="7945B220" w14:textId="4E5AE82A"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9</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COMMAND</w:t>
      </w:r>
      <w:r w:rsidRPr="00272CEF">
        <w:rPr>
          <w:lang w:val="fr-FR"/>
        </w:rPr>
        <w:tab/>
      </w:r>
      <w:r>
        <w:fldChar w:fldCharType="begin" w:fldLock="1"/>
      </w:r>
      <w:r w:rsidRPr="00272CEF">
        <w:rPr>
          <w:lang w:val="fr-FR"/>
        </w:rPr>
        <w:instrText xml:space="preserve"> PAGEREF _Toc145326792 \h </w:instrText>
      </w:r>
      <w:r>
        <w:fldChar w:fldCharType="separate"/>
      </w:r>
      <w:r w:rsidRPr="00272CEF">
        <w:rPr>
          <w:lang w:val="fr-FR"/>
        </w:rPr>
        <w:t>99</w:t>
      </w:r>
      <w:r>
        <w:fldChar w:fldCharType="end"/>
      </w:r>
    </w:p>
    <w:p w14:paraId="01CF6379" w14:textId="78CCEA83"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10</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COMPLETE</w:t>
      </w:r>
      <w:r w:rsidRPr="00272CEF">
        <w:rPr>
          <w:lang w:val="fr-FR"/>
        </w:rPr>
        <w:tab/>
      </w:r>
      <w:r>
        <w:fldChar w:fldCharType="begin" w:fldLock="1"/>
      </w:r>
      <w:r w:rsidRPr="00272CEF">
        <w:rPr>
          <w:lang w:val="fr-FR"/>
        </w:rPr>
        <w:instrText xml:space="preserve"> PAGEREF _Toc145326793 \h </w:instrText>
      </w:r>
      <w:r>
        <w:fldChar w:fldCharType="separate"/>
      </w:r>
      <w:r w:rsidRPr="00272CEF">
        <w:rPr>
          <w:lang w:val="fr-FR"/>
        </w:rPr>
        <w:t>99</w:t>
      </w:r>
      <w:r>
        <w:fldChar w:fldCharType="end"/>
      </w:r>
    </w:p>
    <w:p w14:paraId="0C27D787" w14:textId="0E2C6998" w:rsidR="00272CEF" w:rsidRDefault="00272CEF">
      <w:pPr>
        <w:pStyle w:val="TOC5"/>
        <w:rPr>
          <w:rFonts w:asciiTheme="minorHAnsi" w:eastAsiaTheme="minorEastAsia" w:hAnsiTheme="minorHAnsi" w:cstheme="minorBidi"/>
          <w:kern w:val="2"/>
          <w:sz w:val="22"/>
          <w:szCs w:val="22"/>
          <w14:ligatures w14:val="standardContextual"/>
        </w:rPr>
      </w:pPr>
      <w:r>
        <w:t>9.2.5.1.</w:t>
      </w:r>
      <w:r>
        <w:rPr>
          <w:lang w:eastAsia="zh-CN"/>
        </w:rPr>
        <w:t>11</w:t>
      </w:r>
      <w:r>
        <w:rPr>
          <w:rFonts w:asciiTheme="minorHAnsi" w:eastAsiaTheme="minorEastAsia" w:hAnsiTheme="minorHAnsi" w:cstheme="minorBidi"/>
          <w:kern w:val="2"/>
          <w:sz w:val="22"/>
          <w:szCs w:val="22"/>
          <w14:ligatures w14:val="standardContextual"/>
        </w:rPr>
        <w:tab/>
      </w:r>
      <w:r>
        <w:t>BC BEARER CONTEXT RELEASE REQUEST</w:t>
      </w:r>
      <w:r>
        <w:tab/>
      </w:r>
      <w:r>
        <w:fldChar w:fldCharType="begin" w:fldLock="1"/>
      </w:r>
      <w:r>
        <w:instrText xml:space="preserve"> PAGEREF _Toc145326794 \h </w:instrText>
      </w:r>
      <w:r>
        <w:fldChar w:fldCharType="separate"/>
      </w:r>
      <w:r>
        <w:t>99</w:t>
      </w:r>
      <w:r>
        <w:fldChar w:fldCharType="end"/>
      </w:r>
    </w:p>
    <w:p w14:paraId="6F83FCDB" w14:textId="7423608C" w:rsidR="00272CEF" w:rsidRDefault="00272CEF">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MBS Messages for Multicast</w:t>
      </w:r>
      <w:r>
        <w:tab/>
      </w:r>
      <w:r>
        <w:fldChar w:fldCharType="begin" w:fldLock="1"/>
      </w:r>
      <w:r>
        <w:instrText xml:space="preserve"> PAGEREF _Toc145326795 \h </w:instrText>
      </w:r>
      <w:r>
        <w:fldChar w:fldCharType="separate"/>
      </w:r>
      <w:r>
        <w:t>99</w:t>
      </w:r>
      <w:r>
        <w:fldChar w:fldCharType="end"/>
      </w:r>
    </w:p>
    <w:p w14:paraId="358851D7" w14:textId="4F7C53AB" w:rsidR="00272CEF" w:rsidRDefault="00272CEF">
      <w:pPr>
        <w:pStyle w:val="TOC5"/>
        <w:rPr>
          <w:rFonts w:asciiTheme="minorHAnsi" w:eastAsiaTheme="minorEastAsia" w:hAnsiTheme="minorHAnsi" w:cstheme="minorBidi"/>
          <w:kern w:val="2"/>
          <w:sz w:val="22"/>
          <w:szCs w:val="22"/>
          <w14:ligatures w14:val="standardContextual"/>
        </w:rPr>
      </w:pPr>
      <w:r w:rsidRPr="00FE35A6">
        <w:t>9.2.5.2.1</w:t>
      </w:r>
      <w:r>
        <w:rPr>
          <w:rFonts w:asciiTheme="minorHAnsi" w:eastAsiaTheme="minorEastAsia" w:hAnsiTheme="minorHAnsi" w:cstheme="minorBidi"/>
          <w:kern w:val="2"/>
          <w:sz w:val="22"/>
          <w:szCs w:val="22"/>
          <w14:ligatures w14:val="standardContextual"/>
        </w:rPr>
        <w:tab/>
      </w:r>
      <w:r w:rsidRPr="00FE35A6">
        <w:t>MC BEARER CONTEXT SETUP REQUEST</w:t>
      </w:r>
      <w:r>
        <w:tab/>
      </w:r>
      <w:r>
        <w:fldChar w:fldCharType="begin" w:fldLock="1"/>
      </w:r>
      <w:r>
        <w:instrText xml:space="preserve"> PAGEREF _Toc145326796 \h </w:instrText>
      </w:r>
      <w:r>
        <w:fldChar w:fldCharType="separate"/>
      </w:r>
      <w:r>
        <w:t>99</w:t>
      </w:r>
      <w:r>
        <w:fldChar w:fldCharType="end"/>
      </w:r>
    </w:p>
    <w:p w14:paraId="49B86C36" w14:textId="2DE517CD" w:rsidR="00272CEF" w:rsidRDefault="00272CEF">
      <w:pPr>
        <w:pStyle w:val="TOC5"/>
        <w:rPr>
          <w:rFonts w:asciiTheme="minorHAnsi" w:eastAsiaTheme="minorEastAsia" w:hAnsiTheme="minorHAnsi" w:cstheme="minorBidi"/>
          <w:kern w:val="2"/>
          <w:sz w:val="22"/>
          <w:szCs w:val="22"/>
          <w14:ligatures w14:val="standardContextual"/>
        </w:rPr>
      </w:pPr>
      <w:r w:rsidRPr="00FE35A6">
        <w:t>9.2.5.2.2</w:t>
      </w:r>
      <w:r>
        <w:rPr>
          <w:rFonts w:asciiTheme="minorHAnsi" w:eastAsiaTheme="minorEastAsia" w:hAnsiTheme="minorHAnsi" w:cstheme="minorBidi"/>
          <w:kern w:val="2"/>
          <w:sz w:val="22"/>
          <w:szCs w:val="22"/>
          <w14:ligatures w14:val="standardContextual"/>
        </w:rPr>
        <w:tab/>
      </w:r>
      <w:r w:rsidRPr="00FE35A6">
        <w:t>MC BEARER CONTEXT SETUP RESPONSE</w:t>
      </w:r>
      <w:r>
        <w:tab/>
      </w:r>
      <w:r>
        <w:fldChar w:fldCharType="begin" w:fldLock="1"/>
      </w:r>
      <w:r>
        <w:instrText xml:space="preserve"> PAGEREF _Toc145326797 \h </w:instrText>
      </w:r>
      <w:r>
        <w:fldChar w:fldCharType="separate"/>
      </w:r>
      <w:r>
        <w:t>100</w:t>
      </w:r>
      <w:r>
        <w:fldChar w:fldCharType="end"/>
      </w:r>
    </w:p>
    <w:p w14:paraId="431C3BEB" w14:textId="58E6B569" w:rsidR="00272CEF" w:rsidRDefault="00272CEF">
      <w:pPr>
        <w:pStyle w:val="TOC5"/>
        <w:rPr>
          <w:rFonts w:asciiTheme="minorHAnsi" w:eastAsiaTheme="minorEastAsia" w:hAnsiTheme="minorHAnsi" w:cstheme="minorBidi"/>
          <w:kern w:val="2"/>
          <w:sz w:val="22"/>
          <w:szCs w:val="22"/>
          <w14:ligatures w14:val="standardContextual"/>
        </w:rPr>
      </w:pPr>
      <w:r>
        <w:t>9.2.5.2.3</w:t>
      </w:r>
      <w:r>
        <w:rPr>
          <w:rFonts w:asciiTheme="minorHAnsi" w:eastAsiaTheme="minorEastAsia" w:hAnsiTheme="minorHAnsi" w:cstheme="minorBidi"/>
          <w:kern w:val="2"/>
          <w:sz w:val="22"/>
          <w:szCs w:val="22"/>
          <w14:ligatures w14:val="standardContextual"/>
        </w:rPr>
        <w:tab/>
      </w:r>
      <w:r>
        <w:t>MC BEARER CONTEXT SETUP FAILURE</w:t>
      </w:r>
      <w:r>
        <w:tab/>
      </w:r>
      <w:r>
        <w:fldChar w:fldCharType="begin" w:fldLock="1"/>
      </w:r>
      <w:r>
        <w:instrText xml:space="preserve"> PAGEREF _Toc145326798 \h </w:instrText>
      </w:r>
      <w:r>
        <w:fldChar w:fldCharType="separate"/>
      </w:r>
      <w:r>
        <w:t>100</w:t>
      </w:r>
      <w:r>
        <w:fldChar w:fldCharType="end"/>
      </w:r>
    </w:p>
    <w:p w14:paraId="2D337A38" w14:textId="5F54F75B" w:rsidR="00272CEF" w:rsidRDefault="00272CEF">
      <w:pPr>
        <w:pStyle w:val="TOC5"/>
        <w:rPr>
          <w:rFonts w:asciiTheme="minorHAnsi" w:eastAsiaTheme="minorEastAsia" w:hAnsiTheme="minorHAnsi" w:cstheme="minorBidi"/>
          <w:kern w:val="2"/>
          <w:sz w:val="22"/>
          <w:szCs w:val="22"/>
          <w14:ligatures w14:val="standardContextual"/>
        </w:rPr>
      </w:pPr>
      <w:r w:rsidRPr="00FE35A6">
        <w:t>9.2.5.2.4</w:t>
      </w:r>
      <w:r>
        <w:rPr>
          <w:rFonts w:asciiTheme="minorHAnsi" w:eastAsiaTheme="minorEastAsia" w:hAnsiTheme="minorHAnsi" w:cstheme="minorBidi"/>
          <w:kern w:val="2"/>
          <w:sz w:val="22"/>
          <w:szCs w:val="22"/>
          <w14:ligatures w14:val="standardContextual"/>
        </w:rPr>
        <w:tab/>
      </w:r>
      <w:r w:rsidRPr="00FE35A6">
        <w:t>MC BEARER CONTEXT MODIFICATION REQUEST</w:t>
      </w:r>
      <w:r>
        <w:tab/>
      </w:r>
      <w:r>
        <w:fldChar w:fldCharType="begin" w:fldLock="1"/>
      </w:r>
      <w:r>
        <w:instrText xml:space="preserve"> PAGEREF _Toc145326799 \h </w:instrText>
      </w:r>
      <w:r>
        <w:fldChar w:fldCharType="separate"/>
      </w:r>
      <w:r>
        <w:t>100</w:t>
      </w:r>
      <w:r>
        <w:fldChar w:fldCharType="end"/>
      </w:r>
    </w:p>
    <w:p w14:paraId="2AE473A3" w14:textId="4341468C"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9.2.5.2.5</w:t>
      </w:r>
      <w:r w:rsidRPr="00FE35A6">
        <w:rPr>
          <w:rFonts w:asciiTheme="minorHAnsi" w:eastAsiaTheme="minorEastAsia" w:hAnsiTheme="minorHAnsi" w:cstheme="minorBidi"/>
          <w:kern w:val="2"/>
          <w:sz w:val="22"/>
          <w:szCs w:val="22"/>
          <w:lang w:val="fr-FR"/>
          <w14:ligatures w14:val="standardContextual"/>
        </w:rPr>
        <w:tab/>
      </w:r>
      <w:r w:rsidRPr="00B657A8">
        <w:rPr>
          <w:lang w:val="fr-FR" w:eastAsia="zh-CN"/>
        </w:rPr>
        <w:t>M</w:t>
      </w:r>
      <w:r w:rsidRPr="00B657A8">
        <w:rPr>
          <w:lang w:val="fr-FR"/>
        </w:rPr>
        <w:t>C BEARER CONTEXT MODIFICATION RESPONSE</w:t>
      </w:r>
      <w:r w:rsidRPr="00FE35A6">
        <w:rPr>
          <w:lang w:val="fr-FR"/>
        </w:rPr>
        <w:tab/>
      </w:r>
      <w:r>
        <w:fldChar w:fldCharType="begin" w:fldLock="1"/>
      </w:r>
      <w:r w:rsidRPr="00FE35A6">
        <w:rPr>
          <w:lang w:val="fr-FR"/>
        </w:rPr>
        <w:instrText xml:space="preserve"> PAGEREF _Toc145326800 \h </w:instrText>
      </w:r>
      <w:r>
        <w:fldChar w:fldCharType="separate"/>
      </w:r>
      <w:r w:rsidRPr="00FE35A6">
        <w:rPr>
          <w:lang w:val="fr-FR"/>
        </w:rPr>
        <w:t>100</w:t>
      </w:r>
      <w:r>
        <w:fldChar w:fldCharType="end"/>
      </w:r>
    </w:p>
    <w:p w14:paraId="1934FE06" w14:textId="64968DC2"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9.2.5.2.6</w:t>
      </w:r>
      <w:r w:rsidRPr="00FE35A6">
        <w:rPr>
          <w:rFonts w:asciiTheme="minorHAnsi" w:eastAsiaTheme="minorEastAsia" w:hAnsiTheme="minorHAnsi" w:cstheme="minorBidi"/>
          <w:kern w:val="2"/>
          <w:sz w:val="22"/>
          <w:szCs w:val="22"/>
          <w:lang w:val="fr-FR"/>
          <w14:ligatures w14:val="standardContextual"/>
        </w:rPr>
        <w:tab/>
      </w:r>
      <w:r w:rsidRPr="00B657A8">
        <w:rPr>
          <w:lang w:val="fr-FR"/>
        </w:rPr>
        <w:t>MC BEARER CONTEXT MODIFICATION FAILURE</w:t>
      </w:r>
      <w:r w:rsidRPr="00FE35A6">
        <w:rPr>
          <w:lang w:val="fr-FR"/>
        </w:rPr>
        <w:tab/>
      </w:r>
      <w:r>
        <w:fldChar w:fldCharType="begin" w:fldLock="1"/>
      </w:r>
      <w:r w:rsidRPr="00FE35A6">
        <w:rPr>
          <w:lang w:val="fr-FR"/>
        </w:rPr>
        <w:instrText xml:space="preserve"> PAGEREF _Toc145326801 \h </w:instrText>
      </w:r>
      <w:r>
        <w:fldChar w:fldCharType="separate"/>
      </w:r>
      <w:r w:rsidRPr="00FE35A6">
        <w:rPr>
          <w:lang w:val="fr-FR"/>
        </w:rPr>
        <w:t>101</w:t>
      </w:r>
      <w:r>
        <w:fldChar w:fldCharType="end"/>
      </w:r>
    </w:p>
    <w:p w14:paraId="2101DC70" w14:textId="0330BA3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7</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REQUIRED</w:t>
      </w:r>
      <w:r w:rsidRPr="00FE35A6">
        <w:rPr>
          <w:lang w:val="fr-FR"/>
        </w:rPr>
        <w:tab/>
      </w:r>
      <w:r>
        <w:fldChar w:fldCharType="begin" w:fldLock="1"/>
      </w:r>
      <w:r w:rsidRPr="00FE35A6">
        <w:rPr>
          <w:lang w:val="fr-FR"/>
        </w:rPr>
        <w:instrText xml:space="preserve"> PAGEREF _Toc145326802 \h </w:instrText>
      </w:r>
      <w:r>
        <w:fldChar w:fldCharType="separate"/>
      </w:r>
      <w:r w:rsidRPr="00FE35A6">
        <w:rPr>
          <w:lang w:val="fr-FR"/>
        </w:rPr>
        <w:t>101</w:t>
      </w:r>
      <w:r>
        <w:fldChar w:fldCharType="end"/>
      </w:r>
    </w:p>
    <w:p w14:paraId="5F726743" w14:textId="58EC88F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8</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CONFIRM</w:t>
      </w:r>
      <w:r w:rsidRPr="00FE35A6">
        <w:rPr>
          <w:lang w:val="fr-FR"/>
        </w:rPr>
        <w:tab/>
      </w:r>
      <w:r>
        <w:fldChar w:fldCharType="begin" w:fldLock="1"/>
      </w:r>
      <w:r w:rsidRPr="00FE35A6">
        <w:rPr>
          <w:lang w:val="fr-FR"/>
        </w:rPr>
        <w:instrText xml:space="preserve"> PAGEREF _Toc145326803 \h </w:instrText>
      </w:r>
      <w:r>
        <w:fldChar w:fldCharType="separate"/>
      </w:r>
      <w:r w:rsidRPr="00FE35A6">
        <w:rPr>
          <w:lang w:val="fr-FR"/>
        </w:rPr>
        <w:t>101</w:t>
      </w:r>
      <w:r>
        <w:fldChar w:fldCharType="end"/>
      </w:r>
    </w:p>
    <w:p w14:paraId="42F0667B" w14:textId="5C7F506B"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9</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COMMAND</w:t>
      </w:r>
      <w:r w:rsidRPr="00FE35A6">
        <w:rPr>
          <w:lang w:val="fr-FR"/>
        </w:rPr>
        <w:tab/>
      </w:r>
      <w:r>
        <w:fldChar w:fldCharType="begin" w:fldLock="1"/>
      </w:r>
      <w:r w:rsidRPr="00FE35A6">
        <w:rPr>
          <w:lang w:val="fr-FR"/>
        </w:rPr>
        <w:instrText xml:space="preserve"> PAGEREF _Toc145326804 \h </w:instrText>
      </w:r>
      <w:r>
        <w:fldChar w:fldCharType="separate"/>
      </w:r>
      <w:r w:rsidRPr="00FE35A6">
        <w:rPr>
          <w:lang w:val="fr-FR"/>
        </w:rPr>
        <w:t>102</w:t>
      </w:r>
      <w:r>
        <w:fldChar w:fldCharType="end"/>
      </w:r>
    </w:p>
    <w:p w14:paraId="1B98612A" w14:textId="3DACC188"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10</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COMPLETE</w:t>
      </w:r>
      <w:r w:rsidRPr="00FE35A6">
        <w:rPr>
          <w:lang w:val="fr-FR"/>
        </w:rPr>
        <w:tab/>
      </w:r>
      <w:r>
        <w:fldChar w:fldCharType="begin" w:fldLock="1"/>
      </w:r>
      <w:r w:rsidRPr="00FE35A6">
        <w:rPr>
          <w:lang w:val="fr-FR"/>
        </w:rPr>
        <w:instrText xml:space="preserve"> PAGEREF _Toc145326805 \h </w:instrText>
      </w:r>
      <w:r>
        <w:fldChar w:fldCharType="separate"/>
      </w:r>
      <w:r w:rsidRPr="00FE35A6">
        <w:rPr>
          <w:lang w:val="fr-FR"/>
        </w:rPr>
        <w:t>102</w:t>
      </w:r>
      <w:r>
        <w:fldChar w:fldCharType="end"/>
      </w:r>
    </w:p>
    <w:p w14:paraId="3FD451FD" w14:textId="6499090A" w:rsidR="00272CEF" w:rsidRDefault="00272CEF">
      <w:pPr>
        <w:pStyle w:val="TOC5"/>
        <w:rPr>
          <w:rFonts w:asciiTheme="minorHAnsi" w:eastAsiaTheme="minorEastAsia" w:hAnsiTheme="minorHAnsi" w:cstheme="minorBidi"/>
          <w:kern w:val="2"/>
          <w:sz w:val="22"/>
          <w:szCs w:val="22"/>
          <w14:ligatures w14:val="standardContextual"/>
        </w:rPr>
      </w:pPr>
      <w:r>
        <w:t>9.2.5.2.</w:t>
      </w:r>
      <w:r>
        <w:rPr>
          <w:lang w:eastAsia="zh-CN"/>
        </w:rPr>
        <w:t>11</w:t>
      </w:r>
      <w:r>
        <w:rPr>
          <w:rFonts w:asciiTheme="minorHAnsi" w:eastAsiaTheme="minorEastAsia" w:hAnsiTheme="minorHAnsi" w:cstheme="minorBidi"/>
          <w:kern w:val="2"/>
          <w:sz w:val="22"/>
          <w:szCs w:val="22"/>
          <w14:ligatures w14:val="standardContextual"/>
        </w:rPr>
        <w:tab/>
      </w:r>
      <w:r>
        <w:t>MC BEARER CONTEXT RELEASE REQUEST</w:t>
      </w:r>
      <w:r>
        <w:tab/>
      </w:r>
      <w:r>
        <w:fldChar w:fldCharType="begin" w:fldLock="1"/>
      </w:r>
      <w:r>
        <w:instrText xml:space="preserve"> PAGEREF _Toc145326806 \h </w:instrText>
      </w:r>
      <w:r>
        <w:fldChar w:fldCharType="separate"/>
      </w:r>
      <w:r>
        <w:t>102</w:t>
      </w:r>
      <w:r>
        <w:fldChar w:fldCharType="end"/>
      </w:r>
    </w:p>
    <w:p w14:paraId="4F5A268F" w14:textId="3E86685D" w:rsidR="00272CEF" w:rsidRDefault="00272CEF">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_Toc145326807 \h </w:instrText>
      </w:r>
      <w:r>
        <w:fldChar w:fldCharType="separate"/>
      </w:r>
      <w:r>
        <w:t>102</w:t>
      </w:r>
      <w:r>
        <w:fldChar w:fldCharType="end"/>
      </w:r>
    </w:p>
    <w:p w14:paraId="50861902" w14:textId="7C6645CC" w:rsidR="00272CEF" w:rsidRDefault="00272CEF">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_Toc145326808 \h </w:instrText>
      </w:r>
      <w:r>
        <w:fldChar w:fldCharType="separate"/>
      </w:r>
      <w:r>
        <w:t>102</w:t>
      </w:r>
      <w:r>
        <w:fldChar w:fldCharType="end"/>
      </w:r>
    </w:p>
    <w:p w14:paraId="437A527E" w14:textId="665B1D10" w:rsidR="00272CEF" w:rsidRDefault="00272CEF">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_Toc145326809 \h </w:instrText>
      </w:r>
      <w:r>
        <w:fldChar w:fldCharType="separate"/>
      </w:r>
      <w:r>
        <w:t>102</w:t>
      </w:r>
      <w:r>
        <w:fldChar w:fldCharType="end"/>
      </w:r>
    </w:p>
    <w:p w14:paraId="46BB93C6" w14:textId="12C48DF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B657A8">
        <w:rPr>
          <w:rFonts w:cs="Arial"/>
        </w:rPr>
        <w:t>Cause</w:t>
      </w:r>
      <w:r>
        <w:tab/>
      </w:r>
      <w:r>
        <w:fldChar w:fldCharType="begin" w:fldLock="1"/>
      </w:r>
      <w:r>
        <w:instrText xml:space="preserve"> PAGEREF _Toc145326810 \h </w:instrText>
      </w:r>
      <w:r>
        <w:fldChar w:fldCharType="separate"/>
      </w:r>
      <w:r>
        <w:t>103</w:t>
      </w:r>
      <w:r>
        <w:fldChar w:fldCharType="end"/>
      </w:r>
    </w:p>
    <w:p w14:paraId="2520F144" w14:textId="39DAE98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_Toc145326811 \h </w:instrText>
      </w:r>
      <w:r>
        <w:fldChar w:fldCharType="separate"/>
      </w:r>
      <w:r>
        <w:t>107</w:t>
      </w:r>
      <w:r>
        <w:fldChar w:fldCharType="end"/>
      </w:r>
    </w:p>
    <w:p w14:paraId="7BD48B7A" w14:textId="3EBC9584" w:rsidR="00272CEF" w:rsidRDefault="00272CEF">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_Toc145326812 \h </w:instrText>
      </w:r>
      <w:r>
        <w:fldChar w:fldCharType="separate"/>
      </w:r>
      <w:r>
        <w:t>107</w:t>
      </w:r>
      <w:r>
        <w:fldChar w:fldCharType="end"/>
      </w:r>
    </w:p>
    <w:p w14:paraId="23F7B5FE" w14:textId="2CE4FDDB" w:rsidR="00272CEF" w:rsidRDefault="00272CEF">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_Toc145326813 \h </w:instrText>
      </w:r>
      <w:r>
        <w:fldChar w:fldCharType="separate"/>
      </w:r>
      <w:r>
        <w:t>107</w:t>
      </w:r>
      <w:r>
        <w:fldChar w:fldCharType="end"/>
      </w:r>
    </w:p>
    <w:p w14:paraId="710D8FB0" w14:textId="4456CEC2" w:rsidR="00272CEF" w:rsidRDefault="00272CEF">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_Toc145326814 \h </w:instrText>
      </w:r>
      <w:r>
        <w:fldChar w:fldCharType="separate"/>
      </w:r>
      <w:r>
        <w:t>108</w:t>
      </w:r>
      <w:r>
        <w:fldChar w:fldCharType="end"/>
      </w:r>
    </w:p>
    <w:p w14:paraId="304E388B" w14:textId="655C1D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_Toc145326815 \h </w:instrText>
      </w:r>
      <w:r>
        <w:fldChar w:fldCharType="separate"/>
      </w:r>
      <w:r>
        <w:t>108</w:t>
      </w:r>
      <w:r>
        <w:fldChar w:fldCharType="end"/>
      </w:r>
    </w:p>
    <w:p w14:paraId="43DBEBA9" w14:textId="5BC86A29"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_Toc145326816 \h </w:instrText>
      </w:r>
      <w:r>
        <w:fldChar w:fldCharType="separate"/>
      </w:r>
      <w:r>
        <w:t>108</w:t>
      </w:r>
      <w:r>
        <w:fldChar w:fldCharType="end"/>
      </w:r>
    </w:p>
    <w:p w14:paraId="66EC90F4" w14:textId="0F25D89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_Toc145326817 \h </w:instrText>
      </w:r>
      <w:r>
        <w:fldChar w:fldCharType="separate"/>
      </w:r>
      <w:r>
        <w:t>108</w:t>
      </w:r>
      <w:r>
        <w:fldChar w:fldCharType="end"/>
      </w:r>
    </w:p>
    <w:p w14:paraId="1C81C353" w14:textId="707C4C37" w:rsidR="00272CEF" w:rsidRDefault="00272CEF">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_Toc145326818 \h </w:instrText>
      </w:r>
      <w:r>
        <w:fldChar w:fldCharType="separate"/>
      </w:r>
      <w:r>
        <w:t>109</w:t>
      </w:r>
      <w:r>
        <w:fldChar w:fldCharType="end"/>
      </w:r>
    </w:p>
    <w:p w14:paraId="392F0319" w14:textId="200F274E" w:rsidR="00272CEF" w:rsidRDefault="00272CEF">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_Toc145326819 \h </w:instrText>
      </w:r>
      <w:r>
        <w:fldChar w:fldCharType="separate"/>
      </w:r>
      <w:r>
        <w:t>109</w:t>
      </w:r>
      <w:r>
        <w:fldChar w:fldCharType="end"/>
      </w:r>
    </w:p>
    <w:p w14:paraId="5B96958C" w14:textId="06415B3F" w:rsidR="00272CEF" w:rsidRDefault="00272CEF">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_Toc145326820 \h </w:instrText>
      </w:r>
      <w:r>
        <w:fldChar w:fldCharType="separate"/>
      </w:r>
      <w:r>
        <w:t>109</w:t>
      </w:r>
      <w:r>
        <w:fldChar w:fldCharType="end"/>
      </w:r>
    </w:p>
    <w:p w14:paraId="3AF3EFEE" w14:textId="34B90BD9" w:rsidR="00272CEF" w:rsidRDefault="00272CEF">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_Toc145326821 \h </w:instrText>
      </w:r>
      <w:r>
        <w:fldChar w:fldCharType="separate"/>
      </w:r>
      <w:r>
        <w:t>110</w:t>
      </w:r>
      <w:r>
        <w:fldChar w:fldCharType="end"/>
      </w:r>
    </w:p>
    <w:p w14:paraId="3B484FA8" w14:textId="37C5279A"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_Toc145326822 \h </w:instrText>
      </w:r>
      <w:r>
        <w:fldChar w:fldCharType="separate"/>
      </w:r>
      <w:r>
        <w:t>110</w:t>
      </w:r>
      <w:r>
        <w:fldChar w:fldCharType="end"/>
      </w:r>
    </w:p>
    <w:p w14:paraId="6024C3D6" w14:textId="7F9BA1F4" w:rsidR="00272CEF" w:rsidRDefault="00272CEF">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_Toc145326823 \h </w:instrText>
      </w:r>
      <w:r>
        <w:fldChar w:fldCharType="separate"/>
      </w:r>
      <w:r>
        <w:t>111</w:t>
      </w:r>
      <w:r>
        <w:fldChar w:fldCharType="end"/>
      </w:r>
    </w:p>
    <w:p w14:paraId="7D79C07B" w14:textId="7103C992" w:rsidR="00272CEF" w:rsidRDefault="00272CEF">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_Toc145326824 \h </w:instrText>
      </w:r>
      <w:r>
        <w:fldChar w:fldCharType="separate"/>
      </w:r>
      <w:r>
        <w:t>111</w:t>
      </w:r>
      <w:r>
        <w:fldChar w:fldCharType="end"/>
      </w:r>
    </w:p>
    <w:p w14:paraId="42DA236C" w14:textId="47D45434" w:rsidR="00272CEF" w:rsidRDefault="00272CEF">
      <w:pPr>
        <w:pStyle w:val="TOC4"/>
        <w:rPr>
          <w:rFonts w:asciiTheme="minorHAnsi" w:eastAsiaTheme="minorEastAsia" w:hAnsiTheme="minorHAnsi" w:cstheme="minorBidi"/>
          <w:kern w:val="2"/>
          <w:sz w:val="22"/>
          <w:szCs w:val="22"/>
          <w14:ligatures w14:val="standardContextual"/>
        </w:rPr>
      </w:pPr>
      <w:r>
        <w:t>9.3.1.16a</w:t>
      </w:r>
      <w:r>
        <w:rPr>
          <w:rFonts w:asciiTheme="minorHAnsi" w:eastAsiaTheme="minorEastAsia" w:hAnsiTheme="minorHAnsi" w:cstheme="minorBidi"/>
          <w:kern w:val="2"/>
          <w:sz w:val="22"/>
          <w:szCs w:val="22"/>
          <w14:ligatures w14:val="standardContextual"/>
        </w:rPr>
        <w:tab/>
      </w:r>
      <w:r>
        <w:t>MRB ID</w:t>
      </w:r>
      <w:r>
        <w:tab/>
      </w:r>
      <w:r>
        <w:fldChar w:fldCharType="begin" w:fldLock="1"/>
      </w:r>
      <w:r>
        <w:instrText xml:space="preserve"> PAGEREF _Toc145326825 \h </w:instrText>
      </w:r>
      <w:r>
        <w:fldChar w:fldCharType="separate"/>
      </w:r>
      <w:r>
        <w:t>111</w:t>
      </w:r>
      <w:r>
        <w:fldChar w:fldCharType="end"/>
      </w:r>
    </w:p>
    <w:p w14:paraId="458DC013" w14:textId="77BF4792" w:rsidR="00272CEF" w:rsidRDefault="00272CEF">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_Toc145326826 \h </w:instrText>
      </w:r>
      <w:r>
        <w:fldChar w:fldCharType="separate"/>
      </w:r>
      <w:r>
        <w:t>111</w:t>
      </w:r>
      <w:r>
        <w:fldChar w:fldCharType="end"/>
      </w:r>
    </w:p>
    <w:p w14:paraId="6A0E6A92" w14:textId="7355E6DF" w:rsidR="00272CEF" w:rsidRDefault="00272CEF">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_Toc145326827 \h </w:instrText>
      </w:r>
      <w:r>
        <w:fldChar w:fldCharType="separate"/>
      </w:r>
      <w:r>
        <w:t>111</w:t>
      </w:r>
      <w:r>
        <w:fldChar w:fldCharType="end"/>
      </w:r>
    </w:p>
    <w:p w14:paraId="461B62CB" w14:textId="7D7F4686" w:rsidR="00272CEF" w:rsidRDefault="00272CEF">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_Toc145326828 \h </w:instrText>
      </w:r>
      <w:r>
        <w:fldChar w:fldCharType="separate"/>
      </w:r>
      <w:r>
        <w:t>112</w:t>
      </w:r>
      <w:r>
        <w:fldChar w:fldCharType="end"/>
      </w:r>
    </w:p>
    <w:p w14:paraId="23A9D3F9" w14:textId="59B5421D" w:rsidR="00272CEF" w:rsidRDefault="00272CEF">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_Toc145326829 \h </w:instrText>
      </w:r>
      <w:r>
        <w:fldChar w:fldCharType="separate"/>
      </w:r>
      <w:r>
        <w:t>113</w:t>
      </w:r>
      <w:r>
        <w:fldChar w:fldCharType="end"/>
      </w:r>
    </w:p>
    <w:p w14:paraId="4535C336" w14:textId="54389EEB"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9.3.1.21</w:t>
      </w:r>
      <w:r w:rsidRPr="00FE35A6">
        <w:rPr>
          <w:rFonts w:asciiTheme="minorHAnsi" w:eastAsiaTheme="minorEastAsia" w:hAnsiTheme="minorHAnsi" w:cstheme="minorBidi"/>
          <w:kern w:val="2"/>
          <w:sz w:val="22"/>
          <w:szCs w:val="22"/>
          <w:lang w:val="fr-FR"/>
          <w14:ligatures w14:val="standardContextual"/>
        </w:rPr>
        <w:tab/>
      </w:r>
      <w:r w:rsidRPr="00FE35A6">
        <w:rPr>
          <w:lang w:val="fr-FR"/>
        </w:rPr>
        <w:t>PDU Session ID</w:t>
      </w:r>
      <w:r w:rsidRPr="00FE35A6">
        <w:rPr>
          <w:lang w:val="fr-FR"/>
        </w:rPr>
        <w:tab/>
      </w:r>
      <w:r>
        <w:fldChar w:fldCharType="begin" w:fldLock="1"/>
      </w:r>
      <w:r w:rsidRPr="00FE35A6">
        <w:rPr>
          <w:lang w:val="fr-FR"/>
        </w:rPr>
        <w:instrText xml:space="preserve"> PAGEREF _Toc145326830 \h </w:instrText>
      </w:r>
      <w:r>
        <w:fldChar w:fldCharType="separate"/>
      </w:r>
      <w:r w:rsidRPr="00FE35A6">
        <w:rPr>
          <w:lang w:val="fr-FR"/>
        </w:rPr>
        <w:t>113</w:t>
      </w:r>
      <w:r>
        <w:fldChar w:fldCharType="end"/>
      </w:r>
    </w:p>
    <w:p w14:paraId="3A8EBA98" w14:textId="659020BA"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9.3.1.22</w:t>
      </w:r>
      <w:r w:rsidRPr="00FE35A6">
        <w:rPr>
          <w:rFonts w:asciiTheme="minorHAnsi" w:eastAsiaTheme="minorEastAsia" w:hAnsiTheme="minorHAnsi" w:cstheme="minorBidi"/>
          <w:kern w:val="2"/>
          <w:sz w:val="22"/>
          <w:szCs w:val="22"/>
          <w:lang w:val="fr-FR"/>
          <w14:ligatures w14:val="standardContextual"/>
        </w:rPr>
        <w:tab/>
      </w:r>
      <w:r w:rsidRPr="00FE35A6">
        <w:rPr>
          <w:lang w:val="fr-FR"/>
        </w:rPr>
        <w:t>PDU Session Type</w:t>
      </w:r>
      <w:r w:rsidRPr="00FE35A6">
        <w:rPr>
          <w:lang w:val="fr-FR"/>
        </w:rPr>
        <w:tab/>
      </w:r>
      <w:r>
        <w:fldChar w:fldCharType="begin" w:fldLock="1"/>
      </w:r>
      <w:r w:rsidRPr="00FE35A6">
        <w:rPr>
          <w:lang w:val="fr-FR"/>
        </w:rPr>
        <w:instrText xml:space="preserve"> PAGEREF _Toc145326831 \h </w:instrText>
      </w:r>
      <w:r>
        <w:fldChar w:fldCharType="separate"/>
      </w:r>
      <w:r w:rsidRPr="00FE35A6">
        <w:rPr>
          <w:lang w:val="fr-FR"/>
        </w:rPr>
        <w:t>113</w:t>
      </w:r>
      <w:r>
        <w:fldChar w:fldCharType="end"/>
      </w:r>
    </w:p>
    <w:p w14:paraId="10993A1B" w14:textId="3A001DBA" w:rsidR="00272CEF" w:rsidRDefault="00272CEF">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_Toc145326832 \h </w:instrText>
      </w:r>
      <w:r>
        <w:fldChar w:fldCharType="separate"/>
      </w:r>
      <w:r>
        <w:t>113</w:t>
      </w:r>
      <w:r>
        <w:fldChar w:fldCharType="end"/>
      </w:r>
    </w:p>
    <w:p w14:paraId="6156CBF6" w14:textId="38018B4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9.3.1.24</w:t>
      </w:r>
      <w:r>
        <w:rPr>
          <w:rFonts w:asciiTheme="minorHAnsi" w:eastAsiaTheme="minorEastAsia" w:hAnsiTheme="minorHAnsi" w:cstheme="minorBidi"/>
          <w:kern w:val="2"/>
          <w:sz w:val="22"/>
          <w:szCs w:val="22"/>
          <w14:ligatures w14:val="standardContextual"/>
        </w:rPr>
        <w:tab/>
      </w:r>
      <w:r w:rsidRPr="00B657A8">
        <w:rPr>
          <w:rFonts w:eastAsia="Batang"/>
        </w:rPr>
        <w:t>QoS Flow Identifier</w:t>
      </w:r>
      <w:r>
        <w:tab/>
      </w:r>
      <w:r>
        <w:fldChar w:fldCharType="begin" w:fldLock="1"/>
      </w:r>
      <w:r>
        <w:instrText xml:space="preserve"> PAGEREF _Toc145326833 \h </w:instrText>
      </w:r>
      <w:r>
        <w:fldChar w:fldCharType="separate"/>
      </w:r>
      <w:r>
        <w:t>114</w:t>
      </w:r>
      <w:r>
        <w:fldChar w:fldCharType="end"/>
      </w:r>
    </w:p>
    <w:p w14:paraId="59DB985F" w14:textId="2C6FBE08" w:rsidR="00272CEF" w:rsidRDefault="00272CEF">
      <w:pPr>
        <w:pStyle w:val="TOC4"/>
        <w:rPr>
          <w:rFonts w:asciiTheme="minorHAnsi" w:eastAsiaTheme="minorEastAsia" w:hAnsiTheme="minorHAnsi" w:cstheme="minorBidi"/>
          <w:kern w:val="2"/>
          <w:sz w:val="22"/>
          <w:szCs w:val="22"/>
          <w14:ligatures w14:val="standardContextual"/>
        </w:rPr>
      </w:pPr>
      <w:r>
        <w:lastRenderedPageBreak/>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_Toc145326834 \h </w:instrText>
      </w:r>
      <w:r>
        <w:fldChar w:fldCharType="separate"/>
      </w:r>
      <w:r>
        <w:t>114</w:t>
      </w:r>
      <w:r>
        <w:fldChar w:fldCharType="end"/>
      </w:r>
    </w:p>
    <w:p w14:paraId="587165F4" w14:textId="64282628" w:rsidR="00272CEF" w:rsidRDefault="00272CEF">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B657A8">
        <w:rPr>
          <w:rFonts w:eastAsia="Batang"/>
        </w:rPr>
        <w:t xml:space="preserve"> Level QoS Parameters</w:t>
      </w:r>
      <w:r>
        <w:tab/>
      </w:r>
      <w:r>
        <w:fldChar w:fldCharType="begin" w:fldLock="1"/>
      </w:r>
      <w:r>
        <w:instrText xml:space="preserve"> PAGEREF _Toc145326835 \h </w:instrText>
      </w:r>
      <w:r>
        <w:fldChar w:fldCharType="separate"/>
      </w:r>
      <w:r>
        <w:t>115</w:t>
      </w:r>
      <w:r>
        <w:fldChar w:fldCharType="end"/>
      </w:r>
    </w:p>
    <w:p w14:paraId="11611BA2" w14:textId="7B5FE30F"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9.3.1.27</w:t>
      </w:r>
      <w:r w:rsidRPr="00FE35A6">
        <w:rPr>
          <w:rFonts w:asciiTheme="minorHAnsi" w:eastAsiaTheme="minorEastAsia" w:hAnsiTheme="minorHAnsi" w:cstheme="minorBidi"/>
          <w:kern w:val="2"/>
          <w:sz w:val="22"/>
          <w:szCs w:val="22"/>
          <w:lang w:val="fr-FR"/>
          <w14:ligatures w14:val="standardContextual"/>
        </w:rPr>
        <w:tab/>
      </w:r>
      <w:r w:rsidRPr="00FE35A6">
        <w:rPr>
          <w:lang w:val="fr-FR"/>
        </w:rPr>
        <w:t>Non Dynamic 5QI Descriptor</w:t>
      </w:r>
      <w:r w:rsidRPr="00FE35A6">
        <w:rPr>
          <w:lang w:val="fr-FR"/>
        </w:rPr>
        <w:tab/>
      </w:r>
      <w:r>
        <w:fldChar w:fldCharType="begin" w:fldLock="1"/>
      </w:r>
      <w:r w:rsidRPr="00FE35A6">
        <w:rPr>
          <w:lang w:val="fr-FR"/>
        </w:rPr>
        <w:instrText xml:space="preserve"> PAGEREF _Toc145326836 \h </w:instrText>
      </w:r>
      <w:r>
        <w:fldChar w:fldCharType="separate"/>
      </w:r>
      <w:r w:rsidRPr="00FE35A6">
        <w:rPr>
          <w:lang w:val="fr-FR"/>
        </w:rPr>
        <w:t>116</w:t>
      </w:r>
      <w:r>
        <w:fldChar w:fldCharType="end"/>
      </w:r>
    </w:p>
    <w:p w14:paraId="556DCF19" w14:textId="6B71F8A6"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9.3.1.28</w:t>
      </w:r>
      <w:r w:rsidRPr="00FE35A6">
        <w:rPr>
          <w:rFonts w:asciiTheme="minorHAnsi" w:eastAsiaTheme="minorEastAsia" w:hAnsiTheme="minorHAnsi" w:cstheme="minorBidi"/>
          <w:kern w:val="2"/>
          <w:sz w:val="22"/>
          <w:szCs w:val="22"/>
          <w:lang w:val="fr-FR"/>
          <w14:ligatures w14:val="standardContextual"/>
        </w:rPr>
        <w:tab/>
      </w:r>
      <w:r w:rsidRPr="00FE35A6">
        <w:rPr>
          <w:lang w:val="fr-FR"/>
        </w:rPr>
        <w:t>Dynamic 5QI Descriptor</w:t>
      </w:r>
      <w:r w:rsidRPr="00FE35A6">
        <w:rPr>
          <w:lang w:val="fr-FR"/>
        </w:rPr>
        <w:tab/>
      </w:r>
      <w:r>
        <w:fldChar w:fldCharType="begin" w:fldLock="1"/>
      </w:r>
      <w:r w:rsidRPr="00FE35A6">
        <w:rPr>
          <w:lang w:val="fr-FR"/>
        </w:rPr>
        <w:instrText xml:space="preserve"> PAGEREF _Toc145326837 \h </w:instrText>
      </w:r>
      <w:r>
        <w:fldChar w:fldCharType="separate"/>
      </w:r>
      <w:r w:rsidRPr="00FE35A6">
        <w:rPr>
          <w:lang w:val="fr-FR"/>
        </w:rPr>
        <w:t>116</w:t>
      </w:r>
      <w:r>
        <w:fldChar w:fldCharType="end"/>
      </w:r>
    </w:p>
    <w:p w14:paraId="70AEC33A" w14:textId="32204F65" w:rsidR="00272CEF" w:rsidRDefault="00272CEF">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_Toc145326838 \h </w:instrText>
      </w:r>
      <w:r>
        <w:fldChar w:fldCharType="separate"/>
      </w:r>
      <w:r>
        <w:t>117</w:t>
      </w:r>
      <w:r>
        <w:fldChar w:fldCharType="end"/>
      </w:r>
    </w:p>
    <w:p w14:paraId="7B847D68" w14:textId="66BEFE94" w:rsidR="00272CEF" w:rsidRDefault="00272CEF">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_Toc145326839 \h </w:instrText>
      </w:r>
      <w:r>
        <w:fldChar w:fldCharType="separate"/>
      </w:r>
      <w:r>
        <w:t>118</w:t>
      </w:r>
      <w:r>
        <w:fldChar w:fldCharType="end"/>
      </w:r>
    </w:p>
    <w:p w14:paraId="24CBEA01" w14:textId="4BDC053B" w:rsidR="00272CEF" w:rsidRDefault="00272CEF">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_Toc145326840 \h </w:instrText>
      </w:r>
      <w:r>
        <w:fldChar w:fldCharType="separate"/>
      </w:r>
      <w:r>
        <w:t>119</w:t>
      </w:r>
      <w:r>
        <w:fldChar w:fldCharType="end"/>
      </w:r>
    </w:p>
    <w:p w14:paraId="3DDCFF81" w14:textId="5EB7CBFD" w:rsidR="00272CEF" w:rsidRDefault="00272CEF">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_Toc145326841 \h </w:instrText>
      </w:r>
      <w:r>
        <w:fldChar w:fldCharType="separate"/>
      </w:r>
      <w:r>
        <w:t>119</w:t>
      </w:r>
      <w:r>
        <w:fldChar w:fldCharType="end"/>
      </w:r>
    </w:p>
    <w:p w14:paraId="6242DB37" w14:textId="2893095E" w:rsidR="00272CEF" w:rsidRDefault="00272CEF">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_Toc145326842 \h </w:instrText>
      </w:r>
      <w:r>
        <w:fldChar w:fldCharType="separate"/>
      </w:r>
      <w:r>
        <w:t>119</w:t>
      </w:r>
      <w:r>
        <w:fldChar w:fldCharType="end"/>
      </w:r>
    </w:p>
    <w:p w14:paraId="39E0C7A4" w14:textId="6634A621" w:rsidR="00272CEF" w:rsidRDefault="00272CEF">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_Toc145326843 \h </w:instrText>
      </w:r>
      <w:r>
        <w:fldChar w:fldCharType="separate"/>
      </w:r>
      <w:r>
        <w:t>120</w:t>
      </w:r>
      <w:r>
        <w:fldChar w:fldCharType="end"/>
      </w:r>
    </w:p>
    <w:p w14:paraId="7F579F50" w14:textId="69C1E769" w:rsidR="00272CEF" w:rsidRDefault="00272CEF">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_Toc145326844 \h </w:instrText>
      </w:r>
      <w:r>
        <w:fldChar w:fldCharType="separate"/>
      </w:r>
      <w:r>
        <w:t>120</w:t>
      </w:r>
      <w:r>
        <w:fldChar w:fldCharType="end"/>
      </w:r>
    </w:p>
    <w:p w14:paraId="5F87BDDE" w14:textId="49BCC516" w:rsidR="00272CEF" w:rsidRDefault="00272CEF">
      <w:pPr>
        <w:pStyle w:val="TOC4"/>
        <w:rPr>
          <w:rFonts w:asciiTheme="minorHAnsi" w:eastAsiaTheme="minorEastAsia" w:hAnsiTheme="minorHAnsi" w:cstheme="minorBidi"/>
          <w:kern w:val="2"/>
          <w:sz w:val="22"/>
          <w:szCs w:val="22"/>
          <w14:ligatures w14:val="standardContextual"/>
        </w:rPr>
      </w:pPr>
      <w:r>
        <w:t>9.3.1.35a</w:t>
      </w:r>
      <w:r>
        <w:rPr>
          <w:rFonts w:asciiTheme="minorHAnsi" w:eastAsiaTheme="minorEastAsia" w:hAnsiTheme="minorHAnsi" w:cstheme="minorBidi"/>
          <w:kern w:val="2"/>
          <w:sz w:val="22"/>
          <w:szCs w:val="22"/>
          <w14:ligatures w14:val="standardContextual"/>
        </w:rPr>
        <w:tab/>
      </w:r>
      <w:r>
        <w:t>MBS PDCP COUNT</w:t>
      </w:r>
      <w:r>
        <w:tab/>
      </w:r>
      <w:r>
        <w:fldChar w:fldCharType="begin" w:fldLock="1"/>
      </w:r>
      <w:r>
        <w:instrText xml:space="preserve"> PAGEREF _Toc145326845 \h </w:instrText>
      </w:r>
      <w:r>
        <w:fldChar w:fldCharType="separate"/>
      </w:r>
      <w:r>
        <w:t>120</w:t>
      </w:r>
      <w:r>
        <w:fldChar w:fldCharType="end"/>
      </w:r>
    </w:p>
    <w:p w14:paraId="758BC696" w14:textId="43F72DC7" w:rsidR="00272CEF" w:rsidRDefault="00272CEF">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_Toc145326846 \h </w:instrText>
      </w:r>
      <w:r>
        <w:fldChar w:fldCharType="separate"/>
      </w:r>
      <w:r>
        <w:t>121</w:t>
      </w:r>
      <w:r>
        <w:fldChar w:fldCharType="end"/>
      </w:r>
    </w:p>
    <w:p w14:paraId="0E4E59A3" w14:textId="0BDD3F08" w:rsidR="00272CEF" w:rsidRDefault="00272CEF">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_Toc145326847 \h </w:instrText>
      </w:r>
      <w:r>
        <w:fldChar w:fldCharType="separate"/>
      </w:r>
      <w:r>
        <w:t>121</w:t>
      </w:r>
      <w:r>
        <w:fldChar w:fldCharType="end"/>
      </w:r>
    </w:p>
    <w:p w14:paraId="6ED1807A" w14:textId="5C5270FF" w:rsidR="00272CEF" w:rsidRDefault="00272CEF">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_Toc145326848 \h </w:instrText>
      </w:r>
      <w:r>
        <w:fldChar w:fldCharType="separate"/>
      </w:r>
      <w:r>
        <w:t>121</w:t>
      </w:r>
      <w:r>
        <w:fldChar w:fldCharType="end"/>
      </w:r>
    </w:p>
    <w:p w14:paraId="763AC659" w14:textId="56EDF67B" w:rsidR="00272CEF" w:rsidRDefault="00272CEF">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_Toc145326849 \h </w:instrText>
      </w:r>
      <w:r>
        <w:fldChar w:fldCharType="separate"/>
      </w:r>
      <w:r>
        <w:t>124</w:t>
      </w:r>
      <w:r>
        <w:fldChar w:fldCharType="end"/>
      </w:r>
    </w:p>
    <w:p w14:paraId="47D83240" w14:textId="3119D5FF" w:rsidR="00272CEF" w:rsidRDefault="00272CEF">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_Toc145326850 \h </w:instrText>
      </w:r>
      <w:r>
        <w:fldChar w:fldCharType="separate"/>
      </w:r>
      <w:r>
        <w:t>124</w:t>
      </w:r>
      <w:r>
        <w:fldChar w:fldCharType="end"/>
      </w:r>
    </w:p>
    <w:p w14:paraId="4C0CAD12" w14:textId="12C5DA93" w:rsidR="00272CEF" w:rsidRDefault="00272CEF">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_Toc145326851 \h </w:instrText>
      </w:r>
      <w:r>
        <w:fldChar w:fldCharType="separate"/>
      </w:r>
      <w:r>
        <w:t>125</w:t>
      </w:r>
      <w:r>
        <w:fldChar w:fldCharType="end"/>
      </w:r>
    </w:p>
    <w:p w14:paraId="1D5873FE" w14:textId="7E3C3803" w:rsidR="00272CEF" w:rsidRDefault="00272CEF">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_Toc145326852 \h </w:instrText>
      </w:r>
      <w:r>
        <w:fldChar w:fldCharType="separate"/>
      </w:r>
      <w:r>
        <w:t>126</w:t>
      </w:r>
      <w:r>
        <w:fldChar w:fldCharType="end"/>
      </w:r>
    </w:p>
    <w:p w14:paraId="656692B1" w14:textId="4A31EC00" w:rsidR="00272CEF" w:rsidRDefault="00272CEF">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_Toc145326853 \h </w:instrText>
      </w:r>
      <w:r>
        <w:fldChar w:fldCharType="separate"/>
      </w:r>
      <w:r>
        <w:t>126</w:t>
      </w:r>
      <w:r>
        <w:fldChar w:fldCharType="end"/>
      </w:r>
    </w:p>
    <w:p w14:paraId="2B166BB7" w14:textId="0E5B2C87" w:rsidR="00272CEF" w:rsidRDefault="00272CEF">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_Toc145326854 \h </w:instrText>
      </w:r>
      <w:r>
        <w:fldChar w:fldCharType="separate"/>
      </w:r>
      <w:r>
        <w:t>126</w:t>
      </w:r>
      <w:r>
        <w:fldChar w:fldCharType="end"/>
      </w:r>
    </w:p>
    <w:p w14:paraId="162F1609" w14:textId="0F9AC57C" w:rsidR="00272CEF" w:rsidRDefault="00272CEF">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_Toc145326855 \h </w:instrText>
      </w:r>
      <w:r>
        <w:fldChar w:fldCharType="separate"/>
      </w:r>
      <w:r>
        <w:t>127</w:t>
      </w:r>
      <w:r>
        <w:fldChar w:fldCharType="end"/>
      </w:r>
    </w:p>
    <w:p w14:paraId="276D26D8" w14:textId="16BD11E6"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9.3.1.46</w:t>
      </w:r>
      <w:r>
        <w:rPr>
          <w:rFonts w:asciiTheme="minorHAnsi" w:eastAsiaTheme="minorEastAsia" w:hAnsiTheme="minorHAnsi" w:cstheme="minorBidi"/>
          <w:kern w:val="2"/>
          <w:sz w:val="22"/>
          <w:szCs w:val="22"/>
          <w14:ligatures w14:val="standardContextual"/>
        </w:rPr>
        <w:tab/>
      </w:r>
      <w:r w:rsidRPr="00B657A8">
        <w:rPr>
          <w:rFonts w:cs="Arial"/>
          <w:lang w:eastAsia="zh-CN"/>
        </w:rPr>
        <w:t>Packet Loss Rate</w:t>
      </w:r>
      <w:r>
        <w:tab/>
      </w:r>
      <w:r>
        <w:fldChar w:fldCharType="begin" w:fldLock="1"/>
      </w:r>
      <w:r>
        <w:instrText xml:space="preserve"> PAGEREF _Toc145326856 \h </w:instrText>
      </w:r>
      <w:r>
        <w:fldChar w:fldCharType="separate"/>
      </w:r>
      <w:r>
        <w:t>128</w:t>
      </w:r>
      <w:r>
        <w:fldChar w:fldCharType="end"/>
      </w:r>
    </w:p>
    <w:p w14:paraId="21780290" w14:textId="71423E4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_Toc145326857 \h </w:instrText>
      </w:r>
      <w:r>
        <w:fldChar w:fldCharType="separate"/>
      </w:r>
      <w:r>
        <w:t>128</w:t>
      </w:r>
      <w:r>
        <w:fldChar w:fldCharType="end"/>
      </w:r>
    </w:p>
    <w:p w14:paraId="14071CD7" w14:textId="6063328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_Toc145326858 \h </w:instrText>
      </w:r>
      <w:r>
        <w:fldChar w:fldCharType="separate"/>
      </w:r>
      <w:r>
        <w:t>128</w:t>
      </w:r>
      <w:r>
        <w:fldChar w:fldCharType="end"/>
      </w:r>
    </w:p>
    <w:p w14:paraId="6FEA255E" w14:textId="2A424AA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_Toc145326859 \h </w:instrText>
      </w:r>
      <w:r>
        <w:fldChar w:fldCharType="separate"/>
      </w:r>
      <w:r>
        <w:t>128</w:t>
      </w:r>
      <w:r>
        <w:fldChar w:fldCharType="end"/>
      </w:r>
    </w:p>
    <w:p w14:paraId="04A86902" w14:textId="73218F4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_Toc145326860 \h </w:instrText>
      </w:r>
      <w:r>
        <w:fldChar w:fldCharType="separate"/>
      </w:r>
      <w:r>
        <w:t>128</w:t>
      </w:r>
      <w:r>
        <w:fldChar w:fldCharType="end"/>
      </w:r>
    </w:p>
    <w:p w14:paraId="4BD12DE5" w14:textId="30FF62C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_Toc145326861 \h </w:instrText>
      </w:r>
      <w:r>
        <w:fldChar w:fldCharType="separate"/>
      </w:r>
      <w:r>
        <w:t>128</w:t>
      </w:r>
      <w:r>
        <w:fldChar w:fldCharType="end"/>
      </w:r>
    </w:p>
    <w:p w14:paraId="32DA7E90" w14:textId="04F74A47" w:rsidR="00272CEF" w:rsidRDefault="00272CEF">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_Toc145326862 \h </w:instrText>
      </w:r>
      <w:r>
        <w:fldChar w:fldCharType="separate"/>
      </w:r>
      <w:r>
        <w:t>129</w:t>
      </w:r>
      <w:r>
        <w:fldChar w:fldCharType="end"/>
      </w:r>
    </w:p>
    <w:p w14:paraId="03362206" w14:textId="7ED0BF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_Toc145326863 \h </w:instrText>
      </w:r>
      <w:r>
        <w:fldChar w:fldCharType="separate"/>
      </w:r>
      <w:r>
        <w:t>129</w:t>
      </w:r>
      <w:r>
        <w:fldChar w:fldCharType="end"/>
      </w:r>
    </w:p>
    <w:p w14:paraId="4EC3ED23" w14:textId="57C30E48" w:rsidR="00272CEF" w:rsidRDefault="00272CEF">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_Toc145326864 \h </w:instrText>
      </w:r>
      <w:r>
        <w:fldChar w:fldCharType="separate"/>
      </w:r>
      <w:r>
        <w:t>129</w:t>
      </w:r>
      <w:r>
        <w:fldChar w:fldCharType="end"/>
      </w:r>
    </w:p>
    <w:p w14:paraId="4D6D30F5" w14:textId="17064FC1" w:rsidR="00272CEF" w:rsidRDefault="00272CEF">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_Toc145326865 \h </w:instrText>
      </w:r>
      <w:r>
        <w:fldChar w:fldCharType="separate"/>
      </w:r>
      <w:r>
        <w:t>129</w:t>
      </w:r>
      <w:r>
        <w:fldChar w:fldCharType="end"/>
      </w:r>
    </w:p>
    <w:p w14:paraId="70FBFE4B" w14:textId="59284CAA" w:rsidR="00272CEF" w:rsidRDefault="00272CEF">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_Toc145326866 \h </w:instrText>
      </w:r>
      <w:r>
        <w:fldChar w:fldCharType="separate"/>
      </w:r>
      <w:r>
        <w:t>129</w:t>
      </w:r>
      <w:r>
        <w:fldChar w:fldCharType="end"/>
      </w:r>
    </w:p>
    <w:p w14:paraId="0E57748B" w14:textId="2FC26948"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B657A8">
        <w:rPr>
          <w:rFonts w:eastAsia="Malgun Gothic"/>
        </w:rPr>
        <w:t>Maximum Integrity Protected Data Rate</w:t>
      </w:r>
      <w:r>
        <w:tab/>
      </w:r>
      <w:r>
        <w:fldChar w:fldCharType="begin" w:fldLock="1"/>
      </w:r>
      <w:r>
        <w:instrText xml:space="preserve"> PAGEREF _Toc145326867 \h </w:instrText>
      </w:r>
      <w:r>
        <w:fldChar w:fldCharType="separate"/>
      </w:r>
      <w:r>
        <w:t>130</w:t>
      </w:r>
      <w:r>
        <w:fldChar w:fldCharType="end"/>
      </w:r>
    </w:p>
    <w:p w14:paraId="4C1E9E2F" w14:textId="22449352" w:rsidR="00272CEF" w:rsidRDefault="00272CEF">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_Toc145326868 \h </w:instrText>
      </w:r>
      <w:r>
        <w:fldChar w:fldCharType="separate"/>
      </w:r>
      <w:r>
        <w:t>130</w:t>
      </w:r>
      <w:r>
        <w:fldChar w:fldCharType="end"/>
      </w:r>
    </w:p>
    <w:p w14:paraId="4DA758ED" w14:textId="78F6AD65" w:rsidR="00272CEF" w:rsidRDefault="00272CEF">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_Toc145326869 \h </w:instrText>
      </w:r>
      <w:r>
        <w:fldChar w:fldCharType="separate"/>
      </w:r>
      <w:r>
        <w:t>131</w:t>
      </w:r>
      <w:r>
        <w:fldChar w:fldCharType="end"/>
      </w:r>
    </w:p>
    <w:p w14:paraId="280B4C7F" w14:textId="4E4BB74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9.3.1.60</w:t>
      </w:r>
      <w:r>
        <w:rPr>
          <w:rFonts w:asciiTheme="minorHAnsi" w:eastAsiaTheme="minorEastAsia" w:hAnsiTheme="minorHAnsi" w:cstheme="minorBidi"/>
          <w:kern w:val="2"/>
          <w:sz w:val="22"/>
          <w:szCs w:val="22"/>
          <w14:ligatures w14:val="standardContextual"/>
        </w:rPr>
        <w:tab/>
      </w:r>
      <w:r w:rsidRPr="00B657A8">
        <w:rPr>
          <w:rFonts w:eastAsia="Malgun Gothic"/>
        </w:rPr>
        <w:t>QoS Flow Mapping Indication</w:t>
      </w:r>
      <w:r>
        <w:tab/>
      </w:r>
      <w:r>
        <w:fldChar w:fldCharType="begin" w:fldLock="1"/>
      </w:r>
      <w:r>
        <w:instrText xml:space="preserve"> PAGEREF _Toc145326870 \h </w:instrText>
      </w:r>
      <w:r>
        <w:fldChar w:fldCharType="separate"/>
      </w:r>
      <w:r>
        <w:t>131</w:t>
      </w:r>
      <w:r>
        <w:fldChar w:fldCharType="end"/>
      </w:r>
    </w:p>
    <w:p w14:paraId="54827A27" w14:textId="7AA82DD0" w:rsidR="00272CEF" w:rsidRDefault="00272CEF">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_Toc145326871 \h </w:instrText>
      </w:r>
      <w:r>
        <w:fldChar w:fldCharType="separate"/>
      </w:r>
      <w:r>
        <w:t>131</w:t>
      </w:r>
      <w:r>
        <w:fldChar w:fldCharType="end"/>
      </w:r>
    </w:p>
    <w:p w14:paraId="2C951817" w14:textId="3625B8A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_Toc145326872 \h </w:instrText>
      </w:r>
      <w:r>
        <w:fldChar w:fldCharType="separate"/>
      </w:r>
      <w:r>
        <w:t>131</w:t>
      </w:r>
      <w:r>
        <w:fldChar w:fldCharType="end"/>
      </w:r>
    </w:p>
    <w:p w14:paraId="6EC9EFBD" w14:textId="6BD5A2EB" w:rsidR="00272CEF" w:rsidRDefault="00272CEF">
      <w:pPr>
        <w:pStyle w:val="TOC4"/>
        <w:rPr>
          <w:rFonts w:asciiTheme="minorHAnsi" w:eastAsiaTheme="minorEastAsia" w:hAnsiTheme="minorHAnsi" w:cstheme="minorBidi"/>
          <w:kern w:val="2"/>
          <w:sz w:val="22"/>
          <w:szCs w:val="22"/>
          <w14:ligatures w14:val="standardContextual"/>
        </w:rPr>
      </w:pPr>
      <w:r w:rsidRPr="00FE35A6">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_Toc145326873 \h </w:instrText>
      </w:r>
      <w:r>
        <w:fldChar w:fldCharType="separate"/>
      </w:r>
      <w:r>
        <w:t>132</w:t>
      </w:r>
      <w:r>
        <w:fldChar w:fldCharType="end"/>
      </w:r>
    </w:p>
    <w:p w14:paraId="53FF0724" w14:textId="15922848"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_Toc145326874 \h </w:instrText>
      </w:r>
      <w:r>
        <w:fldChar w:fldCharType="separate"/>
      </w:r>
      <w:r>
        <w:t>132</w:t>
      </w:r>
      <w:r>
        <w:fldChar w:fldCharType="end"/>
      </w:r>
    </w:p>
    <w:p w14:paraId="79C1D60D" w14:textId="139DDEBD" w:rsidR="00272CEF" w:rsidRDefault="00272CEF">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_Toc145326875 \h </w:instrText>
      </w:r>
      <w:r>
        <w:fldChar w:fldCharType="separate"/>
      </w:r>
      <w:r>
        <w:t>133</w:t>
      </w:r>
      <w:r>
        <w:fldChar w:fldCharType="end"/>
      </w:r>
    </w:p>
    <w:p w14:paraId="1C3DB918" w14:textId="025178AE" w:rsidR="00272CEF" w:rsidRDefault="00272CEF">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_Toc145326876 \h </w:instrText>
      </w:r>
      <w:r>
        <w:fldChar w:fldCharType="separate"/>
      </w:r>
      <w:r>
        <w:t>133</w:t>
      </w:r>
      <w:r>
        <w:fldChar w:fldCharType="end"/>
      </w:r>
    </w:p>
    <w:p w14:paraId="06F297AD" w14:textId="37E4E193" w:rsidR="00272CEF" w:rsidRDefault="00272CEF">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_Toc145326877 \h </w:instrText>
      </w:r>
      <w:r>
        <w:fldChar w:fldCharType="separate"/>
      </w:r>
      <w:r>
        <w:t>133</w:t>
      </w:r>
      <w:r>
        <w:fldChar w:fldCharType="end"/>
      </w:r>
    </w:p>
    <w:p w14:paraId="23B1860A" w14:textId="0C60D1A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9.3.1.68</w:t>
      </w:r>
      <w:r>
        <w:rPr>
          <w:rFonts w:asciiTheme="minorHAnsi" w:eastAsiaTheme="minorEastAsia" w:hAnsiTheme="minorHAnsi" w:cstheme="minorBidi"/>
          <w:kern w:val="2"/>
          <w:sz w:val="22"/>
          <w:szCs w:val="22"/>
          <w14:ligatures w14:val="standardContextual"/>
        </w:rPr>
        <w:tab/>
      </w:r>
      <w:r w:rsidRPr="00B657A8">
        <w:rPr>
          <w:rFonts w:eastAsia="SimSun"/>
        </w:rPr>
        <w:t>Trace Activation</w:t>
      </w:r>
      <w:r>
        <w:tab/>
      </w:r>
      <w:r>
        <w:fldChar w:fldCharType="begin" w:fldLock="1"/>
      </w:r>
      <w:r>
        <w:instrText xml:space="preserve"> PAGEREF _Toc145326878 \h </w:instrText>
      </w:r>
      <w:r>
        <w:fldChar w:fldCharType="separate"/>
      </w:r>
      <w:r>
        <w:t>133</w:t>
      </w:r>
      <w:r>
        <w:fldChar w:fldCharType="end"/>
      </w:r>
    </w:p>
    <w:p w14:paraId="6C6FFE54" w14:textId="7B841D21"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_Toc145326879 \h </w:instrText>
      </w:r>
      <w:r>
        <w:fldChar w:fldCharType="separate"/>
      </w:r>
      <w:r>
        <w:t>134</w:t>
      </w:r>
      <w:r>
        <w:fldChar w:fldCharType="end"/>
      </w:r>
    </w:p>
    <w:p w14:paraId="1F7CCE69" w14:textId="2D297EC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9.3.1.70</w:t>
      </w:r>
      <w:r>
        <w:rPr>
          <w:rFonts w:asciiTheme="minorHAnsi" w:eastAsiaTheme="minorEastAsia" w:hAnsiTheme="minorHAnsi" w:cstheme="minorBidi"/>
          <w:kern w:val="2"/>
          <w:sz w:val="22"/>
          <w:szCs w:val="22"/>
          <w14:ligatures w14:val="standardContextual"/>
        </w:rPr>
        <w:tab/>
      </w:r>
      <w:r w:rsidRPr="00B657A8">
        <w:rPr>
          <w:rFonts w:eastAsia="Batang"/>
        </w:rPr>
        <w:t>Additional RRM Policy Index</w:t>
      </w:r>
      <w:r>
        <w:tab/>
      </w:r>
      <w:r>
        <w:fldChar w:fldCharType="begin" w:fldLock="1"/>
      </w:r>
      <w:r>
        <w:instrText xml:space="preserve"> PAGEREF _Toc145326880 \h </w:instrText>
      </w:r>
      <w:r>
        <w:fldChar w:fldCharType="separate"/>
      </w:r>
      <w:r>
        <w:t>134</w:t>
      </w:r>
      <w:r>
        <w:fldChar w:fldCharType="end"/>
      </w:r>
    </w:p>
    <w:p w14:paraId="12074938" w14:textId="54ED00CD" w:rsidR="00272CEF" w:rsidRDefault="00272CEF">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_Toc145326881 \h </w:instrText>
      </w:r>
      <w:r>
        <w:fldChar w:fldCharType="separate"/>
      </w:r>
      <w:r>
        <w:t>134</w:t>
      </w:r>
      <w:r>
        <w:fldChar w:fldCharType="end"/>
      </w:r>
    </w:p>
    <w:p w14:paraId="3C90B03A" w14:textId="2B33BB5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9.3.1.72</w:t>
      </w:r>
      <w:r>
        <w:rPr>
          <w:rFonts w:asciiTheme="minorHAnsi" w:eastAsiaTheme="minorEastAsia" w:hAnsiTheme="minorHAnsi" w:cstheme="minorBidi"/>
          <w:kern w:val="2"/>
          <w:sz w:val="22"/>
          <w:szCs w:val="22"/>
          <w14:ligatures w14:val="standardContextual"/>
        </w:rPr>
        <w:tab/>
      </w:r>
      <w:r w:rsidRPr="00B657A8">
        <w:rPr>
          <w:rFonts w:eastAsia="Yu Mincho"/>
        </w:rPr>
        <w:t>TNL Available Capacity Indicator</w:t>
      </w:r>
      <w:r>
        <w:tab/>
      </w:r>
      <w:r>
        <w:fldChar w:fldCharType="begin" w:fldLock="1"/>
      </w:r>
      <w:r>
        <w:instrText xml:space="preserve"> PAGEREF _Toc145326882 \h </w:instrText>
      </w:r>
      <w:r>
        <w:fldChar w:fldCharType="separate"/>
      </w:r>
      <w:r>
        <w:t>135</w:t>
      </w:r>
      <w:r>
        <w:fldChar w:fldCharType="end"/>
      </w:r>
    </w:p>
    <w:p w14:paraId="15C57478" w14:textId="7ADCF1E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9.3.1.73</w:t>
      </w:r>
      <w:r>
        <w:rPr>
          <w:rFonts w:asciiTheme="minorHAnsi" w:eastAsiaTheme="minorEastAsia" w:hAnsiTheme="minorHAnsi" w:cstheme="minorBidi"/>
          <w:kern w:val="2"/>
          <w:sz w:val="22"/>
          <w:szCs w:val="22"/>
          <w14:ligatures w14:val="standardContextual"/>
        </w:rPr>
        <w:tab/>
      </w:r>
      <w:r w:rsidRPr="00B657A8">
        <w:rPr>
          <w:rFonts w:eastAsia="Yu Mincho"/>
        </w:rPr>
        <w:t xml:space="preserve">HW </w:t>
      </w:r>
      <w:r w:rsidRPr="00B657A8">
        <w:rPr>
          <w:rFonts w:eastAsia="Yu Mincho"/>
          <w:lang w:eastAsia="ja-JP"/>
        </w:rPr>
        <w:t xml:space="preserve">Capacity </w:t>
      </w:r>
      <w:r w:rsidRPr="00B657A8">
        <w:rPr>
          <w:rFonts w:eastAsia="Yu Mincho"/>
        </w:rPr>
        <w:t>Indicator</w:t>
      </w:r>
      <w:r>
        <w:tab/>
      </w:r>
      <w:r>
        <w:fldChar w:fldCharType="begin" w:fldLock="1"/>
      </w:r>
      <w:r>
        <w:instrText xml:space="preserve"> PAGEREF _Toc145326883 \h </w:instrText>
      </w:r>
      <w:r>
        <w:fldChar w:fldCharType="separate"/>
      </w:r>
      <w:r>
        <w:t>136</w:t>
      </w:r>
      <w:r>
        <w:fldChar w:fldCharType="end"/>
      </w:r>
    </w:p>
    <w:p w14:paraId="5311D970" w14:textId="55235A47" w:rsidR="00272CEF" w:rsidRDefault="00272CEF">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_Toc145326884 \h </w:instrText>
      </w:r>
      <w:r>
        <w:fldChar w:fldCharType="separate"/>
      </w:r>
      <w:r>
        <w:t>136</w:t>
      </w:r>
      <w:r>
        <w:fldChar w:fldCharType="end"/>
      </w:r>
    </w:p>
    <w:p w14:paraId="6ECF8037" w14:textId="1BBECBEA" w:rsidR="00272CEF" w:rsidRDefault="00272CEF">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_Toc145326885 \h </w:instrText>
      </w:r>
      <w:r>
        <w:fldChar w:fldCharType="separate"/>
      </w:r>
      <w:r>
        <w:t>136</w:t>
      </w:r>
      <w:r>
        <w:fldChar w:fldCharType="end"/>
      </w:r>
    </w:p>
    <w:p w14:paraId="2976B8B7" w14:textId="29AB3A6B" w:rsidR="00272CEF" w:rsidRDefault="00272CEF">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_Toc145326886 \h </w:instrText>
      </w:r>
      <w:r>
        <w:fldChar w:fldCharType="separate"/>
      </w:r>
      <w:r>
        <w:t>136</w:t>
      </w:r>
      <w:r>
        <w:fldChar w:fldCharType="end"/>
      </w:r>
    </w:p>
    <w:p w14:paraId="4A990C56" w14:textId="289F90C8" w:rsidR="00272CEF" w:rsidRDefault="00272CEF">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_Toc145326887 \h </w:instrText>
      </w:r>
      <w:r>
        <w:fldChar w:fldCharType="separate"/>
      </w:r>
      <w:r>
        <w:t>136</w:t>
      </w:r>
      <w:r>
        <w:fldChar w:fldCharType="end"/>
      </w:r>
    </w:p>
    <w:p w14:paraId="6C7B207F" w14:textId="795BF7A7" w:rsidR="00272CEF" w:rsidRDefault="00272CEF">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_Toc145326888 \h </w:instrText>
      </w:r>
      <w:r>
        <w:fldChar w:fldCharType="separate"/>
      </w:r>
      <w:r>
        <w:t>137</w:t>
      </w:r>
      <w:r>
        <w:fldChar w:fldCharType="end"/>
      </w:r>
    </w:p>
    <w:p w14:paraId="4A9A9F7F" w14:textId="1FE70214"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9.3.1.79</w:t>
      </w:r>
      <w:r>
        <w:rPr>
          <w:rFonts w:asciiTheme="minorHAnsi" w:eastAsiaTheme="minorEastAsia" w:hAnsiTheme="minorHAnsi" w:cstheme="minorBidi"/>
          <w:kern w:val="2"/>
          <w:sz w:val="22"/>
          <w:szCs w:val="22"/>
          <w14:ligatures w14:val="standardContextual"/>
        </w:rPr>
        <w:tab/>
      </w:r>
      <w:r w:rsidRPr="00B657A8">
        <w:rPr>
          <w:rFonts w:eastAsia="Batang"/>
        </w:rPr>
        <w:t xml:space="preserve">Extended </w:t>
      </w:r>
      <w:r>
        <w:t>Packet Delay Budget</w:t>
      </w:r>
      <w:r>
        <w:tab/>
      </w:r>
      <w:r>
        <w:fldChar w:fldCharType="begin" w:fldLock="1"/>
      </w:r>
      <w:r>
        <w:instrText xml:space="preserve"> PAGEREF _Toc145326889 \h </w:instrText>
      </w:r>
      <w:r>
        <w:fldChar w:fldCharType="separate"/>
      </w:r>
      <w:r>
        <w:t>137</w:t>
      </w:r>
      <w:r>
        <w:fldChar w:fldCharType="end"/>
      </w:r>
    </w:p>
    <w:p w14:paraId="28E5B29D" w14:textId="439B524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9.3.1.80</w:t>
      </w:r>
      <w:r>
        <w:rPr>
          <w:rFonts w:asciiTheme="minorHAnsi" w:eastAsiaTheme="minorEastAsia" w:hAnsiTheme="minorHAnsi" w:cstheme="minorBidi"/>
          <w:kern w:val="2"/>
          <w:sz w:val="22"/>
          <w:szCs w:val="22"/>
          <w14:ligatures w14:val="standardContextual"/>
        </w:rPr>
        <w:tab/>
      </w:r>
      <w:r w:rsidRPr="00B657A8">
        <w:rPr>
          <w:rFonts w:eastAsia="SimSun"/>
          <w:lang w:eastAsia="zh-CN"/>
        </w:rPr>
        <w:t>Redundant PDU Session Information</w:t>
      </w:r>
      <w:r>
        <w:tab/>
      </w:r>
      <w:r>
        <w:fldChar w:fldCharType="begin" w:fldLock="1"/>
      </w:r>
      <w:r>
        <w:instrText xml:space="preserve"> PAGEREF _Toc145326890 \h </w:instrText>
      </w:r>
      <w:r>
        <w:fldChar w:fldCharType="separate"/>
      </w:r>
      <w:r>
        <w:t>137</w:t>
      </w:r>
      <w:r>
        <w:fldChar w:fldCharType="end"/>
      </w:r>
    </w:p>
    <w:p w14:paraId="0F0204F5" w14:textId="28D0171E" w:rsidR="00272CEF" w:rsidRDefault="00272CEF">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_Toc145326891 \h </w:instrText>
      </w:r>
      <w:r>
        <w:fldChar w:fldCharType="separate"/>
      </w:r>
      <w:r>
        <w:t>137</w:t>
      </w:r>
      <w:r>
        <w:fldChar w:fldCharType="end"/>
      </w:r>
    </w:p>
    <w:p w14:paraId="5B84EF43" w14:textId="287D9272" w:rsidR="00272CEF" w:rsidRDefault="00272CEF">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_Toc145326892 \h </w:instrText>
      </w:r>
      <w:r>
        <w:fldChar w:fldCharType="separate"/>
      </w:r>
      <w:r>
        <w:t>137</w:t>
      </w:r>
      <w:r>
        <w:fldChar w:fldCharType="end"/>
      </w:r>
    </w:p>
    <w:p w14:paraId="15DBC964" w14:textId="513D4ADD" w:rsidR="00272CEF" w:rsidRDefault="00272CEF">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B657A8">
        <w:rPr>
          <w:lang w:val="en-US" w:eastAsia="zh-CN"/>
        </w:rPr>
        <w:t xml:space="preserve">Support </w:t>
      </w:r>
      <w:r>
        <w:t>Information</w:t>
      </w:r>
      <w:r>
        <w:tab/>
      </w:r>
      <w:r>
        <w:fldChar w:fldCharType="begin" w:fldLock="1"/>
      </w:r>
      <w:r>
        <w:instrText xml:space="preserve"> PAGEREF _Toc145326893 \h </w:instrText>
      </w:r>
      <w:r>
        <w:fldChar w:fldCharType="separate"/>
      </w:r>
      <w:r>
        <w:t>138</w:t>
      </w:r>
      <w:r>
        <w:fldChar w:fldCharType="end"/>
      </w:r>
    </w:p>
    <w:p w14:paraId="2BC9B1F5" w14:textId="33B6633B" w:rsidR="00272CEF" w:rsidRDefault="00272CEF">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_Toc145326894 \h </w:instrText>
      </w:r>
      <w:r>
        <w:fldChar w:fldCharType="separate"/>
      </w:r>
      <w:r>
        <w:t>138</w:t>
      </w:r>
      <w:r>
        <w:fldChar w:fldCharType="end"/>
      </w:r>
    </w:p>
    <w:p w14:paraId="73BCD96B" w14:textId="03A8C51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9.3.1.85</w:t>
      </w:r>
      <w:r>
        <w:rPr>
          <w:rFonts w:asciiTheme="minorHAnsi" w:eastAsiaTheme="minorEastAsia" w:hAnsiTheme="minorHAnsi" w:cstheme="minorBidi"/>
          <w:kern w:val="2"/>
          <w:sz w:val="22"/>
          <w:szCs w:val="22"/>
          <w14:ligatures w14:val="standardContextual"/>
        </w:rPr>
        <w:tab/>
      </w:r>
      <w:r w:rsidRPr="00B657A8">
        <w:rPr>
          <w:rFonts w:eastAsia="Batang"/>
        </w:rPr>
        <w:t>MDT C</w:t>
      </w:r>
      <w:r w:rsidRPr="00B657A8">
        <w:rPr>
          <w:rFonts w:eastAsia="SimSun"/>
          <w:lang w:eastAsia="zh-CN"/>
        </w:rPr>
        <w:t>onfiguration</w:t>
      </w:r>
      <w:r>
        <w:tab/>
      </w:r>
      <w:r>
        <w:fldChar w:fldCharType="begin" w:fldLock="1"/>
      </w:r>
      <w:r>
        <w:instrText xml:space="preserve"> PAGEREF _Toc145326895 \h </w:instrText>
      </w:r>
      <w:r>
        <w:fldChar w:fldCharType="separate"/>
      </w:r>
      <w:r>
        <w:t>138</w:t>
      </w:r>
      <w:r>
        <w:fldChar w:fldCharType="end"/>
      </w:r>
    </w:p>
    <w:p w14:paraId="2EEDE0C6" w14:textId="31FBF57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lastRenderedPageBreak/>
        <w:t>9.3.1.86</w:t>
      </w:r>
      <w:r>
        <w:rPr>
          <w:rFonts w:asciiTheme="minorHAnsi" w:eastAsiaTheme="minorEastAsia" w:hAnsiTheme="minorHAnsi" w:cstheme="minorBidi"/>
          <w:kern w:val="2"/>
          <w:sz w:val="22"/>
          <w:szCs w:val="22"/>
          <w14:ligatures w14:val="standardContextual"/>
        </w:rPr>
        <w:tab/>
      </w:r>
      <w:r w:rsidRPr="00B657A8">
        <w:rPr>
          <w:rFonts w:eastAsia="MS Mincho"/>
        </w:rPr>
        <w:t>M4 Configuration</w:t>
      </w:r>
      <w:r>
        <w:tab/>
      </w:r>
      <w:r>
        <w:fldChar w:fldCharType="begin" w:fldLock="1"/>
      </w:r>
      <w:r>
        <w:instrText xml:space="preserve"> PAGEREF _Toc145326896 \h </w:instrText>
      </w:r>
      <w:r>
        <w:fldChar w:fldCharType="separate"/>
      </w:r>
      <w:r>
        <w:t>139</w:t>
      </w:r>
      <w:r>
        <w:fldChar w:fldCharType="end"/>
      </w:r>
    </w:p>
    <w:p w14:paraId="76D4CBFE" w14:textId="4AE5DB1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9.3.1.87</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6</w:t>
      </w:r>
      <w:r w:rsidRPr="00B657A8">
        <w:rPr>
          <w:rFonts w:eastAsia="MS Mincho"/>
        </w:rPr>
        <w:t xml:space="preserve"> Configuration</w:t>
      </w:r>
      <w:r>
        <w:tab/>
      </w:r>
      <w:r>
        <w:fldChar w:fldCharType="begin" w:fldLock="1"/>
      </w:r>
      <w:r>
        <w:instrText xml:space="preserve"> PAGEREF _Toc145326897 \h </w:instrText>
      </w:r>
      <w:r>
        <w:fldChar w:fldCharType="separate"/>
      </w:r>
      <w:r>
        <w:t>139</w:t>
      </w:r>
      <w:r>
        <w:fldChar w:fldCharType="end"/>
      </w:r>
    </w:p>
    <w:p w14:paraId="5CA2B4BA" w14:textId="01AC89E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9.3.1.88</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7</w:t>
      </w:r>
      <w:r w:rsidRPr="00B657A8">
        <w:rPr>
          <w:rFonts w:eastAsia="MS Mincho"/>
        </w:rPr>
        <w:t xml:space="preserve"> Configuration</w:t>
      </w:r>
      <w:r>
        <w:tab/>
      </w:r>
      <w:r>
        <w:fldChar w:fldCharType="begin" w:fldLock="1"/>
      </w:r>
      <w:r>
        <w:instrText xml:space="preserve"> PAGEREF _Toc145326898 \h </w:instrText>
      </w:r>
      <w:r>
        <w:fldChar w:fldCharType="separate"/>
      </w:r>
      <w:r>
        <w:t>139</w:t>
      </w:r>
      <w:r>
        <w:fldChar w:fldCharType="end"/>
      </w:r>
    </w:p>
    <w:p w14:paraId="68FC1B4F" w14:textId="4DCD28A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9.3.1.89</w:t>
      </w:r>
      <w:r>
        <w:rPr>
          <w:rFonts w:asciiTheme="minorHAnsi" w:eastAsiaTheme="minorEastAsia" w:hAnsiTheme="minorHAnsi" w:cstheme="minorBidi"/>
          <w:kern w:val="2"/>
          <w:sz w:val="22"/>
          <w:szCs w:val="22"/>
          <w14:ligatures w14:val="standardContextual"/>
        </w:rPr>
        <w:tab/>
      </w:r>
      <w:r w:rsidRPr="00B657A8">
        <w:rPr>
          <w:rFonts w:eastAsia="SimSun"/>
          <w:lang w:eastAsia="zh-CN"/>
        </w:rPr>
        <w:t>MDT PLMN List</w:t>
      </w:r>
      <w:r>
        <w:tab/>
      </w:r>
      <w:r>
        <w:fldChar w:fldCharType="begin" w:fldLock="1"/>
      </w:r>
      <w:r>
        <w:instrText xml:space="preserve"> PAGEREF _Toc145326899 \h </w:instrText>
      </w:r>
      <w:r>
        <w:fldChar w:fldCharType="separate"/>
      </w:r>
      <w:r>
        <w:t>140</w:t>
      </w:r>
      <w:r>
        <w:fldChar w:fldCharType="end"/>
      </w:r>
    </w:p>
    <w:p w14:paraId="2AB09A70" w14:textId="37391C08" w:rsidR="00272CEF" w:rsidRDefault="00272CEF">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_Toc145326900 \h </w:instrText>
      </w:r>
      <w:r>
        <w:fldChar w:fldCharType="separate"/>
      </w:r>
      <w:r>
        <w:t>140</w:t>
      </w:r>
      <w:r>
        <w:fldChar w:fldCharType="end"/>
      </w:r>
    </w:p>
    <w:p w14:paraId="54219460" w14:textId="0CA8D366" w:rsidR="00272CEF" w:rsidRDefault="00272CEF">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_Toc145326901 \h </w:instrText>
      </w:r>
      <w:r>
        <w:fldChar w:fldCharType="separate"/>
      </w:r>
      <w:r>
        <w:t>141</w:t>
      </w:r>
      <w:r>
        <w:fldChar w:fldCharType="end"/>
      </w:r>
    </w:p>
    <w:p w14:paraId="274610FA" w14:textId="179DC353" w:rsidR="00272CEF" w:rsidRDefault="00272CEF">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_Toc145326902 \h </w:instrText>
      </w:r>
      <w:r>
        <w:fldChar w:fldCharType="separate"/>
      </w:r>
      <w:r>
        <w:t>141</w:t>
      </w:r>
      <w:r>
        <w:fldChar w:fldCharType="end"/>
      </w:r>
    </w:p>
    <w:p w14:paraId="46060217" w14:textId="6AF2908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9.3.1.93</w:t>
      </w:r>
      <w:r>
        <w:rPr>
          <w:rFonts w:asciiTheme="minorHAnsi" w:eastAsiaTheme="minorEastAsia" w:hAnsiTheme="minorHAnsi" w:cstheme="minorBidi"/>
          <w:kern w:val="2"/>
          <w:sz w:val="22"/>
          <w:szCs w:val="22"/>
          <w14:ligatures w14:val="standardContextual"/>
        </w:rPr>
        <w:tab/>
      </w:r>
      <w:r w:rsidRPr="00B657A8">
        <w:rPr>
          <w:rFonts w:eastAsia="SimSun"/>
        </w:rPr>
        <w:t>Alternative QoS Parameters Set List</w:t>
      </w:r>
      <w:r>
        <w:tab/>
      </w:r>
      <w:r>
        <w:fldChar w:fldCharType="begin" w:fldLock="1"/>
      </w:r>
      <w:r>
        <w:instrText xml:space="preserve"> PAGEREF _Toc145326903 \h </w:instrText>
      </w:r>
      <w:r>
        <w:fldChar w:fldCharType="separate"/>
      </w:r>
      <w:r>
        <w:t>142</w:t>
      </w:r>
      <w:r>
        <w:fldChar w:fldCharType="end"/>
      </w:r>
    </w:p>
    <w:p w14:paraId="6F8AF9D4" w14:textId="6271A65B"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_Toc145326904 \h </w:instrText>
      </w:r>
      <w:r>
        <w:fldChar w:fldCharType="separate"/>
      </w:r>
      <w:r>
        <w:t>142</w:t>
      </w:r>
      <w:r>
        <w:fldChar w:fldCharType="end"/>
      </w:r>
    </w:p>
    <w:p w14:paraId="419F332D" w14:textId="31641EE6" w:rsidR="00272CEF" w:rsidRDefault="00272CEF">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_Toc145326905 \h </w:instrText>
      </w:r>
      <w:r>
        <w:fldChar w:fldCharType="separate"/>
      </w:r>
      <w:r>
        <w:t>142</w:t>
      </w:r>
      <w:r>
        <w:fldChar w:fldCharType="end"/>
      </w:r>
    </w:p>
    <w:p w14:paraId="137B1440" w14:textId="511AAA39" w:rsidR="00272CEF" w:rsidRDefault="00272CEF">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_Toc145326906 \h </w:instrText>
      </w:r>
      <w:r>
        <w:fldChar w:fldCharType="separate"/>
      </w:r>
      <w:r>
        <w:t>143</w:t>
      </w:r>
      <w:r>
        <w:fldChar w:fldCharType="end"/>
      </w:r>
    </w:p>
    <w:p w14:paraId="73C498FD" w14:textId="15BA7612" w:rsidR="00272CEF" w:rsidRDefault="00272CEF">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_Toc145326907 \h </w:instrText>
      </w:r>
      <w:r>
        <w:fldChar w:fldCharType="separate"/>
      </w:r>
      <w:r>
        <w:t>143</w:t>
      </w:r>
      <w:r>
        <w:fldChar w:fldCharType="end"/>
      </w:r>
    </w:p>
    <w:p w14:paraId="582E1586" w14:textId="3601714D" w:rsidR="00272CEF" w:rsidRDefault="00272CEF">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_Toc145326908 \h </w:instrText>
      </w:r>
      <w:r>
        <w:fldChar w:fldCharType="separate"/>
      </w:r>
      <w:r>
        <w:t>143</w:t>
      </w:r>
      <w:r>
        <w:fldChar w:fldCharType="end"/>
      </w:r>
    </w:p>
    <w:p w14:paraId="7AFC9A01" w14:textId="26C1E395" w:rsidR="00272CEF" w:rsidRDefault="00272CEF">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_Toc145326909 \h </w:instrText>
      </w:r>
      <w:r>
        <w:fldChar w:fldCharType="separate"/>
      </w:r>
      <w:r>
        <w:t>143</w:t>
      </w:r>
      <w:r>
        <w:fldChar w:fldCharType="end"/>
      </w:r>
    </w:p>
    <w:p w14:paraId="47AD20E2" w14:textId="6ADBC683" w:rsidR="00272CEF" w:rsidRDefault="00272CEF">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fldLock="1"/>
      </w:r>
      <w:r>
        <w:instrText xml:space="preserve"> PAGEREF _Toc145326910 \h </w:instrText>
      </w:r>
      <w:r>
        <w:fldChar w:fldCharType="separate"/>
      </w:r>
      <w:r>
        <w:t>144</w:t>
      </w:r>
      <w:r>
        <w:fldChar w:fldCharType="end"/>
      </w:r>
    </w:p>
    <w:p w14:paraId="57D35624" w14:textId="7E4D0B54" w:rsidR="00272CEF" w:rsidRDefault="00272CEF">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fldLock="1"/>
      </w:r>
      <w:r>
        <w:instrText xml:space="preserve"> PAGEREF _Toc145326911 \h </w:instrText>
      </w:r>
      <w:r>
        <w:fldChar w:fldCharType="separate"/>
      </w:r>
      <w:r>
        <w:t>144</w:t>
      </w:r>
      <w:r>
        <w:fldChar w:fldCharType="end"/>
      </w:r>
    </w:p>
    <w:p w14:paraId="619C8D53" w14:textId="266CE2A0"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fldLock="1"/>
      </w:r>
      <w:r>
        <w:instrText xml:space="preserve"> PAGEREF _Toc145326912 \h </w:instrText>
      </w:r>
      <w:r>
        <w:fldChar w:fldCharType="separate"/>
      </w:r>
      <w:r>
        <w:t>144</w:t>
      </w:r>
      <w:r>
        <w:fldChar w:fldCharType="end"/>
      </w:r>
    </w:p>
    <w:p w14:paraId="4DE698B8" w14:textId="6B28A536" w:rsidR="00272CEF" w:rsidRDefault="00272CEF">
      <w:pPr>
        <w:pStyle w:val="TOC4"/>
        <w:rPr>
          <w:rFonts w:asciiTheme="minorHAnsi" w:eastAsiaTheme="minorEastAsia" w:hAnsiTheme="minorHAnsi" w:cstheme="minorBidi"/>
          <w:kern w:val="2"/>
          <w:sz w:val="22"/>
          <w:szCs w:val="22"/>
          <w14:ligatures w14:val="standardContextual"/>
        </w:rPr>
      </w:pPr>
      <w:r>
        <w:t>9.3.1.</w:t>
      </w:r>
      <w:r w:rsidRPr="00B657A8">
        <w:rPr>
          <w:lang w:val="en-US" w:eastAsia="zh-CN"/>
        </w:rPr>
        <w:t>103</w:t>
      </w:r>
      <w:r>
        <w:rPr>
          <w:rFonts w:asciiTheme="minorHAnsi" w:eastAsiaTheme="minorEastAsia" w:hAnsiTheme="minorHAnsi" w:cstheme="minorBidi"/>
          <w:kern w:val="2"/>
          <w:sz w:val="22"/>
          <w:szCs w:val="22"/>
          <w14:ligatures w14:val="standardContextual"/>
        </w:rPr>
        <w:tab/>
      </w:r>
      <w:r w:rsidRPr="00B657A8">
        <w:rPr>
          <w:rFonts w:eastAsia="SimHei"/>
          <w:lang w:val="en-US" w:eastAsia="zh-CN"/>
        </w:rPr>
        <w:t>S</w:t>
      </w:r>
      <w:r w:rsidRPr="00B657A8">
        <w:rPr>
          <w:rFonts w:eastAsia="SimHei"/>
          <w:lang w:eastAsia="zh-CN"/>
        </w:rPr>
        <w:t xml:space="preserve">urvival </w:t>
      </w:r>
      <w:r w:rsidRPr="00B657A8">
        <w:rPr>
          <w:rFonts w:eastAsia="SimHei"/>
          <w:lang w:val="en-US" w:eastAsia="zh-CN"/>
        </w:rPr>
        <w:t>T</w:t>
      </w:r>
      <w:r w:rsidRPr="00B657A8">
        <w:rPr>
          <w:rFonts w:eastAsia="SimHei"/>
          <w:lang w:eastAsia="zh-CN"/>
        </w:rPr>
        <w:t>ime</w:t>
      </w:r>
      <w:r>
        <w:tab/>
      </w:r>
      <w:r>
        <w:fldChar w:fldCharType="begin" w:fldLock="1"/>
      </w:r>
      <w:r>
        <w:instrText xml:space="preserve"> PAGEREF _Toc145326913 \h </w:instrText>
      </w:r>
      <w:r>
        <w:fldChar w:fldCharType="separate"/>
      </w:r>
      <w:r>
        <w:t>144</w:t>
      </w:r>
      <w:r>
        <w:fldChar w:fldCharType="end"/>
      </w:r>
    </w:p>
    <w:p w14:paraId="227DB671" w14:textId="3C7DA679" w:rsidR="00272CEF" w:rsidRDefault="00272CEF">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fldLock="1"/>
      </w:r>
      <w:r>
        <w:instrText xml:space="preserve"> PAGEREF _Toc145326914 \h </w:instrText>
      </w:r>
      <w:r>
        <w:fldChar w:fldCharType="separate"/>
      </w:r>
      <w:r>
        <w:t>145</w:t>
      </w:r>
      <w:r>
        <w:fldChar w:fldCharType="end"/>
      </w:r>
    </w:p>
    <w:p w14:paraId="4BCCE098" w14:textId="418BC3F3"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fldLock="1"/>
      </w:r>
      <w:r>
        <w:instrText xml:space="preserve"> PAGEREF _Toc145326915 \h </w:instrText>
      </w:r>
      <w:r>
        <w:fldChar w:fldCharType="separate"/>
      </w:r>
      <w:r>
        <w:t>146</w:t>
      </w:r>
      <w:r>
        <w:fldChar w:fldCharType="end"/>
      </w:r>
    </w:p>
    <w:p w14:paraId="0DD1155E" w14:textId="222FF9EB" w:rsidR="00272CEF" w:rsidRDefault="00272CEF">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fldLock="1"/>
      </w:r>
      <w:r>
        <w:instrText xml:space="preserve"> PAGEREF _Toc145326916 \h </w:instrText>
      </w:r>
      <w:r>
        <w:fldChar w:fldCharType="separate"/>
      </w:r>
      <w:r>
        <w:t>146</w:t>
      </w:r>
      <w:r>
        <w:fldChar w:fldCharType="end"/>
      </w:r>
    </w:p>
    <w:p w14:paraId="292D6B13" w14:textId="0138D4A4" w:rsidR="00272CEF" w:rsidRDefault="00272CEF">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fldLock="1"/>
      </w:r>
      <w:r>
        <w:instrText xml:space="preserve"> PAGEREF _Toc145326917 \h </w:instrText>
      </w:r>
      <w:r>
        <w:fldChar w:fldCharType="separate"/>
      </w:r>
      <w:r>
        <w:t>146</w:t>
      </w:r>
      <w:r>
        <w:fldChar w:fldCharType="end"/>
      </w:r>
    </w:p>
    <w:p w14:paraId="4E718D05" w14:textId="4F864651" w:rsidR="00272CEF" w:rsidRDefault="00272CEF">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fldLock="1"/>
      </w:r>
      <w:r>
        <w:instrText xml:space="preserve"> PAGEREF _Toc145326918 \h </w:instrText>
      </w:r>
      <w:r>
        <w:fldChar w:fldCharType="separate"/>
      </w:r>
      <w:r>
        <w:t>146</w:t>
      </w:r>
      <w:r>
        <w:fldChar w:fldCharType="end"/>
      </w:r>
    </w:p>
    <w:p w14:paraId="753BDFD7" w14:textId="26DA0ACB" w:rsidR="00272CEF" w:rsidRDefault="00272CEF">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fldLock="1"/>
      </w:r>
      <w:r>
        <w:instrText xml:space="preserve"> PAGEREF _Toc145326919 \h </w:instrText>
      </w:r>
      <w:r>
        <w:fldChar w:fldCharType="separate"/>
      </w:r>
      <w:r>
        <w:t>146</w:t>
      </w:r>
      <w:r>
        <w:fldChar w:fldCharType="end"/>
      </w:r>
    </w:p>
    <w:p w14:paraId="150731F2" w14:textId="4C433B95" w:rsidR="00272CEF" w:rsidRDefault="00272CEF">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fldLock="1"/>
      </w:r>
      <w:r>
        <w:instrText xml:space="preserve"> PAGEREF _Toc145326920 \h </w:instrText>
      </w:r>
      <w:r>
        <w:fldChar w:fldCharType="separate"/>
      </w:r>
      <w:r>
        <w:t>146</w:t>
      </w:r>
      <w:r>
        <w:fldChar w:fldCharType="end"/>
      </w:r>
    </w:p>
    <w:p w14:paraId="5013C7B0" w14:textId="24831A3E" w:rsidR="00272CEF" w:rsidRDefault="00272CEF">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fldLock="1"/>
      </w:r>
      <w:r>
        <w:instrText xml:space="preserve"> PAGEREF _Toc145326921 \h </w:instrText>
      </w:r>
      <w:r>
        <w:fldChar w:fldCharType="separate"/>
      </w:r>
      <w:r>
        <w:t>147</w:t>
      </w:r>
      <w:r>
        <w:fldChar w:fldCharType="end"/>
      </w:r>
    </w:p>
    <w:p w14:paraId="21E07C50" w14:textId="5174A90A" w:rsidR="00272CEF" w:rsidRDefault="00272CEF">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fldLock="1"/>
      </w:r>
      <w:r>
        <w:instrText xml:space="preserve"> PAGEREF _Toc145326922 \h </w:instrText>
      </w:r>
      <w:r>
        <w:fldChar w:fldCharType="separate"/>
      </w:r>
      <w:r>
        <w:t>147</w:t>
      </w:r>
      <w:r>
        <w:fldChar w:fldCharType="end"/>
      </w:r>
    </w:p>
    <w:p w14:paraId="3C0DC694" w14:textId="7A429E9B" w:rsidR="00272CEF" w:rsidRDefault="00272CEF">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B657A8">
        <w:rPr>
          <w:bCs/>
          <w:lang w:eastAsia="ja-JP"/>
        </w:rPr>
        <w:t>MBS NG-U Information at 5GC</w:t>
      </w:r>
      <w:r>
        <w:tab/>
      </w:r>
      <w:r>
        <w:fldChar w:fldCharType="begin" w:fldLock="1"/>
      </w:r>
      <w:r>
        <w:instrText xml:space="preserve"> PAGEREF _Toc145326923 \h </w:instrText>
      </w:r>
      <w:r>
        <w:fldChar w:fldCharType="separate"/>
      </w:r>
      <w:r>
        <w:t>147</w:t>
      </w:r>
      <w:r>
        <w:fldChar w:fldCharType="end"/>
      </w:r>
    </w:p>
    <w:p w14:paraId="7787FA79" w14:textId="5BC1C438" w:rsidR="00272CEF" w:rsidRDefault="00272CEF">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fldLock="1"/>
      </w:r>
      <w:r>
        <w:instrText xml:space="preserve"> PAGEREF _Toc145326924 \h </w:instrText>
      </w:r>
      <w:r>
        <w:fldChar w:fldCharType="separate"/>
      </w:r>
      <w:r>
        <w:t>148</w:t>
      </w:r>
      <w:r>
        <w:fldChar w:fldCharType="end"/>
      </w:r>
    </w:p>
    <w:p w14:paraId="36A0E493" w14:textId="6B4399E2" w:rsidR="00272CEF" w:rsidRDefault="00272CEF">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fldLock="1"/>
      </w:r>
      <w:r>
        <w:instrText xml:space="preserve"> PAGEREF _Toc145326925 \h </w:instrText>
      </w:r>
      <w:r>
        <w:fldChar w:fldCharType="separate"/>
      </w:r>
      <w:r>
        <w:t>148</w:t>
      </w:r>
      <w:r>
        <w:fldChar w:fldCharType="end"/>
      </w:r>
    </w:p>
    <w:p w14:paraId="556DB58A" w14:textId="297E374A" w:rsidR="00272CEF" w:rsidRDefault="00272CEF">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fldLock="1"/>
      </w:r>
      <w:r>
        <w:instrText xml:space="preserve"> PAGEREF _Toc145326926 \h </w:instrText>
      </w:r>
      <w:r>
        <w:fldChar w:fldCharType="separate"/>
      </w:r>
      <w:r>
        <w:t>148</w:t>
      </w:r>
      <w:r>
        <w:fldChar w:fldCharType="end"/>
      </w:r>
    </w:p>
    <w:p w14:paraId="6CDA5CAD" w14:textId="5EF10EA5" w:rsidR="00272CEF" w:rsidRDefault="00272CEF">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B657A8">
        <w:rPr>
          <w:bCs/>
          <w:lang w:eastAsia="ja-JP"/>
        </w:rPr>
        <w:t>MBS NG-U Information at NG-RAN</w:t>
      </w:r>
      <w:r>
        <w:tab/>
      </w:r>
      <w:r>
        <w:fldChar w:fldCharType="begin" w:fldLock="1"/>
      </w:r>
      <w:r>
        <w:instrText xml:space="preserve"> PAGEREF _Toc145326927 \h </w:instrText>
      </w:r>
      <w:r>
        <w:fldChar w:fldCharType="separate"/>
      </w:r>
      <w:r>
        <w:t>149</w:t>
      </w:r>
      <w:r>
        <w:fldChar w:fldCharType="end"/>
      </w:r>
    </w:p>
    <w:p w14:paraId="1022481F" w14:textId="55A3C086" w:rsidR="00272CEF" w:rsidRDefault="00272CEF">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fldLock="1"/>
      </w:r>
      <w:r>
        <w:instrText xml:space="preserve"> PAGEREF _Toc145326928 \h </w:instrText>
      </w:r>
      <w:r>
        <w:fldChar w:fldCharType="separate"/>
      </w:r>
      <w:r>
        <w:t>149</w:t>
      </w:r>
      <w:r>
        <w:fldChar w:fldCharType="end"/>
      </w:r>
    </w:p>
    <w:p w14:paraId="0E3576B3" w14:textId="4D0DC398" w:rsidR="00272CEF" w:rsidRDefault="00272CEF">
      <w:pPr>
        <w:pStyle w:val="TOC4"/>
        <w:rPr>
          <w:rFonts w:asciiTheme="minorHAnsi" w:eastAsiaTheme="minorEastAsia" w:hAnsiTheme="minorHAnsi" w:cstheme="minorBidi"/>
          <w:kern w:val="2"/>
          <w:sz w:val="22"/>
          <w:szCs w:val="22"/>
          <w14:ligatures w14:val="standardContextual"/>
        </w:rPr>
      </w:pPr>
      <w:r w:rsidRPr="00FE35A6">
        <w:t>9.3.1.119</w:t>
      </w:r>
      <w:r>
        <w:rPr>
          <w:rFonts w:asciiTheme="minorHAnsi" w:eastAsiaTheme="minorEastAsia" w:hAnsiTheme="minorHAnsi" w:cstheme="minorBidi"/>
          <w:kern w:val="2"/>
          <w:sz w:val="22"/>
          <w:szCs w:val="22"/>
          <w14:ligatures w14:val="standardContextual"/>
        </w:rPr>
        <w:tab/>
      </w:r>
      <w:r w:rsidRPr="00FE35A6">
        <w:rPr>
          <w:lang w:eastAsia="ja-JP"/>
        </w:rPr>
        <w:t>BC Bearer Context F1-U TNL Info at DU</w:t>
      </w:r>
      <w:r>
        <w:tab/>
      </w:r>
      <w:r>
        <w:fldChar w:fldCharType="begin" w:fldLock="1"/>
      </w:r>
      <w:r>
        <w:instrText xml:space="preserve"> PAGEREF _Toc145326929 \h </w:instrText>
      </w:r>
      <w:r>
        <w:fldChar w:fldCharType="separate"/>
      </w:r>
      <w:r>
        <w:t>149</w:t>
      </w:r>
      <w:r>
        <w:fldChar w:fldCharType="end"/>
      </w:r>
    </w:p>
    <w:p w14:paraId="341775AA" w14:textId="0FB7BE68" w:rsidR="00272CEF" w:rsidRDefault="00272CEF">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fldLock="1"/>
      </w:r>
      <w:r>
        <w:instrText xml:space="preserve"> PAGEREF _Toc145326930 \h </w:instrText>
      </w:r>
      <w:r>
        <w:fldChar w:fldCharType="separate"/>
      </w:r>
      <w:r>
        <w:t>150</w:t>
      </w:r>
      <w:r>
        <w:fldChar w:fldCharType="end"/>
      </w:r>
    </w:p>
    <w:p w14:paraId="0309BCEC" w14:textId="05C5AA68" w:rsidR="00272CEF" w:rsidRDefault="00272CEF">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fldLock="1"/>
      </w:r>
      <w:r>
        <w:instrText xml:space="preserve"> PAGEREF _Toc145326931 \h </w:instrText>
      </w:r>
      <w:r>
        <w:fldChar w:fldCharType="separate"/>
      </w:r>
      <w:r>
        <w:t>150</w:t>
      </w:r>
      <w:r>
        <w:fldChar w:fldCharType="end"/>
      </w:r>
    </w:p>
    <w:p w14:paraId="27A16C1F" w14:textId="5C7A0427" w:rsidR="00272CEF" w:rsidRDefault="00272CEF">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fldLock="1"/>
      </w:r>
      <w:r>
        <w:instrText xml:space="preserve"> PAGEREF _Toc145326932 \h </w:instrText>
      </w:r>
      <w:r>
        <w:fldChar w:fldCharType="separate"/>
      </w:r>
      <w:r>
        <w:t>151</w:t>
      </w:r>
      <w:r>
        <w:fldChar w:fldCharType="end"/>
      </w:r>
    </w:p>
    <w:p w14:paraId="76BDB88D" w14:textId="433D03A3" w:rsidR="00272CEF" w:rsidRDefault="00272CEF">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fldLock="1"/>
      </w:r>
      <w:r>
        <w:instrText xml:space="preserve"> PAGEREF _Toc145326933 \h </w:instrText>
      </w:r>
      <w:r>
        <w:fldChar w:fldCharType="separate"/>
      </w:r>
      <w:r>
        <w:t>151</w:t>
      </w:r>
      <w:r>
        <w:fldChar w:fldCharType="end"/>
      </w:r>
    </w:p>
    <w:p w14:paraId="675E0184" w14:textId="0B9F90C4" w:rsidR="00272CEF" w:rsidRDefault="00272CEF">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fldLock="1"/>
      </w:r>
      <w:r>
        <w:instrText xml:space="preserve"> PAGEREF _Toc145326934 \h </w:instrText>
      </w:r>
      <w:r>
        <w:fldChar w:fldCharType="separate"/>
      </w:r>
      <w:r>
        <w:t>151</w:t>
      </w:r>
      <w:r>
        <w:fldChar w:fldCharType="end"/>
      </w:r>
    </w:p>
    <w:p w14:paraId="1C6D0E61" w14:textId="000EC0EA" w:rsidR="00272CEF" w:rsidRDefault="00272CEF">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fldLock="1"/>
      </w:r>
      <w:r>
        <w:instrText xml:space="preserve"> PAGEREF _Toc145326935 \h </w:instrText>
      </w:r>
      <w:r>
        <w:fldChar w:fldCharType="separate"/>
      </w:r>
      <w:r>
        <w:t>151</w:t>
      </w:r>
      <w:r>
        <w:fldChar w:fldCharType="end"/>
      </w:r>
    </w:p>
    <w:p w14:paraId="1ECD6885" w14:textId="27EA07D9" w:rsidR="00272CEF" w:rsidRDefault="00272CEF">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_Toc145326936 \h </w:instrText>
      </w:r>
      <w:r>
        <w:fldChar w:fldCharType="separate"/>
      </w:r>
      <w:r>
        <w:t>152</w:t>
      </w:r>
      <w:r>
        <w:fldChar w:fldCharType="end"/>
      </w:r>
    </w:p>
    <w:p w14:paraId="492F8285" w14:textId="628F2882" w:rsidR="00272CEF" w:rsidRDefault="00272CEF">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fldLock="1"/>
      </w:r>
      <w:r>
        <w:instrText xml:space="preserve"> PAGEREF _Toc145326937 \h </w:instrText>
      </w:r>
      <w:r>
        <w:fldChar w:fldCharType="separate"/>
      </w:r>
      <w:r>
        <w:t>152</w:t>
      </w:r>
      <w:r>
        <w:fldChar w:fldCharType="end"/>
      </w:r>
    </w:p>
    <w:p w14:paraId="3EAEF7BE" w14:textId="10FDE529" w:rsidR="00272CEF" w:rsidRDefault="00272CEF">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_Toc145326938 \h </w:instrText>
      </w:r>
      <w:r>
        <w:fldChar w:fldCharType="separate"/>
      </w:r>
      <w:r>
        <w:t>152</w:t>
      </w:r>
      <w:r>
        <w:fldChar w:fldCharType="end"/>
      </w:r>
    </w:p>
    <w:p w14:paraId="5962FC2E" w14:textId="7336B32C" w:rsidR="00272CEF" w:rsidRDefault="00272CEF">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B657A8">
        <w:rPr>
          <w:rFonts w:eastAsia="SimSun"/>
          <w:lang w:val="en-US" w:eastAsia="zh-CN"/>
        </w:rPr>
        <w:t xml:space="preserve">Modification </w:t>
      </w:r>
      <w:r>
        <w:t>List</w:t>
      </w:r>
      <w:r>
        <w:tab/>
      </w:r>
      <w:r>
        <w:fldChar w:fldCharType="begin" w:fldLock="1"/>
      </w:r>
      <w:r>
        <w:instrText xml:space="preserve"> PAGEREF _Toc145326939 \h </w:instrText>
      </w:r>
      <w:r>
        <w:fldChar w:fldCharType="separate"/>
      </w:r>
      <w:r>
        <w:t>152</w:t>
      </w:r>
      <w:r>
        <w:fldChar w:fldCharType="end"/>
      </w:r>
    </w:p>
    <w:p w14:paraId="4571477A" w14:textId="0858D1BB" w:rsidR="00272CEF" w:rsidRDefault="00272CEF">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fldLock="1"/>
      </w:r>
      <w:r>
        <w:instrText xml:space="preserve"> PAGEREF _Toc145326940 \h </w:instrText>
      </w:r>
      <w:r>
        <w:fldChar w:fldCharType="separate"/>
      </w:r>
      <w:r>
        <w:t>153</w:t>
      </w:r>
      <w:r>
        <w:fldChar w:fldCharType="end"/>
      </w:r>
    </w:p>
    <w:p w14:paraId="25CFFA33" w14:textId="1D4B9769" w:rsidR="00272CEF" w:rsidRDefault="00272CEF">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fldLock="1"/>
      </w:r>
      <w:r>
        <w:instrText xml:space="preserve"> PAGEREF _Toc145326941 \h </w:instrText>
      </w:r>
      <w:r>
        <w:fldChar w:fldCharType="separate"/>
      </w:r>
      <w:r>
        <w:t>153</w:t>
      </w:r>
      <w:r>
        <w:fldChar w:fldCharType="end"/>
      </w:r>
    </w:p>
    <w:p w14:paraId="36BE3911" w14:textId="54148339" w:rsidR="00272CEF" w:rsidRDefault="00272CEF">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fldLock="1"/>
      </w:r>
      <w:r>
        <w:instrText xml:space="preserve"> PAGEREF _Toc145326942 \h </w:instrText>
      </w:r>
      <w:r>
        <w:fldChar w:fldCharType="separate"/>
      </w:r>
      <w:r>
        <w:t>153</w:t>
      </w:r>
      <w:r>
        <w:fldChar w:fldCharType="end"/>
      </w:r>
    </w:p>
    <w:p w14:paraId="3AA0000B" w14:textId="25BA5AB0" w:rsidR="00272CEF" w:rsidRDefault="00272CEF">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fldLock="1"/>
      </w:r>
      <w:r>
        <w:instrText xml:space="preserve"> PAGEREF _Toc145326943 \h </w:instrText>
      </w:r>
      <w:r>
        <w:fldChar w:fldCharType="separate"/>
      </w:r>
      <w:r>
        <w:t>153</w:t>
      </w:r>
      <w:r>
        <w:fldChar w:fldCharType="end"/>
      </w:r>
    </w:p>
    <w:p w14:paraId="272E68AF" w14:textId="276F2E83" w:rsidR="00272CEF" w:rsidRDefault="00272CEF">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fldLock="1"/>
      </w:r>
      <w:r>
        <w:instrText xml:space="preserve"> PAGEREF _Toc145326944 \h </w:instrText>
      </w:r>
      <w:r>
        <w:fldChar w:fldCharType="separate"/>
      </w:r>
      <w:r>
        <w:t>154</w:t>
      </w:r>
      <w:r>
        <w:fldChar w:fldCharType="end"/>
      </w:r>
    </w:p>
    <w:p w14:paraId="3A72CE60" w14:textId="09F08A49" w:rsidR="00272CEF" w:rsidRDefault="00272CEF">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fldLock="1"/>
      </w:r>
      <w:r>
        <w:instrText xml:space="preserve"> PAGEREF _Toc145326945 \h </w:instrText>
      </w:r>
      <w:r>
        <w:fldChar w:fldCharType="separate"/>
      </w:r>
      <w:r>
        <w:t>154</w:t>
      </w:r>
      <w:r>
        <w:fldChar w:fldCharType="end"/>
      </w:r>
    </w:p>
    <w:p w14:paraId="616419AE" w14:textId="01D15FE1" w:rsidR="00272CEF" w:rsidRDefault="00272CEF">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fldLock="1"/>
      </w:r>
      <w:r>
        <w:instrText xml:space="preserve"> PAGEREF _Toc145326946 \h </w:instrText>
      </w:r>
      <w:r>
        <w:fldChar w:fldCharType="separate"/>
      </w:r>
      <w:r>
        <w:t>154</w:t>
      </w:r>
      <w:r>
        <w:fldChar w:fldCharType="end"/>
      </w:r>
    </w:p>
    <w:p w14:paraId="583A1C20" w14:textId="5FFF985B" w:rsidR="00272CEF" w:rsidRDefault="00272CEF">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fldLock="1"/>
      </w:r>
      <w:r>
        <w:instrText xml:space="preserve"> PAGEREF _Toc145326947 \h </w:instrText>
      </w:r>
      <w:r>
        <w:fldChar w:fldCharType="separate"/>
      </w:r>
      <w:r>
        <w:t>155</w:t>
      </w:r>
      <w:r>
        <w:fldChar w:fldCharType="end"/>
      </w:r>
    </w:p>
    <w:p w14:paraId="4855D164" w14:textId="1E369337" w:rsidR="00272CEF" w:rsidRDefault="00272CEF">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fldLock="1"/>
      </w:r>
      <w:r>
        <w:instrText xml:space="preserve"> PAGEREF _Toc145326948 \h </w:instrText>
      </w:r>
      <w:r>
        <w:fldChar w:fldCharType="separate"/>
      </w:r>
      <w:r>
        <w:t>155</w:t>
      </w:r>
      <w:r>
        <w:fldChar w:fldCharType="end"/>
      </w:r>
    </w:p>
    <w:p w14:paraId="1F4EB409" w14:textId="4604E2E1" w:rsidR="00272CEF" w:rsidRDefault="00272CEF">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fldLock="1"/>
      </w:r>
      <w:r>
        <w:instrText xml:space="preserve"> PAGEREF _Toc145326949 \h </w:instrText>
      </w:r>
      <w:r>
        <w:fldChar w:fldCharType="separate"/>
      </w:r>
      <w:r>
        <w:t>155</w:t>
      </w:r>
      <w:r>
        <w:fldChar w:fldCharType="end"/>
      </w:r>
    </w:p>
    <w:p w14:paraId="295D746B" w14:textId="35B6F0BE" w:rsidR="00272CEF" w:rsidRDefault="00272CEF">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fldLock="1"/>
      </w:r>
      <w:r>
        <w:instrText xml:space="preserve"> PAGEREF _Toc145326950 \h </w:instrText>
      </w:r>
      <w:r>
        <w:fldChar w:fldCharType="separate"/>
      </w:r>
      <w:r>
        <w:t>155</w:t>
      </w:r>
      <w:r>
        <w:fldChar w:fldCharType="end"/>
      </w:r>
    </w:p>
    <w:p w14:paraId="0147FABA" w14:textId="2CF0D3A2"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_Toc145326951 \h </w:instrText>
      </w:r>
      <w:r>
        <w:fldChar w:fldCharType="separate"/>
      </w:r>
      <w:r>
        <w:t>155</w:t>
      </w:r>
      <w:r>
        <w:fldChar w:fldCharType="end"/>
      </w:r>
    </w:p>
    <w:p w14:paraId="416A5A7B" w14:textId="70E7F5F5" w:rsidR="00272CEF" w:rsidRDefault="00272CEF">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_Toc145326952 \h </w:instrText>
      </w:r>
      <w:r>
        <w:fldChar w:fldCharType="separate"/>
      </w:r>
      <w:r>
        <w:t>156</w:t>
      </w:r>
      <w:r>
        <w:fldChar w:fldCharType="end"/>
      </w:r>
    </w:p>
    <w:p w14:paraId="281E0145" w14:textId="4BA78ED2" w:rsidR="00272CEF" w:rsidRDefault="00272CEF">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_Toc145326953 \h </w:instrText>
      </w:r>
      <w:r>
        <w:fldChar w:fldCharType="separate"/>
      </w:r>
      <w:r>
        <w:t>156</w:t>
      </w:r>
      <w:r>
        <w:fldChar w:fldCharType="end"/>
      </w:r>
    </w:p>
    <w:p w14:paraId="2223782E" w14:textId="7E30BC3D" w:rsidR="00272CEF" w:rsidRDefault="00272CEF">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_Toc145326954 \h </w:instrText>
      </w:r>
      <w:r>
        <w:fldChar w:fldCharType="separate"/>
      </w:r>
      <w:r>
        <w:t>156</w:t>
      </w:r>
      <w:r>
        <w:fldChar w:fldCharType="end"/>
      </w:r>
    </w:p>
    <w:p w14:paraId="45C63475" w14:textId="1A219AD1" w:rsidR="00272CEF" w:rsidRDefault="00272CEF">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_Toc145326955 \h </w:instrText>
      </w:r>
      <w:r>
        <w:fldChar w:fldCharType="separate"/>
      </w:r>
      <w:r>
        <w:t>156</w:t>
      </w:r>
      <w:r>
        <w:fldChar w:fldCharType="end"/>
      </w:r>
    </w:p>
    <w:p w14:paraId="5FD74BBC" w14:textId="45A68F97" w:rsidR="00272CEF" w:rsidRDefault="00272CEF">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_Toc145326956 \h </w:instrText>
      </w:r>
      <w:r>
        <w:fldChar w:fldCharType="separate"/>
      </w:r>
      <w:r>
        <w:t>156</w:t>
      </w:r>
      <w:r>
        <w:fldChar w:fldCharType="end"/>
      </w:r>
    </w:p>
    <w:p w14:paraId="61816654" w14:textId="47AC91CE" w:rsidR="00272CEF" w:rsidRDefault="00272CEF">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_Toc145326957 \h </w:instrText>
      </w:r>
      <w:r>
        <w:fldChar w:fldCharType="separate"/>
      </w:r>
      <w:r>
        <w:t>157</w:t>
      </w:r>
      <w:r>
        <w:fldChar w:fldCharType="end"/>
      </w:r>
    </w:p>
    <w:p w14:paraId="3C3F8819" w14:textId="74BA6084" w:rsidR="00272CEF" w:rsidRDefault="00272CEF">
      <w:pPr>
        <w:pStyle w:val="TOC4"/>
        <w:rPr>
          <w:rFonts w:asciiTheme="minorHAnsi" w:eastAsiaTheme="minorEastAsia" w:hAnsiTheme="minorHAnsi" w:cstheme="minorBidi"/>
          <w:kern w:val="2"/>
          <w:sz w:val="22"/>
          <w:szCs w:val="22"/>
          <w14:ligatures w14:val="standardContextual"/>
        </w:rPr>
      </w:pPr>
      <w:r>
        <w:lastRenderedPageBreak/>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_Toc145326958 \h </w:instrText>
      </w:r>
      <w:r>
        <w:fldChar w:fldCharType="separate"/>
      </w:r>
      <w:r>
        <w:t>157</w:t>
      </w:r>
      <w:r>
        <w:fldChar w:fldCharType="end"/>
      </w:r>
    </w:p>
    <w:p w14:paraId="6C54E9EA" w14:textId="45B25C4B" w:rsidR="00272CEF" w:rsidRDefault="00272CEF">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_Toc145326959 \h </w:instrText>
      </w:r>
      <w:r>
        <w:fldChar w:fldCharType="separate"/>
      </w:r>
      <w:r>
        <w:t>157</w:t>
      </w:r>
      <w:r>
        <w:fldChar w:fldCharType="end"/>
      </w:r>
    </w:p>
    <w:p w14:paraId="109EB71D" w14:textId="671DA22E" w:rsidR="00272CEF" w:rsidRDefault="00272CEF">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B657A8">
        <w:rPr>
          <w:lang w:val="en-US"/>
        </w:rPr>
        <w:t>URI</w:t>
      </w:r>
      <w:r>
        <w:tab/>
      </w:r>
      <w:r>
        <w:fldChar w:fldCharType="begin" w:fldLock="1"/>
      </w:r>
      <w:r>
        <w:instrText xml:space="preserve"> PAGEREF _Toc145326960 \h </w:instrText>
      </w:r>
      <w:r>
        <w:fldChar w:fldCharType="separate"/>
      </w:r>
      <w:r>
        <w:t>158</w:t>
      </w:r>
      <w:r>
        <w:fldChar w:fldCharType="end"/>
      </w:r>
    </w:p>
    <w:p w14:paraId="33E385D0" w14:textId="207DE6C7" w:rsidR="00272CEF" w:rsidRDefault="00272CEF">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_Toc145326961 \h </w:instrText>
      </w:r>
      <w:r>
        <w:fldChar w:fldCharType="separate"/>
      </w:r>
      <w:r>
        <w:t>158</w:t>
      </w:r>
      <w:r>
        <w:fldChar w:fldCharType="end"/>
      </w:r>
    </w:p>
    <w:p w14:paraId="3A9151D5" w14:textId="3016B0E3" w:rsidR="00272CEF" w:rsidRDefault="00272CEF">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_Toc145326962 \h </w:instrText>
      </w:r>
      <w:r>
        <w:fldChar w:fldCharType="separate"/>
      </w:r>
      <w:r>
        <w:t>158</w:t>
      </w:r>
      <w:r>
        <w:fldChar w:fldCharType="end"/>
      </w:r>
    </w:p>
    <w:p w14:paraId="73FD26FA" w14:textId="178753B4" w:rsidR="00272CEF" w:rsidRDefault="00272CEF">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_Toc145326963 \h </w:instrText>
      </w:r>
      <w:r>
        <w:fldChar w:fldCharType="separate"/>
      </w:r>
      <w:r>
        <w:t>159</w:t>
      </w:r>
      <w:r>
        <w:fldChar w:fldCharType="end"/>
      </w:r>
    </w:p>
    <w:p w14:paraId="51CD336A" w14:textId="3DC3131C" w:rsidR="00272CEF" w:rsidRDefault="00272CEF">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_Toc145326964 \h </w:instrText>
      </w:r>
      <w:r>
        <w:fldChar w:fldCharType="separate"/>
      </w:r>
      <w:r>
        <w:t>161</w:t>
      </w:r>
      <w:r>
        <w:fldChar w:fldCharType="end"/>
      </w:r>
    </w:p>
    <w:p w14:paraId="483A473E" w14:textId="0BDE46F1" w:rsidR="00272CEF" w:rsidRDefault="00272CEF">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_Toc145326965 \h </w:instrText>
      </w:r>
      <w:r>
        <w:fldChar w:fldCharType="separate"/>
      </w:r>
      <w:r>
        <w:t>161</w:t>
      </w:r>
      <w:r>
        <w:fldChar w:fldCharType="end"/>
      </w:r>
    </w:p>
    <w:p w14:paraId="7ECBF847" w14:textId="398D5ACA" w:rsidR="00272CEF" w:rsidRDefault="00272CEF">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_Toc145326966 \h </w:instrText>
      </w:r>
      <w:r>
        <w:fldChar w:fldCharType="separate"/>
      </w:r>
      <w:r>
        <w:t>162</w:t>
      </w:r>
      <w:r>
        <w:fldChar w:fldCharType="end"/>
      </w:r>
    </w:p>
    <w:p w14:paraId="7200A511" w14:textId="15A352D8" w:rsidR="00272CEF" w:rsidRDefault="00272CEF">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_Toc145326967 \h </w:instrText>
      </w:r>
      <w:r>
        <w:fldChar w:fldCharType="separate"/>
      </w:r>
      <w:r>
        <w:t>162</w:t>
      </w:r>
      <w:r>
        <w:fldChar w:fldCharType="end"/>
      </w:r>
    </w:p>
    <w:p w14:paraId="1DC95EF6" w14:textId="364AD1CD" w:rsidR="00272CEF" w:rsidRDefault="00272CEF">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_Toc145326968 \h </w:instrText>
      </w:r>
      <w:r>
        <w:fldChar w:fldCharType="separate"/>
      </w:r>
      <w:r>
        <w:t>163</w:t>
      </w:r>
      <w:r>
        <w:fldChar w:fldCharType="end"/>
      </w:r>
    </w:p>
    <w:p w14:paraId="514CB87E" w14:textId="59C7CF64" w:rsidR="00272CEF" w:rsidRDefault="00272CEF">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_Toc145326969 \h </w:instrText>
      </w:r>
      <w:r>
        <w:fldChar w:fldCharType="separate"/>
      </w:r>
      <w:r>
        <w:t>163</w:t>
      </w:r>
      <w:r>
        <w:fldChar w:fldCharType="end"/>
      </w:r>
    </w:p>
    <w:p w14:paraId="074E8B4D" w14:textId="4E231010" w:rsidR="00272CEF" w:rsidRDefault="00272CEF">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_Toc145326970 \h </w:instrText>
      </w:r>
      <w:r>
        <w:fldChar w:fldCharType="separate"/>
      </w:r>
      <w:r>
        <w:t>164</w:t>
      </w:r>
      <w:r>
        <w:fldChar w:fldCharType="end"/>
      </w:r>
    </w:p>
    <w:p w14:paraId="6B42AE0F" w14:textId="1146140F" w:rsidR="00272CEF" w:rsidRDefault="00272CEF">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_Toc145326971 \h </w:instrText>
      </w:r>
      <w:r>
        <w:fldChar w:fldCharType="separate"/>
      </w:r>
      <w:r>
        <w:t>164</w:t>
      </w:r>
      <w:r>
        <w:fldChar w:fldCharType="end"/>
      </w:r>
    </w:p>
    <w:p w14:paraId="781C7247" w14:textId="31670B38" w:rsidR="00272CEF" w:rsidRDefault="00272CEF">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_Toc145326972 \h </w:instrText>
      </w:r>
      <w:r>
        <w:fldChar w:fldCharType="separate"/>
      </w:r>
      <w:r>
        <w:t>165</w:t>
      </w:r>
      <w:r>
        <w:fldChar w:fldCharType="end"/>
      </w:r>
    </w:p>
    <w:p w14:paraId="7658FF4E" w14:textId="11A1EF0E" w:rsidR="00272CEF" w:rsidRDefault="00272CEF">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_Toc145326973 \h </w:instrText>
      </w:r>
      <w:r>
        <w:fldChar w:fldCharType="separate"/>
      </w:r>
      <w:r>
        <w:t>169</w:t>
      </w:r>
      <w:r>
        <w:fldChar w:fldCharType="end"/>
      </w:r>
    </w:p>
    <w:p w14:paraId="4F475ABB" w14:textId="5085D24C" w:rsidR="00272CEF" w:rsidRDefault="00272CEF">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_Toc145326974 \h </w:instrText>
      </w:r>
      <w:r>
        <w:fldChar w:fldCharType="separate"/>
      </w:r>
      <w:r>
        <w:t>169</w:t>
      </w:r>
      <w:r>
        <w:fldChar w:fldCharType="end"/>
      </w:r>
    </w:p>
    <w:p w14:paraId="7F709A76" w14:textId="2FB812ED" w:rsidR="00272CEF" w:rsidRDefault="00272CEF">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_Toc145326975 \h </w:instrText>
      </w:r>
      <w:r>
        <w:fldChar w:fldCharType="separate"/>
      </w:r>
      <w:r>
        <w:t>170</w:t>
      </w:r>
      <w:r>
        <w:fldChar w:fldCharType="end"/>
      </w:r>
    </w:p>
    <w:p w14:paraId="1DE29B9A" w14:textId="48A78804" w:rsidR="00272CEF" w:rsidRDefault="00272CEF">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_Toc145326976 \h </w:instrText>
      </w:r>
      <w:r>
        <w:fldChar w:fldCharType="separate"/>
      </w:r>
      <w:r>
        <w:t>170</w:t>
      </w:r>
      <w:r>
        <w:fldChar w:fldCharType="end"/>
      </w:r>
    </w:p>
    <w:p w14:paraId="19782ACE" w14:textId="35C93F02" w:rsidR="00272CEF" w:rsidRDefault="00272CEF">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_Toc145326977 \h </w:instrText>
      </w:r>
      <w:r>
        <w:fldChar w:fldCharType="separate"/>
      </w:r>
      <w:r>
        <w:t>170</w:t>
      </w:r>
      <w:r>
        <w:fldChar w:fldCharType="end"/>
      </w:r>
    </w:p>
    <w:p w14:paraId="320EDBBB" w14:textId="7D2481ED" w:rsidR="00272CEF" w:rsidRDefault="00272CEF">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_Toc145326978 \h </w:instrText>
      </w:r>
      <w:r>
        <w:fldChar w:fldCharType="separate"/>
      </w:r>
      <w:r>
        <w:t>171</w:t>
      </w:r>
      <w:r>
        <w:fldChar w:fldCharType="end"/>
      </w:r>
    </w:p>
    <w:p w14:paraId="7F1065ED" w14:textId="2DFFC03E" w:rsidR="00272CEF" w:rsidRDefault="00272CEF">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_Toc145326979 \h </w:instrText>
      </w:r>
      <w:r>
        <w:fldChar w:fldCharType="separate"/>
      </w:r>
      <w:r>
        <w:t>171</w:t>
      </w:r>
      <w:r>
        <w:fldChar w:fldCharType="end"/>
      </w:r>
    </w:p>
    <w:p w14:paraId="332342DD" w14:textId="63514E88" w:rsidR="00272CEF" w:rsidRDefault="00272CEF">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_Toc145326980 \h </w:instrText>
      </w:r>
      <w:r>
        <w:fldChar w:fldCharType="separate"/>
      </w:r>
      <w:r>
        <w:t>172</w:t>
      </w:r>
      <w:r>
        <w:fldChar w:fldCharType="end"/>
      </w:r>
    </w:p>
    <w:p w14:paraId="6AC8E53C" w14:textId="53C1BF81" w:rsidR="00272CEF" w:rsidRDefault="00272CEF">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_Toc145326981 \h </w:instrText>
      </w:r>
      <w:r>
        <w:fldChar w:fldCharType="separate"/>
      </w:r>
      <w:r>
        <w:t>173</w:t>
      </w:r>
      <w:r>
        <w:fldChar w:fldCharType="end"/>
      </w:r>
    </w:p>
    <w:p w14:paraId="380F1D8B" w14:textId="2F6A63F2" w:rsidR="00272CEF" w:rsidRDefault="00272CEF">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_Toc145326982 \h </w:instrText>
      </w:r>
      <w:r>
        <w:fldChar w:fldCharType="separate"/>
      </w:r>
      <w:r>
        <w:t>173</w:t>
      </w:r>
      <w:r>
        <w:fldChar w:fldCharType="end"/>
      </w:r>
    </w:p>
    <w:p w14:paraId="36ED22F5" w14:textId="372D6809" w:rsidR="00272CEF" w:rsidRDefault="00272CEF">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_Toc145326983 \h </w:instrText>
      </w:r>
      <w:r>
        <w:fldChar w:fldCharType="separate"/>
      </w:r>
      <w:r>
        <w:t>174</w:t>
      </w:r>
      <w:r>
        <w:fldChar w:fldCharType="end"/>
      </w:r>
    </w:p>
    <w:p w14:paraId="4262D317" w14:textId="0D19A1EE" w:rsidR="00272CEF" w:rsidRDefault="00272CEF">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_Toc145326984 \h </w:instrText>
      </w:r>
      <w:r>
        <w:fldChar w:fldCharType="separate"/>
      </w:r>
      <w:r>
        <w:t>174</w:t>
      </w:r>
      <w:r>
        <w:fldChar w:fldCharType="end"/>
      </w:r>
    </w:p>
    <w:p w14:paraId="6448FB23" w14:textId="16B3F271" w:rsidR="00272CEF" w:rsidRDefault="00272CEF">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_Toc145326985 \h </w:instrText>
      </w:r>
      <w:r>
        <w:fldChar w:fldCharType="separate"/>
      </w:r>
      <w:r>
        <w:t>174</w:t>
      </w:r>
      <w:r>
        <w:fldChar w:fldCharType="end"/>
      </w:r>
    </w:p>
    <w:p w14:paraId="5ED74920" w14:textId="48086656" w:rsidR="00272CEF" w:rsidRDefault="00272CEF">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_Toc145326986 \h </w:instrText>
      </w:r>
      <w:r>
        <w:fldChar w:fldCharType="separate"/>
      </w:r>
      <w:r>
        <w:t>175</w:t>
      </w:r>
      <w:r>
        <w:fldChar w:fldCharType="end"/>
      </w:r>
    </w:p>
    <w:p w14:paraId="041D418C" w14:textId="629166A6" w:rsidR="00272CEF" w:rsidRDefault="00272CEF">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fldLock="1"/>
      </w:r>
      <w:r>
        <w:instrText xml:space="preserve"> PAGEREF _Toc145326987 \h </w:instrText>
      </w:r>
      <w:r>
        <w:fldChar w:fldCharType="separate"/>
      </w:r>
      <w:r>
        <w:t>175</w:t>
      </w:r>
      <w:r>
        <w:fldChar w:fldCharType="end"/>
      </w:r>
    </w:p>
    <w:p w14:paraId="71684111" w14:textId="50EDB886" w:rsidR="00272CEF" w:rsidRDefault="00272CEF">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fldLock="1"/>
      </w:r>
      <w:r>
        <w:instrText xml:space="preserve"> PAGEREF _Toc145326988 \h </w:instrText>
      </w:r>
      <w:r>
        <w:fldChar w:fldCharType="separate"/>
      </w:r>
      <w:r>
        <w:t>175</w:t>
      </w:r>
      <w:r>
        <w:fldChar w:fldCharType="end"/>
      </w:r>
    </w:p>
    <w:p w14:paraId="479525A2" w14:textId="324F0BFE" w:rsidR="00272CEF" w:rsidRDefault="00272CEF">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fldLock="1"/>
      </w:r>
      <w:r>
        <w:instrText xml:space="preserve"> PAGEREF _Toc145326989 \h </w:instrText>
      </w:r>
      <w:r>
        <w:fldChar w:fldCharType="separate"/>
      </w:r>
      <w:r>
        <w:t>176</w:t>
      </w:r>
      <w:r>
        <w:fldChar w:fldCharType="end"/>
      </w:r>
    </w:p>
    <w:p w14:paraId="3FD18674" w14:textId="307B4706" w:rsidR="00272CEF" w:rsidRDefault="00272CEF">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fldLock="1"/>
      </w:r>
      <w:r>
        <w:instrText xml:space="preserve"> PAGEREF _Toc145326990 \h </w:instrText>
      </w:r>
      <w:r>
        <w:fldChar w:fldCharType="separate"/>
      </w:r>
      <w:r>
        <w:t>176</w:t>
      </w:r>
      <w:r>
        <w:fldChar w:fldCharType="end"/>
      </w:r>
    </w:p>
    <w:p w14:paraId="641FD85F" w14:textId="1B250EB5" w:rsidR="00272CEF" w:rsidRDefault="00272CEF">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fldLock="1"/>
      </w:r>
      <w:r>
        <w:instrText xml:space="preserve"> PAGEREF _Toc145326991 \h </w:instrText>
      </w:r>
      <w:r>
        <w:fldChar w:fldCharType="separate"/>
      </w:r>
      <w:r>
        <w:t>177</w:t>
      </w:r>
      <w:r>
        <w:fldChar w:fldCharType="end"/>
      </w:r>
    </w:p>
    <w:p w14:paraId="34BC923F" w14:textId="4DA837C3" w:rsidR="00272CEF" w:rsidRDefault="00272CEF">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fldLock="1"/>
      </w:r>
      <w:r>
        <w:instrText xml:space="preserve"> PAGEREF _Toc145326992 \h </w:instrText>
      </w:r>
      <w:r>
        <w:fldChar w:fldCharType="separate"/>
      </w:r>
      <w:r>
        <w:t>177</w:t>
      </w:r>
      <w:r>
        <w:fldChar w:fldCharType="end"/>
      </w:r>
    </w:p>
    <w:p w14:paraId="41435DA4" w14:textId="75A728DB" w:rsidR="00272CEF" w:rsidRDefault="00272CEF">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fldLock="1"/>
      </w:r>
      <w:r>
        <w:instrText xml:space="preserve"> PAGEREF _Toc145326993 \h </w:instrText>
      </w:r>
      <w:r>
        <w:fldChar w:fldCharType="separate"/>
      </w:r>
      <w:r>
        <w:t>177</w:t>
      </w:r>
      <w:r>
        <w:fldChar w:fldCharType="end"/>
      </w:r>
    </w:p>
    <w:p w14:paraId="506C45DA" w14:textId="478679D0" w:rsidR="00272CEF" w:rsidRDefault="00272CEF">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fldLock="1"/>
      </w:r>
      <w:r>
        <w:instrText xml:space="preserve"> PAGEREF _Toc145326994 \h </w:instrText>
      </w:r>
      <w:r>
        <w:fldChar w:fldCharType="separate"/>
      </w:r>
      <w:r>
        <w:t>178</w:t>
      </w:r>
      <w:r>
        <w:fldChar w:fldCharType="end"/>
      </w:r>
    </w:p>
    <w:p w14:paraId="64C09DE6" w14:textId="147DF190" w:rsidR="00272CEF" w:rsidRDefault="00272CEF">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fldLock="1"/>
      </w:r>
      <w:r>
        <w:instrText xml:space="preserve"> PAGEREF _Toc145326995 \h </w:instrText>
      </w:r>
      <w:r>
        <w:fldChar w:fldCharType="separate"/>
      </w:r>
      <w:r>
        <w:t>178</w:t>
      </w:r>
      <w:r>
        <w:fldChar w:fldCharType="end"/>
      </w:r>
    </w:p>
    <w:p w14:paraId="4C767B5D" w14:textId="09165E81" w:rsidR="00272CEF" w:rsidRDefault="00272CEF">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fldLock="1"/>
      </w:r>
      <w:r>
        <w:instrText xml:space="preserve"> PAGEREF _Toc145326996 \h </w:instrText>
      </w:r>
      <w:r>
        <w:fldChar w:fldCharType="separate"/>
      </w:r>
      <w:r>
        <w:t>179</w:t>
      </w:r>
      <w:r>
        <w:fldChar w:fldCharType="end"/>
      </w:r>
    </w:p>
    <w:p w14:paraId="78676D75" w14:textId="15A16201" w:rsidR="00272CEF" w:rsidRDefault="00272CEF">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fldLock="1"/>
      </w:r>
      <w:r>
        <w:instrText xml:space="preserve"> PAGEREF _Toc145326997 \h </w:instrText>
      </w:r>
      <w:r>
        <w:fldChar w:fldCharType="separate"/>
      </w:r>
      <w:r>
        <w:t>180</w:t>
      </w:r>
      <w:r>
        <w:fldChar w:fldCharType="end"/>
      </w:r>
    </w:p>
    <w:p w14:paraId="32DF1711" w14:textId="04ACA9F7" w:rsidR="00272CEF" w:rsidRDefault="00272CEF">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fldLock="1"/>
      </w:r>
      <w:r>
        <w:instrText xml:space="preserve"> PAGEREF _Toc145326998 \h </w:instrText>
      </w:r>
      <w:r>
        <w:fldChar w:fldCharType="separate"/>
      </w:r>
      <w:r>
        <w:t>180</w:t>
      </w:r>
      <w:r>
        <w:fldChar w:fldCharType="end"/>
      </w:r>
    </w:p>
    <w:p w14:paraId="3384C0DE" w14:textId="094CC6BE" w:rsidR="00272CEF" w:rsidRDefault="00272CEF">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_Toc145326999 \h </w:instrText>
      </w:r>
      <w:r>
        <w:fldChar w:fldCharType="separate"/>
      </w:r>
      <w:r>
        <w:t>181</w:t>
      </w:r>
      <w:r>
        <w:fldChar w:fldCharType="end"/>
      </w:r>
    </w:p>
    <w:p w14:paraId="06E7C863" w14:textId="15F82E04" w:rsidR="00272CEF" w:rsidRDefault="00272CEF">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_Toc145327000 \h </w:instrText>
      </w:r>
      <w:r>
        <w:fldChar w:fldCharType="separate"/>
      </w:r>
      <w:r>
        <w:t>181</w:t>
      </w:r>
      <w:r>
        <w:fldChar w:fldCharType="end"/>
      </w:r>
    </w:p>
    <w:p w14:paraId="04FF393D" w14:textId="4DF8D7E5" w:rsidR="00272CEF" w:rsidRDefault="00272CEF">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_Toc145327001 \h </w:instrText>
      </w:r>
      <w:r>
        <w:fldChar w:fldCharType="separate"/>
      </w:r>
      <w:r>
        <w:t>181</w:t>
      </w:r>
      <w:r>
        <w:fldChar w:fldCharType="end"/>
      </w:r>
    </w:p>
    <w:p w14:paraId="4E438046" w14:textId="565D84E5" w:rsidR="00272CEF" w:rsidRDefault="00272CEF">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_Toc145327002 \h </w:instrText>
      </w:r>
      <w:r>
        <w:fldChar w:fldCharType="separate"/>
      </w:r>
      <w:r>
        <w:t>182</w:t>
      </w:r>
      <w:r>
        <w:fldChar w:fldCharType="end"/>
      </w:r>
    </w:p>
    <w:p w14:paraId="0E9CD03B" w14:textId="2CC34FCA" w:rsidR="00272CEF" w:rsidRDefault="00272CEF">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_Toc145327003 \h </w:instrText>
      </w:r>
      <w:r>
        <w:fldChar w:fldCharType="separate"/>
      </w:r>
      <w:r>
        <w:t>192</w:t>
      </w:r>
      <w:r>
        <w:fldChar w:fldCharType="end"/>
      </w:r>
    </w:p>
    <w:p w14:paraId="30ED0FE5" w14:textId="748E77B1" w:rsidR="00272CEF" w:rsidRDefault="00272CEF">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_Toc145327004 \h </w:instrText>
      </w:r>
      <w:r>
        <w:fldChar w:fldCharType="separate"/>
      </w:r>
      <w:r>
        <w:t>232</w:t>
      </w:r>
      <w:r>
        <w:fldChar w:fldCharType="end"/>
      </w:r>
    </w:p>
    <w:p w14:paraId="1187A155" w14:textId="1BCEB65D" w:rsidR="00272CEF" w:rsidRDefault="00272CEF">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_Toc145327005 \h </w:instrText>
      </w:r>
      <w:r>
        <w:fldChar w:fldCharType="separate"/>
      </w:r>
      <w:r>
        <w:t>300</w:t>
      </w:r>
      <w:r>
        <w:fldChar w:fldCharType="end"/>
      </w:r>
    </w:p>
    <w:p w14:paraId="1B44E4E4" w14:textId="63349C2D" w:rsidR="00272CEF" w:rsidRDefault="00272CEF">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_Toc145327006 \h </w:instrText>
      </w:r>
      <w:r>
        <w:fldChar w:fldCharType="separate"/>
      </w:r>
      <w:r>
        <w:t>301</w:t>
      </w:r>
      <w:r>
        <w:fldChar w:fldCharType="end"/>
      </w:r>
    </w:p>
    <w:p w14:paraId="3D0DBC58" w14:textId="03921F09" w:rsidR="00272CEF" w:rsidRDefault="00272CEF">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_Toc145327007 \h </w:instrText>
      </w:r>
      <w:r>
        <w:fldChar w:fldCharType="separate"/>
      </w:r>
      <w:r>
        <w:t>307</w:t>
      </w:r>
      <w:r>
        <w:fldChar w:fldCharType="end"/>
      </w:r>
    </w:p>
    <w:p w14:paraId="52FF5AAD" w14:textId="67A92378" w:rsidR="00272CEF" w:rsidRDefault="00272CEF">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_Toc145327008 \h </w:instrText>
      </w:r>
      <w:r>
        <w:fldChar w:fldCharType="separate"/>
      </w:r>
      <w:r>
        <w:t>311</w:t>
      </w:r>
      <w:r>
        <w:fldChar w:fldCharType="end"/>
      </w:r>
    </w:p>
    <w:p w14:paraId="29468F77" w14:textId="2DADAF20" w:rsidR="00272CEF" w:rsidRDefault="00272CEF">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_Toc145327009 \h </w:instrText>
      </w:r>
      <w:r>
        <w:fldChar w:fldCharType="separate"/>
      </w:r>
      <w:r>
        <w:t>312</w:t>
      </w:r>
      <w:r>
        <w:fldChar w:fldCharType="end"/>
      </w:r>
    </w:p>
    <w:p w14:paraId="1FA280A2" w14:textId="12FAA24C" w:rsidR="001D17E9" w:rsidRDefault="00C17963" w:rsidP="001D17E9">
      <w:r>
        <w:rPr>
          <w:noProof/>
          <w:sz w:val="22"/>
        </w:rPr>
        <w:fldChar w:fldCharType="end"/>
      </w:r>
    </w:p>
    <w:p w14:paraId="29FDDA21" w14:textId="7DB83A53" w:rsidR="00080512" w:rsidRPr="00D629EF" w:rsidRDefault="00080512" w:rsidP="00913003">
      <w:pPr>
        <w:pStyle w:val="Heading1"/>
      </w:pPr>
      <w:bookmarkStart w:id="8" w:name="_CRForeword"/>
      <w:bookmarkEnd w:id="8"/>
      <w:r w:rsidRPr="00D629EF">
        <w:br w:type="page"/>
      </w:r>
      <w:bookmarkStart w:id="9" w:name="_Toc20955436"/>
      <w:bookmarkStart w:id="10" w:name="_Toc29460862"/>
      <w:bookmarkStart w:id="11" w:name="_Toc29505594"/>
      <w:bookmarkStart w:id="12" w:name="_Toc36556119"/>
      <w:bookmarkStart w:id="13" w:name="_Toc45881548"/>
      <w:bookmarkStart w:id="14" w:name="_Toc51852182"/>
      <w:bookmarkStart w:id="15" w:name="_Toc56620133"/>
      <w:bookmarkStart w:id="16" w:name="_Toc64447773"/>
      <w:bookmarkStart w:id="17" w:name="_Toc74152548"/>
      <w:bookmarkStart w:id="18" w:name="_Toc88655973"/>
      <w:bookmarkStart w:id="19" w:name="_Toc88657032"/>
      <w:bookmarkStart w:id="20" w:name="_Toc145326534"/>
      <w:r w:rsidRPr="00D629EF">
        <w:lastRenderedPageBreak/>
        <w:t>Foreword</w:t>
      </w:r>
      <w:bookmarkEnd w:id="9"/>
      <w:bookmarkEnd w:id="10"/>
      <w:bookmarkEnd w:id="11"/>
      <w:bookmarkEnd w:id="12"/>
      <w:bookmarkEnd w:id="13"/>
      <w:bookmarkEnd w:id="14"/>
      <w:bookmarkEnd w:id="15"/>
      <w:bookmarkEnd w:id="16"/>
      <w:bookmarkEnd w:id="17"/>
      <w:bookmarkEnd w:id="18"/>
      <w:bookmarkEnd w:id="19"/>
      <w:bookmarkEnd w:id="20"/>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1" w:name="_CR1"/>
      <w:bookmarkEnd w:id="21"/>
      <w:r w:rsidRPr="00D629EF">
        <w:br w:type="page"/>
      </w:r>
      <w:bookmarkStart w:id="22" w:name="_Toc20955437"/>
      <w:bookmarkStart w:id="23" w:name="_Toc29460863"/>
      <w:bookmarkStart w:id="24" w:name="_Toc29505595"/>
      <w:bookmarkStart w:id="25" w:name="_Toc36556120"/>
      <w:bookmarkStart w:id="26" w:name="_Toc45881549"/>
      <w:bookmarkStart w:id="27" w:name="_Toc51852183"/>
      <w:bookmarkStart w:id="28" w:name="_Toc56620134"/>
      <w:bookmarkStart w:id="29" w:name="_Toc64447774"/>
      <w:bookmarkStart w:id="30" w:name="_Toc74152549"/>
      <w:bookmarkStart w:id="31" w:name="_Toc88655974"/>
      <w:bookmarkStart w:id="32" w:name="_Toc88657033"/>
      <w:bookmarkStart w:id="33" w:name="_Toc105657016"/>
      <w:bookmarkStart w:id="34" w:name="_Toc106108397"/>
      <w:bookmarkStart w:id="35" w:name="_Toc112687490"/>
      <w:bookmarkStart w:id="36" w:name="_Toc145326535"/>
      <w:r w:rsidR="00A85C4E" w:rsidRPr="00D629EF">
        <w:lastRenderedPageBreak/>
        <w:t>1</w:t>
      </w:r>
      <w:r w:rsidR="00A85C4E" w:rsidRPr="00D629EF">
        <w:tab/>
        <w:t>Scope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7" w:name="_CR2"/>
      <w:bookmarkStart w:id="38" w:name="_Toc20955438"/>
      <w:bookmarkStart w:id="39" w:name="_Toc29460864"/>
      <w:bookmarkStart w:id="40" w:name="_Toc29505596"/>
      <w:bookmarkStart w:id="41" w:name="_Toc36556121"/>
      <w:bookmarkStart w:id="42" w:name="_Toc45881550"/>
      <w:bookmarkStart w:id="43" w:name="_Toc51852184"/>
      <w:bookmarkStart w:id="44" w:name="_Toc56620135"/>
      <w:bookmarkStart w:id="45" w:name="_Toc64447775"/>
      <w:bookmarkStart w:id="46" w:name="_Toc74152550"/>
      <w:bookmarkStart w:id="47" w:name="_Toc88655975"/>
      <w:bookmarkStart w:id="48" w:name="_Toc88657034"/>
      <w:bookmarkStart w:id="49" w:name="_Toc105657017"/>
      <w:bookmarkStart w:id="50" w:name="_Toc106108398"/>
      <w:bookmarkStart w:id="51" w:name="_Toc112687491"/>
      <w:bookmarkStart w:id="52" w:name="_Toc145326536"/>
      <w:bookmarkEnd w:id="37"/>
      <w:r w:rsidRPr="00D629EF">
        <w:t>2</w:t>
      </w:r>
      <w:r w:rsidRPr="00D629EF">
        <w:tab/>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53" w:name="OLE_LINK1"/>
      <w:bookmarkStart w:id="54" w:name="OLE_LINK2"/>
      <w:bookmarkStart w:id="55" w:name="OLE_LINK3"/>
      <w:bookmarkStart w:id="56"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3"/>
    <w:bookmarkEnd w:id="54"/>
    <w:bookmarkEnd w:id="55"/>
    <w:bookmarkEnd w:id="56"/>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57" w:name="_Toc20955439"/>
      <w:bookmarkStart w:id="58" w:name="_Toc29460865"/>
      <w:bookmarkStart w:id="59" w:name="_Toc29505597"/>
      <w:bookmarkStart w:id="60" w:name="_Toc36556122"/>
      <w:bookmarkStart w:id="61" w:name="_Toc45881551"/>
      <w:bookmarkStart w:id="62" w:name="_Toc51852185"/>
      <w:bookmarkStart w:id="6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4" w:name="_CR3"/>
      <w:bookmarkStart w:id="65" w:name="_Toc64447776"/>
      <w:bookmarkStart w:id="66" w:name="_Toc74152551"/>
      <w:bookmarkStart w:id="67" w:name="_Toc88655976"/>
      <w:bookmarkStart w:id="68" w:name="_Toc88657035"/>
      <w:bookmarkStart w:id="69" w:name="_Toc105657018"/>
      <w:bookmarkStart w:id="70" w:name="_Toc106108399"/>
      <w:bookmarkStart w:id="71" w:name="_Toc112687492"/>
      <w:bookmarkStart w:id="72" w:name="_Toc145326537"/>
      <w:bookmarkEnd w:id="64"/>
      <w:r w:rsidRPr="00D629EF">
        <w:t>3</w:t>
      </w:r>
      <w:r w:rsidRPr="00D629EF">
        <w:tab/>
        <w:t>Definitions and abbreviations</w:t>
      </w:r>
      <w:bookmarkEnd w:id="57"/>
      <w:bookmarkEnd w:id="58"/>
      <w:bookmarkEnd w:id="59"/>
      <w:bookmarkEnd w:id="60"/>
      <w:bookmarkEnd w:id="61"/>
      <w:bookmarkEnd w:id="62"/>
      <w:bookmarkEnd w:id="63"/>
      <w:bookmarkEnd w:id="65"/>
      <w:bookmarkEnd w:id="66"/>
      <w:bookmarkEnd w:id="67"/>
      <w:bookmarkEnd w:id="68"/>
      <w:bookmarkEnd w:id="69"/>
      <w:bookmarkEnd w:id="70"/>
      <w:bookmarkEnd w:id="71"/>
      <w:bookmarkEnd w:id="72"/>
    </w:p>
    <w:p w14:paraId="6B4FF1A9" w14:textId="77777777" w:rsidR="00A85C4E" w:rsidRPr="00D629EF" w:rsidRDefault="00A85C4E" w:rsidP="00077166">
      <w:pPr>
        <w:pStyle w:val="Heading2"/>
      </w:pPr>
      <w:bookmarkStart w:id="73" w:name="_CR3_1"/>
      <w:bookmarkStart w:id="74" w:name="_Toc20955440"/>
      <w:bookmarkStart w:id="75" w:name="_Toc29460866"/>
      <w:bookmarkStart w:id="76" w:name="_Toc29505598"/>
      <w:bookmarkStart w:id="77" w:name="_Toc36556123"/>
      <w:bookmarkStart w:id="78" w:name="_Toc45881552"/>
      <w:bookmarkStart w:id="79" w:name="_Toc51852186"/>
      <w:bookmarkStart w:id="80" w:name="_Toc56620137"/>
      <w:bookmarkStart w:id="81" w:name="_Toc64447777"/>
      <w:bookmarkStart w:id="82" w:name="_Toc74152552"/>
      <w:bookmarkStart w:id="83" w:name="_Toc88655977"/>
      <w:bookmarkStart w:id="84" w:name="_Toc88657036"/>
      <w:bookmarkStart w:id="85" w:name="_Toc105657019"/>
      <w:bookmarkStart w:id="86" w:name="_Toc106108400"/>
      <w:bookmarkStart w:id="87" w:name="_Toc112687493"/>
      <w:bookmarkStart w:id="88" w:name="_Toc145326538"/>
      <w:bookmarkEnd w:id="73"/>
      <w:r w:rsidRPr="00D629EF">
        <w:t>3.1</w:t>
      </w:r>
      <w:r w:rsidRPr="00D629EF">
        <w:tab/>
        <w:t>Definitions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74F6D2F5" w14:textId="77777777" w:rsidR="00A85C4E" w:rsidRPr="00D629EF" w:rsidRDefault="00A85C4E" w:rsidP="000F3C6A">
      <w:r w:rsidRPr="00D629EF">
        <w:t xml:space="preserve">For the purposes of the present document, the terms and definitions given in </w:t>
      </w:r>
      <w:bookmarkStart w:id="89" w:name="OLE_LINK6"/>
      <w:bookmarkStart w:id="90" w:name="OLE_LINK7"/>
      <w:bookmarkStart w:id="91" w:name="OLE_LINK8"/>
      <w:r w:rsidRPr="00D629EF">
        <w:t xml:space="preserve">3GPP </w:t>
      </w:r>
      <w:bookmarkEnd w:id="89"/>
      <w:bookmarkEnd w:id="90"/>
      <w:bookmarkEnd w:id="91"/>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lastRenderedPageBreak/>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 xml:space="preserve">according to the definition in TS 38.401 [2]. For a received UE associated </w:t>
      </w:r>
      <w:r w:rsidRPr="00D629EF">
        <w:rPr>
          <w:bCs/>
        </w:rPr>
        <w:lastRenderedPageBreak/>
        <w:t>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92" w:name="_CR3_2"/>
      <w:bookmarkStart w:id="93" w:name="_Toc20955441"/>
      <w:bookmarkStart w:id="94" w:name="_Toc29460867"/>
      <w:bookmarkStart w:id="95" w:name="_Toc29505599"/>
      <w:bookmarkStart w:id="96" w:name="_Toc36556124"/>
      <w:bookmarkStart w:id="97" w:name="_Toc45881553"/>
      <w:bookmarkStart w:id="98" w:name="_Toc51852187"/>
      <w:bookmarkStart w:id="99" w:name="_Toc56620138"/>
      <w:bookmarkStart w:id="100" w:name="_Toc64447778"/>
      <w:bookmarkStart w:id="101" w:name="_Toc74152553"/>
      <w:bookmarkStart w:id="102" w:name="_Toc88655978"/>
      <w:bookmarkStart w:id="103" w:name="_Toc88657037"/>
      <w:bookmarkStart w:id="104" w:name="_Toc105657020"/>
      <w:bookmarkStart w:id="105" w:name="_Toc106108401"/>
      <w:bookmarkStart w:id="106" w:name="_Toc112687494"/>
      <w:bookmarkStart w:id="107" w:name="_Toc145326539"/>
      <w:bookmarkEnd w:id="92"/>
      <w:r w:rsidRPr="00D629EF">
        <w:t>3.2</w:t>
      </w:r>
      <w:r w:rsidRPr="00D629EF">
        <w:tab/>
        <w:t>Abbreviations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Small Data Transmisson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08" w:name="_CR4"/>
      <w:bookmarkStart w:id="109" w:name="_Toc20955442"/>
      <w:bookmarkStart w:id="110" w:name="_Toc29460868"/>
      <w:bookmarkStart w:id="111" w:name="_Toc29505600"/>
      <w:bookmarkStart w:id="112" w:name="_Toc36556125"/>
      <w:bookmarkStart w:id="113" w:name="_Toc45881554"/>
      <w:bookmarkStart w:id="114" w:name="_Toc51852188"/>
      <w:bookmarkStart w:id="115" w:name="_Toc56620139"/>
      <w:bookmarkStart w:id="116" w:name="_Toc64447779"/>
      <w:bookmarkStart w:id="117" w:name="_Toc74152554"/>
      <w:bookmarkStart w:id="118" w:name="_Toc88655979"/>
      <w:bookmarkStart w:id="119" w:name="_Toc88657038"/>
      <w:bookmarkStart w:id="120" w:name="_Toc105657021"/>
      <w:bookmarkStart w:id="121" w:name="_Toc106108402"/>
      <w:bookmarkStart w:id="122" w:name="_Toc112687495"/>
      <w:bookmarkStart w:id="123" w:name="_Toc145326540"/>
      <w:bookmarkEnd w:id="108"/>
      <w:r w:rsidRPr="00D629EF">
        <w:t>4</w:t>
      </w:r>
      <w:r w:rsidRPr="00D629EF">
        <w:tab/>
        <w:t>General</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780316B" w14:textId="77777777" w:rsidR="00A85C4E" w:rsidRPr="00D629EF" w:rsidRDefault="00A85C4E" w:rsidP="00D708BF">
      <w:pPr>
        <w:pStyle w:val="Heading2"/>
      </w:pPr>
      <w:bookmarkStart w:id="124" w:name="_CR4_1"/>
      <w:bookmarkStart w:id="125" w:name="_Toc20955443"/>
      <w:bookmarkStart w:id="126" w:name="_Toc29460869"/>
      <w:bookmarkStart w:id="127" w:name="_Toc29505601"/>
      <w:bookmarkStart w:id="128" w:name="_Toc36556126"/>
      <w:bookmarkStart w:id="129" w:name="_Toc45881555"/>
      <w:bookmarkStart w:id="130" w:name="_Toc51852189"/>
      <w:bookmarkStart w:id="131" w:name="_Toc56620140"/>
      <w:bookmarkStart w:id="132" w:name="_Toc64447780"/>
      <w:bookmarkStart w:id="133" w:name="_Toc74152555"/>
      <w:bookmarkStart w:id="134" w:name="_Toc88655980"/>
      <w:bookmarkStart w:id="135" w:name="_Toc88657039"/>
      <w:bookmarkStart w:id="136" w:name="_Toc105657022"/>
      <w:bookmarkStart w:id="137" w:name="_Toc106108403"/>
      <w:bookmarkStart w:id="138" w:name="_Toc112687496"/>
      <w:bookmarkStart w:id="139" w:name="_Toc145326541"/>
      <w:bookmarkEnd w:id="124"/>
      <w:r w:rsidRPr="00D629EF">
        <w:t>4.1</w:t>
      </w:r>
      <w:r w:rsidRPr="00D629EF">
        <w:tab/>
        <w:t>Procedure specification principles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40" w:name="_CR4_2"/>
      <w:bookmarkStart w:id="141" w:name="_Toc20955444"/>
      <w:bookmarkStart w:id="142" w:name="_Toc29460870"/>
      <w:bookmarkStart w:id="143" w:name="_Toc29505602"/>
      <w:bookmarkStart w:id="144" w:name="_Toc36556127"/>
      <w:bookmarkStart w:id="145" w:name="_Toc45881556"/>
      <w:bookmarkStart w:id="146" w:name="_Toc51852190"/>
      <w:bookmarkStart w:id="147" w:name="_Toc56620141"/>
      <w:bookmarkStart w:id="148" w:name="_Toc64447781"/>
      <w:bookmarkStart w:id="149" w:name="_Toc74152556"/>
      <w:bookmarkStart w:id="150" w:name="_Toc88655981"/>
      <w:bookmarkStart w:id="151" w:name="_Toc88657040"/>
      <w:bookmarkStart w:id="152" w:name="_Toc105657023"/>
      <w:bookmarkStart w:id="153" w:name="_Toc106108404"/>
      <w:bookmarkStart w:id="154" w:name="_Toc112687497"/>
      <w:bookmarkStart w:id="155" w:name="_Toc145326542"/>
      <w:bookmarkEnd w:id="140"/>
      <w:r w:rsidRPr="00D629EF">
        <w:t>4.2</w:t>
      </w:r>
      <w:r w:rsidRPr="00D629EF">
        <w:tab/>
        <w:t>Forwards and backwards compatibility</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56" w:name="_CR4_3"/>
      <w:bookmarkStart w:id="157" w:name="_Toc20955445"/>
      <w:bookmarkStart w:id="158" w:name="_Toc29460871"/>
      <w:bookmarkStart w:id="159" w:name="_Toc29505603"/>
      <w:bookmarkStart w:id="160" w:name="_Toc36556128"/>
      <w:bookmarkStart w:id="161" w:name="_Toc45881557"/>
      <w:bookmarkStart w:id="162" w:name="_Toc51852191"/>
      <w:bookmarkStart w:id="163" w:name="_Toc56620142"/>
      <w:bookmarkStart w:id="164" w:name="_Toc64447782"/>
      <w:bookmarkStart w:id="165" w:name="_Toc74152557"/>
      <w:bookmarkStart w:id="166" w:name="_Toc88655982"/>
      <w:bookmarkStart w:id="167" w:name="_Toc88657041"/>
      <w:bookmarkStart w:id="168" w:name="_Toc105657024"/>
      <w:bookmarkStart w:id="169" w:name="_Toc106108405"/>
      <w:bookmarkStart w:id="170" w:name="_Toc112687498"/>
      <w:bookmarkStart w:id="171" w:name="_Toc145326543"/>
      <w:bookmarkEnd w:id="156"/>
      <w:r w:rsidRPr="00D629EF">
        <w:t>4.3</w:t>
      </w:r>
      <w:r w:rsidRPr="00D629EF">
        <w:tab/>
        <w:t>Specification notations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72" w:name="_CR5"/>
      <w:bookmarkStart w:id="173" w:name="_Toc20955446"/>
      <w:bookmarkStart w:id="174" w:name="_Toc29460872"/>
      <w:bookmarkStart w:id="175" w:name="_Toc29505604"/>
      <w:bookmarkStart w:id="176" w:name="_Toc36556129"/>
      <w:bookmarkStart w:id="177" w:name="_Toc45881558"/>
      <w:bookmarkStart w:id="178" w:name="_Toc51852192"/>
      <w:bookmarkStart w:id="179" w:name="_Toc56620143"/>
      <w:bookmarkStart w:id="180" w:name="_Toc64447783"/>
      <w:bookmarkStart w:id="181" w:name="_Toc74152558"/>
      <w:bookmarkStart w:id="182" w:name="_Toc88655983"/>
      <w:bookmarkStart w:id="183" w:name="_Toc88657042"/>
      <w:bookmarkStart w:id="184" w:name="_Toc105657025"/>
      <w:bookmarkStart w:id="185" w:name="_Toc106108406"/>
      <w:bookmarkStart w:id="186" w:name="_Toc112687499"/>
      <w:bookmarkStart w:id="187" w:name="_Toc145326544"/>
      <w:bookmarkEnd w:id="172"/>
      <w:r w:rsidRPr="00D629EF">
        <w:t>5</w:t>
      </w:r>
      <w:r w:rsidRPr="00D629EF">
        <w:tab/>
        <w:t>E1AP services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88" w:name="_Toc20955447"/>
      <w:bookmarkStart w:id="189" w:name="_Toc29460873"/>
      <w:bookmarkStart w:id="190" w:name="_Toc29505605"/>
      <w:bookmarkStart w:id="191" w:name="_Toc36556130"/>
      <w:bookmarkStart w:id="192" w:name="_Toc45881559"/>
      <w:bookmarkStart w:id="193" w:name="_Toc51852193"/>
      <w:bookmarkStart w:id="194" w:name="_Toc56620144"/>
      <w:bookmarkStart w:id="195" w:name="_Toc64447784"/>
      <w:bookmarkStart w:id="196" w:name="_Toc74152559"/>
      <w:bookmarkStart w:id="197" w:name="_Toc88655984"/>
      <w:bookmarkStart w:id="198" w:name="_Toc88657043"/>
      <w:bookmarkStart w:id="199" w:name="_Toc105657026"/>
      <w:bookmarkStart w:id="200" w:name="_Toc106108407"/>
      <w:r w:rsidRPr="00EA5FA7">
        <w:lastRenderedPageBreak/>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201" w:name="_CR6"/>
      <w:bookmarkStart w:id="202" w:name="_Toc112687500"/>
      <w:bookmarkStart w:id="203" w:name="_Toc145326545"/>
      <w:bookmarkEnd w:id="201"/>
      <w:r w:rsidRPr="00D629EF">
        <w:t>6</w:t>
      </w:r>
      <w:r w:rsidRPr="00D629EF">
        <w:tab/>
        <w:t>Services expected from signalling transport</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bookmarkEnd w:id="203"/>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204" w:name="_CR7"/>
      <w:bookmarkStart w:id="205" w:name="_Toc20955448"/>
      <w:bookmarkStart w:id="206" w:name="_Toc29460874"/>
      <w:bookmarkStart w:id="207" w:name="_Toc29505606"/>
      <w:bookmarkStart w:id="208" w:name="_Toc36556131"/>
      <w:bookmarkStart w:id="209" w:name="_Toc45881560"/>
      <w:bookmarkStart w:id="210" w:name="_Toc51852194"/>
      <w:bookmarkStart w:id="211" w:name="_Toc56620145"/>
      <w:bookmarkStart w:id="212" w:name="_Toc64447785"/>
      <w:bookmarkStart w:id="213" w:name="_Toc74152560"/>
      <w:bookmarkStart w:id="214" w:name="_Toc88655985"/>
      <w:bookmarkStart w:id="215" w:name="_Toc88657044"/>
      <w:bookmarkStart w:id="216" w:name="_Toc105657027"/>
      <w:bookmarkStart w:id="217" w:name="_Toc106108408"/>
      <w:bookmarkStart w:id="218" w:name="_Toc112687501"/>
      <w:bookmarkStart w:id="219" w:name="_Toc145326546"/>
      <w:bookmarkEnd w:id="204"/>
      <w:r w:rsidRPr="00D629EF">
        <w:t>7</w:t>
      </w:r>
      <w:r w:rsidRPr="00D629EF">
        <w:tab/>
        <w:t>Functions of E1AP</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20" w:name="_CR8"/>
      <w:bookmarkStart w:id="221" w:name="_Toc20955449"/>
      <w:bookmarkStart w:id="222" w:name="_Toc29460875"/>
      <w:bookmarkStart w:id="223" w:name="_Toc29505607"/>
      <w:bookmarkStart w:id="224" w:name="_Toc36556132"/>
      <w:bookmarkStart w:id="225" w:name="_Toc45881561"/>
      <w:bookmarkStart w:id="226" w:name="_Toc51852195"/>
      <w:bookmarkStart w:id="227" w:name="_Toc56620146"/>
      <w:bookmarkStart w:id="228" w:name="_Toc64447786"/>
      <w:bookmarkStart w:id="229" w:name="_Toc74152561"/>
      <w:bookmarkStart w:id="230" w:name="_Toc88655986"/>
      <w:bookmarkStart w:id="231" w:name="_Toc88657045"/>
      <w:bookmarkStart w:id="232" w:name="_Toc105657028"/>
      <w:bookmarkStart w:id="233" w:name="_Toc106108409"/>
      <w:bookmarkStart w:id="234" w:name="_Toc112687502"/>
      <w:bookmarkStart w:id="235" w:name="_Toc145326547"/>
      <w:bookmarkEnd w:id="220"/>
      <w:r w:rsidRPr="00D629EF">
        <w:t>8</w:t>
      </w:r>
      <w:r w:rsidRPr="00D629EF">
        <w:tab/>
        <w:t>E1AP procedures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FE3292F" w14:textId="77777777" w:rsidR="006F7417" w:rsidRDefault="006F7417" w:rsidP="00135FF5">
      <w:pPr>
        <w:pStyle w:val="NO"/>
      </w:pPr>
      <w:bookmarkStart w:id="236" w:name="_Toc20955450"/>
      <w:bookmarkStart w:id="237" w:name="_Toc29460876"/>
      <w:bookmarkStart w:id="238" w:name="_Toc29505608"/>
      <w:bookmarkStart w:id="239" w:name="_Toc36556133"/>
      <w:bookmarkStart w:id="240" w:name="_Toc45881562"/>
      <w:bookmarkStart w:id="241" w:name="_Toc51852196"/>
      <w:bookmarkStart w:id="242" w:name="_Toc56620147"/>
      <w:bookmarkStart w:id="243" w:name="_Toc64447787"/>
      <w:bookmarkStart w:id="244" w:name="_Toc74152562"/>
      <w:bookmarkStart w:id="245" w:name="_Toc88655987"/>
      <w:bookmarkStart w:id="246"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47" w:name="_CR8_1"/>
      <w:bookmarkStart w:id="248" w:name="_Toc105657029"/>
      <w:bookmarkStart w:id="249" w:name="_Toc106108410"/>
      <w:bookmarkStart w:id="250" w:name="_Toc112687503"/>
      <w:bookmarkStart w:id="251" w:name="_Toc145326548"/>
      <w:bookmarkEnd w:id="247"/>
      <w:r w:rsidRPr="00D629EF">
        <w:rPr>
          <w:rFonts w:eastAsia="Yu Mincho"/>
        </w:rPr>
        <w:t>8.1</w:t>
      </w:r>
      <w:r w:rsidRPr="00D629EF">
        <w:rPr>
          <w:rFonts w:eastAsia="Yu Mincho"/>
        </w:rPr>
        <w:tab/>
        <w:t>List of E1AP Elementary Procedures</w:t>
      </w:r>
      <w:bookmarkEnd w:id="236"/>
      <w:bookmarkEnd w:id="237"/>
      <w:bookmarkEnd w:id="238"/>
      <w:bookmarkEnd w:id="239"/>
      <w:bookmarkEnd w:id="240"/>
      <w:bookmarkEnd w:id="241"/>
      <w:bookmarkEnd w:id="242"/>
      <w:bookmarkEnd w:id="243"/>
      <w:bookmarkEnd w:id="244"/>
      <w:bookmarkEnd w:id="245"/>
      <w:bookmarkEnd w:id="246"/>
      <w:bookmarkEnd w:id="248"/>
      <w:bookmarkEnd w:id="249"/>
      <w:bookmarkEnd w:id="250"/>
      <w:bookmarkEnd w:id="251"/>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bookmarkStart w:id="252" w:name="_CRTable1"/>
      <w:r w:rsidRPr="00D629EF">
        <w:lastRenderedPageBreak/>
        <w:t xml:space="preserve">Table </w:t>
      </w:r>
      <w:bookmarkEnd w:id="252"/>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3DA00D71" w14:textId="77777777" w:rsidTr="00101AE6">
        <w:trPr>
          <w:cantSplit/>
          <w:tblHeader/>
          <w:jc w:val="center"/>
        </w:trPr>
        <w:tc>
          <w:tcPr>
            <w:tcW w:w="1544" w:type="dxa"/>
            <w:vMerge w:val="restart"/>
          </w:tcPr>
          <w:p w14:paraId="22310091" w14:textId="77777777" w:rsidR="00A85C4E" w:rsidRPr="003D3F11" w:rsidRDefault="00A85C4E" w:rsidP="00135FF5">
            <w:pPr>
              <w:pStyle w:val="TAH"/>
              <w:rPr>
                <w:rFonts w:eastAsia="Yu Mincho"/>
              </w:rPr>
            </w:pPr>
            <w:r w:rsidRPr="004A36C7">
              <w:rPr>
                <w:rFonts w:eastAsia="Yu Mincho"/>
              </w:rPr>
              <w:lastRenderedPageBreak/>
              <w:t xml:space="preserve">Elementary </w:t>
            </w:r>
            <w:r w:rsidRPr="003D3F11">
              <w:rPr>
                <w:rFonts w:eastAsia="Yu Mincho"/>
              </w:rPr>
              <w:t>Procedure</w:t>
            </w:r>
          </w:p>
        </w:tc>
        <w:tc>
          <w:tcPr>
            <w:tcW w:w="2108" w:type="dxa"/>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cantSplit/>
          <w:tblHeader/>
          <w:jc w:val="center"/>
        </w:trPr>
        <w:tc>
          <w:tcPr>
            <w:tcW w:w="1544" w:type="dxa"/>
            <w:vMerge/>
          </w:tcPr>
          <w:p w14:paraId="40307873" w14:textId="77777777" w:rsidR="00A85C4E" w:rsidRPr="00C0498B" w:rsidRDefault="00A85C4E" w:rsidP="00135FF5">
            <w:pPr>
              <w:pStyle w:val="TAH"/>
              <w:rPr>
                <w:rFonts w:eastAsia="Yu Mincho"/>
              </w:rPr>
            </w:pPr>
          </w:p>
        </w:tc>
        <w:tc>
          <w:tcPr>
            <w:tcW w:w="2108" w:type="dxa"/>
            <w:vMerge/>
          </w:tcPr>
          <w:p w14:paraId="1E89A9CC" w14:textId="77777777" w:rsidR="00A85C4E" w:rsidRPr="00C0498B" w:rsidRDefault="00A85C4E" w:rsidP="00135FF5">
            <w:pPr>
              <w:pStyle w:val="TAH"/>
              <w:rPr>
                <w:rFonts w:eastAsia="Yu Mincho"/>
              </w:rPr>
            </w:pPr>
          </w:p>
        </w:tc>
        <w:tc>
          <w:tcPr>
            <w:tcW w:w="2286" w:type="dxa"/>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cantSplit/>
          <w:jc w:val="center"/>
        </w:trPr>
        <w:tc>
          <w:tcPr>
            <w:tcW w:w="1544" w:type="dxa"/>
          </w:tcPr>
          <w:p w14:paraId="744AB6DE" w14:textId="77777777" w:rsidR="00A85C4E" w:rsidRPr="00135FF5" w:rsidRDefault="00A85C4E" w:rsidP="00135FF5">
            <w:pPr>
              <w:pStyle w:val="TAL"/>
              <w:rPr>
                <w:rFonts w:cs="Arial"/>
              </w:rPr>
            </w:pPr>
            <w:r w:rsidRPr="004A36C7">
              <w:rPr>
                <w:rFonts w:cs="Arial"/>
              </w:rPr>
              <w:t>Reset</w:t>
            </w:r>
          </w:p>
        </w:tc>
        <w:tc>
          <w:tcPr>
            <w:tcW w:w="2108" w:type="dxa"/>
          </w:tcPr>
          <w:p w14:paraId="7156640C" w14:textId="77777777" w:rsidR="00A85C4E" w:rsidRPr="00135FF5" w:rsidRDefault="00A85C4E" w:rsidP="00135FF5">
            <w:pPr>
              <w:pStyle w:val="TAL"/>
              <w:rPr>
                <w:rFonts w:cs="Arial"/>
              </w:rPr>
            </w:pPr>
            <w:r w:rsidRPr="00C0498B">
              <w:rPr>
                <w:rFonts w:cs="Arial"/>
              </w:rPr>
              <w:t>RESET</w:t>
            </w:r>
          </w:p>
        </w:tc>
        <w:tc>
          <w:tcPr>
            <w:tcW w:w="2286" w:type="dxa"/>
          </w:tcPr>
          <w:p w14:paraId="1A4914E0" w14:textId="77777777" w:rsidR="00A85C4E" w:rsidRPr="00135FF5" w:rsidRDefault="00A85C4E" w:rsidP="00135FF5">
            <w:pPr>
              <w:pStyle w:val="TAL"/>
              <w:rPr>
                <w:rFonts w:cs="Arial"/>
              </w:rPr>
            </w:pPr>
            <w:r w:rsidRPr="00C0498B">
              <w:rPr>
                <w:rFonts w:cs="Arial"/>
              </w:rPr>
              <w:t>RESET ACKNOWLEDGE</w:t>
            </w:r>
          </w:p>
        </w:tc>
        <w:tc>
          <w:tcPr>
            <w:tcW w:w="2534" w:type="dxa"/>
          </w:tcPr>
          <w:p w14:paraId="00B29A3D" w14:textId="77777777" w:rsidR="00A85C4E" w:rsidRPr="00135FF5" w:rsidRDefault="00A85C4E" w:rsidP="00135FF5">
            <w:pPr>
              <w:pStyle w:val="TAL"/>
              <w:rPr>
                <w:rFonts w:cs="Arial"/>
              </w:rPr>
            </w:pPr>
          </w:p>
        </w:tc>
      </w:tr>
      <w:tr w:rsidR="00A85C4E" w:rsidRPr="00C0498B" w14:paraId="0F66024A" w14:textId="77777777" w:rsidTr="00DA6CCA">
        <w:trPr>
          <w:cantSplit/>
          <w:jc w:val="center"/>
        </w:trPr>
        <w:tc>
          <w:tcPr>
            <w:tcW w:w="1544" w:type="dxa"/>
          </w:tcPr>
          <w:p w14:paraId="7D80E8AB" w14:textId="77777777" w:rsidR="00A85C4E" w:rsidRPr="00135FF5" w:rsidRDefault="00A85C4E" w:rsidP="00135FF5">
            <w:pPr>
              <w:pStyle w:val="TAL"/>
              <w:rPr>
                <w:rFonts w:cs="Arial"/>
              </w:rPr>
            </w:pPr>
            <w:r w:rsidRPr="00C0498B">
              <w:rPr>
                <w:rFonts w:cs="Arial"/>
              </w:rPr>
              <w:t>gNB-CU-UP E1 Setup</w:t>
            </w:r>
          </w:p>
        </w:tc>
        <w:tc>
          <w:tcPr>
            <w:tcW w:w="2108" w:type="dxa"/>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cantSplit/>
          <w:jc w:val="center"/>
        </w:trPr>
        <w:tc>
          <w:tcPr>
            <w:tcW w:w="1544" w:type="dxa"/>
          </w:tcPr>
          <w:p w14:paraId="5772821B" w14:textId="77777777" w:rsidR="00A85C4E" w:rsidRPr="00135FF5" w:rsidRDefault="00A85C4E" w:rsidP="00135FF5">
            <w:pPr>
              <w:pStyle w:val="TAL"/>
              <w:rPr>
                <w:rFonts w:cs="Arial"/>
              </w:rPr>
            </w:pPr>
            <w:r w:rsidRPr="00C0498B">
              <w:rPr>
                <w:rFonts w:cs="Arial"/>
              </w:rPr>
              <w:t>gNB-CU-CP E1 Setup</w:t>
            </w:r>
          </w:p>
        </w:tc>
        <w:tc>
          <w:tcPr>
            <w:tcW w:w="2108" w:type="dxa"/>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cantSplit/>
          <w:jc w:val="center"/>
        </w:trPr>
        <w:tc>
          <w:tcPr>
            <w:tcW w:w="1544" w:type="dxa"/>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cantSplit/>
          <w:jc w:val="center"/>
        </w:trPr>
        <w:tc>
          <w:tcPr>
            <w:tcW w:w="1544" w:type="dxa"/>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cantSplit/>
          <w:jc w:val="center"/>
        </w:trPr>
        <w:tc>
          <w:tcPr>
            <w:tcW w:w="1544" w:type="dxa"/>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tcPr>
          <w:p w14:paraId="390022CE" w14:textId="77777777" w:rsidR="00A85C4E" w:rsidRPr="00135FF5" w:rsidRDefault="00A85C4E" w:rsidP="00135FF5">
            <w:pPr>
              <w:pStyle w:val="TAL"/>
              <w:rPr>
                <w:rFonts w:cs="Arial"/>
              </w:rPr>
            </w:pPr>
          </w:p>
        </w:tc>
      </w:tr>
      <w:tr w:rsidR="00A85C4E" w:rsidRPr="00C0498B" w14:paraId="26F0542D" w14:textId="77777777" w:rsidTr="00DA6CCA">
        <w:trPr>
          <w:cantSplit/>
          <w:jc w:val="center"/>
        </w:trPr>
        <w:tc>
          <w:tcPr>
            <w:tcW w:w="1544" w:type="dxa"/>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cantSplit/>
          <w:jc w:val="center"/>
        </w:trPr>
        <w:tc>
          <w:tcPr>
            <w:tcW w:w="1544" w:type="dxa"/>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cantSplit/>
          <w:jc w:val="center"/>
        </w:trPr>
        <w:tc>
          <w:tcPr>
            <w:tcW w:w="1544" w:type="dxa"/>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tcPr>
          <w:p w14:paraId="0324E504" w14:textId="77777777" w:rsidR="00A85C4E" w:rsidRPr="00135FF5" w:rsidRDefault="00A85C4E" w:rsidP="00135FF5">
            <w:pPr>
              <w:pStyle w:val="TAL"/>
              <w:rPr>
                <w:rFonts w:cs="Arial"/>
              </w:rPr>
            </w:pPr>
          </w:p>
        </w:tc>
      </w:tr>
      <w:tr w:rsidR="00A85C4E" w:rsidRPr="00C0498B" w14:paraId="21848EF7" w14:textId="77777777" w:rsidTr="00DA6CCA">
        <w:trPr>
          <w:cantSplit/>
          <w:jc w:val="center"/>
        </w:trPr>
        <w:tc>
          <w:tcPr>
            <w:tcW w:w="1544" w:type="dxa"/>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tcPr>
          <w:p w14:paraId="44B6526A" w14:textId="77777777" w:rsidR="00A85C4E" w:rsidRPr="00135FF5" w:rsidRDefault="00A85C4E" w:rsidP="00135FF5">
            <w:pPr>
              <w:pStyle w:val="TAL"/>
              <w:rPr>
                <w:rFonts w:cs="Arial"/>
              </w:rPr>
            </w:pPr>
          </w:p>
        </w:tc>
      </w:tr>
      <w:tr w:rsidR="00076CA3" w14:paraId="2723CB1B"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EB182C" w14:paraId="65C2E387"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EB182C" w14:paraId="031AEF5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EB182C" w14:paraId="553699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lastRenderedPageBreak/>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bookmarkStart w:id="253" w:name="_CRTable2"/>
      <w:r w:rsidRPr="00D629EF">
        <w:rPr>
          <w:rFonts w:eastAsia="Yu Mincho"/>
        </w:rPr>
        <w:t xml:space="preserve">Table </w:t>
      </w:r>
      <w:bookmarkEnd w:id="253"/>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A85C4E" w:rsidRPr="00D629EF" w14:paraId="599BD55C" w14:textId="77777777" w:rsidTr="00FE35A6">
        <w:trPr>
          <w:tblHeader/>
          <w:jc w:val="center"/>
        </w:trPr>
        <w:tc>
          <w:tcPr>
            <w:tcW w:w="3394"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FE35A6">
        <w:trPr>
          <w:jc w:val="center"/>
        </w:trPr>
        <w:tc>
          <w:tcPr>
            <w:tcW w:w="3394"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FE35A6">
        <w:trPr>
          <w:jc w:val="center"/>
        </w:trPr>
        <w:tc>
          <w:tcPr>
            <w:tcW w:w="3394"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FE35A6">
        <w:trPr>
          <w:jc w:val="center"/>
        </w:trPr>
        <w:tc>
          <w:tcPr>
            <w:tcW w:w="3394"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FE35A6">
        <w:trPr>
          <w:jc w:val="center"/>
        </w:trPr>
        <w:tc>
          <w:tcPr>
            <w:tcW w:w="3394"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FE35A6">
        <w:trPr>
          <w:jc w:val="center"/>
        </w:trPr>
        <w:tc>
          <w:tcPr>
            <w:tcW w:w="3394"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FE35A6">
        <w:trPr>
          <w:jc w:val="center"/>
        </w:trPr>
        <w:tc>
          <w:tcPr>
            <w:tcW w:w="3394"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FE35A6">
        <w:trPr>
          <w:jc w:val="center"/>
        </w:trPr>
        <w:tc>
          <w:tcPr>
            <w:tcW w:w="3394"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FE35A6">
        <w:trPr>
          <w:jc w:val="center"/>
        </w:trPr>
        <w:tc>
          <w:tcPr>
            <w:tcW w:w="3394"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FE35A6">
        <w:trPr>
          <w:jc w:val="center"/>
        </w:trPr>
        <w:tc>
          <w:tcPr>
            <w:tcW w:w="3394"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r w:rsidR="00FE35A6" w:rsidRPr="00D629EF" w14:paraId="4CA84139" w14:textId="77777777" w:rsidTr="00101AE6">
        <w:trPr>
          <w:jc w:val="center"/>
          <w:ins w:id="254" w:author="CR0079" w:date="2023-11-30T21:54:00Z"/>
        </w:trPr>
        <w:tc>
          <w:tcPr>
            <w:tcW w:w="3394" w:type="dxa"/>
          </w:tcPr>
          <w:p w14:paraId="75CCF4CC" w14:textId="588A55B3" w:rsidR="00FE35A6" w:rsidRPr="00E237C8" w:rsidRDefault="00FE35A6" w:rsidP="00FE35A6">
            <w:pPr>
              <w:pStyle w:val="TAL"/>
              <w:rPr>
                <w:ins w:id="255" w:author="CR0079" w:date="2023-11-30T21:54:00Z"/>
                <w:rFonts w:cs="Arial"/>
              </w:rPr>
            </w:pPr>
            <w:ins w:id="256" w:author="CR0079" w:date="2023-11-30T21:54:00Z">
              <w:r>
                <w:rPr>
                  <w:rFonts w:eastAsiaTheme="minorEastAsia" w:cs="Arial" w:hint="eastAsia"/>
                  <w:lang w:eastAsia="zh-CN"/>
                </w:rPr>
                <w:t>M</w:t>
              </w:r>
              <w:r>
                <w:rPr>
                  <w:rFonts w:eastAsiaTheme="minorEastAsia" w:cs="Arial"/>
                  <w:lang w:eastAsia="zh-CN"/>
                </w:rPr>
                <w:t>C Bearer Notification</w:t>
              </w:r>
            </w:ins>
          </w:p>
        </w:tc>
        <w:tc>
          <w:tcPr>
            <w:tcW w:w="3686" w:type="dxa"/>
          </w:tcPr>
          <w:p w14:paraId="52D83CFB" w14:textId="4E068ADE" w:rsidR="00FE35A6" w:rsidRDefault="00FE35A6" w:rsidP="00FE35A6">
            <w:pPr>
              <w:pStyle w:val="TAL"/>
              <w:rPr>
                <w:ins w:id="257" w:author="CR0079" w:date="2023-11-30T21:54:00Z"/>
                <w:rFonts w:cs="Arial"/>
              </w:rPr>
            </w:pPr>
            <w:ins w:id="258" w:author="CR0079" w:date="2023-11-30T21:54:00Z">
              <w:r>
                <w:rPr>
                  <w:rFonts w:eastAsiaTheme="minorEastAsia" w:cs="Arial" w:hint="eastAsia"/>
                  <w:lang w:eastAsia="zh-CN"/>
                </w:rPr>
                <w:t>M</w:t>
              </w:r>
              <w:r>
                <w:rPr>
                  <w:rFonts w:eastAsiaTheme="minorEastAsia" w:cs="Arial"/>
                  <w:lang w:eastAsia="zh-CN"/>
                </w:rPr>
                <w:t>C BEARER NOTIFICATION</w:t>
              </w:r>
            </w:ins>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59" w:name="_CR8_2"/>
      <w:bookmarkStart w:id="260" w:name="_Toc20955451"/>
      <w:bookmarkStart w:id="261" w:name="_Toc29460877"/>
      <w:bookmarkStart w:id="262" w:name="_Toc29505609"/>
      <w:bookmarkStart w:id="263" w:name="_Toc36556134"/>
      <w:bookmarkStart w:id="264" w:name="_Toc45881563"/>
      <w:bookmarkStart w:id="265" w:name="_Toc51852197"/>
      <w:bookmarkStart w:id="266" w:name="_Toc56620148"/>
      <w:bookmarkStart w:id="267" w:name="_Toc64447788"/>
      <w:bookmarkStart w:id="268" w:name="_Toc74152563"/>
      <w:bookmarkStart w:id="269" w:name="_Toc88655988"/>
      <w:bookmarkStart w:id="270" w:name="_Toc88657047"/>
      <w:bookmarkStart w:id="271" w:name="_Toc105657030"/>
      <w:bookmarkStart w:id="272" w:name="_Toc106108411"/>
      <w:bookmarkStart w:id="273" w:name="_Toc112687504"/>
      <w:bookmarkStart w:id="274" w:name="_Toc145326549"/>
      <w:bookmarkEnd w:id="259"/>
      <w:r w:rsidRPr="00D629EF">
        <w:t>8.2</w:t>
      </w:r>
      <w:r w:rsidRPr="00D629EF">
        <w:tab/>
        <w:t>Interface Management procedures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7FD89E66" w14:textId="77777777" w:rsidR="00A85C4E" w:rsidRPr="00D629EF" w:rsidRDefault="00A85C4E" w:rsidP="007B79C2">
      <w:pPr>
        <w:pStyle w:val="Heading3"/>
      </w:pPr>
      <w:bookmarkStart w:id="275" w:name="_CR8_2_1"/>
      <w:bookmarkStart w:id="276" w:name="_Toc20955452"/>
      <w:bookmarkStart w:id="277" w:name="_Toc29460878"/>
      <w:bookmarkStart w:id="278" w:name="_Toc29505610"/>
      <w:bookmarkStart w:id="279" w:name="_Toc36556135"/>
      <w:bookmarkStart w:id="280" w:name="_Toc45881564"/>
      <w:bookmarkStart w:id="281" w:name="_Toc51852198"/>
      <w:bookmarkStart w:id="282" w:name="_Toc56620149"/>
      <w:bookmarkStart w:id="283" w:name="_Toc64447789"/>
      <w:bookmarkStart w:id="284" w:name="_Toc74152564"/>
      <w:bookmarkStart w:id="285" w:name="_Toc88655989"/>
      <w:bookmarkStart w:id="286" w:name="_Toc88657048"/>
      <w:bookmarkStart w:id="287" w:name="_Toc105657031"/>
      <w:bookmarkStart w:id="288" w:name="_Toc106108412"/>
      <w:bookmarkStart w:id="289" w:name="_Toc112687505"/>
      <w:bookmarkStart w:id="290" w:name="_Toc145326550"/>
      <w:bookmarkEnd w:id="275"/>
      <w:r w:rsidRPr="00D629EF">
        <w:t>8.2.1</w:t>
      </w:r>
      <w:r w:rsidRPr="00D629EF">
        <w:tab/>
        <w:t>Reset</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441BC5F" w14:textId="77777777" w:rsidR="00A85C4E" w:rsidRPr="00D629EF" w:rsidRDefault="00A85C4E" w:rsidP="007B79C2">
      <w:pPr>
        <w:pStyle w:val="Heading4"/>
      </w:pPr>
      <w:bookmarkStart w:id="291" w:name="_CR8_2_1_1"/>
      <w:bookmarkStart w:id="292" w:name="_Toc20955453"/>
      <w:bookmarkStart w:id="293" w:name="_Toc29460879"/>
      <w:bookmarkStart w:id="294" w:name="_Toc29505611"/>
      <w:bookmarkStart w:id="295" w:name="_Toc36556136"/>
      <w:bookmarkStart w:id="296" w:name="_Toc45881565"/>
      <w:bookmarkStart w:id="297" w:name="_Toc51852199"/>
      <w:bookmarkStart w:id="298" w:name="_Toc56620150"/>
      <w:bookmarkStart w:id="299" w:name="_Toc64447790"/>
      <w:bookmarkStart w:id="300" w:name="_Toc74152565"/>
      <w:bookmarkStart w:id="301" w:name="_Toc88655990"/>
      <w:bookmarkStart w:id="302" w:name="_Toc88657049"/>
      <w:bookmarkStart w:id="303" w:name="_Toc105657032"/>
      <w:bookmarkStart w:id="304" w:name="_Toc106108413"/>
      <w:bookmarkStart w:id="305" w:name="_Toc112687506"/>
      <w:bookmarkStart w:id="306" w:name="_Toc145326551"/>
      <w:bookmarkEnd w:id="291"/>
      <w:r w:rsidRPr="00D629EF">
        <w:t>8.2.1.1</w:t>
      </w:r>
      <w:r w:rsidRPr="00D629EF">
        <w:tab/>
        <w:t>General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307" w:name="_CR8_2_1_2"/>
      <w:bookmarkStart w:id="308" w:name="_Toc20955454"/>
      <w:bookmarkStart w:id="309" w:name="_Toc29460880"/>
      <w:bookmarkStart w:id="310" w:name="_Toc29505612"/>
      <w:bookmarkStart w:id="311" w:name="_Toc36556137"/>
      <w:bookmarkStart w:id="312" w:name="_Toc45881566"/>
      <w:bookmarkStart w:id="313" w:name="_Toc51852200"/>
      <w:bookmarkStart w:id="314" w:name="_Toc56620151"/>
      <w:bookmarkStart w:id="315" w:name="_Toc64447791"/>
      <w:bookmarkStart w:id="316" w:name="_Toc74152566"/>
      <w:bookmarkStart w:id="317" w:name="_Toc88655991"/>
      <w:bookmarkStart w:id="318" w:name="_Toc88657050"/>
      <w:bookmarkStart w:id="319" w:name="_Toc105657033"/>
      <w:bookmarkStart w:id="320" w:name="_Toc106108414"/>
      <w:bookmarkStart w:id="321" w:name="_Toc112687507"/>
      <w:bookmarkStart w:id="322" w:name="_Toc145326552"/>
      <w:bookmarkEnd w:id="307"/>
      <w:r w:rsidRPr="00D629EF">
        <w:rPr>
          <w:lang w:eastAsia="en-US"/>
        </w:rPr>
        <w:lastRenderedPageBreak/>
        <w:t>8.2.1.2</w:t>
      </w:r>
      <w:r w:rsidRPr="00D629EF">
        <w:rPr>
          <w:lang w:eastAsia="en-US"/>
        </w:rPr>
        <w:tab/>
        <w:t>Successful Operation</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F43CB8F" w14:textId="77777777" w:rsidR="00A85C4E" w:rsidRPr="00D629EF" w:rsidRDefault="00A85C4E" w:rsidP="002C6D50">
      <w:pPr>
        <w:pStyle w:val="Heading5"/>
        <w:rPr>
          <w:lang w:eastAsia="en-US"/>
        </w:rPr>
      </w:pPr>
      <w:bookmarkStart w:id="323" w:name="_CR8_2_1_2_1"/>
      <w:bookmarkStart w:id="324" w:name="_Toc20955455"/>
      <w:bookmarkStart w:id="325" w:name="_Toc29460881"/>
      <w:bookmarkStart w:id="326" w:name="_Toc29505613"/>
      <w:bookmarkStart w:id="327" w:name="_Toc36556138"/>
      <w:bookmarkStart w:id="328" w:name="_Toc45881567"/>
      <w:bookmarkStart w:id="329" w:name="_Toc51852201"/>
      <w:bookmarkStart w:id="330" w:name="_Toc56620152"/>
      <w:bookmarkStart w:id="331" w:name="_Toc64447792"/>
      <w:bookmarkStart w:id="332" w:name="_Toc74152567"/>
      <w:bookmarkStart w:id="333" w:name="_Toc88655992"/>
      <w:bookmarkStart w:id="334" w:name="_Toc88657051"/>
      <w:bookmarkStart w:id="335" w:name="_Toc105657034"/>
      <w:bookmarkStart w:id="336" w:name="_Toc106108415"/>
      <w:bookmarkStart w:id="337" w:name="_Toc112687508"/>
      <w:bookmarkStart w:id="338" w:name="_Toc145326553"/>
      <w:bookmarkEnd w:id="323"/>
      <w:r w:rsidRPr="00D629EF">
        <w:rPr>
          <w:lang w:eastAsia="en-US"/>
        </w:rPr>
        <w:t>8.2.1.2.1</w:t>
      </w:r>
      <w:r w:rsidRPr="00D629EF">
        <w:rPr>
          <w:lang w:eastAsia="en-US"/>
        </w:rPr>
        <w:tab/>
        <w:t>Reset Procedure Initiated from the gNB-CU-CP</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pt;height:160.65pt" o:ole="">
            <v:imagedata r:id="rId11" o:title=""/>
          </v:shape>
          <o:OLEObject Type="Embed" ProgID="Visio.Drawing.15" ShapeID="_x0000_i1025" DrawAspect="Content" ObjectID="_1764146694" r:id="rId12"/>
        </w:object>
      </w:r>
    </w:p>
    <w:p w14:paraId="7DE8A69B" w14:textId="77777777" w:rsidR="00A85C4E" w:rsidRPr="00D629EF" w:rsidRDefault="00A85C4E" w:rsidP="007B79C2">
      <w:pPr>
        <w:pStyle w:val="TF"/>
        <w:rPr>
          <w:rFonts w:eastAsia="MS Mincho"/>
        </w:rPr>
      </w:pPr>
      <w:bookmarkStart w:id="339" w:name="_CRFigure8_2_1_2_11"/>
      <w:r w:rsidRPr="00D629EF">
        <w:t xml:space="preserve">Figure </w:t>
      </w:r>
      <w:bookmarkEnd w:id="339"/>
      <w:r w:rsidRPr="00D629EF">
        <w:t>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40" w:name="_CR8_2_1_2_2"/>
      <w:bookmarkStart w:id="341" w:name="_Toc20955456"/>
      <w:bookmarkStart w:id="342" w:name="_Toc29460882"/>
      <w:bookmarkStart w:id="343" w:name="_Toc29505614"/>
      <w:bookmarkStart w:id="344" w:name="_Toc36556139"/>
      <w:bookmarkStart w:id="345" w:name="_Toc45881568"/>
      <w:bookmarkStart w:id="346" w:name="_Toc51852202"/>
      <w:bookmarkStart w:id="347" w:name="_Toc56620153"/>
      <w:bookmarkStart w:id="348" w:name="_Toc64447793"/>
      <w:bookmarkStart w:id="349" w:name="_Toc74152568"/>
      <w:bookmarkStart w:id="350" w:name="_Toc88655993"/>
      <w:bookmarkStart w:id="351" w:name="_Toc88657052"/>
      <w:bookmarkStart w:id="352" w:name="_Toc105657035"/>
      <w:bookmarkStart w:id="353" w:name="_Toc106108416"/>
      <w:bookmarkStart w:id="354" w:name="_Toc112687509"/>
      <w:bookmarkStart w:id="355" w:name="_Toc145326554"/>
      <w:bookmarkEnd w:id="340"/>
      <w:r w:rsidRPr="00D629EF">
        <w:lastRenderedPageBreak/>
        <w:t>8.2.1.2.2</w:t>
      </w:r>
      <w:r w:rsidRPr="00D629EF">
        <w:tab/>
        <w:t>Reset Procedure Initiated from the gNB-CU-UP</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3164AD88" w14:textId="77777777" w:rsidR="00A85C4E" w:rsidRPr="00D629EF" w:rsidRDefault="00A85C4E" w:rsidP="001E78FD">
      <w:pPr>
        <w:pStyle w:val="TH"/>
      </w:pPr>
      <w:r w:rsidRPr="00D629EF">
        <w:object w:dxaOrig="5535" w:dyaOrig="3211" w14:anchorId="7F2734F7">
          <v:shape id="_x0000_i1026" type="#_x0000_t75" style="width:276.7pt;height:160.65pt" o:ole="">
            <v:imagedata r:id="rId13" o:title=""/>
          </v:shape>
          <o:OLEObject Type="Embed" ProgID="Visio.Drawing.15" ShapeID="_x0000_i1026" DrawAspect="Content" ObjectID="_1764146695" r:id="rId14"/>
        </w:object>
      </w:r>
    </w:p>
    <w:p w14:paraId="7E61FA18" w14:textId="77777777" w:rsidR="00A85C4E" w:rsidRPr="00D629EF" w:rsidRDefault="00A85C4E" w:rsidP="00977964">
      <w:pPr>
        <w:pStyle w:val="TF"/>
      </w:pPr>
      <w:bookmarkStart w:id="356" w:name="_CRFigure8_2_1_2_21"/>
      <w:r w:rsidRPr="00D629EF">
        <w:t xml:space="preserve">Figure </w:t>
      </w:r>
      <w:bookmarkEnd w:id="356"/>
      <w:r w:rsidRPr="00D629EF">
        <w:t>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57" w:name="_CR8_2_1_3"/>
      <w:bookmarkStart w:id="358" w:name="_Toc20955457"/>
      <w:bookmarkStart w:id="359" w:name="_Toc29460883"/>
      <w:bookmarkStart w:id="360" w:name="_Toc29505615"/>
      <w:bookmarkStart w:id="361" w:name="_Toc36556140"/>
      <w:bookmarkStart w:id="362" w:name="_Toc45881569"/>
      <w:bookmarkStart w:id="363" w:name="_Toc51852203"/>
      <w:bookmarkStart w:id="364" w:name="_Toc56620154"/>
      <w:bookmarkStart w:id="365" w:name="_Toc64447794"/>
      <w:bookmarkStart w:id="366" w:name="_Toc74152569"/>
      <w:bookmarkStart w:id="367" w:name="_Toc88655994"/>
      <w:bookmarkStart w:id="368" w:name="_Toc88657053"/>
      <w:bookmarkStart w:id="369" w:name="_Toc105657036"/>
      <w:bookmarkStart w:id="370" w:name="_Toc106108417"/>
      <w:bookmarkStart w:id="371" w:name="_Toc112687510"/>
      <w:bookmarkStart w:id="372" w:name="_Toc145326555"/>
      <w:bookmarkEnd w:id="357"/>
      <w:r w:rsidRPr="00D629EF">
        <w:t>8.2.1.3</w:t>
      </w:r>
      <w:r w:rsidRPr="00D629EF">
        <w:tab/>
        <w:t>Abnormal Conditions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73" w:name="_CR8_2_2"/>
      <w:bookmarkStart w:id="374" w:name="_Toc20955458"/>
      <w:bookmarkStart w:id="375" w:name="_Toc29460884"/>
      <w:bookmarkStart w:id="376" w:name="_Toc29505616"/>
      <w:bookmarkStart w:id="377" w:name="_Toc36556141"/>
      <w:bookmarkStart w:id="378" w:name="_Toc45881570"/>
      <w:bookmarkStart w:id="379" w:name="_Toc51852204"/>
      <w:bookmarkStart w:id="380" w:name="_Toc56620155"/>
      <w:bookmarkStart w:id="381" w:name="_Toc64447795"/>
      <w:bookmarkStart w:id="382" w:name="_Toc74152570"/>
      <w:bookmarkStart w:id="383" w:name="_Toc88655995"/>
      <w:bookmarkStart w:id="384" w:name="_Toc88657054"/>
      <w:bookmarkStart w:id="385" w:name="_Toc105657037"/>
      <w:bookmarkStart w:id="386" w:name="_Toc106108418"/>
      <w:bookmarkStart w:id="387" w:name="_Toc112687511"/>
      <w:bookmarkStart w:id="388" w:name="_Toc145326556"/>
      <w:bookmarkEnd w:id="373"/>
      <w:r w:rsidRPr="00D629EF">
        <w:lastRenderedPageBreak/>
        <w:t>8.2.2</w:t>
      </w:r>
      <w:r w:rsidRPr="00D629EF">
        <w:tab/>
        <w:t>Error Indication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0D787C55" w14:textId="77777777" w:rsidR="00A85C4E" w:rsidRPr="00D629EF" w:rsidRDefault="00A85C4E" w:rsidP="007B79C2">
      <w:pPr>
        <w:pStyle w:val="Heading4"/>
      </w:pPr>
      <w:bookmarkStart w:id="389" w:name="_CR8_2_2_1"/>
      <w:bookmarkStart w:id="390" w:name="_Toc20955459"/>
      <w:bookmarkStart w:id="391" w:name="_Toc29460885"/>
      <w:bookmarkStart w:id="392" w:name="_Toc29505617"/>
      <w:bookmarkStart w:id="393" w:name="_Toc36556142"/>
      <w:bookmarkStart w:id="394" w:name="_Toc45881571"/>
      <w:bookmarkStart w:id="395" w:name="_Toc51852205"/>
      <w:bookmarkStart w:id="396" w:name="_Toc56620156"/>
      <w:bookmarkStart w:id="397" w:name="_Toc64447796"/>
      <w:bookmarkStart w:id="398" w:name="_Toc74152571"/>
      <w:bookmarkStart w:id="399" w:name="_Toc88655996"/>
      <w:bookmarkStart w:id="400" w:name="_Toc88657055"/>
      <w:bookmarkStart w:id="401" w:name="_Toc105657038"/>
      <w:bookmarkStart w:id="402" w:name="_Toc106108419"/>
      <w:bookmarkStart w:id="403" w:name="_Toc112687512"/>
      <w:bookmarkStart w:id="404" w:name="_Toc145326557"/>
      <w:bookmarkEnd w:id="389"/>
      <w:r w:rsidRPr="00D629EF">
        <w:t>8.2.2.1</w:t>
      </w:r>
      <w:r w:rsidRPr="00D629EF">
        <w:tab/>
        <w:t>General</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405" w:name="_CR8_2_2_2"/>
      <w:bookmarkStart w:id="406" w:name="_Toc20955460"/>
      <w:bookmarkStart w:id="407" w:name="_Toc29460886"/>
      <w:bookmarkStart w:id="408" w:name="_Toc29505618"/>
      <w:bookmarkStart w:id="409" w:name="_Toc36556143"/>
      <w:bookmarkStart w:id="410" w:name="_Toc45881572"/>
      <w:bookmarkStart w:id="411" w:name="_Toc51852206"/>
      <w:bookmarkStart w:id="412" w:name="_Toc56620157"/>
      <w:bookmarkStart w:id="413" w:name="_Toc64447797"/>
      <w:bookmarkStart w:id="414" w:name="_Toc74152572"/>
      <w:bookmarkStart w:id="415" w:name="_Toc88655997"/>
      <w:bookmarkStart w:id="416" w:name="_Toc88657056"/>
      <w:bookmarkStart w:id="417" w:name="_Toc105657039"/>
      <w:bookmarkStart w:id="418" w:name="_Toc106108420"/>
      <w:bookmarkStart w:id="419" w:name="_Toc112687513"/>
      <w:bookmarkStart w:id="420" w:name="_Toc145326558"/>
      <w:bookmarkEnd w:id="405"/>
      <w:r w:rsidRPr="00D629EF">
        <w:t>8.2.2.2</w:t>
      </w:r>
      <w:r w:rsidRPr="00D629EF">
        <w:tab/>
        <w:t>Successful Operation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1CC36108" w14:textId="77777777" w:rsidR="00A85C4E" w:rsidRPr="00D629EF" w:rsidRDefault="00A85C4E" w:rsidP="007B79C2">
      <w:pPr>
        <w:pStyle w:val="TH"/>
      </w:pPr>
      <w:r w:rsidRPr="00D629EF">
        <w:object w:dxaOrig="5535" w:dyaOrig="2295" w14:anchorId="1E27EC48">
          <v:shape id="_x0000_i1027" type="#_x0000_t75" style="width:276.7pt;height:115.5pt" o:ole="">
            <v:imagedata r:id="rId15" o:title=""/>
          </v:shape>
          <o:OLEObject Type="Embed" ProgID="Visio.Drawing.15" ShapeID="_x0000_i1027" DrawAspect="Content" ObjectID="_1764146696" r:id="rId16"/>
        </w:object>
      </w:r>
    </w:p>
    <w:p w14:paraId="0E6E25B5" w14:textId="77777777" w:rsidR="00A85C4E" w:rsidRPr="00D629EF" w:rsidRDefault="00A85C4E" w:rsidP="0034312C">
      <w:pPr>
        <w:pStyle w:val="TF"/>
      </w:pPr>
      <w:bookmarkStart w:id="421" w:name="_CRFigure8_2_2_21"/>
      <w:r w:rsidRPr="00D629EF">
        <w:t xml:space="preserve">Figure </w:t>
      </w:r>
      <w:bookmarkEnd w:id="421"/>
      <w:r w:rsidRPr="00D629EF">
        <w:t>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6.7pt;height:115.5pt" o:ole="">
            <v:imagedata r:id="rId17" o:title=""/>
          </v:shape>
          <o:OLEObject Type="Embed" ProgID="Visio.Drawing.15" ShapeID="_x0000_i1028" DrawAspect="Content" ObjectID="_1764146697" r:id="rId18"/>
        </w:object>
      </w:r>
    </w:p>
    <w:p w14:paraId="51FC32CD" w14:textId="77777777" w:rsidR="00A85C4E" w:rsidRPr="00D629EF" w:rsidRDefault="00A85C4E" w:rsidP="0034312C">
      <w:pPr>
        <w:pStyle w:val="TF"/>
      </w:pPr>
      <w:bookmarkStart w:id="422" w:name="_CRFigure8_2_2_22"/>
      <w:r w:rsidRPr="00D629EF">
        <w:t xml:space="preserve">Figure </w:t>
      </w:r>
      <w:bookmarkEnd w:id="422"/>
      <w:r w:rsidRPr="00D629EF">
        <w:t>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423" w:name="_CR8_2_2_3"/>
      <w:bookmarkStart w:id="424" w:name="_Toc20955461"/>
      <w:bookmarkStart w:id="425" w:name="_Toc29460887"/>
      <w:bookmarkStart w:id="426" w:name="_Toc29505619"/>
      <w:bookmarkStart w:id="427" w:name="_Toc36556144"/>
      <w:bookmarkStart w:id="428" w:name="_Toc45881573"/>
      <w:bookmarkStart w:id="429" w:name="_Toc51852207"/>
      <w:bookmarkStart w:id="430" w:name="_Toc56620158"/>
      <w:bookmarkStart w:id="431" w:name="_Toc64447798"/>
      <w:bookmarkStart w:id="432" w:name="_Toc74152573"/>
      <w:bookmarkStart w:id="433" w:name="_Toc88655998"/>
      <w:bookmarkStart w:id="434" w:name="_Toc88657057"/>
      <w:bookmarkStart w:id="435" w:name="_Toc105657040"/>
      <w:bookmarkStart w:id="436" w:name="_Toc106108421"/>
      <w:bookmarkStart w:id="437" w:name="_Toc112687514"/>
      <w:bookmarkStart w:id="438" w:name="_Toc145326559"/>
      <w:bookmarkEnd w:id="423"/>
      <w:r w:rsidRPr="00D629EF">
        <w:t>8.2.2.3</w:t>
      </w:r>
      <w:r w:rsidRPr="00D629EF">
        <w:tab/>
        <w:t>Abnormal Conditions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39" w:name="_CR8_2_3"/>
      <w:bookmarkStart w:id="440" w:name="_Toc20955462"/>
      <w:bookmarkStart w:id="441" w:name="_Toc29460888"/>
      <w:bookmarkStart w:id="442" w:name="_Toc29505620"/>
      <w:bookmarkStart w:id="443" w:name="_Toc36556145"/>
      <w:bookmarkStart w:id="444" w:name="_Toc45881574"/>
      <w:bookmarkStart w:id="445" w:name="_Toc51852208"/>
      <w:bookmarkStart w:id="446" w:name="_Toc56620159"/>
      <w:bookmarkStart w:id="447" w:name="_Toc64447799"/>
      <w:bookmarkStart w:id="448" w:name="_Toc74152574"/>
      <w:bookmarkStart w:id="449" w:name="_Toc88655999"/>
      <w:bookmarkStart w:id="450" w:name="_Toc88657058"/>
      <w:bookmarkStart w:id="451" w:name="_Toc105657041"/>
      <w:bookmarkStart w:id="452" w:name="_Toc106108422"/>
      <w:bookmarkStart w:id="453" w:name="_Toc112687515"/>
      <w:bookmarkStart w:id="454" w:name="_Toc145326560"/>
      <w:bookmarkEnd w:id="439"/>
      <w:r w:rsidRPr="00D629EF">
        <w:lastRenderedPageBreak/>
        <w:t>8.2.3</w:t>
      </w:r>
      <w:r w:rsidRPr="00D629EF">
        <w:tab/>
        <w:t>gNB-CU-UP E1 Setup</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573E6E36" w14:textId="77777777" w:rsidR="00A85C4E" w:rsidRPr="00D629EF" w:rsidRDefault="00A85C4E" w:rsidP="007B79C2">
      <w:pPr>
        <w:pStyle w:val="Heading4"/>
      </w:pPr>
      <w:bookmarkStart w:id="455" w:name="_CR8_2_3_1"/>
      <w:bookmarkStart w:id="456" w:name="_Toc20955463"/>
      <w:bookmarkStart w:id="457" w:name="_Toc29460889"/>
      <w:bookmarkStart w:id="458" w:name="_Toc29505621"/>
      <w:bookmarkStart w:id="459" w:name="_Toc36556146"/>
      <w:bookmarkStart w:id="460" w:name="_Toc45881575"/>
      <w:bookmarkStart w:id="461" w:name="_Toc51852209"/>
      <w:bookmarkStart w:id="462" w:name="_Toc56620160"/>
      <w:bookmarkStart w:id="463" w:name="_Toc64447800"/>
      <w:bookmarkStart w:id="464" w:name="_Toc74152575"/>
      <w:bookmarkStart w:id="465" w:name="_Toc88656000"/>
      <w:bookmarkStart w:id="466" w:name="_Toc88657059"/>
      <w:bookmarkStart w:id="467" w:name="_Toc105657042"/>
      <w:bookmarkStart w:id="468" w:name="_Toc106108423"/>
      <w:bookmarkStart w:id="469" w:name="_Toc112687516"/>
      <w:bookmarkStart w:id="470" w:name="_Toc145326561"/>
      <w:bookmarkEnd w:id="455"/>
      <w:r w:rsidRPr="00D629EF">
        <w:t>8.2.3.1</w:t>
      </w:r>
      <w:r w:rsidRPr="00D629EF">
        <w:tab/>
        <w:t>General</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71" w:name="_CR8_2_3_2"/>
      <w:bookmarkStart w:id="472" w:name="_Toc20955464"/>
      <w:bookmarkStart w:id="473" w:name="_Toc29460890"/>
      <w:bookmarkStart w:id="474" w:name="_Toc29505622"/>
      <w:bookmarkStart w:id="475" w:name="_Toc36556147"/>
      <w:bookmarkStart w:id="476" w:name="_Toc45881576"/>
      <w:bookmarkStart w:id="477" w:name="_Toc51852210"/>
      <w:bookmarkStart w:id="478" w:name="_Toc56620161"/>
      <w:bookmarkStart w:id="479" w:name="_Toc64447801"/>
      <w:bookmarkStart w:id="480" w:name="_Toc74152576"/>
      <w:bookmarkStart w:id="481" w:name="_Toc88656001"/>
      <w:bookmarkStart w:id="482" w:name="_Toc88657060"/>
      <w:bookmarkStart w:id="483" w:name="_Toc105657043"/>
      <w:bookmarkStart w:id="484" w:name="_Toc106108424"/>
      <w:bookmarkStart w:id="485" w:name="_Toc112687517"/>
      <w:bookmarkStart w:id="486" w:name="_Toc145326562"/>
      <w:bookmarkEnd w:id="471"/>
      <w:r w:rsidRPr="00D629EF">
        <w:t>8.2.3.2</w:t>
      </w:r>
      <w:r w:rsidRPr="00D629EF">
        <w:tab/>
        <w:t>Successful Operation</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650BD231" w14:textId="77777777" w:rsidR="00A85C4E" w:rsidRPr="00D629EF" w:rsidRDefault="00A85C4E" w:rsidP="007B79C2">
      <w:pPr>
        <w:pStyle w:val="TH"/>
      </w:pPr>
      <w:r w:rsidRPr="00D629EF">
        <w:object w:dxaOrig="5640" w:dyaOrig="3211" w14:anchorId="2BACF80F">
          <v:shape id="_x0000_i1029" type="#_x0000_t75" style="width:282.1pt;height:160.65pt" o:ole="">
            <v:imagedata r:id="rId19" o:title=""/>
          </v:shape>
          <o:OLEObject Type="Embed" ProgID="Visio.Drawing.15" ShapeID="_x0000_i1029" DrawAspect="Content" ObjectID="_1764146698" r:id="rId20"/>
        </w:object>
      </w:r>
    </w:p>
    <w:p w14:paraId="118B951E" w14:textId="77777777" w:rsidR="00A85C4E" w:rsidRPr="00D629EF" w:rsidRDefault="00A85C4E" w:rsidP="007B79C2">
      <w:pPr>
        <w:pStyle w:val="TF"/>
      </w:pPr>
      <w:bookmarkStart w:id="487" w:name="_CRFigure8_2_3_21"/>
      <w:r w:rsidRPr="00D629EF">
        <w:t xml:space="preserve">Figure </w:t>
      </w:r>
      <w:bookmarkEnd w:id="487"/>
      <w:r w:rsidRPr="00D629EF">
        <w:t>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lastRenderedPageBreak/>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88" w:name="_CR8_2_3_3"/>
      <w:bookmarkStart w:id="489" w:name="_Toc20955465"/>
      <w:bookmarkStart w:id="490" w:name="_Toc29460891"/>
      <w:bookmarkStart w:id="491" w:name="_Toc29505623"/>
      <w:bookmarkStart w:id="492" w:name="_Toc36556148"/>
      <w:bookmarkStart w:id="493" w:name="_Toc45881577"/>
      <w:bookmarkStart w:id="494" w:name="_Toc51852211"/>
      <w:bookmarkStart w:id="495" w:name="_Toc56620162"/>
      <w:bookmarkStart w:id="496" w:name="_Toc64447802"/>
      <w:bookmarkStart w:id="497" w:name="_Toc74152577"/>
      <w:bookmarkStart w:id="498" w:name="_Toc88656002"/>
      <w:bookmarkStart w:id="499" w:name="_Toc88657061"/>
      <w:bookmarkStart w:id="500" w:name="_Toc105657044"/>
      <w:bookmarkStart w:id="501" w:name="_Toc106108425"/>
      <w:bookmarkStart w:id="502" w:name="_Toc112687518"/>
      <w:bookmarkStart w:id="503" w:name="_Toc145326563"/>
      <w:bookmarkEnd w:id="488"/>
      <w:r w:rsidRPr="00D629EF">
        <w:t>8.2.3.3</w:t>
      </w:r>
      <w:r w:rsidRPr="00D629EF">
        <w:tab/>
        <w:t>Unsuccessful Operation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206AD9F6" w14:textId="77777777" w:rsidR="00A85C4E" w:rsidRPr="00D629EF" w:rsidRDefault="00A85C4E" w:rsidP="007B79C2">
      <w:pPr>
        <w:pStyle w:val="TH"/>
      </w:pPr>
      <w:r w:rsidRPr="00D629EF">
        <w:object w:dxaOrig="5640" w:dyaOrig="3211" w14:anchorId="25B510EC">
          <v:shape id="_x0000_i1030" type="#_x0000_t75" style="width:282.1pt;height:160.65pt" o:ole="">
            <v:imagedata r:id="rId21" o:title=""/>
          </v:shape>
          <o:OLEObject Type="Embed" ProgID="Visio.Drawing.15" ShapeID="_x0000_i1030" DrawAspect="Content" ObjectID="_1764146699" r:id="rId22"/>
        </w:object>
      </w:r>
    </w:p>
    <w:p w14:paraId="3E386A90" w14:textId="77777777" w:rsidR="00A85C4E" w:rsidRPr="00D629EF" w:rsidRDefault="00A85C4E" w:rsidP="0034312C">
      <w:pPr>
        <w:pStyle w:val="TF"/>
      </w:pPr>
      <w:bookmarkStart w:id="504" w:name="_CRFigure8_2_3_31"/>
      <w:r w:rsidRPr="00D629EF">
        <w:t xml:space="preserve">Figure </w:t>
      </w:r>
      <w:bookmarkEnd w:id="504"/>
      <w:r w:rsidRPr="00D629EF">
        <w:t>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505" w:name="_CR8_2_3_4"/>
      <w:bookmarkStart w:id="506" w:name="_Toc20955466"/>
      <w:bookmarkStart w:id="507" w:name="_Toc29460892"/>
      <w:bookmarkStart w:id="508" w:name="_Toc29505624"/>
      <w:bookmarkStart w:id="509" w:name="_Toc36556149"/>
      <w:bookmarkStart w:id="510" w:name="_Toc45881578"/>
      <w:bookmarkStart w:id="511" w:name="_Toc51852212"/>
      <w:bookmarkStart w:id="512" w:name="_Toc56620163"/>
      <w:bookmarkStart w:id="513" w:name="_Toc64447803"/>
      <w:bookmarkStart w:id="514" w:name="_Toc74152578"/>
      <w:bookmarkStart w:id="515" w:name="_Toc88656003"/>
      <w:bookmarkStart w:id="516" w:name="_Toc88657062"/>
      <w:bookmarkStart w:id="517" w:name="_Toc105657045"/>
      <w:bookmarkStart w:id="518" w:name="_Toc106108426"/>
      <w:bookmarkStart w:id="519" w:name="_Toc112687519"/>
      <w:bookmarkStart w:id="520" w:name="_Toc145326564"/>
      <w:bookmarkEnd w:id="505"/>
      <w:r w:rsidRPr="00D629EF">
        <w:t>8.2.3.4</w:t>
      </w:r>
      <w:r w:rsidRPr="00D629EF">
        <w:tab/>
        <w:t>Abnormal Conditions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521" w:name="_CR8_2_4"/>
      <w:bookmarkStart w:id="522" w:name="_Toc20955467"/>
      <w:bookmarkStart w:id="523" w:name="_Toc29460893"/>
      <w:bookmarkStart w:id="524" w:name="_Toc29505625"/>
      <w:bookmarkStart w:id="525" w:name="_Toc36556150"/>
      <w:bookmarkStart w:id="526" w:name="_Toc45881579"/>
      <w:bookmarkStart w:id="527" w:name="_Toc51852213"/>
      <w:bookmarkStart w:id="528" w:name="_Toc56620164"/>
      <w:bookmarkStart w:id="529" w:name="_Toc64447804"/>
      <w:bookmarkStart w:id="530" w:name="_Toc74152579"/>
      <w:bookmarkStart w:id="531" w:name="_Toc88656004"/>
      <w:bookmarkStart w:id="532" w:name="_Toc88657063"/>
      <w:bookmarkStart w:id="533" w:name="_Toc105657046"/>
      <w:bookmarkStart w:id="534" w:name="_Toc106108427"/>
      <w:bookmarkStart w:id="535" w:name="_Toc112687520"/>
      <w:bookmarkStart w:id="536" w:name="_Toc145326565"/>
      <w:bookmarkEnd w:id="521"/>
      <w:r w:rsidRPr="00D629EF">
        <w:t>8.2.4</w:t>
      </w:r>
      <w:r w:rsidRPr="00D629EF">
        <w:tab/>
        <w:t>gNB-CU-CP E1 Setup</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012085A2" w14:textId="77777777" w:rsidR="00A85C4E" w:rsidRPr="00D629EF" w:rsidRDefault="00A85C4E" w:rsidP="007B79C2">
      <w:pPr>
        <w:pStyle w:val="Heading4"/>
      </w:pPr>
      <w:bookmarkStart w:id="537" w:name="_CR8_2_4_1"/>
      <w:bookmarkStart w:id="538" w:name="_Toc20955468"/>
      <w:bookmarkStart w:id="539" w:name="_Toc29460894"/>
      <w:bookmarkStart w:id="540" w:name="_Toc29505626"/>
      <w:bookmarkStart w:id="541" w:name="_Toc36556151"/>
      <w:bookmarkStart w:id="542" w:name="_Toc45881580"/>
      <w:bookmarkStart w:id="543" w:name="_Toc51852214"/>
      <w:bookmarkStart w:id="544" w:name="_Toc56620165"/>
      <w:bookmarkStart w:id="545" w:name="_Toc64447805"/>
      <w:bookmarkStart w:id="546" w:name="_Toc74152580"/>
      <w:bookmarkStart w:id="547" w:name="_Toc88656005"/>
      <w:bookmarkStart w:id="548" w:name="_Toc88657064"/>
      <w:bookmarkStart w:id="549" w:name="_Toc105657047"/>
      <w:bookmarkStart w:id="550" w:name="_Toc106108428"/>
      <w:bookmarkStart w:id="551" w:name="_Toc112687521"/>
      <w:bookmarkStart w:id="552" w:name="_Toc145326566"/>
      <w:bookmarkEnd w:id="537"/>
      <w:r w:rsidRPr="00D629EF">
        <w:t>8.2.4.1</w:t>
      </w:r>
      <w:r w:rsidRPr="00D629EF">
        <w:tab/>
        <w:t>General</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53" w:name="_CR8_2_4_2"/>
      <w:bookmarkStart w:id="554" w:name="_Toc20955469"/>
      <w:bookmarkStart w:id="555" w:name="_Toc29460895"/>
      <w:bookmarkStart w:id="556" w:name="_Toc29505627"/>
      <w:bookmarkStart w:id="557" w:name="_Toc36556152"/>
      <w:bookmarkStart w:id="558" w:name="_Toc45881581"/>
      <w:bookmarkStart w:id="559" w:name="_Toc51852215"/>
      <w:bookmarkStart w:id="560" w:name="_Toc56620166"/>
      <w:bookmarkStart w:id="561" w:name="_Toc64447806"/>
      <w:bookmarkStart w:id="562" w:name="_Toc74152581"/>
      <w:bookmarkStart w:id="563" w:name="_Toc88656006"/>
      <w:bookmarkStart w:id="564" w:name="_Toc88657065"/>
      <w:bookmarkStart w:id="565" w:name="_Toc105657048"/>
      <w:bookmarkStart w:id="566" w:name="_Toc106108429"/>
      <w:bookmarkStart w:id="567" w:name="_Toc112687522"/>
      <w:bookmarkStart w:id="568" w:name="_Toc145326567"/>
      <w:bookmarkEnd w:id="553"/>
      <w:r w:rsidRPr="00D629EF">
        <w:t>8.2.4.2</w:t>
      </w:r>
      <w:r w:rsidRPr="00D629EF">
        <w:tab/>
        <w:t>Successful Operation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23635FAF" w14:textId="77777777" w:rsidR="00A85C4E" w:rsidRPr="00D629EF" w:rsidRDefault="00A85C4E" w:rsidP="007B79C2">
      <w:pPr>
        <w:pStyle w:val="TH"/>
      </w:pPr>
      <w:r w:rsidRPr="00D629EF">
        <w:object w:dxaOrig="5640" w:dyaOrig="3211" w14:anchorId="2E56ED6D">
          <v:shape id="_x0000_i1031" type="#_x0000_t75" style="width:282.1pt;height:160.65pt" o:ole="">
            <v:imagedata r:id="rId23" o:title=""/>
          </v:shape>
          <o:OLEObject Type="Embed" ProgID="Visio.Drawing.15" ShapeID="_x0000_i1031" DrawAspect="Content" ObjectID="_1764146700" r:id="rId24"/>
        </w:object>
      </w:r>
    </w:p>
    <w:p w14:paraId="365A7260" w14:textId="77777777" w:rsidR="00A85C4E" w:rsidRPr="00D629EF" w:rsidRDefault="00A85C4E" w:rsidP="0034312C">
      <w:pPr>
        <w:pStyle w:val="TF"/>
      </w:pPr>
      <w:bookmarkStart w:id="569" w:name="_CRFigure8_2_4_21"/>
      <w:r w:rsidRPr="00D629EF">
        <w:t xml:space="preserve">Figure </w:t>
      </w:r>
      <w:bookmarkEnd w:id="569"/>
      <w:r w:rsidRPr="00D629EF">
        <w:t>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70" w:name="_Toc20955470"/>
      <w:bookmarkStart w:id="571" w:name="_Toc29460896"/>
      <w:bookmarkStart w:id="572" w:name="_Toc29505628"/>
      <w:bookmarkStart w:id="573" w:name="_Toc36556153"/>
      <w:bookmarkStart w:id="574" w:name="_Toc45881582"/>
      <w:bookmarkStart w:id="575" w:name="_Toc51852216"/>
      <w:bookmarkStart w:id="576" w:name="_Toc56620167"/>
      <w:bookmarkStart w:id="577"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78" w:name="_CR8_2_4_3"/>
      <w:bookmarkStart w:id="579" w:name="_Toc74152582"/>
      <w:bookmarkStart w:id="580" w:name="_Toc88656007"/>
      <w:bookmarkStart w:id="581" w:name="_Toc88657066"/>
      <w:bookmarkStart w:id="582" w:name="_Toc105657049"/>
      <w:bookmarkStart w:id="583" w:name="_Toc106108430"/>
      <w:bookmarkStart w:id="584" w:name="_Toc112687523"/>
      <w:bookmarkStart w:id="585" w:name="_Toc145326568"/>
      <w:bookmarkEnd w:id="578"/>
      <w:r w:rsidRPr="00D629EF">
        <w:lastRenderedPageBreak/>
        <w:t>8.2.4.3</w:t>
      </w:r>
      <w:r w:rsidRPr="00D629EF">
        <w:tab/>
        <w:t>Unsuccessful Operation</w:t>
      </w:r>
      <w:bookmarkEnd w:id="570"/>
      <w:bookmarkEnd w:id="571"/>
      <w:bookmarkEnd w:id="572"/>
      <w:bookmarkEnd w:id="573"/>
      <w:bookmarkEnd w:id="574"/>
      <w:bookmarkEnd w:id="575"/>
      <w:bookmarkEnd w:id="576"/>
      <w:bookmarkEnd w:id="577"/>
      <w:bookmarkEnd w:id="579"/>
      <w:bookmarkEnd w:id="580"/>
      <w:bookmarkEnd w:id="581"/>
      <w:bookmarkEnd w:id="582"/>
      <w:bookmarkEnd w:id="583"/>
      <w:bookmarkEnd w:id="584"/>
      <w:bookmarkEnd w:id="585"/>
    </w:p>
    <w:p w14:paraId="33569E91" w14:textId="77777777" w:rsidR="00A85C4E" w:rsidRPr="00D629EF" w:rsidRDefault="00A85C4E" w:rsidP="007B79C2">
      <w:pPr>
        <w:pStyle w:val="TH"/>
      </w:pPr>
      <w:r w:rsidRPr="00D629EF">
        <w:object w:dxaOrig="5640" w:dyaOrig="3211" w14:anchorId="57DF3135">
          <v:shape id="_x0000_i1032" type="#_x0000_t75" style="width:282.1pt;height:160.65pt" o:ole="">
            <v:imagedata r:id="rId25" o:title=""/>
          </v:shape>
          <o:OLEObject Type="Embed" ProgID="Visio.Drawing.15" ShapeID="_x0000_i1032" DrawAspect="Content" ObjectID="_1764146701" r:id="rId26"/>
        </w:object>
      </w:r>
    </w:p>
    <w:p w14:paraId="1D0DDD4C" w14:textId="77777777" w:rsidR="00A85C4E" w:rsidRPr="00D629EF" w:rsidRDefault="00A85C4E" w:rsidP="0034312C">
      <w:pPr>
        <w:pStyle w:val="TF"/>
      </w:pPr>
      <w:bookmarkStart w:id="586" w:name="_CRFigure8_2_4_31"/>
      <w:r w:rsidRPr="00D629EF">
        <w:t xml:space="preserve">Figure </w:t>
      </w:r>
      <w:bookmarkEnd w:id="586"/>
      <w:r w:rsidRPr="00D629EF">
        <w:t>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87" w:name="_CR8_2_4_4"/>
      <w:bookmarkStart w:id="588" w:name="_Toc20955471"/>
      <w:bookmarkStart w:id="589" w:name="_Toc29460897"/>
      <w:bookmarkStart w:id="590" w:name="_Toc29505629"/>
      <w:bookmarkStart w:id="591" w:name="_Toc36556154"/>
      <w:bookmarkStart w:id="592" w:name="_Toc45881583"/>
      <w:bookmarkStart w:id="593" w:name="_Toc51852217"/>
      <w:bookmarkStart w:id="594" w:name="_Toc56620168"/>
      <w:bookmarkStart w:id="595" w:name="_Toc64447808"/>
      <w:bookmarkStart w:id="596" w:name="_Toc74152583"/>
      <w:bookmarkStart w:id="597" w:name="_Toc88656008"/>
      <w:bookmarkStart w:id="598" w:name="_Toc88657067"/>
      <w:bookmarkStart w:id="599" w:name="_Toc105657050"/>
      <w:bookmarkStart w:id="600" w:name="_Toc106108431"/>
      <w:bookmarkStart w:id="601" w:name="_Toc112687524"/>
      <w:bookmarkStart w:id="602" w:name="_Toc145326569"/>
      <w:bookmarkEnd w:id="587"/>
      <w:r w:rsidRPr="00D629EF">
        <w:t>8.2.4.4</w:t>
      </w:r>
      <w:r w:rsidRPr="00D629EF">
        <w:tab/>
        <w:t>Abnormal Conditions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603" w:name="_CR8_2_5"/>
      <w:bookmarkStart w:id="604" w:name="_Toc20955472"/>
      <w:bookmarkStart w:id="605" w:name="_Toc29460898"/>
      <w:bookmarkStart w:id="606" w:name="_Toc29505630"/>
      <w:bookmarkStart w:id="607" w:name="_Toc36556155"/>
      <w:bookmarkStart w:id="608" w:name="_Toc45881584"/>
      <w:bookmarkStart w:id="609" w:name="_Toc51852218"/>
      <w:bookmarkStart w:id="610" w:name="_Toc56620169"/>
      <w:bookmarkStart w:id="611" w:name="_Toc64447809"/>
      <w:bookmarkStart w:id="612" w:name="_Toc74152584"/>
      <w:bookmarkStart w:id="613" w:name="_Toc88656009"/>
      <w:bookmarkStart w:id="614" w:name="_Toc88657068"/>
      <w:bookmarkStart w:id="615" w:name="_Toc105657051"/>
      <w:bookmarkStart w:id="616" w:name="_Toc106108432"/>
      <w:bookmarkStart w:id="617" w:name="_Toc112687525"/>
      <w:bookmarkStart w:id="618" w:name="_Toc145326570"/>
      <w:bookmarkEnd w:id="603"/>
      <w:r w:rsidRPr="00D629EF">
        <w:t>8.2.5</w:t>
      </w:r>
      <w:r w:rsidRPr="00D629EF">
        <w:tab/>
        <w:t>gNB-CU-UP Configuration Update</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D629EF">
        <w:t xml:space="preserve"> </w:t>
      </w:r>
    </w:p>
    <w:p w14:paraId="2CE081CC" w14:textId="77777777" w:rsidR="00A85C4E" w:rsidRPr="00D629EF" w:rsidRDefault="00A85C4E" w:rsidP="007B79C2">
      <w:pPr>
        <w:pStyle w:val="Heading4"/>
      </w:pPr>
      <w:bookmarkStart w:id="619" w:name="_CR8_2_5_1"/>
      <w:bookmarkStart w:id="620" w:name="_Toc20955473"/>
      <w:bookmarkStart w:id="621" w:name="_Toc29460899"/>
      <w:bookmarkStart w:id="622" w:name="_Toc29505631"/>
      <w:bookmarkStart w:id="623" w:name="_Toc36556156"/>
      <w:bookmarkStart w:id="624" w:name="_Toc45881585"/>
      <w:bookmarkStart w:id="625" w:name="_Toc51852219"/>
      <w:bookmarkStart w:id="626" w:name="_Toc56620170"/>
      <w:bookmarkStart w:id="627" w:name="_Toc64447810"/>
      <w:bookmarkStart w:id="628" w:name="_Toc74152585"/>
      <w:bookmarkStart w:id="629" w:name="_Toc88656010"/>
      <w:bookmarkStart w:id="630" w:name="_Toc88657069"/>
      <w:bookmarkStart w:id="631" w:name="_Toc105657052"/>
      <w:bookmarkStart w:id="632" w:name="_Toc106108433"/>
      <w:bookmarkStart w:id="633" w:name="_Toc112687526"/>
      <w:bookmarkStart w:id="634" w:name="_Toc145326571"/>
      <w:bookmarkEnd w:id="619"/>
      <w:r w:rsidRPr="00D629EF">
        <w:t>8.2.5.1</w:t>
      </w:r>
      <w:r w:rsidRPr="00D629EF">
        <w:tab/>
        <w:t>General</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635" w:name="_CR8_2_5_2"/>
      <w:bookmarkStart w:id="636" w:name="_Toc20955474"/>
      <w:bookmarkStart w:id="637" w:name="_Toc29460900"/>
      <w:bookmarkStart w:id="638" w:name="_Toc29505632"/>
      <w:bookmarkStart w:id="639" w:name="_Toc36556157"/>
      <w:bookmarkStart w:id="640" w:name="_Toc45881586"/>
      <w:bookmarkStart w:id="641" w:name="_Toc51852220"/>
      <w:bookmarkStart w:id="642" w:name="_Toc56620171"/>
      <w:bookmarkStart w:id="643" w:name="_Toc64447811"/>
      <w:bookmarkStart w:id="644" w:name="_Toc74152586"/>
      <w:bookmarkStart w:id="645" w:name="_Toc88656011"/>
      <w:bookmarkStart w:id="646" w:name="_Toc88657070"/>
      <w:bookmarkStart w:id="647" w:name="_Toc105657053"/>
      <w:bookmarkStart w:id="648" w:name="_Toc106108434"/>
      <w:bookmarkStart w:id="649" w:name="_Toc112687527"/>
      <w:bookmarkStart w:id="650" w:name="_Toc145326572"/>
      <w:bookmarkEnd w:id="635"/>
      <w:r w:rsidRPr="00D629EF">
        <w:lastRenderedPageBreak/>
        <w:t>8.2.5.2</w:t>
      </w:r>
      <w:r w:rsidRPr="00D629EF">
        <w:tab/>
        <w:t>Successful Operation</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24D6E934" w14:textId="77777777" w:rsidR="00A85C4E" w:rsidRPr="00D629EF" w:rsidRDefault="00A85C4E" w:rsidP="007B79C2">
      <w:pPr>
        <w:pStyle w:val="TH"/>
      </w:pPr>
      <w:r w:rsidRPr="00D629EF">
        <w:object w:dxaOrig="7860" w:dyaOrig="3211" w14:anchorId="286FAA74">
          <v:shape id="_x0000_i1033" type="#_x0000_t75" style="width:396pt;height:160.65pt" o:ole="">
            <v:imagedata r:id="rId27" o:title=""/>
          </v:shape>
          <o:OLEObject Type="Embed" ProgID="Visio.Drawing.15" ShapeID="_x0000_i1033" DrawAspect="Content" ObjectID="_1764146702" r:id="rId28"/>
        </w:object>
      </w:r>
    </w:p>
    <w:p w14:paraId="63BD2A7C" w14:textId="77777777" w:rsidR="00A85C4E" w:rsidRPr="00D629EF" w:rsidRDefault="00A85C4E" w:rsidP="0034312C">
      <w:pPr>
        <w:pStyle w:val="TF"/>
      </w:pPr>
      <w:bookmarkStart w:id="651" w:name="_CRFigure8_2_5_21"/>
      <w:r w:rsidRPr="00D629EF">
        <w:t xml:space="preserve">Figure </w:t>
      </w:r>
      <w:bookmarkEnd w:id="651"/>
      <w:r w:rsidRPr="00D629EF">
        <w:t>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52" w:name="_Hlk4773197"/>
      <w:bookmarkStart w:id="653" w:name="_Hlk5782134"/>
      <w:r w:rsidRPr="00D629EF">
        <w:rPr>
          <w:i/>
        </w:rPr>
        <w:t xml:space="preserve">gNB-CU-UP </w:t>
      </w:r>
      <w:bookmarkEnd w:id="652"/>
      <w:r w:rsidRPr="00D629EF">
        <w:rPr>
          <w:i/>
        </w:rPr>
        <w:t xml:space="preserve">ID </w:t>
      </w:r>
      <w:bookmarkEnd w:id="653"/>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54" w:name="_Hlk131528290"/>
      <w:r w:rsidRPr="00D629EF">
        <w:rPr>
          <w:i/>
        </w:rPr>
        <w:t xml:space="preserve">gNB-CU-UP TNLA </w:t>
      </w:r>
      <w:r>
        <w:rPr>
          <w:i/>
        </w:rPr>
        <w:t>T</w:t>
      </w:r>
      <w:r w:rsidRPr="001D2E49">
        <w:rPr>
          <w:i/>
        </w:rPr>
        <w:t>o Remove List</w:t>
      </w:r>
      <w:r w:rsidRPr="001D2E49">
        <w:t xml:space="preserve"> </w:t>
      </w:r>
      <w:r>
        <w:t>IE</w:t>
      </w:r>
      <w:bookmarkEnd w:id="654"/>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55" w:name="_CR8_2_5_3"/>
      <w:bookmarkStart w:id="656" w:name="_Toc20955475"/>
      <w:bookmarkStart w:id="657" w:name="_Toc29460901"/>
      <w:bookmarkStart w:id="658" w:name="_Toc29505633"/>
      <w:bookmarkStart w:id="659" w:name="_Toc36556158"/>
      <w:bookmarkStart w:id="660" w:name="_Toc45881587"/>
      <w:bookmarkStart w:id="661" w:name="_Toc51852221"/>
      <w:bookmarkStart w:id="662" w:name="_Toc56620172"/>
      <w:bookmarkStart w:id="663" w:name="_Toc64447812"/>
      <w:bookmarkStart w:id="664" w:name="_Toc74152587"/>
      <w:bookmarkStart w:id="665" w:name="_Toc88656012"/>
      <w:bookmarkStart w:id="666" w:name="_Toc88657071"/>
      <w:bookmarkStart w:id="667" w:name="_Toc105657054"/>
      <w:bookmarkStart w:id="668" w:name="_Toc106108435"/>
      <w:bookmarkStart w:id="669" w:name="_Toc112687528"/>
      <w:bookmarkStart w:id="670" w:name="_Toc145326573"/>
      <w:bookmarkEnd w:id="655"/>
      <w:r w:rsidRPr="00D629EF">
        <w:t>8.2.5.3</w:t>
      </w:r>
      <w:r w:rsidRPr="00D629EF">
        <w:tab/>
        <w:t>Unsuccessful Operation</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63B1F28B" w14:textId="77777777" w:rsidR="00A85C4E" w:rsidRPr="00D629EF" w:rsidRDefault="00A85C4E" w:rsidP="007B79C2">
      <w:pPr>
        <w:pStyle w:val="TH"/>
      </w:pPr>
      <w:r w:rsidRPr="00D629EF">
        <w:object w:dxaOrig="7860" w:dyaOrig="3211" w14:anchorId="5EEAE2B4">
          <v:shape id="_x0000_i1034" type="#_x0000_t75" style="width:396pt;height:160.65pt" o:ole="">
            <v:imagedata r:id="rId29" o:title=""/>
          </v:shape>
          <o:OLEObject Type="Embed" ProgID="Visio.Drawing.15" ShapeID="_x0000_i1034" DrawAspect="Content" ObjectID="_1764146703" r:id="rId30"/>
        </w:object>
      </w:r>
    </w:p>
    <w:p w14:paraId="3CB2B7F5" w14:textId="77777777" w:rsidR="00A85C4E" w:rsidRPr="00D629EF" w:rsidRDefault="00A85C4E" w:rsidP="0034312C">
      <w:pPr>
        <w:pStyle w:val="TF"/>
      </w:pPr>
      <w:bookmarkStart w:id="671" w:name="_CRFigure8_2_5_31"/>
      <w:r w:rsidRPr="00D629EF">
        <w:t xml:space="preserve">Figure </w:t>
      </w:r>
      <w:bookmarkEnd w:id="671"/>
      <w:r w:rsidRPr="00D629EF">
        <w:t>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72" w:name="_CR8_2_5_4"/>
      <w:bookmarkStart w:id="673" w:name="_Toc20955476"/>
      <w:bookmarkStart w:id="674" w:name="_Toc29460902"/>
      <w:bookmarkStart w:id="675" w:name="_Toc29505634"/>
      <w:bookmarkStart w:id="676" w:name="_Toc36556159"/>
      <w:bookmarkStart w:id="677" w:name="_Toc45881588"/>
      <w:bookmarkStart w:id="678" w:name="_Toc51852222"/>
      <w:bookmarkStart w:id="679" w:name="_Toc56620173"/>
      <w:bookmarkStart w:id="680" w:name="_Toc64447813"/>
      <w:bookmarkStart w:id="681" w:name="_Toc74152588"/>
      <w:bookmarkStart w:id="682" w:name="_Toc88656013"/>
      <w:bookmarkStart w:id="683" w:name="_Toc88657072"/>
      <w:bookmarkStart w:id="684" w:name="_Toc105657055"/>
      <w:bookmarkStart w:id="685" w:name="_Toc106108436"/>
      <w:bookmarkStart w:id="686" w:name="_Toc112687529"/>
      <w:bookmarkStart w:id="687" w:name="_Toc145326574"/>
      <w:bookmarkEnd w:id="672"/>
      <w:r w:rsidRPr="00D629EF">
        <w:t>8.2.5.4</w:t>
      </w:r>
      <w:r w:rsidRPr="00D629EF">
        <w:tab/>
        <w:t>Abnormal Conditions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88" w:name="_CR8_2_6"/>
      <w:bookmarkStart w:id="689" w:name="_Toc20955477"/>
      <w:bookmarkStart w:id="690" w:name="_Toc29460903"/>
      <w:bookmarkStart w:id="691" w:name="_Toc29505635"/>
      <w:bookmarkStart w:id="692" w:name="_Toc36556160"/>
      <w:bookmarkStart w:id="693" w:name="_Toc45881589"/>
      <w:bookmarkStart w:id="694" w:name="_Toc51852223"/>
      <w:bookmarkStart w:id="695" w:name="_Toc56620174"/>
      <w:bookmarkStart w:id="696" w:name="_Toc64447814"/>
      <w:bookmarkStart w:id="697" w:name="_Toc74152589"/>
      <w:bookmarkStart w:id="698" w:name="_Toc88656014"/>
      <w:bookmarkStart w:id="699" w:name="_Toc88657073"/>
      <w:bookmarkStart w:id="700" w:name="_Toc105657056"/>
      <w:bookmarkStart w:id="701" w:name="_Toc106108437"/>
      <w:bookmarkStart w:id="702" w:name="_Toc112687530"/>
      <w:bookmarkStart w:id="703" w:name="_Toc145326575"/>
      <w:bookmarkEnd w:id="688"/>
      <w:r w:rsidRPr="00D629EF">
        <w:t>8.2.6</w:t>
      </w:r>
      <w:r w:rsidRPr="00D629EF">
        <w:tab/>
        <w:t>gNB-CU-CP Configuration Update</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D629EF">
        <w:t xml:space="preserve"> </w:t>
      </w:r>
    </w:p>
    <w:p w14:paraId="22795D9C" w14:textId="77777777" w:rsidR="00A85C4E" w:rsidRPr="00D629EF" w:rsidRDefault="00A85C4E" w:rsidP="007B79C2">
      <w:pPr>
        <w:pStyle w:val="Heading4"/>
      </w:pPr>
      <w:bookmarkStart w:id="704" w:name="_CR8_2_6_1"/>
      <w:bookmarkStart w:id="705" w:name="_Toc20955478"/>
      <w:bookmarkStart w:id="706" w:name="_Toc29460904"/>
      <w:bookmarkStart w:id="707" w:name="_Toc29505636"/>
      <w:bookmarkStart w:id="708" w:name="_Toc36556161"/>
      <w:bookmarkStart w:id="709" w:name="_Toc45881590"/>
      <w:bookmarkStart w:id="710" w:name="_Toc51852224"/>
      <w:bookmarkStart w:id="711" w:name="_Toc56620175"/>
      <w:bookmarkStart w:id="712" w:name="_Toc64447815"/>
      <w:bookmarkStart w:id="713" w:name="_Toc74152590"/>
      <w:bookmarkStart w:id="714" w:name="_Toc88656015"/>
      <w:bookmarkStart w:id="715" w:name="_Toc88657074"/>
      <w:bookmarkStart w:id="716" w:name="_Toc105657057"/>
      <w:bookmarkStart w:id="717" w:name="_Toc106108438"/>
      <w:bookmarkStart w:id="718" w:name="_Toc112687531"/>
      <w:bookmarkStart w:id="719" w:name="_Toc145326576"/>
      <w:bookmarkEnd w:id="704"/>
      <w:r w:rsidRPr="00D629EF">
        <w:t>8.2.6.1</w:t>
      </w:r>
      <w:r w:rsidRPr="00D629EF">
        <w:tab/>
        <w:t>General</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720" w:name="_CR8_2_6_2"/>
      <w:bookmarkStart w:id="721" w:name="_Toc20955479"/>
      <w:bookmarkStart w:id="722" w:name="_Toc29460905"/>
      <w:bookmarkStart w:id="723" w:name="_Toc29505637"/>
      <w:bookmarkStart w:id="724" w:name="_Toc36556162"/>
      <w:bookmarkStart w:id="725" w:name="_Toc45881591"/>
      <w:bookmarkStart w:id="726" w:name="_Toc51852225"/>
      <w:bookmarkStart w:id="727" w:name="_Toc56620176"/>
      <w:bookmarkStart w:id="728" w:name="_Toc64447816"/>
      <w:bookmarkStart w:id="729" w:name="_Toc74152591"/>
      <w:bookmarkStart w:id="730" w:name="_Toc88656016"/>
      <w:bookmarkStart w:id="731" w:name="_Toc88657075"/>
      <w:bookmarkStart w:id="732" w:name="_Toc105657058"/>
      <w:bookmarkStart w:id="733" w:name="_Toc106108439"/>
      <w:bookmarkStart w:id="734" w:name="_Toc112687532"/>
      <w:bookmarkStart w:id="735" w:name="_Toc145326577"/>
      <w:bookmarkEnd w:id="720"/>
      <w:r w:rsidRPr="00D629EF">
        <w:lastRenderedPageBreak/>
        <w:t>8.2.6.2</w:t>
      </w:r>
      <w:r w:rsidRPr="00D629EF">
        <w:tab/>
        <w:t>Successful Operation</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695DC6FE" w14:textId="77777777" w:rsidR="00A85C4E" w:rsidRPr="00D629EF" w:rsidRDefault="00A85C4E" w:rsidP="007B79C2">
      <w:pPr>
        <w:pStyle w:val="TH"/>
      </w:pPr>
      <w:r w:rsidRPr="00D629EF">
        <w:object w:dxaOrig="7860" w:dyaOrig="3211" w14:anchorId="740806ED">
          <v:shape id="_x0000_i1035" type="#_x0000_t75" style="width:396pt;height:160.65pt" o:ole="">
            <v:imagedata r:id="rId31" o:title=""/>
          </v:shape>
          <o:OLEObject Type="Embed" ProgID="Visio.Drawing.15" ShapeID="_x0000_i1035" DrawAspect="Content" ObjectID="_1764146704" r:id="rId32"/>
        </w:object>
      </w:r>
    </w:p>
    <w:p w14:paraId="4DA7F137" w14:textId="77777777" w:rsidR="00A85C4E" w:rsidRPr="00D629EF" w:rsidRDefault="00A85C4E" w:rsidP="0034312C">
      <w:pPr>
        <w:pStyle w:val="TF"/>
      </w:pPr>
      <w:bookmarkStart w:id="736" w:name="_CRFigure8_2_6_21"/>
      <w:r w:rsidRPr="00D629EF">
        <w:t xml:space="preserve">Figure </w:t>
      </w:r>
      <w:bookmarkEnd w:id="736"/>
      <w:r w:rsidRPr="00D629EF">
        <w:t>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737" w:name="_CR8_2_6_3"/>
      <w:bookmarkStart w:id="738" w:name="_Toc20955480"/>
      <w:bookmarkStart w:id="739" w:name="_Toc29460906"/>
      <w:bookmarkStart w:id="740" w:name="_Toc29505638"/>
      <w:bookmarkStart w:id="741" w:name="_Toc36556163"/>
      <w:bookmarkStart w:id="742" w:name="_Toc45881592"/>
      <w:bookmarkStart w:id="743" w:name="_Toc51852226"/>
      <w:bookmarkStart w:id="744" w:name="_Toc56620177"/>
      <w:bookmarkStart w:id="745" w:name="_Toc64447817"/>
      <w:bookmarkStart w:id="746" w:name="_Toc74152592"/>
      <w:bookmarkStart w:id="747" w:name="_Toc88656017"/>
      <w:bookmarkStart w:id="748" w:name="_Toc88657076"/>
      <w:bookmarkStart w:id="749" w:name="_Toc105657059"/>
      <w:bookmarkStart w:id="750" w:name="_Toc106108440"/>
      <w:bookmarkStart w:id="751" w:name="_Toc112687533"/>
      <w:bookmarkStart w:id="752" w:name="_Toc145326578"/>
      <w:bookmarkEnd w:id="737"/>
      <w:r w:rsidRPr="00D629EF">
        <w:t>8.2.6.3</w:t>
      </w:r>
      <w:r w:rsidRPr="00D629EF">
        <w:tab/>
        <w:t>Unsuccessful Operation</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7FD1174B" w14:textId="77777777" w:rsidR="00A85C4E" w:rsidRPr="00D629EF" w:rsidRDefault="00A85C4E" w:rsidP="007B79C2">
      <w:pPr>
        <w:pStyle w:val="TH"/>
      </w:pPr>
      <w:r w:rsidRPr="00D629EF">
        <w:object w:dxaOrig="7860" w:dyaOrig="3211" w14:anchorId="72FEB5BE">
          <v:shape id="_x0000_i1036" type="#_x0000_t75" style="width:396pt;height:160.65pt" o:ole="">
            <v:imagedata r:id="rId33" o:title=""/>
          </v:shape>
          <o:OLEObject Type="Embed" ProgID="Visio.Drawing.15" ShapeID="_x0000_i1036" DrawAspect="Content" ObjectID="_1764146705" r:id="rId34"/>
        </w:object>
      </w:r>
    </w:p>
    <w:p w14:paraId="13779142" w14:textId="77777777" w:rsidR="00A85C4E" w:rsidRPr="00D629EF" w:rsidRDefault="00A85C4E" w:rsidP="0034312C">
      <w:pPr>
        <w:pStyle w:val="TF"/>
      </w:pPr>
      <w:bookmarkStart w:id="753" w:name="_CRFigure8_2_6_31"/>
      <w:r w:rsidRPr="00D629EF">
        <w:t xml:space="preserve">Figure </w:t>
      </w:r>
      <w:bookmarkEnd w:id="753"/>
      <w:r w:rsidRPr="00D629EF">
        <w:t>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54" w:name="_CR8_2_6_4"/>
      <w:bookmarkStart w:id="755" w:name="_Toc20955481"/>
      <w:bookmarkStart w:id="756" w:name="_Toc29460907"/>
      <w:bookmarkStart w:id="757" w:name="_Toc29505639"/>
      <w:bookmarkStart w:id="758" w:name="_Toc36556164"/>
      <w:bookmarkStart w:id="759" w:name="_Toc45881593"/>
      <w:bookmarkStart w:id="760" w:name="_Toc51852227"/>
      <w:bookmarkStart w:id="761" w:name="_Toc56620178"/>
      <w:bookmarkStart w:id="762" w:name="_Toc64447818"/>
      <w:bookmarkStart w:id="763" w:name="_Toc74152593"/>
      <w:bookmarkStart w:id="764" w:name="_Toc88656018"/>
      <w:bookmarkStart w:id="765" w:name="_Toc88657077"/>
      <w:bookmarkStart w:id="766" w:name="_Toc105657060"/>
      <w:bookmarkStart w:id="767" w:name="_Toc106108441"/>
      <w:bookmarkStart w:id="768" w:name="_Toc112687534"/>
      <w:bookmarkStart w:id="769" w:name="_Toc145326579"/>
      <w:bookmarkEnd w:id="754"/>
      <w:r w:rsidRPr="00D629EF">
        <w:t>8.2.6.4</w:t>
      </w:r>
      <w:r w:rsidRPr="00D629EF">
        <w:tab/>
        <w:t>Abnormal Conditions</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70" w:name="_CR8_2_7"/>
      <w:bookmarkStart w:id="771" w:name="_Toc20955482"/>
      <w:bookmarkStart w:id="772" w:name="_Toc29460908"/>
      <w:bookmarkStart w:id="773" w:name="_Toc29505640"/>
      <w:bookmarkStart w:id="774" w:name="_Toc36556165"/>
      <w:bookmarkStart w:id="775" w:name="_Toc45881594"/>
      <w:bookmarkStart w:id="776" w:name="_Toc51852228"/>
      <w:bookmarkStart w:id="777" w:name="_Toc56620179"/>
      <w:bookmarkStart w:id="778" w:name="_Toc64447819"/>
      <w:bookmarkStart w:id="779" w:name="_Toc74152594"/>
      <w:bookmarkStart w:id="780" w:name="_Toc88656019"/>
      <w:bookmarkStart w:id="781" w:name="_Toc88657078"/>
      <w:bookmarkStart w:id="782" w:name="_Toc105657061"/>
      <w:bookmarkStart w:id="783" w:name="_Toc106108442"/>
      <w:bookmarkStart w:id="784" w:name="_Toc112687535"/>
      <w:bookmarkStart w:id="785" w:name="_Toc145326580"/>
      <w:bookmarkEnd w:id="770"/>
      <w:r w:rsidRPr="00D629EF">
        <w:t>8.2.7</w:t>
      </w:r>
      <w:r w:rsidRPr="00D629EF">
        <w:tab/>
        <w:t>E1 Release</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D629EF">
        <w:t xml:space="preserve"> </w:t>
      </w:r>
    </w:p>
    <w:p w14:paraId="3D542FF6" w14:textId="77777777" w:rsidR="00A85C4E" w:rsidRPr="00D629EF" w:rsidRDefault="00A85C4E" w:rsidP="007B79C2">
      <w:pPr>
        <w:pStyle w:val="Heading4"/>
      </w:pPr>
      <w:bookmarkStart w:id="786" w:name="_CR8_2_7_1"/>
      <w:bookmarkStart w:id="787" w:name="_Toc20955483"/>
      <w:bookmarkStart w:id="788" w:name="_Toc29460909"/>
      <w:bookmarkStart w:id="789" w:name="_Toc29505641"/>
      <w:bookmarkStart w:id="790" w:name="_Toc36556166"/>
      <w:bookmarkStart w:id="791" w:name="_Toc45881595"/>
      <w:bookmarkStart w:id="792" w:name="_Toc51852229"/>
      <w:bookmarkStart w:id="793" w:name="_Toc56620180"/>
      <w:bookmarkStart w:id="794" w:name="_Toc64447820"/>
      <w:bookmarkStart w:id="795" w:name="_Toc74152595"/>
      <w:bookmarkStart w:id="796" w:name="_Toc88656020"/>
      <w:bookmarkStart w:id="797" w:name="_Toc88657079"/>
      <w:bookmarkStart w:id="798" w:name="_Toc105657062"/>
      <w:bookmarkStart w:id="799" w:name="_Toc106108443"/>
      <w:bookmarkStart w:id="800" w:name="_Toc112687536"/>
      <w:bookmarkStart w:id="801" w:name="_Toc145326581"/>
      <w:bookmarkEnd w:id="786"/>
      <w:r w:rsidRPr="00D629EF">
        <w:t>8.2.7.1</w:t>
      </w:r>
      <w:r w:rsidRPr="00D629EF">
        <w:tab/>
        <w:t>General</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802" w:name="_CR8_2_7_2"/>
      <w:bookmarkStart w:id="803" w:name="_Toc20955484"/>
      <w:bookmarkStart w:id="804" w:name="_Toc29460910"/>
      <w:bookmarkStart w:id="805" w:name="_Toc29505642"/>
      <w:bookmarkStart w:id="806" w:name="_Toc36556167"/>
      <w:bookmarkStart w:id="807" w:name="_Toc45881596"/>
      <w:bookmarkStart w:id="808" w:name="_Toc51852230"/>
      <w:bookmarkStart w:id="809" w:name="_Toc56620181"/>
      <w:bookmarkStart w:id="810" w:name="_Toc64447821"/>
      <w:bookmarkStart w:id="811" w:name="_Toc74152596"/>
      <w:bookmarkStart w:id="812" w:name="_Toc88656021"/>
      <w:bookmarkStart w:id="813" w:name="_Toc88657080"/>
      <w:bookmarkStart w:id="814" w:name="_Toc105657063"/>
      <w:bookmarkStart w:id="815" w:name="_Toc106108444"/>
      <w:bookmarkStart w:id="816" w:name="_Toc112687537"/>
      <w:bookmarkStart w:id="817" w:name="_Toc145326582"/>
      <w:bookmarkEnd w:id="802"/>
      <w:r w:rsidRPr="00D629EF">
        <w:t>8.2.7.2</w:t>
      </w:r>
      <w:r w:rsidRPr="00D629EF">
        <w:tab/>
        <w:t>Successful Operation</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4C52C54C" w14:textId="77777777" w:rsidR="00A85C4E" w:rsidRPr="00D629EF" w:rsidRDefault="00A85C4E" w:rsidP="00E24125">
      <w:pPr>
        <w:pStyle w:val="Heading5"/>
      </w:pPr>
      <w:bookmarkStart w:id="818" w:name="_CR8_2_7_2_1"/>
      <w:bookmarkStart w:id="819" w:name="_Toc20955485"/>
      <w:bookmarkStart w:id="820" w:name="_Toc29460911"/>
      <w:bookmarkStart w:id="821" w:name="_Toc29505643"/>
      <w:bookmarkStart w:id="822" w:name="_Toc36556168"/>
      <w:bookmarkStart w:id="823" w:name="_Toc45881597"/>
      <w:bookmarkStart w:id="824" w:name="_Toc51852231"/>
      <w:bookmarkStart w:id="825" w:name="_Toc56620182"/>
      <w:bookmarkStart w:id="826" w:name="_Toc64447822"/>
      <w:bookmarkStart w:id="827" w:name="_Toc74152597"/>
      <w:bookmarkStart w:id="828" w:name="_Toc88656022"/>
      <w:bookmarkStart w:id="829" w:name="_Toc88657081"/>
      <w:bookmarkStart w:id="830" w:name="_Toc105657064"/>
      <w:bookmarkStart w:id="831" w:name="_Toc106108445"/>
      <w:bookmarkStart w:id="832" w:name="_Toc112687538"/>
      <w:bookmarkStart w:id="833" w:name="_Toc145326583"/>
      <w:bookmarkEnd w:id="818"/>
      <w:r w:rsidRPr="00D629EF">
        <w:t>8.2.7.2.1</w:t>
      </w:r>
      <w:r w:rsidRPr="00D629EF">
        <w:tab/>
        <w:t>E1 Release Procedure Initiated from the gNB-CU-CP</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6.7pt;height:160.65pt" o:ole="">
            <v:imagedata r:id="rId35" o:title=""/>
          </v:shape>
          <o:OLEObject Type="Embed" ProgID="Visio.Drawing.15" ShapeID="_x0000_i1037" DrawAspect="Content" ObjectID="_1764146706" r:id="rId36"/>
        </w:object>
      </w:r>
    </w:p>
    <w:p w14:paraId="4B37DA2D" w14:textId="77777777" w:rsidR="00A85C4E" w:rsidRPr="00D629EF" w:rsidRDefault="00A85C4E" w:rsidP="0034312C">
      <w:pPr>
        <w:pStyle w:val="TF"/>
        <w:rPr>
          <w:rFonts w:eastAsia="MS Mincho"/>
        </w:rPr>
      </w:pPr>
      <w:bookmarkStart w:id="834" w:name="_CRFigure8_2_7_2_11"/>
      <w:r w:rsidRPr="00D629EF">
        <w:t xml:space="preserve">Figure </w:t>
      </w:r>
      <w:bookmarkEnd w:id="834"/>
      <w:r w:rsidRPr="00D629EF">
        <w:t>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835" w:name="_CR8_2_7_2_2"/>
      <w:bookmarkStart w:id="836" w:name="_Toc20955486"/>
      <w:bookmarkStart w:id="837" w:name="_Toc29460912"/>
      <w:bookmarkStart w:id="838" w:name="_Toc29505644"/>
      <w:bookmarkStart w:id="839" w:name="_Toc36556169"/>
      <w:bookmarkStart w:id="840" w:name="_Toc45881598"/>
      <w:bookmarkStart w:id="841" w:name="_Toc51852232"/>
      <w:bookmarkStart w:id="842" w:name="_Toc56620183"/>
      <w:bookmarkStart w:id="843" w:name="_Toc64447823"/>
      <w:bookmarkStart w:id="844" w:name="_Toc74152598"/>
      <w:bookmarkStart w:id="845" w:name="_Toc88656023"/>
      <w:bookmarkStart w:id="846" w:name="_Toc88657082"/>
      <w:bookmarkStart w:id="847" w:name="_Toc105657065"/>
      <w:bookmarkStart w:id="848" w:name="_Toc106108446"/>
      <w:bookmarkStart w:id="849" w:name="_Toc112687539"/>
      <w:bookmarkStart w:id="850" w:name="_Toc145326584"/>
      <w:bookmarkEnd w:id="835"/>
      <w:r w:rsidRPr="00D629EF">
        <w:t>8.2.7.2.2</w:t>
      </w:r>
      <w:r w:rsidRPr="00D629EF">
        <w:tab/>
        <w:t>E1 Release Procedure Initiated from the gNB-CU-UP</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6.7pt;height:160.65pt" o:ole="">
            <v:imagedata r:id="rId37" o:title=""/>
          </v:shape>
          <o:OLEObject Type="Embed" ProgID="Visio.Drawing.15" ShapeID="_x0000_i1038" DrawAspect="Content" ObjectID="_1764146707" r:id="rId38"/>
        </w:object>
      </w:r>
    </w:p>
    <w:p w14:paraId="6C1774BF" w14:textId="77777777" w:rsidR="00A85C4E" w:rsidRPr="00D629EF" w:rsidRDefault="00A85C4E" w:rsidP="0034312C">
      <w:pPr>
        <w:pStyle w:val="TF"/>
        <w:rPr>
          <w:rFonts w:eastAsia="MS Mincho"/>
        </w:rPr>
      </w:pPr>
      <w:bookmarkStart w:id="851" w:name="_CRFigure8_2_7_2_21"/>
      <w:r w:rsidRPr="00D629EF">
        <w:t xml:space="preserve">Figure </w:t>
      </w:r>
      <w:bookmarkEnd w:id="851"/>
      <w:r w:rsidRPr="00D629EF">
        <w:t>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852" w:name="_CR8_2_7_3"/>
      <w:bookmarkStart w:id="853" w:name="_Toc20955487"/>
      <w:bookmarkStart w:id="854" w:name="_Toc29460913"/>
      <w:bookmarkStart w:id="855" w:name="_Toc29505645"/>
      <w:bookmarkStart w:id="856" w:name="_Toc36556170"/>
      <w:bookmarkStart w:id="857" w:name="_Toc45881599"/>
      <w:bookmarkStart w:id="858" w:name="_Toc51852233"/>
      <w:bookmarkStart w:id="859" w:name="_Toc56620184"/>
      <w:bookmarkStart w:id="860" w:name="_Toc64447824"/>
      <w:bookmarkStart w:id="861" w:name="_Toc74152599"/>
      <w:bookmarkStart w:id="862" w:name="_Toc88656024"/>
      <w:bookmarkStart w:id="863" w:name="_Toc88657083"/>
      <w:bookmarkStart w:id="864" w:name="_Toc105657066"/>
      <w:bookmarkStart w:id="865" w:name="_Toc106108447"/>
      <w:bookmarkStart w:id="866" w:name="_Toc112687540"/>
      <w:bookmarkStart w:id="867" w:name="_Toc145326585"/>
      <w:bookmarkEnd w:id="852"/>
      <w:r w:rsidRPr="00D629EF">
        <w:t>8.2.7.3</w:t>
      </w:r>
      <w:r w:rsidRPr="00D629EF">
        <w:tab/>
        <w:t>Abnormal Conditions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68" w:name="_CR8_2_8"/>
      <w:bookmarkStart w:id="869" w:name="_Toc20955488"/>
      <w:bookmarkStart w:id="870" w:name="_Toc29460914"/>
      <w:bookmarkStart w:id="871" w:name="_Toc29505646"/>
      <w:bookmarkStart w:id="872" w:name="_Toc36556171"/>
      <w:bookmarkStart w:id="873" w:name="_Toc45881600"/>
      <w:bookmarkStart w:id="874" w:name="_Toc51852234"/>
      <w:bookmarkStart w:id="875" w:name="_Toc56620185"/>
      <w:bookmarkStart w:id="876" w:name="_Toc64447825"/>
      <w:bookmarkStart w:id="877" w:name="_Toc74152600"/>
      <w:bookmarkStart w:id="878" w:name="_Toc88656025"/>
      <w:bookmarkStart w:id="879" w:name="_Toc88657084"/>
      <w:bookmarkStart w:id="880" w:name="_Toc105657067"/>
      <w:bookmarkStart w:id="881" w:name="_Toc106108448"/>
      <w:bookmarkStart w:id="882" w:name="_Toc112687541"/>
      <w:bookmarkStart w:id="883" w:name="_Toc145326586"/>
      <w:bookmarkEnd w:id="868"/>
      <w:r w:rsidRPr="00D629EF">
        <w:lastRenderedPageBreak/>
        <w:t>8.2.8</w:t>
      </w:r>
      <w:r w:rsidRPr="00D629EF">
        <w:tab/>
        <w:t>gNB-CU-UP Status Indication</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7E1F802B" w14:textId="77777777" w:rsidR="00A85C4E" w:rsidRPr="00D629EF" w:rsidRDefault="00A85C4E" w:rsidP="007B27E7">
      <w:pPr>
        <w:pStyle w:val="Heading4"/>
      </w:pPr>
      <w:bookmarkStart w:id="884" w:name="_CR8_2_8_1"/>
      <w:bookmarkStart w:id="885" w:name="_Toc20955489"/>
      <w:bookmarkStart w:id="886" w:name="_Toc29460915"/>
      <w:bookmarkStart w:id="887" w:name="_Toc29505647"/>
      <w:bookmarkStart w:id="888" w:name="_Toc36556172"/>
      <w:bookmarkStart w:id="889" w:name="_Toc45881601"/>
      <w:bookmarkStart w:id="890" w:name="_Toc51852235"/>
      <w:bookmarkStart w:id="891" w:name="_Toc56620186"/>
      <w:bookmarkStart w:id="892" w:name="_Toc64447826"/>
      <w:bookmarkStart w:id="893" w:name="_Toc74152601"/>
      <w:bookmarkStart w:id="894" w:name="_Toc88656026"/>
      <w:bookmarkStart w:id="895" w:name="_Toc88657085"/>
      <w:bookmarkStart w:id="896" w:name="_Toc105657068"/>
      <w:bookmarkStart w:id="897" w:name="_Toc106108449"/>
      <w:bookmarkStart w:id="898" w:name="_Toc112687542"/>
      <w:bookmarkStart w:id="899" w:name="_Toc145326587"/>
      <w:bookmarkEnd w:id="884"/>
      <w:r w:rsidRPr="00D629EF">
        <w:t>8.2.8.1</w:t>
      </w:r>
      <w:r w:rsidRPr="00D629EF">
        <w:tab/>
        <w:t>General</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900" w:name="_CR8_2_8_2"/>
      <w:bookmarkStart w:id="901" w:name="_Toc20955490"/>
      <w:bookmarkStart w:id="902" w:name="_Toc29460916"/>
      <w:bookmarkStart w:id="903" w:name="_Toc29505648"/>
      <w:bookmarkStart w:id="904" w:name="_Toc36556173"/>
      <w:bookmarkStart w:id="905" w:name="_Toc45881602"/>
      <w:bookmarkStart w:id="906" w:name="_Toc51852236"/>
      <w:bookmarkStart w:id="907" w:name="_Toc56620187"/>
      <w:bookmarkStart w:id="908" w:name="_Toc64447827"/>
      <w:bookmarkStart w:id="909" w:name="_Toc74152602"/>
      <w:bookmarkStart w:id="910" w:name="_Toc88656027"/>
      <w:bookmarkStart w:id="911" w:name="_Toc88657086"/>
      <w:bookmarkStart w:id="912" w:name="_Toc105657069"/>
      <w:bookmarkStart w:id="913" w:name="_Toc106108450"/>
      <w:bookmarkStart w:id="914" w:name="_Toc112687543"/>
      <w:bookmarkStart w:id="915" w:name="_Toc145326588"/>
      <w:bookmarkEnd w:id="900"/>
      <w:r w:rsidRPr="00D629EF">
        <w:t>8.2.8.2</w:t>
      </w:r>
      <w:r w:rsidRPr="00D629EF">
        <w:tab/>
        <w:t>Successful Operation</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6.7pt;height:127.35pt" o:ole="">
            <v:imagedata r:id="rId39" o:title=""/>
          </v:shape>
          <o:OLEObject Type="Embed" ProgID="Visio.Drawing.15" ShapeID="_x0000_i1039" DrawAspect="Content" ObjectID="_1764146708"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916" w:name="_CR8_2_8_3"/>
      <w:bookmarkStart w:id="917" w:name="_Toc20955491"/>
      <w:bookmarkStart w:id="918" w:name="_Toc29460917"/>
      <w:bookmarkStart w:id="919" w:name="_Toc29505649"/>
      <w:bookmarkStart w:id="920" w:name="_Toc36556174"/>
      <w:bookmarkStart w:id="921" w:name="_Toc45881603"/>
      <w:bookmarkStart w:id="922" w:name="_Toc51852237"/>
      <w:bookmarkStart w:id="923" w:name="_Toc56620188"/>
      <w:bookmarkStart w:id="924" w:name="_Toc64447828"/>
      <w:bookmarkStart w:id="925" w:name="_Toc74152603"/>
      <w:bookmarkStart w:id="926" w:name="_Toc88656028"/>
      <w:bookmarkStart w:id="927" w:name="_Toc88657087"/>
      <w:bookmarkStart w:id="928" w:name="_Toc105657070"/>
      <w:bookmarkStart w:id="929" w:name="_Toc106108451"/>
      <w:bookmarkStart w:id="930" w:name="_Toc112687544"/>
      <w:bookmarkStart w:id="931" w:name="_Toc145326589"/>
      <w:bookmarkEnd w:id="916"/>
      <w:r w:rsidRPr="00D629EF">
        <w:t>8.2.8.3</w:t>
      </w:r>
      <w:r w:rsidRPr="00D629EF">
        <w:tab/>
        <w:t>Abnormal Conditions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932" w:name="_CR8_2_9"/>
      <w:bookmarkStart w:id="933" w:name="_Toc45881604"/>
      <w:bookmarkStart w:id="934" w:name="_Toc51852238"/>
      <w:bookmarkStart w:id="935" w:name="_Toc56620189"/>
      <w:bookmarkStart w:id="936" w:name="_Toc64447829"/>
      <w:bookmarkStart w:id="937" w:name="_Toc74152604"/>
      <w:bookmarkStart w:id="938" w:name="_Toc88656029"/>
      <w:bookmarkStart w:id="939" w:name="_Toc88657088"/>
      <w:bookmarkStart w:id="940" w:name="_Toc105657071"/>
      <w:bookmarkStart w:id="941" w:name="_Toc106108452"/>
      <w:bookmarkStart w:id="942" w:name="_Toc112687545"/>
      <w:bookmarkStart w:id="943" w:name="_Toc145326590"/>
      <w:bookmarkEnd w:id="932"/>
      <w:r>
        <w:t>8.2.9</w:t>
      </w:r>
      <w:r w:rsidRPr="00AA5DA2">
        <w:tab/>
        <w:t>Resource Status Reporting Initiation</w:t>
      </w:r>
      <w:bookmarkEnd w:id="933"/>
      <w:bookmarkEnd w:id="934"/>
      <w:bookmarkEnd w:id="935"/>
      <w:bookmarkEnd w:id="936"/>
      <w:bookmarkEnd w:id="937"/>
      <w:bookmarkEnd w:id="938"/>
      <w:bookmarkEnd w:id="939"/>
      <w:bookmarkEnd w:id="940"/>
      <w:bookmarkEnd w:id="941"/>
      <w:bookmarkEnd w:id="942"/>
      <w:bookmarkEnd w:id="943"/>
    </w:p>
    <w:p w14:paraId="39185BE2" w14:textId="77777777" w:rsidR="00076CA3" w:rsidRPr="00AA5DA2" w:rsidRDefault="00076CA3" w:rsidP="00076CA3">
      <w:pPr>
        <w:pStyle w:val="Heading4"/>
      </w:pPr>
      <w:bookmarkStart w:id="944" w:name="_CR8_2_9_1"/>
      <w:bookmarkStart w:id="945" w:name="_Toc45881605"/>
      <w:bookmarkStart w:id="946" w:name="_Toc51852239"/>
      <w:bookmarkStart w:id="947" w:name="_Toc56620190"/>
      <w:bookmarkStart w:id="948" w:name="_Toc64447830"/>
      <w:bookmarkStart w:id="949" w:name="_Toc74152605"/>
      <w:bookmarkStart w:id="950" w:name="_Toc88656030"/>
      <w:bookmarkStart w:id="951" w:name="_Toc88657089"/>
      <w:bookmarkStart w:id="952" w:name="_Toc105657072"/>
      <w:bookmarkStart w:id="953" w:name="_Toc106108453"/>
      <w:bookmarkStart w:id="954" w:name="_Toc112687546"/>
      <w:bookmarkStart w:id="955" w:name="_Toc145326591"/>
      <w:bookmarkEnd w:id="944"/>
      <w:r>
        <w:t>8.2.9</w:t>
      </w:r>
      <w:r w:rsidRPr="00AA5DA2">
        <w:t>.1</w:t>
      </w:r>
      <w:r w:rsidRPr="00AA5DA2">
        <w:tab/>
        <w:t>General</w:t>
      </w:r>
      <w:bookmarkEnd w:id="945"/>
      <w:bookmarkEnd w:id="946"/>
      <w:bookmarkEnd w:id="947"/>
      <w:bookmarkEnd w:id="948"/>
      <w:bookmarkEnd w:id="949"/>
      <w:bookmarkEnd w:id="950"/>
      <w:bookmarkEnd w:id="951"/>
      <w:bookmarkEnd w:id="952"/>
      <w:bookmarkEnd w:id="953"/>
      <w:bookmarkEnd w:id="954"/>
      <w:bookmarkEnd w:id="955"/>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956" w:name="_CR8_2_9_2"/>
      <w:bookmarkStart w:id="957" w:name="_Toc45881606"/>
      <w:bookmarkStart w:id="958" w:name="_Toc51852240"/>
      <w:bookmarkStart w:id="959" w:name="_Toc56620191"/>
      <w:bookmarkStart w:id="960" w:name="_Toc64447831"/>
      <w:bookmarkStart w:id="961" w:name="_Toc74152606"/>
      <w:bookmarkStart w:id="962" w:name="_Toc88656031"/>
      <w:bookmarkStart w:id="963" w:name="_Toc88657090"/>
      <w:bookmarkStart w:id="964" w:name="_Toc105657073"/>
      <w:bookmarkStart w:id="965" w:name="_Toc106108454"/>
      <w:bookmarkStart w:id="966" w:name="_Toc112687547"/>
      <w:bookmarkStart w:id="967" w:name="_Toc145326592"/>
      <w:bookmarkEnd w:id="956"/>
      <w:r>
        <w:t>8.2.9</w:t>
      </w:r>
      <w:r w:rsidRPr="00AA5DA2">
        <w:t>.2</w:t>
      </w:r>
      <w:r w:rsidRPr="00AA5DA2">
        <w:tab/>
        <w:t>Successful Operation</w:t>
      </w:r>
      <w:bookmarkEnd w:id="957"/>
      <w:bookmarkEnd w:id="958"/>
      <w:bookmarkEnd w:id="959"/>
      <w:bookmarkEnd w:id="960"/>
      <w:bookmarkEnd w:id="961"/>
      <w:bookmarkEnd w:id="962"/>
      <w:bookmarkEnd w:id="963"/>
      <w:bookmarkEnd w:id="964"/>
      <w:bookmarkEnd w:id="965"/>
      <w:bookmarkEnd w:id="966"/>
      <w:bookmarkEnd w:id="967"/>
    </w:p>
    <w:bookmarkStart w:id="968" w:name="_MON_1653054130"/>
    <w:bookmarkEnd w:id="968"/>
    <w:p w14:paraId="7FDE5DA4" w14:textId="77777777" w:rsidR="00076CA3" w:rsidRPr="00AA5DA2" w:rsidRDefault="00076CA3" w:rsidP="00076CA3">
      <w:pPr>
        <w:pStyle w:val="TH"/>
      </w:pPr>
      <w:r w:rsidRPr="00AA5DA2">
        <w:object w:dxaOrig="5673" w:dyaOrig="2355" w14:anchorId="469A47A1">
          <v:shape id="_x0000_i1040" type="#_x0000_t75" style="width:307.35pt;height:113.9pt" o:ole="">
            <v:imagedata r:id="rId41" o:title="" cropleft="-4595f" cropright="-3990f"/>
          </v:shape>
          <o:OLEObject Type="Embed" ProgID="Word.Picture.8" ShapeID="_x0000_i1040" DrawAspect="Content" ObjectID="_1764146709" r:id="rId42"/>
        </w:object>
      </w:r>
    </w:p>
    <w:p w14:paraId="10BB4EB2" w14:textId="77777777" w:rsidR="00076CA3" w:rsidRDefault="00076CA3" w:rsidP="00076CA3">
      <w:pPr>
        <w:pStyle w:val="TF"/>
      </w:pPr>
      <w:bookmarkStart w:id="969" w:name="_CRFigure8_2_9_21"/>
      <w:r w:rsidRPr="00AA5DA2">
        <w:t xml:space="preserve">Figure </w:t>
      </w:r>
      <w:bookmarkEnd w:id="969"/>
      <w:r>
        <w:t>8.2.9</w:t>
      </w:r>
      <w:r w:rsidRPr="00AA5DA2">
        <w:t>.</w:t>
      </w:r>
      <w:r>
        <w:t>2</w:t>
      </w:r>
      <w:r w:rsidRPr="00AA5DA2">
        <w:t>-1: Resource Status Reporting Initiation, successful operation</w:t>
      </w:r>
    </w:p>
    <w:p w14:paraId="7CC6CEB7"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70" w:name="_CR8_2_9_3"/>
      <w:bookmarkStart w:id="971" w:name="_Toc45881607"/>
      <w:bookmarkStart w:id="972" w:name="_Toc51852241"/>
      <w:bookmarkStart w:id="973" w:name="_Toc56620192"/>
      <w:bookmarkStart w:id="974" w:name="_Toc64447832"/>
      <w:bookmarkStart w:id="975" w:name="_Toc74152607"/>
      <w:bookmarkStart w:id="976" w:name="_Toc88656032"/>
      <w:bookmarkStart w:id="977" w:name="_Toc88657091"/>
      <w:bookmarkStart w:id="978" w:name="_Toc105657074"/>
      <w:bookmarkStart w:id="979" w:name="_Toc106108455"/>
      <w:bookmarkStart w:id="980" w:name="_Toc112687548"/>
      <w:bookmarkStart w:id="981" w:name="_Toc145326593"/>
      <w:bookmarkEnd w:id="970"/>
      <w:r>
        <w:t>8.2.9</w:t>
      </w:r>
      <w:r w:rsidRPr="00AA5DA2">
        <w:t>.3</w:t>
      </w:r>
      <w:r w:rsidRPr="00AA5DA2">
        <w:tab/>
        <w:t>Unsuccessful Operation</w:t>
      </w:r>
      <w:bookmarkEnd w:id="971"/>
      <w:bookmarkEnd w:id="972"/>
      <w:bookmarkEnd w:id="973"/>
      <w:bookmarkEnd w:id="974"/>
      <w:bookmarkEnd w:id="975"/>
      <w:bookmarkEnd w:id="976"/>
      <w:bookmarkEnd w:id="977"/>
      <w:bookmarkEnd w:id="978"/>
      <w:bookmarkEnd w:id="979"/>
      <w:bookmarkEnd w:id="980"/>
      <w:bookmarkEnd w:id="981"/>
    </w:p>
    <w:bookmarkStart w:id="982" w:name="_MON_1653053955"/>
    <w:bookmarkEnd w:id="982"/>
    <w:p w14:paraId="38413A23" w14:textId="77777777" w:rsidR="00076CA3" w:rsidRPr="00AA5DA2" w:rsidRDefault="00076CA3" w:rsidP="002233A1">
      <w:pPr>
        <w:pStyle w:val="TH"/>
      </w:pPr>
      <w:r w:rsidRPr="00AA5DA2">
        <w:object w:dxaOrig="5673" w:dyaOrig="2355" w14:anchorId="27BAD690">
          <v:shape id="_x0000_i1041" type="#_x0000_t75" style="width:307.35pt;height:113.9pt" o:ole="">
            <v:imagedata r:id="rId43" o:title="" cropleft="-4595f" cropright="-3990f"/>
          </v:shape>
          <o:OLEObject Type="Embed" ProgID="Word.Picture.8" ShapeID="_x0000_i1041" DrawAspect="Content" ObjectID="_1764146710" r:id="rId44"/>
        </w:object>
      </w:r>
    </w:p>
    <w:p w14:paraId="39602084" w14:textId="77777777" w:rsidR="00076CA3" w:rsidRDefault="00076CA3" w:rsidP="002233A1">
      <w:pPr>
        <w:pStyle w:val="TF"/>
      </w:pPr>
      <w:bookmarkStart w:id="983" w:name="_CRFigure8_2_9_31"/>
      <w:r w:rsidRPr="00AA5DA2">
        <w:t xml:space="preserve">Figure </w:t>
      </w:r>
      <w:bookmarkEnd w:id="983"/>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84" w:name="_CR8_2_9_4"/>
      <w:bookmarkStart w:id="985" w:name="_Toc45881608"/>
      <w:bookmarkStart w:id="986" w:name="_Toc51852242"/>
      <w:bookmarkStart w:id="987" w:name="_Toc56620193"/>
      <w:bookmarkStart w:id="988" w:name="_Toc64447833"/>
      <w:bookmarkStart w:id="989" w:name="_Toc74152608"/>
      <w:bookmarkStart w:id="990" w:name="_Toc88656033"/>
      <w:bookmarkStart w:id="991" w:name="_Toc88657092"/>
      <w:bookmarkStart w:id="992" w:name="_Toc105657075"/>
      <w:bookmarkStart w:id="993" w:name="_Toc106108456"/>
      <w:bookmarkStart w:id="994" w:name="_Toc112687549"/>
      <w:bookmarkStart w:id="995" w:name="_Toc145326594"/>
      <w:bookmarkEnd w:id="984"/>
      <w:r>
        <w:t>8.2.9</w:t>
      </w:r>
      <w:r w:rsidRPr="00AA5DA2">
        <w:t>.4</w:t>
      </w:r>
      <w:r w:rsidRPr="00AA5DA2">
        <w:tab/>
        <w:t>Abnormal Conditions</w:t>
      </w:r>
      <w:bookmarkEnd w:id="985"/>
      <w:bookmarkEnd w:id="986"/>
      <w:bookmarkEnd w:id="987"/>
      <w:bookmarkEnd w:id="988"/>
      <w:bookmarkEnd w:id="989"/>
      <w:bookmarkEnd w:id="990"/>
      <w:bookmarkEnd w:id="991"/>
      <w:bookmarkEnd w:id="992"/>
      <w:bookmarkEnd w:id="993"/>
      <w:bookmarkEnd w:id="994"/>
      <w:bookmarkEnd w:id="995"/>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96"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97" w:name="_CR8_2_10"/>
      <w:bookmarkStart w:id="998" w:name="_Toc51852243"/>
      <w:bookmarkStart w:id="999" w:name="_Toc56620194"/>
      <w:bookmarkStart w:id="1000" w:name="_Toc64447834"/>
      <w:bookmarkStart w:id="1001" w:name="_Toc74152609"/>
      <w:bookmarkStart w:id="1002" w:name="_Toc88656034"/>
      <w:bookmarkStart w:id="1003" w:name="_Toc88657093"/>
      <w:bookmarkStart w:id="1004" w:name="_Toc105657076"/>
      <w:bookmarkStart w:id="1005" w:name="_Toc106108457"/>
      <w:bookmarkStart w:id="1006" w:name="_Toc112687550"/>
      <w:bookmarkStart w:id="1007" w:name="_Toc145326595"/>
      <w:bookmarkEnd w:id="997"/>
      <w:r>
        <w:t>8.2.10</w:t>
      </w:r>
      <w:r w:rsidRPr="00AA5DA2">
        <w:tab/>
        <w:t>Resource Status Reporting</w:t>
      </w:r>
      <w:bookmarkEnd w:id="996"/>
      <w:bookmarkEnd w:id="998"/>
      <w:bookmarkEnd w:id="999"/>
      <w:bookmarkEnd w:id="1000"/>
      <w:bookmarkEnd w:id="1001"/>
      <w:bookmarkEnd w:id="1002"/>
      <w:bookmarkEnd w:id="1003"/>
      <w:bookmarkEnd w:id="1004"/>
      <w:bookmarkEnd w:id="1005"/>
      <w:bookmarkEnd w:id="1006"/>
      <w:bookmarkEnd w:id="1007"/>
    </w:p>
    <w:p w14:paraId="10A368C8" w14:textId="77777777" w:rsidR="00076CA3" w:rsidRPr="00AA5DA2" w:rsidRDefault="00076CA3" w:rsidP="002233A1">
      <w:pPr>
        <w:pStyle w:val="Heading4"/>
      </w:pPr>
      <w:bookmarkStart w:id="1008" w:name="_CR8_2_10_1"/>
      <w:bookmarkStart w:id="1009" w:name="_Toc45881610"/>
      <w:bookmarkStart w:id="1010" w:name="_Toc51852244"/>
      <w:bookmarkStart w:id="1011" w:name="_Toc56620195"/>
      <w:bookmarkStart w:id="1012" w:name="_Toc64447835"/>
      <w:bookmarkStart w:id="1013" w:name="_Toc74152610"/>
      <w:bookmarkStart w:id="1014" w:name="_Toc88656035"/>
      <w:bookmarkStart w:id="1015" w:name="_Toc88657094"/>
      <w:bookmarkStart w:id="1016" w:name="_Toc105657077"/>
      <w:bookmarkStart w:id="1017" w:name="_Toc106108458"/>
      <w:bookmarkStart w:id="1018" w:name="_Toc112687551"/>
      <w:bookmarkStart w:id="1019" w:name="_Toc145326596"/>
      <w:bookmarkEnd w:id="1008"/>
      <w:r>
        <w:t>8.2.10</w:t>
      </w:r>
      <w:r w:rsidRPr="00AA5DA2">
        <w:t>.1</w:t>
      </w:r>
      <w:r w:rsidRPr="00AA5DA2">
        <w:tab/>
        <w:t>General</w:t>
      </w:r>
      <w:bookmarkEnd w:id="1009"/>
      <w:bookmarkEnd w:id="1010"/>
      <w:bookmarkEnd w:id="1011"/>
      <w:bookmarkEnd w:id="1012"/>
      <w:bookmarkEnd w:id="1013"/>
      <w:bookmarkEnd w:id="1014"/>
      <w:bookmarkEnd w:id="1015"/>
      <w:bookmarkEnd w:id="1016"/>
      <w:bookmarkEnd w:id="1017"/>
      <w:bookmarkEnd w:id="1018"/>
      <w:bookmarkEnd w:id="1019"/>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1020" w:name="_CR8_2_10_2"/>
      <w:bookmarkStart w:id="1021" w:name="_Toc45881611"/>
      <w:bookmarkStart w:id="1022" w:name="_Toc51852245"/>
      <w:bookmarkStart w:id="1023" w:name="_Toc56620196"/>
      <w:bookmarkStart w:id="1024" w:name="_Toc64447836"/>
      <w:bookmarkStart w:id="1025" w:name="_Toc74152611"/>
      <w:bookmarkStart w:id="1026" w:name="_Toc88656036"/>
      <w:bookmarkStart w:id="1027" w:name="_Toc88657095"/>
      <w:bookmarkStart w:id="1028" w:name="_Toc105657078"/>
      <w:bookmarkStart w:id="1029" w:name="_Toc106108459"/>
      <w:bookmarkStart w:id="1030" w:name="_Toc112687552"/>
      <w:bookmarkStart w:id="1031" w:name="_Toc145326597"/>
      <w:bookmarkEnd w:id="1020"/>
      <w:r>
        <w:t>8.2.10</w:t>
      </w:r>
      <w:r w:rsidRPr="00AA5DA2">
        <w:t>.2</w:t>
      </w:r>
      <w:r w:rsidRPr="00AA5DA2">
        <w:tab/>
        <w:t>Successful Operation</w:t>
      </w:r>
      <w:bookmarkEnd w:id="1021"/>
      <w:bookmarkEnd w:id="1022"/>
      <w:bookmarkEnd w:id="1023"/>
      <w:bookmarkEnd w:id="1024"/>
      <w:bookmarkEnd w:id="1025"/>
      <w:bookmarkEnd w:id="1026"/>
      <w:bookmarkEnd w:id="1027"/>
      <w:bookmarkEnd w:id="1028"/>
      <w:bookmarkEnd w:id="1029"/>
      <w:bookmarkEnd w:id="1030"/>
      <w:bookmarkEnd w:id="1031"/>
    </w:p>
    <w:bookmarkStart w:id="1032" w:name="_MON_1628617016"/>
    <w:bookmarkEnd w:id="1032"/>
    <w:p w14:paraId="7C36503E" w14:textId="77777777" w:rsidR="00076CA3" w:rsidRPr="00AA5DA2" w:rsidRDefault="00076CA3" w:rsidP="002233A1">
      <w:pPr>
        <w:pStyle w:val="TH"/>
      </w:pPr>
      <w:r w:rsidRPr="00AA5DA2">
        <w:object w:dxaOrig="5673" w:dyaOrig="2355" w14:anchorId="45C61B71">
          <v:shape id="_x0000_i1042" type="#_x0000_t75" style="width:307.35pt;height:111.75pt" o:ole="">
            <v:imagedata r:id="rId45" o:title="" cropleft="-4595f" cropright="-3990f"/>
          </v:shape>
          <o:OLEObject Type="Embed" ProgID="Word.Picture.8" ShapeID="_x0000_i1042" DrawAspect="Content" ObjectID="_1764146711" r:id="rId46"/>
        </w:object>
      </w:r>
    </w:p>
    <w:p w14:paraId="4AB15661" w14:textId="77777777" w:rsidR="00076CA3" w:rsidRPr="00AA5DA2" w:rsidRDefault="00076CA3" w:rsidP="002233A1">
      <w:pPr>
        <w:pStyle w:val="TF"/>
      </w:pPr>
      <w:bookmarkStart w:id="1033" w:name="_CRFigure8_2_10_21"/>
      <w:r w:rsidRPr="00AA5DA2">
        <w:t xml:space="preserve">Figure </w:t>
      </w:r>
      <w:bookmarkEnd w:id="1033"/>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1034" w:name="_CR8_2_10_3"/>
      <w:bookmarkStart w:id="1035" w:name="_Toc45881612"/>
      <w:bookmarkStart w:id="1036" w:name="_Toc51852246"/>
      <w:bookmarkStart w:id="1037" w:name="_Toc56620197"/>
      <w:bookmarkStart w:id="1038" w:name="_Toc64447837"/>
      <w:bookmarkStart w:id="1039" w:name="_Toc74152612"/>
      <w:bookmarkStart w:id="1040" w:name="_Toc88656037"/>
      <w:bookmarkStart w:id="1041" w:name="_Toc88657096"/>
      <w:bookmarkStart w:id="1042" w:name="_Toc105657079"/>
      <w:bookmarkStart w:id="1043" w:name="_Toc106108460"/>
      <w:bookmarkStart w:id="1044" w:name="_Toc112687553"/>
      <w:bookmarkStart w:id="1045" w:name="_Toc145326598"/>
      <w:bookmarkEnd w:id="1034"/>
      <w:r w:rsidRPr="00AA5DA2">
        <w:t>8.</w:t>
      </w:r>
      <w:r w:rsidR="00D16ABF">
        <w:t>2</w:t>
      </w:r>
      <w:r w:rsidRPr="00AA5DA2">
        <w:t>.</w:t>
      </w:r>
      <w:r w:rsidR="002E74A3">
        <w:t>10</w:t>
      </w:r>
      <w:r w:rsidRPr="00AA5DA2">
        <w:t>.3</w:t>
      </w:r>
      <w:r w:rsidRPr="00AA5DA2">
        <w:tab/>
        <w:t>Unsuccessful Operation</w:t>
      </w:r>
      <w:bookmarkEnd w:id="1035"/>
      <w:bookmarkEnd w:id="1036"/>
      <w:bookmarkEnd w:id="1037"/>
      <w:bookmarkEnd w:id="1038"/>
      <w:bookmarkEnd w:id="1039"/>
      <w:bookmarkEnd w:id="1040"/>
      <w:bookmarkEnd w:id="1041"/>
      <w:bookmarkEnd w:id="1042"/>
      <w:bookmarkEnd w:id="1043"/>
      <w:bookmarkEnd w:id="1044"/>
      <w:bookmarkEnd w:id="1045"/>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1046" w:name="_CR8_2_10_4"/>
      <w:bookmarkStart w:id="1047" w:name="_Toc45881613"/>
      <w:bookmarkStart w:id="1048" w:name="_Toc51852247"/>
      <w:bookmarkStart w:id="1049" w:name="_Toc56620198"/>
      <w:bookmarkStart w:id="1050" w:name="_Toc64447838"/>
      <w:bookmarkStart w:id="1051" w:name="_Toc74152613"/>
      <w:bookmarkStart w:id="1052" w:name="_Toc88656038"/>
      <w:bookmarkStart w:id="1053" w:name="_Toc88657097"/>
      <w:bookmarkStart w:id="1054" w:name="_Toc105657080"/>
      <w:bookmarkStart w:id="1055" w:name="_Toc106108461"/>
      <w:bookmarkStart w:id="1056" w:name="_Toc112687554"/>
      <w:bookmarkStart w:id="1057" w:name="_Toc145326599"/>
      <w:bookmarkEnd w:id="1046"/>
      <w:r w:rsidRPr="00AA5DA2">
        <w:t>8.</w:t>
      </w:r>
      <w:r w:rsidR="00D16ABF">
        <w:t>2</w:t>
      </w:r>
      <w:r w:rsidRPr="00AA5DA2">
        <w:t>.</w:t>
      </w:r>
      <w:r w:rsidR="002E74A3">
        <w:t>10</w:t>
      </w:r>
      <w:r w:rsidRPr="00AA5DA2">
        <w:t>.4</w:t>
      </w:r>
      <w:r w:rsidRPr="00AA5DA2">
        <w:tab/>
        <w:t>Abnormal Conditions</w:t>
      </w:r>
      <w:bookmarkEnd w:id="1047"/>
      <w:bookmarkEnd w:id="1048"/>
      <w:bookmarkEnd w:id="1049"/>
      <w:bookmarkEnd w:id="1050"/>
      <w:bookmarkEnd w:id="1051"/>
      <w:bookmarkEnd w:id="1052"/>
      <w:bookmarkEnd w:id="1053"/>
      <w:bookmarkEnd w:id="1054"/>
      <w:bookmarkEnd w:id="1055"/>
      <w:bookmarkEnd w:id="1056"/>
      <w:bookmarkEnd w:id="1057"/>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1058" w:name="_CR8_3"/>
      <w:bookmarkStart w:id="1059" w:name="_Toc20955492"/>
      <w:bookmarkStart w:id="1060" w:name="_Toc29460918"/>
      <w:bookmarkStart w:id="1061" w:name="_Toc29505650"/>
      <w:bookmarkStart w:id="1062" w:name="_Toc36556175"/>
      <w:bookmarkStart w:id="1063" w:name="_Toc45881614"/>
      <w:bookmarkStart w:id="1064" w:name="_Toc51852248"/>
      <w:bookmarkStart w:id="1065" w:name="_Toc56620199"/>
      <w:bookmarkStart w:id="1066" w:name="_Toc64447839"/>
      <w:bookmarkStart w:id="1067" w:name="_Toc74152614"/>
      <w:bookmarkStart w:id="1068" w:name="_Toc88656039"/>
      <w:bookmarkStart w:id="1069" w:name="_Toc88657098"/>
      <w:bookmarkStart w:id="1070" w:name="_Toc105657081"/>
      <w:bookmarkStart w:id="1071" w:name="_Toc106108462"/>
      <w:bookmarkStart w:id="1072" w:name="_Toc112687555"/>
      <w:bookmarkStart w:id="1073" w:name="_Toc145326600"/>
      <w:bookmarkEnd w:id="1058"/>
      <w:r w:rsidRPr="00D629EF">
        <w:t>8.3</w:t>
      </w:r>
      <w:r w:rsidRPr="00D629EF">
        <w:tab/>
        <w:t>Bearer Context Management procedures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56039747" w14:textId="77777777" w:rsidR="00A85C4E" w:rsidRPr="00D629EF" w:rsidRDefault="00A85C4E" w:rsidP="002C6D50">
      <w:pPr>
        <w:pStyle w:val="Heading3"/>
      </w:pPr>
      <w:bookmarkStart w:id="1074" w:name="_CR8_3_1"/>
      <w:bookmarkStart w:id="1075" w:name="_Toc20955493"/>
      <w:bookmarkStart w:id="1076" w:name="_Toc29460919"/>
      <w:bookmarkStart w:id="1077" w:name="_Toc29505651"/>
      <w:bookmarkStart w:id="1078" w:name="_Toc36556176"/>
      <w:bookmarkStart w:id="1079" w:name="_Toc45881615"/>
      <w:bookmarkStart w:id="1080" w:name="_Toc51852249"/>
      <w:bookmarkStart w:id="1081" w:name="_Toc56620200"/>
      <w:bookmarkStart w:id="1082" w:name="_Toc64447840"/>
      <w:bookmarkStart w:id="1083" w:name="_Toc74152615"/>
      <w:bookmarkStart w:id="1084" w:name="_Toc88656040"/>
      <w:bookmarkStart w:id="1085" w:name="_Toc88657099"/>
      <w:bookmarkStart w:id="1086" w:name="_Toc105657082"/>
      <w:bookmarkStart w:id="1087" w:name="_Toc106108463"/>
      <w:bookmarkStart w:id="1088" w:name="_Toc112687556"/>
      <w:bookmarkStart w:id="1089" w:name="_Toc145326601"/>
      <w:bookmarkEnd w:id="1074"/>
      <w:r w:rsidRPr="00D629EF">
        <w:t>8.3.1</w:t>
      </w:r>
      <w:r w:rsidRPr="00D629EF">
        <w:tab/>
        <w:t>Bearer Context Setup</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62CF600C" w14:textId="77777777" w:rsidR="00A85C4E" w:rsidRPr="00D629EF" w:rsidRDefault="00A85C4E" w:rsidP="002C6D50">
      <w:pPr>
        <w:pStyle w:val="Heading4"/>
      </w:pPr>
      <w:bookmarkStart w:id="1090" w:name="_CR8_3_1_1"/>
      <w:bookmarkStart w:id="1091" w:name="_Toc20955494"/>
      <w:bookmarkStart w:id="1092" w:name="_Toc29460920"/>
      <w:bookmarkStart w:id="1093" w:name="_Toc29505652"/>
      <w:bookmarkStart w:id="1094" w:name="_Toc36556177"/>
      <w:bookmarkStart w:id="1095" w:name="_Toc45881616"/>
      <w:bookmarkStart w:id="1096" w:name="_Toc51852250"/>
      <w:bookmarkStart w:id="1097" w:name="_Toc56620201"/>
      <w:bookmarkStart w:id="1098" w:name="_Toc64447841"/>
      <w:bookmarkStart w:id="1099" w:name="_Toc74152616"/>
      <w:bookmarkStart w:id="1100" w:name="_Toc88656041"/>
      <w:bookmarkStart w:id="1101" w:name="_Toc88657100"/>
      <w:bookmarkStart w:id="1102" w:name="_Toc105657083"/>
      <w:bookmarkStart w:id="1103" w:name="_Toc106108464"/>
      <w:bookmarkStart w:id="1104" w:name="_Toc112687557"/>
      <w:bookmarkStart w:id="1105" w:name="_Toc145326602"/>
      <w:bookmarkEnd w:id="1090"/>
      <w:r w:rsidRPr="00D629EF">
        <w:t>8.3.1.1</w:t>
      </w:r>
      <w:r w:rsidRPr="00D629EF">
        <w:tab/>
        <w:t>General</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106" w:name="_CR8_3_1_2"/>
      <w:bookmarkStart w:id="1107" w:name="_Toc20955495"/>
      <w:bookmarkStart w:id="1108" w:name="_Toc29460921"/>
      <w:bookmarkStart w:id="1109" w:name="_Toc29505653"/>
      <w:bookmarkStart w:id="1110" w:name="_Toc36556178"/>
      <w:bookmarkStart w:id="1111" w:name="_Toc45881617"/>
      <w:bookmarkStart w:id="1112" w:name="_Toc51852251"/>
      <w:bookmarkStart w:id="1113" w:name="_Toc56620202"/>
      <w:bookmarkStart w:id="1114" w:name="_Toc64447842"/>
      <w:bookmarkStart w:id="1115" w:name="_Toc74152617"/>
      <w:bookmarkStart w:id="1116" w:name="_Toc88656042"/>
      <w:bookmarkStart w:id="1117" w:name="_Toc88657101"/>
      <w:bookmarkStart w:id="1118" w:name="_Toc105657084"/>
      <w:bookmarkStart w:id="1119" w:name="_Toc106108465"/>
      <w:bookmarkStart w:id="1120" w:name="_Toc112687558"/>
      <w:bookmarkStart w:id="1121" w:name="_Toc145326603"/>
      <w:bookmarkEnd w:id="1106"/>
      <w:r w:rsidRPr="00D629EF">
        <w:t>8.3.1.2</w:t>
      </w:r>
      <w:r w:rsidRPr="00D629EF">
        <w:tab/>
        <w:t>Successful Operation</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2D818AD7" w14:textId="77777777" w:rsidR="00A85C4E" w:rsidRPr="00D629EF" w:rsidRDefault="00A85C4E" w:rsidP="004C0177">
      <w:pPr>
        <w:pStyle w:val="TH"/>
      </w:pPr>
      <w:r w:rsidRPr="00D629EF">
        <w:object w:dxaOrig="7470" w:dyaOrig="3211" w14:anchorId="5C17A2AE">
          <v:shape id="_x0000_i1043" type="#_x0000_t75" style="width:372.9pt;height:160.65pt" o:ole="">
            <v:imagedata r:id="rId47" o:title=""/>
          </v:shape>
          <o:OLEObject Type="Embed" ProgID="Visio.Drawing.15" ShapeID="_x0000_i1043" DrawAspect="Content" ObjectID="_1764146712" r:id="rId48"/>
        </w:object>
      </w:r>
    </w:p>
    <w:p w14:paraId="5DB8228F" w14:textId="77777777" w:rsidR="00A85C4E" w:rsidRPr="00D629EF" w:rsidRDefault="00A85C4E" w:rsidP="0034312C">
      <w:pPr>
        <w:pStyle w:val="TF"/>
      </w:pPr>
      <w:bookmarkStart w:id="1122" w:name="_CRFigure8_3_1_21"/>
      <w:r w:rsidRPr="00D629EF">
        <w:t xml:space="preserve">Figure </w:t>
      </w:r>
      <w:bookmarkEnd w:id="1122"/>
      <w:r w:rsidRPr="00D629EF">
        <w:t>8.3.1.2-1: Bearer Context Setup procedure: Successful Operation.</w:t>
      </w:r>
    </w:p>
    <w:p w14:paraId="7C12BA96"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lastRenderedPageBreak/>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123" w:name="OLE_LINK50"/>
      <w:r w:rsidR="007F6DF0">
        <w:t>use it for RAN part delay reporting.</w:t>
      </w:r>
      <w:bookmarkEnd w:id="1123"/>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124" w:name="_Toc20955496"/>
      <w:bookmarkStart w:id="1125" w:name="_Toc29460922"/>
      <w:bookmarkStart w:id="1126" w:name="_Toc29505654"/>
      <w:bookmarkStart w:id="1127" w:name="_Toc36556179"/>
      <w:bookmarkStart w:id="1128"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129" w:name="_Toc51852252"/>
      <w:bookmarkStart w:id="1130" w:name="_Toc56620203"/>
      <w:bookmarkStart w:id="1131"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132"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lastRenderedPageBreak/>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33" w:name="OLE_LINK82"/>
      <w:r>
        <w:rPr>
          <w:rFonts w:eastAsia="Malgun Gothic"/>
        </w:rPr>
        <w:t xml:space="preserve">shall, if supported, </w:t>
      </w:r>
      <w:bookmarkEnd w:id="1133"/>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134"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34"/>
    </w:p>
    <w:p w14:paraId="712BA167" w14:textId="77777777" w:rsidR="00A85C4E" w:rsidRPr="00D629EF" w:rsidRDefault="00A85C4E" w:rsidP="002C6D50">
      <w:pPr>
        <w:pStyle w:val="Heading4"/>
      </w:pPr>
      <w:bookmarkStart w:id="1135" w:name="_CR8_3_1_3"/>
      <w:bookmarkStart w:id="1136" w:name="_Toc88656043"/>
      <w:bookmarkStart w:id="1137" w:name="_Toc88657102"/>
      <w:bookmarkStart w:id="1138" w:name="_Toc105657085"/>
      <w:bookmarkStart w:id="1139" w:name="_Toc106108466"/>
      <w:bookmarkStart w:id="1140" w:name="_Toc112687559"/>
      <w:bookmarkStart w:id="1141" w:name="_Toc145326604"/>
      <w:bookmarkEnd w:id="1135"/>
      <w:r w:rsidRPr="00D629EF">
        <w:t>8.3.1.3</w:t>
      </w:r>
      <w:r w:rsidRPr="00D629EF">
        <w:tab/>
        <w:t>Unsuccessful Operation</w:t>
      </w:r>
      <w:bookmarkEnd w:id="1124"/>
      <w:bookmarkEnd w:id="1125"/>
      <w:bookmarkEnd w:id="1126"/>
      <w:bookmarkEnd w:id="1127"/>
      <w:bookmarkEnd w:id="1128"/>
      <w:bookmarkEnd w:id="1129"/>
      <w:bookmarkEnd w:id="1130"/>
      <w:bookmarkEnd w:id="1131"/>
      <w:bookmarkEnd w:id="1132"/>
      <w:bookmarkEnd w:id="1136"/>
      <w:bookmarkEnd w:id="1137"/>
      <w:bookmarkEnd w:id="1138"/>
      <w:bookmarkEnd w:id="1139"/>
      <w:bookmarkEnd w:id="1140"/>
      <w:bookmarkEnd w:id="1141"/>
    </w:p>
    <w:p w14:paraId="31DBE55A" w14:textId="77777777" w:rsidR="00A85C4E" w:rsidRPr="00D629EF" w:rsidRDefault="00A85C4E" w:rsidP="004C0177">
      <w:pPr>
        <w:pStyle w:val="TH"/>
      </w:pPr>
      <w:r w:rsidRPr="00D629EF">
        <w:object w:dxaOrig="7470" w:dyaOrig="3211" w14:anchorId="11C8C4E1">
          <v:shape id="_x0000_i1044" type="#_x0000_t75" style="width:372.9pt;height:160.65pt" o:ole="">
            <v:imagedata r:id="rId49" o:title=""/>
          </v:shape>
          <o:OLEObject Type="Embed" ProgID="Visio.Drawing.15" ShapeID="_x0000_i1044" DrawAspect="Content" ObjectID="_1764146713" r:id="rId50"/>
        </w:object>
      </w:r>
    </w:p>
    <w:p w14:paraId="5BFA8E20" w14:textId="77777777" w:rsidR="00A85C4E" w:rsidRPr="00D629EF" w:rsidRDefault="00A85C4E" w:rsidP="0034312C">
      <w:pPr>
        <w:pStyle w:val="TF"/>
        <w:rPr>
          <w:rFonts w:eastAsia="Yu Mincho"/>
        </w:rPr>
      </w:pPr>
      <w:bookmarkStart w:id="1142" w:name="_CRFigure8_3_1_31"/>
      <w:r w:rsidRPr="00D629EF">
        <w:rPr>
          <w:rFonts w:eastAsia="Yu Mincho"/>
        </w:rPr>
        <w:t xml:space="preserve">Figure </w:t>
      </w:r>
      <w:bookmarkEnd w:id="1142"/>
      <w:r w:rsidRPr="00D629EF">
        <w:rPr>
          <w:rFonts w:eastAsia="Yu Mincho"/>
        </w:rPr>
        <w:t>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143" w:name="_CR8_3_1_4"/>
      <w:bookmarkStart w:id="1144" w:name="_Toc20955497"/>
      <w:bookmarkStart w:id="1145" w:name="_Toc29460923"/>
      <w:bookmarkStart w:id="1146" w:name="_Toc29505655"/>
      <w:bookmarkStart w:id="1147" w:name="_Toc36556180"/>
      <w:bookmarkStart w:id="1148" w:name="_Toc45881619"/>
      <w:bookmarkStart w:id="1149" w:name="_Toc51852253"/>
      <w:bookmarkStart w:id="1150" w:name="_Toc56620204"/>
      <w:bookmarkStart w:id="1151" w:name="_Toc64447844"/>
      <w:bookmarkStart w:id="1152" w:name="_Toc74152619"/>
      <w:bookmarkStart w:id="1153" w:name="_Toc88656044"/>
      <w:bookmarkStart w:id="1154" w:name="_Toc88657103"/>
      <w:bookmarkStart w:id="1155" w:name="_Toc105657086"/>
      <w:bookmarkStart w:id="1156" w:name="_Toc106108467"/>
      <w:bookmarkStart w:id="1157" w:name="_Toc112687560"/>
      <w:bookmarkStart w:id="1158" w:name="_Toc145326605"/>
      <w:bookmarkEnd w:id="1143"/>
      <w:r w:rsidRPr="00D629EF">
        <w:t>8.3.1.4</w:t>
      </w:r>
      <w:r w:rsidRPr="00D629EF">
        <w:tab/>
        <w:t>Abnormal Conditions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w:t>
      </w:r>
      <w:r w:rsidRPr="00D629EF">
        <w:lastRenderedPageBreak/>
        <w:t xml:space="preserve">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159" w:name="_CR8_3_2"/>
      <w:bookmarkStart w:id="1160" w:name="_Toc20955498"/>
      <w:bookmarkStart w:id="1161" w:name="_Toc29460924"/>
      <w:bookmarkStart w:id="1162" w:name="_Toc29505656"/>
      <w:bookmarkStart w:id="1163" w:name="_Toc36556181"/>
      <w:bookmarkStart w:id="1164" w:name="_Toc45881620"/>
      <w:bookmarkStart w:id="1165" w:name="_Toc51852254"/>
      <w:bookmarkStart w:id="1166" w:name="_Toc56620205"/>
      <w:bookmarkStart w:id="1167" w:name="_Toc64447845"/>
      <w:bookmarkStart w:id="1168" w:name="_Toc74152620"/>
      <w:bookmarkStart w:id="1169" w:name="_Toc88656045"/>
      <w:bookmarkStart w:id="1170" w:name="_Toc88657104"/>
      <w:bookmarkStart w:id="1171" w:name="_Toc105657087"/>
      <w:bookmarkStart w:id="1172" w:name="_Toc106108468"/>
      <w:bookmarkStart w:id="1173" w:name="_Toc112687561"/>
      <w:bookmarkStart w:id="1174" w:name="_Toc145326606"/>
      <w:bookmarkEnd w:id="1159"/>
      <w:r w:rsidRPr="00D629EF">
        <w:t>8.3.2</w:t>
      </w:r>
      <w:r w:rsidRPr="00D629EF">
        <w:tab/>
        <w:t>Bearer Context Modification (gNB-CU-CP initiated)</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D629EF">
        <w:t xml:space="preserve"> </w:t>
      </w:r>
    </w:p>
    <w:p w14:paraId="1AB8A238" w14:textId="77777777" w:rsidR="00A85C4E" w:rsidRPr="00D629EF" w:rsidRDefault="00A85C4E" w:rsidP="002C6D50">
      <w:pPr>
        <w:pStyle w:val="Heading4"/>
      </w:pPr>
      <w:bookmarkStart w:id="1175" w:name="_CR8_3_2_1"/>
      <w:bookmarkStart w:id="1176" w:name="_Toc20955499"/>
      <w:bookmarkStart w:id="1177" w:name="_Toc29460925"/>
      <w:bookmarkStart w:id="1178" w:name="_Toc29505657"/>
      <w:bookmarkStart w:id="1179" w:name="_Toc36556182"/>
      <w:bookmarkStart w:id="1180" w:name="_Toc45881621"/>
      <w:bookmarkStart w:id="1181" w:name="_Toc51852255"/>
      <w:bookmarkStart w:id="1182" w:name="_Toc56620206"/>
      <w:bookmarkStart w:id="1183" w:name="_Toc64447846"/>
      <w:bookmarkStart w:id="1184" w:name="_Toc74152621"/>
      <w:bookmarkStart w:id="1185" w:name="_Toc88656046"/>
      <w:bookmarkStart w:id="1186" w:name="_Toc88657105"/>
      <w:bookmarkStart w:id="1187" w:name="_Toc105657088"/>
      <w:bookmarkStart w:id="1188" w:name="_Toc106108469"/>
      <w:bookmarkStart w:id="1189" w:name="_Toc112687562"/>
      <w:bookmarkStart w:id="1190" w:name="_Toc145326607"/>
      <w:bookmarkEnd w:id="1175"/>
      <w:r w:rsidRPr="00D629EF">
        <w:t>8.3.2.1</w:t>
      </w:r>
      <w:r w:rsidRPr="00D629EF">
        <w:tab/>
        <w:t>General</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191" w:name="_CR8_3_2_2"/>
      <w:bookmarkStart w:id="1192" w:name="_Toc20955500"/>
      <w:bookmarkStart w:id="1193" w:name="_Toc29460926"/>
      <w:bookmarkStart w:id="1194" w:name="_Toc29505658"/>
      <w:bookmarkStart w:id="1195" w:name="_Toc36556183"/>
      <w:bookmarkStart w:id="1196" w:name="_Toc45881622"/>
      <w:bookmarkStart w:id="1197" w:name="_Toc51852256"/>
      <w:bookmarkStart w:id="1198" w:name="_Toc56620207"/>
      <w:bookmarkStart w:id="1199" w:name="_Toc64447847"/>
      <w:bookmarkStart w:id="1200" w:name="_Toc74152622"/>
      <w:bookmarkStart w:id="1201" w:name="_Toc88656047"/>
      <w:bookmarkStart w:id="1202" w:name="_Toc88657106"/>
      <w:bookmarkStart w:id="1203" w:name="_Toc105657089"/>
      <w:bookmarkStart w:id="1204" w:name="_Toc106108470"/>
      <w:bookmarkStart w:id="1205" w:name="_Toc112687563"/>
      <w:bookmarkStart w:id="1206" w:name="_Toc145326608"/>
      <w:bookmarkEnd w:id="1191"/>
      <w:r w:rsidRPr="00D629EF">
        <w:t>8.3.2.2</w:t>
      </w:r>
      <w:r w:rsidRPr="00D629EF">
        <w:tab/>
        <w:t>Successful Operation</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261D2469" w14:textId="77777777" w:rsidR="00A85C4E" w:rsidRPr="00D629EF" w:rsidRDefault="00A85C4E" w:rsidP="00C85C11">
      <w:pPr>
        <w:pStyle w:val="TH"/>
      </w:pPr>
      <w:r w:rsidRPr="00D629EF">
        <w:object w:dxaOrig="7470" w:dyaOrig="3211" w14:anchorId="5E35B325">
          <v:shape id="_x0000_i1045" type="#_x0000_t75" style="width:372.9pt;height:160.65pt" o:ole="">
            <v:imagedata r:id="rId51" o:title=""/>
          </v:shape>
          <o:OLEObject Type="Embed" ProgID="Visio.Drawing.15" ShapeID="_x0000_i1045" DrawAspect="Content" ObjectID="_1764146714" r:id="rId52"/>
        </w:object>
      </w:r>
    </w:p>
    <w:p w14:paraId="470A8591" w14:textId="77777777" w:rsidR="00A85C4E" w:rsidRPr="00D629EF" w:rsidRDefault="00A85C4E" w:rsidP="0034312C">
      <w:pPr>
        <w:pStyle w:val="TF"/>
      </w:pPr>
      <w:bookmarkStart w:id="1207" w:name="_CRFigure8_3_2_21"/>
      <w:r w:rsidRPr="00D629EF">
        <w:t xml:space="preserve">Figure </w:t>
      </w:r>
      <w:bookmarkEnd w:id="1207"/>
      <w:r w:rsidRPr="00D629EF">
        <w:t>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208" w:name="_Hlk513630551"/>
      <w:r w:rsidRPr="00D629EF">
        <w:t xml:space="preserve">PDU Session Resources </w:t>
      </w:r>
      <w:bookmarkEnd w:id="1208"/>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lastRenderedPageBreak/>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209" w:name="_Hlk527454371"/>
      <w:r w:rsidRPr="00D629EF">
        <w:t xml:space="preserve">successfully </w:t>
      </w:r>
      <w:bookmarkEnd w:id="1209"/>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210" w:name="_Hlk341089"/>
      <w:r w:rsidR="006D16CD" w:rsidRPr="00D629EF">
        <w:rPr>
          <w:rFonts w:eastAsia="SimSun"/>
          <w:bCs/>
          <w:i/>
        </w:rPr>
        <w:t>PDCP SN Status Request</w:t>
      </w:r>
      <w:bookmarkEnd w:id="1210"/>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lastRenderedPageBreak/>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211"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11"/>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lastRenderedPageBreak/>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w:t>
      </w:r>
      <w:r>
        <w:lastRenderedPageBreak/>
        <w:t xml:space="preserve">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12" w:name="_Hlk32533067"/>
      <w:r w:rsidRPr="00D629EF">
        <w:t>as specified in TS 38.401 [2]</w:t>
      </w:r>
      <w:bookmarkEnd w:id="1212"/>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lastRenderedPageBreak/>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213" w:name="_CR8_3_2_3"/>
      <w:bookmarkStart w:id="1214" w:name="_Toc20955501"/>
      <w:bookmarkStart w:id="1215" w:name="_Toc29460927"/>
      <w:bookmarkStart w:id="1216" w:name="_Toc29505659"/>
      <w:bookmarkStart w:id="1217" w:name="_Toc36556184"/>
      <w:bookmarkStart w:id="1218" w:name="_Toc45881623"/>
      <w:bookmarkStart w:id="1219" w:name="_Toc51852257"/>
      <w:bookmarkStart w:id="1220" w:name="_Toc56620208"/>
      <w:bookmarkStart w:id="1221" w:name="_Toc64447848"/>
      <w:bookmarkStart w:id="1222" w:name="_Toc74152623"/>
      <w:bookmarkStart w:id="1223" w:name="_Toc88656048"/>
      <w:bookmarkStart w:id="1224" w:name="_Toc88657107"/>
      <w:bookmarkStart w:id="1225" w:name="_Toc105657090"/>
      <w:bookmarkStart w:id="1226" w:name="_Toc106108471"/>
      <w:bookmarkStart w:id="1227" w:name="_Toc112687564"/>
      <w:bookmarkStart w:id="1228" w:name="_Toc145326609"/>
      <w:bookmarkEnd w:id="1213"/>
      <w:r w:rsidRPr="00D629EF">
        <w:t>8.3.2.3</w:t>
      </w:r>
      <w:r w:rsidRPr="00D629EF">
        <w:tab/>
        <w:t>Unsuccessful Operation</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7363DA5A" w14:textId="77777777" w:rsidR="00A85C4E" w:rsidRPr="00D629EF" w:rsidRDefault="00A85C4E" w:rsidP="007B27E7">
      <w:pPr>
        <w:pStyle w:val="TH"/>
      </w:pPr>
      <w:r w:rsidRPr="00D629EF">
        <w:object w:dxaOrig="7470" w:dyaOrig="3211" w14:anchorId="4D267040">
          <v:shape id="_x0000_i1046" type="#_x0000_t75" style="width:372.9pt;height:160.65pt" o:ole="">
            <v:imagedata r:id="rId53" o:title=""/>
          </v:shape>
          <o:OLEObject Type="Embed" ProgID="Visio.Drawing.15" ShapeID="_x0000_i1046" DrawAspect="Content" ObjectID="_1764146715" r:id="rId54"/>
        </w:object>
      </w:r>
    </w:p>
    <w:p w14:paraId="58BCB318" w14:textId="77777777" w:rsidR="00A85C4E" w:rsidRPr="00D629EF" w:rsidRDefault="00A85C4E" w:rsidP="007B27E7">
      <w:pPr>
        <w:pStyle w:val="TF"/>
        <w:rPr>
          <w:rFonts w:eastAsia="Yu Mincho"/>
        </w:rPr>
      </w:pPr>
      <w:bookmarkStart w:id="1229" w:name="_CRFigure8_3_2_31"/>
      <w:r w:rsidRPr="00D629EF">
        <w:rPr>
          <w:rFonts w:eastAsia="Yu Mincho"/>
        </w:rPr>
        <w:t xml:space="preserve">Figure </w:t>
      </w:r>
      <w:bookmarkEnd w:id="1229"/>
      <w:r w:rsidRPr="00D629EF">
        <w:rPr>
          <w:rFonts w:eastAsia="Yu Mincho"/>
        </w:rPr>
        <w:t>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230" w:name="_Toc20955502"/>
      <w:bookmarkStart w:id="1231" w:name="_Toc29460928"/>
      <w:bookmarkStart w:id="1232" w:name="_Toc29505660"/>
      <w:bookmarkStart w:id="1233" w:name="_Toc36556185"/>
      <w:bookmarkStart w:id="1234" w:name="_Toc45881624"/>
      <w:bookmarkStart w:id="1235" w:name="_Toc51852258"/>
      <w:bookmarkStart w:id="1236" w:name="_Toc56620209"/>
      <w:bookmarkStart w:id="1237" w:name="_Toc64447849"/>
      <w:bookmarkStart w:id="1238" w:name="_Toc74152624"/>
      <w:bookmarkStart w:id="1239" w:name="_Toc88656049"/>
      <w:bookmarkStart w:id="1240" w:name="_Toc88657108"/>
      <w:bookmarkStart w:id="1241" w:name="_Toc105657091"/>
      <w:bookmarkStart w:id="1242" w:name="_Toc106108472"/>
      <w:bookmarkStart w:id="1243"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244" w:name="_CR8_3_2_4"/>
      <w:bookmarkStart w:id="1245" w:name="_Toc145326610"/>
      <w:bookmarkEnd w:id="1244"/>
      <w:r w:rsidRPr="00D629EF">
        <w:t>8.3.2.4</w:t>
      </w:r>
      <w:r w:rsidRPr="00D629EF">
        <w:tab/>
        <w:t>Abnormal Conditions</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5"/>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246" w:name="_CR8_3_3"/>
      <w:bookmarkStart w:id="1247" w:name="_Toc20955503"/>
      <w:bookmarkStart w:id="1248" w:name="_Toc29460929"/>
      <w:bookmarkStart w:id="1249" w:name="_Toc29505661"/>
      <w:bookmarkStart w:id="1250" w:name="_Toc36556186"/>
      <w:bookmarkStart w:id="1251" w:name="_Toc45881625"/>
      <w:bookmarkStart w:id="1252" w:name="_Toc51852259"/>
      <w:bookmarkStart w:id="1253" w:name="_Toc56620210"/>
      <w:bookmarkStart w:id="1254" w:name="_Toc64447850"/>
      <w:bookmarkStart w:id="1255" w:name="_Toc74152625"/>
      <w:bookmarkStart w:id="1256" w:name="_Toc88656050"/>
      <w:bookmarkStart w:id="1257" w:name="_Toc88657109"/>
      <w:bookmarkStart w:id="1258" w:name="_Toc105657092"/>
      <w:bookmarkStart w:id="1259" w:name="_Toc106108473"/>
      <w:bookmarkStart w:id="1260" w:name="_Toc112687566"/>
      <w:bookmarkStart w:id="1261" w:name="_Toc145326611"/>
      <w:bookmarkEnd w:id="1246"/>
      <w:r w:rsidRPr="00D629EF">
        <w:t>8.3.3</w:t>
      </w:r>
      <w:r w:rsidRPr="00D629EF">
        <w:tab/>
        <w:t>Bearer Context Modification Required (gNB-CU-UP initiated)</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rsidRPr="00D629EF">
        <w:t xml:space="preserve"> </w:t>
      </w:r>
    </w:p>
    <w:p w14:paraId="0AE61420" w14:textId="77777777" w:rsidR="00A85C4E" w:rsidRPr="00D629EF" w:rsidRDefault="00A85C4E" w:rsidP="002C6D50">
      <w:pPr>
        <w:pStyle w:val="Heading4"/>
      </w:pPr>
      <w:bookmarkStart w:id="1262" w:name="_CR8_3_3_1"/>
      <w:bookmarkStart w:id="1263" w:name="_Toc20955504"/>
      <w:bookmarkStart w:id="1264" w:name="_Toc29460930"/>
      <w:bookmarkStart w:id="1265" w:name="_Toc29505662"/>
      <w:bookmarkStart w:id="1266" w:name="_Toc36556187"/>
      <w:bookmarkStart w:id="1267" w:name="_Toc45881626"/>
      <w:bookmarkStart w:id="1268" w:name="_Toc51852260"/>
      <w:bookmarkStart w:id="1269" w:name="_Toc56620211"/>
      <w:bookmarkStart w:id="1270" w:name="_Toc64447851"/>
      <w:bookmarkStart w:id="1271" w:name="_Toc74152626"/>
      <w:bookmarkStart w:id="1272" w:name="_Toc88656051"/>
      <w:bookmarkStart w:id="1273" w:name="_Toc88657110"/>
      <w:bookmarkStart w:id="1274" w:name="_Toc105657093"/>
      <w:bookmarkStart w:id="1275" w:name="_Toc106108474"/>
      <w:bookmarkStart w:id="1276" w:name="_Toc112687567"/>
      <w:bookmarkStart w:id="1277" w:name="_Toc145326612"/>
      <w:bookmarkEnd w:id="1262"/>
      <w:r w:rsidRPr="00D629EF">
        <w:t>8.3.3.1</w:t>
      </w:r>
      <w:r w:rsidRPr="00D629EF">
        <w:tab/>
        <w:t>General</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278" w:name="_CR8_3_3_2"/>
      <w:bookmarkStart w:id="1279" w:name="_Toc20955505"/>
      <w:bookmarkStart w:id="1280" w:name="_Toc29460931"/>
      <w:bookmarkStart w:id="1281" w:name="_Toc29505663"/>
      <w:bookmarkStart w:id="1282" w:name="_Toc36556188"/>
      <w:bookmarkStart w:id="1283" w:name="_Toc45881627"/>
      <w:bookmarkStart w:id="1284" w:name="_Toc51852261"/>
      <w:bookmarkStart w:id="1285" w:name="_Toc56620212"/>
      <w:bookmarkStart w:id="1286" w:name="_Toc64447852"/>
      <w:bookmarkStart w:id="1287" w:name="_Toc74152627"/>
      <w:bookmarkStart w:id="1288" w:name="_Toc88656052"/>
      <w:bookmarkStart w:id="1289" w:name="_Toc88657111"/>
      <w:bookmarkStart w:id="1290" w:name="_Toc105657094"/>
      <w:bookmarkStart w:id="1291" w:name="_Toc106108475"/>
      <w:bookmarkStart w:id="1292" w:name="_Toc112687568"/>
      <w:bookmarkStart w:id="1293" w:name="_Toc145326613"/>
      <w:bookmarkEnd w:id="1278"/>
      <w:r w:rsidRPr="00D629EF">
        <w:lastRenderedPageBreak/>
        <w:t>8.3.3.2</w:t>
      </w:r>
      <w:r w:rsidRPr="00D629EF">
        <w:tab/>
        <w:t>Successful Operation</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43F907E2" w14:textId="77777777" w:rsidR="00A85C4E" w:rsidRPr="00D629EF" w:rsidRDefault="00A85C4E" w:rsidP="00101CAF">
      <w:pPr>
        <w:pStyle w:val="TH"/>
      </w:pPr>
      <w:r w:rsidRPr="00D629EF">
        <w:object w:dxaOrig="7470" w:dyaOrig="3211" w14:anchorId="56AD30F9">
          <v:shape id="_x0000_i1047" type="#_x0000_t75" style="width:372.9pt;height:160.65pt" o:ole="">
            <v:imagedata r:id="rId55" o:title=""/>
          </v:shape>
          <o:OLEObject Type="Embed" ProgID="Visio.Drawing.15" ShapeID="_x0000_i1047" DrawAspect="Content" ObjectID="_1764146716" r:id="rId56"/>
        </w:object>
      </w:r>
    </w:p>
    <w:p w14:paraId="43B03F92" w14:textId="77777777" w:rsidR="00A85C4E" w:rsidRPr="00D629EF" w:rsidRDefault="00A85C4E" w:rsidP="0034312C">
      <w:pPr>
        <w:pStyle w:val="TF"/>
      </w:pPr>
      <w:bookmarkStart w:id="1294" w:name="_CRFigure8_3_3_21"/>
      <w:r w:rsidRPr="00D629EF">
        <w:t xml:space="preserve">Figure </w:t>
      </w:r>
      <w:bookmarkEnd w:id="1294"/>
      <w:r w:rsidRPr="00D629EF">
        <w:t>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295" w:name="_CR8_3_3_3"/>
      <w:bookmarkStart w:id="1296" w:name="_Toc20955506"/>
      <w:bookmarkStart w:id="1297" w:name="_Toc29460932"/>
      <w:bookmarkStart w:id="1298" w:name="_Toc29505664"/>
      <w:bookmarkStart w:id="1299" w:name="_Toc36556189"/>
      <w:bookmarkStart w:id="1300" w:name="_Toc45881628"/>
      <w:bookmarkStart w:id="1301" w:name="_Toc51852262"/>
      <w:bookmarkStart w:id="1302" w:name="_Toc56620213"/>
      <w:bookmarkStart w:id="1303" w:name="_Toc64447853"/>
      <w:bookmarkStart w:id="1304" w:name="_Toc74152628"/>
      <w:bookmarkStart w:id="1305" w:name="_Toc88656053"/>
      <w:bookmarkStart w:id="1306" w:name="_Toc88657112"/>
      <w:bookmarkStart w:id="1307" w:name="_Toc105657095"/>
      <w:bookmarkStart w:id="1308" w:name="_Toc106108476"/>
      <w:bookmarkStart w:id="1309" w:name="_Toc112687569"/>
      <w:bookmarkStart w:id="1310" w:name="_Toc145326614"/>
      <w:bookmarkEnd w:id="1295"/>
      <w:r w:rsidRPr="00D629EF">
        <w:t>8.3.3.3</w:t>
      </w:r>
      <w:r w:rsidRPr="00D629EF">
        <w:tab/>
        <w:t>Abnormal Conditions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311" w:name="_CR8_3_4"/>
      <w:bookmarkStart w:id="1312" w:name="_Toc20955507"/>
      <w:bookmarkStart w:id="1313" w:name="_Toc29460933"/>
      <w:bookmarkStart w:id="1314" w:name="_Toc29505665"/>
      <w:bookmarkStart w:id="1315" w:name="_Toc36556190"/>
      <w:bookmarkStart w:id="1316" w:name="_Toc45881629"/>
      <w:bookmarkStart w:id="1317" w:name="_Toc51852263"/>
      <w:bookmarkStart w:id="1318" w:name="_Toc56620214"/>
      <w:bookmarkStart w:id="1319" w:name="_Toc64447854"/>
      <w:bookmarkStart w:id="1320" w:name="_Toc74152629"/>
      <w:bookmarkStart w:id="1321" w:name="_Toc88656054"/>
      <w:bookmarkStart w:id="1322" w:name="_Toc88657113"/>
      <w:bookmarkStart w:id="1323" w:name="_Toc105657096"/>
      <w:bookmarkStart w:id="1324" w:name="_Toc106108477"/>
      <w:bookmarkStart w:id="1325" w:name="_Toc112687570"/>
      <w:bookmarkStart w:id="1326" w:name="_Toc145326615"/>
      <w:bookmarkEnd w:id="1311"/>
      <w:r w:rsidRPr="00D629EF">
        <w:t>8.3.4</w:t>
      </w:r>
      <w:r w:rsidRPr="00D629EF">
        <w:tab/>
        <w:t>Bearer Context Release (gNB-CU-CP initiated)</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r w:rsidRPr="00D629EF">
        <w:t xml:space="preserve"> </w:t>
      </w:r>
    </w:p>
    <w:p w14:paraId="2BCCA4A3" w14:textId="77777777" w:rsidR="00A85C4E" w:rsidRPr="00D629EF" w:rsidRDefault="00A85C4E" w:rsidP="002C6D50">
      <w:pPr>
        <w:pStyle w:val="Heading4"/>
      </w:pPr>
      <w:bookmarkStart w:id="1327" w:name="_CR8_3_4_1"/>
      <w:bookmarkStart w:id="1328" w:name="_Toc20955508"/>
      <w:bookmarkStart w:id="1329" w:name="_Toc29460934"/>
      <w:bookmarkStart w:id="1330" w:name="_Toc29505666"/>
      <w:bookmarkStart w:id="1331" w:name="_Toc36556191"/>
      <w:bookmarkStart w:id="1332" w:name="_Toc45881630"/>
      <w:bookmarkStart w:id="1333" w:name="_Toc51852264"/>
      <w:bookmarkStart w:id="1334" w:name="_Toc56620215"/>
      <w:bookmarkStart w:id="1335" w:name="_Toc64447855"/>
      <w:bookmarkStart w:id="1336" w:name="_Toc74152630"/>
      <w:bookmarkStart w:id="1337" w:name="_Toc88656055"/>
      <w:bookmarkStart w:id="1338" w:name="_Toc88657114"/>
      <w:bookmarkStart w:id="1339" w:name="_Toc105657097"/>
      <w:bookmarkStart w:id="1340" w:name="_Toc106108478"/>
      <w:bookmarkStart w:id="1341" w:name="_Toc112687571"/>
      <w:bookmarkStart w:id="1342" w:name="_Toc145326616"/>
      <w:bookmarkEnd w:id="1327"/>
      <w:r w:rsidRPr="00D629EF">
        <w:t>8.3.4.1</w:t>
      </w:r>
      <w:r w:rsidRPr="00D629EF">
        <w:tab/>
        <w:t>General</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343" w:name="_CR8_3_4_2"/>
      <w:bookmarkStart w:id="1344" w:name="_Toc20955509"/>
      <w:bookmarkStart w:id="1345" w:name="_Toc29460935"/>
      <w:bookmarkStart w:id="1346" w:name="_Toc29505667"/>
      <w:bookmarkStart w:id="1347" w:name="_Toc36556192"/>
      <w:bookmarkStart w:id="1348" w:name="_Toc45881631"/>
      <w:bookmarkStart w:id="1349" w:name="_Toc51852265"/>
      <w:bookmarkStart w:id="1350" w:name="_Toc56620216"/>
      <w:bookmarkStart w:id="1351" w:name="_Toc64447856"/>
      <w:bookmarkStart w:id="1352" w:name="_Toc74152631"/>
      <w:bookmarkStart w:id="1353" w:name="_Toc88656056"/>
      <w:bookmarkStart w:id="1354" w:name="_Toc88657115"/>
      <w:bookmarkStart w:id="1355" w:name="_Toc105657098"/>
      <w:bookmarkStart w:id="1356" w:name="_Toc106108479"/>
      <w:bookmarkStart w:id="1357" w:name="_Toc112687572"/>
      <w:bookmarkStart w:id="1358" w:name="_Toc145326617"/>
      <w:bookmarkEnd w:id="1343"/>
      <w:r w:rsidRPr="00D629EF">
        <w:lastRenderedPageBreak/>
        <w:t>8.3.4.2</w:t>
      </w:r>
      <w:r w:rsidRPr="00D629EF">
        <w:tab/>
        <w:t>Successful Operation</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118ADD69" w14:textId="77777777" w:rsidR="00A85C4E" w:rsidRPr="00D629EF" w:rsidRDefault="00A85C4E" w:rsidP="00057EA5">
      <w:pPr>
        <w:pStyle w:val="TH"/>
      </w:pPr>
      <w:r w:rsidRPr="00D629EF">
        <w:object w:dxaOrig="7470" w:dyaOrig="3210" w14:anchorId="4D3CA59C">
          <v:shape id="_x0000_i1048" type="#_x0000_t75" style="width:372.9pt;height:160.65pt" o:ole="">
            <v:imagedata r:id="rId57" o:title=""/>
          </v:shape>
          <o:OLEObject Type="Embed" ProgID="Visio.Drawing.15" ShapeID="_x0000_i1048" DrawAspect="Content" ObjectID="_1764146717" r:id="rId58"/>
        </w:object>
      </w:r>
    </w:p>
    <w:p w14:paraId="175CC7E9" w14:textId="77777777" w:rsidR="00A85C4E" w:rsidRPr="00D629EF" w:rsidRDefault="00A85C4E" w:rsidP="0034312C">
      <w:pPr>
        <w:pStyle w:val="TF"/>
      </w:pPr>
      <w:bookmarkStart w:id="1359" w:name="_CRFigure8_3_4_21"/>
      <w:r w:rsidRPr="00D629EF">
        <w:t xml:space="preserve">Figure </w:t>
      </w:r>
      <w:bookmarkEnd w:id="1359"/>
      <w:r w:rsidRPr="00D629EF">
        <w:t>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360" w:name="_CR8_3_4_3"/>
      <w:bookmarkStart w:id="1361" w:name="_Toc20955510"/>
      <w:bookmarkStart w:id="1362" w:name="_Toc29460936"/>
      <w:bookmarkStart w:id="1363" w:name="_Toc29505668"/>
      <w:bookmarkStart w:id="1364" w:name="_Toc36556193"/>
      <w:bookmarkStart w:id="1365" w:name="_Toc45881632"/>
      <w:bookmarkStart w:id="1366" w:name="_Toc51852266"/>
      <w:bookmarkStart w:id="1367" w:name="_Toc56620217"/>
      <w:bookmarkStart w:id="1368" w:name="_Toc64447857"/>
      <w:bookmarkStart w:id="1369" w:name="_Toc74152632"/>
      <w:bookmarkStart w:id="1370" w:name="_Toc88656057"/>
      <w:bookmarkStart w:id="1371" w:name="_Toc88657116"/>
      <w:bookmarkStart w:id="1372" w:name="_Toc105657099"/>
      <w:bookmarkStart w:id="1373" w:name="_Toc106108480"/>
      <w:bookmarkStart w:id="1374" w:name="_Toc112687573"/>
      <w:bookmarkStart w:id="1375" w:name="_Toc145326618"/>
      <w:bookmarkEnd w:id="1360"/>
      <w:r w:rsidRPr="00D629EF">
        <w:t>8.3.4.3</w:t>
      </w:r>
      <w:r w:rsidRPr="00D629EF">
        <w:tab/>
        <w:t>Abnormal Conditions</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376" w:name="_CR8_3_5"/>
      <w:bookmarkStart w:id="1377" w:name="_Toc20955511"/>
      <w:bookmarkStart w:id="1378" w:name="_Toc29460937"/>
      <w:bookmarkStart w:id="1379" w:name="_Toc29505669"/>
      <w:bookmarkStart w:id="1380" w:name="_Toc36556194"/>
      <w:bookmarkStart w:id="1381" w:name="_Toc45881633"/>
      <w:bookmarkStart w:id="1382" w:name="_Toc51852267"/>
      <w:bookmarkStart w:id="1383" w:name="_Toc56620218"/>
      <w:bookmarkStart w:id="1384" w:name="_Toc64447858"/>
      <w:bookmarkStart w:id="1385" w:name="_Toc74152633"/>
      <w:bookmarkStart w:id="1386" w:name="_Toc88656058"/>
      <w:bookmarkStart w:id="1387" w:name="_Toc88657117"/>
      <w:bookmarkStart w:id="1388" w:name="_Toc105657100"/>
      <w:bookmarkStart w:id="1389" w:name="_Toc106108481"/>
      <w:bookmarkStart w:id="1390" w:name="_Toc112687574"/>
      <w:bookmarkStart w:id="1391" w:name="_Toc145326619"/>
      <w:bookmarkEnd w:id="1376"/>
      <w:r w:rsidRPr="00D629EF">
        <w:t>8.3.5</w:t>
      </w:r>
      <w:r w:rsidRPr="00D629EF">
        <w:tab/>
        <w:t>Bearer Context Release Request (gNB-CU-UP initiated)</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D629EF">
        <w:t xml:space="preserve"> </w:t>
      </w:r>
    </w:p>
    <w:p w14:paraId="66C899A7" w14:textId="77777777" w:rsidR="00A85C4E" w:rsidRPr="00D629EF" w:rsidRDefault="00A85C4E" w:rsidP="002C6D50">
      <w:pPr>
        <w:pStyle w:val="Heading4"/>
      </w:pPr>
      <w:bookmarkStart w:id="1392" w:name="_CR8_3_5_1"/>
      <w:bookmarkStart w:id="1393" w:name="_Toc20955512"/>
      <w:bookmarkStart w:id="1394" w:name="_Toc29460938"/>
      <w:bookmarkStart w:id="1395" w:name="_Toc29505670"/>
      <w:bookmarkStart w:id="1396" w:name="_Toc36556195"/>
      <w:bookmarkStart w:id="1397" w:name="_Toc45881634"/>
      <w:bookmarkStart w:id="1398" w:name="_Toc51852268"/>
      <w:bookmarkStart w:id="1399" w:name="_Toc56620219"/>
      <w:bookmarkStart w:id="1400" w:name="_Toc64447859"/>
      <w:bookmarkStart w:id="1401" w:name="_Toc74152634"/>
      <w:bookmarkStart w:id="1402" w:name="_Toc88656059"/>
      <w:bookmarkStart w:id="1403" w:name="_Toc88657118"/>
      <w:bookmarkStart w:id="1404" w:name="_Toc105657101"/>
      <w:bookmarkStart w:id="1405" w:name="_Toc106108482"/>
      <w:bookmarkStart w:id="1406" w:name="_Toc112687575"/>
      <w:bookmarkStart w:id="1407" w:name="_Toc145326620"/>
      <w:bookmarkEnd w:id="1392"/>
      <w:r w:rsidRPr="00D629EF">
        <w:t>8.3.5.1</w:t>
      </w:r>
      <w:r w:rsidRPr="00D629EF">
        <w:tab/>
        <w:t>General</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408" w:name="_CR8_3_5_2"/>
      <w:bookmarkStart w:id="1409" w:name="_Toc20955513"/>
      <w:bookmarkStart w:id="1410" w:name="_Toc29460939"/>
      <w:bookmarkStart w:id="1411" w:name="_Toc29505671"/>
      <w:bookmarkStart w:id="1412" w:name="_Toc36556196"/>
      <w:bookmarkStart w:id="1413" w:name="_Toc45881635"/>
      <w:bookmarkStart w:id="1414" w:name="_Toc51852269"/>
      <w:bookmarkStart w:id="1415" w:name="_Toc56620220"/>
      <w:bookmarkStart w:id="1416" w:name="_Toc64447860"/>
      <w:bookmarkStart w:id="1417" w:name="_Toc74152635"/>
      <w:bookmarkStart w:id="1418" w:name="_Toc88656060"/>
      <w:bookmarkStart w:id="1419" w:name="_Toc88657119"/>
      <w:bookmarkStart w:id="1420" w:name="_Toc105657102"/>
      <w:bookmarkStart w:id="1421" w:name="_Toc106108483"/>
      <w:bookmarkStart w:id="1422" w:name="_Toc112687576"/>
      <w:bookmarkStart w:id="1423" w:name="_Toc145326621"/>
      <w:bookmarkEnd w:id="1408"/>
      <w:r w:rsidRPr="00D629EF">
        <w:t>8.3.5.2</w:t>
      </w:r>
      <w:r w:rsidRPr="00D629EF">
        <w:tab/>
        <w:t>Successful Operation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2FE98B1A" w14:textId="77777777" w:rsidR="00A85C4E" w:rsidRPr="00D629EF" w:rsidRDefault="00A85C4E" w:rsidP="00057EA5">
      <w:pPr>
        <w:pStyle w:val="TH"/>
      </w:pPr>
      <w:r w:rsidRPr="00D629EF">
        <w:object w:dxaOrig="7020" w:dyaOrig="2505" w14:anchorId="2AAA33C1">
          <v:shape id="_x0000_i1049" type="#_x0000_t75" style="width:351.95pt;height:127.35pt" o:ole="">
            <v:imagedata r:id="rId59" o:title=""/>
          </v:shape>
          <o:OLEObject Type="Embed" ProgID="Visio.Drawing.15" ShapeID="_x0000_i1049" DrawAspect="Content" ObjectID="_1764146718" r:id="rId60"/>
        </w:object>
      </w:r>
    </w:p>
    <w:p w14:paraId="2D8A3C6A" w14:textId="77777777" w:rsidR="00A85C4E" w:rsidRPr="00D629EF" w:rsidRDefault="00A85C4E" w:rsidP="0034312C">
      <w:pPr>
        <w:pStyle w:val="TF"/>
      </w:pPr>
      <w:bookmarkStart w:id="1424" w:name="_CRFigure8_3_5_21"/>
      <w:r w:rsidRPr="00D629EF">
        <w:t xml:space="preserve">Figure </w:t>
      </w:r>
      <w:bookmarkEnd w:id="1424"/>
      <w:r w:rsidRPr="00D629EF">
        <w:t>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425" w:name="_CR8_3_5_3"/>
      <w:bookmarkStart w:id="1426" w:name="_Toc20955514"/>
      <w:bookmarkStart w:id="1427" w:name="_Toc29460940"/>
      <w:bookmarkStart w:id="1428" w:name="_Toc29505672"/>
      <w:bookmarkStart w:id="1429" w:name="_Toc36556197"/>
      <w:bookmarkStart w:id="1430" w:name="_Toc45881636"/>
      <w:bookmarkStart w:id="1431" w:name="_Toc51852270"/>
      <w:bookmarkStart w:id="1432" w:name="_Toc56620221"/>
      <w:bookmarkStart w:id="1433" w:name="_Toc64447861"/>
      <w:bookmarkStart w:id="1434" w:name="_Toc74152636"/>
      <w:bookmarkStart w:id="1435" w:name="_Toc88656061"/>
      <w:bookmarkStart w:id="1436" w:name="_Toc88657120"/>
      <w:bookmarkStart w:id="1437" w:name="_Toc105657103"/>
      <w:bookmarkStart w:id="1438" w:name="_Toc106108484"/>
      <w:bookmarkStart w:id="1439" w:name="_Toc112687577"/>
      <w:bookmarkStart w:id="1440" w:name="_Toc145326622"/>
      <w:bookmarkEnd w:id="1425"/>
      <w:r w:rsidRPr="00D629EF">
        <w:t>8.3.5.3</w:t>
      </w:r>
      <w:r w:rsidRPr="00D629EF">
        <w:tab/>
        <w:t>Abnormal Conditions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441" w:name="_CR8_3_6"/>
      <w:bookmarkStart w:id="1442" w:name="_Toc20955515"/>
      <w:bookmarkStart w:id="1443" w:name="_Toc29460941"/>
      <w:bookmarkStart w:id="1444" w:name="_Toc29505673"/>
      <w:bookmarkStart w:id="1445" w:name="_Toc36556198"/>
      <w:bookmarkStart w:id="1446" w:name="_Toc45881637"/>
      <w:bookmarkStart w:id="1447" w:name="_Toc51852271"/>
      <w:bookmarkStart w:id="1448" w:name="_Toc56620222"/>
      <w:bookmarkStart w:id="1449" w:name="_Toc64447862"/>
      <w:bookmarkStart w:id="1450" w:name="_Toc74152637"/>
      <w:bookmarkStart w:id="1451" w:name="_Toc88656062"/>
      <w:bookmarkStart w:id="1452" w:name="_Toc88657121"/>
      <w:bookmarkStart w:id="1453" w:name="_Toc105657104"/>
      <w:bookmarkStart w:id="1454" w:name="_Toc106108485"/>
      <w:bookmarkStart w:id="1455" w:name="_Toc112687578"/>
      <w:bookmarkStart w:id="1456" w:name="_Toc145326623"/>
      <w:bookmarkEnd w:id="1441"/>
      <w:r w:rsidRPr="00D629EF">
        <w:t>8.3.6</w:t>
      </w:r>
      <w:r w:rsidRPr="00D629EF">
        <w:tab/>
        <w:t xml:space="preserve">Bearer Context </w:t>
      </w:r>
      <w:r w:rsidRPr="00D629EF">
        <w:rPr>
          <w:rFonts w:hint="eastAsia"/>
        </w:rPr>
        <w:t>Inactivity Notification</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099BCE2D" w14:textId="77777777" w:rsidR="00A85C4E" w:rsidRPr="00D629EF" w:rsidRDefault="00A85C4E" w:rsidP="002C6D50">
      <w:pPr>
        <w:pStyle w:val="Heading4"/>
      </w:pPr>
      <w:bookmarkStart w:id="1457" w:name="_CR8_3_6_1"/>
      <w:bookmarkStart w:id="1458" w:name="_Toc20955516"/>
      <w:bookmarkStart w:id="1459" w:name="_Toc29460942"/>
      <w:bookmarkStart w:id="1460" w:name="_Toc29505674"/>
      <w:bookmarkStart w:id="1461" w:name="_Toc36556199"/>
      <w:bookmarkStart w:id="1462" w:name="_Toc45881638"/>
      <w:bookmarkStart w:id="1463" w:name="_Toc51852272"/>
      <w:bookmarkStart w:id="1464" w:name="_Toc56620223"/>
      <w:bookmarkStart w:id="1465" w:name="_Toc64447863"/>
      <w:bookmarkStart w:id="1466" w:name="_Toc74152638"/>
      <w:bookmarkStart w:id="1467" w:name="_Toc88656063"/>
      <w:bookmarkStart w:id="1468" w:name="_Toc88657122"/>
      <w:bookmarkStart w:id="1469" w:name="_Toc105657105"/>
      <w:bookmarkStart w:id="1470" w:name="_Toc106108486"/>
      <w:bookmarkStart w:id="1471" w:name="_Toc112687579"/>
      <w:bookmarkStart w:id="1472" w:name="_Toc145326624"/>
      <w:bookmarkEnd w:id="1457"/>
      <w:r w:rsidRPr="00D629EF">
        <w:t>8.</w:t>
      </w:r>
      <w:r w:rsidRPr="00D629EF">
        <w:rPr>
          <w:rFonts w:hint="eastAsia"/>
        </w:rPr>
        <w:t>3</w:t>
      </w:r>
      <w:r w:rsidRPr="00D629EF">
        <w:t>.6.1</w:t>
      </w:r>
      <w:r w:rsidRPr="00D629EF">
        <w:tab/>
        <w:t>General</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473" w:name="_CR8_3_6_2"/>
      <w:bookmarkStart w:id="1474" w:name="_Toc20955517"/>
      <w:bookmarkStart w:id="1475" w:name="_Toc29460943"/>
      <w:bookmarkStart w:id="1476" w:name="_Toc29505675"/>
      <w:bookmarkStart w:id="1477" w:name="_Toc36556200"/>
      <w:bookmarkStart w:id="1478" w:name="_Toc45881639"/>
      <w:bookmarkStart w:id="1479" w:name="_Toc51852273"/>
      <w:bookmarkStart w:id="1480" w:name="_Toc56620224"/>
      <w:bookmarkStart w:id="1481" w:name="_Toc64447864"/>
      <w:bookmarkStart w:id="1482" w:name="_Toc74152639"/>
      <w:bookmarkStart w:id="1483" w:name="_Toc88656064"/>
      <w:bookmarkStart w:id="1484" w:name="_Toc88657123"/>
      <w:bookmarkStart w:id="1485" w:name="_Toc105657106"/>
      <w:bookmarkStart w:id="1486" w:name="_Toc106108487"/>
      <w:bookmarkStart w:id="1487" w:name="_Toc112687580"/>
      <w:bookmarkStart w:id="1488" w:name="_Toc145326625"/>
      <w:bookmarkEnd w:id="1473"/>
      <w:r w:rsidRPr="00D629EF">
        <w:t>8.</w:t>
      </w:r>
      <w:r w:rsidRPr="00D629EF">
        <w:rPr>
          <w:rFonts w:hint="eastAsia"/>
        </w:rPr>
        <w:t>3</w:t>
      </w:r>
      <w:r w:rsidRPr="00D629EF">
        <w:t>.6.2</w:t>
      </w:r>
      <w:r w:rsidRPr="00D629EF">
        <w:tab/>
        <w:t>Successful Operation</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60A4775B" w14:textId="77777777" w:rsidR="00A85C4E" w:rsidRPr="00D629EF" w:rsidRDefault="00A85C4E" w:rsidP="00E4098F">
      <w:pPr>
        <w:pStyle w:val="TH"/>
      </w:pPr>
      <w:r w:rsidRPr="00D629EF">
        <w:object w:dxaOrig="7020" w:dyaOrig="2505" w14:anchorId="5E904409">
          <v:shape id="_x0000_i1050" type="#_x0000_t75" style="width:351.95pt;height:127.35pt" o:ole="">
            <v:imagedata r:id="rId61" o:title=""/>
          </v:shape>
          <o:OLEObject Type="Embed" ProgID="Visio.Drawing.15" ShapeID="_x0000_i1050" DrawAspect="Content" ObjectID="_1764146719" r:id="rId62"/>
        </w:object>
      </w:r>
    </w:p>
    <w:p w14:paraId="2083CBC1" w14:textId="77777777" w:rsidR="00A85C4E" w:rsidRPr="00D629EF" w:rsidRDefault="00A85C4E" w:rsidP="0034312C">
      <w:pPr>
        <w:pStyle w:val="TF"/>
      </w:pPr>
      <w:bookmarkStart w:id="1489" w:name="_CRFigure8_3_6_21"/>
      <w:r w:rsidRPr="00D629EF">
        <w:t xml:space="preserve">Figure </w:t>
      </w:r>
      <w:bookmarkEnd w:id="1489"/>
      <w:r w:rsidRPr="00D629EF">
        <w:t xml:space="preserve">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490" w:name="_CR8_3_6_3"/>
      <w:bookmarkStart w:id="1491" w:name="_Toc20955518"/>
      <w:bookmarkStart w:id="1492" w:name="_Toc29460944"/>
      <w:bookmarkStart w:id="1493" w:name="_Toc29505676"/>
      <w:bookmarkStart w:id="1494" w:name="_Toc36556201"/>
      <w:bookmarkStart w:id="1495" w:name="_Toc45881640"/>
      <w:bookmarkStart w:id="1496" w:name="_Toc51852274"/>
      <w:bookmarkStart w:id="1497" w:name="_Toc56620225"/>
      <w:bookmarkStart w:id="1498" w:name="_Toc64447865"/>
      <w:bookmarkStart w:id="1499" w:name="_Toc74152640"/>
      <w:bookmarkStart w:id="1500" w:name="_Toc88656065"/>
      <w:bookmarkStart w:id="1501" w:name="_Toc88657124"/>
      <w:bookmarkStart w:id="1502" w:name="_Toc105657107"/>
      <w:bookmarkStart w:id="1503" w:name="_Toc106108488"/>
      <w:bookmarkStart w:id="1504" w:name="_Toc112687581"/>
      <w:bookmarkStart w:id="1505" w:name="_Toc145326626"/>
      <w:bookmarkEnd w:id="1490"/>
      <w:r w:rsidRPr="00D629EF">
        <w:t>8.</w:t>
      </w:r>
      <w:r w:rsidRPr="00D629EF">
        <w:rPr>
          <w:rFonts w:hint="eastAsia"/>
        </w:rPr>
        <w:t>3</w:t>
      </w:r>
      <w:r w:rsidRPr="00D629EF">
        <w:t>.6.3</w:t>
      </w:r>
      <w:r w:rsidRPr="00D629EF">
        <w:tab/>
        <w:t>Abnormal Conditions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506" w:name="_CR8_3_7"/>
      <w:bookmarkStart w:id="1507" w:name="_Toc20955519"/>
      <w:bookmarkStart w:id="1508" w:name="_Toc29460945"/>
      <w:bookmarkStart w:id="1509" w:name="_Toc29505677"/>
      <w:bookmarkStart w:id="1510" w:name="_Toc36556202"/>
      <w:bookmarkStart w:id="1511" w:name="_Toc45881641"/>
      <w:bookmarkStart w:id="1512" w:name="_Toc51852275"/>
      <w:bookmarkStart w:id="1513" w:name="_Toc56620226"/>
      <w:bookmarkStart w:id="1514" w:name="_Toc64447866"/>
      <w:bookmarkStart w:id="1515" w:name="_Toc74152641"/>
      <w:bookmarkStart w:id="1516" w:name="_Toc88656066"/>
      <w:bookmarkStart w:id="1517" w:name="_Toc88657125"/>
      <w:bookmarkStart w:id="1518" w:name="_Toc105657108"/>
      <w:bookmarkStart w:id="1519" w:name="_Toc106108489"/>
      <w:bookmarkStart w:id="1520" w:name="_Toc112687582"/>
      <w:bookmarkStart w:id="1521" w:name="_Toc145326627"/>
      <w:bookmarkEnd w:id="1506"/>
      <w:r w:rsidRPr="00D629EF">
        <w:lastRenderedPageBreak/>
        <w:t>8.3.7</w:t>
      </w:r>
      <w:r w:rsidRPr="00D629EF">
        <w:tab/>
        <w:t>DL Data</w:t>
      </w:r>
      <w:r w:rsidRPr="00D629EF">
        <w:rPr>
          <w:rFonts w:hint="eastAsia"/>
        </w:rPr>
        <w:t xml:space="preserve"> Notification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1C98B9AF" w14:textId="77777777" w:rsidR="00A85C4E" w:rsidRPr="00D629EF" w:rsidRDefault="00A85C4E" w:rsidP="002C6D50">
      <w:pPr>
        <w:pStyle w:val="Heading4"/>
      </w:pPr>
      <w:bookmarkStart w:id="1522" w:name="_CR8_3_7_1"/>
      <w:bookmarkStart w:id="1523" w:name="_Toc20955520"/>
      <w:bookmarkStart w:id="1524" w:name="_Toc29460946"/>
      <w:bookmarkStart w:id="1525" w:name="_Toc29505678"/>
      <w:bookmarkStart w:id="1526" w:name="_Toc36556203"/>
      <w:bookmarkStart w:id="1527" w:name="_Toc45881642"/>
      <w:bookmarkStart w:id="1528" w:name="_Toc51852276"/>
      <w:bookmarkStart w:id="1529" w:name="_Toc56620227"/>
      <w:bookmarkStart w:id="1530" w:name="_Toc64447867"/>
      <w:bookmarkStart w:id="1531" w:name="_Toc74152642"/>
      <w:bookmarkStart w:id="1532" w:name="_Toc88656067"/>
      <w:bookmarkStart w:id="1533" w:name="_Toc88657126"/>
      <w:bookmarkStart w:id="1534" w:name="_Toc105657109"/>
      <w:bookmarkStart w:id="1535" w:name="_Toc106108490"/>
      <w:bookmarkStart w:id="1536" w:name="_Toc112687583"/>
      <w:bookmarkStart w:id="1537" w:name="_Toc145326628"/>
      <w:bookmarkEnd w:id="1522"/>
      <w:r w:rsidRPr="00D629EF">
        <w:t>8.</w:t>
      </w:r>
      <w:r w:rsidRPr="00D629EF">
        <w:rPr>
          <w:rFonts w:hint="eastAsia"/>
        </w:rPr>
        <w:t>3</w:t>
      </w:r>
      <w:r w:rsidRPr="00D629EF">
        <w:t>.7.1</w:t>
      </w:r>
      <w:r w:rsidRPr="00D629EF">
        <w:tab/>
        <w:t>General</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538" w:name="_CR8_3_7_2"/>
      <w:bookmarkStart w:id="1539" w:name="_Toc20955521"/>
      <w:bookmarkStart w:id="1540" w:name="_Toc29460947"/>
      <w:bookmarkStart w:id="1541" w:name="_Toc29505679"/>
      <w:bookmarkStart w:id="1542" w:name="_Toc36556204"/>
      <w:bookmarkStart w:id="1543" w:name="_Toc45881643"/>
      <w:bookmarkStart w:id="1544" w:name="_Toc51852277"/>
      <w:bookmarkStart w:id="1545" w:name="_Toc56620228"/>
      <w:bookmarkStart w:id="1546" w:name="_Toc64447868"/>
      <w:bookmarkStart w:id="1547" w:name="_Toc74152643"/>
      <w:bookmarkStart w:id="1548" w:name="_Toc88656068"/>
      <w:bookmarkStart w:id="1549" w:name="_Toc88657127"/>
      <w:bookmarkStart w:id="1550" w:name="_Toc105657110"/>
      <w:bookmarkStart w:id="1551" w:name="_Toc106108491"/>
      <w:bookmarkStart w:id="1552" w:name="_Toc112687584"/>
      <w:bookmarkStart w:id="1553" w:name="_Toc145326629"/>
      <w:bookmarkEnd w:id="1538"/>
      <w:r w:rsidRPr="00D629EF">
        <w:t>8.</w:t>
      </w:r>
      <w:r w:rsidRPr="00D629EF">
        <w:rPr>
          <w:rFonts w:hint="eastAsia"/>
        </w:rPr>
        <w:t>3</w:t>
      </w:r>
      <w:r w:rsidRPr="00D629EF">
        <w:t>.7.2</w:t>
      </w:r>
      <w:r w:rsidRPr="00D629EF">
        <w:tab/>
        <w:t>Successful Operation</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5CBCFF30" w14:textId="77777777" w:rsidR="00A85C4E" w:rsidRPr="00D629EF" w:rsidRDefault="00A85C4E" w:rsidP="00E4098F">
      <w:pPr>
        <w:pStyle w:val="TH"/>
      </w:pPr>
      <w:r w:rsidRPr="00D629EF">
        <w:object w:dxaOrig="5535" w:dyaOrig="2505" w14:anchorId="5F8EEDB3">
          <v:shape id="_x0000_i1051" type="#_x0000_t75" style="width:276.7pt;height:127.35pt" o:ole="">
            <v:imagedata r:id="rId63" o:title=""/>
          </v:shape>
          <o:OLEObject Type="Embed" ProgID="Visio.Drawing.15" ShapeID="_x0000_i1051" DrawAspect="Content" ObjectID="_1764146720" r:id="rId64"/>
        </w:object>
      </w:r>
    </w:p>
    <w:p w14:paraId="5996B0AC" w14:textId="77777777" w:rsidR="00A85C4E" w:rsidRPr="00D629EF" w:rsidRDefault="00A85C4E" w:rsidP="0034312C">
      <w:pPr>
        <w:pStyle w:val="TF"/>
      </w:pPr>
      <w:bookmarkStart w:id="1554" w:name="_CRFigure8_3_7_21"/>
      <w:r w:rsidRPr="00D629EF">
        <w:t xml:space="preserve">Figure </w:t>
      </w:r>
      <w:bookmarkEnd w:id="1554"/>
      <w:r w:rsidRPr="00D629EF">
        <w:t xml:space="preserve">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555" w:name="_Toc20955522"/>
      <w:bookmarkStart w:id="1556" w:name="_Toc29460948"/>
      <w:bookmarkStart w:id="1557" w:name="_Toc29505680"/>
      <w:bookmarkStart w:id="1558" w:name="_Toc36556205"/>
      <w:bookmarkStart w:id="1559" w:name="_Toc45881644"/>
      <w:bookmarkStart w:id="1560" w:name="_Toc51852278"/>
      <w:bookmarkStart w:id="1561" w:name="_Toc56620229"/>
      <w:bookmarkStart w:id="1562" w:name="_Toc64447869"/>
      <w:bookmarkStart w:id="1563"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564" w:name="_CR8_3_7_3"/>
      <w:bookmarkStart w:id="1565" w:name="_Toc88656069"/>
      <w:bookmarkStart w:id="1566" w:name="_Toc88657128"/>
      <w:bookmarkStart w:id="1567" w:name="_Toc105657111"/>
      <w:bookmarkStart w:id="1568" w:name="_Toc106108492"/>
      <w:bookmarkStart w:id="1569" w:name="_Toc112687585"/>
      <w:bookmarkStart w:id="1570" w:name="_Toc145326630"/>
      <w:bookmarkEnd w:id="1564"/>
      <w:r w:rsidRPr="00D629EF">
        <w:t>8.</w:t>
      </w:r>
      <w:r w:rsidRPr="00D629EF">
        <w:rPr>
          <w:rFonts w:hint="eastAsia"/>
        </w:rPr>
        <w:t>3</w:t>
      </w:r>
      <w:r w:rsidRPr="00D629EF">
        <w:t>.7.3</w:t>
      </w:r>
      <w:r w:rsidRPr="00D629EF">
        <w:tab/>
        <w:t>Abnormal Conditions</w:t>
      </w:r>
      <w:bookmarkEnd w:id="1555"/>
      <w:bookmarkEnd w:id="1556"/>
      <w:bookmarkEnd w:id="1557"/>
      <w:bookmarkEnd w:id="1558"/>
      <w:bookmarkEnd w:id="1559"/>
      <w:bookmarkEnd w:id="1560"/>
      <w:bookmarkEnd w:id="1561"/>
      <w:bookmarkEnd w:id="1562"/>
      <w:bookmarkEnd w:id="1563"/>
      <w:bookmarkEnd w:id="1565"/>
      <w:bookmarkEnd w:id="1566"/>
      <w:bookmarkEnd w:id="1567"/>
      <w:bookmarkEnd w:id="1568"/>
      <w:bookmarkEnd w:id="1569"/>
      <w:bookmarkEnd w:id="1570"/>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571" w:name="_CR8_3_8"/>
      <w:bookmarkStart w:id="1572" w:name="_Toc20955523"/>
      <w:bookmarkStart w:id="1573" w:name="_Toc29460949"/>
      <w:bookmarkStart w:id="1574" w:name="_Toc29505681"/>
      <w:bookmarkStart w:id="1575" w:name="_Toc36556206"/>
      <w:bookmarkStart w:id="1576" w:name="_Toc45881645"/>
      <w:bookmarkStart w:id="1577" w:name="_Toc51852279"/>
      <w:bookmarkStart w:id="1578" w:name="_Toc56620230"/>
      <w:bookmarkStart w:id="1579" w:name="_Toc64447870"/>
      <w:bookmarkStart w:id="1580" w:name="_Toc74152645"/>
      <w:bookmarkStart w:id="1581" w:name="_Toc88656070"/>
      <w:bookmarkStart w:id="1582" w:name="_Toc88657129"/>
      <w:bookmarkStart w:id="1583" w:name="_Toc105657112"/>
      <w:bookmarkStart w:id="1584" w:name="_Toc106108493"/>
      <w:bookmarkStart w:id="1585" w:name="_Toc112687586"/>
      <w:bookmarkStart w:id="1586" w:name="_Toc145326631"/>
      <w:bookmarkEnd w:id="1571"/>
      <w:r w:rsidRPr="00D629EF">
        <w:t>8.3.8</w:t>
      </w:r>
      <w:r w:rsidRPr="00D629EF">
        <w:tab/>
        <w:t>Data Usage Report</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2428E07B" w14:textId="77777777" w:rsidR="00A85C4E" w:rsidRPr="00D629EF" w:rsidRDefault="00A85C4E" w:rsidP="002C6D50">
      <w:pPr>
        <w:pStyle w:val="Heading4"/>
      </w:pPr>
      <w:bookmarkStart w:id="1587" w:name="_CR8_3_8_1"/>
      <w:bookmarkStart w:id="1588" w:name="_Toc20955524"/>
      <w:bookmarkStart w:id="1589" w:name="_Toc29460950"/>
      <w:bookmarkStart w:id="1590" w:name="_Toc29505682"/>
      <w:bookmarkStart w:id="1591" w:name="_Toc36556207"/>
      <w:bookmarkStart w:id="1592" w:name="_Toc45881646"/>
      <w:bookmarkStart w:id="1593" w:name="_Toc51852280"/>
      <w:bookmarkStart w:id="1594" w:name="_Toc56620231"/>
      <w:bookmarkStart w:id="1595" w:name="_Toc64447871"/>
      <w:bookmarkStart w:id="1596" w:name="_Toc74152646"/>
      <w:bookmarkStart w:id="1597" w:name="_Toc88656071"/>
      <w:bookmarkStart w:id="1598" w:name="_Toc88657130"/>
      <w:bookmarkStart w:id="1599" w:name="_Toc105657113"/>
      <w:bookmarkStart w:id="1600" w:name="_Toc106108494"/>
      <w:bookmarkStart w:id="1601" w:name="_Toc112687587"/>
      <w:bookmarkStart w:id="1602" w:name="_Toc145326632"/>
      <w:bookmarkEnd w:id="1587"/>
      <w:r w:rsidRPr="00D629EF">
        <w:t>8.3.8.1</w:t>
      </w:r>
      <w:r w:rsidRPr="00D629EF">
        <w:tab/>
        <w:t>General</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603" w:name="_CR8_3_8_2"/>
      <w:bookmarkStart w:id="1604" w:name="_Toc20955525"/>
      <w:bookmarkStart w:id="1605" w:name="_Toc29460951"/>
      <w:bookmarkStart w:id="1606" w:name="_Toc29505683"/>
      <w:bookmarkStart w:id="1607" w:name="_Toc36556208"/>
      <w:bookmarkStart w:id="1608" w:name="_Toc45881647"/>
      <w:bookmarkStart w:id="1609" w:name="_Toc51852281"/>
      <w:bookmarkStart w:id="1610" w:name="_Toc56620232"/>
      <w:bookmarkStart w:id="1611" w:name="_Toc64447872"/>
      <w:bookmarkStart w:id="1612" w:name="_Toc74152647"/>
      <w:bookmarkStart w:id="1613" w:name="_Toc88656072"/>
      <w:bookmarkStart w:id="1614" w:name="_Toc88657131"/>
      <w:bookmarkStart w:id="1615" w:name="_Toc105657114"/>
      <w:bookmarkStart w:id="1616" w:name="_Toc106108495"/>
      <w:bookmarkStart w:id="1617" w:name="_Toc112687588"/>
      <w:bookmarkStart w:id="1618" w:name="_Toc145326633"/>
      <w:bookmarkEnd w:id="1603"/>
      <w:r w:rsidRPr="00D629EF">
        <w:lastRenderedPageBreak/>
        <w:t>8.3.8.2</w:t>
      </w:r>
      <w:r w:rsidRPr="00D629EF">
        <w:tab/>
        <w:t>Successful Operation</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4FFDDA22" w14:textId="77777777" w:rsidR="00A85C4E" w:rsidRPr="00D629EF" w:rsidRDefault="00A85C4E" w:rsidP="00E4098F">
      <w:pPr>
        <w:pStyle w:val="TH"/>
      </w:pPr>
      <w:r w:rsidRPr="00D629EF">
        <w:object w:dxaOrig="5535" w:dyaOrig="2505" w14:anchorId="0941E377">
          <v:shape id="_x0000_i1052" type="#_x0000_t75" style="width:276.7pt;height:127.35pt" o:ole="">
            <v:imagedata r:id="rId65" o:title=""/>
          </v:shape>
          <o:OLEObject Type="Embed" ProgID="Visio.Drawing.15" ShapeID="_x0000_i1052" DrawAspect="Content" ObjectID="_1764146721" r:id="rId66"/>
        </w:object>
      </w:r>
    </w:p>
    <w:p w14:paraId="58A62FA7" w14:textId="77777777" w:rsidR="00A85C4E" w:rsidRPr="00D629EF" w:rsidRDefault="00A85C4E" w:rsidP="0034312C">
      <w:pPr>
        <w:pStyle w:val="TF"/>
      </w:pPr>
      <w:bookmarkStart w:id="1619" w:name="_CRFigure8_3_8_21"/>
      <w:r w:rsidRPr="00D629EF">
        <w:t xml:space="preserve">Figure </w:t>
      </w:r>
      <w:bookmarkEnd w:id="1619"/>
      <w:r w:rsidRPr="00D629EF">
        <w:t>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620" w:name="_CR8_3_8_3"/>
      <w:bookmarkStart w:id="1621" w:name="_Toc20955526"/>
      <w:bookmarkStart w:id="1622" w:name="_Toc29460952"/>
      <w:bookmarkStart w:id="1623" w:name="_Toc29505684"/>
      <w:bookmarkStart w:id="1624" w:name="_Toc36556209"/>
      <w:bookmarkStart w:id="1625" w:name="_Toc45881648"/>
      <w:bookmarkStart w:id="1626" w:name="_Toc51852282"/>
      <w:bookmarkStart w:id="1627" w:name="_Toc56620233"/>
      <w:bookmarkStart w:id="1628" w:name="_Toc64447873"/>
      <w:bookmarkStart w:id="1629" w:name="_Toc74152648"/>
      <w:bookmarkStart w:id="1630" w:name="_Toc88656073"/>
      <w:bookmarkStart w:id="1631" w:name="_Toc88657132"/>
      <w:bookmarkStart w:id="1632" w:name="_Toc105657115"/>
      <w:bookmarkStart w:id="1633" w:name="_Toc106108496"/>
      <w:bookmarkStart w:id="1634" w:name="_Toc112687589"/>
      <w:bookmarkStart w:id="1635" w:name="_Toc145326634"/>
      <w:bookmarkEnd w:id="1620"/>
      <w:r w:rsidRPr="00D629EF">
        <w:t>8.3.8.3</w:t>
      </w:r>
      <w:r w:rsidRPr="00D629EF">
        <w:tab/>
        <w:t>Abnormal Conditions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636" w:name="_CR8_3_9"/>
      <w:bookmarkStart w:id="1637" w:name="_Toc20955527"/>
      <w:bookmarkStart w:id="1638" w:name="_Toc29460953"/>
      <w:bookmarkStart w:id="1639" w:name="_Toc29505685"/>
      <w:bookmarkStart w:id="1640" w:name="_Toc36556210"/>
      <w:bookmarkStart w:id="1641" w:name="_Toc45881649"/>
      <w:bookmarkStart w:id="1642" w:name="_Toc51852283"/>
      <w:bookmarkStart w:id="1643" w:name="_Toc56620234"/>
      <w:bookmarkStart w:id="1644" w:name="_Toc64447874"/>
      <w:bookmarkStart w:id="1645" w:name="_Toc74152649"/>
      <w:bookmarkStart w:id="1646" w:name="_Toc88656074"/>
      <w:bookmarkStart w:id="1647" w:name="_Toc88657133"/>
      <w:bookmarkStart w:id="1648" w:name="_Toc105657116"/>
      <w:bookmarkStart w:id="1649" w:name="_Toc106108497"/>
      <w:bookmarkStart w:id="1650" w:name="_Toc112687590"/>
      <w:bookmarkStart w:id="1651" w:name="_Toc145326635"/>
      <w:bookmarkEnd w:id="1636"/>
      <w:r w:rsidRPr="00D629EF">
        <w:t>8.3.9</w:t>
      </w:r>
      <w:r w:rsidRPr="00D629EF">
        <w:tab/>
        <w:t>gNB-CU-UP Counter Check</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1DBB22C8" w14:textId="77777777" w:rsidR="00A85C4E" w:rsidRPr="00D629EF" w:rsidRDefault="00A85C4E" w:rsidP="0050487C">
      <w:pPr>
        <w:pStyle w:val="Heading4"/>
      </w:pPr>
      <w:bookmarkStart w:id="1652" w:name="_CR8_3_9_1"/>
      <w:bookmarkStart w:id="1653" w:name="_Toc20955528"/>
      <w:bookmarkStart w:id="1654" w:name="_Toc29460954"/>
      <w:bookmarkStart w:id="1655" w:name="_Toc29505686"/>
      <w:bookmarkStart w:id="1656" w:name="_Toc36556211"/>
      <w:bookmarkStart w:id="1657" w:name="_Toc45881650"/>
      <w:bookmarkStart w:id="1658" w:name="_Toc51852284"/>
      <w:bookmarkStart w:id="1659" w:name="_Toc56620235"/>
      <w:bookmarkStart w:id="1660" w:name="_Toc64447875"/>
      <w:bookmarkStart w:id="1661" w:name="_Toc74152650"/>
      <w:bookmarkStart w:id="1662" w:name="_Toc88656075"/>
      <w:bookmarkStart w:id="1663" w:name="_Toc88657134"/>
      <w:bookmarkStart w:id="1664" w:name="_Toc105657117"/>
      <w:bookmarkStart w:id="1665" w:name="_Toc106108498"/>
      <w:bookmarkStart w:id="1666" w:name="_Toc112687591"/>
      <w:bookmarkStart w:id="1667" w:name="_Toc145326636"/>
      <w:bookmarkEnd w:id="1652"/>
      <w:r w:rsidRPr="00D629EF">
        <w:t>8.3.9.1</w:t>
      </w:r>
      <w:r w:rsidRPr="00D629EF">
        <w:tab/>
        <w:t>General</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668" w:name="_CR8_3_9_2"/>
      <w:bookmarkStart w:id="1669" w:name="_Toc20955529"/>
      <w:bookmarkStart w:id="1670" w:name="_Toc29460955"/>
      <w:bookmarkStart w:id="1671" w:name="_Toc29505687"/>
      <w:bookmarkStart w:id="1672" w:name="_Toc36556212"/>
      <w:bookmarkStart w:id="1673" w:name="_Toc45881651"/>
      <w:bookmarkStart w:id="1674" w:name="_Toc51852285"/>
      <w:bookmarkStart w:id="1675" w:name="_Toc56620236"/>
      <w:bookmarkStart w:id="1676" w:name="_Toc64447876"/>
      <w:bookmarkStart w:id="1677" w:name="_Toc74152651"/>
      <w:bookmarkStart w:id="1678" w:name="_Toc88656076"/>
      <w:bookmarkStart w:id="1679" w:name="_Toc88657135"/>
      <w:bookmarkStart w:id="1680" w:name="_Toc105657118"/>
      <w:bookmarkStart w:id="1681" w:name="_Toc106108499"/>
      <w:bookmarkStart w:id="1682" w:name="_Toc112687592"/>
      <w:bookmarkStart w:id="1683" w:name="_Toc145326637"/>
      <w:bookmarkEnd w:id="1668"/>
      <w:r w:rsidRPr="00D629EF">
        <w:t>8.3.9.2</w:t>
      </w:r>
      <w:r w:rsidRPr="00D629EF">
        <w:tab/>
        <w:t>Successful Operation</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6C23E7EC" w14:textId="77777777" w:rsidR="00A85C4E" w:rsidRPr="00D629EF" w:rsidRDefault="00A85C4E" w:rsidP="007B27E7">
      <w:pPr>
        <w:pStyle w:val="TH"/>
      </w:pPr>
      <w:r w:rsidRPr="00D629EF">
        <w:object w:dxaOrig="6165" w:dyaOrig="2505" w14:anchorId="3FC0143D">
          <v:shape id="_x0000_i1053" type="#_x0000_t75" style="width:308.95pt;height:127.35pt" o:ole="">
            <v:imagedata r:id="rId67" o:title=""/>
          </v:shape>
          <o:OLEObject Type="Embed" ProgID="Visio.Drawing.15" ShapeID="_x0000_i1053" DrawAspect="Content" ObjectID="_1764146722" r:id="rId68"/>
        </w:object>
      </w:r>
    </w:p>
    <w:p w14:paraId="388534C8" w14:textId="77777777" w:rsidR="00A85C4E" w:rsidRPr="00D629EF" w:rsidRDefault="00A85C4E" w:rsidP="007B27E7">
      <w:pPr>
        <w:pStyle w:val="TF"/>
      </w:pPr>
      <w:bookmarkStart w:id="1684" w:name="_CRFigure8_3_9_21"/>
      <w:r w:rsidRPr="00D629EF">
        <w:t xml:space="preserve">Figure </w:t>
      </w:r>
      <w:bookmarkEnd w:id="1684"/>
      <w:r w:rsidRPr="00D629EF">
        <w:t>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685" w:name="_CR8_3_9_3"/>
      <w:bookmarkStart w:id="1686" w:name="_Toc20955530"/>
      <w:bookmarkStart w:id="1687" w:name="_Toc29460956"/>
      <w:bookmarkStart w:id="1688" w:name="_Toc29505688"/>
      <w:bookmarkStart w:id="1689" w:name="_Toc36556213"/>
      <w:bookmarkStart w:id="1690" w:name="_Toc45881652"/>
      <w:bookmarkStart w:id="1691" w:name="_Toc51852286"/>
      <w:bookmarkStart w:id="1692" w:name="_Toc56620237"/>
      <w:bookmarkStart w:id="1693" w:name="_Toc64447877"/>
      <w:bookmarkStart w:id="1694" w:name="_Toc74152652"/>
      <w:bookmarkStart w:id="1695" w:name="_Toc88656077"/>
      <w:bookmarkStart w:id="1696" w:name="_Toc88657136"/>
      <w:bookmarkStart w:id="1697" w:name="_Toc105657119"/>
      <w:bookmarkStart w:id="1698" w:name="_Toc106108500"/>
      <w:bookmarkStart w:id="1699" w:name="_Toc112687593"/>
      <w:bookmarkStart w:id="1700" w:name="_Toc145326638"/>
      <w:bookmarkEnd w:id="1685"/>
      <w:r w:rsidRPr="00D629EF">
        <w:t>8.3.9.3</w:t>
      </w:r>
      <w:r w:rsidRPr="00D629EF">
        <w:tab/>
        <w:t>Unsuccessful Operation</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701" w:name="_CR8_3_9_4"/>
      <w:bookmarkStart w:id="1702" w:name="_Toc20955531"/>
      <w:bookmarkStart w:id="1703" w:name="_Toc29460957"/>
      <w:bookmarkStart w:id="1704" w:name="_Toc29505689"/>
      <w:bookmarkStart w:id="1705" w:name="_Toc36556214"/>
      <w:bookmarkStart w:id="1706" w:name="_Toc45881653"/>
      <w:bookmarkStart w:id="1707" w:name="_Toc51852287"/>
      <w:bookmarkStart w:id="1708" w:name="_Toc56620238"/>
      <w:bookmarkStart w:id="1709" w:name="_Toc64447878"/>
      <w:bookmarkStart w:id="1710" w:name="_Toc74152653"/>
      <w:bookmarkStart w:id="1711" w:name="_Toc88656078"/>
      <w:bookmarkStart w:id="1712" w:name="_Toc88657137"/>
      <w:bookmarkStart w:id="1713" w:name="_Toc105657120"/>
      <w:bookmarkStart w:id="1714" w:name="_Toc106108501"/>
      <w:bookmarkStart w:id="1715" w:name="_Toc112687594"/>
      <w:bookmarkStart w:id="1716" w:name="_Toc145326639"/>
      <w:bookmarkEnd w:id="1701"/>
      <w:r w:rsidRPr="00D629EF">
        <w:t>8.3.9.4</w:t>
      </w:r>
      <w:r w:rsidRPr="00D629EF">
        <w:tab/>
        <w:t>Abnormal Conditions</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717" w:name="_CR8_3_10"/>
      <w:bookmarkStart w:id="1718" w:name="_Toc20955532"/>
      <w:bookmarkStart w:id="1719" w:name="_Toc29460958"/>
      <w:bookmarkStart w:id="1720" w:name="_Toc29505690"/>
      <w:bookmarkStart w:id="1721" w:name="_Toc36556215"/>
      <w:bookmarkStart w:id="1722" w:name="_Toc45881654"/>
      <w:bookmarkStart w:id="1723" w:name="_Toc51852288"/>
      <w:bookmarkStart w:id="1724" w:name="_Toc56620239"/>
      <w:bookmarkStart w:id="1725" w:name="_Toc64447879"/>
      <w:bookmarkStart w:id="1726" w:name="_Toc74152654"/>
      <w:bookmarkStart w:id="1727" w:name="_Toc88656079"/>
      <w:bookmarkStart w:id="1728" w:name="_Toc88657138"/>
      <w:bookmarkStart w:id="1729" w:name="_Toc105657121"/>
      <w:bookmarkStart w:id="1730" w:name="_Toc106108502"/>
      <w:bookmarkStart w:id="1731" w:name="_Toc112687595"/>
      <w:bookmarkStart w:id="1732" w:name="_Toc145326640"/>
      <w:bookmarkEnd w:id="1717"/>
      <w:r w:rsidRPr="00D629EF">
        <w:lastRenderedPageBreak/>
        <w:t>8.3.10</w:t>
      </w:r>
      <w:r w:rsidRPr="00D629EF">
        <w:tab/>
        <w:t>UL Data</w:t>
      </w:r>
      <w:r w:rsidRPr="00D629EF">
        <w:rPr>
          <w:rFonts w:hint="eastAsia"/>
        </w:rPr>
        <w:t xml:space="preserve"> Notification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575A0597" w14:textId="77777777" w:rsidR="00A85C4E" w:rsidRPr="00D629EF" w:rsidRDefault="00A85C4E" w:rsidP="007B27E7">
      <w:pPr>
        <w:pStyle w:val="Heading4"/>
        <w:ind w:left="0" w:firstLine="0"/>
      </w:pPr>
      <w:bookmarkStart w:id="1733" w:name="_CR8_3_10_1"/>
      <w:bookmarkStart w:id="1734" w:name="_Toc20955533"/>
      <w:bookmarkStart w:id="1735" w:name="_Toc29460959"/>
      <w:bookmarkStart w:id="1736" w:name="_Toc29505691"/>
      <w:bookmarkStart w:id="1737" w:name="_Toc36556216"/>
      <w:bookmarkStart w:id="1738" w:name="_Toc45881655"/>
      <w:bookmarkStart w:id="1739" w:name="_Toc51852289"/>
      <w:bookmarkStart w:id="1740" w:name="_Toc56620240"/>
      <w:bookmarkStart w:id="1741" w:name="_Toc64447880"/>
      <w:bookmarkStart w:id="1742" w:name="_Toc74152655"/>
      <w:bookmarkStart w:id="1743" w:name="_Toc88656080"/>
      <w:bookmarkStart w:id="1744" w:name="_Toc88657139"/>
      <w:bookmarkStart w:id="1745" w:name="_Toc105657122"/>
      <w:bookmarkStart w:id="1746" w:name="_Toc106108503"/>
      <w:bookmarkStart w:id="1747" w:name="_Toc112687596"/>
      <w:bookmarkStart w:id="1748" w:name="_Toc145326641"/>
      <w:bookmarkEnd w:id="1733"/>
      <w:r w:rsidRPr="00D629EF">
        <w:t>8.</w:t>
      </w:r>
      <w:r w:rsidRPr="00D629EF">
        <w:rPr>
          <w:rFonts w:hint="eastAsia"/>
        </w:rPr>
        <w:t>3</w:t>
      </w:r>
      <w:r w:rsidRPr="00D629EF">
        <w:t>.10.1</w:t>
      </w:r>
      <w:r w:rsidRPr="00D629EF">
        <w:tab/>
        <w:t>General</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749" w:name="_CR8_3_10_2"/>
      <w:bookmarkStart w:id="1750" w:name="_Toc20955534"/>
      <w:bookmarkStart w:id="1751" w:name="_Toc29460960"/>
      <w:bookmarkStart w:id="1752" w:name="_Toc29505692"/>
      <w:bookmarkStart w:id="1753" w:name="_Toc36556217"/>
      <w:bookmarkStart w:id="1754" w:name="_Toc45881656"/>
      <w:bookmarkStart w:id="1755" w:name="_Toc51852290"/>
      <w:bookmarkStart w:id="1756" w:name="_Toc56620241"/>
      <w:bookmarkStart w:id="1757" w:name="_Toc64447881"/>
      <w:bookmarkStart w:id="1758" w:name="_Toc74152656"/>
      <w:bookmarkStart w:id="1759" w:name="_Toc88656081"/>
      <w:bookmarkStart w:id="1760" w:name="_Toc88657140"/>
      <w:bookmarkStart w:id="1761" w:name="_Toc105657123"/>
      <w:bookmarkStart w:id="1762" w:name="_Toc106108504"/>
      <w:bookmarkStart w:id="1763" w:name="_Toc112687597"/>
      <w:bookmarkStart w:id="1764" w:name="_Toc145326642"/>
      <w:bookmarkEnd w:id="1749"/>
      <w:r w:rsidRPr="00D629EF">
        <w:t>8.</w:t>
      </w:r>
      <w:r w:rsidRPr="00D629EF">
        <w:rPr>
          <w:rFonts w:hint="eastAsia"/>
        </w:rPr>
        <w:t>3</w:t>
      </w:r>
      <w:r w:rsidRPr="00D629EF">
        <w:t>.10.2</w:t>
      </w:r>
      <w:r w:rsidRPr="00D629EF">
        <w:tab/>
        <w:t>Successful Operation</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4B0E2DB4" w14:textId="77777777" w:rsidR="00A85C4E" w:rsidRPr="00D629EF" w:rsidRDefault="00397C80" w:rsidP="007B27E7">
      <w:pPr>
        <w:pStyle w:val="TH"/>
      </w:pPr>
      <w:r w:rsidRPr="00D629EF">
        <w:object w:dxaOrig="5535" w:dyaOrig="2505" w14:anchorId="46D530FE">
          <v:shape id="_x0000_i1054" type="#_x0000_t75" style="width:276.7pt;height:127.35pt" o:ole="">
            <v:imagedata r:id="rId69" o:title=""/>
          </v:shape>
          <o:OLEObject Type="Embed" ProgID="Visio.Drawing.15" ShapeID="_x0000_i1054" DrawAspect="Content" ObjectID="_1764146723" r:id="rId70"/>
        </w:object>
      </w:r>
    </w:p>
    <w:p w14:paraId="79FC4148" w14:textId="77777777" w:rsidR="00A85C4E" w:rsidRPr="00D629EF" w:rsidRDefault="00A85C4E" w:rsidP="007B27E7">
      <w:pPr>
        <w:pStyle w:val="TF"/>
      </w:pPr>
      <w:bookmarkStart w:id="1765" w:name="_CRFigure8_3_10_21"/>
      <w:r w:rsidRPr="00D629EF">
        <w:t xml:space="preserve">Figure </w:t>
      </w:r>
      <w:bookmarkEnd w:id="1765"/>
      <w:r w:rsidRPr="00D629EF">
        <w:t xml:space="preserve">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766" w:name="_CR8_3_10_3"/>
      <w:bookmarkStart w:id="1767" w:name="_Toc20955535"/>
      <w:bookmarkStart w:id="1768" w:name="_Toc29460961"/>
      <w:bookmarkStart w:id="1769" w:name="_Toc29505693"/>
      <w:bookmarkStart w:id="1770" w:name="_Toc36556218"/>
      <w:bookmarkStart w:id="1771" w:name="_Toc45881657"/>
      <w:bookmarkStart w:id="1772" w:name="_Toc51852291"/>
      <w:bookmarkStart w:id="1773" w:name="_Toc56620242"/>
      <w:bookmarkStart w:id="1774" w:name="_Toc64447882"/>
      <w:bookmarkStart w:id="1775" w:name="_Toc74152657"/>
      <w:bookmarkStart w:id="1776" w:name="_Toc88656082"/>
      <w:bookmarkStart w:id="1777" w:name="_Toc88657141"/>
      <w:bookmarkStart w:id="1778" w:name="_Toc105657124"/>
      <w:bookmarkStart w:id="1779" w:name="_Toc106108505"/>
      <w:bookmarkStart w:id="1780" w:name="_Toc112687598"/>
      <w:bookmarkStart w:id="1781" w:name="_Toc145326643"/>
      <w:bookmarkEnd w:id="1766"/>
      <w:r w:rsidRPr="00D629EF">
        <w:t>8.</w:t>
      </w:r>
      <w:r w:rsidRPr="00D629EF">
        <w:rPr>
          <w:rFonts w:hint="eastAsia"/>
        </w:rPr>
        <w:t>3</w:t>
      </w:r>
      <w:r w:rsidRPr="00D629EF">
        <w:t>.10.3</w:t>
      </w:r>
      <w:r w:rsidRPr="00D629EF">
        <w:tab/>
        <w:t>Abnormal Conditions</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782" w:name="_CR8_3_11"/>
      <w:bookmarkStart w:id="1783" w:name="_Toc20955536"/>
      <w:bookmarkStart w:id="1784" w:name="_Toc29460962"/>
      <w:bookmarkStart w:id="1785" w:name="_Toc29505694"/>
      <w:bookmarkStart w:id="1786" w:name="_Toc36556219"/>
      <w:bookmarkStart w:id="1787" w:name="_Toc45881658"/>
      <w:bookmarkStart w:id="1788" w:name="_Toc51852292"/>
      <w:bookmarkStart w:id="1789" w:name="_Toc56620243"/>
      <w:bookmarkStart w:id="1790" w:name="_Toc64447883"/>
      <w:bookmarkStart w:id="1791" w:name="_Toc74152658"/>
      <w:bookmarkStart w:id="1792" w:name="_Toc88656083"/>
      <w:bookmarkStart w:id="1793" w:name="_Toc88657142"/>
      <w:bookmarkStart w:id="1794" w:name="_Toc105657125"/>
      <w:bookmarkStart w:id="1795" w:name="_Toc106108506"/>
      <w:bookmarkStart w:id="1796" w:name="_Toc112687599"/>
      <w:bookmarkStart w:id="1797" w:name="_Toc145326644"/>
      <w:bookmarkEnd w:id="1782"/>
      <w:r w:rsidRPr="00D629EF">
        <w:t>8.3.11</w:t>
      </w:r>
      <w:r w:rsidRPr="00D629EF">
        <w:tab/>
        <w:t>MR-DC Data Usage Report</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02F7BC49" w14:textId="77777777" w:rsidR="00B4642F" w:rsidRPr="00D629EF" w:rsidRDefault="00B4642F" w:rsidP="00B4642F">
      <w:pPr>
        <w:pStyle w:val="Heading4"/>
      </w:pPr>
      <w:bookmarkStart w:id="1798" w:name="_CR8_3_11_1"/>
      <w:bookmarkStart w:id="1799" w:name="_Toc20955537"/>
      <w:bookmarkStart w:id="1800" w:name="_Toc29460963"/>
      <w:bookmarkStart w:id="1801" w:name="_Toc29505695"/>
      <w:bookmarkStart w:id="1802" w:name="_Toc36556220"/>
      <w:bookmarkStart w:id="1803" w:name="_Toc45881659"/>
      <w:bookmarkStart w:id="1804" w:name="_Toc51852293"/>
      <w:bookmarkStart w:id="1805" w:name="_Toc56620244"/>
      <w:bookmarkStart w:id="1806" w:name="_Toc64447884"/>
      <w:bookmarkStart w:id="1807" w:name="_Toc74152659"/>
      <w:bookmarkStart w:id="1808" w:name="_Toc88656084"/>
      <w:bookmarkStart w:id="1809" w:name="_Toc88657143"/>
      <w:bookmarkStart w:id="1810" w:name="_Toc105657126"/>
      <w:bookmarkStart w:id="1811" w:name="_Toc106108507"/>
      <w:bookmarkStart w:id="1812" w:name="_Toc112687600"/>
      <w:bookmarkStart w:id="1813" w:name="_Toc145326645"/>
      <w:bookmarkEnd w:id="1798"/>
      <w:r w:rsidRPr="00D629EF">
        <w:t>8.3.11.1</w:t>
      </w:r>
      <w:r w:rsidRPr="00D629EF">
        <w:tab/>
        <w:t>General</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814" w:name="_CR8_3_11_2"/>
      <w:bookmarkStart w:id="1815" w:name="_Toc20955538"/>
      <w:bookmarkStart w:id="1816" w:name="_Toc29460964"/>
      <w:bookmarkStart w:id="1817" w:name="_Toc29505696"/>
      <w:bookmarkStart w:id="1818" w:name="_Toc36556221"/>
      <w:bookmarkStart w:id="1819" w:name="_Toc45881660"/>
      <w:bookmarkStart w:id="1820" w:name="_Toc51852294"/>
      <w:bookmarkStart w:id="1821" w:name="_Toc56620245"/>
      <w:bookmarkStart w:id="1822" w:name="_Toc64447885"/>
      <w:bookmarkStart w:id="1823" w:name="_Toc74152660"/>
      <w:bookmarkStart w:id="1824" w:name="_Toc88656085"/>
      <w:bookmarkStart w:id="1825" w:name="_Toc88657144"/>
      <w:bookmarkStart w:id="1826" w:name="_Toc105657127"/>
      <w:bookmarkStart w:id="1827" w:name="_Toc106108508"/>
      <w:bookmarkStart w:id="1828" w:name="_Toc112687601"/>
      <w:bookmarkStart w:id="1829" w:name="_Toc145326646"/>
      <w:bookmarkEnd w:id="1814"/>
      <w:r w:rsidRPr="00D629EF">
        <w:t>8.3.11.2</w:t>
      </w:r>
      <w:r w:rsidRPr="00D629EF">
        <w:tab/>
        <w:t>Successful Operation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36C620B1" w14:textId="77777777" w:rsidR="00B4642F" w:rsidRPr="00D629EF" w:rsidRDefault="00B4642F" w:rsidP="00B4642F">
      <w:pPr>
        <w:pStyle w:val="TH"/>
      </w:pPr>
      <w:r w:rsidRPr="00D629EF">
        <w:object w:dxaOrig="5535" w:dyaOrig="2505" w14:anchorId="7BC54907">
          <v:shape id="_x0000_i1055" type="#_x0000_t75" style="width:276.7pt;height:127.35pt" o:ole="">
            <v:imagedata r:id="rId71" o:title=""/>
          </v:shape>
          <o:OLEObject Type="Embed" ProgID="Visio.Drawing.15" ShapeID="_x0000_i1055" DrawAspect="Content" ObjectID="_1764146724" r:id="rId72"/>
        </w:object>
      </w:r>
    </w:p>
    <w:p w14:paraId="69E0F20D" w14:textId="77777777" w:rsidR="00B4642F" w:rsidRPr="00D629EF" w:rsidRDefault="00B4642F" w:rsidP="00B4642F">
      <w:pPr>
        <w:pStyle w:val="TF"/>
      </w:pPr>
      <w:bookmarkStart w:id="1830" w:name="_CRFigure8_3_11_21"/>
      <w:r w:rsidRPr="00D629EF">
        <w:t xml:space="preserve">Figure </w:t>
      </w:r>
      <w:bookmarkEnd w:id="1830"/>
      <w:r w:rsidRPr="00D629EF">
        <w:t>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831" w:name="_CR8_3_11_3"/>
      <w:bookmarkStart w:id="1832" w:name="_Toc20955539"/>
      <w:bookmarkStart w:id="1833" w:name="_Toc29460965"/>
      <w:bookmarkStart w:id="1834" w:name="_Toc29505697"/>
      <w:bookmarkStart w:id="1835" w:name="_Toc36556222"/>
      <w:bookmarkStart w:id="1836" w:name="_Toc45881661"/>
      <w:bookmarkStart w:id="1837" w:name="_Toc51852295"/>
      <w:bookmarkStart w:id="1838" w:name="_Toc56620246"/>
      <w:bookmarkStart w:id="1839" w:name="_Toc64447886"/>
      <w:bookmarkStart w:id="1840" w:name="_Toc74152661"/>
      <w:bookmarkStart w:id="1841" w:name="_Toc88656086"/>
      <w:bookmarkStart w:id="1842" w:name="_Toc88657145"/>
      <w:bookmarkStart w:id="1843" w:name="_Toc105657128"/>
      <w:bookmarkStart w:id="1844" w:name="_Toc106108509"/>
      <w:bookmarkStart w:id="1845" w:name="_Toc112687602"/>
      <w:bookmarkStart w:id="1846" w:name="_Toc145326647"/>
      <w:bookmarkEnd w:id="1831"/>
      <w:r w:rsidRPr="00D629EF">
        <w:lastRenderedPageBreak/>
        <w:t>8.3.11.3</w:t>
      </w:r>
      <w:r w:rsidRPr="00D629EF">
        <w:tab/>
        <w:t>Abnormal Conditions</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847" w:name="_CR8_3_12"/>
      <w:bookmarkStart w:id="1848" w:name="_Toc29460851"/>
      <w:bookmarkStart w:id="1849" w:name="_Toc45881662"/>
      <w:bookmarkStart w:id="1850" w:name="_Toc51852296"/>
      <w:bookmarkStart w:id="1851" w:name="_Toc56620247"/>
      <w:bookmarkStart w:id="1852" w:name="_Toc64447887"/>
      <w:bookmarkStart w:id="1853" w:name="_Toc74152662"/>
      <w:bookmarkStart w:id="1854" w:name="_Toc88656087"/>
      <w:bookmarkStart w:id="1855" w:name="_Toc88657146"/>
      <w:bookmarkStart w:id="1856" w:name="_Toc105657129"/>
      <w:bookmarkStart w:id="1857" w:name="_Toc106108510"/>
      <w:bookmarkStart w:id="1858" w:name="_Toc112687603"/>
      <w:bookmarkStart w:id="1859" w:name="_Toc145326648"/>
      <w:bookmarkEnd w:id="1847"/>
      <w:r>
        <w:t>8.3.12</w:t>
      </w:r>
      <w:r w:rsidRPr="00FA52B0">
        <w:tab/>
      </w:r>
      <w:bookmarkEnd w:id="1848"/>
      <w:r>
        <w:t>Early Forwarding SN Transfer</w:t>
      </w:r>
      <w:bookmarkEnd w:id="1849"/>
      <w:bookmarkEnd w:id="1850"/>
      <w:bookmarkEnd w:id="1851"/>
      <w:bookmarkEnd w:id="1852"/>
      <w:bookmarkEnd w:id="1853"/>
      <w:bookmarkEnd w:id="1854"/>
      <w:bookmarkEnd w:id="1855"/>
      <w:bookmarkEnd w:id="1856"/>
      <w:bookmarkEnd w:id="1857"/>
      <w:bookmarkEnd w:id="1858"/>
      <w:bookmarkEnd w:id="1859"/>
    </w:p>
    <w:p w14:paraId="1E68CDD1" w14:textId="77777777" w:rsidR="00F53063" w:rsidRPr="00FA52B0" w:rsidRDefault="00F53063" w:rsidP="002233A1">
      <w:pPr>
        <w:pStyle w:val="Heading4"/>
      </w:pPr>
      <w:bookmarkStart w:id="1860" w:name="_CR8_3_12_1"/>
      <w:bookmarkStart w:id="1861" w:name="_Toc29460852"/>
      <w:bookmarkStart w:id="1862" w:name="_Toc45881663"/>
      <w:bookmarkStart w:id="1863" w:name="_Toc51852297"/>
      <w:bookmarkStart w:id="1864" w:name="_Toc56620248"/>
      <w:bookmarkStart w:id="1865" w:name="_Toc64447888"/>
      <w:bookmarkStart w:id="1866" w:name="_Toc74152663"/>
      <w:bookmarkStart w:id="1867" w:name="_Toc88656088"/>
      <w:bookmarkStart w:id="1868" w:name="_Toc88657147"/>
      <w:bookmarkStart w:id="1869" w:name="_Toc105657130"/>
      <w:bookmarkStart w:id="1870" w:name="_Toc106108511"/>
      <w:bookmarkStart w:id="1871" w:name="_Toc112687604"/>
      <w:bookmarkStart w:id="1872" w:name="_Toc145326649"/>
      <w:bookmarkEnd w:id="1860"/>
      <w:r>
        <w:t>8.3.12</w:t>
      </w:r>
      <w:r w:rsidRPr="00FA52B0">
        <w:t>.1</w:t>
      </w:r>
      <w:r w:rsidRPr="00FA52B0">
        <w:tab/>
        <w:t>General</w:t>
      </w:r>
      <w:bookmarkEnd w:id="1861"/>
      <w:bookmarkEnd w:id="1862"/>
      <w:bookmarkEnd w:id="1863"/>
      <w:bookmarkEnd w:id="1864"/>
      <w:bookmarkEnd w:id="1865"/>
      <w:bookmarkEnd w:id="1866"/>
      <w:bookmarkEnd w:id="1867"/>
      <w:bookmarkEnd w:id="1868"/>
      <w:bookmarkEnd w:id="1869"/>
      <w:bookmarkEnd w:id="1870"/>
      <w:bookmarkEnd w:id="1871"/>
      <w:bookmarkEnd w:id="1872"/>
    </w:p>
    <w:p w14:paraId="35AC7EED" w14:textId="77777777" w:rsidR="00F53063" w:rsidRDefault="00F53063" w:rsidP="00F53063">
      <w:r w:rsidRPr="002762DC">
        <w:t xml:space="preserve">The purpose of the </w:t>
      </w:r>
      <w:r>
        <w:t>Early Forwarding SN Transfer</w:t>
      </w:r>
      <w:r w:rsidRPr="002762DC">
        <w:t xml:space="preserve"> procedure is to </w:t>
      </w:r>
      <w:bookmarkStart w:id="1873"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73"/>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874" w:name="_CR8_3_12_2"/>
      <w:bookmarkStart w:id="1875" w:name="_Toc29460853"/>
      <w:bookmarkStart w:id="1876" w:name="_Toc45881664"/>
      <w:bookmarkStart w:id="1877" w:name="_Toc51852298"/>
      <w:bookmarkStart w:id="1878" w:name="_Toc56620249"/>
      <w:bookmarkStart w:id="1879" w:name="_Toc64447889"/>
      <w:bookmarkStart w:id="1880" w:name="_Toc74152664"/>
      <w:bookmarkStart w:id="1881" w:name="_Toc88656089"/>
      <w:bookmarkStart w:id="1882" w:name="_Toc88657148"/>
      <w:bookmarkStart w:id="1883" w:name="_Toc105657131"/>
      <w:bookmarkStart w:id="1884" w:name="_Toc106108512"/>
      <w:bookmarkStart w:id="1885" w:name="_Toc112687605"/>
      <w:bookmarkStart w:id="1886" w:name="_Toc145326650"/>
      <w:bookmarkEnd w:id="1874"/>
      <w:r>
        <w:t>8.3.12</w:t>
      </w:r>
      <w:r w:rsidRPr="00FA52B0">
        <w:t>.2</w:t>
      </w:r>
      <w:r w:rsidRPr="00FA52B0">
        <w:tab/>
        <w:t>Successful Operation</w:t>
      </w:r>
      <w:bookmarkEnd w:id="1875"/>
      <w:bookmarkEnd w:id="1876"/>
      <w:bookmarkEnd w:id="1877"/>
      <w:bookmarkEnd w:id="1878"/>
      <w:bookmarkEnd w:id="1879"/>
      <w:bookmarkEnd w:id="1880"/>
      <w:bookmarkEnd w:id="1881"/>
      <w:bookmarkEnd w:id="1882"/>
      <w:bookmarkEnd w:id="1883"/>
      <w:bookmarkEnd w:id="1884"/>
      <w:bookmarkEnd w:id="1885"/>
      <w:bookmarkEnd w:id="1886"/>
    </w:p>
    <w:p w14:paraId="3F475D08" w14:textId="77777777" w:rsidR="00F53063" w:rsidRPr="00FA52B0" w:rsidRDefault="00F53063" w:rsidP="00F53063">
      <w:pPr>
        <w:pStyle w:val="TH"/>
      </w:pPr>
      <w:r w:rsidRPr="00FA52B0">
        <w:object w:dxaOrig="5536" w:dyaOrig="2506" w14:anchorId="5A8F79B1">
          <v:shape id="_x0000_i1056" type="#_x0000_t75" style="width:277.25pt;height:127.35pt" o:ole="">
            <v:imagedata r:id="rId73" o:title=""/>
          </v:shape>
          <o:OLEObject Type="Embed" ProgID="Visio.Drawing.15" ShapeID="_x0000_i1056" DrawAspect="Content" ObjectID="_1764146725" r:id="rId74"/>
        </w:object>
      </w:r>
    </w:p>
    <w:p w14:paraId="2FC8D55F" w14:textId="77777777" w:rsidR="00F53063" w:rsidRPr="00FA52B0" w:rsidRDefault="00F53063" w:rsidP="00F53063">
      <w:pPr>
        <w:pStyle w:val="TF"/>
      </w:pPr>
      <w:bookmarkStart w:id="1887" w:name="_CRFigure8_3_12_21"/>
      <w:r w:rsidRPr="00FA52B0">
        <w:t xml:space="preserve">Figure </w:t>
      </w:r>
      <w:bookmarkEnd w:id="1887"/>
      <w:r w:rsidRPr="00FA52B0">
        <w:t>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888"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889" w:name="_CR8_3_12_3"/>
      <w:bookmarkStart w:id="1890" w:name="_Toc45881665"/>
      <w:bookmarkStart w:id="1891" w:name="_Toc51852299"/>
      <w:bookmarkStart w:id="1892" w:name="_Toc56620250"/>
      <w:bookmarkStart w:id="1893" w:name="_Toc64447890"/>
      <w:bookmarkStart w:id="1894" w:name="_Toc74152665"/>
      <w:bookmarkStart w:id="1895" w:name="_Toc88656090"/>
      <w:bookmarkStart w:id="1896" w:name="_Toc88657149"/>
      <w:bookmarkStart w:id="1897" w:name="_Toc105657132"/>
      <w:bookmarkStart w:id="1898" w:name="_Toc106108513"/>
      <w:bookmarkStart w:id="1899" w:name="_Toc112687606"/>
      <w:bookmarkStart w:id="1900" w:name="_Toc145326651"/>
      <w:bookmarkEnd w:id="1888"/>
      <w:bookmarkEnd w:id="1889"/>
      <w:r>
        <w:t>8.3.12</w:t>
      </w:r>
      <w:r w:rsidRPr="007E6716">
        <w:t>.3</w:t>
      </w:r>
      <w:r w:rsidRPr="007E6716">
        <w:tab/>
        <w:t>Unsuccessful Operation</w:t>
      </w:r>
      <w:bookmarkEnd w:id="1890"/>
      <w:bookmarkEnd w:id="1891"/>
      <w:bookmarkEnd w:id="1892"/>
      <w:bookmarkEnd w:id="1893"/>
      <w:bookmarkEnd w:id="1894"/>
      <w:bookmarkEnd w:id="1895"/>
      <w:bookmarkEnd w:id="1896"/>
      <w:bookmarkEnd w:id="1897"/>
      <w:bookmarkEnd w:id="1898"/>
      <w:bookmarkEnd w:id="1899"/>
      <w:bookmarkEnd w:id="1900"/>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901" w:name="_CR8_3_12_4"/>
      <w:bookmarkStart w:id="1902" w:name="_Toc45881666"/>
      <w:bookmarkStart w:id="1903" w:name="_Toc51852300"/>
      <w:bookmarkStart w:id="1904" w:name="_Toc56620251"/>
      <w:bookmarkStart w:id="1905" w:name="_Toc64447891"/>
      <w:bookmarkStart w:id="1906" w:name="_Toc74152666"/>
      <w:bookmarkStart w:id="1907" w:name="_Toc88656091"/>
      <w:bookmarkStart w:id="1908" w:name="_Toc88657150"/>
      <w:bookmarkStart w:id="1909" w:name="_Toc105657133"/>
      <w:bookmarkStart w:id="1910" w:name="_Toc106108514"/>
      <w:bookmarkStart w:id="1911" w:name="_Toc112687607"/>
      <w:bookmarkStart w:id="1912" w:name="_Toc145326652"/>
      <w:bookmarkEnd w:id="1901"/>
      <w:r>
        <w:t>8.3.12</w:t>
      </w:r>
      <w:r w:rsidRPr="007E6716">
        <w:t>.4</w:t>
      </w:r>
      <w:r w:rsidRPr="007E6716">
        <w:tab/>
        <w:t>Abnormal Conditions</w:t>
      </w:r>
      <w:bookmarkEnd w:id="1902"/>
      <w:bookmarkEnd w:id="1903"/>
      <w:bookmarkEnd w:id="1904"/>
      <w:bookmarkEnd w:id="1905"/>
      <w:bookmarkEnd w:id="1906"/>
      <w:bookmarkEnd w:id="1907"/>
      <w:bookmarkEnd w:id="1908"/>
      <w:bookmarkEnd w:id="1909"/>
      <w:bookmarkEnd w:id="1910"/>
      <w:bookmarkEnd w:id="1911"/>
      <w:bookmarkEnd w:id="1912"/>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913" w:name="_CR8_3_13"/>
      <w:bookmarkStart w:id="1914" w:name="_Toc51852301"/>
      <w:bookmarkStart w:id="1915" w:name="_Toc56620252"/>
      <w:bookmarkStart w:id="1916" w:name="_Toc64447892"/>
      <w:bookmarkStart w:id="1917" w:name="_Toc74152667"/>
      <w:bookmarkStart w:id="1918" w:name="_Toc88656092"/>
      <w:bookmarkStart w:id="1919" w:name="_Toc88657151"/>
      <w:bookmarkStart w:id="1920" w:name="_Toc105657134"/>
      <w:bookmarkStart w:id="1921" w:name="_Toc106108515"/>
      <w:bookmarkStart w:id="1922" w:name="_Toc112687608"/>
      <w:bookmarkStart w:id="1923" w:name="_Toc145326653"/>
      <w:bookmarkStart w:id="1924" w:name="_Toc29460966"/>
      <w:bookmarkStart w:id="1925" w:name="_Toc29505698"/>
      <w:bookmarkStart w:id="1926" w:name="_Toc36556223"/>
      <w:bookmarkStart w:id="1927" w:name="_Toc45881667"/>
      <w:bookmarkEnd w:id="1913"/>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14"/>
      <w:bookmarkEnd w:id="1915"/>
      <w:bookmarkEnd w:id="1916"/>
      <w:bookmarkEnd w:id="1917"/>
      <w:bookmarkEnd w:id="1918"/>
      <w:bookmarkEnd w:id="1919"/>
      <w:bookmarkEnd w:id="1920"/>
      <w:bookmarkEnd w:id="1921"/>
      <w:bookmarkEnd w:id="1922"/>
      <w:bookmarkEnd w:id="1923"/>
    </w:p>
    <w:p w14:paraId="14421C90" w14:textId="77777777" w:rsidR="00C871B4" w:rsidRPr="005E4CDB" w:rsidRDefault="00C871B4" w:rsidP="003D0A27">
      <w:pPr>
        <w:pStyle w:val="Heading4"/>
        <w:rPr>
          <w:lang w:eastAsia="zh-CN"/>
        </w:rPr>
      </w:pPr>
      <w:bookmarkStart w:id="1928" w:name="_CR8_3_13_1"/>
      <w:bookmarkStart w:id="1929" w:name="_Toc51852302"/>
      <w:bookmarkStart w:id="1930" w:name="_Toc56620253"/>
      <w:bookmarkStart w:id="1931" w:name="_Toc64447893"/>
      <w:bookmarkStart w:id="1932" w:name="_Toc74152668"/>
      <w:bookmarkStart w:id="1933" w:name="_Toc88656093"/>
      <w:bookmarkStart w:id="1934" w:name="_Toc88657152"/>
      <w:bookmarkStart w:id="1935" w:name="_Toc105657135"/>
      <w:bookmarkStart w:id="1936" w:name="_Toc106108516"/>
      <w:bookmarkStart w:id="1937" w:name="_Toc112687609"/>
      <w:bookmarkStart w:id="1938" w:name="_Toc145326654"/>
      <w:bookmarkEnd w:id="1928"/>
      <w:r>
        <w:rPr>
          <w:lang w:eastAsia="zh-CN"/>
        </w:rPr>
        <w:t>8.3.13</w:t>
      </w:r>
      <w:r w:rsidRPr="005E4CDB">
        <w:rPr>
          <w:lang w:eastAsia="zh-CN"/>
        </w:rPr>
        <w:t>.1</w:t>
      </w:r>
      <w:r w:rsidRPr="005E4CDB">
        <w:rPr>
          <w:lang w:eastAsia="zh-CN"/>
        </w:rPr>
        <w:tab/>
        <w:t>General</w:t>
      </w:r>
      <w:bookmarkEnd w:id="1929"/>
      <w:bookmarkEnd w:id="1930"/>
      <w:bookmarkEnd w:id="1931"/>
      <w:bookmarkEnd w:id="1932"/>
      <w:bookmarkEnd w:id="1933"/>
      <w:bookmarkEnd w:id="1934"/>
      <w:bookmarkEnd w:id="1935"/>
      <w:bookmarkEnd w:id="1936"/>
      <w:bookmarkEnd w:id="1937"/>
      <w:bookmarkEnd w:id="1938"/>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939" w:name="OLE_LINK5"/>
      <w:r w:rsidRPr="005E4CDB">
        <w:t>gNB-CU-CP</w:t>
      </w:r>
      <w:bookmarkEnd w:id="1939"/>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940" w:name="_CR8_3_13_2"/>
      <w:bookmarkStart w:id="1941" w:name="_Toc51852303"/>
      <w:bookmarkStart w:id="1942" w:name="_Toc56620254"/>
      <w:bookmarkStart w:id="1943" w:name="_Toc64447894"/>
      <w:bookmarkStart w:id="1944" w:name="_Toc74152669"/>
      <w:bookmarkStart w:id="1945" w:name="_Toc88656094"/>
      <w:bookmarkStart w:id="1946" w:name="_Toc88657153"/>
      <w:bookmarkStart w:id="1947" w:name="_Toc105657136"/>
      <w:bookmarkStart w:id="1948" w:name="_Toc106108517"/>
      <w:bookmarkStart w:id="1949" w:name="_Toc112687610"/>
      <w:bookmarkStart w:id="1950" w:name="_Toc145326655"/>
      <w:bookmarkEnd w:id="1940"/>
      <w:r>
        <w:rPr>
          <w:lang w:eastAsia="zh-CN"/>
        </w:rPr>
        <w:lastRenderedPageBreak/>
        <w:t>8.3.13</w:t>
      </w:r>
      <w:r w:rsidRPr="005E4CDB">
        <w:rPr>
          <w:lang w:eastAsia="zh-CN"/>
        </w:rPr>
        <w:t>.2</w:t>
      </w:r>
      <w:r w:rsidRPr="005E4CDB">
        <w:rPr>
          <w:lang w:eastAsia="zh-CN"/>
        </w:rPr>
        <w:tab/>
        <w:t>Successful Operation</w:t>
      </w:r>
      <w:bookmarkEnd w:id="1941"/>
      <w:bookmarkEnd w:id="1942"/>
      <w:bookmarkEnd w:id="1943"/>
      <w:bookmarkEnd w:id="1944"/>
      <w:bookmarkEnd w:id="1945"/>
      <w:bookmarkEnd w:id="1946"/>
      <w:bookmarkEnd w:id="1947"/>
      <w:bookmarkEnd w:id="1948"/>
      <w:bookmarkEnd w:id="1949"/>
      <w:bookmarkEnd w:id="1950"/>
    </w:p>
    <w:p w14:paraId="14B2103A" w14:textId="77777777" w:rsidR="005F72D3" w:rsidRDefault="005F72D3" w:rsidP="003D0A27">
      <w:pPr>
        <w:pStyle w:val="TF"/>
      </w:pPr>
      <w:r w:rsidRPr="00D629EF">
        <w:object w:dxaOrig="5535" w:dyaOrig="2295" w14:anchorId="4D3C67B9">
          <v:shape id="_x0000_i1057" type="#_x0000_t75" style="width:276.7pt;height:115.5pt" o:ole="">
            <v:imagedata r:id="rId75" o:title=""/>
          </v:shape>
          <o:OLEObject Type="Embed" ProgID="Visio.Drawing.15" ShapeID="_x0000_i1057" DrawAspect="Content" ObjectID="_1764146726" r:id="rId76"/>
        </w:object>
      </w:r>
    </w:p>
    <w:p w14:paraId="0E253A05" w14:textId="77777777" w:rsidR="00C871B4" w:rsidRPr="005E4CDB" w:rsidRDefault="00C871B4" w:rsidP="003D0A27">
      <w:pPr>
        <w:pStyle w:val="TF"/>
      </w:pPr>
      <w:bookmarkStart w:id="1951" w:name="_CRFigure8_3_13_21"/>
      <w:r w:rsidRPr="005E4CDB">
        <w:t xml:space="preserve">Figure </w:t>
      </w:r>
      <w:bookmarkEnd w:id="1951"/>
      <w:r w:rsidRPr="005E4CDB">
        <w:t>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952" w:name="_CR8_3_13_3"/>
      <w:bookmarkStart w:id="1953" w:name="_Toc51852304"/>
      <w:bookmarkStart w:id="1954" w:name="_Toc56620255"/>
      <w:bookmarkStart w:id="1955" w:name="_Toc64447895"/>
      <w:bookmarkStart w:id="1956" w:name="_Toc74152670"/>
      <w:bookmarkStart w:id="1957" w:name="_Toc88656095"/>
      <w:bookmarkStart w:id="1958" w:name="_Toc88657154"/>
      <w:bookmarkStart w:id="1959" w:name="_Toc105657137"/>
      <w:bookmarkStart w:id="1960" w:name="_Toc106108518"/>
      <w:bookmarkStart w:id="1961" w:name="_Toc112687611"/>
      <w:bookmarkStart w:id="1962" w:name="_Toc145326656"/>
      <w:bookmarkEnd w:id="1952"/>
      <w:r w:rsidRPr="005E4CDB">
        <w:rPr>
          <w:lang w:eastAsia="zh-CN"/>
        </w:rPr>
        <w:t>8.3.</w:t>
      </w:r>
      <w:r>
        <w:rPr>
          <w:lang w:eastAsia="zh-CN"/>
        </w:rPr>
        <w:t>13</w:t>
      </w:r>
      <w:r w:rsidRPr="005E4CDB">
        <w:rPr>
          <w:lang w:eastAsia="zh-CN"/>
        </w:rPr>
        <w:t>.3</w:t>
      </w:r>
      <w:r w:rsidRPr="005E4CDB">
        <w:rPr>
          <w:lang w:eastAsia="zh-CN"/>
        </w:rPr>
        <w:tab/>
        <w:t>Abnormal Conditions</w:t>
      </w:r>
      <w:bookmarkEnd w:id="1953"/>
      <w:bookmarkEnd w:id="1954"/>
      <w:bookmarkEnd w:id="1955"/>
      <w:bookmarkEnd w:id="1956"/>
      <w:bookmarkEnd w:id="1957"/>
      <w:bookmarkEnd w:id="1958"/>
      <w:bookmarkEnd w:id="1959"/>
      <w:bookmarkEnd w:id="1960"/>
      <w:bookmarkEnd w:id="1961"/>
      <w:bookmarkEnd w:id="1962"/>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963" w:name="_CR8_4"/>
      <w:bookmarkStart w:id="1964" w:name="_Toc51852305"/>
      <w:bookmarkStart w:id="1965" w:name="_Toc56620256"/>
      <w:bookmarkStart w:id="1966" w:name="_Toc64447896"/>
      <w:bookmarkStart w:id="1967" w:name="_Toc74152671"/>
      <w:bookmarkStart w:id="1968" w:name="_Toc88656096"/>
      <w:bookmarkStart w:id="1969" w:name="_Toc88657155"/>
      <w:bookmarkStart w:id="1970" w:name="_Toc105657138"/>
      <w:bookmarkStart w:id="1971" w:name="_Toc106108519"/>
      <w:bookmarkStart w:id="1972" w:name="_Toc112687612"/>
      <w:bookmarkStart w:id="1973" w:name="_Toc145326657"/>
      <w:bookmarkEnd w:id="1963"/>
      <w:r w:rsidRPr="00D629EF">
        <w:t>8.4</w:t>
      </w:r>
      <w:r w:rsidRPr="00D629EF">
        <w:tab/>
        <w:t>Trace Procedures</w:t>
      </w:r>
      <w:bookmarkEnd w:id="1924"/>
      <w:bookmarkEnd w:id="1925"/>
      <w:bookmarkEnd w:id="1926"/>
      <w:bookmarkEnd w:id="1927"/>
      <w:bookmarkEnd w:id="1964"/>
      <w:bookmarkEnd w:id="1965"/>
      <w:bookmarkEnd w:id="1966"/>
      <w:bookmarkEnd w:id="1967"/>
      <w:bookmarkEnd w:id="1968"/>
      <w:bookmarkEnd w:id="1969"/>
      <w:bookmarkEnd w:id="1970"/>
      <w:bookmarkEnd w:id="1971"/>
      <w:bookmarkEnd w:id="1972"/>
      <w:bookmarkEnd w:id="1973"/>
    </w:p>
    <w:p w14:paraId="30B57EC9" w14:textId="77777777" w:rsidR="003C261D" w:rsidRPr="00D629EF" w:rsidRDefault="003C261D" w:rsidP="001266E2">
      <w:pPr>
        <w:pStyle w:val="Heading3"/>
      </w:pPr>
      <w:bookmarkStart w:id="1974" w:name="_CR8_4_1"/>
      <w:bookmarkStart w:id="1975" w:name="_Toc29460967"/>
      <w:bookmarkStart w:id="1976" w:name="_Toc29505699"/>
      <w:bookmarkStart w:id="1977" w:name="_Toc36556224"/>
      <w:bookmarkStart w:id="1978" w:name="_Toc45881668"/>
      <w:bookmarkStart w:id="1979" w:name="_Toc51852306"/>
      <w:bookmarkStart w:id="1980" w:name="_Toc56620257"/>
      <w:bookmarkStart w:id="1981" w:name="_Toc64447897"/>
      <w:bookmarkStart w:id="1982" w:name="_Toc74152672"/>
      <w:bookmarkStart w:id="1983" w:name="_Toc88656097"/>
      <w:bookmarkStart w:id="1984" w:name="_Toc88657156"/>
      <w:bookmarkStart w:id="1985" w:name="_Toc105657139"/>
      <w:bookmarkStart w:id="1986" w:name="_Toc106108520"/>
      <w:bookmarkStart w:id="1987" w:name="_Toc112687613"/>
      <w:bookmarkStart w:id="1988" w:name="_Toc145326658"/>
      <w:bookmarkEnd w:id="1974"/>
      <w:r w:rsidRPr="00D629EF">
        <w:t>8.4.1</w:t>
      </w:r>
      <w:r w:rsidRPr="00D629EF">
        <w:tab/>
        <w:t>Trace Start</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3DCDB532" w14:textId="77777777" w:rsidR="003C261D" w:rsidRPr="00D629EF" w:rsidRDefault="003C261D" w:rsidP="001266E2">
      <w:pPr>
        <w:pStyle w:val="Heading4"/>
      </w:pPr>
      <w:bookmarkStart w:id="1989" w:name="_CR8_4_1_1"/>
      <w:bookmarkStart w:id="1990" w:name="_Toc29460968"/>
      <w:bookmarkStart w:id="1991" w:name="_Toc29505700"/>
      <w:bookmarkStart w:id="1992" w:name="_Toc36556225"/>
      <w:bookmarkStart w:id="1993" w:name="_Toc45881669"/>
      <w:bookmarkStart w:id="1994" w:name="_Toc51852307"/>
      <w:bookmarkStart w:id="1995" w:name="_Toc56620258"/>
      <w:bookmarkStart w:id="1996" w:name="_Toc64447898"/>
      <w:bookmarkStart w:id="1997" w:name="_Toc74152673"/>
      <w:bookmarkStart w:id="1998" w:name="_Toc88656098"/>
      <w:bookmarkStart w:id="1999" w:name="_Toc88657157"/>
      <w:bookmarkStart w:id="2000" w:name="_Toc105657140"/>
      <w:bookmarkStart w:id="2001" w:name="_Toc106108521"/>
      <w:bookmarkStart w:id="2002" w:name="_Toc112687614"/>
      <w:bookmarkStart w:id="2003" w:name="_Toc145326659"/>
      <w:bookmarkEnd w:id="1989"/>
      <w:r w:rsidRPr="00D629EF">
        <w:t>8.4.1.1</w:t>
      </w:r>
      <w:r w:rsidRPr="00D629EF">
        <w:tab/>
        <w:t>General</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2004" w:name="_CR8_4_1_2"/>
      <w:bookmarkStart w:id="2005" w:name="_Toc29460969"/>
      <w:bookmarkStart w:id="2006" w:name="_Toc29505701"/>
      <w:bookmarkStart w:id="2007" w:name="_Toc36556226"/>
      <w:bookmarkStart w:id="2008" w:name="_Toc45881670"/>
      <w:bookmarkStart w:id="2009" w:name="_Toc51852308"/>
      <w:bookmarkStart w:id="2010" w:name="_Toc56620259"/>
      <w:bookmarkStart w:id="2011" w:name="_Toc64447899"/>
      <w:bookmarkStart w:id="2012" w:name="_Toc74152674"/>
      <w:bookmarkStart w:id="2013" w:name="_Toc88656099"/>
      <w:bookmarkStart w:id="2014" w:name="_Toc88657158"/>
      <w:bookmarkStart w:id="2015" w:name="_Toc105657141"/>
      <w:bookmarkStart w:id="2016" w:name="_Toc106108522"/>
      <w:bookmarkStart w:id="2017" w:name="_Toc112687615"/>
      <w:bookmarkStart w:id="2018" w:name="_Toc145326660"/>
      <w:bookmarkEnd w:id="2004"/>
      <w:r w:rsidRPr="00D629EF">
        <w:t>8.4.1.2</w:t>
      </w:r>
      <w:r w:rsidRPr="00D629EF">
        <w:tab/>
        <w:t>Successful Operation</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72FCD6BF" w14:textId="77777777" w:rsidR="003C261D" w:rsidRPr="00D629EF" w:rsidRDefault="003C261D" w:rsidP="003C261D">
      <w:pPr>
        <w:pStyle w:val="TH"/>
      </w:pPr>
      <w:r w:rsidRPr="00D629EF">
        <w:object w:dxaOrig="6870" w:dyaOrig="2400" w14:anchorId="2163F7AE">
          <v:shape id="_x0000_i1058" type="#_x0000_t75" style="width:342.8pt;height:119.3pt" o:ole="">
            <v:imagedata r:id="rId77" o:title=""/>
          </v:shape>
          <o:OLEObject Type="Embed" ProgID="Visio.Drawing.11" ShapeID="_x0000_i1058" DrawAspect="Content" ObjectID="_1764146727" r:id="rId78"/>
        </w:object>
      </w:r>
    </w:p>
    <w:p w14:paraId="68C744A3" w14:textId="77777777" w:rsidR="003C261D" w:rsidRPr="00D629EF" w:rsidRDefault="003C261D" w:rsidP="003C261D">
      <w:pPr>
        <w:pStyle w:val="TF"/>
      </w:pPr>
      <w:bookmarkStart w:id="2019" w:name="_CRFigure8_4_1_21"/>
      <w:bookmarkStart w:id="2020" w:name="_Hlk1652028"/>
      <w:r w:rsidRPr="00D629EF">
        <w:t xml:space="preserve">Figure </w:t>
      </w:r>
      <w:bookmarkEnd w:id="2019"/>
      <w:r w:rsidRPr="00D629EF">
        <w:t>8.4.1.2-1: Trace start procedure: Successful Operation</w:t>
      </w:r>
      <w:bookmarkEnd w:id="2020"/>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2021" w:name="_CR8_4_1_3"/>
      <w:bookmarkStart w:id="2022" w:name="_Toc29460970"/>
      <w:bookmarkStart w:id="2023" w:name="_Toc29505702"/>
      <w:bookmarkStart w:id="2024" w:name="_Toc36556227"/>
      <w:bookmarkStart w:id="2025" w:name="_Toc45881671"/>
      <w:bookmarkStart w:id="2026" w:name="_Toc51852309"/>
      <w:bookmarkStart w:id="2027" w:name="_Toc56620260"/>
      <w:bookmarkStart w:id="2028" w:name="_Toc64447900"/>
      <w:bookmarkStart w:id="2029" w:name="_Toc74152675"/>
      <w:bookmarkStart w:id="2030" w:name="_Toc88656100"/>
      <w:bookmarkStart w:id="2031" w:name="_Toc88657159"/>
      <w:bookmarkStart w:id="2032" w:name="_Toc105657142"/>
      <w:bookmarkStart w:id="2033" w:name="_Toc106108523"/>
      <w:bookmarkStart w:id="2034" w:name="_Toc112687616"/>
      <w:bookmarkStart w:id="2035" w:name="_Toc145326661"/>
      <w:bookmarkEnd w:id="2021"/>
      <w:r w:rsidRPr="007E6193">
        <w:rPr>
          <w:lang w:val="en-US"/>
        </w:rPr>
        <w:t>8.4.1.3</w:t>
      </w:r>
      <w:r w:rsidRPr="007E6193">
        <w:rPr>
          <w:lang w:val="en-US"/>
        </w:rPr>
        <w:tab/>
        <w:t>Abnormal Conditions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2036" w:name="_CR8_4_2"/>
      <w:bookmarkStart w:id="2037" w:name="_Toc29460971"/>
      <w:bookmarkStart w:id="2038" w:name="_Toc29505703"/>
      <w:bookmarkStart w:id="2039" w:name="_Toc36556228"/>
      <w:bookmarkStart w:id="2040" w:name="_Toc45881672"/>
      <w:bookmarkStart w:id="2041" w:name="_Toc51852310"/>
      <w:bookmarkStart w:id="2042" w:name="_Toc56620261"/>
      <w:bookmarkStart w:id="2043" w:name="_Toc64447901"/>
      <w:bookmarkStart w:id="2044" w:name="_Toc74152676"/>
      <w:bookmarkStart w:id="2045" w:name="_Toc88656101"/>
      <w:bookmarkStart w:id="2046" w:name="_Toc88657160"/>
      <w:bookmarkStart w:id="2047" w:name="_Toc105657143"/>
      <w:bookmarkStart w:id="2048" w:name="_Toc106108524"/>
      <w:bookmarkStart w:id="2049" w:name="_Toc112687617"/>
      <w:bookmarkStart w:id="2050" w:name="_Toc145326662"/>
      <w:bookmarkEnd w:id="2036"/>
      <w:r w:rsidRPr="00D629EF">
        <w:lastRenderedPageBreak/>
        <w:t>8.4.2</w:t>
      </w:r>
      <w:r w:rsidRPr="00D629EF">
        <w:tab/>
        <w:t>Deactivate Trace</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4D976E72" w14:textId="77777777" w:rsidR="003C261D" w:rsidRPr="00D629EF" w:rsidRDefault="003C261D" w:rsidP="001266E2">
      <w:pPr>
        <w:pStyle w:val="Heading4"/>
      </w:pPr>
      <w:bookmarkStart w:id="2051" w:name="_CR8_4_2_1"/>
      <w:bookmarkStart w:id="2052" w:name="_Toc29460972"/>
      <w:bookmarkStart w:id="2053" w:name="_Toc29505704"/>
      <w:bookmarkStart w:id="2054" w:name="_Toc36556229"/>
      <w:bookmarkStart w:id="2055" w:name="_Toc45881673"/>
      <w:bookmarkStart w:id="2056" w:name="_Toc51852311"/>
      <w:bookmarkStart w:id="2057" w:name="_Toc56620262"/>
      <w:bookmarkStart w:id="2058" w:name="_Toc64447902"/>
      <w:bookmarkStart w:id="2059" w:name="_Toc74152677"/>
      <w:bookmarkStart w:id="2060" w:name="_Toc88656102"/>
      <w:bookmarkStart w:id="2061" w:name="_Toc88657161"/>
      <w:bookmarkStart w:id="2062" w:name="_Toc105657144"/>
      <w:bookmarkStart w:id="2063" w:name="_Toc106108525"/>
      <w:bookmarkStart w:id="2064" w:name="_Toc112687618"/>
      <w:bookmarkStart w:id="2065" w:name="_Toc145326663"/>
      <w:bookmarkEnd w:id="2051"/>
      <w:r w:rsidRPr="00D629EF">
        <w:t>8.4.2.1</w:t>
      </w:r>
      <w:r w:rsidRPr="00D629EF">
        <w:tab/>
        <w:t>General</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2066" w:name="_CR8_4_2_2"/>
      <w:bookmarkStart w:id="2067" w:name="_Toc29460973"/>
      <w:bookmarkStart w:id="2068" w:name="_Toc29505705"/>
      <w:bookmarkStart w:id="2069" w:name="_Toc36556230"/>
      <w:bookmarkStart w:id="2070" w:name="_Toc45881674"/>
      <w:bookmarkStart w:id="2071" w:name="_Toc51852312"/>
      <w:bookmarkStart w:id="2072" w:name="_Toc56620263"/>
      <w:bookmarkStart w:id="2073" w:name="_Toc64447903"/>
      <w:bookmarkStart w:id="2074" w:name="_Toc74152678"/>
      <w:bookmarkStart w:id="2075" w:name="_Toc88656103"/>
      <w:bookmarkStart w:id="2076" w:name="_Toc88657162"/>
      <w:bookmarkStart w:id="2077" w:name="_Toc105657145"/>
      <w:bookmarkStart w:id="2078" w:name="_Toc106108526"/>
      <w:bookmarkStart w:id="2079" w:name="_Toc112687619"/>
      <w:bookmarkStart w:id="2080" w:name="_Toc145326664"/>
      <w:bookmarkEnd w:id="2066"/>
      <w:r w:rsidRPr="00D629EF">
        <w:t>8.4.2.2</w:t>
      </w:r>
      <w:r w:rsidRPr="00D629EF">
        <w:tab/>
        <w:t>Successful Operation</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1BE2D0E5" w14:textId="77777777" w:rsidR="003C261D" w:rsidRPr="00D629EF" w:rsidRDefault="003C261D" w:rsidP="003C261D">
      <w:pPr>
        <w:pStyle w:val="TH"/>
      </w:pPr>
      <w:r w:rsidRPr="00D629EF">
        <w:object w:dxaOrig="6870" w:dyaOrig="2400" w14:anchorId="13218F07">
          <v:shape id="_x0000_i1059" type="#_x0000_t75" style="width:342.8pt;height:119.3pt" o:ole="">
            <v:imagedata r:id="rId79" o:title=""/>
          </v:shape>
          <o:OLEObject Type="Embed" ProgID="Visio.Drawing.11" ShapeID="_x0000_i1059" DrawAspect="Content" ObjectID="_1764146728" r:id="rId80"/>
        </w:object>
      </w:r>
    </w:p>
    <w:p w14:paraId="6774AC0B" w14:textId="77777777" w:rsidR="003C261D" w:rsidRPr="00D629EF" w:rsidRDefault="003C261D" w:rsidP="003C261D">
      <w:pPr>
        <w:pStyle w:val="TF"/>
      </w:pPr>
      <w:bookmarkStart w:id="2081" w:name="_CRFigure8_4_2_21"/>
      <w:r w:rsidRPr="00D629EF">
        <w:t xml:space="preserve">Figure </w:t>
      </w:r>
      <w:bookmarkEnd w:id="2081"/>
      <w:r w:rsidRPr="00D629EF">
        <w:t>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2082" w:name="_CR8_4_2_3"/>
      <w:bookmarkStart w:id="2083" w:name="_Toc29460974"/>
      <w:bookmarkStart w:id="2084" w:name="_Toc29505706"/>
      <w:bookmarkStart w:id="2085" w:name="_Toc36556231"/>
      <w:bookmarkStart w:id="2086" w:name="_Toc45881675"/>
      <w:bookmarkStart w:id="2087" w:name="_Toc51852313"/>
      <w:bookmarkStart w:id="2088" w:name="_Toc56620264"/>
      <w:bookmarkStart w:id="2089" w:name="_Toc64447904"/>
      <w:bookmarkStart w:id="2090" w:name="_Toc74152679"/>
      <w:bookmarkStart w:id="2091" w:name="_Toc88656104"/>
      <w:bookmarkStart w:id="2092" w:name="_Toc88657163"/>
      <w:bookmarkStart w:id="2093" w:name="_Toc105657146"/>
      <w:bookmarkStart w:id="2094" w:name="_Toc106108527"/>
      <w:bookmarkStart w:id="2095" w:name="_Toc112687620"/>
      <w:bookmarkStart w:id="2096" w:name="_Toc145326665"/>
      <w:bookmarkEnd w:id="2082"/>
      <w:r w:rsidRPr="00D629EF">
        <w:t>8.4.2.3</w:t>
      </w:r>
      <w:r w:rsidRPr="00D629EF">
        <w:tab/>
        <w:t>Abnormal Conditions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2097" w:name="_CR8_4_3"/>
      <w:bookmarkStart w:id="2098" w:name="_Toc45881676"/>
      <w:bookmarkStart w:id="2099" w:name="_Toc51852314"/>
      <w:bookmarkStart w:id="2100" w:name="_Toc56620265"/>
      <w:bookmarkStart w:id="2101" w:name="_Toc64447905"/>
      <w:bookmarkStart w:id="2102" w:name="_Toc74152680"/>
      <w:bookmarkStart w:id="2103" w:name="_Toc88656105"/>
      <w:bookmarkStart w:id="2104" w:name="_Toc88657164"/>
      <w:bookmarkStart w:id="2105" w:name="_Toc105657147"/>
      <w:bookmarkStart w:id="2106" w:name="_Toc106108528"/>
      <w:bookmarkStart w:id="2107" w:name="_Toc112687621"/>
      <w:bookmarkStart w:id="2108" w:name="_Toc145326666"/>
      <w:bookmarkEnd w:id="2097"/>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98"/>
      <w:bookmarkEnd w:id="2099"/>
      <w:bookmarkEnd w:id="2100"/>
      <w:bookmarkEnd w:id="2101"/>
      <w:bookmarkEnd w:id="2102"/>
      <w:bookmarkEnd w:id="2103"/>
      <w:bookmarkEnd w:id="2104"/>
      <w:bookmarkEnd w:id="2105"/>
      <w:bookmarkEnd w:id="2106"/>
      <w:bookmarkEnd w:id="2107"/>
      <w:bookmarkEnd w:id="2108"/>
    </w:p>
    <w:p w14:paraId="78C52E6B" w14:textId="77777777" w:rsidR="00A71C67" w:rsidRDefault="00A71C67" w:rsidP="002233A1">
      <w:pPr>
        <w:pStyle w:val="Heading4"/>
        <w:rPr>
          <w:lang w:eastAsia="zh-CN"/>
        </w:rPr>
      </w:pPr>
      <w:bookmarkStart w:id="2109" w:name="_CR8_4_3_1"/>
      <w:bookmarkStart w:id="2110" w:name="_Toc45881677"/>
      <w:bookmarkStart w:id="2111" w:name="_Toc51852315"/>
      <w:bookmarkStart w:id="2112" w:name="_Toc56620266"/>
      <w:bookmarkStart w:id="2113" w:name="_Toc64447906"/>
      <w:bookmarkStart w:id="2114" w:name="_Toc74152681"/>
      <w:bookmarkStart w:id="2115" w:name="_Toc88656106"/>
      <w:bookmarkStart w:id="2116" w:name="_Toc88657165"/>
      <w:bookmarkStart w:id="2117" w:name="_Toc105657148"/>
      <w:bookmarkStart w:id="2118" w:name="_Toc106108529"/>
      <w:bookmarkStart w:id="2119" w:name="_Toc112687622"/>
      <w:bookmarkStart w:id="2120" w:name="_Toc145326667"/>
      <w:bookmarkEnd w:id="2109"/>
      <w:r>
        <w:t>8.</w:t>
      </w:r>
      <w:r>
        <w:rPr>
          <w:rFonts w:eastAsia="SimSun" w:hint="eastAsia"/>
          <w:lang w:val="en-US" w:eastAsia="zh-CN"/>
        </w:rPr>
        <w:t>4</w:t>
      </w:r>
      <w:r>
        <w:t>.</w:t>
      </w:r>
      <w:r>
        <w:rPr>
          <w:rFonts w:eastAsia="SimSun" w:hint="eastAsia"/>
          <w:lang w:val="en-US" w:eastAsia="zh-CN"/>
        </w:rPr>
        <w:t>3</w:t>
      </w:r>
      <w:r>
        <w:t>.1</w:t>
      </w:r>
      <w:r>
        <w:tab/>
        <w:t>General</w:t>
      </w:r>
      <w:bookmarkEnd w:id="2110"/>
      <w:bookmarkEnd w:id="2111"/>
      <w:bookmarkEnd w:id="2112"/>
      <w:bookmarkEnd w:id="2113"/>
      <w:bookmarkEnd w:id="2114"/>
      <w:bookmarkEnd w:id="2115"/>
      <w:bookmarkEnd w:id="2116"/>
      <w:bookmarkEnd w:id="2117"/>
      <w:bookmarkEnd w:id="2118"/>
      <w:bookmarkEnd w:id="2119"/>
      <w:bookmarkEnd w:id="2120"/>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2121" w:name="_CR8_4_3_2"/>
      <w:bookmarkStart w:id="2122" w:name="_Toc45881678"/>
      <w:bookmarkStart w:id="2123" w:name="_Toc51852316"/>
      <w:bookmarkStart w:id="2124" w:name="_Toc56620267"/>
      <w:bookmarkStart w:id="2125" w:name="_Toc64447907"/>
      <w:bookmarkStart w:id="2126" w:name="_Toc74152682"/>
      <w:bookmarkStart w:id="2127" w:name="_Toc88656107"/>
      <w:bookmarkStart w:id="2128" w:name="_Toc88657166"/>
      <w:bookmarkStart w:id="2129" w:name="_Toc105657149"/>
      <w:bookmarkStart w:id="2130" w:name="_Toc106108530"/>
      <w:bookmarkStart w:id="2131" w:name="_Toc112687623"/>
      <w:bookmarkStart w:id="2132" w:name="_Toc145326668"/>
      <w:bookmarkEnd w:id="2121"/>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22"/>
      <w:bookmarkEnd w:id="2123"/>
      <w:bookmarkEnd w:id="2124"/>
      <w:bookmarkEnd w:id="2125"/>
      <w:bookmarkEnd w:id="2126"/>
      <w:bookmarkEnd w:id="2127"/>
      <w:bookmarkEnd w:id="2128"/>
      <w:bookmarkEnd w:id="2129"/>
      <w:bookmarkEnd w:id="2130"/>
      <w:bookmarkEnd w:id="2131"/>
      <w:bookmarkEnd w:id="2132"/>
    </w:p>
    <w:p w14:paraId="7CAEE0BA" w14:textId="77777777" w:rsidR="00A71C67" w:rsidRDefault="00A71C67" w:rsidP="00A71C67">
      <w:pPr>
        <w:pStyle w:val="TH"/>
        <w:rPr>
          <w:lang w:eastAsia="zh-CN"/>
        </w:rPr>
      </w:pPr>
      <w:r>
        <w:object w:dxaOrig="5988" w:dyaOrig="2116" w14:anchorId="0978B798">
          <v:shape id="对象 10" o:spid="_x0000_i1060" type="#_x0000_t75" style="width:344.95pt;height:121.45pt;mso-position-horizontal-relative:page;mso-position-vertical-relative:page" o:ole="">
            <v:imagedata r:id="rId81" o:title=""/>
          </v:shape>
          <o:OLEObject Type="Embed" ProgID="Visio.Drawing.11" ShapeID="对象 10" DrawAspect="Content" ObjectID="_1764146729" r:id="rId82"/>
        </w:object>
      </w:r>
    </w:p>
    <w:p w14:paraId="5BF037FB" w14:textId="77777777" w:rsidR="00A71C67" w:rsidRDefault="00A71C67" w:rsidP="002233A1">
      <w:pPr>
        <w:pStyle w:val="TF"/>
        <w:rPr>
          <w:lang w:eastAsia="zh-CN"/>
        </w:rPr>
      </w:pPr>
      <w:bookmarkStart w:id="2133" w:name="_CRFigure8_4_3_21"/>
      <w:r>
        <w:rPr>
          <w:lang w:eastAsia="zh-CN"/>
        </w:rPr>
        <w:t xml:space="preserve">Figure </w:t>
      </w:r>
      <w:bookmarkEnd w:id="2133"/>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2134" w:name="_CR8_4_3_3"/>
      <w:bookmarkStart w:id="2135" w:name="_Toc45881679"/>
      <w:bookmarkStart w:id="2136" w:name="_Toc51852317"/>
      <w:bookmarkStart w:id="2137" w:name="_Toc56620268"/>
      <w:bookmarkStart w:id="2138" w:name="_Toc64447908"/>
      <w:bookmarkStart w:id="2139" w:name="_Toc74152683"/>
      <w:bookmarkStart w:id="2140" w:name="_Toc88656108"/>
      <w:bookmarkStart w:id="2141" w:name="_Toc88657167"/>
      <w:bookmarkStart w:id="2142" w:name="_Toc105657150"/>
      <w:bookmarkStart w:id="2143" w:name="_Toc106108531"/>
      <w:bookmarkStart w:id="2144" w:name="_Toc112687624"/>
      <w:bookmarkStart w:id="2145" w:name="_Toc145326669"/>
      <w:bookmarkEnd w:id="2134"/>
      <w:r>
        <w:lastRenderedPageBreak/>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35"/>
      <w:bookmarkEnd w:id="2136"/>
      <w:bookmarkEnd w:id="2137"/>
      <w:bookmarkEnd w:id="2138"/>
      <w:bookmarkEnd w:id="2139"/>
      <w:bookmarkEnd w:id="2140"/>
      <w:bookmarkEnd w:id="2141"/>
      <w:bookmarkEnd w:id="2142"/>
      <w:bookmarkEnd w:id="2143"/>
      <w:bookmarkEnd w:id="2144"/>
      <w:bookmarkEnd w:id="2145"/>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2146" w:name="_CR8_5"/>
      <w:bookmarkStart w:id="2147" w:name="_Toc45881680"/>
      <w:bookmarkStart w:id="2148" w:name="_Toc51852318"/>
      <w:bookmarkStart w:id="2149" w:name="_Toc56620269"/>
      <w:bookmarkStart w:id="2150" w:name="_Toc64447909"/>
      <w:bookmarkStart w:id="2151" w:name="_Toc74152684"/>
      <w:bookmarkStart w:id="2152" w:name="_Toc88656109"/>
      <w:bookmarkStart w:id="2153" w:name="_Toc88657168"/>
      <w:bookmarkStart w:id="2154" w:name="_Toc105657151"/>
      <w:bookmarkStart w:id="2155" w:name="_Toc106108532"/>
      <w:bookmarkStart w:id="2156" w:name="_Toc112687625"/>
      <w:bookmarkStart w:id="2157" w:name="_Toc145326670"/>
      <w:bookmarkEnd w:id="2146"/>
      <w:r>
        <w:t>8.5</w:t>
      </w:r>
      <w:r w:rsidRPr="00107155">
        <w:tab/>
        <w:t>IAB Procedures</w:t>
      </w:r>
      <w:bookmarkEnd w:id="2147"/>
      <w:bookmarkEnd w:id="2148"/>
      <w:bookmarkEnd w:id="2149"/>
      <w:bookmarkEnd w:id="2150"/>
      <w:bookmarkEnd w:id="2151"/>
      <w:bookmarkEnd w:id="2152"/>
      <w:bookmarkEnd w:id="2153"/>
      <w:bookmarkEnd w:id="2154"/>
      <w:bookmarkEnd w:id="2155"/>
      <w:bookmarkEnd w:id="2156"/>
      <w:bookmarkEnd w:id="2157"/>
    </w:p>
    <w:p w14:paraId="0BF0556E" w14:textId="77777777" w:rsidR="00402FAF" w:rsidRPr="00107155" w:rsidRDefault="00402FAF" w:rsidP="002233A1">
      <w:pPr>
        <w:pStyle w:val="Heading3"/>
      </w:pPr>
      <w:bookmarkStart w:id="2158" w:name="_CR8_5_1"/>
      <w:bookmarkStart w:id="2159" w:name="_Toc45881681"/>
      <w:bookmarkStart w:id="2160" w:name="_Toc51852319"/>
      <w:bookmarkStart w:id="2161" w:name="_Toc56620270"/>
      <w:bookmarkStart w:id="2162" w:name="_Toc64447910"/>
      <w:bookmarkStart w:id="2163" w:name="_Toc74152685"/>
      <w:bookmarkStart w:id="2164" w:name="_Toc88656110"/>
      <w:bookmarkStart w:id="2165" w:name="_Toc88657169"/>
      <w:bookmarkStart w:id="2166" w:name="_Toc105657152"/>
      <w:bookmarkStart w:id="2167" w:name="_Toc106108533"/>
      <w:bookmarkStart w:id="2168" w:name="_Toc112687626"/>
      <w:bookmarkStart w:id="2169" w:name="_Toc145326671"/>
      <w:bookmarkEnd w:id="2158"/>
      <w:r>
        <w:t>8.5</w:t>
      </w:r>
      <w:r w:rsidRPr="00107155">
        <w:t>.1</w:t>
      </w:r>
      <w:r w:rsidRPr="00107155">
        <w:tab/>
      </w:r>
      <w:bookmarkStart w:id="2170" w:name="OLE_LINK22"/>
      <w:r w:rsidRPr="00107155">
        <w:t xml:space="preserve">IAB UP </w:t>
      </w:r>
      <w:r w:rsidRPr="00107155">
        <w:rPr>
          <w:rFonts w:hint="eastAsia"/>
        </w:rPr>
        <w:t>TNL</w:t>
      </w:r>
      <w:r w:rsidRPr="00107155">
        <w:t xml:space="preserve"> Address Update</w:t>
      </w:r>
      <w:bookmarkEnd w:id="2159"/>
      <w:bookmarkEnd w:id="2160"/>
      <w:bookmarkEnd w:id="2161"/>
      <w:bookmarkEnd w:id="2162"/>
      <w:bookmarkEnd w:id="2163"/>
      <w:bookmarkEnd w:id="2164"/>
      <w:bookmarkEnd w:id="2165"/>
      <w:bookmarkEnd w:id="2166"/>
      <w:bookmarkEnd w:id="2167"/>
      <w:bookmarkEnd w:id="2168"/>
      <w:bookmarkEnd w:id="2169"/>
      <w:bookmarkEnd w:id="2170"/>
    </w:p>
    <w:p w14:paraId="1E0A02CD" w14:textId="77777777" w:rsidR="00402FAF" w:rsidRPr="00107155" w:rsidRDefault="00402FAF" w:rsidP="002233A1">
      <w:pPr>
        <w:pStyle w:val="Heading4"/>
      </w:pPr>
      <w:bookmarkStart w:id="2171" w:name="_CR8_5_1_1"/>
      <w:bookmarkStart w:id="2172" w:name="_Toc45881682"/>
      <w:bookmarkStart w:id="2173" w:name="_Toc51852320"/>
      <w:bookmarkStart w:id="2174" w:name="_Toc56620271"/>
      <w:bookmarkStart w:id="2175" w:name="_Toc64447911"/>
      <w:bookmarkStart w:id="2176" w:name="_Toc74152686"/>
      <w:bookmarkStart w:id="2177" w:name="_Toc88656111"/>
      <w:bookmarkStart w:id="2178" w:name="_Toc88657170"/>
      <w:bookmarkStart w:id="2179" w:name="_Toc105657153"/>
      <w:bookmarkStart w:id="2180" w:name="_Toc106108534"/>
      <w:bookmarkStart w:id="2181" w:name="_Toc112687627"/>
      <w:bookmarkStart w:id="2182" w:name="_Toc145326672"/>
      <w:bookmarkEnd w:id="2171"/>
      <w:r>
        <w:t>8.5</w:t>
      </w:r>
      <w:r w:rsidRPr="00107155">
        <w:t>.1.1</w:t>
      </w:r>
      <w:r w:rsidRPr="00107155">
        <w:tab/>
        <w:t>General</w:t>
      </w:r>
      <w:bookmarkEnd w:id="2172"/>
      <w:bookmarkEnd w:id="2173"/>
      <w:bookmarkEnd w:id="2174"/>
      <w:bookmarkEnd w:id="2175"/>
      <w:bookmarkEnd w:id="2176"/>
      <w:bookmarkEnd w:id="2177"/>
      <w:bookmarkEnd w:id="2178"/>
      <w:bookmarkEnd w:id="2179"/>
      <w:bookmarkEnd w:id="2180"/>
      <w:bookmarkEnd w:id="2181"/>
      <w:bookmarkEnd w:id="2182"/>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183" w:name="_CR8_5_1_2"/>
      <w:bookmarkStart w:id="2184" w:name="_Toc45881683"/>
      <w:bookmarkStart w:id="2185" w:name="_Toc51852321"/>
      <w:bookmarkStart w:id="2186" w:name="_Toc56620272"/>
      <w:bookmarkStart w:id="2187" w:name="_Toc64447912"/>
      <w:bookmarkStart w:id="2188" w:name="_Toc74152687"/>
      <w:bookmarkStart w:id="2189" w:name="_Toc88656112"/>
      <w:bookmarkStart w:id="2190" w:name="_Toc88657171"/>
      <w:bookmarkStart w:id="2191" w:name="_Toc105657154"/>
      <w:bookmarkStart w:id="2192" w:name="_Toc106108535"/>
      <w:bookmarkStart w:id="2193" w:name="_Toc112687628"/>
      <w:bookmarkStart w:id="2194" w:name="_Toc145326673"/>
      <w:bookmarkEnd w:id="2183"/>
      <w:r>
        <w:t>8.5</w:t>
      </w:r>
      <w:r w:rsidRPr="00107155">
        <w:t>.1.2</w:t>
      </w:r>
      <w:r w:rsidRPr="00107155">
        <w:tab/>
        <w:t>Successful Operation</w:t>
      </w:r>
      <w:bookmarkEnd w:id="2184"/>
      <w:bookmarkEnd w:id="2185"/>
      <w:bookmarkEnd w:id="2186"/>
      <w:bookmarkEnd w:id="2187"/>
      <w:bookmarkEnd w:id="2188"/>
      <w:bookmarkEnd w:id="2189"/>
      <w:bookmarkEnd w:id="2190"/>
      <w:bookmarkEnd w:id="2191"/>
      <w:bookmarkEnd w:id="2192"/>
      <w:bookmarkEnd w:id="2193"/>
      <w:bookmarkEnd w:id="2194"/>
    </w:p>
    <w:bookmarkStart w:id="2195" w:name="_MON_1655123715"/>
    <w:bookmarkEnd w:id="2195"/>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4in;height:132.7pt" o:ole="">
            <v:imagedata r:id="rId83" o:title=""/>
          </v:shape>
          <o:OLEObject Type="Embed" ProgID="Word.Picture.8" ShapeID="_x0000_i1061" DrawAspect="Content" ObjectID="_1764146730" r:id="rId84"/>
        </w:object>
      </w:r>
    </w:p>
    <w:p w14:paraId="79AE5057" w14:textId="77777777" w:rsidR="00402FAF" w:rsidRPr="00107155" w:rsidRDefault="00402FAF" w:rsidP="002233A1">
      <w:pPr>
        <w:pStyle w:val="TF"/>
      </w:pPr>
      <w:bookmarkStart w:id="2196" w:name="_CRFigure8_5_1_21"/>
      <w:r w:rsidRPr="00107155">
        <w:t xml:space="preserve">Figure </w:t>
      </w:r>
      <w:bookmarkEnd w:id="2196"/>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97" w:name="OLE_LINK42"/>
      <w:r w:rsidRPr="00107155">
        <w:t>TNL Address(es)</w:t>
      </w:r>
      <w:bookmarkEnd w:id="2197"/>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198" w:name="_CR8_5_1_3"/>
      <w:bookmarkStart w:id="2199" w:name="_Toc45881684"/>
      <w:bookmarkStart w:id="2200" w:name="_Toc51852322"/>
      <w:bookmarkStart w:id="2201" w:name="_Toc56620273"/>
      <w:bookmarkStart w:id="2202" w:name="_Toc64447913"/>
      <w:bookmarkStart w:id="2203" w:name="_Toc74152688"/>
      <w:bookmarkStart w:id="2204" w:name="_Toc88656113"/>
      <w:bookmarkStart w:id="2205" w:name="_Toc88657172"/>
      <w:bookmarkStart w:id="2206" w:name="_Toc105657155"/>
      <w:bookmarkStart w:id="2207" w:name="_Toc106108536"/>
      <w:bookmarkStart w:id="2208" w:name="_Toc112687629"/>
      <w:bookmarkStart w:id="2209" w:name="_Toc145326674"/>
      <w:bookmarkEnd w:id="2198"/>
      <w:r>
        <w:lastRenderedPageBreak/>
        <w:t>8.5</w:t>
      </w:r>
      <w:r w:rsidRPr="00107155">
        <w:t>.1.3</w:t>
      </w:r>
      <w:r w:rsidRPr="00107155">
        <w:tab/>
        <w:t>Unsuccessful Operation</w:t>
      </w:r>
      <w:bookmarkEnd w:id="2199"/>
      <w:bookmarkEnd w:id="2200"/>
      <w:bookmarkEnd w:id="2201"/>
      <w:bookmarkEnd w:id="2202"/>
      <w:bookmarkEnd w:id="2203"/>
      <w:bookmarkEnd w:id="2204"/>
      <w:bookmarkEnd w:id="2205"/>
      <w:bookmarkEnd w:id="2206"/>
      <w:bookmarkEnd w:id="2207"/>
      <w:bookmarkEnd w:id="2208"/>
      <w:bookmarkEnd w:id="2209"/>
    </w:p>
    <w:bookmarkStart w:id="2210" w:name="_MON_1655123746"/>
    <w:bookmarkEnd w:id="2210"/>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4in;height:132.7pt" o:ole="">
            <v:imagedata r:id="rId85" o:title=""/>
          </v:shape>
          <o:OLEObject Type="Embed" ProgID="Word.Picture.8" ShapeID="_x0000_i1062" DrawAspect="Content" ObjectID="_1764146731" r:id="rId86"/>
        </w:object>
      </w:r>
    </w:p>
    <w:p w14:paraId="10A51241" w14:textId="77777777" w:rsidR="00402FAF" w:rsidRPr="00107155" w:rsidRDefault="00402FAF" w:rsidP="002233A1">
      <w:pPr>
        <w:pStyle w:val="TF"/>
      </w:pPr>
      <w:bookmarkStart w:id="2211" w:name="_CRFigure8_5_1_31"/>
      <w:r w:rsidRPr="00107155">
        <w:t xml:space="preserve">Figure </w:t>
      </w:r>
      <w:bookmarkEnd w:id="2211"/>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212" w:name="_CR8_5_1_4"/>
      <w:bookmarkStart w:id="2213" w:name="_Toc45881685"/>
      <w:bookmarkStart w:id="2214" w:name="_Toc51852323"/>
      <w:bookmarkStart w:id="2215" w:name="_Toc56620274"/>
      <w:bookmarkStart w:id="2216" w:name="_Toc64447914"/>
      <w:bookmarkStart w:id="2217" w:name="_Toc74152689"/>
      <w:bookmarkStart w:id="2218" w:name="_Toc88656114"/>
      <w:bookmarkStart w:id="2219" w:name="_Toc88657173"/>
      <w:bookmarkStart w:id="2220" w:name="_Toc105657156"/>
      <w:bookmarkStart w:id="2221" w:name="_Toc106108537"/>
      <w:bookmarkStart w:id="2222" w:name="_Toc112687630"/>
      <w:bookmarkStart w:id="2223" w:name="_Toc145326675"/>
      <w:bookmarkEnd w:id="2212"/>
      <w:r w:rsidRPr="007E6193">
        <w:rPr>
          <w:lang w:val="en-US"/>
        </w:rPr>
        <w:t>8.5.1.4</w:t>
      </w:r>
      <w:r w:rsidRPr="007E6193">
        <w:rPr>
          <w:lang w:val="en-US"/>
        </w:rPr>
        <w:tab/>
        <w:t>Abnormal Conditions</w:t>
      </w:r>
      <w:bookmarkEnd w:id="2213"/>
      <w:bookmarkEnd w:id="2214"/>
      <w:bookmarkEnd w:id="2215"/>
      <w:bookmarkEnd w:id="2216"/>
      <w:bookmarkEnd w:id="2217"/>
      <w:bookmarkEnd w:id="2218"/>
      <w:bookmarkEnd w:id="2219"/>
      <w:bookmarkEnd w:id="2220"/>
      <w:bookmarkEnd w:id="2221"/>
      <w:bookmarkEnd w:id="2222"/>
      <w:bookmarkEnd w:id="2223"/>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224" w:name="_Toc97907826"/>
      <w:bookmarkStart w:id="2225" w:name="_CR8_5_2"/>
      <w:bookmarkStart w:id="2226" w:name="_Toc105657157"/>
      <w:bookmarkStart w:id="2227" w:name="_Toc106108538"/>
      <w:bookmarkStart w:id="2228" w:name="_Toc112687631"/>
      <w:bookmarkStart w:id="2229" w:name="_Toc145326676"/>
      <w:bookmarkEnd w:id="2224"/>
      <w:bookmarkEnd w:id="2225"/>
      <w:r w:rsidRPr="00135FF5">
        <w:t>8.5.2</w:t>
      </w:r>
      <w:r w:rsidRPr="00135FF5">
        <w:tab/>
        <w:t>IAB PSK Notification</w:t>
      </w:r>
      <w:bookmarkEnd w:id="2226"/>
      <w:bookmarkEnd w:id="2227"/>
      <w:bookmarkEnd w:id="2228"/>
      <w:bookmarkEnd w:id="2229"/>
    </w:p>
    <w:p w14:paraId="7F968A81" w14:textId="77777777" w:rsidR="003D3F11" w:rsidRPr="00135FF5" w:rsidRDefault="003D3F11" w:rsidP="003D3F11">
      <w:pPr>
        <w:pStyle w:val="Heading4"/>
      </w:pPr>
      <w:bookmarkStart w:id="2230" w:name="_Toc97907827"/>
      <w:bookmarkStart w:id="2231" w:name="_CR8_5_2_1"/>
      <w:bookmarkStart w:id="2232" w:name="_Toc105657158"/>
      <w:bookmarkStart w:id="2233" w:name="_Toc106108539"/>
      <w:bookmarkStart w:id="2234" w:name="_Toc112687632"/>
      <w:bookmarkStart w:id="2235" w:name="_Toc145326677"/>
      <w:bookmarkEnd w:id="2230"/>
      <w:bookmarkEnd w:id="2231"/>
      <w:r w:rsidRPr="00135FF5">
        <w:t>8.5.2.1</w:t>
      </w:r>
      <w:r w:rsidRPr="00135FF5">
        <w:tab/>
        <w:t>General</w:t>
      </w:r>
      <w:bookmarkEnd w:id="2232"/>
      <w:bookmarkEnd w:id="2233"/>
      <w:bookmarkEnd w:id="2234"/>
      <w:bookmarkEnd w:id="2235"/>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236" w:name="_Toc97907828"/>
      <w:bookmarkStart w:id="2237" w:name="_Toc105657159"/>
      <w:bookmarkEnd w:id="223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238" w:name="_CR8_5_2_2"/>
      <w:bookmarkStart w:id="2239" w:name="_Toc106108540"/>
      <w:bookmarkStart w:id="2240" w:name="_Toc112687633"/>
      <w:bookmarkStart w:id="2241" w:name="_Toc145326678"/>
      <w:bookmarkEnd w:id="2238"/>
      <w:r w:rsidRPr="00135FF5">
        <w:t>8.5.2.2</w:t>
      </w:r>
      <w:r w:rsidRPr="00135FF5">
        <w:tab/>
        <w:t>Successful Operation</w:t>
      </w:r>
      <w:bookmarkEnd w:id="2237"/>
      <w:bookmarkEnd w:id="2239"/>
      <w:bookmarkEnd w:id="2240"/>
      <w:bookmarkEnd w:id="2241"/>
    </w:p>
    <w:p w14:paraId="53E376FE" w14:textId="50C6E91D" w:rsidR="003D3F11" w:rsidRDefault="004B0D4C" w:rsidP="003D3F11">
      <w:pPr>
        <w:pStyle w:val="TH"/>
      </w:pPr>
      <w:bookmarkStart w:id="2242" w:name="_1689439237"/>
      <w:bookmarkEnd w:id="2242"/>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bookmarkStart w:id="2243" w:name="_CRFigure8_5_2_21"/>
      <w:r>
        <w:t xml:space="preserve">Figure </w:t>
      </w:r>
      <w:bookmarkEnd w:id="2243"/>
      <w:r>
        <w:t>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lastRenderedPageBreak/>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244" w:name="_Toc97907829"/>
      <w:bookmarkStart w:id="2245" w:name="_CR8_5_2_3"/>
      <w:bookmarkStart w:id="2246" w:name="_Toc105657160"/>
      <w:bookmarkStart w:id="2247" w:name="_Toc106108541"/>
      <w:bookmarkStart w:id="2248" w:name="_Toc112687634"/>
      <w:bookmarkStart w:id="2249" w:name="_Toc145326679"/>
      <w:bookmarkEnd w:id="2244"/>
      <w:bookmarkEnd w:id="2245"/>
      <w:r w:rsidRPr="00135FF5">
        <w:t>8.5.2.3</w:t>
      </w:r>
      <w:r w:rsidRPr="00135FF5">
        <w:tab/>
        <w:t>Abnormal Conditions</w:t>
      </w:r>
      <w:bookmarkEnd w:id="2246"/>
      <w:bookmarkEnd w:id="2247"/>
      <w:bookmarkEnd w:id="2248"/>
      <w:bookmarkEnd w:id="2249"/>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250" w:name="_CR8_6"/>
      <w:bookmarkStart w:id="2251" w:name="_Toc105657161"/>
      <w:bookmarkStart w:id="2252" w:name="_Toc106108542"/>
      <w:bookmarkStart w:id="2253" w:name="_Toc112687635"/>
      <w:bookmarkStart w:id="2254" w:name="_Toc145326680"/>
      <w:bookmarkEnd w:id="2250"/>
      <w:r w:rsidRPr="008C3F37">
        <w:t>8.</w:t>
      </w:r>
      <w:r>
        <w:t>6</w:t>
      </w:r>
      <w:r w:rsidRPr="008C3F37">
        <w:tab/>
        <w:t>MBS Procedures</w:t>
      </w:r>
      <w:bookmarkEnd w:id="2251"/>
      <w:bookmarkEnd w:id="2252"/>
      <w:bookmarkEnd w:id="2253"/>
      <w:bookmarkEnd w:id="2254"/>
    </w:p>
    <w:p w14:paraId="16B04297" w14:textId="77777777" w:rsidR="000E3F2E" w:rsidRPr="008C3F37" w:rsidRDefault="000E3F2E" w:rsidP="000E3F2E">
      <w:pPr>
        <w:pStyle w:val="Heading3"/>
      </w:pPr>
      <w:bookmarkStart w:id="2255" w:name="_CR8_6_1"/>
      <w:bookmarkStart w:id="2256" w:name="_Toc105657162"/>
      <w:bookmarkStart w:id="2257" w:name="_Toc106108543"/>
      <w:bookmarkStart w:id="2258" w:name="_Toc112687636"/>
      <w:bookmarkStart w:id="2259" w:name="_Toc145326681"/>
      <w:bookmarkEnd w:id="2255"/>
      <w:r w:rsidRPr="008C3F37">
        <w:t>8.</w:t>
      </w:r>
      <w:r>
        <w:t>6</w:t>
      </w:r>
      <w:r w:rsidRPr="008C3F37">
        <w:t>.1</w:t>
      </w:r>
      <w:r w:rsidRPr="008C3F37">
        <w:tab/>
        <w:t>MBS Procedures for Broadcast</w:t>
      </w:r>
      <w:bookmarkEnd w:id="2256"/>
      <w:bookmarkEnd w:id="2257"/>
      <w:bookmarkEnd w:id="2258"/>
      <w:bookmarkEnd w:id="2259"/>
    </w:p>
    <w:p w14:paraId="02F7572D" w14:textId="77777777" w:rsidR="000E3F2E" w:rsidRPr="008C3F37" w:rsidRDefault="000E3F2E" w:rsidP="000E3F2E">
      <w:pPr>
        <w:pStyle w:val="Heading4"/>
      </w:pPr>
      <w:bookmarkStart w:id="2260" w:name="_CR8_6_1_1"/>
      <w:bookmarkStart w:id="2261" w:name="_Toc105657163"/>
      <w:bookmarkStart w:id="2262" w:name="_Toc106108544"/>
      <w:bookmarkStart w:id="2263" w:name="_Toc112687637"/>
      <w:bookmarkStart w:id="2264" w:name="_Toc145326682"/>
      <w:bookmarkEnd w:id="2260"/>
      <w:r w:rsidRPr="008C3F37">
        <w:t>8.</w:t>
      </w:r>
      <w:r>
        <w:t>6</w:t>
      </w:r>
      <w:r w:rsidRPr="008C3F37">
        <w:t>.1.1</w:t>
      </w:r>
      <w:r w:rsidRPr="008C3F37">
        <w:tab/>
        <w:t>BC Bearer Context Setup</w:t>
      </w:r>
      <w:bookmarkEnd w:id="2261"/>
      <w:bookmarkEnd w:id="2262"/>
      <w:bookmarkEnd w:id="2263"/>
      <w:bookmarkEnd w:id="2264"/>
    </w:p>
    <w:p w14:paraId="65D8154A" w14:textId="77777777" w:rsidR="000E3F2E" w:rsidRPr="008C3F37" w:rsidRDefault="000E3F2E" w:rsidP="000E3F2E">
      <w:pPr>
        <w:pStyle w:val="Heading5"/>
      </w:pPr>
      <w:bookmarkStart w:id="2265" w:name="_CR8_6_1_1_1"/>
      <w:bookmarkStart w:id="2266" w:name="_Toc105657164"/>
      <w:bookmarkStart w:id="2267" w:name="_Toc106108545"/>
      <w:bookmarkStart w:id="2268" w:name="_Toc112687638"/>
      <w:bookmarkStart w:id="2269" w:name="_Toc145326683"/>
      <w:bookmarkEnd w:id="2265"/>
      <w:r w:rsidRPr="008C3F37">
        <w:t>8.</w:t>
      </w:r>
      <w:r>
        <w:t>6</w:t>
      </w:r>
      <w:r w:rsidRPr="008C3F37">
        <w:t>.1.1.1</w:t>
      </w:r>
      <w:r w:rsidRPr="008C3F37">
        <w:tab/>
        <w:t>General</w:t>
      </w:r>
      <w:bookmarkEnd w:id="2266"/>
      <w:bookmarkEnd w:id="2267"/>
      <w:bookmarkEnd w:id="2268"/>
      <w:bookmarkEnd w:id="2269"/>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270" w:name="_CR8_6_1_1_2"/>
      <w:bookmarkStart w:id="2271" w:name="_Toc105657165"/>
      <w:bookmarkStart w:id="2272" w:name="_Toc106108546"/>
      <w:bookmarkStart w:id="2273" w:name="_Toc112687639"/>
      <w:bookmarkStart w:id="2274" w:name="_Toc145326684"/>
      <w:bookmarkEnd w:id="2270"/>
      <w:r w:rsidRPr="008C3F37">
        <w:t>8.</w:t>
      </w:r>
      <w:r>
        <w:t>6</w:t>
      </w:r>
      <w:r w:rsidRPr="008C3F37">
        <w:t>.1.1.2</w:t>
      </w:r>
      <w:r w:rsidRPr="008C3F37">
        <w:tab/>
        <w:t>Successful Operation</w:t>
      </w:r>
      <w:bookmarkEnd w:id="2271"/>
      <w:bookmarkEnd w:id="2272"/>
      <w:bookmarkEnd w:id="2273"/>
      <w:bookmarkEnd w:id="2274"/>
    </w:p>
    <w:p w14:paraId="0B7532EF" w14:textId="77777777" w:rsidR="000E3F2E" w:rsidRPr="008C3F37" w:rsidRDefault="000E3F2E" w:rsidP="000E3F2E">
      <w:pPr>
        <w:pStyle w:val="TH"/>
      </w:pPr>
      <w:r w:rsidRPr="008C3F37">
        <w:object w:dxaOrig="7476" w:dyaOrig="3216" w14:anchorId="5B5E8A07">
          <v:shape id="_x0000_i1063" type="#_x0000_t75" style="width:372.9pt;height:161.2pt" o:ole="">
            <v:imagedata r:id="rId88" o:title=""/>
          </v:shape>
          <o:OLEObject Type="Embed" ProgID="Visio.Drawing.15" ShapeID="_x0000_i1063" DrawAspect="Content" ObjectID="_1764146732" r:id="rId89"/>
        </w:object>
      </w:r>
    </w:p>
    <w:p w14:paraId="2A2FB917" w14:textId="77777777" w:rsidR="000E3F2E" w:rsidRPr="008C3F37" w:rsidRDefault="000E3F2E" w:rsidP="000E3F2E">
      <w:pPr>
        <w:pStyle w:val="TF"/>
      </w:pPr>
      <w:bookmarkStart w:id="2275" w:name="_CRFigure8_6_1_1_21"/>
      <w:r w:rsidRPr="008C3F37">
        <w:t xml:space="preserve">Figure </w:t>
      </w:r>
      <w:bookmarkEnd w:id="2275"/>
      <w:r w:rsidRPr="008C3F37">
        <w:t>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lastRenderedPageBreak/>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276" w:name="_CR8_6_1_1_3"/>
      <w:bookmarkStart w:id="2277" w:name="_Toc105657166"/>
      <w:bookmarkStart w:id="2278" w:name="_Toc106108547"/>
      <w:bookmarkStart w:id="2279" w:name="_Toc112687640"/>
      <w:bookmarkStart w:id="2280" w:name="_Toc145326685"/>
      <w:bookmarkEnd w:id="2276"/>
      <w:r w:rsidRPr="008C3F37">
        <w:t>8.</w:t>
      </w:r>
      <w:r>
        <w:t>6</w:t>
      </w:r>
      <w:r w:rsidRPr="008C3F37">
        <w:t>.1.1.3</w:t>
      </w:r>
      <w:r w:rsidRPr="008C3F37">
        <w:tab/>
        <w:t>Unsuccessful Operation</w:t>
      </w:r>
      <w:bookmarkEnd w:id="2277"/>
      <w:bookmarkEnd w:id="2278"/>
      <w:bookmarkEnd w:id="2279"/>
      <w:bookmarkEnd w:id="2280"/>
    </w:p>
    <w:p w14:paraId="5F879F61" w14:textId="77777777" w:rsidR="000E3F2E" w:rsidRPr="008C3F37" w:rsidRDefault="000E3F2E" w:rsidP="000E3F2E">
      <w:pPr>
        <w:pStyle w:val="TH"/>
      </w:pPr>
      <w:r w:rsidRPr="008C3F37">
        <w:object w:dxaOrig="7476" w:dyaOrig="3216" w14:anchorId="54E221B5">
          <v:shape id="_x0000_i1064" type="#_x0000_t75" style="width:372.9pt;height:161.2pt" o:ole="">
            <v:imagedata r:id="rId90" o:title=""/>
          </v:shape>
          <o:OLEObject Type="Embed" ProgID="Visio.Drawing.15" ShapeID="_x0000_i1064" DrawAspect="Content" ObjectID="_1764146733" r:id="rId91"/>
        </w:object>
      </w:r>
    </w:p>
    <w:p w14:paraId="70FA2507" w14:textId="77777777" w:rsidR="000E3F2E" w:rsidRPr="008C3F37" w:rsidRDefault="000E3F2E" w:rsidP="000E3F2E">
      <w:pPr>
        <w:pStyle w:val="TF"/>
        <w:rPr>
          <w:rFonts w:eastAsia="Yu Mincho"/>
        </w:rPr>
      </w:pPr>
      <w:bookmarkStart w:id="2281" w:name="_CRFigure8_6_1_1_31"/>
      <w:r w:rsidRPr="008C3F37">
        <w:rPr>
          <w:rFonts w:eastAsia="Yu Mincho"/>
        </w:rPr>
        <w:t xml:space="preserve">Figure </w:t>
      </w:r>
      <w:bookmarkEnd w:id="2281"/>
      <w:r w:rsidRPr="008C3F37">
        <w:rPr>
          <w:rFonts w:eastAsia="Yu Mincho"/>
        </w:rPr>
        <w:t>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282" w:name="_Toc105657167"/>
      <w:bookmarkStart w:id="2283"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284" w:name="_CR8_6_1_1_4"/>
      <w:bookmarkStart w:id="2285" w:name="_Toc112687641"/>
      <w:bookmarkStart w:id="2286" w:name="_Toc145326686"/>
      <w:bookmarkEnd w:id="2284"/>
      <w:r>
        <w:t>8.6.</w:t>
      </w:r>
      <w:r w:rsidRPr="008C3F37">
        <w:t>1.1.4</w:t>
      </w:r>
      <w:r w:rsidRPr="008C3F37">
        <w:tab/>
        <w:t>Abnormal Conditions</w:t>
      </w:r>
      <w:bookmarkEnd w:id="2282"/>
      <w:bookmarkEnd w:id="2283"/>
      <w:bookmarkEnd w:id="2285"/>
      <w:bookmarkEnd w:id="2286"/>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287" w:name="_CR8_6_1_2"/>
      <w:bookmarkStart w:id="2288" w:name="_Toc105657168"/>
      <w:bookmarkStart w:id="2289" w:name="_Toc106108549"/>
      <w:bookmarkStart w:id="2290" w:name="_Toc112687642"/>
      <w:bookmarkStart w:id="2291" w:name="_Toc145326687"/>
      <w:bookmarkEnd w:id="2287"/>
      <w:r>
        <w:t>8.6.</w:t>
      </w:r>
      <w:r w:rsidRPr="008C3F37">
        <w:t>1.2</w:t>
      </w:r>
      <w:r w:rsidRPr="008C3F37">
        <w:tab/>
        <w:t>BC Bearer Context Modification (gNB-CU-CP initiated)</w:t>
      </w:r>
      <w:bookmarkEnd w:id="2288"/>
      <w:bookmarkEnd w:id="2289"/>
      <w:bookmarkEnd w:id="2290"/>
      <w:bookmarkEnd w:id="2291"/>
      <w:r w:rsidRPr="008C3F37">
        <w:t xml:space="preserve"> </w:t>
      </w:r>
    </w:p>
    <w:p w14:paraId="28EDFC93" w14:textId="77777777" w:rsidR="000E3F2E" w:rsidRPr="008C3F37" w:rsidRDefault="000E3F2E" w:rsidP="000E3F2E">
      <w:pPr>
        <w:pStyle w:val="Heading5"/>
      </w:pPr>
      <w:bookmarkStart w:id="2292" w:name="_CR8_6_1_2_1"/>
      <w:bookmarkStart w:id="2293" w:name="_Toc105657169"/>
      <w:bookmarkStart w:id="2294" w:name="_Toc106108550"/>
      <w:bookmarkStart w:id="2295" w:name="_Toc112687643"/>
      <w:bookmarkStart w:id="2296" w:name="_Toc145326688"/>
      <w:bookmarkEnd w:id="2292"/>
      <w:r>
        <w:t>8.6.</w:t>
      </w:r>
      <w:r w:rsidRPr="008C3F37">
        <w:t>1.2.1</w:t>
      </w:r>
      <w:r w:rsidRPr="008C3F37">
        <w:tab/>
        <w:t>General</w:t>
      </w:r>
      <w:bookmarkEnd w:id="2293"/>
      <w:bookmarkEnd w:id="2294"/>
      <w:bookmarkEnd w:id="2295"/>
      <w:bookmarkEnd w:id="2296"/>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297" w:name="_CR8_6_1_2_2"/>
      <w:bookmarkStart w:id="2298" w:name="_Toc105657170"/>
      <w:bookmarkStart w:id="2299" w:name="_Toc106108551"/>
      <w:bookmarkStart w:id="2300" w:name="_Toc112687644"/>
      <w:bookmarkStart w:id="2301" w:name="_Toc145326689"/>
      <w:bookmarkEnd w:id="2297"/>
      <w:r>
        <w:lastRenderedPageBreak/>
        <w:t>8.6.</w:t>
      </w:r>
      <w:r w:rsidRPr="008C3F37">
        <w:t>1.2.2</w:t>
      </w:r>
      <w:r w:rsidRPr="008C3F37">
        <w:tab/>
        <w:t>Successful Operation</w:t>
      </w:r>
      <w:bookmarkEnd w:id="2298"/>
      <w:bookmarkEnd w:id="2299"/>
      <w:bookmarkEnd w:id="2300"/>
      <w:bookmarkEnd w:id="2301"/>
    </w:p>
    <w:p w14:paraId="6C9EB492" w14:textId="77777777" w:rsidR="000E3F2E" w:rsidRPr="008C3F37" w:rsidRDefault="000E3F2E" w:rsidP="000E3F2E">
      <w:pPr>
        <w:pStyle w:val="TH"/>
      </w:pPr>
      <w:r w:rsidRPr="008C3F37">
        <w:object w:dxaOrig="7476" w:dyaOrig="3216" w14:anchorId="0233FD91">
          <v:shape id="_x0000_i1065" type="#_x0000_t75" style="width:372.9pt;height:161.2pt" o:ole="">
            <v:imagedata r:id="rId92" o:title=""/>
          </v:shape>
          <o:OLEObject Type="Embed" ProgID="Visio.Drawing.15" ShapeID="_x0000_i1065" DrawAspect="Content" ObjectID="_1764146734" r:id="rId93"/>
        </w:object>
      </w:r>
    </w:p>
    <w:p w14:paraId="1F8223AD" w14:textId="77777777" w:rsidR="000E3F2E" w:rsidRPr="008C3F37" w:rsidRDefault="000E3F2E" w:rsidP="000E3F2E">
      <w:pPr>
        <w:pStyle w:val="TF"/>
      </w:pPr>
      <w:bookmarkStart w:id="2302" w:name="_CRFigure8_6_1_2_21"/>
      <w:r w:rsidRPr="008C3F37">
        <w:t xml:space="preserve">Figure </w:t>
      </w:r>
      <w:bookmarkEnd w:id="2302"/>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303" w:name="_CR8_6_1_2_3"/>
      <w:bookmarkStart w:id="2304" w:name="_Toc105657171"/>
      <w:bookmarkStart w:id="2305" w:name="_Toc106108552"/>
      <w:bookmarkStart w:id="2306" w:name="_Toc112687645"/>
      <w:bookmarkStart w:id="2307" w:name="_Toc145326690"/>
      <w:bookmarkEnd w:id="2303"/>
      <w:r>
        <w:lastRenderedPageBreak/>
        <w:t>8.6.</w:t>
      </w:r>
      <w:r w:rsidRPr="008C3F37">
        <w:t>1.2.3</w:t>
      </w:r>
      <w:r w:rsidRPr="008C3F37">
        <w:tab/>
        <w:t>Unsuccessful Operation</w:t>
      </w:r>
      <w:bookmarkEnd w:id="2304"/>
      <w:bookmarkEnd w:id="2305"/>
      <w:bookmarkEnd w:id="2306"/>
      <w:bookmarkEnd w:id="2307"/>
    </w:p>
    <w:p w14:paraId="699B94FD" w14:textId="77777777" w:rsidR="000E3F2E" w:rsidRPr="008C3F37" w:rsidRDefault="000E3F2E" w:rsidP="000E3F2E">
      <w:pPr>
        <w:pStyle w:val="TH"/>
      </w:pPr>
      <w:r w:rsidRPr="008C3F37">
        <w:object w:dxaOrig="7476" w:dyaOrig="3216" w14:anchorId="1F934ADE">
          <v:shape id="_x0000_i1066" type="#_x0000_t75" style="width:372.9pt;height:161.2pt" o:ole="">
            <v:imagedata r:id="rId94" o:title=""/>
          </v:shape>
          <o:OLEObject Type="Embed" ProgID="Visio.Drawing.15" ShapeID="_x0000_i1066" DrawAspect="Content" ObjectID="_1764146735" r:id="rId95"/>
        </w:object>
      </w:r>
    </w:p>
    <w:p w14:paraId="10AF9A56" w14:textId="77777777" w:rsidR="000E3F2E" w:rsidRPr="008C3F37" w:rsidRDefault="000E3F2E" w:rsidP="000E3F2E">
      <w:pPr>
        <w:pStyle w:val="TF"/>
        <w:rPr>
          <w:rFonts w:eastAsia="Yu Mincho"/>
        </w:rPr>
      </w:pPr>
      <w:bookmarkStart w:id="2308" w:name="_CRFigure8_6_1_2_31"/>
      <w:r w:rsidRPr="008C3F37">
        <w:rPr>
          <w:rFonts w:eastAsia="Yu Mincho"/>
        </w:rPr>
        <w:t xml:space="preserve">Figure </w:t>
      </w:r>
      <w:bookmarkEnd w:id="2308"/>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309" w:name="_CR8_6_1_2_4"/>
      <w:bookmarkStart w:id="2310" w:name="_Toc105657172"/>
      <w:bookmarkStart w:id="2311" w:name="_Toc106108553"/>
      <w:bookmarkStart w:id="2312" w:name="_Toc112687646"/>
      <w:bookmarkStart w:id="2313" w:name="_Toc145326691"/>
      <w:bookmarkEnd w:id="2309"/>
      <w:r>
        <w:t>8.6.</w:t>
      </w:r>
      <w:r w:rsidRPr="008C3F37">
        <w:t>1.2.4</w:t>
      </w:r>
      <w:r w:rsidRPr="008C3F37">
        <w:tab/>
        <w:t>Abnormal Conditions</w:t>
      </w:r>
      <w:bookmarkEnd w:id="2310"/>
      <w:bookmarkEnd w:id="2311"/>
      <w:bookmarkEnd w:id="2312"/>
      <w:bookmarkEnd w:id="2313"/>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314" w:name="_CR8_6_1_3"/>
      <w:bookmarkStart w:id="2315" w:name="_Toc105657173"/>
      <w:bookmarkStart w:id="2316" w:name="_Toc106108554"/>
      <w:bookmarkStart w:id="2317" w:name="_Toc112687647"/>
      <w:bookmarkStart w:id="2318" w:name="_Toc145326692"/>
      <w:bookmarkEnd w:id="2314"/>
      <w:r>
        <w:t>8.6.</w:t>
      </w:r>
      <w:r w:rsidRPr="008C3F37">
        <w:t>1.3</w:t>
      </w:r>
      <w:r w:rsidRPr="008C3F37">
        <w:tab/>
        <w:t>BC Bearer Context Modification</w:t>
      </w:r>
      <w:r w:rsidR="00FF6388">
        <w:t xml:space="preserve"> Required</w:t>
      </w:r>
      <w:bookmarkEnd w:id="2315"/>
      <w:bookmarkEnd w:id="2316"/>
      <w:bookmarkEnd w:id="2317"/>
      <w:bookmarkEnd w:id="2318"/>
    </w:p>
    <w:p w14:paraId="5F1E728D" w14:textId="77777777" w:rsidR="000E3F2E" w:rsidRPr="008C3F37" w:rsidRDefault="000E3F2E" w:rsidP="000E3F2E">
      <w:pPr>
        <w:pStyle w:val="Heading5"/>
      </w:pPr>
      <w:bookmarkStart w:id="2319" w:name="_CR8_6_1_3_1"/>
      <w:bookmarkStart w:id="2320" w:name="_Toc105657174"/>
      <w:bookmarkStart w:id="2321" w:name="_Toc106108555"/>
      <w:bookmarkStart w:id="2322" w:name="_Toc112687648"/>
      <w:bookmarkStart w:id="2323" w:name="_Toc145326693"/>
      <w:bookmarkEnd w:id="2319"/>
      <w:r>
        <w:t>8.6.</w:t>
      </w:r>
      <w:r w:rsidRPr="008C3F37">
        <w:t>1.3.1</w:t>
      </w:r>
      <w:r w:rsidRPr="008C3F37">
        <w:tab/>
        <w:t>General</w:t>
      </w:r>
      <w:bookmarkEnd w:id="2320"/>
      <w:bookmarkEnd w:id="2321"/>
      <w:bookmarkEnd w:id="2322"/>
      <w:bookmarkEnd w:id="2323"/>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324" w:name="_CR8_6_1_3_2"/>
      <w:bookmarkStart w:id="2325" w:name="_Toc105657175"/>
      <w:bookmarkStart w:id="2326" w:name="_Toc106108556"/>
      <w:bookmarkStart w:id="2327" w:name="_Toc112687649"/>
      <w:bookmarkStart w:id="2328" w:name="_Toc145326694"/>
      <w:bookmarkEnd w:id="2324"/>
      <w:r>
        <w:t>8.6.</w:t>
      </w:r>
      <w:r w:rsidRPr="008C3F37">
        <w:t>1.3.2</w:t>
      </w:r>
      <w:r w:rsidRPr="008C3F37">
        <w:tab/>
        <w:t>Successful Operation</w:t>
      </w:r>
      <w:bookmarkEnd w:id="2325"/>
      <w:bookmarkEnd w:id="2326"/>
      <w:bookmarkEnd w:id="2327"/>
      <w:bookmarkEnd w:id="2328"/>
    </w:p>
    <w:p w14:paraId="12B7C20A" w14:textId="77777777" w:rsidR="000E3F2E" w:rsidRPr="008C3F37" w:rsidRDefault="000E3F2E" w:rsidP="000E3F2E">
      <w:pPr>
        <w:pStyle w:val="TH"/>
      </w:pPr>
      <w:r w:rsidRPr="008C3F37">
        <w:object w:dxaOrig="7476" w:dyaOrig="3216" w14:anchorId="70ABDA0D">
          <v:shape id="_x0000_i1067" type="#_x0000_t75" style="width:372.9pt;height:161.2pt" o:ole="">
            <v:imagedata r:id="rId96" o:title=""/>
          </v:shape>
          <o:OLEObject Type="Embed" ProgID="Visio.Drawing.15" ShapeID="_x0000_i1067" DrawAspect="Content" ObjectID="_1764146736" r:id="rId97"/>
        </w:object>
      </w:r>
    </w:p>
    <w:p w14:paraId="2E9BB354" w14:textId="77777777" w:rsidR="000E3F2E" w:rsidRPr="008C3F37" w:rsidRDefault="000E3F2E" w:rsidP="000E3F2E">
      <w:pPr>
        <w:pStyle w:val="TF"/>
      </w:pPr>
      <w:bookmarkStart w:id="2329" w:name="_CRFigure8_6_1_3_21"/>
      <w:r w:rsidRPr="008C3F37">
        <w:t xml:space="preserve">Figure </w:t>
      </w:r>
      <w:bookmarkEnd w:id="2329"/>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330" w:name="_CR8_6_1_3_3"/>
      <w:bookmarkStart w:id="2331" w:name="_Toc105657176"/>
      <w:bookmarkStart w:id="2332" w:name="_Toc106108557"/>
      <w:bookmarkStart w:id="2333" w:name="_Toc112687650"/>
      <w:bookmarkStart w:id="2334" w:name="_Toc145326695"/>
      <w:bookmarkEnd w:id="2330"/>
      <w:r>
        <w:lastRenderedPageBreak/>
        <w:t>8.6.</w:t>
      </w:r>
      <w:r w:rsidRPr="008C3F37">
        <w:t>1.3.</w:t>
      </w:r>
      <w:r>
        <w:rPr>
          <w:rFonts w:hint="eastAsia"/>
          <w:lang w:eastAsia="zh-CN"/>
        </w:rPr>
        <w:t>3</w:t>
      </w:r>
      <w:r w:rsidRPr="008C3F37">
        <w:tab/>
        <w:t>Abnormal Conditions</w:t>
      </w:r>
      <w:bookmarkEnd w:id="2331"/>
      <w:bookmarkEnd w:id="2332"/>
      <w:bookmarkEnd w:id="2333"/>
      <w:bookmarkEnd w:id="2334"/>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335" w:name="_CR8_6_1_4"/>
      <w:bookmarkStart w:id="2336" w:name="_Toc105657177"/>
      <w:bookmarkStart w:id="2337" w:name="_Toc106108558"/>
      <w:bookmarkStart w:id="2338" w:name="_Toc112687651"/>
      <w:bookmarkStart w:id="2339" w:name="_Toc145326696"/>
      <w:bookmarkEnd w:id="2335"/>
      <w:r>
        <w:t>8.6.</w:t>
      </w:r>
      <w:r w:rsidRPr="008C3F37">
        <w:t>1.4</w:t>
      </w:r>
      <w:r w:rsidRPr="008C3F37">
        <w:tab/>
        <w:t>BC Bearer Context Release (gNB-CU-CP initiated)</w:t>
      </w:r>
      <w:bookmarkEnd w:id="2336"/>
      <w:bookmarkEnd w:id="2337"/>
      <w:bookmarkEnd w:id="2338"/>
      <w:bookmarkEnd w:id="2339"/>
      <w:r w:rsidRPr="008C3F37">
        <w:t xml:space="preserve"> </w:t>
      </w:r>
    </w:p>
    <w:p w14:paraId="14CB7950" w14:textId="77777777" w:rsidR="000E3F2E" w:rsidRPr="008C3F37" w:rsidRDefault="000E3F2E" w:rsidP="000E3F2E">
      <w:pPr>
        <w:pStyle w:val="Heading5"/>
      </w:pPr>
      <w:bookmarkStart w:id="2340" w:name="_CR8_6_1_4_1"/>
      <w:bookmarkStart w:id="2341" w:name="_Toc105657178"/>
      <w:bookmarkStart w:id="2342" w:name="_Toc106108559"/>
      <w:bookmarkStart w:id="2343" w:name="_Toc112687652"/>
      <w:bookmarkStart w:id="2344" w:name="_Toc145326697"/>
      <w:bookmarkEnd w:id="2340"/>
      <w:r>
        <w:t>8.6.</w:t>
      </w:r>
      <w:r w:rsidRPr="008C3F37">
        <w:t>1.4.1</w:t>
      </w:r>
      <w:r w:rsidRPr="008C3F37">
        <w:tab/>
        <w:t>General</w:t>
      </w:r>
      <w:bookmarkEnd w:id="2341"/>
      <w:bookmarkEnd w:id="2342"/>
      <w:bookmarkEnd w:id="2343"/>
      <w:bookmarkEnd w:id="2344"/>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345" w:name="_CR8_6_1_4_2"/>
      <w:bookmarkStart w:id="2346" w:name="_Toc105657179"/>
      <w:bookmarkStart w:id="2347" w:name="_Toc106108560"/>
      <w:bookmarkStart w:id="2348" w:name="_Toc112687653"/>
      <w:bookmarkStart w:id="2349" w:name="_Toc145326698"/>
      <w:bookmarkEnd w:id="2345"/>
      <w:r>
        <w:t>8.6.</w:t>
      </w:r>
      <w:r w:rsidRPr="008C3F37">
        <w:t>1.4.2</w:t>
      </w:r>
      <w:r w:rsidRPr="008C3F37">
        <w:tab/>
        <w:t>Successful Operation</w:t>
      </w:r>
      <w:bookmarkEnd w:id="2346"/>
      <w:bookmarkEnd w:id="2347"/>
      <w:bookmarkEnd w:id="2348"/>
      <w:bookmarkEnd w:id="2349"/>
    </w:p>
    <w:p w14:paraId="177564A9" w14:textId="77777777" w:rsidR="000E3F2E" w:rsidRPr="008C3F37" w:rsidRDefault="000E3F2E" w:rsidP="000E3F2E">
      <w:pPr>
        <w:pStyle w:val="TH"/>
      </w:pPr>
      <w:r w:rsidRPr="008C3F37">
        <w:object w:dxaOrig="7485" w:dyaOrig="3225" w14:anchorId="0BD9066F">
          <v:shape id="_x0000_i1068" type="#_x0000_t75" style="width:375.6pt;height:159.6pt" o:ole="">
            <v:imagedata r:id="rId98" o:title=""/>
          </v:shape>
          <o:OLEObject Type="Embed" ProgID="Visio.Drawing.15" ShapeID="_x0000_i1068" DrawAspect="Content" ObjectID="_1764146737" r:id="rId99"/>
        </w:object>
      </w:r>
    </w:p>
    <w:p w14:paraId="0DA3758C" w14:textId="77777777" w:rsidR="000E3F2E" w:rsidRPr="008C3F37" w:rsidRDefault="000E3F2E" w:rsidP="000E3F2E">
      <w:pPr>
        <w:pStyle w:val="TF"/>
      </w:pPr>
      <w:bookmarkStart w:id="2350" w:name="_CRFigure8_6_1_4_21"/>
      <w:r w:rsidRPr="008C3F37">
        <w:t xml:space="preserve">Figure </w:t>
      </w:r>
      <w:bookmarkEnd w:id="2350"/>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351" w:name="_CR8_6_1_4_3"/>
      <w:bookmarkStart w:id="2352" w:name="_Toc105657180"/>
      <w:bookmarkStart w:id="2353" w:name="_Toc106108561"/>
      <w:bookmarkStart w:id="2354" w:name="_Toc112687654"/>
      <w:bookmarkStart w:id="2355" w:name="_Toc145326699"/>
      <w:bookmarkEnd w:id="2351"/>
      <w:r>
        <w:t>8.6.</w:t>
      </w:r>
      <w:r w:rsidRPr="008C3F37">
        <w:t>1.</w:t>
      </w:r>
      <w:r>
        <w:t>4</w:t>
      </w:r>
      <w:r w:rsidRPr="008C3F37">
        <w:t>.3</w:t>
      </w:r>
      <w:r w:rsidRPr="008C3F37">
        <w:tab/>
        <w:t>Abnormal Conditions</w:t>
      </w:r>
      <w:bookmarkEnd w:id="2352"/>
      <w:bookmarkEnd w:id="2353"/>
      <w:bookmarkEnd w:id="2354"/>
      <w:bookmarkEnd w:id="2355"/>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356" w:name="_CR8_6_1_5"/>
      <w:bookmarkStart w:id="2357" w:name="_Toc105657181"/>
      <w:bookmarkStart w:id="2358" w:name="_Toc106108562"/>
      <w:bookmarkStart w:id="2359" w:name="_Toc112687655"/>
      <w:bookmarkStart w:id="2360" w:name="_Toc145326700"/>
      <w:bookmarkEnd w:id="2356"/>
      <w:r>
        <w:t>8.6.</w:t>
      </w:r>
      <w:r w:rsidRPr="008C3F37">
        <w:t>1.5</w:t>
      </w:r>
      <w:r w:rsidRPr="008C3F37">
        <w:tab/>
        <w:t>BC Bearer Context Release Request (gNB-CU-UP initiated)</w:t>
      </w:r>
      <w:bookmarkEnd w:id="2357"/>
      <w:bookmarkEnd w:id="2358"/>
      <w:bookmarkEnd w:id="2359"/>
      <w:bookmarkEnd w:id="2360"/>
      <w:r w:rsidRPr="008C3F37">
        <w:t xml:space="preserve"> </w:t>
      </w:r>
    </w:p>
    <w:p w14:paraId="4D524F02" w14:textId="77777777" w:rsidR="000E3F2E" w:rsidRPr="008C3F37" w:rsidRDefault="000E3F2E" w:rsidP="000E3F2E">
      <w:pPr>
        <w:pStyle w:val="Heading5"/>
      </w:pPr>
      <w:bookmarkStart w:id="2361" w:name="_CR8_6_1_5_1"/>
      <w:bookmarkStart w:id="2362" w:name="_Toc105657182"/>
      <w:bookmarkStart w:id="2363" w:name="_Toc106108563"/>
      <w:bookmarkStart w:id="2364" w:name="_Toc112687656"/>
      <w:bookmarkStart w:id="2365" w:name="_Toc145326701"/>
      <w:bookmarkEnd w:id="2361"/>
      <w:r>
        <w:t>8.6.</w:t>
      </w:r>
      <w:r w:rsidRPr="008C3F37">
        <w:t>1.5.1</w:t>
      </w:r>
      <w:r w:rsidRPr="008C3F37">
        <w:tab/>
        <w:t>General</w:t>
      </w:r>
      <w:bookmarkEnd w:id="2362"/>
      <w:bookmarkEnd w:id="2363"/>
      <w:bookmarkEnd w:id="2364"/>
      <w:bookmarkEnd w:id="2365"/>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366" w:name="_CR8_6_1_5_2"/>
      <w:bookmarkStart w:id="2367" w:name="_Toc105657183"/>
      <w:bookmarkStart w:id="2368" w:name="_Toc106108564"/>
      <w:bookmarkStart w:id="2369" w:name="_Toc112687657"/>
      <w:bookmarkStart w:id="2370" w:name="_Toc145326702"/>
      <w:bookmarkEnd w:id="2366"/>
      <w:r>
        <w:lastRenderedPageBreak/>
        <w:t>8.6.</w:t>
      </w:r>
      <w:r w:rsidRPr="008C3F37">
        <w:t>1.5.2</w:t>
      </w:r>
      <w:r w:rsidRPr="008C3F37">
        <w:tab/>
        <w:t>Successful Operation</w:t>
      </w:r>
      <w:bookmarkEnd w:id="2367"/>
      <w:bookmarkEnd w:id="2368"/>
      <w:bookmarkEnd w:id="2369"/>
      <w:bookmarkEnd w:id="2370"/>
    </w:p>
    <w:p w14:paraId="685374CE" w14:textId="77777777" w:rsidR="000E3F2E" w:rsidRPr="008C3F37" w:rsidRDefault="000E3F2E" w:rsidP="000E3F2E">
      <w:pPr>
        <w:pStyle w:val="TH"/>
      </w:pPr>
      <w:r w:rsidRPr="008C3F37">
        <w:object w:dxaOrig="7032" w:dyaOrig="2520" w14:anchorId="1FD87E68">
          <v:shape id="_x0000_i1069" type="#_x0000_t75" style="width:352.5pt;height:127.35pt" o:ole="">
            <v:imagedata r:id="rId100" o:title=""/>
          </v:shape>
          <o:OLEObject Type="Embed" ProgID="Visio.Drawing.15" ShapeID="_x0000_i1069" DrawAspect="Content" ObjectID="_1764146738" r:id="rId101"/>
        </w:object>
      </w:r>
    </w:p>
    <w:p w14:paraId="64B5037C" w14:textId="77777777" w:rsidR="000E3F2E" w:rsidRPr="008C3F37" w:rsidRDefault="000E3F2E" w:rsidP="000E3F2E">
      <w:pPr>
        <w:pStyle w:val="TF"/>
      </w:pPr>
      <w:bookmarkStart w:id="2371" w:name="_CRFigure8_6_1_5_21"/>
      <w:r w:rsidRPr="008C3F37">
        <w:t xml:space="preserve">Figure </w:t>
      </w:r>
      <w:bookmarkEnd w:id="2371"/>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372" w:name="_CR8_6_1_5_3"/>
      <w:bookmarkStart w:id="2373" w:name="_Toc105657184"/>
      <w:bookmarkStart w:id="2374" w:name="_Toc106108565"/>
      <w:bookmarkStart w:id="2375" w:name="_Toc112687658"/>
      <w:bookmarkStart w:id="2376" w:name="_Toc145326703"/>
      <w:bookmarkEnd w:id="2372"/>
      <w:r w:rsidRPr="008C3F37">
        <w:t>8.</w:t>
      </w:r>
      <w:r w:rsidR="006C1DBA">
        <w:t>6</w:t>
      </w:r>
      <w:r w:rsidRPr="008C3F37">
        <w:t>.1.5.3</w:t>
      </w:r>
      <w:r w:rsidRPr="008C3F37">
        <w:tab/>
        <w:t>Abnormal Conditions</w:t>
      </w:r>
      <w:bookmarkEnd w:id="2373"/>
      <w:bookmarkEnd w:id="2374"/>
      <w:bookmarkEnd w:id="2375"/>
      <w:bookmarkEnd w:id="2376"/>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377" w:name="_CR8_6_2"/>
      <w:bookmarkStart w:id="2378" w:name="_Toc105657185"/>
      <w:bookmarkStart w:id="2379" w:name="_Toc106108566"/>
      <w:bookmarkStart w:id="2380" w:name="_Toc112687659"/>
      <w:bookmarkStart w:id="2381" w:name="_Toc145326704"/>
      <w:bookmarkEnd w:id="2377"/>
      <w:r>
        <w:t>8.6.</w:t>
      </w:r>
      <w:r w:rsidRPr="008C3F37">
        <w:t>2</w:t>
      </w:r>
      <w:r w:rsidRPr="008C3F37">
        <w:tab/>
        <w:t>MBS Procedures for Multicast</w:t>
      </w:r>
      <w:bookmarkEnd w:id="2378"/>
      <w:bookmarkEnd w:id="2379"/>
      <w:bookmarkEnd w:id="2380"/>
      <w:bookmarkEnd w:id="2381"/>
    </w:p>
    <w:p w14:paraId="5A1790C3" w14:textId="77777777" w:rsidR="000E3F2E" w:rsidRPr="008C3F37" w:rsidRDefault="000E3F2E" w:rsidP="000E3F2E">
      <w:pPr>
        <w:pStyle w:val="Heading4"/>
      </w:pPr>
      <w:bookmarkStart w:id="2382" w:name="_CR8_6_2_1"/>
      <w:bookmarkStart w:id="2383" w:name="_Toc105657186"/>
      <w:bookmarkStart w:id="2384" w:name="_Toc106108567"/>
      <w:bookmarkStart w:id="2385" w:name="_Toc112687660"/>
      <w:bookmarkStart w:id="2386" w:name="_Toc145326705"/>
      <w:bookmarkEnd w:id="2382"/>
      <w:r>
        <w:t>8.6.</w:t>
      </w:r>
      <w:r w:rsidRPr="008C3F37">
        <w:t>2.1</w:t>
      </w:r>
      <w:r w:rsidRPr="008C3F37">
        <w:tab/>
        <w:t>MC Bearer Context Setup</w:t>
      </w:r>
      <w:bookmarkEnd w:id="2383"/>
      <w:bookmarkEnd w:id="2384"/>
      <w:bookmarkEnd w:id="2385"/>
      <w:bookmarkEnd w:id="2386"/>
    </w:p>
    <w:p w14:paraId="55198080" w14:textId="77777777" w:rsidR="000E3F2E" w:rsidRPr="008C3F37" w:rsidRDefault="000E3F2E" w:rsidP="000E3F2E">
      <w:pPr>
        <w:pStyle w:val="Heading5"/>
      </w:pPr>
      <w:bookmarkStart w:id="2387" w:name="_CR8_6_2_1_1"/>
      <w:bookmarkStart w:id="2388" w:name="_Toc105657187"/>
      <w:bookmarkStart w:id="2389" w:name="_Toc106108568"/>
      <w:bookmarkStart w:id="2390" w:name="_Toc112687661"/>
      <w:bookmarkStart w:id="2391" w:name="_Toc145326706"/>
      <w:bookmarkEnd w:id="2387"/>
      <w:r>
        <w:t>8.6.</w:t>
      </w:r>
      <w:r w:rsidRPr="008C3F37">
        <w:t>2.1.1</w:t>
      </w:r>
      <w:r w:rsidRPr="008C3F37">
        <w:tab/>
        <w:t>General</w:t>
      </w:r>
      <w:bookmarkEnd w:id="2388"/>
      <w:bookmarkEnd w:id="2389"/>
      <w:bookmarkEnd w:id="2390"/>
      <w:bookmarkEnd w:id="2391"/>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392" w:name="_CR8_6_2_1_2"/>
      <w:bookmarkStart w:id="2393" w:name="_Toc105657188"/>
      <w:bookmarkStart w:id="2394" w:name="_Toc106108569"/>
      <w:bookmarkStart w:id="2395" w:name="_Toc112687662"/>
      <w:bookmarkStart w:id="2396" w:name="_Toc145326707"/>
      <w:bookmarkEnd w:id="2392"/>
      <w:r>
        <w:t>8.6.</w:t>
      </w:r>
      <w:r w:rsidRPr="008C3F37">
        <w:t>2.1.2</w:t>
      </w:r>
      <w:r w:rsidRPr="008C3F37">
        <w:tab/>
        <w:t>Successful Operation</w:t>
      </w:r>
      <w:bookmarkEnd w:id="2393"/>
      <w:bookmarkEnd w:id="2394"/>
      <w:bookmarkEnd w:id="2395"/>
      <w:bookmarkEnd w:id="2396"/>
    </w:p>
    <w:p w14:paraId="3143C622" w14:textId="77777777" w:rsidR="000E3F2E" w:rsidRPr="008C3F37" w:rsidRDefault="000E3F2E" w:rsidP="000E3F2E">
      <w:pPr>
        <w:pStyle w:val="TH"/>
      </w:pPr>
      <w:r w:rsidRPr="008C3F37">
        <w:object w:dxaOrig="7476" w:dyaOrig="3216" w14:anchorId="4F762A75">
          <v:shape id="_x0000_i1070" type="#_x0000_t75" style="width:372.9pt;height:161.2pt" o:ole="">
            <v:imagedata r:id="rId102" o:title=""/>
          </v:shape>
          <o:OLEObject Type="Embed" ProgID="Visio.Drawing.15" ShapeID="_x0000_i1070" DrawAspect="Content" ObjectID="_1764146739" r:id="rId103"/>
        </w:object>
      </w:r>
    </w:p>
    <w:p w14:paraId="1014E3DE" w14:textId="77777777" w:rsidR="000E3F2E" w:rsidRPr="008C3F37" w:rsidRDefault="000E3F2E" w:rsidP="000E3F2E">
      <w:pPr>
        <w:pStyle w:val="TF"/>
      </w:pPr>
      <w:bookmarkStart w:id="2397" w:name="_CRFigure8_6_2_1_21"/>
      <w:r w:rsidRPr="008C3F37">
        <w:t xml:space="preserve">Figure </w:t>
      </w:r>
      <w:bookmarkEnd w:id="2397"/>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lastRenderedPageBreak/>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398" w:name="_Toc105657189"/>
      <w:bookmarkStart w:id="2399"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400"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591CED4B" w14:textId="77777777" w:rsidR="00087547" w:rsidRDefault="00F57308" w:rsidP="00087547">
      <w:pPr>
        <w:rPr>
          <w:ins w:id="2401" w:author="CR0079" w:date="2023-11-30T21:55:00Z"/>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45C83302" w14:textId="77777777" w:rsidR="00087547" w:rsidRPr="00D629EF" w:rsidRDefault="00087547" w:rsidP="00087547">
      <w:pPr>
        <w:rPr>
          <w:ins w:id="2402" w:author="CR0079" w:date="2023-11-30T21:55:00Z"/>
        </w:rPr>
      </w:pPr>
      <w:ins w:id="2403" w:author="CR0079" w:date="2023-11-30T21:55:00Z">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ins>
    </w:p>
    <w:p w14:paraId="2C59A89F" w14:textId="77777777" w:rsidR="00087547" w:rsidRDefault="00087547" w:rsidP="00087547">
      <w:pPr>
        <w:rPr>
          <w:ins w:id="2404" w:author="CR0079" w:date="2023-11-30T21:55:00Z"/>
          <w:b/>
        </w:rPr>
      </w:pPr>
      <w:ins w:id="2405" w:author="CR0079" w:date="2023-11-30T21:55:00Z">
        <w:r w:rsidRPr="00E63326">
          <w:rPr>
            <w:b/>
          </w:rPr>
          <w:t>Interaction with other procedures</w:t>
        </w:r>
      </w:ins>
    </w:p>
    <w:p w14:paraId="06A6ADE3" w14:textId="77777777" w:rsidR="00087547" w:rsidRDefault="00087547" w:rsidP="00087547">
      <w:pPr>
        <w:rPr>
          <w:ins w:id="2406" w:author="CR0079" w:date="2023-11-30T21:55:00Z"/>
        </w:rPr>
      </w:pPr>
      <w:ins w:id="2407" w:author="CR0079" w:date="2023-11-30T21:55:00Z">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ins>
    </w:p>
    <w:p w14:paraId="436993F0" w14:textId="77777777" w:rsidR="00087547" w:rsidRDefault="00087547" w:rsidP="00087547">
      <w:pPr>
        <w:pStyle w:val="B10"/>
        <w:rPr>
          <w:ins w:id="2408" w:author="CR0079" w:date="2023-11-30T21:55:00Z"/>
        </w:rPr>
      </w:pPr>
      <w:ins w:id="2409" w:author="CR0079" w:date="2023-11-30T21:55:00Z">
        <w:r>
          <w:t>-</w:t>
        </w:r>
        <w:r>
          <w:tab/>
          <w:t>suspend transmitting DL data to the gNB-DU.</w:t>
        </w:r>
      </w:ins>
    </w:p>
    <w:p w14:paraId="445D3A0D" w14:textId="77777777" w:rsidR="00087547" w:rsidRDefault="00087547" w:rsidP="00087547">
      <w:pPr>
        <w:pStyle w:val="B10"/>
        <w:rPr>
          <w:ins w:id="2410" w:author="CR0079" w:date="2023-11-30T21:55:00Z"/>
        </w:rPr>
      </w:pPr>
      <w:ins w:id="2411" w:author="CR0079" w:date="2023-11-30T21:55:00Z">
        <w:r>
          <w:t>-</w:t>
        </w:r>
        <w:r>
          <w:tab/>
          <w:t>upon DL data arrival, buffer the received DL data and trigger the MC Bearer Notification procedure to indicate DL Data Arrival to the gNB-CU-CP.</w:t>
        </w:r>
      </w:ins>
    </w:p>
    <w:p w14:paraId="3088415D" w14:textId="4788D2B9" w:rsidR="00EC4C3B" w:rsidRDefault="00087547" w:rsidP="00087547">
      <w:ins w:id="2412" w:author="CR0079" w:date="2023-11-30T21:55: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ins>
    </w:p>
    <w:p w14:paraId="3F9A9E21" w14:textId="77777777" w:rsidR="000E3F2E" w:rsidRPr="008C3F37" w:rsidRDefault="000E3F2E" w:rsidP="000E3F2E">
      <w:pPr>
        <w:pStyle w:val="Heading5"/>
      </w:pPr>
      <w:bookmarkStart w:id="2413" w:name="_CR8_6_2_1_3"/>
      <w:bookmarkStart w:id="2414" w:name="_Toc145326708"/>
      <w:bookmarkEnd w:id="2413"/>
      <w:r>
        <w:lastRenderedPageBreak/>
        <w:t>8.6.</w:t>
      </w:r>
      <w:r w:rsidRPr="008C3F37">
        <w:t>2.1.3</w:t>
      </w:r>
      <w:r w:rsidRPr="008C3F37">
        <w:tab/>
        <w:t>Unsuccessful Operation</w:t>
      </w:r>
      <w:bookmarkEnd w:id="2398"/>
      <w:bookmarkEnd w:id="2399"/>
      <w:bookmarkEnd w:id="2400"/>
      <w:bookmarkEnd w:id="2414"/>
    </w:p>
    <w:p w14:paraId="29B13008" w14:textId="77777777" w:rsidR="000E3F2E" w:rsidRPr="008C3F37" w:rsidRDefault="000E3F2E" w:rsidP="000E3F2E">
      <w:pPr>
        <w:pStyle w:val="TH"/>
      </w:pPr>
      <w:r w:rsidRPr="008C3F37">
        <w:object w:dxaOrig="7476" w:dyaOrig="3216" w14:anchorId="034799B5">
          <v:shape id="_x0000_i1071" type="#_x0000_t75" style="width:372.9pt;height:161.2pt" o:ole="">
            <v:imagedata r:id="rId104" o:title=""/>
          </v:shape>
          <o:OLEObject Type="Embed" ProgID="Visio.Drawing.15" ShapeID="_x0000_i1071" DrawAspect="Content" ObjectID="_1764146740" r:id="rId105"/>
        </w:object>
      </w:r>
    </w:p>
    <w:p w14:paraId="0D8C66CB" w14:textId="77777777" w:rsidR="000E3F2E" w:rsidRPr="008C3F37" w:rsidRDefault="000E3F2E" w:rsidP="000E3F2E">
      <w:pPr>
        <w:pStyle w:val="TF"/>
        <w:rPr>
          <w:rFonts w:eastAsia="Yu Mincho"/>
        </w:rPr>
      </w:pPr>
      <w:bookmarkStart w:id="2415" w:name="_CRFigure8_6_2_1_31"/>
      <w:r w:rsidRPr="008C3F37">
        <w:rPr>
          <w:rFonts w:eastAsia="Yu Mincho"/>
        </w:rPr>
        <w:t xml:space="preserve">Figure </w:t>
      </w:r>
      <w:bookmarkEnd w:id="2415"/>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416" w:name="_Toc105657190"/>
      <w:bookmarkStart w:id="2417"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418" w:name="_CR8_6_2_1_4"/>
      <w:bookmarkStart w:id="2419" w:name="_Toc112687664"/>
      <w:bookmarkStart w:id="2420" w:name="_Toc145326709"/>
      <w:bookmarkEnd w:id="2418"/>
      <w:r>
        <w:t>8.6.</w:t>
      </w:r>
      <w:r w:rsidRPr="008C3F37">
        <w:t>2.1.4</w:t>
      </w:r>
      <w:r w:rsidRPr="008C3F37">
        <w:tab/>
        <w:t>Abnormal Conditions</w:t>
      </w:r>
      <w:bookmarkEnd w:id="2416"/>
      <w:bookmarkEnd w:id="2417"/>
      <w:bookmarkEnd w:id="2419"/>
      <w:bookmarkEnd w:id="2420"/>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421" w:name="_CR8_6_2_2"/>
      <w:bookmarkStart w:id="2422" w:name="_Toc105657191"/>
      <w:bookmarkStart w:id="2423" w:name="_Toc106108572"/>
      <w:bookmarkStart w:id="2424" w:name="_Toc112687665"/>
      <w:bookmarkStart w:id="2425" w:name="_Toc145326710"/>
      <w:bookmarkEnd w:id="2421"/>
      <w:r>
        <w:t>8.6.</w:t>
      </w:r>
      <w:r w:rsidRPr="008C3F37">
        <w:t>2.2</w:t>
      </w:r>
      <w:r w:rsidRPr="008C3F37">
        <w:tab/>
        <w:t>MC Bearer Context Modification (gNB-CU-CP initiated)</w:t>
      </w:r>
      <w:bookmarkEnd w:id="2422"/>
      <w:bookmarkEnd w:id="2423"/>
      <w:bookmarkEnd w:id="2424"/>
      <w:bookmarkEnd w:id="2425"/>
      <w:r w:rsidRPr="008C3F37">
        <w:t xml:space="preserve"> </w:t>
      </w:r>
    </w:p>
    <w:p w14:paraId="7FCF223D" w14:textId="77777777" w:rsidR="000E3F2E" w:rsidRPr="008C3F37" w:rsidRDefault="000E3F2E" w:rsidP="000E3F2E">
      <w:pPr>
        <w:pStyle w:val="Heading5"/>
      </w:pPr>
      <w:bookmarkStart w:id="2426" w:name="_CR8_6_2_2_1"/>
      <w:bookmarkStart w:id="2427" w:name="_Toc105657192"/>
      <w:bookmarkStart w:id="2428" w:name="_Toc106108573"/>
      <w:bookmarkStart w:id="2429" w:name="_Toc112687666"/>
      <w:bookmarkStart w:id="2430" w:name="_Toc145326711"/>
      <w:bookmarkEnd w:id="2426"/>
      <w:r>
        <w:t>8.6.</w:t>
      </w:r>
      <w:r w:rsidRPr="008C3F37">
        <w:t>2.2.1</w:t>
      </w:r>
      <w:r w:rsidRPr="008C3F37">
        <w:tab/>
        <w:t>General</w:t>
      </w:r>
      <w:bookmarkEnd w:id="2427"/>
      <w:bookmarkEnd w:id="2428"/>
      <w:bookmarkEnd w:id="2429"/>
      <w:bookmarkEnd w:id="2430"/>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431" w:name="_CR8_6_2_2_2"/>
      <w:bookmarkStart w:id="2432" w:name="_Toc105657193"/>
      <w:bookmarkStart w:id="2433" w:name="_Toc106108574"/>
      <w:bookmarkStart w:id="2434" w:name="_Toc112687667"/>
      <w:bookmarkStart w:id="2435" w:name="_Toc145326712"/>
      <w:bookmarkEnd w:id="2431"/>
      <w:r>
        <w:t>8.6.</w:t>
      </w:r>
      <w:r w:rsidRPr="008C3F37">
        <w:t>2.2.2</w:t>
      </w:r>
      <w:r w:rsidRPr="008C3F37">
        <w:tab/>
        <w:t>Successful Operation</w:t>
      </w:r>
      <w:bookmarkEnd w:id="2432"/>
      <w:bookmarkEnd w:id="2433"/>
      <w:bookmarkEnd w:id="2434"/>
      <w:bookmarkEnd w:id="2435"/>
    </w:p>
    <w:p w14:paraId="0803A78C" w14:textId="77777777" w:rsidR="000E3F2E" w:rsidRPr="008C3F37" w:rsidRDefault="000E3F2E" w:rsidP="000E3F2E">
      <w:pPr>
        <w:pStyle w:val="TH"/>
      </w:pPr>
      <w:r w:rsidRPr="008C3F37">
        <w:object w:dxaOrig="7476" w:dyaOrig="3216" w14:anchorId="6CE06801">
          <v:shape id="_x0000_i1072" type="#_x0000_t75" style="width:372.9pt;height:161.2pt" o:ole="">
            <v:imagedata r:id="rId106" o:title=""/>
          </v:shape>
          <o:OLEObject Type="Embed" ProgID="Visio.Drawing.15" ShapeID="_x0000_i1072" DrawAspect="Content" ObjectID="_1764146741" r:id="rId107"/>
        </w:object>
      </w:r>
    </w:p>
    <w:p w14:paraId="0F3F58BD" w14:textId="77777777" w:rsidR="000E3F2E" w:rsidRPr="008C3F37" w:rsidRDefault="000E3F2E" w:rsidP="000E3F2E">
      <w:pPr>
        <w:pStyle w:val="TF"/>
      </w:pPr>
      <w:bookmarkStart w:id="2436" w:name="_CRFigure8_6_2_2_21"/>
      <w:r w:rsidRPr="008C3F37">
        <w:t xml:space="preserve">Figure </w:t>
      </w:r>
      <w:bookmarkEnd w:id="2436"/>
      <w:r>
        <w:t>8.6.</w:t>
      </w:r>
      <w:r w:rsidRPr="008C3F37">
        <w:t>2.2.2-1: MC Bearer Context Modification procedure, gNB-CU-CP initiated: Successful Operation.</w:t>
      </w:r>
    </w:p>
    <w:p w14:paraId="0C3C0AF4" w14:textId="77777777" w:rsidR="000E3F2E" w:rsidRPr="008C3F37" w:rsidRDefault="000E3F2E" w:rsidP="000E3F2E">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437" w:name="_Toc105657194"/>
      <w:bookmarkStart w:id="2438"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2B498B96" w14:textId="77777777" w:rsidR="00087547" w:rsidRDefault="00497358" w:rsidP="00087547">
      <w:pPr>
        <w:rPr>
          <w:ins w:id="2439" w:author="CR0079" w:date="2023-11-30T21:56:00Z"/>
        </w:rPr>
      </w:pPr>
      <w:bookmarkStart w:id="2440"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7CC159" w14:textId="77777777" w:rsidR="00087547" w:rsidRPr="00D629EF" w:rsidRDefault="00087547" w:rsidP="00087547">
      <w:pPr>
        <w:rPr>
          <w:ins w:id="2441" w:author="CR0079" w:date="2023-11-30T21:56:00Z"/>
        </w:rPr>
      </w:pPr>
      <w:ins w:id="2442" w:author="CR0079" w:date="2023-11-30T21:56:00Z">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ins>
    </w:p>
    <w:p w14:paraId="30125497" w14:textId="77777777" w:rsidR="00087547" w:rsidRDefault="00087547" w:rsidP="00087547">
      <w:pPr>
        <w:rPr>
          <w:ins w:id="2443" w:author="CR0079" w:date="2023-11-30T21:56:00Z"/>
          <w:b/>
        </w:rPr>
      </w:pPr>
      <w:ins w:id="2444" w:author="CR0079" w:date="2023-11-30T21:56:00Z">
        <w:r w:rsidRPr="00E63326">
          <w:rPr>
            <w:b/>
          </w:rPr>
          <w:t>Interaction with other procedures</w:t>
        </w:r>
      </w:ins>
    </w:p>
    <w:p w14:paraId="4A43F5DA" w14:textId="77777777" w:rsidR="00087547" w:rsidRDefault="00087547" w:rsidP="00087547">
      <w:pPr>
        <w:rPr>
          <w:ins w:id="2445" w:author="CR0079" w:date="2023-11-30T21:56:00Z"/>
        </w:rPr>
      </w:pPr>
      <w:ins w:id="2446" w:author="CR0079" w:date="2023-11-30T21:56:00Z">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ins>
    </w:p>
    <w:p w14:paraId="2C3B9399" w14:textId="77777777" w:rsidR="00087547" w:rsidRDefault="00087547" w:rsidP="00087547">
      <w:pPr>
        <w:pStyle w:val="B10"/>
        <w:rPr>
          <w:ins w:id="2447" w:author="CR0079" w:date="2023-11-30T21:56:00Z"/>
        </w:rPr>
      </w:pPr>
      <w:ins w:id="2448" w:author="CR0079" w:date="2023-11-30T21:56:00Z">
        <w:r>
          <w:t>-</w:t>
        </w:r>
        <w:r>
          <w:tab/>
          <w:t xml:space="preserve">suspend transmitting DL data to the gNB-DU. </w:t>
        </w:r>
      </w:ins>
    </w:p>
    <w:p w14:paraId="049A218A" w14:textId="77777777" w:rsidR="00087547" w:rsidRDefault="00087547" w:rsidP="00087547">
      <w:pPr>
        <w:pStyle w:val="B10"/>
        <w:rPr>
          <w:ins w:id="2449" w:author="CR0079" w:date="2023-11-30T21:56:00Z"/>
        </w:rPr>
      </w:pPr>
      <w:ins w:id="2450" w:author="CR0079" w:date="2023-11-30T21:56:00Z">
        <w:r>
          <w:t>-</w:t>
        </w:r>
        <w:r>
          <w:tab/>
          <w:t>upon DL data arrival, buffer the received DL data and trigger the MC Bearer Notification procedure to indicate DL Data Arrival to the gNB-CU-CP.</w:t>
        </w:r>
      </w:ins>
    </w:p>
    <w:p w14:paraId="49191E5D" w14:textId="28054D27" w:rsidR="00497358" w:rsidRDefault="00087547" w:rsidP="00087547">
      <w:ins w:id="2451" w:author="CR0079" w:date="2023-11-30T21:56: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ins>
    </w:p>
    <w:p w14:paraId="0AE0C910" w14:textId="77777777" w:rsidR="000E3F2E" w:rsidRPr="008C3F37" w:rsidRDefault="000E3F2E" w:rsidP="000E3F2E">
      <w:pPr>
        <w:pStyle w:val="Heading5"/>
      </w:pPr>
      <w:bookmarkStart w:id="2452" w:name="_CR8_6_2_2_3"/>
      <w:bookmarkStart w:id="2453" w:name="_Toc145326713"/>
      <w:bookmarkEnd w:id="2452"/>
      <w:r>
        <w:t>8.6.</w:t>
      </w:r>
      <w:r w:rsidRPr="008C3F37">
        <w:t>2.2.3</w:t>
      </w:r>
      <w:r w:rsidRPr="008C3F37">
        <w:tab/>
        <w:t>Unsuccessful Operation</w:t>
      </w:r>
      <w:bookmarkEnd w:id="2437"/>
      <w:bookmarkEnd w:id="2438"/>
      <w:bookmarkEnd w:id="2440"/>
      <w:bookmarkEnd w:id="2453"/>
    </w:p>
    <w:p w14:paraId="6C8E343D" w14:textId="77777777" w:rsidR="000E3F2E" w:rsidRPr="008C3F37" w:rsidRDefault="000E3F2E" w:rsidP="000E3F2E">
      <w:pPr>
        <w:pStyle w:val="TH"/>
      </w:pPr>
      <w:r w:rsidRPr="008C3F37">
        <w:object w:dxaOrig="7476" w:dyaOrig="3216" w14:anchorId="7802D17E">
          <v:shape id="_x0000_i1073" type="#_x0000_t75" style="width:372.9pt;height:161.2pt" o:ole="">
            <v:imagedata r:id="rId108" o:title=""/>
          </v:shape>
          <o:OLEObject Type="Embed" ProgID="Visio.Drawing.15" ShapeID="_x0000_i1073" DrawAspect="Content" ObjectID="_1764146742" r:id="rId109"/>
        </w:object>
      </w:r>
    </w:p>
    <w:p w14:paraId="267708AA" w14:textId="77777777" w:rsidR="000E3F2E" w:rsidRPr="008C3F37" w:rsidRDefault="000E3F2E" w:rsidP="000E3F2E">
      <w:pPr>
        <w:pStyle w:val="TF"/>
        <w:rPr>
          <w:rFonts w:eastAsia="Yu Mincho"/>
        </w:rPr>
      </w:pPr>
      <w:bookmarkStart w:id="2454" w:name="_CRFigure8_6_2_2_31"/>
      <w:r w:rsidRPr="008C3F37">
        <w:rPr>
          <w:rFonts w:eastAsia="Yu Mincho"/>
        </w:rPr>
        <w:t xml:space="preserve">Figure </w:t>
      </w:r>
      <w:bookmarkEnd w:id="2454"/>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455" w:name="_Toc105657195"/>
      <w:bookmarkStart w:id="2456" w:name="_Toc106108576"/>
      <w:bookmarkStart w:id="2457"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458" w:name="_CR8_6_2_2_4"/>
      <w:bookmarkStart w:id="2459" w:name="_Toc145326714"/>
      <w:bookmarkEnd w:id="2458"/>
      <w:r>
        <w:t>8.6.</w:t>
      </w:r>
      <w:r w:rsidRPr="008C3F37">
        <w:t>2.2.4</w:t>
      </w:r>
      <w:r w:rsidRPr="008C3F37">
        <w:tab/>
        <w:t>Abnormal Conditions</w:t>
      </w:r>
      <w:bookmarkEnd w:id="2455"/>
      <w:bookmarkEnd w:id="2456"/>
      <w:bookmarkEnd w:id="2457"/>
      <w:bookmarkEnd w:id="2459"/>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460" w:name="_CR8_6_2_3"/>
      <w:bookmarkStart w:id="2461" w:name="_Toc105657196"/>
      <w:bookmarkStart w:id="2462" w:name="_Toc106108577"/>
      <w:bookmarkStart w:id="2463" w:name="_Toc112687670"/>
      <w:bookmarkStart w:id="2464" w:name="_Toc145326715"/>
      <w:bookmarkEnd w:id="2460"/>
      <w:r>
        <w:lastRenderedPageBreak/>
        <w:t>8.6.</w:t>
      </w:r>
      <w:r w:rsidRPr="008C3F37">
        <w:t>2.3</w:t>
      </w:r>
      <w:r w:rsidRPr="008C3F37">
        <w:tab/>
        <w:t xml:space="preserve">MC Bearer Context Modification </w:t>
      </w:r>
      <w:r w:rsidR="00FF6388">
        <w:t xml:space="preserve">Required </w:t>
      </w:r>
      <w:r w:rsidRPr="008C3F37">
        <w:t>(gNB-CU-UP initiated)</w:t>
      </w:r>
      <w:bookmarkEnd w:id="2461"/>
      <w:bookmarkEnd w:id="2462"/>
      <w:bookmarkEnd w:id="2463"/>
      <w:bookmarkEnd w:id="2464"/>
      <w:r w:rsidRPr="008C3F37">
        <w:t xml:space="preserve"> </w:t>
      </w:r>
    </w:p>
    <w:p w14:paraId="5822E219" w14:textId="77777777" w:rsidR="000E3F2E" w:rsidRPr="008C3F37" w:rsidRDefault="000E3F2E" w:rsidP="000E3F2E">
      <w:pPr>
        <w:pStyle w:val="Heading5"/>
      </w:pPr>
      <w:bookmarkStart w:id="2465" w:name="_CR8_6_2_3_1"/>
      <w:bookmarkStart w:id="2466" w:name="_Toc105657197"/>
      <w:bookmarkStart w:id="2467" w:name="_Toc106108578"/>
      <w:bookmarkStart w:id="2468" w:name="_Toc112687671"/>
      <w:bookmarkStart w:id="2469" w:name="_Toc145326716"/>
      <w:bookmarkEnd w:id="2465"/>
      <w:r>
        <w:t>8.6.</w:t>
      </w:r>
      <w:r w:rsidRPr="008C3F37">
        <w:t>2.3.1</w:t>
      </w:r>
      <w:r w:rsidRPr="008C3F37">
        <w:tab/>
        <w:t>General</w:t>
      </w:r>
      <w:bookmarkEnd w:id="2466"/>
      <w:bookmarkEnd w:id="2467"/>
      <w:bookmarkEnd w:id="2468"/>
      <w:bookmarkEnd w:id="2469"/>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470" w:name="_CR8_6_2_3_2"/>
      <w:bookmarkStart w:id="2471" w:name="_Toc105657198"/>
      <w:bookmarkStart w:id="2472" w:name="_Toc106108579"/>
      <w:bookmarkStart w:id="2473" w:name="_Toc112687672"/>
      <w:bookmarkStart w:id="2474" w:name="_Toc145326717"/>
      <w:bookmarkEnd w:id="2470"/>
      <w:r>
        <w:t>8.6.</w:t>
      </w:r>
      <w:r w:rsidRPr="008C3F37">
        <w:t>2.3.2</w:t>
      </w:r>
      <w:r w:rsidRPr="008C3F37">
        <w:tab/>
        <w:t>Successful Operation</w:t>
      </w:r>
      <w:bookmarkEnd w:id="2471"/>
      <w:bookmarkEnd w:id="2472"/>
      <w:bookmarkEnd w:id="2473"/>
      <w:bookmarkEnd w:id="2474"/>
    </w:p>
    <w:p w14:paraId="54142CEB" w14:textId="77777777" w:rsidR="000E3F2E" w:rsidRPr="008C3F37" w:rsidRDefault="000E3F2E" w:rsidP="000E3F2E">
      <w:pPr>
        <w:pStyle w:val="TH"/>
      </w:pPr>
      <w:r w:rsidRPr="008C3F37">
        <w:object w:dxaOrig="7476" w:dyaOrig="3216" w14:anchorId="1F2BCB88">
          <v:shape id="_x0000_i1074" type="#_x0000_t75" style="width:372.9pt;height:161.2pt" o:ole="">
            <v:imagedata r:id="rId110" o:title=""/>
          </v:shape>
          <o:OLEObject Type="Embed" ProgID="Visio.Drawing.15" ShapeID="_x0000_i1074" DrawAspect="Content" ObjectID="_1764146743" r:id="rId111"/>
        </w:object>
      </w:r>
    </w:p>
    <w:p w14:paraId="250C0A11" w14:textId="77777777" w:rsidR="000E3F2E" w:rsidRPr="008C3F37" w:rsidRDefault="000E3F2E" w:rsidP="000E3F2E">
      <w:pPr>
        <w:pStyle w:val="TF"/>
      </w:pPr>
      <w:bookmarkStart w:id="2475" w:name="_CRFigure8_6_2_3_21"/>
      <w:r w:rsidRPr="008C3F37">
        <w:t xml:space="preserve">Figure </w:t>
      </w:r>
      <w:bookmarkEnd w:id="2475"/>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476" w:name="_Toc105657199"/>
      <w:bookmarkStart w:id="2477"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478" w:name="_CR8_6_2_3_3"/>
      <w:bookmarkStart w:id="2479" w:name="_Toc112687673"/>
      <w:bookmarkStart w:id="2480" w:name="_Toc145326718"/>
      <w:bookmarkEnd w:id="2478"/>
      <w:r>
        <w:t>8.6.</w:t>
      </w:r>
      <w:r w:rsidRPr="008C3F37">
        <w:t>2.3.</w:t>
      </w:r>
      <w:r>
        <w:rPr>
          <w:rFonts w:hint="eastAsia"/>
          <w:lang w:eastAsia="zh-CN"/>
        </w:rPr>
        <w:t>3</w:t>
      </w:r>
      <w:r w:rsidRPr="008C3F37">
        <w:tab/>
        <w:t>Abnormal Conditions</w:t>
      </w:r>
      <w:bookmarkEnd w:id="2476"/>
      <w:bookmarkEnd w:id="2477"/>
      <w:bookmarkEnd w:id="2479"/>
      <w:bookmarkEnd w:id="2480"/>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481" w:name="_CR8_6_2_4"/>
      <w:bookmarkStart w:id="2482" w:name="_Toc105657200"/>
      <w:bookmarkStart w:id="2483" w:name="_Toc106108581"/>
      <w:bookmarkStart w:id="2484" w:name="_Toc112687674"/>
      <w:bookmarkStart w:id="2485" w:name="_Toc145326719"/>
      <w:bookmarkEnd w:id="2481"/>
      <w:r>
        <w:t>8.6.</w:t>
      </w:r>
      <w:r w:rsidRPr="008C3F37">
        <w:t>2.4</w:t>
      </w:r>
      <w:r w:rsidRPr="008C3F37">
        <w:tab/>
        <w:t>MC Bearer Context Release (gNB-CU-CP initiated)</w:t>
      </w:r>
      <w:bookmarkEnd w:id="2482"/>
      <w:bookmarkEnd w:id="2483"/>
      <w:bookmarkEnd w:id="2484"/>
      <w:bookmarkEnd w:id="2485"/>
      <w:r w:rsidRPr="008C3F37">
        <w:t xml:space="preserve"> </w:t>
      </w:r>
    </w:p>
    <w:p w14:paraId="5324DDED" w14:textId="77777777" w:rsidR="000E3F2E" w:rsidRPr="008C3F37" w:rsidRDefault="000E3F2E" w:rsidP="000E3F2E">
      <w:pPr>
        <w:pStyle w:val="Heading5"/>
      </w:pPr>
      <w:bookmarkStart w:id="2486" w:name="_CR8_6_2_4_1"/>
      <w:bookmarkStart w:id="2487" w:name="_Toc105657201"/>
      <w:bookmarkStart w:id="2488" w:name="_Toc106108582"/>
      <w:bookmarkStart w:id="2489" w:name="_Toc112687675"/>
      <w:bookmarkStart w:id="2490" w:name="_Toc145326720"/>
      <w:bookmarkEnd w:id="2486"/>
      <w:r>
        <w:t>8.6.</w:t>
      </w:r>
      <w:r w:rsidRPr="008C3F37">
        <w:t>2.4.1</w:t>
      </w:r>
      <w:r w:rsidRPr="008C3F37">
        <w:tab/>
        <w:t>General</w:t>
      </w:r>
      <w:bookmarkEnd w:id="2487"/>
      <w:bookmarkEnd w:id="2488"/>
      <w:bookmarkEnd w:id="2489"/>
      <w:bookmarkEnd w:id="2490"/>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491" w:name="_CR8_6_2_4_2"/>
      <w:bookmarkStart w:id="2492" w:name="_Toc105657202"/>
      <w:bookmarkStart w:id="2493" w:name="_Toc106108583"/>
      <w:bookmarkStart w:id="2494" w:name="_Toc112687676"/>
      <w:bookmarkStart w:id="2495" w:name="_Toc145326721"/>
      <w:bookmarkEnd w:id="2491"/>
      <w:r>
        <w:lastRenderedPageBreak/>
        <w:t>8.6.</w:t>
      </w:r>
      <w:r w:rsidRPr="008C3F37">
        <w:t>2.4.2</w:t>
      </w:r>
      <w:r w:rsidRPr="008C3F37">
        <w:tab/>
        <w:t>Successful Operation</w:t>
      </w:r>
      <w:bookmarkEnd w:id="2492"/>
      <w:bookmarkEnd w:id="2493"/>
      <w:bookmarkEnd w:id="2494"/>
      <w:bookmarkEnd w:id="2495"/>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2.9pt;height:161.2pt" o:ole="">
            <v:imagedata r:id="rId112" o:title=""/>
          </v:shape>
          <o:OLEObject Type="Embed" ProgID="Visio.Drawing.15" ShapeID="_x0000_i1075" DrawAspect="Content" ObjectID="_1764146744" r:id="rId113"/>
        </w:object>
      </w:r>
    </w:p>
    <w:p w14:paraId="0A9B4C14" w14:textId="77777777" w:rsidR="000E3F2E" w:rsidRPr="008C3F37" w:rsidRDefault="000E3F2E" w:rsidP="000E3F2E">
      <w:pPr>
        <w:pStyle w:val="TF"/>
      </w:pPr>
      <w:bookmarkStart w:id="2496" w:name="_CRFigure8_6_2_4_21"/>
      <w:r w:rsidRPr="008C3F37">
        <w:t xml:space="preserve">Figure </w:t>
      </w:r>
      <w:bookmarkEnd w:id="2496"/>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497" w:name="_CR8_6_2_4_3"/>
      <w:bookmarkStart w:id="2498" w:name="_Toc105657203"/>
      <w:bookmarkStart w:id="2499" w:name="_Toc106108584"/>
      <w:bookmarkStart w:id="2500" w:name="_Toc112687677"/>
      <w:bookmarkStart w:id="2501" w:name="_Toc145326722"/>
      <w:bookmarkEnd w:id="2497"/>
      <w:r>
        <w:t>8.6.</w:t>
      </w:r>
      <w:r w:rsidRPr="008C3F37">
        <w:t>2.4.3</w:t>
      </w:r>
      <w:r w:rsidRPr="008C3F37">
        <w:tab/>
        <w:t>Abnormal Conditions</w:t>
      </w:r>
      <w:bookmarkEnd w:id="2498"/>
      <w:bookmarkEnd w:id="2499"/>
      <w:bookmarkEnd w:id="2500"/>
      <w:bookmarkEnd w:id="2501"/>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502" w:name="_CR8_6_2_5"/>
      <w:bookmarkStart w:id="2503" w:name="_Toc105657204"/>
      <w:bookmarkStart w:id="2504" w:name="_Toc106108585"/>
      <w:bookmarkStart w:id="2505" w:name="_Toc112687678"/>
      <w:bookmarkStart w:id="2506" w:name="_Toc145326723"/>
      <w:bookmarkEnd w:id="2502"/>
      <w:r>
        <w:t>8.6.</w:t>
      </w:r>
      <w:r w:rsidRPr="008C3F37">
        <w:t>2.5</w:t>
      </w:r>
      <w:r w:rsidRPr="008C3F37">
        <w:tab/>
        <w:t>MC Bearer Context Release Request (gNB-CU-UP initiated)</w:t>
      </w:r>
      <w:bookmarkEnd w:id="2503"/>
      <w:bookmarkEnd w:id="2504"/>
      <w:bookmarkEnd w:id="2505"/>
      <w:bookmarkEnd w:id="2506"/>
      <w:r w:rsidRPr="008C3F37">
        <w:t xml:space="preserve"> </w:t>
      </w:r>
    </w:p>
    <w:p w14:paraId="2E8BA4A0" w14:textId="77777777" w:rsidR="000E3F2E" w:rsidRPr="008C3F37" w:rsidRDefault="000E3F2E" w:rsidP="000E3F2E">
      <w:pPr>
        <w:pStyle w:val="Heading5"/>
      </w:pPr>
      <w:bookmarkStart w:id="2507" w:name="_CR8_6_2_5_1"/>
      <w:bookmarkStart w:id="2508" w:name="_Toc105657205"/>
      <w:bookmarkStart w:id="2509" w:name="_Toc106108586"/>
      <w:bookmarkStart w:id="2510" w:name="_Toc112687679"/>
      <w:bookmarkStart w:id="2511" w:name="_Toc145326724"/>
      <w:bookmarkEnd w:id="2507"/>
      <w:r>
        <w:t>8.6.</w:t>
      </w:r>
      <w:r w:rsidRPr="008C3F37">
        <w:t>2.5.1</w:t>
      </w:r>
      <w:r w:rsidRPr="008C3F37">
        <w:tab/>
        <w:t>General</w:t>
      </w:r>
      <w:bookmarkEnd w:id="2508"/>
      <w:bookmarkEnd w:id="2509"/>
      <w:bookmarkEnd w:id="2510"/>
      <w:bookmarkEnd w:id="2511"/>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512" w:name="_CR8_6_2_5_2"/>
      <w:bookmarkStart w:id="2513" w:name="_Toc105657206"/>
      <w:bookmarkStart w:id="2514" w:name="_Toc106108587"/>
      <w:bookmarkStart w:id="2515" w:name="_Toc112687680"/>
      <w:bookmarkStart w:id="2516" w:name="_Toc145326725"/>
      <w:bookmarkEnd w:id="2512"/>
      <w:r>
        <w:t>8.6.</w:t>
      </w:r>
      <w:r w:rsidRPr="008C3F37">
        <w:t>2.5.2</w:t>
      </w:r>
      <w:r w:rsidRPr="008C3F37">
        <w:tab/>
        <w:t>Successful Operation</w:t>
      </w:r>
      <w:bookmarkEnd w:id="2513"/>
      <w:bookmarkEnd w:id="2514"/>
      <w:bookmarkEnd w:id="2515"/>
      <w:bookmarkEnd w:id="2516"/>
    </w:p>
    <w:p w14:paraId="59F25DC2" w14:textId="77777777" w:rsidR="000E3F2E" w:rsidRPr="008C3F37" w:rsidRDefault="000E3F2E" w:rsidP="000E3F2E">
      <w:pPr>
        <w:pStyle w:val="TH"/>
      </w:pPr>
      <w:r w:rsidRPr="008C3F37">
        <w:object w:dxaOrig="7032" w:dyaOrig="2520" w14:anchorId="24EA7A11">
          <v:shape id="_x0000_i1076" type="#_x0000_t75" style="width:352.5pt;height:127.35pt" o:ole="">
            <v:imagedata r:id="rId114" o:title=""/>
          </v:shape>
          <o:OLEObject Type="Embed" ProgID="Visio.Drawing.15" ShapeID="_x0000_i1076" DrawAspect="Content" ObjectID="_1764146745" r:id="rId115"/>
        </w:object>
      </w:r>
    </w:p>
    <w:p w14:paraId="4203C61A" w14:textId="77777777" w:rsidR="000E3F2E" w:rsidRPr="008C3F37" w:rsidRDefault="000E3F2E" w:rsidP="000E3F2E">
      <w:pPr>
        <w:pStyle w:val="TF"/>
      </w:pPr>
      <w:bookmarkStart w:id="2517" w:name="_CRFigure8_6_2_5_21"/>
      <w:r w:rsidRPr="008C3F37">
        <w:t xml:space="preserve">Figure </w:t>
      </w:r>
      <w:bookmarkEnd w:id="2517"/>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518" w:name="_CR8_6_2_5_3"/>
      <w:bookmarkStart w:id="2519" w:name="_Toc105657207"/>
      <w:bookmarkStart w:id="2520" w:name="_Toc106108588"/>
      <w:bookmarkStart w:id="2521" w:name="_Toc112687681"/>
      <w:bookmarkStart w:id="2522" w:name="_Toc145326726"/>
      <w:bookmarkEnd w:id="2518"/>
      <w:r w:rsidRPr="008C3F37">
        <w:lastRenderedPageBreak/>
        <w:t>8.</w:t>
      </w:r>
      <w:r w:rsidR="00562A2A">
        <w:t>6</w:t>
      </w:r>
      <w:r w:rsidRPr="008C3F37">
        <w:t>.2.5.3</w:t>
      </w:r>
      <w:r w:rsidRPr="008C3F37">
        <w:tab/>
        <w:t>Abnormal Conditions</w:t>
      </w:r>
      <w:bookmarkEnd w:id="2519"/>
      <w:bookmarkEnd w:id="2520"/>
      <w:bookmarkEnd w:id="2521"/>
      <w:bookmarkEnd w:id="2522"/>
    </w:p>
    <w:p w14:paraId="5B7AD809" w14:textId="77777777" w:rsidR="000E3F2E" w:rsidRDefault="000E3F2E" w:rsidP="00402FAF">
      <w:pPr>
        <w:rPr>
          <w:ins w:id="2523" w:author="CR0079" w:date="2023-11-30T21:56:00Z"/>
        </w:rPr>
      </w:pPr>
      <w:r w:rsidRPr="008C3F37">
        <w:t>Not applicable.</w:t>
      </w:r>
    </w:p>
    <w:p w14:paraId="41A1DA43" w14:textId="77777777" w:rsidR="00087547" w:rsidRPr="008C3F37" w:rsidRDefault="00087547" w:rsidP="00087547">
      <w:pPr>
        <w:pStyle w:val="Heading4"/>
        <w:rPr>
          <w:ins w:id="2524" w:author="CR0079" w:date="2023-11-23T12:25:00Z"/>
        </w:rPr>
      </w:pPr>
      <w:bookmarkStart w:id="2525" w:name="_CR8_6_2_X6"/>
      <w:bookmarkStart w:id="2526" w:name="_Hlk152273840"/>
      <w:bookmarkEnd w:id="2525"/>
      <w:ins w:id="2527" w:author="CR0079" w:date="2023-11-23T12:25:00Z">
        <w:r>
          <w:t>8.6.2</w:t>
        </w:r>
        <w:r w:rsidRPr="008C3F37">
          <w:t>.</w:t>
        </w:r>
        <w:del w:id="2528" w:author="MCC" w:date="2023-11-30T21:52:00Z">
          <w:r w:rsidDel="00F42E2E">
            <w:delText>X</w:delText>
          </w:r>
        </w:del>
      </w:ins>
      <w:ins w:id="2529" w:author="MCC" w:date="2023-11-30T21:52:00Z">
        <w:r>
          <w:t>6</w:t>
        </w:r>
      </w:ins>
      <w:ins w:id="2530" w:author="CR0079" w:date="2023-11-23T12:25:00Z">
        <w:r w:rsidRPr="008C3F37">
          <w:tab/>
        </w:r>
        <w:r>
          <w:rPr>
            <w:rFonts w:eastAsiaTheme="minorEastAsia" w:cs="Arial" w:hint="eastAsia"/>
            <w:lang w:eastAsia="zh-CN"/>
          </w:rPr>
          <w:t>M</w:t>
        </w:r>
        <w:r>
          <w:rPr>
            <w:rFonts w:eastAsiaTheme="minorEastAsia" w:cs="Arial"/>
            <w:lang w:eastAsia="zh-CN"/>
          </w:rPr>
          <w:t>C Bearer Notification</w:t>
        </w:r>
        <w:r w:rsidRPr="008C3F37">
          <w:t xml:space="preserve"> </w:t>
        </w:r>
      </w:ins>
    </w:p>
    <w:p w14:paraId="793F1F3E" w14:textId="77777777" w:rsidR="00087547" w:rsidRPr="008C3F37" w:rsidRDefault="00087547" w:rsidP="00087547">
      <w:pPr>
        <w:pStyle w:val="Heading5"/>
        <w:rPr>
          <w:ins w:id="2531" w:author="CR0079" w:date="2023-11-23T12:25:00Z"/>
        </w:rPr>
      </w:pPr>
      <w:bookmarkStart w:id="2532" w:name="_CR8_6_2_X6_1"/>
      <w:bookmarkEnd w:id="2532"/>
      <w:ins w:id="2533" w:author="CR0079" w:date="2023-11-23T12:25:00Z">
        <w:r>
          <w:t>8.6.2</w:t>
        </w:r>
        <w:r w:rsidRPr="008C3F37">
          <w:t>.</w:t>
        </w:r>
        <w:del w:id="2534" w:author="MCC" w:date="2023-11-30T21:52:00Z">
          <w:r w:rsidDel="00F42E2E">
            <w:delText>X</w:delText>
          </w:r>
        </w:del>
      </w:ins>
      <w:ins w:id="2535" w:author="MCC" w:date="2023-11-30T21:52:00Z">
        <w:r>
          <w:t>6</w:t>
        </w:r>
      </w:ins>
      <w:ins w:id="2536" w:author="CR0079" w:date="2023-11-23T12:25:00Z">
        <w:r w:rsidRPr="008C3F37">
          <w:t>.1</w:t>
        </w:r>
        <w:r w:rsidRPr="008C3F37">
          <w:tab/>
          <w:t>General</w:t>
        </w:r>
      </w:ins>
    </w:p>
    <w:p w14:paraId="059E84BD" w14:textId="77777777" w:rsidR="00087547" w:rsidRDefault="00087547" w:rsidP="00087547">
      <w:ins w:id="2537" w:author="CR0079" w:date="2023-11-23T12:25:00Z">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ins>
    </w:p>
    <w:p w14:paraId="2D56F9D6" w14:textId="77777777" w:rsidR="00087547" w:rsidRDefault="00087547" w:rsidP="00087547">
      <w:pPr>
        <w:rPr>
          <w:ins w:id="2538" w:author="CR0079" w:date="2023-11-23T12:25:00Z"/>
        </w:rPr>
      </w:pPr>
      <w:ins w:id="2539" w:author="CR0079" w:date="2023-11-23T12:25:00Z">
        <w:r w:rsidRPr="008C3F37">
          <w:t>The procedure uses MBS</w:t>
        </w:r>
        <w:r>
          <w:t>-</w:t>
        </w:r>
        <w:r w:rsidRPr="008C3F37">
          <w:t>associated signalling.</w:t>
        </w:r>
      </w:ins>
    </w:p>
    <w:p w14:paraId="7CBB62E7" w14:textId="77777777" w:rsidR="00087547" w:rsidRDefault="00087547" w:rsidP="00087547">
      <w:pPr>
        <w:pStyle w:val="Heading5"/>
        <w:rPr>
          <w:ins w:id="2540" w:author="CR0079" w:date="2023-11-23T12:25:00Z"/>
        </w:rPr>
      </w:pPr>
      <w:bookmarkStart w:id="2541" w:name="_CR8_6_2_X6_2"/>
      <w:bookmarkEnd w:id="2541"/>
      <w:ins w:id="2542" w:author="CR0079" w:date="2023-11-23T12:25:00Z">
        <w:r>
          <w:t>8.6.2</w:t>
        </w:r>
        <w:r w:rsidRPr="008C3F37">
          <w:t>.</w:t>
        </w:r>
        <w:del w:id="2543" w:author="MCC" w:date="2023-11-30T21:52:00Z">
          <w:r w:rsidDel="00F42E2E">
            <w:delText>X</w:delText>
          </w:r>
        </w:del>
      </w:ins>
      <w:ins w:id="2544" w:author="MCC" w:date="2023-11-30T21:52:00Z">
        <w:r>
          <w:t>6</w:t>
        </w:r>
      </w:ins>
      <w:ins w:id="2545" w:author="CR0079" w:date="2023-11-23T12:25:00Z">
        <w:r w:rsidRPr="008C3F37">
          <w:t>.2</w:t>
        </w:r>
        <w:r w:rsidRPr="008C3F37">
          <w:tab/>
          <w:t>Successful Operation</w:t>
        </w:r>
      </w:ins>
    </w:p>
    <w:bookmarkStart w:id="2546" w:name="_MON_1752559897"/>
    <w:bookmarkEnd w:id="2546"/>
    <w:p w14:paraId="3BCE21CB" w14:textId="77777777" w:rsidR="00087547" w:rsidRPr="008C3F37" w:rsidRDefault="00087547" w:rsidP="00087547">
      <w:pPr>
        <w:pStyle w:val="TH"/>
        <w:rPr>
          <w:ins w:id="2547" w:author="CR0079" w:date="2023-11-23T12:25:00Z"/>
        </w:rPr>
      </w:pPr>
      <w:ins w:id="2548" w:author="CR0079" w:date="2023-11-23T12:25:00Z">
        <w:r w:rsidRPr="00DA11D0">
          <w:object w:dxaOrig="5580" w:dyaOrig="2355" w14:anchorId="08911A12">
            <v:shape id="_x0000_i1077" type="#_x0000_t75" style="width:344.95pt;height:130.55pt" o:ole="">
              <v:imagedata r:id="rId116" o:title="" croptop="-6693f" cropleft="-5638f" cropright="-8926f"/>
            </v:shape>
            <o:OLEObject Type="Embed" ProgID="Word.Picture.8" ShapeID="_x0000_i1077" DrawAspect="Content" ObjectID="_1764146746" r:id="rId117"/>
          </w:object>
        </w:r>
      </w:ins>
    </w:p>
    <w:p w14:paraId="6DF3358C" w14:textId="77777777" w:rsidR="00087547" w:rsidRPr="008C3F37" w:rsidRDefault="00087547" w:rsidP="00087547">
      <w:pPr>
        <w:pStyle w:val="TF"/>
        <w:rPr>
          <w:ins w:id="2549" w:author="CR0079" w:date="2023-11-23T12:25:00Z"/>
        </w:rPr>
      </w:pPr>
      <w:bookmarkStart w:id="2550" w:name="_CRFigure8_6_2_X6_21"/>
      <w:ins w:id="2551" w:author="CR0079" w:date="2023-11-23T12:25:00Z">
        <w:r w:rsidRPr="008C3F37">
          <w:t xml:space="preserve">Figure </w:t>
        </w:r>
        <w:bookmarkEnd w:id="2550"/>
        <w:r>
          <w:t>8.6.2.</w:t>
        </w:r>
        <w:del w:id="2552" w:author="MCC" w:date="2023-11-30T21:52:00Z">
          <w:r w:rsidDel="00F42E2E">
            <w:delText>X</w:delText>
          </w:r>
        </w:del>
      </w:ins>
      <w:ins w:id="2553" w:author="MCC" w:date="2023-11-30T21:52:00Z">
        <w:r>
          <w:t>6</w:t>
        </w:r>
      </w:ins>
      <w:ins w:id="2554" w:author="CR0079" w:date="2023-11-23T12:25:00Z">
        <w:r w:rsidRPr="008C3F37">
          <w:t xml:space="preserve">.2-1: MC </w:t>
        </w:r>
        <w:r>
          <w:t>Bearer Notification</w:t>
        </w:r>
        <w:r w:rsidRPr="008C3F37">
          <w:t xml:space="preserve"> procedure: Successful Operation.</w:t>
        </w:r>
      </w:ins>
    </w:p>
    <w:p w14:paraId="265A1CAB" w14:textId="77777777" w:rsidR="00087547" w:rsidRPr="00155550" w:rsidRDefault="00087547" w:rsidP="00087547">
      <w:pPr>
        <w:rPr>
          <w:ins w:id="2555" w:author="CR0079" w:date="2023-11-23T12:25:00Z"/>
        </w:rPr>
      </w:pPr>
      <w:ins w:id="2556" w:author="CR0079" w:date="2023-11-23T12:25:00Z">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ins>
    </w:p>
    <w:p w14:paraId="6A0A99AB" w14:textId="77777777" w:rsidR="00087547" w:rsidRPr="008C3F37" w:rsidRDefault="00087547" w:rsidP="00087547">
      <w:pPr>
        <w:pStyle w:val="Heading5"/>
        <w:rPr>
          <w:ins w:id="2557" w:author="CR0079" w:date="2023-11-23T12:25:00Z"/>
        </w:rPr>
      </w:pPr>
      <w:bookmarkStart w:id="2558" w:name="_CR8_6_2_X6_3"/>
      <w:bookmarkEnd w:id="2558"/>
      <w:ins w:id="2559" w:author="CR0079" w:date="2023-11-23T12:25:00Z">
        <w:r>
          <w:t>8.6.2</w:t>
        </w:r>
        <w:r w:rsidRPr="008C3F37">
          <w:t>.</w:t>
        </w:r>
        <w:del w:id="2560" w:author="MCC" w:date="2023-11-30T21:52:00Z">
          <w:r w:rsidDel="00F42E2E">
            <w:delText>X</w:delText>
          </w:r>
        </w:del>
      </w:ins>
      <w:ins w:id="2561" w:author="MCC" w:date="2023-11-30T21:52:00Z">
        <w:r>
          <w:t>6</w:t>
        </w:r>
      </w:ins>
      <w:ins w:id="2562" w:author="CR0079" w:date="2023-11-23T12:25:00Z">
        <w:r w:rsidRPr="008C3F37">
          <w:t>.3</w:t>
        </w:r>
        <w:r w:rsidRPr="008C3F37">
          <w:tab/>
          <w:t>Abnormal Conditions</w:t>
        </w:r>
      </w:ins>
    </w:p>
    <w:p w14:paraId="271D7E27" w14:textId="33B63540" w:rsidR="00087547" w:rsidRPr="00135FF5" w:rsidRDefault="00087547" w:rsidP="00087547">
      <w:pPr>
        <w:rPr>
          <w:rFonts w:eastAsia="Malgun Gothic"/>
        </w:rPr>
      </w:pPr>
      <w:ins w:id="2563" w:author="CR0079" w:date="2023-11-23T12:25:00Z">
        <w:r w:rsidRPr="008C3F37">
          <w:t>Not applicable.</w:t>
        </w:r>
      </w:ins>
      <w:bookmarkEnd w:id="2526"/>
    </w:p>
    <w:p w14:paraId="12BEAFC2" w14:textId="77777777" w:rsidR="00A85C4E" w:rsidRPr="00D629EF" w:rsidRDefault="00A85C4E" w:rsidP="002E5F82">
      <w:pPr>
        <w:pStyle w:val="Heading1"/>
      </w:pPr>
      <w:bookmarkStart w:id="2564" w:name="_CR9"/>
      <w:bookmarkStart w:id="2565" w:name="_Toc20955540"/>
      <w:bookmarkStart w:id="2566" w:name="_Toc29460975"/>
      <w:bookmarkStart w:id="2567" w:name="_Toc29505707"/>
      <w:bookmarkStart w:id="2568" w:name="_Toc36556232"/>
      <w:bookmarkStart w:id="2569" w:name="_Toc45881686"/>
      <w:bookmarkStart w:id="2570" w:name="_Toc51852324"/>
      <w:bookmarkStart w:id="2571" w:name="_Toc56620275"/>
      <w:bookmarkStart w:id="2572" w:name="_Toc64447915"/>
      <w:bookmarkStart w:id="2573" w:name="_Toc74152690"/>
      <w:bookmarkStart w:id="2574" w:name="_Toc88656115"/>
      <w:bookmarkStart w:id="2575" w:name="_Toc88657174"/>
      <w:bookmarkStart w:id="2576" w:name="_Toc105657208"/>
      <w:bookmarkStart w:id="2577" w:name="_Toc106108589"/>
      <w:bookmarkStart w:id="2578" w:name="_Toc112687682"/>
      <w:bookmarkStart w:id="2579" w:name="_Toc145326727"/>
      <w:bookmarkEnd w:id="2564"/>
      <w:r w:rsidRPr="00D629EF">
        <w:t>9</w:t>
      </w:r>
      <w:r w:rsidRPr="00D629EF">
        <w:tab/>
        <w:t>Elements for E1AP communication</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38695AD4" w14:textId="77777777" w:rsidR="006F7417" w:rsidRPr="003C7D3F" w:rsidRDefault="006F7417" w:rsidP="00135FF5">
      <w:pPr>
        <w:pStyle w:val="NO"/>
      </w:pPr>
      <w:bookmarkStart w:id="2580" w:name="_Hlk93951250"/>
      <w:bookmarkStart w:id="2581" w:name="_Toc20955541"/>
      <w:bookmarkStart w:id="2582" w:name="_Toc29460976"/>
      <w:bookmarkStart w:id="2583" w:name="_Toc29505708"/>
      <w:bookmarkStart w:id="2584" w:name="_Toc36556233"/>
      <w:bookmarkStart w:id="2585" w:name="_Toc45881687"/>
      <w:bookmarkStart w:id="2586" w:name="_Toc51852325"/>
      <w:bookmarkStart w:id="2587" w:name="_Toc56620276"/>
      <w:bookmarkStart w:id="2588" w:name="_Toc64447916"/>
      <w:bookmarkStart w:id="2589" w:name="_Toc74152691"/>
      <w:bookmarkStart w:id="2590" w:name="_Toc88656116"/>
      <w:bookmarkStart w:id="2591"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80"/>
    </w:p>
    <w:p w14:paraId="3CCE3714" w14:textId="77777777" w:rsidR="00A85C4E" w:rsidRPr="00D629EF" w:rsidRDefault="00A85C4E" w:rsidP="00BD7C53">
      <w:pPr>
        <w:pStyle w:val="Heading2"/>
      </w:pPr>
      <w:bookmarkStart w:id="2592" w:name="_CR9_1"/>
      <w:bookmarkStart w:id="2593" w:name="_Toc105657209"/>
      <w:bookmarkStart w:id="2594" w:name="_Toc106108590"/>
      <w:bookmarkStart w:id="2595" w:name="_Toc112687683"/>
      <w:bookmarkStart w:id="2596" w:name="_Toc145326728"/>
      <w:bookmarkEnd w:id="2592"/>
      <w:r w:rsidRPr="00D629EF">
        <w:t>9.1</w:t>
      </w:r>
      <w:r w:rsidRPr="00D629EF">
        <w:tab/>
        <w:t>General</w:t>
      </w:r>
      <w:bookmarkEnd w:id="2581"/>
      <w:bookmarkEnd w:id="2582"/>
      <w:bookmarkEnd w:id="2583"/>
      <w:bookmarkEnd w:id="2584"/>
      <w:bookmarkEnd w:id="2585"/>
      <w:bookmarkEnd w:id="2586"/>
      <w:bookmarkEnd w:id="2587"/>
      <w:bookmarkEnd w:id="2588"/>
      <w:bookmarkEnd w:id="2589"/>
      <w:bookmarkEnd w:id="2590"/>
      <w:bookmarkEnd w:id="2591"/>
      <w:bookmarkEnd w:id="2593"/>
      <w:bookmarkEnd w:id="2594"/>
      <w:bookmarkEnd w:id="2595"/>
      <w:bookmarkEnd w:id="2596"/>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lastRenderedPageBreak/>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597" w:name="_CR9_2"/>
      <w:bookmarkStart w:id="2598" w:name="_Toc20955542"/>
      <w:bookmarkStart w:id="2599" w:name="_Toc29460977"/>
      <w:bookmarkStart w:id="2600" w:name="_Toc29505709"/>
      <w:bookmarkStart w:id="2601" w:name="_Toc36556234"/>
      <w:bookmarkStart w:id="2602" w:name="_Toc45881688"/>
      <w:bookmarkStart w:id="2603" w:name="_Toc51852326"/>
      <w:bookmarkStart w:id="2604" w:name="_Toc56620277"/>
      <w:bookmarkStart w:id="2605" w:name="_Toc64447917"/>
      <w:bookmarkStart w:id="2606" w:name="_Toc74152692"/>
      <w:bookmarkStart w:id="2607" w:name="_Toc88656117"/>
      <w:bookmarkStart w:id="2608" w:name="_Toc88657176"/>
      <w:bookmarkStart w:id="2609" w:name="_Toc105657210"/>
      <w:bookmarkStart w:id="2610" w:name="_Toc106108591"/>
      <w:bookmarkStart w:id="2611" w:name="_Toc112687684"/>
      <w:bookmarkStart w:id="2612" w:name="_Toc145326729"/>
      <w:bookmarkEnd w:id="2597"/>
      <w:r w:rsidRPr="00D629EF">
        <w:t>9.2</w:t>
      </w:r>
      <w:r w:rsidRPr="00D629EF">
        <w:tab/>
        <w:t>Message Functional Definition and Content</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050B1E5E" w14:textId="77777777" w:rsidR="00A85C4E" w:rsidRPr="00D629EF" w:rsidRDefault="00A85C4E" w:rsidP="00E82066">
      <w:pPr>
        <w:pStyle w:val="Heading3"/>
      </w:pPr>
      <w:bookmarkStart w:id="2613" w:name="_CR9_2_1"/>
      <w:bookmarkStart w:id="2614" w:name="_Toc20955543"/>
      <w:bookmarkStart w:id="2615" w:name="_Toc29460978"/>
      <w:bookmarkStart w:id="2616" w:name="_Toc29505710"/>
      <w:bookmarkStart w:id="2617" w:name="_Toc36556235"/>
      <w:bookmarkStart w:id="2618" w:name="_Toc45881689"/>
      <w:bookmarkStart w:id="2619" w:name="_Toc51852327"/>
      <w:bookmarkStart w:id="2620" w:name="_Toc56620278"/>
      <w:bookmarkStart w:id="2621" w:name="_Toc64447918"/>
      <w:bookmarkStart w:id="2622" w:name="_Toc74152693"/>
      <w:bookmarkStart w:id="2623" w:name="_Toc88656118"/>
      <w:bookmarkStart w:id="2624" w:name="_Toc88657177"/>
      <w:bookmarkStart w:id="2625" w:name="_Toc105657211"/>
      <w:bookmarkStart w:id="2626" w:name="_Toc106108592"/>
      <w:bookmarkStart w:id="2627" w:name="_Toc112687685"/>
      <w:bookmarkStart w:id="2628" w:name="_Toc145326730"/>
      <w:bookmarkEnd w:id="2613"/>
      <w:r w:rsidRPr="00D629EF">
        <w:rPr>
          <w:rFonts w:hint="eastAsia"/>
        </w:rPr>
        <w:t>9.2.1</w:t>
      </w:r>
      <w:r w:rsidRPr="00D629EF">
        <w:rPr>
          <w:rFonts w:hint="eastAsia"/>
        </w:rPr>
        <w:tab/>
      </w:r>
      <w:r w:rsidRPr="00D629EF">
        <w:t>Interface Management messages</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1698BA7E" w14:textId="77777777" w:rsidR="00A85C4E" w:rsidRPr="00D629EF" w:rsidRDefault="00A85C4E" w:rsidP="005A6E91">
      <w:pPr>
        <w:pStyle w:val="Heading4"/>
      </w:pPr>
      <w:bookmarkStart w:id="2629" w:name="_CR9_2_1_1"/>
      <w:bookmarkStart w:id="2630" w:name="_Toc20955544"/>
      <w:bookmarkStart w:id="2631" w:name="_Toc29460979"/>
      <w:bookmarkStart w:id="2632" w:name="_Toc29505711"/>
      <w:bookmarkStart w:id="2633" w:name="_Toc36556236"/>
      <w:bookmarkStart w:id="2634" w:name="_Toc45881690"/>
      <w:bookmarkStart w:id="2635" w:name="_Toc51852328"/>
      <w:bookmarkStart w:id="2636" w:name="_Toc56620279"/>
      <w:bookmarkStart w:id="2637" w:name="_Toc64447919"/>
      <w:bookmarkStart w:id="2638" w:name="_Toc74152694"/>
      <w:bookmarkStart w:id="2639" w:name="_Toc88656119"/>
      <w:bookmarkStart w:id="2640" w:name="_Toc88657178"/>
      <w:bookmarkStart w:id="2641" w:name="_Toc105657212"/>
      <w:bookmarkStart w:id="2642" w:name="_Toc106108593"/>
      <w:bookmarkStart w:id="2643" w:name="_Toc112687686"/>
      <w:bookmarkStart w:id="2644" w:name="_Toc145326731"/>
      <w:bookmarkEnd w:id="2629"/>
      <w:r w:rsidRPr="00D629EF">
        <w:t>9.2.1.1</w:t>
      </w:r>
      <w:r w:rsidRPr="00D629EF">
        <w:tab/>
        <w:t>RESET</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645" w:name="_CR9_2_1_2"/>
      <w:bookmarkStart w:id="2646" w:name="_Toc20955545"/>
      <w:bookmarkStart w:id="2647" w:name="_Toc29460980"/>
      <w:bookmarkStart w:id="2648" w:name="_Toc29505712"/>
      <w:bookmarkStart w:id="2649" w:name="_Toc36556237"/>
      <w:bookmarkStart w:id="2650" w:name="_Toc45881691"/>
      <w:bookmarkStart w:id="2651" w:name="_Toc51852329"/>
      <w:bookmarkStart w:id="2652" w:name="_Toc56620280"/>
      <w:bookmarkStart w:id="2653" w:name="_Toc64447920"/>
      <w:bookmarkStart w:id="2654" w:name="_Toc74152695"/>
      <w:bookmarkStart w:id="2655" w:name="_Toc88656120"/>
      <w:bookmarkStart w:id="2656" w:name="_Toc88657179"/>
      <w:bookmarkStart w:id="2657" w:name="_Toc105657213"/>
      <w:bookmarkStart w:id="2658" w:name="_Toc106108594"/>
      <w:bookmarkStart w:id="2659" w:name="_Toc112687687"/>
      <w:bookmarkStart w:id="2660" w:name="_Toc145326732"/>
      <w:bookmarkEnd w:id="2645"/>
      <w:r w:rsidRPr="00D629EF">
        <w:t>9.2.1.2</w:t>
      </w:r>
      <w:r w:rsidRPr="00D629EF">
        <w:tab/>
        <w:t>RESET ACKNOWLEDGE</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w:t>
            </w:r>
            <w:r w:rsidRPr="00D629EF">
              <w:rPr>
                <w:lang w:eastAsia="ja-JP"/>
              </w:rPr>
              <w:lastRenderedPageBreak/>
              <w:t>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661" w:name="_CR9_2_1_3"/>
      <w:bookmarkStart w:id="2662" w:name="_Toc20955546"/>
      <w:bookmarkStart w:id="2663" w:name="_Toc29460981"/>
      <w:bookmarkStart w:id="2664" w:name="_Toc29505713"/>
      <w:bookmarkStart w:id="2665" w:name="_Toc36556238"/>
      <w:bookmarkStart w:id="2666" w:name="_Toc45881692"/>
      <w:bookmarkStart w:id="2667" w:name="_Toc51852330"/>
      <w:bookmarkStart w:id="2668" w:name="_Toc56620281"/>
      <w:bookmarkStart w:id="2669" w:name="_Toc64447921"/>
      <w:bookmarkStart w:id="2670" w:name="_Toc74152696"/>
      <w:bookmarkStart w:id="2671" w:name="_Toc88656121"/>
      <w:bookmarkStart w:id="2672" w:name="_Toc88657180"/>
      <w:bookmarkStart w:id="2673" w:name="_Toc105657214"/>
      <w:bookmarkStart w:id="2674" w:name="_Toc106108595"/>
      <w:bookmarkStart w:id="2675" w:name="_Toc112687688"/>
      <w:bookmarkStart w:id="2676" w:name="_Toc145326733"/>
      <w:bookmarkEnd w:id="2661"/>
      <w:r w:rsidRPr="00D629EF">
        <w:t>9.2.1.3</w:t>
      </w:r>
      <w:r w:rsidRPr="00D629EF">
        <w:tab/>
        <w:t>ERROR INDICATION</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677" w:name="_CR9_2_1_4"/>
      <w:bookmarkStart w:id="2678" w:name="_Toc20955547"/>
      <w:bookmarkStart w:id="2679" w:name="_Toc29460982"/>
      <w:bookmarkStart w:id="2680" w:name="_Toc29505714"/>
      <w:bookmarkStart w:id="2681" w:name="_Toc36556239"/>
      <w:bookmarkStart w:id="2682" w:name="_Toc45881693"/>
      <w:bookmarkStart w:id="2683" w:name="_Toc51852331"/>
      <w:bookmarkStart w:id="2684" w:name="_Toc56620282"/>
      <w:bookmarkStart w:id="2685" w:name="_Toc64447922"/>
      <w:bookmarkStart w:id="2686" w:name="_Toc74152697"/>
      <w:bookmarkStart w:id="2687" w:name="_Toc88656122"/>
      <w:bookmarkStart w:id="2688" w:name="_Toc88657181"/>
      <w:bookmarkStart w:id="2689" w:name="_Toc105657215"/>
      <w:bookmarkStart w:id="2690" w:name="_Toc106108596"/>
      <w:bookmarkStart w:id="2691" w:name="_Toc112687689"/>
      <w:bookmarkStart w:id="2692" w:name="_Toc145326734"/>
      <w:bookmarkEnd w:id="2677"/>
      <w:r w:rsidRPr="00D629EF">
        <w:t>9.2.1.4</w:t>
      </w:r>
      <w:r w:rsidRPr="00D629EF">
        <w:tab/>
        <w:t>GNB-CU-UP E1 SETUP REQUEST</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 xml:space="preserve">Slice </w:t>
            </w:r>
            <w:r w:rsidRPr="006646C7">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lastRenderedPageBreak/>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693" w:name="_CR9_2_1_5"/>
      <w:bookmarkStart w:id="2694" w:name="_Toc20955548"/>
      <w:bookmarkStart w:id="2695" w:name="_Toc29460983"/>
      <w:bookmarkStart w:id="2696" w:name="_Toc29505715"/>
      <w:bookmarkStart w:id="2697" w:name="_Toc36556240"/>
      <w:bookmarkStart w:id="2698" w:name="_Toc45881694"/>
      <w:bookmarkStart w:id="2699" w:name="_Toc51852332"/>
      <w:bookmarkStart w:id="2700" w:name="_Toc56620283"/>
      <w:bookmarkStart w:id="2701" w:name="_Toc64447923"/>
      <w:bookmarkStart w:id="2702" w:name="_Toc74152698"/>
      <w:bookmarkStart w:id="2703" w:name="_Toc88656123"/>
      <w:bookmarkStart w:id="2704" w:name="_Toc88657182"/>
      <w:bookmarkStart w:id="2705" w:name="_Toc105657216"/>
      <w:bookmarkStart w:id="2706" w:name="_Toc106108597"/>
      <w:bookmarkStart w:id="2707" w:name="_Toc112687690"/>
      <w:bookmarkStart w:id="2708" w:name="_Toc145326735"/>
      <w:bookmarkEnd w:id="2693"/>
      <w:r w:rsidRPr="00D629EF">
        <w:t>9.2.1.5</w:t>
      </w:r>
      <w:r w:rsidRPr="00D629EF">
        <w:tab/>
        <w:t>GNB-CU-UP E1 SETUP RESPONSE</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709" w:name="_Hlk22282094"/>
            <w:r w:rsidRPr="00D629EF">
              <w:rPr>
                <w:noProof/>
                <w:lang w:eastAsia="ja-JP"/>
              </w:rPr>
              <w:t>Transport Network Layer Address Info</w:t>
            </w:r>
            <w:bookmarkEnd w:id="2709"/>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710" w:name="_CR9_2_1_6"/>
      <w:bookmarkStart w:id="2711" w:name="_Toc20955549"/>
      <w:bookmarkStart w:id="2712" w:name="_Toc29460984"/>
      <w:bookmarkStart w:id="2713" w:name="_Toc29505716"/>
      <w:bookmarkStart w:id="2714" w:name="_Toc36556241"/>
      <w:bookmarkStart w:id="2715" w:name="_Toc45881695"/>
      <w:bookmarkStart w:id="2716" w:name="_Toc51852333"/>
      <w:bookmarkStart w:id="2717" w:name="_Toc56620284"/>
      <w:bookmarkStart w:id="2718" w:name="_Toc64447924"/>
      <w:bookmarkStart w:id="2719" w:name="_Toc74152699"/>
      <w:bookmarkStart w:id="2720" w:name="_Toc88656124"/>
      <w:bookmarkStart w:id="2721" w:name="_Toc88657183"/>
      <w:bookmarkStart w:id="2722" w:name="_Toc105657217"/>
      <w:bookmarkStart w:id="2723" w:name="_Toc106108598"/>
      <w:bookmarkStart w:id="2724" w:name="_Toc112687691"/>
      <w:bookmarkStart w:id="2725" w:name="_Toc145326736"/>
      <w:bookmarkEnd w:id="2710"/>
      <w:r w:rsidRPr="00D629EF">
        <w:t>9.2.1.6</w:t>
      </w:r>
      <w:r w:rsidRPr="00D629EF">
        <w:tab/>
        <w:t>GNB-CU-UP E1 SETUP FAILURE</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052E24">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726" w:name="_CR9_2_1_7"/>
      <w:bookmarkStart w:id="2727" w:name="_Toc20955550"/>
      <w:bookmarkStart w:id="2728" w:name="_Toc29460985"/>
      <w:bookmarkStart w:id="2729" w:name="_Toc29505717"/>
      <w:bookmarkStart w:id="2730" w:name="_Toc36556242"/>
      <w:bookmarkStart w:id="2731" w:name="_Toc45881696"/>
      <w:bookmarkStart w:id="2732" w:name="_Toc51852334"/>
      <w:bookmarkStart w:id="2733" w:name="_Toc56620285"/>
      <w:bookmarkStart w:id="2734" w:name="_Toc64447925"/>
      <w:bookmarkStart w:id="2735" w:name="_Toc74152700"/>
      <w:bookmarkStart w:id="2736" w:name="_Toc88656125"/>
      <w:bookmarkStart w:id="2737" w:name="_Toc88657184"/>
      <w:bookmarkStart w:id="2738" w:name="_Toc105657218"/>
      <w:bookmarkStart w:id="2739" w:name="_Toc106108599"/>
      <w:bookmarkStart w:id="2740" w:name="_Toc112687692"/>
      <w:bookmarkStart w:id="2741" w:name="_Toc145326737"/>
      <w:bookmarkEnd w:id="2726"/>
      <w:r w:rsidRPr="00D629EF">
        <w:t>9.2.1.7</w:t>
      </w:r>
      <w:r w:rsidRPr="00D629EF">
        <w:tab/>
        <w:t>GNB-CU-CP E1 SETUP REQUEST</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742" w:name="_CR9_2_1_8"/>
      <w:bookmarkStart w:id="2743" w:name="_Toc20955551"/>
      <w:bookmarkStart w:id="2744" w:name="_Toc29460986"/>
      <w:bookmarkStart w:id="2745" w:name="_Toc29505718"/>
      <w:bookmarkStart w:id="2746" w:name="_Toc36556243"/>
      <w:bookmarkStart w:id="2747" w:name="_Toc45881697"/>
      <w:bookmarkStart w:id="2748" w:name="_Toc51852335"/>
      <w:bookmarkStart w:id="2749" w:name="_Toc56620286"/>
      <w:bookmarkStart w:id="2750" w:name="_Toc64447926"/>
      <w:bookmarkStart w:id="2751" w:name="_Toc74152701"/>
      <w:bookmarkStart w:id="2752" w:name="_Toc88656126"/>
      <w:bookmarkStart w:id="2753" w:name="_Toc88657185"/>
      <w:bookmarkStart w:id="2754" w:name="_Toc105657219"/>
      <w:bookmarkStart w:id="2755" w:name="_Toc106108600"/>
      <w:bookmarkStart w:id="2756" w:name="_Toc112687693"/>
      <w:bookmarkStart w:id="2757" w:name="_Toc145326738"/>
      <w:bookmarkEnd w:id="2742"/>
      <w:r w:rsidRPr="00D629EF">
        <w:t>9.2.1.8</w:t>
      </w:r>
      <w:r w:rsidRPr="00D629EF">
        <w:tab/>
        <w:t>GNB-CU-CP E1 SETUP RESPONSE</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 xml:space="preserve">NR CGI </w:t>
            </w:r>
            <w:r w:rsidRPr="00DA21C4">
              <w:rPr>
                <w:rFonts w:cs="Arial"/>
                <w:szCs w:val="18"/>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lastRenderedPageBreak/>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758" w:name="_CR9_2_1_9"/>
      <w:bookmarkStart w:id="2759" w:name="_Toc20955552"/>
      <w:bookmarkStart w:id="2760" w:name="_Toc29460987"/>
      <w:bookmarkStart w:id="2761" w:name="_Toc29505719"/>
      <w:bookmarkStart w:id="2762" w:name="_Toc36556244"/>
      <w:bookmarkStart w:id="2763" w:name="_Toc45881698"/>
      <w:bookmarkStart w:id="2764" w:name="_Toc51852336"/>
      <w:bookmarkStart w:id="2765" w:name="_Toc56620287"/>
      <w:bookmarkStart w:id="2766" w:name="_Toc64447927"/>
      <w:bookmarkStart w:id="2767" w:name="_Toc74152702"/>
      <w:bookmarkStart w:id="2768" w:name="_Toc88656127"/>
      <w:bookmarkStart w:id="2769" w:name="_Toc88657186"/>
      <w:bookmarkStart w:id="2770" w:name="_Toc105657220"/>
      <w:bookmarkStart w:id="2771" w:name="_Toc106108601"/>
      <w:bookmarkStart w:id="2772" w:name="_Toc112687694"/>
      <w:bookmarkStart w:id="2773" w:name="_Toc145326739"/>
      <w:bookmarkEnd w:id="2758"/>
      <w:r w:rsidRPr="00D629EF">
        <w:t>9.2.1.9</w:t>
      </w:r>
      <w:r w:rsidRPr="00D629EF">
        <w:tab/>
        <w:t>GNB-CU-CP E1 SETUP FAILURE</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774" w:name="_CR9_2_1_10"/>
      <w:bookmarkStart w:id="2775" w:name="_Toc20955553"/>
      <w:bookmarkStart w:id="2776" w:name="_Toc29460988"/>
      <w:bookmarkStart w:id="2777" w:name="_Toc29505720"/>
      <w:bookmarkStart w:id="2778" w:name="_Toc36556245"/>
      <w:bookmarkStart w:id="2779" w:name="_Toc45881699"/>
      <w:bookmarkStart w:id="2780" w:name="_Toc51852337"/>
      <w:bookmarkStart w:id="2781" w:name="_Toc56620288"/>
      <w:bookmarkStart w:id="2782" w:name="_Toc64447928"/>
      <w:bookmarkStart w:id="2783" w:name="_Toc74152703"/>
      <w:bookmarkStart w:id="2784" w:name="_Toc88656128"/>
      <w:bookmarkStart w:id="2785" w:name="_Toc88657187"/>
      <w:bookmarkStart w:id="2786" w:name="_Toc105657221"/>
      <w:bookmarkStart w:id="2787" w:name="_Toc106108602"/>
      <w:bookmarkStart w:id="2788" w:name="_Toc112687695"/>
      <w:bookmarkStart w:id="2789" w:name="_Toc145326740"/>
      <w:bookmarkEnd w:id="2774"/>
      <w:r w:rsidRPr="00D629EF">
        <w:t>9.2.1.10</w:t>
      </w:r>
      <w:r w:rsidRPr="00D629EF">
        <w:tab/>
        <w:t>GNB-CU-UP CONFIGURATION UPDATE</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lastRenderedPageBreak/>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790" w:name="_CR9_2_1_11"/>
      <w:bookmarkStart w:id="2791" w:name="_Toc20955554"/>
      <w:bookmarkStart w:id="2792" w:name="_Toc29460989"/>
      <w:bookmarkStart w:id="2793" w:name="_Toc29505721"/>
      <w:bookmarkStart w:id="2794" w:name="_Toc36556246"/>
      <w:bookmarkStart w:id="2795" w:name="_Toc45881700"/>
      <w:bookmarkStart w:id="2796" w:name="_Toc51852338"/>
      <w:bookmarkStart w:id="2797" w:name="_Toc56620289"/>
      <w:bookmarkStart w:id="2798" w:name="_Toc64447929"/>
      <w:bookmarkStart w:id="2799" w:name="_Toc74152704"/>
      <w:bookmarkStart w:id="2800" w:name="_Toc88656129"/>
      <w:bookmarkStart w:id="2801" w:name="_Toc88657188"/>
      <w:bookmarkStart w:id="2802" w:name="_Toc105657222"/>
      <w:bookmarkStart w:id="2803" w:name="_Toc106108603"/>
      <w:bookmarkStart w:id="2804" w:name="_Toc112687696"/>
      <w:bookmarkStart w:id="2805" w:name="_Toc145326741"/>
      <w:bookmarkEnd w:id="2790"/>
      <w:r w:rsidRPr="00D629EF">
        <w:t>9.2.1.11</w:t>
      </w:r>
      <w:r w:rsidRPr="00D629EF">
        <w:tab/>
        <w:t>GNB-CU-UP CONFIGURATION UPDATE ACKNOWLEDGE</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806" w:name="_CR9_2_1_12"/>
      <w:bookmarkStart w:id="2807" w:name="_Toc20955555"/>
      <w:bookmarkStart w:id="2808" w:name="_Toc29460990"/>
      <w:bookmarkStart w:id="2809" w:name="_Toc29505722"/>
      <w:bookmarkStart w:id="2810" w:name="_Toc36556247"/>
      <w:bookmarkStart w:id="2811" w:name="_Toc45881701"/>
      <w:bookmarkStart w:id="2812" w:name="_Toc51852339"/>
      <w:bookmarkStart w:id="2813" w:name="_Toc56620290"/>
      <w:bookmarkStart w:id="2814" w:name="_Toc64447930"/>
      <w:bookmarkStart w:id="2815" w:name="_Toc74152705"/>
      <w:bookmarkStart w:id="2816" w:name="_Toc88656130"/>
      <w:bookmarkStart w:id="2817" w:name="_Toc88657189"/>
      <w:bookmarkStart w:id="2818" w:name="_Toc105657223"/>
      <w:bookmarkStart w:id="2819" w:name="_Toc106108604"/>
      <w:bookmarkStart w:id="2820" w:name="_Toc112687697"/>
      <w:bookmarkStart w:id="2821" w:name="_Toc145326742"/>
      <w:bookmarkEnd w:id="2806"/>
      <w:r w:rsidRPr="00D629EF">
        <w:t>9.2.1.12</w:t>
      </w:r>
      <w:r w:rsidRPr="00D629EF">
        <w:tab/>
        <w:t>GNB-CU-UP CONFIGURATION UPDATE FAILURE</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lastRenderedPageBreak/>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822" w:name="_CR9_2_1_13"/>
      <w:bookmarkStart w:id="2823" w:name="_Toc20955556"/>
      <w:bookmarkStart w:id="2824" w:name="_Toc29460991"/>
      <w:bookmarkStart w:id="2825" w:name="_Toc29505723"/>
      <w:bookmarkStart w:id="2826" w:name="_Toc36556248"/>
      <w:bookmarkStart w:id="2827" w:name="_Toc45881702"/>
      <w:bookmarkStart w:id="2828" w:name="_Toc51852340"/>
      <w:bookmarkStart w:id="2829" w:name="_Toc56620291"/>
      <w:bookmarkStart w:id="2830" w:name="_Toc64447931"/>
      <w:bookmarkStart w:id="2831" w:name="_Toc74152706"/>
      <w:bookmarkStart w:id="2832" w:name="_Toc88656131"/>
      <w:bookmarkStart w:id="2833" w:name="_Toc88657190"/>
      <w:bookmarkStart w:id="2834" w:name="_Toc105657224"/>
      <w:bookmarkStart w:id="2835" w:name="_Toc106108605"/>
      <w:bookmarkStart w:id="2836" w:name="_Toc112687698"/>
      <w:bookmarkStart w:id="2837" w:name="_Toc145326743"/>
      <w:bookmarkEnd w:id="2822"/>
      <w:r w:rsidRPr="00D629EF">
        <w:t>9.2.1.13</w:t>
      </w:r>
      <w:r w:rsidRPr="00D629EF">
        <w:tab/>
        <w:t>GNB-CU-CP CONFIGURATION UPDATE</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w:t>
            </w:r>
            <w:r w:rsidRPr="00D629EF">
              <w:rPr>
                <w:lang w:eastAsia="ja-JP"/>
              </w:rPr>
              <w:lastRenderedPageBreak/>
              <w:t xml:space="preserve">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838" w:name="_CR9_2_1_14"/>
      <w:bookmarkStart w:id="2839" w:name="_Toc20955557"/>
      <w:bookmarkStart w:id="2840" w:name="_Toc29460992"/>
      <w:bookmarkStart w:id="2841" w:name="_Toc29505724"/>
      <w:bookmarkStart w:id="2842" w:name="_Toc36556249"/>
      <w:bookmarkStart w:id="2843" w:name="_Toc45881703"/>
      <w:bookmarkStart w:id="2844" w:name="_Toc51852341"/>
      <w:bookmarkStart w:id="2845" w:name="_Toc56620292"/>
      <w:bookmarkStart w:id="2846" w:name="_Toc64447932"/>
      <w:bookmarkStart w:id="2847" w:name="_Toc74152707"/>
      <w:bookmarkStart w:id="2848" w:name="_Toc88656132"/>
      <w:bookmarkStart w:id="2849" w:name="_Toc88657191"/>
      <w:bookmarkStart w:id="2850" w:name="_Toc105657225"/>
      <w:bookmarkStart w:id="2851" w:name="_Toc106108606"/>
      <w:bookmarkStart w:id="2852" w:name="_Toc112687699"/>
      <w:bookmarkStart w:id="2853" w:name="_Toc145326744"/>
      <w:bookmarkEnd w:id="2838"/>
      <w:r w:rsidRPr="00D629EF">
        <w:t>9.2.1.14</w:t>
      </w:r>
      <w:r w:rsidRPr="00D629EF">
        <w:tab/>
        <w:t>GNB-CU-CP CONFIGURATION UPDATE ACKNOWLEDGE</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854" w:name="_CR9_2_1_15"/>
      <w:bookmarkStart w:id="2855" w:name="_Toc20955558"/>
      <w:bookmarkStart w:id="2856" w:name="_Toc29460993"/>
      <w:bookmarkStart w:id="2857" w:name="_Toc29505725"/>
      <w:bookmarkStart w:id="2858" w:name="_Toc36556250"/>
      <w:bookmarkStart w:id="2859" w:name="_Toc45881704"/>
      <w:bookmarkStart w:id="2860" w:name="_Toc51852342"/>
      <w:bookmarkStart w:id="2861" w:name="_Toc56620293"/>
      <w:bookmarkStart w:id="2862" w:name="_Toc64447933"/>
      <w:bookmarkStart w:id="2863" w:name="_Toc74152708"/>
      <w:bookmarkStart w:id="2864" w:name="_Toc88656133"/>
      <w:bookmarkStart w:id="2865" w:name="_Toc88657192"/>
      <w:bookmarkStart w:id="2866" w:name="_Toc105657226"/>
      <w:bookmarkStart w:id="2867" w:name="_Toc106108607"/>
      <w:bookmarkStart w:id="2868" w:name="_Toc112687700"/>
      <w:bookmarkStart w:id="2869" w:name="_Toc145326745"/>
      <w:bookmarkEnd w:id="2854"/>
      <w:r w:rsidRPr="00D629EF">
        <w:t>9.2.1.15</w:t>
      </w:r>
      <w:r w:rsidRPr="00D629EF">
        <w:tab/>
        <w:t>GNB-CU-CP CONFIGURATION UPDATE FAILURE</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052E24">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lastRenderedPageBreak/>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870" w:name="_CR9_2_1_16"/>
      <w:bookmarkStart w:id="2871" w:name="_Toc20955559"/>
      <w:bookmarkStart w:id="2872" w:name="_Toc29460994"/>
      <w:bookmarkStart w:id="2873" w:name="_Toc29505726"/>
      <w:bookmarkStart w:id="2874" w:name="_Toc36556251"/>
      <w:bookmarkStart w:id="2875" w:name="_Toc45881705"/>
      <w:bookmarkStart w:id="2876" w:name="_Toc51852343"/>
      <w:bookmarkStart w:id="2877" w:name="_Toc56620294"/>
      <w:bookmarkStart w:id="2878" w:name="_Toc64447934"/>
      <w:bookmarkStart w:id="2879" w:name="_Toc74152709"/>
      <w:bookmarkStart w:id="2880" w:name="_Toc88656134"/>
      <w:bookmarkStart w:id="2881" w:name="_Toc88657193"/>
      <w:bookmarkStart w:id="2882" w:name="_Toc105657227"/>
      <w:bookmarkStart w:id="2883" w:name="_Toc106108608"/>
      <w:bookmarkStart w:id="2884" w:name="_Toc112687701"/>
      <w:bookmarkStart w:id="2885" w:name="_Toc145326746"/>
      <w:bookmarkEnd w:id="2870"/>
      <w:r w:rsidRPr="00D629EF">
        <w:t>9.2.1.16</w:t>
      </w:r>
      <w:r w:rsidRPr="00D629EF">
        <w:tab/>
        <w:t>E1 RELEASE REQUEST</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886" w:name="_CR9_2_1_17"/>
      <w:bookmarkStart w:id="2887" w:name="_Toc20955560"/>
      <w:bookmarkStart w:id="2888" w:name="_Toc29460995"/>
      <w:bookmarkStart w:id="2889" w:name="_Toc29505727"/>
      <w:bookmarkStart w:id="2890" w:name="_Toc36556252"/>
      <w:bookmarkStart w:id="2891" w:name="_Toc45881706"/>
      <w:bookmarkStart w:id="2892" w:name="_Toc51852344"/>
      <w:bookmarkStart w:id="2893" w:name="_Toc56620295"/>
      <w:bookmarkStart w:id="2894" w:name="_Toc64447935"/>
      <w:bookmarkStart w:id="2895" w:name="_Toc74152710"/>
      <w:bookmarkStart w:id="2896" w:name="_Toc88656135"/>
      <w:bookmarkStart w:id="2897" w:name="_Toc88657194"/>
      <w:bookmarkStart w:id="2898" w:name="_Toc105657228"/>
      <w:bookmarkStart w:id="2899" w:name="_Toc106108609"/>
      <w:bookmarkStart w:id="2900" w:name="_Toc112687702"/>
      <w:bookmarkStart w:id="2901" w:name="_Toc145326747"/>
      <w:bookmarkEnd w:id="2886"/>
      <w:r w:rsidRPr="00D629EF">
        <w:t>9.2.1.17</w:t>
      </w:r>
      <w:r w:rsidRPr="00D629EF">
        <w:tab/>
        <w:t>E1 RELEASE RESPONSE</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902" w:name="_CR9_2_1_18"/>
      <w:bookmarkStart w:id="2903" w:name="_Toc20955561"/>
      <w:bookmarkStart w:id="2904" w:name="_Toc29460996"/>
      <w:bookmarkStart w:id="2905" w:name="_Toc29505728"/>
      <w:bookmarkStart w:id="2906" w:name="_Toc36556253"/>
      <w:bookmarkStart w:id="2907" w:name="_Toc45881707"/>
      <w:bookmarkStart w:id="2908" w:name="_Toc51852345"/>
      <w:bookmarkStart w:id="2909" w:name="_Toc56620296"/>
      <w:bookmarkStart w:id="2910" w:name="_Toc64447936"/>
      <w:bookmarkStart w:id="2911" w:name="_Toc74152711"/>
      <w:bookmarkStart w:id="2912" w:name="_Toc88656136"/>
      <w:bookmarkStart w:id="2913" w:name="_Toc88657195"/>
      <w:bookmarkStart w:id="2914" w:name="_Toc105657229"/>
      <w:bookmarkStart w:id="2915" w:name="_Toc106108610"/>
      <w:bookmarkStart w:id="2916" w:name="_Toc112687703"/>
      <w:bookmarkStart w:id="2917" w:name="_Toc145326748"/>
      <w:bookmarkEnd w:id="2902"/>
      <w:r w:rsidRPr="00D629EF">
        <w:t>9.2.1.18</w:t>
      </w:r>
      <w:r w:rsidRPr="00D629EF">
        <w:tab/>
        <w:t>GNB-CU-UP STATUS INDICATION</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918" w:name="_CR9_2_1_19"/>
      <w:bookmarkStart w:id="2919" w:name="_Toc45881708"/>
      <w:bookmarkStart w:id="2920" w:name="_Toc51852346"/>
      <w:bookmarkStart w:id="2921" w:name="_Toc56620297"/>
      <w:bookmarkStart w:id="2922" w:name="_Toc64447937"/>
      <w:bookmarkStart w:id="2923" w:name="_Toc74152712"/>
      <w:bookmarkStart w:id="2924" w:name="_Toc88656137"/>
      <w:bookmarkStart w:id="2925" w:name="_Toc88657196"/>
      <w:bookmarkStart w:id="2926" w:name="_Toc105657230"/>
      <w:bookmarkStart w:id="2927" w:name="_Toc106108611"/>
      <w:bookmarkStart w:id="2928" w:name="_Toc112687704"/>
      <w:bookmarkStart w:id="2929" w:name="_Toc145326749"/>
      <w:bookmarkEnd w:id="2918"/>
      <w:r>
        <w:t>9.2.1.19</w:t>
      </w:r>
      <w:r w:rsidRPr="00AA5DA2">
        <w:tab/>
        <w:t>RESOURCE STATUS REQUEST</w:t>
      </w:r>
      <w:bookmarkEnd w:id="2919"/>
      <w:bookmarkEnd w:id="2920"/>
      <w:bookmarkEnd w:id="2921"/>
      <w:bookmarkEnd w:id="2922"/>
      <w:bookmarkEnd w:id="2923"/>
      <w:bookmarkEnd w:id="2924"/>
      <w:bookmarkEnd w:id="2925"/>
      <w:bookmarkEnd w:id="2926"/>
      <w:bookmarkEnd w:id="2927"/>
      <w:bookmarkEnd w:id="2928"/>
      <w:bookmarkEnd w:id="2929"/>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EB182C"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EB182C" w:rsidRDefault="00EB182C" w:rsidP="00EB182C">
            <w:pPr>
              <w:pStyle w:val="TAL"/>
              <w:keepNext w:val="0"/>
              <w:keepLines w:val="0"/>
              <w:widowControl w:val="0"/>
              <w:rPr>
                <w:lang w:eastAsia="ja-JP"/>
              </w:rPr>
            </w:pPr>
            <w:r w:rsidRPr="001F67C9">
              <w:rPr>
                <w:lang w:eastAsia="ja-JP"/>
              </w:rPr>
              <w:lastRenderedPageBreak/>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EB182C" w:rsidRPr="00AA5DA2" w:rsidRDefault="00EB182C" w:rsidP="00EB182C">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1E47FC77" w:rsidR="00EB182C" w:rsidRPr="00AA5DA2" w:rsidRDefault="00EB182C" w:rsidP="00EB182C">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EB182C" w:rsidRDefault="00EB182C" w:rsidP="00EB182C">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EB182C" w:rsidRPr="00AA5DA2" w:rsidRDefault="00EB182C" w:rsidP="00EB182C">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0168AC2C" w:rsidR="00EB182C" w:rsidRPr="00AA5DA2" w:rsidRDefault="00EB182C" w:rsidP="00EB182C">
            <w:pPr>
              <w:pStyle w:val="TAC"/>
              <w:keepNext w:val="0"/>
              <w:keepLines w:val="0"/>
              <w:widowControl w:val="0"/>
              <w:rPr>
                <w:lang w:eastAsia="ja-JP"/>
              </w:rPr>
            </w:pPr>
            <w:del w:id="2930" w:author="CR0089" w:date="2023-11-23T12:25:00Z">
              <w:r w:rsidRPr="00AA5DA2" w:rsidDel="002E2272">
                <w:rPr>
                  <w:lang w:eastAsia="ja-JP"/>
                </w:rPr>
                <w:delText>ignore</w:delText>
              </w:r>
            </w:del>
            <w:ins w:id="2931" w:author="CR0089" w:date="2023-11-23T12:25:00Z">
              <w:r>
                <w:rPr>
                  <w:lang w:eastAsia="ja-JP"/>
                </w:rPr>
                <w:t>reject</w:t>
              </w:r>
            </w:ins>
          </w:p>
        </w:tc>
      </w:tr>
      <w:tr w:rsidR="00EB182C"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EB182C" w:rsidRPr="001F67C9" w:rsidRDefault="00EB182C" w:rsidP="00EB182C">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EB182C" w:rsidRPr="001F67C9" w:rsidRDefault="00EB182C" w:rsidP="00EB182C">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89812D" w14:textId="77777777" w:rsidR="00EB182C" w:rsidRDefault="00EB182C" w:rsidP="00EB182C">
            <w:pPr>
              <w:pStyle w:val="TAL"/>
              <w:keepNext w:val="0"/>
              <w:keepLines w:val="0"/>
              <w:widowControl w:val="0"/>
              <w:rPr>
                <w:lang w:val="en-US"/>
              </w:rPr>
            </w:pPr>
            <w:r>
              <w:rPr>
                <w:lang w:val="en-US"/>
              </w:rPr>
              <w:t>BITSTRING</w:t>
            </w:r>
          </w:p>
          <w:p w14:paraId="153446FA" w14:textId="432D8BD1" w:rsidR="00EB182C" w:rsidRPr="001F67C9" w:rsidRDefault="00EB182C" w:rsidP="00EB182C">
            <w:pPr>
              <w:pStyle w:val="TAL"/>
              <w:keepNext w:val="0"/>
              <w:keepLines w:val="0"/>
              <w:widowControl w:val="0"/>
              <w:rPr>
                <w:lang w:eastAsia="ja-JP"/>
              </w:rPr>
            </w:pPr>
            <w:r>
              <w:rPr>
                <w:lang w:val="en-US"/>
              </w:rPr>
              <w:t>(SIZE(</w:t>
            </w:r>
            <w:del w:id="2932" w:author="CR0089" w:date="2023-11-23T12:25:00Z">
              <w:r w:rsidDel="002E2272">
                <w:rPr>
                  <w:lang w:val="en-US"/>
                </w:rPr>
                <w:delText>32</w:delText>
              </w:r>
            </w:del>
            <w:ins w:id="2933" w:author="CR0089" w:date="2023-11-23T12:25:00Z">
              <w:r>
                <w:rPr>
                  <w:lang w:val="en-US"/>
                </w:rPr>
                <w:t>36</w:t>
              </w:r>
            </w:ins>
            <w:r>
              <w:rPr>
                <w:lang w:val="en-US"/>
              </w:rPr>
              <w:t>))</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EB182C" w:rsidRDefault="00EB182C" w:rsidP="00EB182C">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EB182C" w:rsidRDefault="00EB182C" w:rsidP="00EB182C">
            <w:pPr>
              <w:pStyle w:val="TAL"/>
              <w:keepNext w:val="0"/>
              <w:keepLines w:val="0"/>
              <w:widowControl w:val="0"/>
              <w:rPr>
                <w:lang w:val="en-US"/>
              </w:rPr>
            </w:pPr>
            <w:r>
              <w:rPr>
                <w:lang w:val="en-US"/>
              </w:rPr>
              <w:t>First Bit = TNL Available Capacity Ind Periodic,</w:t>
            </w:r>
          </w:p>
          <w:p w14:paraId="384E3FB0" w14:textId="77777777" w:rsidR="00EB182C" w:rsidRDefault="00EB182C" w:rsidP="00EB182C">
            <w:pPr>
              <w:pStyle w:val="TAL"/>
              <w:keepNext w:val="0"/>
              <w:keepLines w:val="0"/>
              <w:widowControl w:val="0"/>
              <w:rPr>
                <w:lang w:val="en-US"/>
              </w:rPr>
            </w:pPr>
            <w:r>
              <w:rPr>
                <w:lang w:val="en-US"/>
              </w:rPr>
              <w:t>Second Bit = HW Capacity Ind Periodic.</w:t>
            </w:r>
          </w:p>
          <w:p w14:paraId="11939D78" w14:textId="2CEE0733" w:rsidR="00EB182C" w:rsidRPr="001F67C9" w:rsidRDefault="00EB182C" w:rsidP="00EB182C">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EB182C" w:rsidRPr="00AA5DA2" w:rsidRDefault="00EB182C" w:rsidP="00EB182C">
            <w:pPr>
              <w:pStyle w:val="TAC"/>
              <w:keepNext w:val="0"/>
              <w:keepLines w:val="0"/>
              <w:widowControl w:val="0"/>
              <w:rPr>
                <w:lang w:eastAsia="ja-JP"/>
              </w:rPr>
            </w:pPr>
            <w:r>
              <w:rPr>
                <w:lang w:val="en-US"/>
              </w:rPr>
              <w:t>reject</w:t>
            </w:r>
          </w:p>
        </w:tc>
      </w:tr>
      <w:tr w:rsidR="00EB182C"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EB182C" w:rsidRPr="001F67C9" w:rsidRDefault="00EB182C" w:rsidP="00EB182C">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EB182C" w:rsidRPr="001F67C9" w:rsidRDefault="00EB182C" w:rsidP="00EB182C">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EB182C" w:rsidRPr="001F67C9" w:rsidRDefault="00EB182C" w:rsidP="00EB182C">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EB182C" w:rsidRPr="001F67C9" w:rsidRDefault="00EB182C" w:rsidP="00EB182C">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EB182C" w:rsidRPr="00AA5DA2" w:rsidRDefault="00EB182C" w:rsidP="00EB182C">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934" w:name="_CR9_2_1_20"/>
      <w:bookmarkStart w:id="2935" w:name="_Toc45881709"/>
      <w:bookmarkStart w:id="2936" w:name="_Toc51852347"/>
      <w:bookmarkStart w:id="2937" w:name="_Toc56620298"/>
      <w:bookmarkStart w:id="2938" w:name="_Toc64447938"/>
      <w:bookmarkStart w:id="2939" w:name="_Toc74152713"/>
      <w:bookmarkStart w:id="2940" w:name="_Toc88656138"/>
      <w:bookmarkStart w:id="2941" w:name="_Toc88657197"/>
      <w:bookmarkStart w:id="2942" w:name="_Toc105657231"/>
      <w:bookmarkStart w:id="2943" w:name="_Toc106108612"/>
      <w:bookmarkStart w:id="2944" w:name="_Toc112687705"/>
      <w:bookmarkStart w:id="2945" w:name="_Toc145326750"/>
      <w:bookmarkEnd w:id="2934"/>
      <w:r>
        <w:t>9.2.1.20</w:t>
      </w:r>
      <w:r w:rsidRPr="00AA5DA2">
        <w:tab/>
        <w:t>RESOURCE STATUS RESPONSE</w:t>
      </w:r>
      <w:bookmarkEnd w:id="2935"/>
      <w:bookmarkEnd w:id="2936"/>
      <w:bookmarkEnd w:id="2937"/>
      <w:bookmarkEnd w:id="2938"/>
      <w:bookmarkEnd w:id="2939"/>
      <w:bookmarkEnd w:id="2940"/>
      <w:bookmarkEnd w:id="2941"/>
      <w:bookmarkEnd w:id="2942"/>
      <w:bookmarkEnd w:id="2943"/>
      <w:bookmarkEnd w:id="2944"/>
      <w:bookmarkEnd w:id="2945"/>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946" w:name="_CR9_2_1_21"/>
      <w:bookmarkStart w:id="2947" w:name="_Toc45881710"/>
      <w:bookmarkStart w:id="2948" w:name="_Toc51852348"/>
      <w:bookmarkStart w:id="2949" w:name="_Toc56620299"/>
      <w:bookmarkStart w:id="2950" w:name="_Toc64447939"/>
      <w:bookmarkStart w:id="2951" w:name="_Toc74152714"/>
      <w:bookmarkStart w:id="2952" w:name="_Toc88656139"/>
      <w:bookmarkStart w:id="2953" w:name="_Toc88657198"/>
      <w:bookmarkStart w:id="2954" w:name="_Toc105657232"/>
      <w:bookmarkStart w:id="2955" w:name="_Toc106108613"/>
      <w:bookmarkStart w:id="2956" w:name="_Toc112687706"/>
      <w:bookmarkStart w:id="2957" w:name="_Toc145326751"/>
      <w:bookmarkEnd w:id="2946"/>
      <w:r>
        <w:lastRenderedPageBreak/>
        <w:t>9.2.1.21</w:t>
      </w:r>
      <w:r w:rsidRPr="00AA5DA2">
        <w:tab/>
        <w:t>RESOURCE STATUS FAILURE</w:t>
      </w:r>
      <w:bookmarkEnd w:id="2947"/>
      <w:bookmarkEnd w:id="2948"/>
      <w:bookmarkEnd w:id="2949"/>
      <w:bookmarkEnd w:id="2950"/>
      <w:bookmarkEnd w:id="2951"/>
      <w:bookmarkEnd w:id="2952"/>
      <w:bookmarkEnd w:id="2953"/>
      <w:bookmarkEnd w:id="2954"/>
      <w:bookmarkEnd w:id="2955"/>
      <w:bookmarkEnd w:id="2956"/>
      <w:bookmarkEnd w:id="2957"/>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958" w:name="_Toc45881711"/>
      <w:bookmarkStart w:id="2959" w:name="_Toc51852349"/>
      <w:bookmarkStart w:id="2960" w:name="_Toc56620300"/>
      <w:bookmarkStart w:id="2961" w:name="_Toc64447940"/>
      <w:bookmarkStart w:id="2962" w:name="_Toc74152715"/>
      <w:bookmarkStart w:id="2963" w:name="_Toc88656140"/>
      <w:bookmarkStart w:id="2964" w:name="_Toc88657199"/>
      <w:bookmarkStart w:id="2965" w:name="_Toc105657233"/>
      <w:bookmarkStart w:id="2966" w:name="_Toc106108614"/>
      <w:bookmarkStart w:id="2967"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2968" w:name="_CR9_2_1_22"/>
      <w:bookmarkStart w:id="2969" w:name="_Toc145326752"/>
      <w:bookmarkEnd w:id="2968"/>
      <w:r>
        <w:t>9.2.1.22</w:t>
      </w:r>
      <w:r w:rsidRPr="00AA5DA2">
        <w:tab/>
        <w:t>RESOURCE STATUS UPDATE</w:t>
      </w:r>
      <w:bookmarkEnd w:id="2958"/>
      <w:bookmarkEnd w:id="2959"/>
      <w:bookmarkEnd w:id="2960"/>
      <w:bookmarkEnd w:id="2961"/>
      <w:bookmarkEnd w:id="2962"/>
      <w:bookmarkEnd w:id="2963"/>
      <w:bookmarkEnd w:id="2964"/>
      <w:bookmarkEnd w:id="2965"/>
      <w:bookmarkEnd w:id="2966"/>
      <w:bookmarkEnd w:id="2967"/>
      <w:bookmarkEnd w:id="2969"/>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2970" w:name="_CR9_2_2"/>
      <w:bookmarkStart w:id="2971" w:name="_Toc20955562"/>
      <w:bookmarkStart w:id="2972" w:name="_Toc29460997"/>
      <w:bookmarkStart w:id="2973" w:name="_Toc29505729"/>
      <w:bookmarkStart w:id="2974" w:name="_Toc36556254"/>
      <w:bookmarkStart w:id="2975" w:name="_Toc45881712"/>
      <w:bookmarkStart w:id="2976" w:name="_Toc51852350"/>
      <w:bookmarkStart w:id="2977" w:name="_Toc56620301"/>
      <w:bookmarkStart w:id="2978" w:name="_Toc64447941"/>
      <w:bookmarkStart w:id="2979" w:name="_Toc74152716"/>
      <w:bookmarkStart w:id="2980" w:name="_Toc88656141"/>
      <w:bookmarkStart w:id="2981" w:name="_Toc88657200"/>
      <w:bookmarkStart w:id="2982" w:name="_Toc105657234"/>
      <w:bookmarkStart w:id="2983" w:name="_Toc106108615"/>
      <w:bookmarkStart w:id="2984" w:name="_Toc112687708"/>
      <w:bookmarkStart w:id="2985" w:name="_Toc145326753"/>
      <w:bookmarkEnd w:id="2970"/>
      <w:r w:rsidRPr="00D629EF">
        <w:rPr>
          <w:rFonts w:hint="eastAsia"/>
        </w:rPr>
        <w:t>9.2.</w:t>
      </w:r>
      <w:r w:rsidRPr="00D629EF">
        <w:t>2</w:t>
      </w:r>
      <w:r w:rsidRPr="00D629EF">
        <w:rPr>
          <w:rFonts w:hint="eastAsia"/>
        </w:rPr>
        <w:tab/>
      </w:r>
      <w:r w:rsidRPr="00D629EF">
        <w:t>Bearer Context Management messages</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53B4A8AB" w14:textId="77777777" w:rsidR="00A85C4E" w:rsidRPr="00D629EF" w:rsidRDefault="00A85C4E" w:rsidP="00101AE6">
      <w:pPr>
        <w:pStyle w:val="Heading4"/>
        <w:keepNext w:val="0"/>
        <w:keepLines w:val="0"/>
        <w:widowControl w:val="0"/>
      </w:pPr>
      <w:bookmarkStart w:id="2986" w:name="_CR9_2_2_1"/>
      <w:bookmarkStart w:id="2987" w:name="_Toc20955563"/>
      <w:bookmarkStart w:id="2988" w:name="_Toc29460998"/>
      <w:bookmarkStart w:id="2989" w:name="_Toc29505730"/>
      <w:bookmarkStart w:id="2990" w:name="_Toc36556255"/>
      <w:bookmarkStart w:id="2991" w:name="_Toc45881713"/>
      <w:bookmarkStart w:id="2992" w:name="_Toc51852351"/>
      <w:bookmarkStart w:id="2993" w:name="_Toc56620302"/>
      <w:bookmarkStart w:id="2994" w:name="_Toc64447942"/>
      <w:bookmarkStart w:id="2995" w:name="_Toc74152717"/>
      <w:bookmarkStart w:id="2996" w:name="_Toc88656142"/>
      <w:bookmarkStart w:id="2997" w:name="_Toc88657201"/>
      <w:bookmarkStart w:id="2998" w:name="_Toc105657235"/>
      <w:bookmarkStart w:id="2999" w:name="_Toc106108616"/>
      <w:bookmarkStart w:id="3000" w:name="_Toc112687709"/>
      <w:bookmarkStart w:id="3001" w:name="_Toc145326754"/>
      <w:bookmarkEnd w:id="2986"/>
      <w:r w:rsidRPr="00D629EF">
        <w:t>9.2.2.1</w:t>
      </w:r>
      <w:r w:rsidRPr="00D629EF">
        <w:tab/>
        <w:t>BEARER CONTEXT SETUP REQUEST</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3002"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3002"/>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 xml:space="preserve">The Bit Rate is a portion of the UE’s Maximum Integrity Protected Data Rate, and is </w:t>
            </w:r>
            <w:r w:rsidRPr="00D629EF">
              <w:rPr>
                <w:lang w:eastAsia="ja-JP"/>
              </w:rPr>
              <w:lastRenderedPageBreak/>
              <w:t>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EB182C"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EB182C" w:rsidRPr="00D629EF" w:rsidRDefault="00EB182C" w:rsidP="00EB182C">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EB182C" w:rsidRPr="00D629EF" w:rsidRDefault="00EB182C" w:rsidP="00EB182C">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3A2214E7"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r>
              <w:rPr>
                <w:lang w:eastAsia="ja-JP"/>
              </w:rPr>
              <w:t>.</w:t>
            </w:r>
          </w:p>
          <w:p w14:paraId="49ECD7A8" w14:textId="4888C353" w:rsidR="00EB182C" w:rsidRPr="00D629EF" w:rsidRDefault="00EB182C" w:rsidP="00EB182C">
            <w:pPr>
              <w:pStyle w:val="TAL"/>
              <w:keepNext w:val="0"/>
              <w:keepLines w:val="0"/>
              <w:widowControl w:val="0"/>
              <w:rPr>
                <w:lang w:eastAsia="ja-JP"/>
              </w:rPr>
            </w:pPr>
            <w:r w:rsidRPr="00E84E53">
              <w:rPr>
                <w:i/>
                <w:iCs/>
                <w:lang w:eastAsia="ja-JP"/>
              </w:rPr>
              <w:t>NOTE: This IE is not applicable to eNB-CP/eNB-UP</w:t>
            </w:r>
            <w:ins w:id="3003" w:author="CR0096" w:date="2023-11-23T12:25:00Z">
              <w:r>
                <w:rPr>
                  <w:i/>
                  <w:iCs/>
                  <w:lang w:eastAsia="ja-JP"/>
                </w:rPr>
                <w:t>.</w:t>
              </w:r>
            </w:ins>
            <w:r w:rsidRPr="00E84E53">
              <w:rPr>
                <w:i/>
                <w:iCs/>
                <w:lang w:eastAsia="ja-JP"/>
              </w:rPr>
              <w:t xml:space="preserve"> </w:t>
            </w:r>
            <w:del w:id="3004" w:author="CR0096" w:date="2023-11-23T12:25:00Z">
              <w:r w:rsidRPr="00E84E53" w:rsidDel="00D176C7">
                <w:rPr>
                  <w:i/>
                  <w:iCs/>
                  <w:lang w:eastAsia="ja-JP"/>
                </w:rPr>
                <w:delText>and ng-eNB-CU-CP/ng-eNB-CU-UP</w:delText>
              </w:r>
            </w:del>
          </w:p>
        </w:tc>
        <w:tc>
          <w:tcPr>
            <w:tcW w:w="1080" w:type="dxa"/>
            <w:tcBorders>
              <w:top w:val="single" w:sz="4" w:space="0" w:color="auto"/>
              <w:left w:val="single" w:sz="4" w:space="0" w:color="auto"/>
              <w:bottom w:val="single" w:sz="4" w:space="0" w:color="auto"/>
              <w:right w:val="single" w:sz="4" w:space="0" w:color="auto"/>
            </w:tcBorders>
          </w:tcPr>
          <w:p w14:paraId="1E1A31FB" w14:textId="1D53F927" w:rsidR="00EB182C" w:rsidRPr="00D629EF" w:rsidRDefault="00EB182C" w:rsidP="00EB182C">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EB182C" w:rsidRPr="00D629EF" w:rsidRDefault="00EB182C" w:rsidP="00EB182C">
            <w:pPr>
              <w:pStyle w:val="TAC"/>
              <w:keepNext w:val="0"/>
              <w:keepLines w:val="0"/>
              <w:widowControl w:val="0"/>
              <w:rPr>
                <w:lang w:eastAsia="ja-JP"/>
              </w:rPr>
            </w:pPr>
          </w:p>
        </w:tc>
      </w:tr>
      <w:tr w:rsidR="00EB182C"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List E-UTRAN </w:t>
            </w:r>
          </w:p>
          <w:p w14:paraId="3CD08D5B" w14:textId="77777777" w:rsidR="00EB182C" w:rsidRPr="00D629EF" w:rsidRDefault="00EB182C" w:rsidP="00EB182C">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EB182C" w:rsidRPr="006B18CB" w:rsidRDefault="00EB182C" w:rsidP="00EB182C">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EB182C" w:rsidRPr="00FE76CD"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EB182C" w:rsidRPr="00FE76CD"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EB182C" w:rsidRPr="00FE76CD" w:rsidRDefault="00EB182C" w:rsidP="00EB182C">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EB182C" w:rsidRPr="00FE76CD"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EB182C" w:rsidRPr="00FE76CD"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EB182C" w:rsidRPr="00FE76CD" w:rsidRDefault="00EB182C" w:rsidP="00EB182C">
            <w:pPr>
              <w:pStyle w:val="TAC"/>
              <w:keepNext w:val="0"/>
              <w:keepLines w:val="0"/>
              <w:widowControl w:val="0"/>
              <w:rPr>
                <w:lang w:eastAsia="ja-JP"/>
              </w:rPr>
            </w:pPr>
            <w:r>
              <w:rPr>
                <w:lang w:eastAsia="ja-JP"/>
              </w:rPr>
              <w:t>Ignore</w:t>
            </w:r>
          </w:p>
        </w:tc>
      </w:tr>
      <w:tr w:rsidR="00EB182C"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EB182C" w:rsidRPr="00D629EF" w:rsidRDefault="00EB182C" w:rsidP="00EB182C">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EB182C" w:rsidRPr="00D629EF" w:rsidRDefault="00EB182C" w:rsidP="00EB182C">
            <w:pPr>
              <w:pStyle w:val="TAC"/>
              <w:keepNext w:val="0"/>
              <w:keepLines w:val="0"/>
              <w:widowControl w:val="0"/>
              <w:rPr>
                <w:lang w:eastAsia="ja-JP"/>
              </w:rPr>
            </w:pPr>
          </w:p>
        </w:tc>
      </w:tr>
      <w:tr w:rsidR="00EB182C"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EB182C" w:rsidRPr="00D629EF" w:rsidRDefault="00EB182C" w:rsidP="00EB182C">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EB182C" w:rsidRPr="00D629EF" w:rsidRDefault="00EB182C" w:rsidP="00EB182C">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EB182C" w:rsidRPr="00D629EF" w:rsidRDefault="00EB182C" w:rsidP="00EB182C">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EB182C" w:rsidRPr="00D629EF" w:rsidRDefault="00EB182C" w:rsidP="00EB182C">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EB182C" w:rsidRPr="00D629EF" w:rsidRDefault="00EB182C" w:rsidP="00EB182C">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EB182C" w:rsidRPr="00D629EF" w:rsidRDefault="00EB182C" w:rsidP="00EB182C">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EB182C" w:rsidRPr="00D629EF" w:rsidRDefault="00EB182C" w:rsidP="00EB182C">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EB182C" w:rsidRPr="00D629EF" w:rsidRDefault="00EB182C" w:rsidP="00EB182C">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EB182C" w:rsidRPr="00D629EF" w:rsidRDefault="00EB182C" w:rsidP="00EB182C">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EB182C" w:rsidRPr="00D629EF" w:rsidRDefault="00EB182C" w:rsidP="00EB182C">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EB182C" w:rsidRPr="00D629EF" w:rsidRDefault="00EB182C" w:rsidP="00EB182C">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EB182C" w:rsidRPr="00D629EF" w:rsidRDefault="00EB182C" w:rsidP="00EB182C">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EB182C" w:rsidRPr="00D629EF" w:rsidRDefault="00EB182C" w:rsidP="00EB182C">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EB182C" w:rsidRPr="00D629EF"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EB182C" w:rsidRPr="00D629EF" w:rsidRDefault="00EB182C" w:rsidP="00EB182C">
            <w:pPr>
              <w:pStyle w:val="TAC"/>
              <w:keepNext w:val="0"/>
              <w:keepLines w:val="0"/>
              <w:widowControl w:val="0"/>
              <w:rPr>
                <w:lang w:eastAsia="ja-JP"/>
              </w:rPr>
            </w:pPr>
            <w:r>
              <w:rPr>
                <w:lang w:eastAsia="ja-JP"/>
              </w:rPr>
              <w:t>reject</w:t>
            </w:r>
          </w:p>
        </w:tc>
      </w:tr>
      <w:tr w:rsidR="00EB182C"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EB182C" w:rsidRDefault="00EB182C" w:rsidP="00EB182C">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EB182C" w:rsidRDefault="00EB182C" w:rsidP="00EB182C">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EB182C" w:rsidRDefault="00EB182C" w:rsidP="00EB182C">
            <w:pPr>
              <w:pStyle w:val="TAL"/>
              <w:keepNext w:val="0"/>
              <w:keepLines w:val="0"/>
              <w:widowControl w:val="0"/>
              <w:rPr>
                <w:lang w:eastAsia="ja-JP"/>
              </w:rPr>
            </w:pPr>
            <w:r>
              <w:rPr>
                <w:lang w:eastAsia="ja-JP"/>
              </w:rPr>
              <w:t>MDT PLMN List</w:t>
            </w:r>
          </w:p>
          <w:p w14:paraId="62369C45" w14:textId="77777777" w:rsidR="00EB182C" w:rsidRDefault="00EB182C" w:rsidP="00EB182C">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EB182C" w:rsidRDefault="00EB182C" w:rsidP="00EB182C">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EB182C" w:rsidRDefault="00EB182C" w:rsidP="00EB182C">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EB182C" w:rsidRDefault="00EB182C" w:rsidP="00EB182C">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EB182C" w:rsidRDefault="00EB182C" w:rsidP="00EB182C">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EB182C" w:rsidRDefault="00EB182C" w:rsidP="00EB182C">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EB182C" w:rsidRDefault="00EB182C" w:rsidP="00EB182C">
            <w:pPr>
              <w:pStyle w:val="TAC"/>
              <w:keepNext w:val="0"/>
              <w:keepLines w:val="0"/>
              <w:widowControl w:val="0"/>
              <w:rPr>
                <w:lang w:eastAsia="ja-JP"/>
              </w:rPr>
            </w:pPr>
            <w:r>
              <w:rPr>
                <w:lang w:eastAsia="ja-JP"/>
              </w:rPr>
              <w:t>reject</w:t>
            </w:r>
          </w:p>
        </w:tc>
      </w:tr>
      <w:tr w:rsidR="00EB182C"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EB182C" w:rsidRDefault="00EB182C" w:rsidP="00EB182C">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EB182C" w:rsidRDefault="00EB182C" w:rsidP="00EB182C">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EB182C" w:rsidRDefault="00EB182C" w:rsidP="00EB182C">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EB182C" w:rsidRPr="00D629EF" w:rsidRDefault="00EB182C" w:rsidP="00EB182C">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EB182C"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EB182C" w:rsidRDefault="00EB182C" w:rsidP="00EB182C">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EB182C" w:rsidRDefault="00EB182C" w:rsidP="00EB182C">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EB182C" w:rsidRDefault="00EB182C" w:rsidP="00EB182C">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EB182C" w:rsidRDefault="00EB182C" w:rsidP="00EB182C">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EB182C" w:rsidRPr="00E25443" w:rsidRDefault="00EB182C" w:rsidP="00EB182C">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EB182C"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EB182C" w:rsidRPr="00A5319C" w:rsidRDefault="00EB182C" w:rsidP="00EB182C">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EB182C" w:rsidRPr="00A5319C"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EB182C" w:rsidRPr="00D629EF" w:rsidRDefault="00EB182C" w:rsidP="00EB182C">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EB182C" w:rsidRDefault="00EB182C" w:rsidP="00EB182C">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EB182C" w:rsidRPr="00D629EF" w:rsidRDefault="00EB182C" w:rsidP="00EB182C">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EB182C" w:rsidRDefault="00EB182C" w:rsidP="00EB182C">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EB182C" w:rsidRPr="00D629EF" w:rsidRDefault="00EB182C" w:rsidP="00EB182C">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EB182C" w:rsidRDefault="00EB182C" w:rsidP="00EB182C">
            <w:pPr>
              <w:pStyle w:val="TAC"/>
              <w:keepNext w:val="0"/>
              <w:keepLines w:val="0"/>
              <w:widowControl w:val="0"/>
              <w:rPr>
                <w:lang w:eastAsia="ja-JP"/>
              </w:rPr>
            </w:pPr>
            <w:r w:rsidRPr="00642C18">
              <w:rPr>
                <w:lang w:eastAsia="ja-JP"/>
              </w:rPr>
              <w:t>ignore</w:t>
            </w:r>
          </w:p>
        </w:tc>
      </w:tr>
      <w:tr w:rsidR="00EB182C"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EB182C" w:rsidRPr="00642C18" w:rsidRDefault="00EB182C" w:rsidP="00EB182C">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EB182C" w:rsidRPr="00642C18" w:rsidRDefault="00EB182C" w:rsidP="00EB182C">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EB182C" w:rsidRPr="00642C18" w:rsidRDefault="00EB182C" w:rsidP="00EB182C">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EB182C" w:rsidRPr="00642C18"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EB182C" w:rsidRPr="00642C18" w:rsidRDefault="00EB182C" w:rsidP="00EB182C">
            <w:pPr>
              <w:pStyle w:val="TAC"/>
              <w:keepNext w:val="0"/>
              <w:keepLines w:val="0"/>
              <w:widowControl w:val="0"/>
              <w:rPr>
                <w:lang w:eastAsia="ja-JP"/>
              </w:rPr>
            </w:pPr>
            <w:r>
              <w:rPr>
                <w:lang w:eastAsia="ja-JP"/>
              </w:rPr>
              <w:t>ignore</w:t>
            </w:r>
          </w:p>
        </w:tc>
      </w:tr>
      <w:tr w:rsidR="00EB182C"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EB182C" w:rsidRDefault="00EB182C" w:rsidP="00EB182C">
            <w:pPr>
              <w:pStyle w:val="TAL"/>
              <w:keepNext w:val="0"/>
              <w:keepLines w:val="0"/>
              <w:widowControl w:val="0"/>
            </w:pPr>
            <w:r w:rsidRPr="00F218D9">
              <w:rPr>
                <w:bCs/>
                <w:noProof/>
                <w:lang w:eastAsia="ja-JP"/>
              </w:rPr>
              <w:lastRenderedPageBreak/>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EB182C" w:rsidRDefault="00EB182C" w:rsidP="00EB182C">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EB182C" w:rsidRDefault="00EB182C" w:rsidP="00EB182C">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EB182C" w:rsidRDefault="00EB182C" w:rsidP="00EB182C">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EB182C" w:rsidRDefault="00EB182C" w:rsidP="00EB182C">
            <w:pPr>
              <w:pStyle w:val="TAC"/>
              <w:keepNext w:val="0"/>
              <w:keepLines w:val="0"/>
              <w:widowControl w:val="0"/>
              <w:rPr>
                <w:lang w:eastAsia="ja-JP"/>
              </w:rPr>
            </w:pPr>
            <w:r>
              <w:rPr>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3005" w:name="_CR9_2_2_2"/>
      <w:bookmarkStart w:id="3006" w:name="_Toc20955564"/>
      <w:bookmarkStart w:id="3007" w:name="_Toc29460999"/>
      <w:bookmarkStart w:id="3008" w:name="_Toc29505731"/>
      <w:bookmarkStart w:id="3009" w:name="_Toc36556256"/>
      <w:bookmarkStart w:id="3010" w:name="_Toc45881714"/>
      <w:bookmarkStart w:id="3011" w:name="_Toc51852352"/>
      <w:bookmarkStart w:id="3012" w:name="_Toc56620303"/>
      <w:bookmarkStart w:id="3013" w:name="_Toc64447943"/>
      <w:bookmarkStart w:id="3014" w:name="_Toc74152718"/>
      <w:bookmarkStart w:id="3015" w:name="_Toc88656143"/>
      <w:bookmarkStart w:id="3016" w:name="_Toc88657202"/>
      <w:bookmarkStart w:id="3017" w:name="_Toc105657236"/>
      <w:bookmarkStart w:id="3018" w:name="_Toc106108617"/>
      <w:bookmarkStart w:id="3019" w:name="_Toc112687710"/>
      <w:bookmarkStart w:id="3020" w:name="_Toc145326755"/>
      <w:bookmarkEnd w:id="3005"/>
      <w:r w:rsidRPr="00D629EF">
        <w:t>9.2.2.2</w:t>
      </w:r>
      <w:r w:rsidRPr="00D629EF">
        <w:tab/>
        <w:t>BEARER CONTEXT SETUP RESPONSE</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3021" w:name="_CR9_2_2_3"/>
      <w:bookmarkStart w:id="3022" w:name="_Toc20955565"/>
      <w:bookmarkStart w:id="3023" w:name="_Toc29461000"/>
      <w:bookmarkStart w:id="3024" w:name="_Toc29505732"/>
      <w:bookmarkStart w:id="3025" w:name="_Toc36556257"/>
      <w:bookmarkStart w:id="3026" w:name="_Toc45881715"/>
      <w:bookmarkStart w:id="3027" w:name="_Toc51852353"/>
      <w:bookmarkStart w:id="3028" w:name="_Toc56620304"/>
      <w:bookmarkStart w:id="3029" w:name="_Toc64447944"/>
      <w:bookmarkStart w:id="3030" w:name="_Toc74152719"/>
      <w:bookmarkStart w:id="3031" w:name="_Toc88656144"/>
      <w:bookmarkStart w:id="3032" w:name="_Toc88657203"/>
      <w:bookmarkStart w:id="3033" w:name="_Toc105657237"/>
      <w:bookmarkStart w:id="3034" w:name="_Toc106108618"/>
      <w:bookmarkStart w:id="3035" w:name="_Toc112687711"/>
      <w:bookmarkStart w:id="3036" w:name="_Toc145326756"/>
      <w:bookmarkEnd w:id="3021"/>
      <w:r w:rsidRPr="00D629EF">
        <w:t>9.2.2.3</w:t>
      </w:r>
      <w:r w:rsidRPr="00D629EF">
        <w:tab/>
        <w:t>BEARER CONTEXT SETUP FAILURE</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3037" w:name="_CR9_2_2_4"/>
      <w:bookmarkStart w:id="3038" w:name="_Toc20955566"/>
      <w:bookmarkStart w:id="3039" w:name="_Toc29461001"/>
      <w:bookmarkStart w:id="3040" w:name="_Toc29505733"/>
      <w:bookmarkStart w:id="3041" w:name="_Toc36556258"/>
      <w:bookmarkStart w:id="3042" w:name="_Toc45881716"/>
      <w:bookmarkStart w:id="3043" w:name="_Toc51852354"/>
      <w:bookmarkStart w:id="3044" w:name="_Toc56620305"/>
      <w:bookmarkStart w:id="3045" w:name="_Toc64447945"/>
      <w:bookmarkStart w:id="3046" w:name="_Toc74152720"/>
      <w:bookmarkStart w:id="3047" w:name="_Toc88656145"/>
      <w:bookmarkStart w:id="3048" w:name="_Toc88657204"/>
      <w:bookmarkStart w:id="3049" w:name="_Toc105657238"/>
      <w:bookmarkStart w:id="3050" w:name="_Toc106108619"/>
      <w:bookmarkStart w:id="3051" w:name="_Toc112687712"/>
      <w:bookmarkStart w:id="3052" w:name="_Toc145326757"/>
      <w:bookmarkEnd w:id="3037"/>
      <w:r w:rsidRPr="00D629EF">
        <w:t>9.2.2.4</w:t>
      </w:r>
      <w:r w:rsidRPr="00D629EF">
        <w:tab/>
        <w:t>BEARER CONTEXT MODIFICATION REQUEST</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lastRenderedPageBreak/>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EB182C"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EB182C" w:rsidRPr="00D629EF" w:rsidRDefault="00EB182C" w:rsidP="00EB182C">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45038CF"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p>
          <w:p w14:paraId="1892334D" w14:textId="14A00451" w:rsidR="00EB182C" w:rsidRPr="00D629EF" w:rsidRDefault="00EB182C" w:rsidP="00EB182C">
            <w:pPr>
              <w:pStyle w:val="TAL"/>
              <w:keepNext w:val="0"/>
              <w:keepLines w:val="0"/>
              <w:widowControl w:val="0"/>
              <w:rPr>
                <w:lang w:eastAsia="ja-JP"/>
              </w:rPr>
            </w:pPr>
            <w:r w:rsidRPr="00586BEA">
              <w:rPr>
                <w:i/>
                <w:iCs/>
                <w:lang w:eastAsia="ja-JP"/>
              </w:rPr>
              <w:t>NOTE: This IE is not applicable to eNB-CP/eNB-UP</w:t>
            </w:r>
            <w:del w:id="3053" w:author="CR0096" w:date="2023-11-23T12:25:00Z">
              <w:r w:rsidRPr="00586BEA" w:rsidDel="00D176C7">
                <w:rPr>
                  <w:i/>
                  <w:iCs/>
                  <w:lang w:eastAsia="ja-JP"/>
                </w:rPr>
                <w:delText xml:space="preserve"> and ng-eNB-CU-CP/ng-eNB-CU-UP</w:delText>
              </w:r>
            </w:del>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2821DBE"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EB182C" w:rsidRPr="00D629EF" w:rsidRDefault="00EB182C" w:rsidP="00EB182C">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EB182C" w:rsidRPr="00D629EF" w:rsidRDefault="00EB182C" w:rsidP="00EB182C">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EB182C" w:rsidRPr="00D629EF" w:rsidRDefault="00EB182C" w:rsidP="00EB182C">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EB182C" w:rsidRPr="00D629EF" w:rsidRDefault="00EB182C" w:rsidP="00EB182C">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Inactivity Timer </w:t>
            </w:r>
          </w:p>
          <w:p w14:paraId="6C4201E5" w14:textId="77777777" w:rsidR="00EB182C" w:rsidRPr="00D629EF" w:rsidRDefault="00EB182C" w:rsidP="00EB182C">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EB182C" w:rsidRPr="00D629EF" w:rsidRDefault="00EB182C" w:rsidP="00EB182C">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EB182C" w:rsidRPr="00D629EF" w:rsidRDefault="00EB182C" w:rsidP="00EB182C">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EB182C" w:rsidRPr="00D629EF" w:rsidRDefault="00EB182C" w:rsidP="00EB182C">
            <w:pPr>
              <w:pStyle w:val="TAC"/>
              <w:keepNext w:val="0"/>
              <w:keepLines w:val="0"/>
              <w:widowControl w:val="0"/>
              <w:rPr>
                <w:lang w:eastAsia="ja-JP"/>
              </w:rPr>
            </w:pPr>
            <w:r w:rsidRPr="00D629EF">
              <w:rPr>
                <w:lang w:eastAsia="ja-JP"/>
              </w:rPr>
              <w:t>-</w:t>
            </w:r>
          </w:p>
        </w:tc>
      </w:tr>
      <w:tr w:rsidR="00EB182C"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EB182C" w:rsidRPr="00D629EF" w:rsidRDefault="00EB182C" w:rsidP="00EB182C">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EB182C" w:rsidRPr="00D629EF" w:rsidRDefault="00EB182C" w:rsidP="00EB182C">
            <w:pPr>
              <w:pStyle w:val="TAL"/>
              <w:keepNext w:val="0"/>
              <w:keepLines w:val="0"/>
              <w:widowControl w:val="0"/>
              <w:rPr>
                <w:lang w:eastAsia="ja-JP"/>
              </w:rPr>
            </w:pPr>
            <w:bookmarkStart w:id="3054" w:name="_Hlk2341054"/>
            <w:r w:rsidRPr="00D629EF">
              <w:rPr>
                <w:rFonts w:eastAsia="Malgun Gothic"/>
              </w:rPr>
              <w:t>Indicate to discard the DL user data in case of RAN paging failure.</w:t>
            </w:r>
            <w:bookmarkEnd w:id="3054"/>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EB182C" w:rsidRPr="00D629EF" w:rsidRDefault="00EB182C" w:rsidP="00EB182C">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EB182C" w:rsidRPr="00D629EF" w:rsidRDefault="00EB182C" w:rsidP="00EB182C">
            <w:pPr>
              <w:pStyle w:val="TAC"/>
              <w:keepNext w:val="0"/>
              <w:keepLines w:val="0"/>
              <w:widowControl w:val="0"/>
              <w:rPr>
                <w:lang w:eastAsia="ja-JP"/>
              </w:rPr>
            </w:pPr>
            <w:r w:rsidRPr="00D629EF">
              <w:rPr>
                <w:rFonts w:eastAsia="Malgun Gothic"/>
              </w:rPr>
              <w:t>ignore</w:t>
            </w:r>
          </w:p>
        </w:tc>
      </w:tr>
      <w:tr w:rsidR="00EB182C"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EB182C" w:rsidRPr="00D629EF" w:rsidRDefault="00EB182C" w:rsidP="00EB182C">
            <w:pPr>
              <w:pStyle w:val="TAC"/>
              <w:keepNext w:val="0"/>
              <w:keepLines w:val="0"/>
              <w:widowControl w:val="0"/>
              <w:rPr>
                <w:lang w:eastAsia="ja-JP"/>
              </w:rPr>
            </w:pPr>
          </w:p>
        </w:tc>
      </w:tr>
      <w:tr w:rsidR="00EB182C"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EB182C" w:rsidRPr="00D629EF" w:rsidRDefault="00EB182C" w:rsidP="00EB182C">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EB182C" w:rsidRPr="00D629EF" w:rsidRDefault="00EB182C" w:rsidP="00EB182C">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EB182C" w:rsidRPr="00D629EF" w:rsidRDefault="00EB182C" w:rsidP="00EB182C">
            <w:pPr>
              <w:pStyle w:val="TAL"/>
              <w:keepNext w:val="0"/>
              <w:keepLines w:val="0"/>
              <w:widowControl w:val="0"/>
              <w:rPr>
                <w:noProof/>
                <w:lang w:eastAsia="ja-JP"/>
              </w:rPr>
            </w:pPr>
            <w:r w:rsidRPr="00D629EF">
              <w:rPr>
                <w:noProof/>
                <w:lang w:eastAsia="ja-JP"/>
              </w:rPr>
              <w:t>DRB To Modify List E-UTRAN</w:t>
            </w:r>
          </w:p>
          <w:p w14:paraId="4CF6D1B7" w14:textId="77777777" w:rsidR="00EB182C" w:rsidRPr="00D629EF" w:rsidRDefault="00EB182C" w:rsidP="00EB182C">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EB182C" w:rsidRPr="00D629EF" w:rsidRDefault="00EB182C" w:rsidP="00EB182C">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Remove List E-UTRAN </w:t>
            </w:r>
          </w:p>
          <w:p w14:paraId="6765B59E" w14:textId="77777777" w:rsidR="00EB182C" w:rsidRPr="00D629EF" w:rsidRDefault="00EB182C" w:rsidP="00EB182C">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EB182C" w:rsidRPr="00D629EF" w:rsidRDefault="00EB182C" w:rsidP="00EB182C">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EB182C" w:rsidRPr="00D629EF" w:rsidRDefault="00EB182C" w:rsidP="00EB182C">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EB182C" w:rsidRPr="00D629EF" w:rsidRDefault="00EB182C" w:rsidP="00EB182C">
            <w:pPr>
              <w:pStyle w:val="TAC"/>
              <w:keepNext w:val="0"/>
              <w:keepLines w:val="0"/>
              <w:widowControl w:val="0"/>
              <w:rPr>
                <w:lang w:eastAsia="ja-JP"/>
              </w:rPr>
            </w:pPr>
          </w:p>
        </w:tc>
      </w:tr>
      <w:tr w:rsidR="00EB182C"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EB182C" w:rsidRPr="00D629EF" w:rsidRDefault="00EB182C" w:rsidP="00EB182C">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EB182C" w:rsidRPr="00D629EF" w:rsidRDefault="00EB182C" w:rsidP="00EB182C">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 xml:space="preserve">&gt;&gt;PDU Session Resource To Modify </w:t>
            </w:r>
            <w:r w:rsidRPr="00D629EF">
              <w:rPr>
                <w:noProof/>
                <w:lang w:eastAsia="ja-JP"/>
              </w:rPr>
              <w:lastRenderedPageBreak/>
              <w:t>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EB182C" w:rsidRPr="00D629EF" w:rsidRDefault="00EB182C" w:rsidP="00EB182C">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EB182C" w:rsidRPr="00D629EF" w:rsidRDefault="00EB182C" w:rsidP="00EB182C">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EB182C" w:rsidRPr="00D629EF" w:rsidRDefault="00EB182C" w:rsidP="00EB182C">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EB182C" w:rsidRPr="00D629EF" w:rsidRDefault="00EB182C" w:rsidP="00EB182C">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EB182C" w:rsidRPr="00D629EF" w:rsidRDefault="00EB182C" w:rsidP="00EB182C">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EB182C" w:rsidRPr="00D629EF" w:rsidRDefault="00EB182C" w:rsidP="00EB182C">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EB182C" w:rsidRPr="00D629EF" w:rsidRDefault="00EB182C" w:rsidP="00EB182C">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EB182C" w:rsidRPr="00D629EF" w:rsidRDefault="00EB182C" w:rsidP="00EB182C">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EB182C" w:rsidRPr="00593047" w:rsidRDefault="00EB182C" w:rsidP="00EB182C">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EB182C" w:rsidRPr="00135FF5" w:rsidRDefault="00EB182C" w:rsidP="00EB182C">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EB182C" w:rsidRPr="00135FF5" w:rsidRDefault="00EB182C" w:rsidP="00EB182C">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EB182C" w:rsidRPr="00593047" w:rsidRDefault="00EB182C" w:rsidP="00EB182C">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EB182C" w:rsidRPr="00135FF5" w:rsidRDefault="00EB182C" w:rsidP="00EB182C">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EB182C" w:rsidRPr="00135FF5" w:rsidRDefault="00EB182C" w:rsidP="00EB182C">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EB182C" w:rsidRPr="00135FF5" w:rsidRDefault="00EB182C" w:rsidP="00EB182C">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EB182C" w:rsidRPr="00135FF5"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EB182C" w:rsidRPr="00135FF5" w:rsidRDefault="00EB182C" w:rsidP="00EB182C">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EB182C" w:rsidRPr="00135FF5"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EB182C" w:rsidRPr="00135FF5" w:rsidRDefault="00EB182C" w:rsidP="00EB182C">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EB182C" w:rsidRPr="00135FF5" w:rsidRDefault="00EB182C" w:rsidP="00EB182C">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EB182C" w:rsidRPr="00135FF5" w:rsidRDefault="00EB182C" w:rsidP="00EB182C">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EB182C" w:rsidRPr="00135FF5" w:rsidRDefault="00EB182C" w:rsidP="00EB182C">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EB182C" w:rsidRPr="00135FF5" w:rsidRDefault="00EB182C" w:rsidP="00EB182C">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EB182C" w:rsidRPr="00135FF5" w:rsidRDefault="00EB182C" w:rsidP="00EB182C">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EB182C" w:rsidRPr="00135FF5" w:rsidRDefault="00EB182C" w:rsidP="00EB182C">
            <w:pPr>
              <w:pStyle w:val="TAC"/>
              <w:keepNext w:val="0"/>
              <w:keepLines w:val="0"/>
              <w:widowControl w:val="0"/>
              <w:rPr>
                <w:lang w:eastAsia="zh-CN"/>
              </w:rPr>
            </w:pPr>
            <w:r w:rsidRPr="00135FF5">
              <w:rPr>
                <w:lang w:eastAsia="zh-CN"/>
              </w:rPr>
              <w:t>ignore</w:t>
            </w:r>
          </w:p>
        </w:tc>
      </w:tr>
      <w:tr w:rsidR="00EB182C"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EB182C" w:rsidRPr="0018441C" w:rsidRDefault="00EB182C" w:rsidP="00EB182C">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EB182C" w:rsidRPr="0018441C" w:rsidRDefault="00EB182C" w:rsidP="00EB182C">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EB182C" w:rsidRPr="0018441C" w:rsidRDefault="00EB182C" w:rsidP="00EB182C">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EB182C" w:rsidRPr="00642C18" w:rsidRDefault="00EB182C" w:rsidP="00EB182C">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EB182C" w:rsidRPr="00135FF5" w:rsidRDefault="00EB182C" w:rsidP="00EB182C">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EB182C" w:rsidRPr="00135FF5" w:rsidRDefault="00EB182C" w:rsidP="00EB182C">
            <w:pPr>
              <w:pStyle w:val="TAC"/>
              <w:keepNext w:val="0"/>
              <w:keepLines w:val="0"/>
              <w:widowControl w:val="0"/>
              <w:rPr>
                <w:lang w:eastAsia="ja-JP"/>
              </w:rPr>
            </w:pPr>
            <w:r w:rsidRPr="00135FF5">
              <w:rPr>
                <w:lang w:eastAsia="ja-JP"/>
              </w:rPr>
              <w:t>reject</w:t>
            </w:r>
          </w:p>
        </w:tc>
      </w:tr>
      <w:tr w:rsidR="00EB182C"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EB182C" w:rsidRDefault="00EB182C" w:rsidP="00EB182C">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EB182C" w:rsidRDefault="00EB182C" w:rsidP="00EB182C">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EB182C" w:rsidRDefault="00EB182C" w:rsidP="00EB182C">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EB182C" w:rsidRDefault="00EB182C" w:rsidP="00EB182C">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EB182C" w:rsidRPr="00593047"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EB182C" w:rsidRPr="00593047" w:rsidRDefault="00EB182C" w:rsidP="00EB182C">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EB182C" w:rsidRPr="00135FF5" w:rsidRDefault="00EB182C" w:rsidP="00EB182C">
            <w:pPr>
              <w:pStyle w:val="TAC"/>
              <w:keepNext w:val="0"/>
              <w:keepLines w:val="0"/>
              <w:widowControl w:val="0"/>
              <w:rPr>
                <w:lang w:eastAsia="ja-JP"/>
              </w:rPr>
            </w:pPr>
            <w:r>
              <w:t>ignore</w:t>
            </w:r>
          </w:p>
        </w:tc>
      </w:tr>
      <w:tr w:rsidR="00EB182C"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EB182C" w:rsidRDefault="00EB182C" w:rsidP="00EB182C">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EB182C" w:rsidRDefault="00EB182C" w:rsidP="00EB182C">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EB182C" w:rsidRDefault="00EB182C" w:rsidP="00EB182C">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EB182C" w:rsidRPr="00593047" w:rsidRDefault="00EB182C" w:rsidP="00EB182C">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EB182C" w:rsidRDefault="00EB182C" w:rsidP="00EB182C">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EB182C" w:rsidRDefault="00EB182C" w:rsidP="00EB182C">
            <w:pPr>
              <w:pStyle w:val="TAC"/>
              <w:keepNext w:val="0"/>
              <w:keepLines w:val="0"/>
              <w:widowControl w:val="0"/>
            </w:pPr>
            <w: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3055" w:name="_CR9_2_2_5"/>
      <w:bookmarkStart w:id="3056" w:name="_Toc20955567"/>
      <w:bookmarkStart w:id="3057" w:name="_Toc29461002"/>
      <w:bookmarkStart w:id="3058" w:name="_Toc29505734"/>
      <w:bookmarkStart w:id="3059" w:name="_Toc36556259"/>
      <w:bookmarkStart w:id="3060" w:name="_Toc45881717"/>
      <w:bookmarkStart w:id="3061" w:name="_Toc51852355"/>
      <w:bookmarkStart w:id="3062" w:name="_Toc56620306"/>
      <w:bookmarkStart w:id="3063" w:name="_Toc64447946"/>
      <w:bookmarkStart w:id="3064" w:name="_Toc74152721"/>
      <w:bookmarkStart w:id="3065" w:name="_Toc88656146"/>
      <w:bookmarkStart w:id="3066" w:name="_Toc88657205"/>
      <w:bookmarkStart w:id="3067" w:name="_Toc105657239"/>
      <w:bookmarkStart w:id="3068" w:name="_Toc106108620"/>
      <w:bookmarkStart w:id="3069" w:name="_Toc112687713"/>
      <w:bookmarkStart w:id="3070" w:name="_Toc145326758"/>
      <w:bookmarkEnd w:id="3055"/>
      <w:r w:rsidRPr="00D629EF">
        <w:t>9.2.2.5</w:t>
      </w:r>
      <w:r w:rsidRPr="00D629EF">
        <w:tab/>
        <w:t>BEARER CONTEXT MODIFICATION RESPONSE</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lastRenderedPageBreak/>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3071" w:name="_CR9_2_2_6"/>
      <w:bookmarkStart w:id="3072" w:name="_Toc20955568"/>
      <w:bookmarkStart w:id="3073" w:name="_Toc29461003"/>
      <w:bookmarkStart w:id="3074" w:name="_Toc29505735"/>
      <w:bookmarkStart w:id="3075" w:name="_Toc36556260"/>
      <w:bookmarkStart w:id="3076" w:name="_Toc45881718"/>
      <w:bookmarkStart w:id="3077" w:name="_Toc51852356"/>
      <w:bookmarkStart w:id="3078" w:name="_Toc56620307"/>
      <w:bookmarkStart w:id="3079" w:name="_Toc64447947"/>
      <w:bookmarkStart w:id="3080" w:name="_Toc74152722"/>
      <w:bookmarkStart w:id="3081" w:name="_Toc88656147"/>
      <w:bookmarkStart w:id="3082" w:name="_Toc88657206"/>
      <w:bookmarkStart w:id="3083" w:name="_Toc105657240"/>
      <w:bookmarkStart w:id="3084" w:name="_Toc106108621"/>
      <w:bookmarkStart w:id="3085" w:name="_Toc112687714"/>
      <w:bookmarkStart w:id="3086" w:name="_Toc145326759"/>
      <w:bookmarkEnd w:id="3071"/>
      <w:r w:rsidRPr="00D629EF">
        <w:t>9.2.2.6</w:t>
      </w:r>
      <w:r w:rsidRPr="00D629EF">
        <w:tab/>
        <w:t>BEARER CONTEXT MODIFICATION FAILURE</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lastRenderedPageBreak/>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3087" w:name="_CR9_2_2_7"/>
      <w:bookmarkStart w:id="3088" w:name="_Toc20955569"/>
      <w:bookmarkStart w:id="3089" w:name="_Toc29461004"/>
      <w:bookmarkStart w:id="3090" w:name="_Toc29505736"/>
      <w:bookmarkStart w:id="3091" w:name="_Toc36556261"/>
      <w:bookmarkStart w:id="3092" w:name="_Toc45881719"/>
      <w:bookmarkStart w:id="3093" w:name="_Toc51852357"/>
      <w:bookmarkStart w:id="3094" w:name="_Toc56620308"/>
      <w:bookmarkStart w:id="3095" w:name="_Toc64447948"/>
      <w:bookmarkStart w:id="3096" w:name="_Toc74152723"/>
      <w:bookmarkStart w:id="3097" w:name="_Toc88656148"/>
      <w:bookmarkStart w:id="3098" w:name="_Toc88657207"/>
      <w:bookmarkStart w:id="3099" w:name="_Toc105657241"/>
      <w:bookmarkStart w:id="3100" w:name="_Toc106108622"/>
      <w:bookmarkStart w:id="3101" w:name="_Toc112687715"/>
      <w:bookmarkStart w:id="3102" w:name="_Toc145326760"/>
      <w:bookmarkEnd w:id="3087"/>
      <w:r w:rsidRPr="00D629EF">
        <w:t>9.2.2.7</w:t>
      </w:r>
      <w:r w:rsidRPr="00D629EF">
        <w:tab/>
        <w:t>BEARER CONTEXT MODIFICATION REQUIRED</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3103" w:name="_CR9_2_2_8"/>
      <w:bookmarkStart w:id="3104" w:name="_Toc20955570"/>
      <w:bookmarkStart w:id="3105" w:name="_Toc29461005"/>
      <w:bookmarkStart w:id="3106" w:name="_Toc29505737"/>
      <w:bookmarkStart w:id="3107" w:name="_Toc36556262"/>
      <w:bookmarkStart w:id="3108" w:name="_Toc45881720"/>
      <w:bookmarkStart w:id="3109" w:name="_Toc51852358"/>
      <w:bookmarkStart w:id="3110" w:name="_Toc56620309"/>
      <w:bookmarkStart w:id="3111" w:name="_Toc64447949"/>
      <w:bookmarkStart w:id="3112" w:name="_Toc74152724"/>
      <w:bookmarkStart w:id="3113" w:name="_Toc88656149"/>
      <w:bookmarkStart w:id="3114" w:name="_Toc88657208"/>
      <w:bookmarkStart w:id="3115" w:name="_Toc105657242"/>
      <w:bookmarkStart w:id="3116" w:name="_Toc106108623"/>
      <w:bookmarkStart w:id="3117" w:name="_Toc112687716"/>
      <w:bookmarkStart w:id="3118" w:name="_Toc145326761"/>
      <w:bookmarkEnd w:id="3103"/>
      <w:r w:rsidRPr="00D629EF">
        <w:t>9.2.2.8</w:t>
      </w:r>
      <w:r w:rsidRPr="00D629EF">
        <w:tab/>
        <w:t>BEARER CONTEXT MODIFICATION CONFIRM</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42B48">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lastRenderedPageBreak/>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3119" w:name="_CR9_2_2_9"/>
      <w:bookmarkStart w:id="3120" w:name="_Toc20955571"/>
      <w:bookmarkStart w:id="3121" w:name="_Toc29461006"/>
      <w:bookmarkStart w:id="3122" w:name="_Toc29505738"/>
      <w:bookmarkStart w:id="3123" w:name="_Toc36556263"/>
      <w:bookmarkStart w:id="3124" w:name="_Toc45881721"/>
      <w:bookmarkStart w:id="3125" w:name="_Toc51852359"/>
      <w:bookmarkStart w:id="3126" w:name="_Toc56620310"/>
      <w:bookmarkStart w:id="3127" w:name="_Toc64447950"/>
      <w:bookmarkStart w:id="3128" w:name="_Toc74152725"/>
      <w:bookmarkStart w:id="3129" w:name="_Toc88656150"/>
      <w:bookmarkStart w:id="3130" w:name="_Toc88657209"/>
      <w:bookmarkStart w:id="3131" w:name="_Toc105657243"/>
      <w:bookmarkStart w:id="3132" w:name="_Toc106108624"/>
      <w:bookmarkStart w:id="3133" w:name="_Toc112687717"/>
      <w:bookmarkStart w:id="3134" w:name="_Toc145326762"/>
      <w:bookmarkEnd w:id="3119"/>
      <w:r w:rsidRPr="00D629EF">
        <w:t>9.2.2.9</w:t>
      </w:r>
      <w:r w:rsidRPr="00D629EF">
        <w:tab/>
        <w:t>BEARER CONTEXT RELEASE COMMAND</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3135" w:name="_CR9_2_2_10"/>
      <w:bookmarkStart w:id="3136" w:name="_Toc20955572"/>
      <w:bookmarkStart w:id="3137" w:name="_Toc29461007"/>
      <w:bookmarkStart w:id="3138" w:name="_Toc29505739"/>
      <w:bookmarkStart w:id="3139" w:name="_Toc36556264"/>
      <w:bookmarkStart w:id="3140" w:name="_Toc45881722"/>
      <w:bookmarkStart w:id="3141" w:name="_Toc51852360"/>
      <w:bookmarkStart w:id="3142" w:name="_Toc56620311"/>
      <w:bookmarkStart w:id="3143" w:name="_Toc64447951"/>
      <w:bookmarkStart w:id="3144" w:name="_Toc74152726"/>
      <w:bookmarkStart w:id="3145" w:name="_Toc88656151"/>
      <w:bookmarkStart w:id="3146" w:name="_Toc88657210"/>
      <w:bookmarkStart w:id="3147" w:name="_Toc105657244"/>
      <w:bookmarkStart w:id="3148" w:name="_Toc106108625"/>
      <w:bookmarkStart w:id="3149" w:name="_Toc112687718"/>
      <w:bookmarkStart w:id="3150" w:name="_Toc145326763"/>
      <w:bookmarkEnd w:id="3135"/>
      <w:r w:rsidRPr="00D629EF">
        <w:t>9.2.2.10</w:t>
      </w:r>
      <w:r w:rsidRPr="00D629EF">
        <w:tab/>
        <w:t>BEARER CONTEXT RELEASE COMPLETE</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3151" w:name="_CR9_2_2_11"/>
      <w:bookmarkStart w:id="3152" w:name="_Toc20955573"/>
      <w:bookmarkStart w:id="3153" w:name="_Toc29461008"/>
      <w:bookmarkStart w:id="3154" w:name="_Toc29505740"/>
      <w:bookmarkStart w:id="3155" w:name="_Toc36556265"/>
      <w:bookmarkStart w:id="3156" w:name="_Toc45881723"/>
      <w:bookmarkStart w:id="3157" w:name="_Toc51852361"/>
      <w:bookmarkStart w:id="3158" w:name="_Toc56620312"/>
      <w:bookmarkStart w:id="3159" w:name="_Toc64447952"/>
      <w:bookmarkStart w:id="3160" w:name="_Toc74152727"/>
      <w:bookmarkStart w:id="3161" w:name="_Toc88656152"/>
      <w:bookmarkStart w:id="3162" w:name="_Toc88657211"/>
      <w:bookmarkStart w:id="3163" w:name="_Toc105657245"/>
      <w:bookmarkStart w:id="3164" w:name="_Toc106108626"/>
      <w:bookmarkStart w:id="3165" w:name="_Toc112687719"/>
      <w:bookmarkStart w:id="3166" w:name="_Toc145326764"/>
      <w:bookmarkEnd w:id="3151"/>
      <w:r w:rsidRPr="00D629EF">
        <w:t>9.2.2.11</w:t>
      </w:r>
      <w:r w:rsidRPr="00D629EF">
        <w:tab/>
        <w:t>BEARER CONTEXT RELEASE REQUEST</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lastRenderedPageBreak/>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3167" w:name="_CR9_2_2_12"/>
      <w:bookmarkStart w:id="3168" w:name="_Toc20955574"/>
      <w:bookmarkStart w:id="3169" w:name="_Toc29461009"/>
      <w:bookmarkStart w:id="3170" w:name="_Toc29505741"/>
      <w:bookmarkStart w:id="3171" w:name="_Toc36556266"/>
      <w:bookmarkStart w:id="3172" w:name="_Toc45881724"/>
      <w:bookmarkStart w:id="3173" w:name="_Toc51852362"/>
      <w:bookmarkStart w:id="3174" w:name="_Toc56620313"/>
      <w:bookmarkStart w:id="3175" w:name="_Toc64447953"/>
      <w:bookmarkStart w:id="3176" w:name="_Toc74152728"/>
      <w:bookmarkStart w:id="3177" w:name="_Toc88656153"/>
      <w:bookmarkStart w:id="3178" w:name="_Toc88657212"/>
      <w:bookmarkStart w:id="3179" w:name="_Toc105657246"/>
      <w:bookmarkStart w:id="3180" w:name="_Toc106108627"/>
      <w:bookmarkStart w:id="3181" w:name="_Toc112687720"/>
      <w:bookmarkStart w:id="3182" w:name="_Toc145326765"/>
      <w:bookmarkEnd w:id="3167"/>
      <w:r w:rsidRPr="00D629EF">
        <w:t>9.2.2.12</w:t>
      </w:r>
      <w:r w:rsidRPr="00D629EF">
        <w:tab/>
        <w:t>BEARER CONTEXT INACTIVITY NOTIFICATION</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3183" w:name="_CR9_2_2_13"/>
      <w:bookmarkStart w:id="3184" w:name="_Toc20955575"/>
      <w:bookmarkStart w:id="3185" w:name="_Toc29461010"/>
      <w:bookmarkStart w:id="3186" w:name="_Toc29505742"/>
      <w:bookmarkStart w:id="3187" w:name="_Toc36556267"/>
      <w:bookmarkStart w:id="3188" w:name="_Toc45881725"/>
      <w:bookmarkStart w:id="3189" w:name="_Toc51852363"/>
      <w:bookmarkStart w:id="3190" w:name="_Toc56620314"/>
      <w:bookmarkStart w:id="3191" w:name="_Toc64447954"/>
      <w:bookmarkStart w:id="3192" w:name="_Toc74152729"/>
      <w:bookmarkStart w:id="3193" w:name="_Toc88656154"/>
      <w:bookmarkStart w:id="3194" w:name="_Toc88657213"/>
      <w:bookmarkStart w:id="3195" w:name="_Toc105657247"/>
      <w:bookmarkStart w:id="3196" w:name="_Toc106108628"/>
      <w:bookmarkStart w:id="3197" w:name="_Toc112687721"/>
      <w:bookmarkStart w:id="3198" w:name="_Toc145326766"/>
      <w:bookmarkEnd w:id="3183"/>
      <w:r w:rsidRPr="00D629EF">
        <w:t>9.2.2.13</w:t>
      </w:r>
      <w:r w:rsidRPr="00D629EF">
        <w:tab/>
        <w:t>DL DATA NOTIFICATION</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3199" w:name="_CR9_2_2_14"/>
      <w:bookmarkStart w:id="3200" w:name="_Toc20955576"/>
      <w:bookmarkStart w:id="3201" w:name="_Toc29461011"/>
      <w:bookmarkStart w:id="3202" w:name="_Toc29505743"/>
      <w:bookmarkStart w:id="3203" w:name="_Toc36556268"/>
      <w:bookmarkStart w:id="3204" w:name="_Toc45881726"/>
      <w:bookmarkStart w:id="3205" w:name="_Toc51852364"/>
      <w:bookmarkStart w:id="3206" w:name="_Toc56620315"/>
      <w:bookmarkStart w:id="3207" w:name="_Toc64447955"/>
      <w:bookmarkStart w:id="3208" w:name="_Toc74152730"/>
      <w:bookmarkStart w:id="3209" w:name="_Toc88656155"/>
      <w:bookmarkStart w:id="3210" w:name="_Toc88657214"/>
      <w:bookmarkStart w:id="3211" w:name="_Toc105657248"/>
      <w:bookmarkStart w:id="3212" w:name="_Toc106108629"/>
      <w:bookmarkStart w:id="3213" w:name="_Toc112687722"/>
      <w:bookmarkStart w:id="3214" w:name="_Toc145326767"/>
      <w:bookmarkEnd w:id="3199"/>
      <w:r w:rsidRPr="00D629EF">
        <w:t>9.2.2.14</w:t>
      </w:r>
      <w:r w:rsidRPr="00D629EF">
        <w:tab/>
        <w:t>DATA USAGE REPORT</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3215" w:name="_CR9_2_2_15"/>
      <w:bookmarkStart w:id="3216" w:name="_Toc20955577"/>
      <w:bookmarkStart w:id="3217" w:name="_Toc29461012"/>
      <w:bookmarkStart w:id="3218" w:name="_Toc29505744"/>
      <w:bookmarkStart w:id="3219" w:name="_Toc36556269"/>
      <w:bookmarkStart w:id="3220" w:name="_Toc45881727"/>
      <w:bookmarkStart w:id="3221" w:name="_Toc51852365"/>
      <w:bookmarkStart w:id="3222" w:name="_Toc56620316"/>
      <w:bookmarkStart w:id="3223" w:name="_Toc64447956"/>
      <w:bookmarkStart w:id="3224" w:name="_Toc74152731"/>
      <w:bookmarkStart w:id="3225" w:name="_Toc88656156"/>
      <w:bookmarkStart w:id="3226" w:name="_Toc88657215"/>
      <w:bookmarkStart w:id="3227" w:name="_Toc105657249"/>
      <w:bookmarkStart w:id="3228" w:name="_Toc106108630"/>
      <w:bookmarkStart w:id="3229" w:name="_Toc112687723"/>
      <w:bookmarkStart w:id="3230" w:name="_Toc145326768"/>
      <w:bookmarkEnd w:id="3215"/>
      <w:r w:rsidRPr="00D629EF">
        <w:rPr>
          <w:rFonts w:eastAsia="Malgun Gothic"/>
        </w:rPr>
        <w:t>9.2.2.15</w:t>
      </w:r>
      <w:r w:rsidRPr="00D629EF">
        <w:rPr>
          <w:rFonts w:eastAsia="Malgun Gothic"/>
        </w:rPr>
        <w:tab/>
        <w:t>GNB-CU-UP COUNTER CHECK REQUEST</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14:paraId="7F084E0A" w14:textId="77777777" w:rsidR="00A85C4E" w:rsidRPr="00D629EF" w:rsidRDefault="00A85C4E" w:rsidP="00101AE6">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3231" w:name="_CR9_2_2_16"/>
      <w:bookmarkStart w:id="3232" w:name="_Toc20955578"/>
      <w:bookmarkStart w:id="3233" w:name="_Toc29461013"/>
      <w:bookmarkStart w:id="3234" w:name="_Toc29505745"/>
      <w:bookmarkStart w:id="3235" w:name="_Toc36556270"/>
      <w:bookmarkStart w:id="3236" w:name="_Toc45881728"/>
      <w:bookmarkStart w:id="3237" w:name="_Toc51852366"/>
      <w:bookmarkStart w:id="3238" w:name="_Toc56620317"/>
      <w:bookmarkStart w:id="3239" w:name="_Toc64447957"/>
      <w:bookmarkStart w:id="3240" w:name="_Toc74152732"/>
      <w:bookmarkStart w:id="3241" w:name="_Toc88656157"/>
      <w:bookmarkStart w:id="3242" w:name="_Toc88657216"/>
      <w:bookmarkStart w:id="3243" w:name="_Toc105657250"/>
      <w:bookmarkStart w:id="3244" w:name="_Toc106108631"/>
      <w:bookmarkStart w:id="3245" w:name="_Toc112687724"/>
      <w:bookmarkStart w:id="3246" w:name="_Toc145326769"/>
      <w:bookmarkEnd w:id="3231"/>
      <w:r w:rsidRPr="00D629EF">
        <w:t>9.2.2.16</w:t>
      </w:r>
      <w:r w:rsidRPr="00D629EF">
        <w:tab/>
        <w:t>UL DATA NOTIFICATION</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3247" w:name="_CR9_2_2_17"/>
      <w:bookmarkStart w:id="3248" w:name="_Toc20955579"/>
      <w:bookmarkStart w:id="3249" w:name="_Toc29461014"/>
      <w:bookmarkStart w:id="3250" w:name="_Toc29505746"/>
      <w:bookmarkStart w:id="3251" w:name="_Toc36556271"/>
      <w:bookmarkStart w:id="3252" w:name="_Toc45881729"/>
      <w:bookmarkStart w:id="3253" w:name="_Toc51852367"/>
      <w:bookmarkStart w:id="3254" w:name="_Toc56620318"/>
      <w:bookmarkStart w:id="3255" w:name="_Toc64447958"/>
      <w:bookmarkStart w:id="3256" w:name="_Toc74152733"/>
      <w:bookmarkStart w:id="3257" w:name="_Toc88656158"/>
      <w:bookmarkStart w:id="3258" w:name="_Toc88657217"/>
      <w:bookmarkStart w:id="3259" w:name="_Toc105657251"/>
      <w:bookmarkStart w:id="3260" w:name="_Toc106108632"/>
      <w:bookmarkStart w:id="3261" w:name="_Toc112687725"/>
      <w:bookmarkStart w:id="3262" w:name="_Toc145326770"/>
      <w:bookmarkEnd w:id="3247"/>
      <w:r w:rsidRPr="00D629EF">
        <w:t>9.2.2.17</w:t>
      </w:r>
      <w:r w:rsidRPr="00D629EF">
        <w:tab/>
      </w:r>
      <w:r w:rsidRPr="00D629EF">
        <w:rPr>
          <w:lang w:eastAsia="zh-CN"/>
        </w:rPr>
        <w:t>MR-DC DATA USAGE REPORT</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3263" w:name="_CR9_2_2_18"/>
      <w:bookmarkStart w:id="3264" w:name="_Toc45881730"/>
      <w:bookmarkStart w:id="3265" w:name="_Toc51852368"/>
      <w:bookmarkStart w:id="3266" w:name="_Toc56620319"/>
      <w:bookmarkStart w:id="3267" w:name="_Toc64447959"/>
      <w:bookmarkStart w:id="3268" w:name="_Toc74152734"/>
      <w:bookmarkStart w:id="3269" w:name="_Toc88656159"/>
      <w:bookmarkStart w:id="3270" w:name="_Toc88657218"/>
      <w:bookmarkStart w:id="3271" w:name="_Toc105657252"/>
      <w:bookmarkStart w:id="3272" w:name="_Toc106108633"/>
      <w:bookmarkStart w:id="3273" w:name="_Toc112687726"/>
      <w:bookmarkStart w:id="3274" w:name="_Toc145326771"/>
      <w:bookmarkEnd w:id="3263"/>
      <w:r>
        <w:t>9.2.2.18</w:t>
      </w:r>
      <w:r w:rsidRPr="00236185">
        <w:tab/>
      </w:r>
      <w:r w:rsidRPr="004E7D49">
        <w:rPr>
          <w:rFonts w:eastAsia="Malgun Gothic"/>
        </w:rPr>
        <w:t>EARLY FORWARDING SN TRANSFER</w:t>
      </w:r>
      <w:bookmarkEnd w:id="3264"/>
      <w:bookmarkEnd w:id="3265"/>
      <w:bookmarkEnd w:id="3266"/>
      <w:bookmarkEnd w:id="3267"/>
      <w:bookmarkEnd w:id="3268"/>
      <w:bookmarkEnd w:id="3269"/>
      <w:bookmarkEnd w:id="3270"/>
      <w:bookmarkEnd w:id="3271"/>
      <w:bookmarkEnd w:id="3272"/>
      <w:bookmarkEnd w:id="3273"/>
      <w:bookmarkEnd w:id="3274"/>
    </w:p>
    <w:p w14:paraId="5A86D468" w14:textId="77777777"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3275" w:name="_CR9_2_2_19"/>
      <w:bookmarkStart w:id="3276" w:name="_Toc51852369"/>
      <w:bookmarkStart w:id="3277" w:name="_Toc56620320"/>
      <w:bookmarkStart w:id="3278" w:name="_Toc64447960"/>
      <w:bookmarkStart w:id="3279" w:name="_Toc74152735"/>
      <w:bookmarkStart w:id="3280" w:name="_Toc88656160"/>
      <w:bookmarkStart w:id="3281" w:name="_Toc88657219"/>
      <w:bookmarkStart w:id="3282" w:name="_Toc105657253"/>
      <w:bookmarkStart w:id="3283" w:name="_Toc106108634"/>
      <w:bookmarkStart w:id="3284" w:name="_Toc112687727"/>
      <w:bookmarkStart w:id="3285" w:name="_Toc145326772"/>
      <w:bookmarkStart w:id="3286" w:name="_Toc29461015"/>
      <w:bookmarkStart w:id="3287" w:name="_Toc29505747"/>
      <w:bookmarkStart w:id="3288" w:name="_Toc36556272"/>
      <w:bookmarkStart w:id="3289" w:name="_Toc45881731"/>
      <w:bookmarkEnd w:id="3275"/>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76"/>
      <w:bookmarkEnd w:id="3277"/>
      <w:bookmarkEnd w:id="3278"/>
      <w:bookmarkEnd w:id="3279"/>
      <w:bookmarkEnd w:id="3280"/>
      <w:bookmarkEnd w:id="3281"/>
      <w:bookmarkEnd w:id="3282"/>
      <w:bookmarkEnd w:id="3283"/>
      <w:bookmarkEnd w:id="3284"/>
      <w:bookmarkEnd w:id="3285"/>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3290" w:name="_CR9_2_3"/>
      <w:bookmarkStart w:id="3291" w:name="_Toc51852370"/>
      <w:bookmarkStart w:id="3292" w:name="_Toc56620321"/>
      <w:bookmarkStart w:id="3293" w:name="_Toc64447961"/>
      <w:bookmarkStart w:id="3294" w:name="_Toc74152736"/>
      <w:bookmarkStart w:id="3295" w:name="_Toc88656161"/>
      <w:bookmarkStart w:id="3296" w:name="_Toc88657220"/>
      <w:bookmarkStart w:id="3297" w:name="_Toc105657254"/>
      <w:bookmarkStart w:id="3298" w:name="_Toc106108635"/>
      <w:bookmarkStart w:id="3299" w:name="_Toc112687728"/>
      <w:bookmarkStart w:id="3300" w:name="_Toc145326773"/>
      <w:bookmarkEnd w:id="3290"/>
      <w:r w:rsidRPr="00D629EF">
        <w:t>9.2.3</w:t>
      </w:r>
      <w:r w:rsidRPr="00D629EF">
        <w:tab/>
        <w:t>Trace Messages</w:t>
      </w:r>
      <w:bookmarkEnd w:id="3286"/>
      <w:bookmarkEnd w:id="3287"/>
      <w:bookmarkEnd w:id="3288"/>
      <w:bookmarkEnd w:id="3289"/>
      <w:bookmarkEnd w:id="3291"/>
      <w:bookmarkEnd w:id="3292"/>
      <w:bookmarkEnd w:id="3293"/>
      <w:bookmarkEnd w:id="3294"/>
      <w:bookmarkEnd w:id="3295"/>
      <w:bookmarkEnd w:id="3296"/>
      <w:bookmarkEnd w:id="3297"/>
      <w:bookmarkEnd w:id="3298"/>
      <w:bookmarkEnd w:id="3299"/>
      <w:bookmarkEnd w:id="3300"/>
    </w:p>
    <w:p w14:paraId="52F14D33" w14:textId="77777777" w:rsidR="003C261D" w:rsidRPr="00D629EF" w:rsidRDefault="003C261D" w:rsidP="00101AE6">
      <w:pPr>
        <w:pStyle w:val="Heading4"/>
        <w:keepNext w:val="0"/>
        <w:keepLines w:val="0"/>
        <w:widowControl w:val="0"/>
      </w:pPr>
      <w:bookmarkStart w:id="3301" w:name="_CR9_2_3_1"/>
      <w:bookmarkStart w:id="3302" w:name="_Toc29461016"/>
      <w:bookmarkStart w:id="3303" w:name="_Toc29505748"/>
      <w:bookmarkStart w:id="3304" w:name="_Toc36556273"/>
      <w:bookmarkStart w:id="3305" w:name="_Toc45881732"/>
      <w:bookmarkStart w:id="3306" w:name="_Toc51852371"/>
      <w:bookmarkStart w:id="3307" w:name="_Toc56620322"/>
      <w:bookmarkStart w:id="3308" w:name="_Toc64447962"/>
      <w:bookmarkStart w:id="3309" w:name="_Toc74152737"/>
      <w:bookmarkStart w:id="3310" w:name="_Toc88656162"/>
      <w:bookmarkStart w:id="3311" w:name="_Toc88657221"/>
      <w:bookmarkStart w:id="3312" w:name="_Toc105657255"/>
      <w:bookmarkStart w:id="3313" w:name="_Toc106108636"/>
      <w:bookmarkStart w:id="3314" w:name="_Toc112687729"/>
      <w:bookmarkStart w:id="3315" w:name="_Toc145326774"/>
      <w:bookmarkEnd w:id="3301"/>
      <w:r w:rsidRPr="00D629EF">
        <w:t>9.2.3.1</w:t>
      </w:r>
      <w:r w:rsidRPr="00D629EF">
        <w:tab/>
        <w:t>TRACE START</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3316" w:name="_CR9_2_3_2"/>
      <w:bookmarkStart w:id="3317" w:name="_Toc29461017"/>
      <w:bookmarkStart w:id="3318" w:name="_Toc29505749"/>
      <w:bookmarkStart w:id="3319" w:name="_Toc36556274"/>
      <w:bookmarkStart w:id="3320" w:name="_Toc45881733"/>
      <w:bookmarkStart w:id="3321" w:name="_Toc51852372"/>
      <w:bookmarkStart w:id="3322" w:name="_Toc56620323"/>
      <w:bookmarkStart w:id="3323" w:name="_Toc64447963"/>
      <w:bookmarkStart w:id="3324" w:name="_Toc74152738"/>
      <w:bookmarkStart w:id="3325" w:name="_Toc88656163"/>
      <w:bookmarkStart w:id="3326" w:name="_Toc88657222"/>
      <w:bookmarkStart w:id="3327" w:name="_Toc105657256"/>
      <w:bookmarkStart w:id="3328" w:name="_Toc106108637"/>
      <w:bookmarkStart w:id="3329" w:name="_Toc112687730"/>
      <w:bookmarkStart w:id="3330" w:name="_Toc145326775"/>
      <w:bookmarkEnd w:id="3316"/>
      <w:r w:rsidRPr="00D629EF">
        <w:t>9.2.3.2</w:t>
      </w:r>
      <w:r w:rsidRPr="00D629EF">
        <w:tab/>
        <w:t>DEACTIVATE TRACE</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3331"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3331"/>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3332" w:name="_CR9_2_3_3"/>
      <w:bookmarkStart w:id="3333" w:name="_Toc45881734"/>
      <w:bookmarkStart w:id="3334" w:name="_Toc51852373"/>
      <w:bookmarkStart w:id="3335" w:name="_Toc56620324"/>
      <w:bookmarkStart w:id="3336" w:name="_Toc64447964"/>
      <w:bookmarkStart w:id="3337" w:name="_Toc74152739"/>
      <w:bookmarkStart w:id="3338" w:name="_Toc88656164"/>
      <w:bookmarkStart w:id="3339" w:name="_Toc88657223"/>
      <w:bookmarkStart w:id="3340" w:name="_Toc105657257"/>
      <w:bookmarkStart w:id="3341" w:name="_Toc106108638"/>
      <w:bookmarkStart w:id="3342" w:name="_Toc112687731"/>
      <w:bookmarkStart w:id="3343" w:name="_Toc145326776"/>
      <w:bookmarkEnd w:id="3332"/>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333"/>
      <w:bookmarkEnd w:id="3334"/>
      <w:bookmarkEnd w:id="3335"/>
      <w:bookmarkEnd w:id="3336"/>
      <w:bookmarkEnd w:id="3337"/>
      <w:bookmarkEnd w:id="3338"/>
      <w:bookmarkEnd w:id="3339"/>
      <w:bookmarkEnd w:id="3340"/>
      <w:bookmarkEnd w:id="3341"/>
      <w:bookmarkEnd w:id="3342"/>
      <w:bookmarkEnd w:id="3343"/>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3344" w:name="OLE_LINK103"/>
            <w:r>
              <w:rPr>
                <w:rFonts w:cs="Arial"/>
                <w:lang w:eastAsia="zh-CN"/>
              </w:rPr>
              <w:t xml:space="preserve">Trace Collection Entity </w:t>
            </w:r>
            <w:r>
              <w:rPr>
                <w:rFonts w:cs="Arial"/>
                <w:lang w:val="en-US" w:eastAsia="zh-CN"/>
              </w:rPr>
              <w:t>URI</w:t>
            </w:r>
            <w:bookmarkEnd w:id="3344"/>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3345" w:name="_CR9_2_4"/>
      <w:bookmarkStart w:id="3346" w:name="_Toc45881735"/>
      <w:bookmarkStart w:id="3347" w:name="_Toc51852374"/>
      <w:bookmarkStart w:id="3348" w:name="_Toc56620325"/>
      <w:bookmarkStart w:id="3349" w:name="_Toc64447965"/>
      <w:bookmarkStart w:id="3350" w:name="_Toc74152740"/>
      <w:bookmarkStart w:id="3351" w:name="_Toc88656165"/>
      <w:bookmarkStart w:id="3352" w:name="_Toc88657224"/>
      <w:bookmarkStart w:id="3353" w:name="_Toc105657258"/>
      <w:bookmarkStart w:id="3354" w:name="_Toc106108639"/>
      <w:bookmarkStart w:id="3355" w:name="_Toc112687732"/>
      <w:bookmarkStart w:id="3356" w:name="_Toc145326777"/>
      <w:bookmarkStart w:id="3357" w:name="OLE_LINK43"/>
      <w:bookmarkEnd w:id="3345"/>
      <w:r>
        <w:t>9.2.4</w:t>
      </w:r>
      <w:r w:rsidR="008F1AE4" w:rsidRPr="00FD71AD">
        <w:tab/>
        <w:t>IAB Messages</w:t>
      </w:r>
      <w:bookmarkEnd w:id="3346"/>
      <w:bookmarkEnd w:id="3347"/>
      <w:bookmarkEnd w:id="3348"/>
      <w:bookmarkEnd w:id="3349"/>
      <w:bookmarkEnd w:id="3350"/>
      <w:bookmarkEnd w:id="3351"/>
      <w:bookmarkEnd w:id="3352"/>
      <w:bookmarkEnd w:id="3353"/>
      <w:bookmarkEnd w:id="3354"/>
      <w:bookmarkEnd w:id="3355"/>
      <w:bookmarkEnd w:id="3356"/>
    </w:p>
    <w:p w14:paraId="747C4E9E" w14:textId="77777777" w:rsidR="008F1AE4" w:rsidRPr="00FD71AD" w:rsidRDefault="00696783" w:rsidP="00101AE6">
      <w:pPr>
        <w:pStyle w:val="Heading4"/>
        <w:keepNext w:val="0"/>
        <w:keepLines w:val="0"/>
        <w:widowControl w:val="0"/>
      </w:pPr>
      <w:bookmarkStart w:id="3358" w:name="_CR9_2_4_1"/>
      <w:bookmarkStart w:id="3359" w:name="_Toc45881736"/>
      <w:bookmarkStart w:id="3360" w:name="_Toc51852375"/>
      <w:bookmarkStart w:id="3361" w:name="_Toc56620326"/>
      <w:bookmarkStart w:id="3362" w:name="_Toc64447966"/>
      <w:bookmarkStart w:id="3363" w:name="_Toc74152741"/>
      <w:bookmarkStart w:id="3364" w:name="_Toc88656166"/>
      <w:bookmarkStart w:id="3365" w:name="_Toc88657225"/>
      <w:bookmarkStart w:id="3366" w:name="_Toc105657259"/>
      <w:bookmarkStart w:id="3367" w:name="_Toc106108640"/>
      <w:bookmarkStart w:id="3368" w:name="_Toc112687733"/>
      <w:bookmarkStart w:id="3369" w:name="_Toc145326778"/>
      <w:bookmarkEnd w:id="3358"/>
      <w:r>
        <w:t>9.2.4</w:t>
      </w:r>
      <w:r w:rsidR="008F1AE4" w:rsidRPr="00FD71AD">
        <w:t>.1</w:t>
      </w:r>
      <w:r w:rsidR="008F1AE4" w:rsidRPr="00FD71AD">
        <w:tab/>
        <w:t>IAB UP TNL ADDRESS UPDATE</w:t>
      </w:r>
      <w:bookmarkEnd w:id="3359"/>
      <w:bookmarkEnd w:id="3360"/>
      <w:bookmarkEnd w:id="3361"/>
      <w:bookmarkEnd w:id="3362"/>
      <w:bookmarkEnd w:id="3363"/>
      <w:bookmarkEnd w:id="3364"/>
      <w:bookmarkEnd w:id="3365"/>
      <w:bookmarkEnd w:id="3366"/>
      <w:bookmarkEnd w:id="3367"/>
      <w:bookmarkEnd w:id="3368"/>
      <w:bookmarkEnd w:id="3369"/>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370"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370"/>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371"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71"/>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357"/>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372" w:name="_CR9_2_4_2"/>
      <w:bookmarkStart w:id="3373" w:name="_Toc45881737"/>
      <w:bookmarkStart w:id="3374" w:name="_Toc51852376"/>
      <w:bookmarkStart w:id="3375" w:name="_Toc56620327"/>
      <w:bookmarkStart w:id="3376" w:name="_Toc64447967"/>
      <w:bookmarkStart w:id="3377" w:name="_Toc74152742"/>
      <w:bookmarkStart w:id="3378" w:name="_Toc88656167"/>
      <w:bookmarkStart w:id="3379" w:name="_Toc88657226"/>
      <w:bookmarkStart w:id="3380" w:name="_Toc105657260"/>
      <w:bookmarkStart w:id="3381" w:name="_Toc106108641"/>
      <w:bookmarkStart w:id="3382" w:name="_Toc112687734"/>
      <w:bookmarkStart w:id="3383" w:name="_Toc145326779"/>
      <w:bookmarkEnd w:id="3372"/>
      <w:r>
        <w:t>9.2.4</w:t>
      </w:r>
      <w:r w:rsidR="008F1AE4" w:rsidRPr="00FD71AD">
        <w:t>.2</w:t>
      </w:r>
      <w:r w:rsidR="008F1AE4" w:rsidRPr="00FD71AD">
        <w:tab/>
        <w:t>IAB UP TNL ADDRESS UPDATE ACKNOWLEDGE</w:t>
      </w:r>
      <w:bookmarkEnd w:id="3373"/>
      <w:bookmarkEnd w:id="3374"/>
      <w:bookmarkEnd w:id="3375"/>
      <w:bookmarkEnd w:id="3376"/>
      <w:bookmarkEnd w:id="3377"/>
      <w:bookmarkEnd w:id="3378"/>
      <w:bookmarkEnd w:id="3379"/>
      <w:bookmarkEnd w:id="3380"/>
      <w:bookmarkEnd w:id="3381"/>
      <w:bookmarkEnd w:id="3382"/>
      <w:bookmarkEnd w:id="3383"/>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384"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384"/>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385" w:name="_CR9_2_4_3"/>
      <w:bookmarkStart w:id="3386" w:name="_Toc45881738"/>
      <w:bookmarkStart w:id="3387" w:name="_Toc51852377"/>
      <w:bookmarkStart w:id="3388" w:name="_Toc56620328"/>
      <w:bookmarkStart w:id="3389" w:name="_Toc64447968"/>
      <w:bookmarkStart w:id="3390" w:name="_Toc74152743"/>
      <w:bookmarkStart w:id="3391" w:name="_Toc88656168"/>
      <w:bookmarkStart w:id="3392" w:name="_Toc88657227"/>
      <w:bookmarkStart w:id="3393" w:name="_Toc105657261"/>
      <w:bookmarkStart w:id="3394" w:name="_Toc106108642"/>
      <w:bookmarkStart w:id="3395" w:name="_Toc112687735"/>
      <w:bookmarkStart w:id="3396" w:name="_Toc145326780"/>
      <w:bookmarkEnd w:id="3385"/>
      <w:r>
        <w:t>9.2.4</w:t>
      </w:r>
      <w:r w:rsidR="008F1AE4" w:rsidRPr="00FD71AD">
        <w:t>.3</w:t>
      </w:r>
      <w:r w:rsidR="008F1AE4" w:rsidRPr="00FD71AD">
        <w:tab/>
        <w:t>IAB UP TNL ADDRESS UPDATE FAILURE</w:t>
      </w:r>
      <w:bookmarkEnd w:id="3386"/>
      <w:bookmarkEnd w:id="3387"/>
      <w:bookmarkEnd w:id="3388"/>
      <w:bookmarkEnd w:id="3389"/>
      <w:bookmarkEnd w:id="3390"/>
      <w:bookmarkEnd w:id="3391"/>
      <w:bookmarkEnd w:id="3392"/>
      <w:bookmarkEnd w:id="3393"/>
      <w:bookmarkEnd w:id="3394"/>
      <w:bookmarkEnd w:id="3395"/>
      <w:bookmarkEnd w:id="3396"/>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397" w:name="_CR9_2_4_4"/>
      <w:bookmarkStart w:id="3398" w:name="_Toc105657262"/>
      <w:bookmarkStart w:id="3399" w:name="_Toc106108643"/>
      <w:bookmarkStart w:id="3400" w:name="_Toc112687736"/>
      <w:bookmarkStart w:id="3401" w:name="_Toc145326781"/>
      <w:bookmarkEnd w:id="3397"/>
      <w:r w:rsidRPr="00135FF5">
        <w:t>9.2.4.4</w:t>
      </w:r>
      <w:r w:rsidRPr="00135FF5">
        <w:tab/>
        <w:t>IAB PSK NOTIFICATION</w:t>
      </w:r>
      <w:bookmarkEnd w:id="3398"/>
      <w:bookmarkEnd w:id="3399"/>
      <w:bookmarkEnd w:id="3400"/>
      <w:bookmarkEnd w:id="3401"/>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402" w:name="_CR9_2_5"/>
      <w:bookmarkStart w:id="3403" w:name="_Toc105657263"/>
      <w:bookmarkStart w:id="3404" w:name="_Toc106108644"/>
      <w:bookmarkStart w:id="3405" w:name="_Toc112687737"/>
      <w:bookmarkStart w:id="3406" w:name="_Toc145326782"/>
      <w:bookmarkEnd w:id="3402"/>
      <w:r w:rsidRPr="008C3F37">
        <w:t>9.2.</w:t>
      </w:r>
      <w:r>
        <w:t>5</w:t>
      </w:r>
      <w:r w:rsidRPr="008C3F37">
        <w:tab/>
        <w:t>MBS Messages</w:t>
      </w:r>
      <w:bookmarkEnd w:id="3403"/>
      <w:bookmarkEnd w:id="3404"/>
      <w:bookmarkEnd w:id="3405"/>
      <w:bookmarkEnd w:id="3406"/>
    </w:p>
    <w:p w14:paraId="5CB5E3C5" w14:textId="77777777" w:rsidR="000E3F2E" w:rsidRPr="008C3F37" w:rsidRDefault="000E3F2E" w:rsidP="00101AE6">
      <w:pPr>
        <w:pStyle w:val="Heading4"/>
        <w:keepNext w:val="0"/>
        <w:keepLines w:val="0"/>
        <w:widowControl w:val="0"/>
      </w:pPr>
      <w:bookmarkStart w:id="3407" w:name="_CR9_2_5_1"/>
      <w:bookmarkStart w:id="3408" w:name="_Toc105657264"/>
      <w:bookmarkStart w:id="3409" w:name="_Toc106108645"/>
      <w:bookmarkStart w:id="3410" w:name="_Toc112687738"/>
      <w:bookmarkStart w:id="3411" w:name="_Toc145326783"/>
      <w:bookmarkEnd w:id="3407"/>
      <w:r>
        <w:t>9.2.5.</w:t>
      </w:r>
      <w:r w:rsidRPr="008C3F37">
        <w:t>1</w:t>
      </w:r>
      <w:r w:rsidRPr="008C3F37">
        <w:tab/>
        <w:t>MBS Messages for Broadcast</w:t>
      </w:r>
      <w:bookmarkEnd w:id="3408"/>
      <w:bookmarkEnd w:id="3409"/>
      <w:bookmarkEnd w:id="3410"/>
      <w:bookmarkEnd w:id="3411"/>
    </w:p>
    <w:p w14:paraId="48EFE22B" w14:textId="77777777" w:rsidR="000E3F2E" w:rsidRPr="0076581A" w:rsidRDefault="000E3F2E" w:rsidP="00101AE6">
      <w:pPr>
        <w:pStyle w:val="Heading5"/>
        <w:keepNext w:val="0"/>
        <w:keepLines w:val="0"/>
        <w:widowControl w:val="0"/>
        <w:rPr>
          <w:lang w:val="fr-FR"/>
        </w:rPr>
      </w:pPr>
      <w:bookmarkStart w:id="3412" w:name="_CR9_2_5_1_1"/>
      <w:bookmarkStart w:id="3413" w:name="_Toc105657265"/>
      <w:bookmarkStart w:id="3414" w:name="_Toc106108646"/>
      <w:bookmarkStart w:id="3415" w:name="_Toc112687739"/>
      <w:bookmarkStart w:id="3416" w:name="_Toc145326784"/>
      <w:bookmarkEnd w:id="3412"/>
      <w:r>
        <w:rPr>
          <w:lang w:val="fr-FR"/>
        </w:rPr>
        <w:t>9.2.5.</w:t>
      </w:r>
      <w:r w:rsidRPr="0076581A">
        <w:rPr>
          <w:lang w:val="fr-FR"/>
        </w:rPr>
        <w:t>1.1</w:t>
      </w:r>
      <w:r w:rsidRPr="0076581A">
        <w:rPr>
          <w:lang w:val="fr-FR"/>
        </w:rPr>
        <w:tab/>
        <w:t>BC BEARER CONTEXT SETUP REQUEST</w:t>
      </w:r>
      <w:bookmarkEnd w:id="3413"/>
      <w:bookmarkEnd w:id="3414"/>
      <w:bookmarkEnd w:id="3415"/>
      <w:bookmarkEnd w:id="3416"/>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417" w:name="_CR9_2_5_1_2"/>
      <w:bookmarkStart w:id="3418" w:name="_Toc105657266"/>
      <w:bookmarkStart w:id="3419" w:name="_Toc106108647"/>
      <w:bookmarkStart w:id="3420" w:name="_Toc112687740"/>
      <w:bookmarkStart w:id="3421" w:name="_Toc145326785"/>
      <w:bookmarkEnd w:id="3417"/>
      <w:r>
        <w:rPr>
          <w:lang w:val="fr-FR"/>
        </w:rPr>
        <w:t>9.2.5.</w:t>
      </w:r>
      <w:r w:rsidRPr="0076581A">
        <w:rPr>
          <w:lang w:val="fr-FR"/>
        </w:rPr>
        <w:t>1.2</w:t>
      </w:r>
      <w:r w:rsidRPr="0076581A">
        <w:rPr>
          <w:lang w:val="fr-FR"/>
        </w:rPr>
        <w:tab/>
        <w:t>BC BEARER CONTEXT SETUP RESPONSE</w:t>
      </w:r>
      <w:bookmarkEnd w:id="3418"/>
      <w:bookmarkEnd w:id="3419"/>
      <w:bookmarkEnd w:id="3420"/>
      <w:bookmarkEnd w:id="3421"/>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422" w:name="_CR9_2_5_1_3"/>
      <w:bookmarkStart w:id="3423" w:name="_Toc105657267"/>
      <w:bookmarkStart w:id="3424" w:name="_Toc106108648"/>
      <w:bookmarkStart w:id="3425" w:name="_Toc112687741"/>
      <w:bookmarkStart w:id="3426" w:name="_Toc145326786"/>
      <w:bookmarkEnd w:id="3422"/>
      <w:r>
        <w:t>9.2.5.</w:t>
      </w:r>
      <w:r w:rsidRPr="008C3F37">
        <w:t>1.3</w:t>
      </w:r>
      <w:r w:rsidRPr="008C3F37">
        <w:tab/>
        <w:t>BC BEARER CONTEXT SETUP FAILURE</w:t>
      </w:r>
      <w:bookmarkEnd w:id="3423"/>
      <w:bookmarkEnd w:id="3424"/>
      <w:bookmarkEnd w:id="3425"/>
      <w:bookmarkEnd w:id="3426"/>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427" w:name="_CR9_2_5_1_4"/>
      <w:bookmarkStart w:id="3428" w:name="_Toc105657268"/>
      <w:bookmarkStart w:id="3429" w:name="_Toc106108649"/>
      <w:bookmarkStart w:id="3430" w:name="_Toc112687742"/>
      <w:bookmarkStart w:id="3431" w:name="_Toc145326787"/>
      <w:bookmarkEnd w:id="3427"/>
      <w:r>
        <w:rPr>
          <w:lang w:val="fr-FR"/>
        </w:rPr>
        <w:t>9.2.5.</w:t>
      </w:r>
      <w:r w:rsidRPr="0076581A">
        <w:rPr>
          <w:lang w:val="fr-FR"/>
        </w:rPr>
        <w:t>1.4</w:t>
      </w:r>
      <w:r w:rsidRPr="0076581A">
        <w:rPr>
          <w:lang w:val="fr-FR"/>
        </w:rPr>
        <w:tab/>
        <w:t>BC BEARER CONTEXT MODIFICATION REQUEST</w:t>
      </w:r>
      <w:bookmarkEnd w:id="3428"/>
      <w:bookmarkEnd w:id="3429"/>
      <w:bookmarkEnd w:id="3430"/>
      <w:bookmarkEnd w:id="3431"/>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432" w:name="_CR9_2_5_1_5"/>
      <w:bookmarkStart w:id="3433" w:name="_Toc105657269"/>
      <w:bookmarkStart w:id="3434" w:name="_Toc106108650"/>
      <w:bookmarkStart w:id="3435" w:name="_Toc112687743"/>
      <w:bookmarkStart w:id="3436" w:name="_Toc145326788"/>
      <w:bookmarkEnd w:id="3432"/>
      <w:r>
        <w:rPr>
          <w:lang w:val="fr-FR"/>
        </w:rPr>
        <w:t>9.2.5.</w:t>
      </w:r>
      <w:r w:rsidRPr="0076581A">
        <w:rPr>
          <w:lang w:val="fr-FR"/>
        </w:rPr>
        <w:t>1.5</w:t>
      </w:r>
      <w:r w:rsidRPr="0076581A">
        <w:rPr>
          <w:lang w:val="fr-FR"/>
        </w:rPr>
        <w:tab/>
        <w:t>BC BEARER CONTEXT MODIFICATION RESPONSE</w:t>
      </w:r>
      <w:bookmarkEnd w:id="3433"/>
      <w:bookmarkEnd w:id="3434"/>
      <w:bookmarkEnd w:id="3435"/>
      <w:bookmarkEnd w:id="3436"/>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437" w:name="_CR9_2_5_1_6"/>
      <w:bookmarkStart w:id="3438" w:name="_Toc105657270"/>
      <w:bookmarkStart w:id="3439" w:name="_Toc106108651"/>
      <w:bookmarkStart w:id="3440" w:name="_Toc112687744"/>
      <w:bookmarkStart w:id="3441" w:name="_Toc145326789"/>
      <w:bookmarkEnd w:id="3437"/>
      <w:r>
        <w:rPr>
          <w:lang w:val="fr-FR"/>
        </w:rPr>
        <w:t>9.2.5.</w:t>
      </w:r>
      <w:r w:rsidRPr="0076581A">
        <w:rPr>
          <w:lang w:val="fr-FR"/>
        </w:rPr>
        <w:t>1.6</w:t>
      </w:r>
      <w:r w:rsidRPr="0076581A">
        <w:rPr>
          <w:lang w:val="fr-FR"/>
        </w:rPr>
        <w:tab/>
        <w:t>BC BEARER CONTEXT MODIFICATION FAILURE</w:t>
      </w:r>
      <w:bookmarkEnd w:id="3438"/>
      <w:bookmarkEnd w:id="3439"/>
      <w:bookmarkEnd w:id="3440"/>
      <w:bookmarkEnd w:id="3441"/>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442" w:name="_CR9_2_5_1_7"/>
      <w:bookmarkStart w:id="3443" w:name="_Toc105657271"/>
      <w:bookmarkStart w:id="3444" w:name="_Toc106108652"/>
      <w:bookmarkStart w:id="3445" w:name="_Toc112687745"/>
      <w:bookmarkStart w:id="3446" w:name="_Toc145326790"/>
      <w:bookmarkEnd w:id="3442"/>
      <w:r>
        <w:t>9.2.5.</w:t>
      </w:r>
      <w:r w:rsidRPr="008C3F37">
        <w:t>1.</w:t>
      </w:r>
      <w:r>
        <w:rPr>
          <w:rFonts w:hint="eastAsia"/>
          <w:lang w:eastAsia="zh-CN"/>
        </w:rPr>
        <w:t>7</w:t>
      </w:r>
      <w:r w:rsidRPr="008C3F37">
        <w:tab/>
        <w:t>BC BEARER CONTEXT MODIFICATION REQUIRED</w:t>
      </w:r>
      <w:bookmarkEnd w:id="3443"/>
      <w:bookmarkEnd w:id="3444"/>
      <w:bookmarkEnd w:id="3445"/>
      <w:bookmarkEnd w:id="3446"/>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447" w:name="_CR9_2_5_1_8"/>
      <w:bookmarkStart w:id="3448" w:name="_Toc105657272"/>
      <w:bookmarkStart w:id="3449" w:name="_Toc106108653"/>
      <w:bookmarkStart w:id="3450" w:name="_Toc112687746"/>
      <w:bookmarkStart w:id="3451" w:name="_Toc145326791"/>
      <w:bookmarkEnd w:id="3447"/>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448"/>
      <w:bookmarkEnd w:id="3449"/>
      <w:bookmarkEnd w:id="3450"/>
      <w:bookmarkEnd w:id="3451"/>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452" w:name="_CR9_2_5_1_9"/>
      <w:bookmarkStart w:id="3453" w:name="_Toc105657273"/>
      <w:bookmarkStart w:id="3454" w:name="_Toc106108654"/>
      <w:bookmarkStart w:id="3455" w:name="_Toc112687747"/>
      <w:bookmarkStart w:id="3456" w:name="_Toc145326792"/>
      <w:bookmarkEnd w:id="3452"/>
      <w:r>
        <w:t>9.2.5.</w:t>
      </w:r>
      <w:r w:rsidRPr="008C3F37">
        <w:t>1.</w:t>
      </w:r>
      <w:r>
        <w:rPr>
          <w:rFonts w:hint="eastAsia"/>
          <w:lang w:eastAsia="zh-CN"/>
        </w:rPr>
        <w:t>9</w:t>
      </w:r>
      <w:r w:rsidRPr="008C3F37">
        <w:tab/>
        <w:t>BC BEARER CONTEXT RELEASE COMMAND</w:t>
      </w:r>
      <w:bookmarkEnd w:id="3453"/>
      <w:bookmarkEnd w:id="3454"/>
      <w:bookmarkEnd w:id="3455"/>
      <w:bookmarkEnd w:id="3456"/>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457" w:name="_CR9_2_5_1_10"/>
      <w:bookmarkStart w:id="3458" w:name="_Toc105657274"/>
      <w:bookmarkStart w:id="3459" w:name="_Toc106108655"/>
      <w:bookmarkStart w:id="3460" w:name="_Toc112687748"/>
      <w:bookmarkStart w:id="3461" w:name="_Toc145326793"/>
      <w:bookmarkEnd w:id="3457"/>
      <w:r>
        <w:t>9.2.5.</w:t>
      </w:r>
      <w:r w:rsidRPr="008C3F37">
        <w:t>1.</w:t>
      </w:r>
      <w:r>
        <w:rPr>
          <w:rFonts w:hint="eastAsia"/>
          <w:lang w:eastAsia="zh-CN"/>
        </w:rPr>
        <w:t>10</w:t>
      </w:r>
      <w:r w:rsidRPr="008C3F37">
        <w:tab/>
        <w:t>BC BEARER CONTEXT RELEASE COMPLETE</w:t>
      </w:r>
      <w:bookmarkEnd w:id="3458"/>
      <w:bookmarkEnd w:id="3459"/>
      <w:bookmarkEnd w:id="3460"/>
      <w:bookmarkEnd w:id="3461"/>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462" w:name="_CR9_2_5_1_11"/>
      <w:bookmarkStart w:id="3463" w:name="_Toc105657275"/>
      <w:bookmarkStart w:id="3464" w:name="_Toc106108656"/>
      <w:bookmarkStart w:id="3465" w:name="_Toc112687749"/>
      <w:bookmarkStart w:id="3466" w:name="_Toc145326794"/>
      <w:bookmarkEnd w:id="3462"/>
      <w:r>
        <w:t>9.2.5.</w:t>
      </w:r>
      <w:r w:rsidRPr="008C3F37">
        <w:t>1.</w:t>
      </w:r>
      <w:r>
        <w:rPr>
          <w:rFonts w:hint="eastAsia"/>
          <w:lang w:eastAsia="zh-CN"/>
        </w:rPr>
        <w:t>11</w:t>
      </w:r>
      <w:r w:rsidRPr="008C3F37">
        <w:tab/>
        <w:t>BC BEARER CONTEXT RELEASE REQUEST</w:t>
      </w:r>
      <w:bookmarkEnd w:id="3463"/>
      <w:bookmarkEnd w:id="3464"/>
      <w:bookmarkEnd w:id="3465"/>
      <w:bookmarkEnd w:id="3466"/>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052E24">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467" w:name="_CR9_2_5_2"/>
      <w:bookmarkStart w:id="3468" w:name="_Toc105657276"/>
      <w:bookmarkStart w:id="3469" w:name="_Toc106108657"/>
      <w:bookmarkStart w:id="3470" w:name="_Toc112687750"/>
      <w:bookmarkStart w:id="3471" w:name="_Toc145326795"/>
      <w:bookmarkEnd w:id="3467"/>
      <w:r>
        <w:t>9.2.5.</w:t>
      </w:r>
      <w:r w:rsidRPr="008C3F37">
        <w:t>2</w:t>
      </w:r>
      <w:r w:rsidRPr="008C3F37">
        <w:tab/>
        <w:t>MBS Messages for Multicast</w:t>
      </w:r>
      <w:bookmarkEnd w:id="3468"/>
      <w:bookmarkEnd w:id="3469"/>
      <w:bookmarkEnd w:id="3470"/>
      <w:bookmarkEnd w:id="3471"/>
    </w:p>
    <w:p w14:paraId="2DF051FB" w14:textId="77777777" w:rsidR="000E3F2E" w:rsidRPr="0076581A" w:rsidRDefault="000E3F2E" w:rsidP="00101AE6">
      <w:pPr>
        <w:pStyle w:val="Heading5"/>
        <w:keepNext w:val="0"/>
        <w:keepLines w:val="0"/>
        <w:widowControl w:val="0"/>
        <w:rPr>
          <w:lang w:val="fr-FR"/>
        </w:rPr>
      </w:pPr>
      <w:bookmarkStart w:id="3472" w:name="_CR9_2_5_2_1"/>
      <w:bookmarkStart w:id="3473" w:name="_Toc105657277"/>
      <w:bookmarkStart w:id="3474" w:name="_Toc106108658"/>
      <w:bookmarkStart w:id="3475" w:name="_Toc112687751"/>
      <w:bookmarkStart w:id="3476" w:name="_Toc145326796"/>
      <w:bookmarkEnd w:id="3472"/>
      <w:r>
        <w:rPr>
          <w:lang w:val="fr-FR"/>
        </w:rPr>
        <w:t>9.2.5.</w:t>
      </w:r>
      <w:r w:rsidRPr="0076581A">
        <w:rPr>
          <w:lang w:val="fr-FR"/>
        </w:rPr>
        <w:t>2.1</w:t>
      </w:r>
      <w:r w:rsidRPr="0076581A">
        <w:rPr>
          <w:lang w:val="fr-FR"/>
        </w:rPr>
        <w:tab/>
        <w:t>MC BEARER CONTEXT SETUP REQUEST</w:t>
      </w:r>
      <w:bookmarkEnd w:id="3473"/>
      <w:bookmarkEnd w:id="3474"/>
      <w:bookmarkEnd w:id="3475"/>
      <w:bookmarkEnd w:id="3476"/>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477" w:name="_CR9_2_5_2_2"/>
      <w:bookmarkStart w:id="3478" w:name="_Toc105657278"/>
      <w:bookmarkStart w:id="3479" w:name="_Toc106108659"/>
      <w:bookmarkStart w:id="3480" w:name="_Toc112687752"/>
      <w:bookmarkStart w:id="3481" w:name="_Toc145326797"/>
      <w:bookmarkEnd w:id="3477"/>
      <w:r>
        <w:rPr>
          <w:lang w:val="fr-FR"/>
        </w:rPr>
        <w:t>9.2.5.</w:t>
      </w:r>
      <w:r w:rsidRPr="0076581A">
        <w:rPr>
          <w:lang w:val="fr-FR"/>
        </w:rPr>
        <w:t>2.2</w:t>
      </w:r>
      <w:r w:rsidRPr="0076581A">
        <w:rPr>
          <w:lang w:val="fr-FR"/>
        </w:rPr>
        <w:tab/>
      </w:r>
      <w:bookmarkStart w:id="3482" w:name="OLE_LINK143"/>
      <w:bookmarkStart w:id="3483" w:name="OLE_LINK144"/>
      <w:bookmarkStart w:id="3484" w:name="OLE_LINK147"/>
      <w:r w:rsidRPr="0076581A">
        <w:rPr>
          <w:lang w:val="fr-FR"/>
        </w:rPr>
        <w:t>MC BEARER CONTEXT SETUP RESPONSE</w:t>
      </w:r>
      <w:bookmarkEnd w:id="3478"/>
      <w:bookmarkEnd w:id="3479"/>
      <w:bookmarkEnd w:id="3480"/>
      <w:bookmarkEnd w:id="3481"/>
      <w:bookmarkEnd w:id="3482"/>
      <w:bookmarkEnd w:id="3483"/>
      <w:bookmarkEnd w:id="3484"/>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485" w:name="OLE_LINK145"/>
            <w:bookmarkStart w:id="3486" w:name="OLE_LINK146"/>
            <w:r w:rsidRPr="008C3F37">
              <w:t>Criticality Diagnostics</w:t>
            </w:r>
            <w:bookmarkEnd w:id="3485"/>
            <w:bookmarkEnd w:id="3486"/>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487" w:name="_CR9_2_5_2_3"/>
      <w:bookmarkStart w:id="3488" w:name="_Toc105657279"/>
      <w:bookmarkStart w:id="3489" w:name="_Toc106108660"/>
      <w:bookmarkStart w:id="3490" w:name="_Toc112687753"/>
      <w:bookmarkStart w:id="3491" w:name="_Toc145326798"/>
      <w:bookmarkEnd w:id="3487"/>
      <w:r>
        <w:t>9.2.5.</w:t>
      </w:r>
      <w:r w:rsidRPr="008C3F37">
        <w:t>2.3</w:t>
      </w:r>
      <w:r w:rsidRPr="008C3F37">
        <w:tab/>
        <w:t>MC BEARER CONTEXT SETUP FAILURE</w:t>
      </w:r>
      <w:bookmarkEnd w:id="3488"/>
      <w:bookmarkEnd w:id="3489"/>
      <w:bookmarkEnd w:id="3490"/>
      <w:bookmarkEnd w:id="3491"/>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492" w:name="_CR9_2_5_2_4"/>
      <w:bookmarkStart w:id="3493" w:name="_Toc105657280"/>
      <w:bookmarkStart w:id="3494" w:name="_Toc106108661"/>
      <w:bookmarkStart w:id="3495" w:name="_Toc112687754"/>
      <w:bookmarkStart w:id="3496" w:name="_Toc145326799"/>
      <w:bookmarkEnd w:id="3492"/>
      <w:r>
        <w:rPr>
          <w:lang w:val="fr-FR"/>
        </w:rPr>
        <w:t>9.2.5.</w:t>
      </w:r>
      <w:r w:rsidRPr="0076581A">
        <w:rPr>
          <w:lang w:val="fr-FR"/>
        </w:rPr>
        <w:t>2.4</w:t>
      </w:r>
      <w:r w:rsidRPr="0076581A">
        <w:rPr>
          <w:lang w:val="fr-FR"/>
        </w:rPr>
        <w:tab/>
        <w:t>MC BEARER CONTEXT MODIFICATION REQUEST</w:t>
      </w:r>
      <w:bookmarkEnd w:id="3493"/>
      <w:bookmarkEnd w:id="3494"/>
      <w:bookmarkEnd w:id="3495"/>
      <w:bookmarkEnd w:id="3496"/>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497" w:name="_CR9_2_5_2_5"/>
      <w:bookmarkStart w:id="3498" w:name="_Toc105657281"/>
      <w:bookmarkStart w:id="3499" w:name="_Toc106108662"/>
      <w:bookmarkStart w:id="3500" w:name="_Toc112687755"/>
      <w:bookmarkStart w:id="3501" w:name="_Toc145326800"/>
      <w:bookmarkEnd w:id="3497"/>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98"/>
      <w:bookmarkEnd w:id="3499"/>
      <w:bookmarkEnd w:id="3500"/>
      <w:bookmarkEnd w:id="3501"/>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502" w:name="_CR9_2_5_2_6"/>
      <w:bookmarkStart w:id="3503" w:name="_Toc105657282"/>
      <w:bookmarkStart w:id="3504" w:name="_Toc106108663"/>
      <w:bookmarkStart w:id="3505" w:name="_Toc112687756"/>
      <w:bookmarkStart w:id="3506" w:name="_Toc145326801"/>
      <w:bookmarkEnd w:id="3502"/>
      <w:r>
        <w:rPr>
          <w:lang w:val="fr-FR"/>
        </w:rPr>
        <w:t>9.2.5.</w:t>
      </w:r>
      <w:r w:rsidRPr="0076581A">
        <w:rPr>
          <w:lang w:val="fr-FR"/>
        </w:rPr>
        <w:t>2.6</w:t>
      </w:r>
      <w:r w:rsidRPr="0076581A">
        <w:rPr>
          <w:lang w:val="fr-FR"/>
        </w:rPr>
        <w:tab/>
        <w:t>MC BEARER CONTEXT MODIFICATION FAILURE</w:t>
      </w:r>
      <w:bookmarkEnd w:id="3503"/>
      <w:bookmarkEnd w:id="3504"/>
      <w:bookmarkEnd w:id="3505"/>
      <w:bookmarkEnd w:id="3506"/>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507" w:name="OLE_LINK148"/>
            <w:r w:rsidRPr="008C3F37">
              <w:t>MBS Multicast F1-U Context Descriptor</w:t>
            </w:r>
            <w:bookmarkEnd w:id="3507"/>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508" w:name="_CR9_2_5_2_7"/>
      <w:bookmarkStart w:id="3509" w:name="_Toc105657283"/>
      <w:bookmarkStart w:id="3510" w:name="_Toc106108664"/>
      <w:bookmarkStart w:id="3511" w:name="_Toc112687757"/>
      <w:bookmarkStart w:id="3512" w:name="_Toc145326802"/>
      <w:bookmarkEnd w:id="3508"/>
      <w:r>
        <w:t>9.2.5.</w:t>
      </w:r>
      <w:r w:rsidRPr="008C3F37">
        <w:t>2.</w:t>
      </w:r>
      <w:r>
        <w:rPr>
          <w:rFonts w:hint="eastAsia"/>
          <w:lang w:eastAsia="zh-CN"/>
        </w:rPr>
        <w:t>7</w:t>
      </w:r>
      <w:r w:rsidRPr="008C3F37">
        <w:tab/>
        <w:t>MC BEARER CONTEXT MODIFICATION REQUIRED</w:t>
      </w:r>
      <w:bookmarkEnd w:id="3509"/>
      <w:bookmarkEnd w:id="3510"/>
      <w:bookmarkEnd w:id="3511"/>
      <w:bookmarkEnd w:id="3512"/>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513" w:name="_CR9_2_5_2_8"/>
      <w:bookmarkStart w:id="3514" w:name="_Toc105657284"/>
      <w:bookmarkStart w:id="3515" w:name="_Toc106108665"/>
      <w:bookmarkStart w:id="3516" w:name="_Toc112687758"/>
      <w:bookmarkStart w:id="3517" w:name="_Toc145326803"/>
      <w:bookmarkEnd w:id="3513"/>
      <w:r>
        <w:t>9.2.5.</w:t>
      </w:r>
      <w:r w:rsidRPr="00751C88">
        <w:t>2.</w:t>
      </w:r>
      <w:r>
        <w:rPr>
          <w:rFonts w:hint="eastAsia"/>
          <w:lang w:eastAsia="zh-CN"/>
        </w:rPr>
        <w:t>8</w:t>
      </w:r>
      <w:r w:rsidRPr="00751C88">
        <w:tab/>
        <w:t>MC BEARER CONTEXT MODIFICATION CONFIRM</w:t>
      </w:r>
      <w:bookmarkEnd w:id="3514"/>
      <w:bookmarkEnd w:id="3515"/>
      <w:bookmarkEnd w:id="3516"/>
      <w:bookmarkEnd w:id="3517"/>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518" w:name="_CR9_2_5_2_9"/>
      <w:bookmarkStart w:id="3519" w:name="_Toc105657285"/>
      <w:bookmarkStart w:id="3520" w:name="_Toc106108666"/>
      <w:bookmarkStart w:id="3521" w:name="_Toc112687759"/>
      <w:bookmarkStart w:id="3522" w:name="_Toc145326804"/>
      <w:bookmarkEnd w:id="3518"/>
      <w:r>
        <w:t>9.2.5.</w:t>
      </w:r>
      <w:r w:rsidRPr="008C3F37">
        <w:t>2.</w:t>
      </w:r>
      <w:r>
        <w:rPr>
          <w:rFonts w:hint="eastAsia"/>
          <w:lang w:eastAsia="zh-CN"/>
        </w:rPr>
        <w:t>9</w:t>
      </w:r>
      <w:r w:rsidRPr="008C3F37">
        <w:tab/>
        <w:t>MC BEARER CONTEXT RELEASE COMMAND</w:t>
      </w:r>
      <w:bookmarkEnd w:id="3519"/>
      <w:bookmarkEnd w:id="3520"/>
      <w:bookmarkEnd w:id="3521"/>
      <w:bookmarkEnd w:id="3522"/>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523" w:name="_CR9_2_5_2_10"/>
      <w:bookmarkStart w:id="3524" w:name="_Toc105657286"/>
      <w:bookmarkStart w:id="3525" w:name="_Toc106108667"/>
      <w:bookmarkStart w:id="3526" w:name="_Toc112687760"/>
      <w:bookmarkStart w:id="3527" w:name="_Toc145326805"/>
      <w:bookmarkEnd w:id="3523"/>
      <w:r>
        <w:t>9.2.5.</w:t>
      </w:r>
      <w:r w:rsidRPr="008C3F37">
        <w:t>2.</w:t>
      </w:r>
      <w:r>
        <w:rPr>
          <w:rFonts w:hint="eastAsia"/>
          <w:lang w:eastAsia="zh-CN"/>
        </w:rPr>
        <w:t>10</w:t>
      </w:r>
      <w:r w:rsidRPr="008C3F37">
        <w:tab/>
        <w:t>MC BEARER CONTEXT RELEASE COMPLETE</w:t>
      </w:r>
      <w:bookmarkEnd w:id="3524"/>
      <w:bookmarkEnd w:id="3525"/>
      <w:bookmarkEnd w:id="3526"/>
      <w:bookmarkEnd w:id="3527"/>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528" w:name="_CR9_2_5_2_11"/>
      <w:bookmarkStart w:id="3529" w:name="_Toc105657287"/>
      <w:bookmarkStart w:id="3530" w:name="_Toc106108668"/>
      <w:bookmarkStart w:id="3531" w:name="_Toc112687761"/>
      <w:bookmarkStart w:id="3532" w:name="_Toc145326806"/>
      <w:bookmarkEnd w:id="3528"/>
      <w:r>
        <w:t>9.2.5.</w:t>
      </w:r>
      <w:r w:rsidRPr="008C3F37">
        <w:t>2.</w:t>
      </w:r>
      <w:r>
        <w:rPr>
          <w:rFonts w:hint="eastAsia"/>
          <w:lang w:eastAsia="zh-CN"/>
        </w:rPr>
        <w:t>11</w:t>
      </w:r>
      <w:r w:rsidRPr="008C3F37">
        <w:tab/>
        <w:t>MC BEARER CONTEXT RELEASE REQUEST</w:t>
      </w:r>
      <w:bookmarkEnd w:id="3529"/>
      <w:bookmarkEnd w:id="3530"/>
      <w:bookmarkEnd w:id="3531"/>
      <w:bookmarkEnd w:id="3532"/>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15C302A2" w14:textId="77777777" w:rsidR="00087547" w:rsidRPr="008C3F37" w:rsidRDefault="00087547" w:rsidP="00087547">
      <w:pPr>
        <w:pStyle w:val="Heading5"/>
        <w:keepNext w:val="0"/>
        <w:keepLines w:val="0"/>
        <w:widowControl w:val="0"/>
        <w:rPr>
          <w:ins w:id="3533" w:author="CR0079" w:date="2023-11-23T12:25:00Z"/>
        </w:rPr>
      </w:pPr>
      <w:bookmarkStart w:id="3534" w:name="_CR9_2_5_2_xxx12"/>
      <w:bookmarkEnd w:id="3534"/>
      <w:ins w:id="3535" w:author="CR0079" w:date="2023-11-23T12:25:00Z">
        <w:r>
          <w:t>9.2.5.</w:t>
        </w:r>
        <w:r w:rsidRPr="008C3F37">
          <w:t>2.</w:t>
        </w:r>
        <w:del w:id="3536" w:author="MCC" w:date="2023-11-30T21:53:00Z">
          <w:r w:rsidDel="00F42E2E">
            <w:rPr>
              <w:lang w:eastAsia="zh-CN"/>
            </w:rPr>
            <w:delText>xxx</w:delText>
          </w:r>
        </w:del>
      </w:ins>
      <w:ins w:id="3537" w:author="MCC" w:date="2023-11-30T21:53:00Z">
        <w:r>
          <w:rPr>
            <w:lang w:eastAsia="zh-CN"/>
          </w:rPr>
          <w:t>12</w:t>
        </w:r>
      </w:ins>
      <w:ins w:id="3538" w:author="CR0079" w:date="2023-11-23T12:25:00Z">
        <w:r w:rsidRPr="008C3F37">
          <w:tab/>
          <w:t xml:space="preserve">MC </w:t>
        </w:r>
        <w:r>
          <w:t>BEARER NOTIFICATION</w:t>
        </w:r>
      </w:ins>
    </w:p>
    <w:p w14:paraId="7548CE53" w14:textId="77777777" w:rsidR="00087547" w:rsidRPr="008C3F37" w:rsidRDefault="00087547" w:rsidP="00087547">
      <w:pPr>
        <w:widowControl w:val="0"/>
        <w:rPr>
          <w:ins w:id="3539" w:author="CR0079" w:date="2023-11-23T12:25:00Z"/>
        </w:rPr>
      </w:pPr>
      <w:ins w:id="3540" w:author="CR0079" w:date="2023-11-23T12:25:00Z">
        <w:r w:rsidRPr="008C3F37">
          <w:t>This message is sent by the gNB-CU-UP to</w:t>
        </w:r>
        <w:r>
          <w:t xml:space="preserve"> provide information about the DL data arrival or inactivity of the MC Bearer Context to the gNB-CU-CP.</w:t>
        </w:r>
      </w:ins>
    </w:p>
    <w:p w14:paraId="05203F51" w14:textId="77777777" w:rsidR="00087547" w:rsidRPr="008C3F37" w:rsidRDefault="00087547" w:rsidP="00087547">
      <w:pPr>
        <w:widowControl w:val="0"/>
        <w:rPr>
          <w:ins w:id="3541" w:author="CR0079" w:date="2023-11-23T12:25:00Z"/>
          <w:rFonts w:eastAsia="Batang"/>
        </w:rPr>
      </w:pPr>
      <w:ins w:id="3542" w:author="CR0079" w:date="2023-11-23T12:25:00Z">
        <w:r w:rsidRPr="008C3F37">
          <w:t xml:space="preserve">Direction: gNB-CU-UP </w:t>
        </w:r>
        <w:r w:rsidRPr="008C3F37">
          <w:sym w:font="Symbol" w:char="F0AE"/>
        </w:r>
        <w:r w:rsidRPr="008C3F37">
          <w:t xml:space="preserve"> gNB-CU-CP</w:t>
        </w:r>
        <w:r w:rsidRPr="00693D5F">
          <w:rPr>
            <w:rFonts w:eastAsia="Batang"/>
          </w:rPr>
          <w:t xml:space="preserve"> </w:t>
        </w:r>
      </w:ins>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87547" w:rsidRPr="008C3F37" w14:paraId="3CEAEEF4" w14:textId="77777777" w:rsidTr="008900AA">
        <w:trPr>
          <w:tblHeader/>
          <w:ins w:id="3543" w:author="CR0079" w:date="2023-11-23T12:25:00Z"/>
        </w:trPr>
        <w:tc>
          <w:tcPr>
            <w:tcW w:w="1529" w:type="pct"/>
          </w:tcPr>
          <w:p w14:paraId="4129AEF6" w14:textId="77777777" w:rsidR="00087547" w:rsidRPr="008C3F37" w:rsidRDefault="00087547" w:rsidP="008900AA">
            <w:pPr>
              <w:pStyle w:val="TAH"/>
              <w:keepNext w:val="0"/>
              <w:keepLines w:val="0"/>
              <w:widowControl w:val="0"/>
              <w:rPr>
                <w:ins w:id="3544" w:author="CR0079" w:date="2023-11-23T12:25:00Z"/>
                <w:lang w:eastAsia="ja-JP"/>
              </w:rPr>
            </w:pPr>
            <w:ins w:id="3545" w:author="CR0079" w:date="2023-11-23T12:25:00Z">
              <w:r w:rsidRPr="008C3F37">
                <w:rPr>
                  <w:lang w:eastAsia="ja-JP"/>
                </w:rPr>
                <w:t>IE/Group Name</w:t>
              </w:r>
            </w:ins>
          </w:p>
        </w:tc>
        <w:tc>
          <w:tcPr>
            <w:tcW w:w="583" w:type="pct"/>
          </w:tcPr>
          <w:p w14:paraId="7729F778" w14:textId="77777777" w:rsidR="00087547" w:rsidRPr="008C3F37" w:rsidRDefault="00087547" w:rsidP="008900AA">
            <w:pPr>
              <w:pStyle w:val="TAH"/>
              <w:keepNext w:val="0"/>
              <w:keepLines w:val="0"/>
              <w:widowControl w:val="0"/>
              <w:rPr>
                <w:ins w:id="3546" w:author="CR0079" w:date="2023-11-23T12:25:00Z"/>
                <w:lang w:eastAsia="ja-JP"/>
              </w:rPr>
            </w:pPr>
            <w:ins w:id="3547" w:author="CR0079" w:date="2023-11-23T12:25:00Z">
              <w:r w:rsidRPr="008C3F37">
                <w:rPr>
                  <w:lang w:eastAsia="ja-JP"/>
                </w:rPr>
                <w:t>Presence</w:t>
              </w:r>
            </w:ins>
          </w:p>
        </w:tc>
        <w:tc>
          <w:tcPr>
            <w:tcW w:w="438" w:type="pct"/>
          </w:tcPr>
          <w:p w14:paraId="2007AA36" w14:textId="77777777" w:rsidR="00087547" w:rsidRPr="008C3F37" w:rsidRDefault="00087547" w:rsidP="008900AA">
            <w:pPr>
              <w:pStyle w:val="TAH"/>
              <w:keepNext w:val="0"/>
              <w:keepLines w:val="0"/>
              <w:widowControl w:val="0"/>
              <w:rPr>
                <w:ins w:id="3548" w:author="CR0079" w:date="2023-11-23T12:25:00Z"/>
                <w:lang w:eastAsia="ja-JP"/>
              </w:rPr>
            </w:pPr>
            <w:ins w:id="3549" w:author="CR0079" w:date="2023-11-23T12:25:00Z">
              <w:r w:rsidRPr="008C3F37">
                <w:rPr>
                  <w:lang w:eastAsia="ja-JP"/>
                </w:rPr>
                <w:t>Range</w:t>
              </w:r>
            </w:ins>
          </w:p>
        </w:tc>
        <w:tc>
          <w:tcPr>
            <w:tcW w:w="655" w:type="pct"/>
          </w:tcPr>
          <w:p w14:paraId="61199795" w14:textId="77777777" w:rsidR="00087547" w:rsidRPr="008C3F37" w:rsidRDefault="00087547" w:rsidP="008900AA">
            <w:pPr>
              <w:pStyle w:val="TAH"/>
              <w:keepNext w:val="0"/>
              <w:keepLines w:val="0"/>
              <w:widowControl w:val="0"/>
              <w:rPr>
                <w:ins w:id="3550" w:author="CR0079" w:date="2023-11-23T12:25:00Z"/>
                <w:lang w:eastAsia="ja-JP"/>
              </w:rPr>
            </w:pPr>
            <w:ins w:id="3551" w:author="CR0079" w:date="2023-11-23T12:25:00Z">
              <w:r w:rsidRPr="008C3F37">
                <w:rPr>
                  <w:lang w:eastAsia="ja-JP"/>
                </w:rPr>
                <w:t>IE type and reference</w:t>
              </w:r>
            </w:ins>
          </w:p>
        </w:tc>
        <w:tc>
          <w:tcPr>
            <w:tcW w:w="686" w:type="pct"/>
          </w:tcPr>
          <w:p w14:paraId="2DD91149" w14:textId="77777777" w:rsidR="00087547" w:rsidRPr="008C3F37" w:rsidRDefault="00087547" w:rsidP="008900AA">
            <w:pPr>
              <w:pStyle w:val="TAH"/>
              <w:keepNext w:val="0"/>
              <w:keepLines w:val="0"/>
              <w:widowControl w:val="0"/>
              <w:rPr>
                <w:ins w:id="3552" w:author="CR0079" w:date="2023-11-23T12:25:00Z"/>
                <w:lang w:eastAsia="ja-JP"/>
              </w:rPr>
            </w:pPr>
            <w:ins w:id="3553" w:author="CR0079" w:date="2023-11-23T12:25:00Z">
              <w:r w:rsidRPr="008C3F37">
                <w:rPr>
                  <w:lang w:eastAsia="ja-JP"/>
                </w:rPr>
                <w:t>Semantics description</w:t>
              </w:r>
            </w:ins>
          </w:p>
        </w:tc>
        <w:tc>
          <w:tcPr>
            <w:tcW w:w="555" w:type="pct"/>
          </w:tcPr>
          <w:p w14:paraId="7B78F568" w14:textId="77777777" w:rsidR="00087547" w:rsidRPr="008C3F37" w:rsidRDefault="00087547" w:rsidP="008900AA">
            <w:pPr>
              <w:pStyle w:val="TAH"/>
              <w:keepNext w:val="0"/>
              <w:keepLines w:val="0"/>
              <w:widowControl w:val="0"/>
              <w:rPr>
                <w:ins w:id="3554" w:author="CR0079" w:date="2023-11-23T12:25:00Z"/>
                <w:lang w:eastAsia="ja-JP"/>
              </w:rPr>
            </w:pPr>
            <w:ins w:id="3555" w:author="CR0079" w:date="2023-11-23T12:25:00Z">
              <w:r w:rsidRPr="008C3F37">
                <w:rPr>
                  <w:lang w:eastAsia="ja-JP"/>
                </w:rPr>
                <w:t>Criticality</w:t>
              </w:r>
            </w:ins>
          </w:p>
        </w:tc>
        <w:tc>
          <w:tcPr>
            <w:tcW w:w="554" w:type="pct"/>
          </w:tcPr>
          <w:p w14:paraId="6A6B9974" w14:textId="77777777" w:rsidR="00087547" w:rsidRPr="008C3F37" w:rsidRDefault="00087547" w:rsidP="008900AA">
            <w:pPr>
              <w:pStyle w:val="TAH"/>
              <w:keepNext w:val="0"/>
              <w:keepLines w:val="0"/>
              <w:widowControl w:val="0"/>
              <w:rPr>
                <w:ins w:id="3556" w:author="CR0079" w:date="2023-11-23T12:25:00Z"/>
                <w:lang w:eastAsia="ja-JP"/>
              </w:rPr>
            </w:pPr>
            <w:ins w:id="3557" w:author="CR0079" w:date="2023-11-23T12:25:00Z">
              <w:r w:rsidRPr="008C3F37">
                <w:rPr>
                  <w:lang w:eastAsia="ja-JP"/>
                </w:rPr>
                <w:t>Assigned Criticality</w:t>
              </w:r>
            </w:ins>
          </w:p>
        </w:tc>
      </w:tr>
      <w:tr w:rsidR="00087547" w:rsidRPr="008C3F37" w14:paraId="7B760968" w14:textId="77777777" w:rsidTr="008900AA">
        <w:trPr>
          <w:ins w:id="3558" w:author="CR0079" w:date="2023-11-23T12:25:00Z"/>
        </w:trPr>
        <w:tc>
          <w:tcPr>
            <w:tcW w:w="1529" w:type="pct"/>
          </w:tcPr>
          <w:p w14:paraId="1BDDCB21" w14:textId="77777777" w:rsidR="00087547" w:rsidRPr="008C3F37" w:rsidRDefault="00087547" w:rsidP="008900AA">
            <w:pPr>
              <w:pStyle w:val="TAL"/>
              <w:keepNext w:val="0"/>
              <w:keepLines w:val="0"/>
              <w:widowControl w:val="0"/>
              <w:rPr>
                <w:ins w:id="3559" w:author="CR0079" w:date="2023-11-23T12:25:00Z"/>
                <w:lang w:eastAsia="ja-JP"/>
              </w:rPr>
            </w:pPr>
            <w:ins w:id="3560" w:author="CR0079" w:date="2023-11-23T12:25:00Z">
              <w:r w:rsidRPr="008C3F37">
                <w:rPr>
                  <w:lang w:eastAsia="ja-JP"/>
                </w:rPr>
                <w:t>Message Type</w:t>
              </w:r>
            </w:ins>
          </w:p>
        </w:tc>
        <w:tc>
          <w:tcPr>
            <w:tcW w:w="583" w:type="pct"/>
          </w:tcPr>
          <w:p w14:paraId="26C66537" w14:textId="77777777" w:rsidR="00087547" w:rsidRPr="008C3F37" w:rsidRDefault="00087547" w:rsidP="008900AA">
            <w:pPr>
              <w:pStyle w:val="TAL"/>
              <w:keepNext w:val="0"/>
              <w:keepLines w:val="0"/>
              <w:widowControl w:val="0"/>
              <w:rPr>
                <w:ins w:id="3561" w:author="CR0079" w:date="2023-11-23T12:25:00Z"/>
                <w:lang w:eastAsia="ja-JP"/>
              </w:rPr>
            </w:pPr>
            <w:ins w:id="3562" w:author="CR0079" w:date="2023-11-23T12:25:00Z">
              <w:r w:rsidRPr="008C3F37">
                <w:rPr>
                  <w:lang w:eastAsia="ja-JP"/>
                </w:rPr>
                <w:t>M</w:t>
              </w:r>
            </w:ins>
          </w:p>
        </w:tc>
        <w:tc>
          <w:tcPr>
            <w:tcW w:w="438" w:type="pct"/>
          </w:tcPr>
          <w:p w14:paraId="2425B99C" w14:textId="77777777" w:rsidR="00087547" w:rsidRPr="008C3F37" w:rsidRDefault="00087547" w:rsidP="008900AA">
            <w:pPr>
              <w:pStyle w:val="TAL"/>
              <w:keepNext w:val="0"/>
              <w:keepLines w:val="0"/>
              <w:widowControl w:val="0"/>
              <w:rPr>
                <w:ins w:id="3563" w:author="CR0079" w:date="2023-11-23T12:25:00Z"/>
                <w:lang w:eastAsia="ja-JP"/>
              </w:rPr>
            </w:pPr>
          </w:p>
        </w:tc>
        <w:tc>
          <w:tcPr>
            <w:tcW w:w="655" w:type="pct"/>
          </w:tcPr>
          <w:p w14:paraId="564E6C37" w14:textId="77777777" w:rsidR="00087547" w:rsidRPr="008C3F37" w:rsidRDefault="00087547" w:rsidP="008900AA">
            <w:pPr>
              <w:pStyle w:val="TAL"/>
              <w:keepNext w:val="0"/>
              <w:keepLines w:val="0"/>
              <w:widowControl w:val="0"/>
              <w:rPr>
                <w:ins w:id="3564" w:author="CR0079" w:date="2023-11-23T12:25:00Z"/>
                <w:lang w:eastAsia="ja-JP"/>
              </w:rPr>
            </w:pPr>
            <w:ins w:id="3565" w:author="CR0079" w:date="2023-11-23T12:25:00Z">
              <w:r w:rsidRPr="008C3F37">
                <w:rPr>
                  <w:lang w:eastAsia="ja-JP"/>
                </w:rPr>
                <w:t>9.3.1.1</w:t>
              </w:r>
            </w:ins>
          </w:p>
        </w:tc>
        <w:tc>
          <w:tcPr>
            <w:tcW w:w="686" w:type="pct"/>
          </w:tcPr>
          <w:p w14:paraId="199A4BF4" w14:textId="77777777" w:rsidR="00087547" w:rsidRPr="008C3F37" w:rsidRDefault="00087547" w:rsidP="008900AA">
            <w:pPr>
              <w:pStyle w:val="TAL"/>
              <w:keepNext w:val="0"/>
              <w:keepLines w:val="0"/>
              <w:widowControl w:val="0"/>
              <w:rPr>
                <w:ins w:id="3566" w:author="CR0079" w:date="2023-11-23T12:25:00Z"/>
                <w:lang w:eastAsia="ja-JP"/>
              </w:rPr>
            </w:pPr>
          </w:p>
        </w:tc>
        <w:tc>
          <w:tcPr>
            <w:tcW w:w="555" w:type="pct"/>
          </w:tcPr>
          <w:p w14:paraId="4F609E8A" w14:textId="77777777" w:rsidR="00087547" w:rsidRPr="008C3F37" w:rsidRDefault="00087547" w:rsidP="008900AA">
            <w:pPr>
              <w:pStyle w:val="TAC"/>
              <w:keepNext w:val="0"/>
              <w:keepLines w:val="0"/>
              <w:widowControl w:val="0"/>
              <w:rPr>
                <w:ins w:id="3567" w:author="CR0079" w:date="2023-11-23T12:25:00Z"/>
                <w:lang w:eastAsia="ja-JP"/>
              </w:rPr>
            </w:pPr>
            <w:ins w:id="3568" w:author="CR0079" w:date="2023-11-23T12:25:00Z">
              <w:r w:rsidRPr="008C3F37">
                <w:rPr>
                  <w:lang w:eastAsia="ja-JP"/>
                </w:rPr>
                <w:t>YES</w:t>
              </w:r>
            </w:ins>
          </w:p>
        </w:tc>
        <w:tc>
          <w:tcPr>
            <w:tcW w:w="554" w:type="pct"/>
          </w:tcPr>
          <w:p w14:paraId="48AEF83D" w14:textId="77777777" w:rsidR="00087547" w:rsidRPr="008C3F37" w:rsidRDefault="00087547" w:rsidP="008900AA">
            <w:pPr>
              <w:pStyle w:val="TAC"/>
              <w:keepNext w:val="0"/>
              <w:keepLines w:val="0"/>
              <w:widowControl w:val="0"/>
              <w:rPr>
                <w:ins w:id="3569" w:author="CR0079" w:date="2023-11-23T12:25:00Z"/>
                <w:lang w:eastAsia="ja-JP"/>
              </w:rPr>
            </w:pPr>
            <w:ins w:id="3570" w:author="CR0079" w:date="2023-11-23T12:25:00Z">
              <w:r w:rsidRPr="008C3F37">
                <w:rPr>
                  <w:lang w:eastAsia="ja-JP"/>
                </w:rPr>
                <w:t>reject</w:t>
              </w:r>
            </w:ins>
          </w:p>
        </w:tc>
      </w:tr>
      <w:tr w:rsidR="00087547" w:rsidRPr="008C3F37" w14:paraId="2764B72E" w14:textId="77777777" w:rsidTr="008900AA">
        <w:trPr>
          <w:ins w:id="3571"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7A53E565" w14:textId="77777777" w:rsidR="00087547" w:rsidRPr="008C3F37" w:rsidRDefault="00087547" w:rsidP="008900AA">
            <w:pPr>
              <w:pStyle w:val="TAL"/>
              <w:keepNext w:val="0"/>
              <w:keepLines w:val="0"/>
              <w:widowControl w:val="0"/>
              <w:rPr>
                <w:ins w:id="3572" w:author="CR0079" w:date="2023-11-23T12:25:00Z"/>
                <w:lang w:eastAsia="ja-JP"/>
              </w:rPr>
            </w:pPr>
            <w:ins w:id="3573" w:author="CR0079" w:date="2023-11-23T12:25:00Z">
              <w:r w:rsidRPr="008C3F37">
                <w:t>gNB-CU-CP MBS E1AP ID</w:t>
              </w:r>
            </w:ins>
          </w:p>
        </w:tc>
        <w:tc>
          <w:tcPr>
            <w:tcW w:w="583" w:type="pct"/>
            <w:tcBorders>
              <w:top w:val="single" w:sz="4" w:space="0" w:color="auto"/>
              <w:left w:val="single" w:sz="4" w:space="0" w:color="auto"/>
              <w:bottom w:val="single" w:sz="4" w:space="0" w:color="auto"/>
              <w:right w:val="single" w:sz="4" w:space="0" w:color="auto"/>
            </w:tcBorders>
          </w:tcPr>
          <w:p w14:paraId="7F945564" w14:textId="77777777" w:rsidR="00087547" w:rsidRPr="008C3F37" w:rsidRDefault="00087547" w:rsidP="008900AA">
            <w:pPr>
              <w:pStyle w:val="TAL"/>
              <w:keepNext w:val="0"/>
              <w:keepLines w:val="0"/>
              <w:widowControl w:val="0"/>
              <w:rPr>
                <w:ins w:id="3574" w:author="CR0079" w:date="2023-11-23T12:25:00Z"/>
                <w:lang w:eastAsia="ja-JP"/>
              </w:rPr>
            </w:pPr>
            <w:ins w:id="3575" w:author="CR0079" w:date="2023-11-23T12:2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789CC759" w14:textId="77777777" w:rsidR="00087547" w:rsidRPr="008C3F37" w:rsidRDefault="00087547" w:rsidP="008900AA">
            <w:pPr>
              <w:pStyle w:val="TAL"/>
              <w:keepNext w:val="0"/>
              <w:keepLines w:val="0"/>
              <w:widowControl w:val="0"/>
              <w:rPr>
                <w:ins w:id="3576" w:author="CR0079" w:date="2023-11-23T12:25:00Z"/>
                <w:lang w:eastAsia="ja-JP"/>
              </w:rPr>
            </w:pPr>
          </w:p>
        </w:tc>
        <w:tc>
          <w:tcPr>
            <w:tcW w:w="655" w:type="pct"/>
            <w:tcBorders>
              <w:top w:val="single" w:sz="4" w:space="0" w:color="auto"/>
              <w:left w:val="single" w:sz="4" w:space="0" w:color="auto"/>
              <w:bottom w:val="single" w:sz="4" w:space="0" w:color="auto"/>
              <w:right w:val="single" w:sz="4" w:space="0" w:color="auto"/>
            </w:tcBorders>
          </w:tcPr>
          <w:p w14:paraId="3198A26F" w14:textId="77777777" w:rsidR="00087547" w:rsidRPr="008C3F37" w:rsidRDefault="00087547" w:rsidP="008900AA">
            <w:pPr>
              <w:pStyle w:val="TAL"/>
              <w:keepNext w:val="0"/>
              <w:keepLines w:val="0"/>
              <w:widowControl w:val="0"/>
              <w:rPr>
                <w:ins w:id="3577" w:author="CR0079" w:date="2023-11-23T12:25:00Z"/>
                <w:noProof/>
                <w:lang w:eastAsia="ja-JP"/>
              </w:rPr>
            </w:pPr>
            <w:ins w:id="3578" w:author="CR0079" w:date="2023-11-23T12:25:00Z">
              <w:r>
                <w:rPr>
                  <w:noProof/>
                  <w:lang w:eastAsia="ja-JP"/>
                </w:rPr>
                <w:t>9.3.1.106</w:t>
              </w:r>
            </w:ins>
          </w:p>
        </w:tc>
        <w:tc>
          <w:tcPr>
            <w:tcW w:w="686" w:type="pct"/>
            <w:tcBorders>
              <w:top w:val="single" w:sz="4" w:space="0" w:color="auto"/>
              <w:left w:val="single" w:sz="4" w:space="0" w:color="auto"/>
              <w:bottom w:val="single" w:sz="4" w:space="0" w:color="auto"/>
              <w:right w:val="single" w:sz="4" w:space="0" w:color="auto"/>
            </w:tcBorders>
          </w:tcPr>
          <w:p w14:paraId="479C54F7" w14:textId="77777777" w:rsidR="00087547" w:rsidRPr="008C3F37" w:rsidRDefault="00087547" w:rsidP="008900AA">
            <w:pPr>
              <w:pStyle w:val="TAL"/>
              <w:keepNext w:val="0"/>
              <w:keepLines w:val="0"/>
              <w:widowControl w:val="0"/>
              <w:rPr>
                <w:ins w:id="3579"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53745CFF" w14:textId="77777777" w:rsidR="00087547" w:rsidRPr="008C3F37" w:rsidRDefault="00087547" w:rsidP="008900AA">
            <w:pPr>
              <w:pStyle w:val="TAC"/>
              <w:keepNext w:val="0"/>
              <w:keepLines w:val="0"/>
              <w:widowControl w:val="0"/>
              <w:rPr>
                <w:ins w:id="3580" w:author="CR0079" w:date="2023-11-23T12:25:00Z"/>
                <w:lang w:eastAsia="ja-JP"/>
              </w:rPr>
            </w:pPr>
            <w:ins w:id="3581" w:author="CR0079" w:date="2023-11-23T12:2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3220979A" w14:textId="77777777" w:rsidR="00087547" w:rsidRPr="008C3F37" w:rsidRDefault="00087547" w:rsidP="008900AA">
            <w:pPr>
              <w:pStyle w:val="TAC"/>
              <w:keepNext w:val="0"/>
              <w:keepLines w:val="0"/>
              <w:widowControl w:val="0"/>
              <w:rPr>
                <w:ins w:id="3582" w:author="CR0079" w:date="2023-11-23T12:25:00Z"/>
                <w:lang w:eastAsia="ja-JP"/>
              </w:rPr>
            </w:pPr>
            <w:ins w:id="3583" w:author="CR0079" w:date="2023-11-23T12:25:00Z">
              <w:r w:rsidRPr="008C3F37">
                <w:rPr>
                  <w:lang w:eastAsia="ja-JP"/>
                </w:rPr>
                <w:t>reject</w:t>
              </w:r>
            </w:ins>
          </w:p>
        </w:tc>
      </w:tr>
      <w:tr w:rsidR="00087547" w:rsidRPr="008C3F37" w14:paraId="0570B059" w14:textId="77777777" w:rsidTr="008900AA">
        <w:trPr>
          <w:ins w:id="3584"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5DD41715" w14:textId="77777777" w:rsidR="00087547" w:rsidRPr="008C3F37" w:rsidRDefault="00087547" w:rsidP="008900AA">
            <w:pPr>
              <w:pStyle w:val="TAL"/>
              <w:keepNext w:val="0"/>
              <w:keepLines w:val="0"/>
              <w:widowControl w:val="0"/>
              <w:rPr>
                <w:ins w:id="3585" w:author="CR0079" w:date="2023-11-23T12:25:00Z"/>
              </w:rPr>
            </w:pPr>
            <w:ins w:id="3586" w:author="CR0079" w:date="2023-11-23T12:25:00Z">
              <w:r w:rsidRPr="008C3F37">
                <w:t>gNB-CU-UP MBS E1AP ID</w:t>
              </w:r>
            </w:ins>
          </w:p>
        </w:tc>
        <w:tc>
          <w:tcPr>
            <w:tcW w:w="583" w:type="pct"/>
            <w:tcBorders>
              <w:top w:val="single" w:sz="4" w:space="0" w:color="auto"/>
              <w:left w:val="single" w:sz="4" w:space="0" w:color="auto"/>
              <w:bottom w:val="single" w:sz="4" w:space="0" w:color="auto"/>
              <w:right w:val="single" w:sz="4" w:space="0" w:color="auto"/>
            </w:tcBorders>
          </w:tcPr>
          <w:p w14:paraId="2C866363" w14:textId="77777777" w:rsidR="00087547" w:rsidRPr="008C3F37" w:rsidRDefault="00087547" w:rsidP="008900AA">
            <w:pPr>
              <w:pStyle w:val="TAL"/>
              <w:keepNext w:val="0"/>
              <w:keepLines w:val="0"/>
              <w:widowControl w:val="0"/>
              <w:rPr>
                <w:ins w:id="3587" w:author="CR0079" w:date="2023-11-23T12:25:00Z"/>
                <w:lang w:eastAsia="ja-JP"/>
              </w:rPr>
            </w:pPr>
            <w:ins w:id="3588" w:author="CR0079" w:date="2023-11-23T12:2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3A9F8FE0" w14:textId="77777777" w:rsidR="00087547" w:rsidRPr="008C3F37" w:rsidRDefault="00087547" w:rsidP="008900AA">
            <w:pPr>
              <w:pStyle w:val="TAL"/>
              <w:keepNext w:val="0"/>
              <w:keepLines w:val="0"/>
              <w:widowControl w:val="0"/>
              <w:rPr>
                <w:ins w:id="3589" w:author="CR0079" w:date="2023-11-23T12:25:00Z"/>
                <w:lang w:eastAsia="ja-JP"/>
              </w:rPr>
            </w:pPr>
          </w:p>
        </w:tc>
        <w:tc>
          <w:tcPr>
            <w:tcW w:w="655" w:type="pct"/>
            <w:tcBorders>
              <w:top w:val="single" w:sz="4" w:space="0" w:color="auto"/>
              <w:left w:val="single" w:sz="4" w:space="0" w:color="auto"/>
              <w:bottom w:val="single" w:sz="4" w:space="0" w:color="auto"/>
              <w:right w:val="single" w:sz="4" w:space="0" w:color="auto"/>
            </w:tcBorders>
          </w:tcPr>
          <w:p w14:paraId="165F6616" w14:textId="77777777" w:rsidR="00087547" w:rsidRPr="008C3F37" w:rsidRDefault="00087547" w:rsidP="008900AA">
            <w:pPr>
              <w:pStyle w:val="TAL"/>
              <w:keepNext w:val="0"/>
              <w:keepLines w:val="0"/>
              <w:widowControl w:val="0"/>
              <w:rPr>
                <w:ins w:id="3590" w:author="CR0079" w:date="2023-11-23T12:25:00Z"/>
                <w:noProof/>
                <w:lang w:eastAsia="ja-JP"/>
              </w:rPr>
            </w:pPr>
            <w:ins w:id="3591" w:author="CR0079" w:date="2023-11-23T12:25:00Z">
              <w:r>
                <w:rPr>
                  <w:noProof/>
                  <w:lang w:eastAsia="ja-JP"/>
                </w:rPr>
                <w:t>9.3.1.107</w:t>
              </w:r>
            </w:ins>
          </w:p>
        </w:tc>
        <w:tc>
          <w:tcPr>
            <w:tcW w:w="686" w:type="pct"/>
            <w:tcBorders>
              <w:top w:val="single" w:sz="4" w:space="0" w:color="auto"/>
              <w:left w:val="single" w:sz="4" w:space="0" w:color="auto"/>
              <w:bottom w:val="single" w:sz="4" w:space="0" w:color="auto"/>
              <w:right w:val="single" w:sz="4" w:space="0" w:color="auto"/>
            </w:tcBorders>
          </w:tcPr>
          <w:p w14:paraId="64DC0812" w14:textId="77777777" w:rsidR="00087547" w:rsidRPr="008C3F37" w:rsidRDefault="00087547" w:rsidP="008900AA">
            <w:pPr>
              <w:pStyle w:val="TAL"/>
              <w:keepNext w:val="0"/>
              <w:keepLines w:val="0"/>
              <w:widowControl w:val="0"/>
              <w:rPr>
                <w:ins w:id="3592"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82E8F93" w14:textId="77777777" w:rsidR="00087547" w:rsidRPr="008C3F37" w:rsidRDefault="00087547" w:rsidP="008900AA">
            <w:pPr>
              <w:pStyle w:val="TAC"/>
              <w:keepNext w:val="0"/>
              <w:keepLines w:val="0"/>
              <w:widowControl w:val="0"/>
              <w:rPr>
                <w:ins w:id="3593" w:author="CR0079" w:date="2023-11-23T12:25:00Z"/>
                <w:lang w:eastAsia="ja-JP"/>
              </w:rPr>
            </w:pPr>
            <w:ins w:id="3594" w:author="CR0079" w:date="2023-11-23T12:2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5D46EFF7" w14:textId="77777777" w:rsidR="00087547" w:rsidRPr="008C3F37" w:rsidRDefault="00087547" w:rsidP="008900AA">
            <w:pPr>
              <w:pStyle w:val="TAC"/>
              <w:keepNext w:val="0"/>
              <w:keepLines w:val="0"/>
              <w:widowControl w:val="0"/>
              <w:rPr>
                <w:ins w:id="3595" w:author="CR0079" w:date="2023-11-23T12:25:00Z"/>
                <w:lang w:eastAsia="zh-CN"/>
              </w:rPr>
            </w:pPr>
            <w:ins w:id="3596" w:author="CR0079" w:date="2023-11-23T12:25:00Z">
              <w:r>
                <w:rPr>
                  <w:rFonts w:hint="eastAsia"/>
                  <w:lang w:eastAsia="zh-CN"/>
                </w:rPr>
                <w:t>reject</w:t>
              </w:r>
            </w:ins>
          </w:p>
        </w:tc>
      </w:tr>
      <w:tr w:rsidR="00087547" w:rsidRPr="008C3F37" w14:paraId="36904EDA" w14:textId="77777777" w:rsidTr="008900AA">
        <w:trPr>
          <w:ins w:id="3597"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4F2A0319" w14:textId="77777777" w:rsidR="00087547" w:rsidRPr="0060494F" w:rsidRDefault="00087547" w:rsidP="008900AA">
            <w:pPr>
              <w:pStyle w:val="TAL"/>
              <w:keepNext w:val="0"/>
              <w:keepLines w:val="0"/>
              <w:widowControl w:val="0"/>
              <w:rPr>
                <w:ins w:id="3598" w:author="CR0079" w:date="2023-11-23T12:25:00Z"/>
                <w:b/>
                <w:bCs/>
                <w:lang w:eastAsia="zh-CN"/>
              </w:rPr>
            </w:pPr>
            <w:ins w:id="3599" w:author="CR0079" w:date="2023-11-23T12:25:00Z">
              <w:r>
                <w:t>CHOICE MBS Session Resource Notification</w:t>
              </w:r>
              <w:r w:rsidRPr="004E35F8">
                <w:t xml:space="preserve"> </w:t>
              </w:r>
            </w:ins>
          </w:p>
        </w:tc>
        <w:tc>
          <w:tcPr>
            <w:tcW w:w="583" w:type="pct"/>
            <w:tcBorders>
              <w:top w:val="single" w:sz="4" w:space="0" w:color="auto"/>
              <w:left w:val="single" w:sz="4" w:space="0" w:color="auto"/>
              <w:bottom w:val="single" w:sz="4" w:space="0" w:color="auto"/>
              <w:right w:val="single" w:sz="4" w:space="0" w:color="auto"/>
            </w:tcBorders>
          </w:tcPr>
          <w:p w14:paraId="19C5BBD6" w14:textId="77777777" w:rsidR="00087547" w:rsidRDefault="00087547" w:rsidP="008900AA">
            <w:pPr>
              <w:pStyle w:val="TAL"/>
              <w:keepNext w:val="0"/>
              <w:keepLines w:val="0"/>
              <w:widowControl w:val="0"/>
              <w:rPr>
                <w:ins w:id="3600" w:author="CR0079" w:date="2023-11-23T12:25:00Z"/>
                <w:lang w:eastAsia="zh-CN"/>
              </w:rPr>
            </w:pPr>
            <w:ins w:id="3601" w:author="CR0079" w:date="2023-11-23T12:25:00Z">
              <w:r>
                <w:rPr>
                  <w:rFonts w:hint="eastAsia"/>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51C3CDD8" w14:textId="77777777" w:rsidR="00087547" w:rsidRPr="00E802A6" w:rsidRDefault="00087547" w:rsidP="008900AA">
            <w:pPr>
              <w:pStyle w:val="TAL"/>
              <w:keepNext w:val="0"/>
              <w:keepLines w:val="0"/>
              <w:widowControl w:val="0"/>
              <w:rPr>
                <w:ins w:id="3602"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FBCADC9" w14:textId="77777777" w:rsidR="00087547" w:rsidRPr="00D629EF" w:rsidRDefault="00087547" w:rsidP="008900AA">
            <w:pPr>
              <w:pStyle w:val="TAL"/>
              <w:keepNext w:val="0"/>
              <w:keepLines w:val="0"/>
              <w:widowControl w:val="0"/>
              <w:rPr>
                <w:ins w:id="3603" w:author="CR0079" w:date="2023-11-23T12:25:00Z"/>
              </w:rPr>
            </w:pPr>
          </w:p>
        </w:tc>
        <w:tc>
          <w:tcPr>
            <w:tcW w:w="686" w:type="pct"/>
            <w:tcBorders>
              <w:top w:val="single" w:sz="4" w:space="0" w:color="auto"/>
              <w:left w:val="single" w:sz="4" w:space="0" w:color="auto"/>
              <w:bottom w:val="single" w:sz="4" w:space="0" w:color="auto"/>
              <w:right w:val="single" w:sz="4" w:space="0" w:color="auto"/>
            </w:tcBorders>
          </w:tcPr>
          <w:p w14:paraId="6463DB73" w14:textId="77777777" w:rsidR="00087547" w:rsidRPr="008C3F37" w:rsidRDefault="00087547" w:rsidP="008900AA">
            <w:pPr>
              <w:pStyle w:val="TAL"/>
              <w:keepNext w:val="0"/>
              <w:keepLines w:val="0"/>
              <w:widowControl w:val="0"/>
              <w:rPr>
                <w:ins w:id="3604"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5E6A60A" w14:textId="77777777" w:rsidR="00087547" w:rsidRDefault="00087547" w:rsidP="008900AA">
            <w:pPr>
              <w:pStyle w:val="TAC"/>
              <w:keepNext w:val="0"/>
              <w:keepLines w:val="0"/>
              <w:widowControl w:val="0"/>
              <w:rPr>
                <w:ins w:id="3605" w:author="CR0079" w:date="2023-11-23T12:25:00Z"/>
                <w:lang w:eastAsia="zh-CN"/>
              </w:rPr>
            </w:pPr>
            <w:ins w:id="3606"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5C7CB09D" w14:textId="77777777" w:rsidR="00087547" w:rsidRDefault="00087547" w:rsidP="008900AA">
            <w:pPr>
              <w:pStyle w:val="TAC"/>
              <w:keepNext w:val="0"/>
              <w:keepLines w:val="0"/>
              <w:widowControl w:val="0"/>
              <w:rPr>
                <w:ins w:id="3607" w:author="CR0079" w:date="2023-11-23T12:25:00Z"/>
                <w:lang w:eastAsia="zh-CN"/>
              </w:rPr>
            </w:pPr>
            <w:ins w:id="3608" w:author="CR0079" w:date="2023-11-23T12:25:00Z">
              <w:r>
                <w:rPr>
                  <w:lang w:eastAsia="zh-CN"/>
                </w:rPr>
                <w:t>ignore</w:t>
              </w:r>
            </w:ins>
          </w:p>
        </w:tc>
      </w:tr>
      <w:tr w:rsidR="00087547" w:rsidRPr="008C3F37" w14:paraId="2F1E64C2" w14:textId="77777777" w:rsidTr="008900AA">
        <w:trPr>
          <w:ins w:id="3609"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592DD68A" w14:textId="77777777" w:rsidR="00087547" w:rsidRPr="003F71C6" w:rsidRDefault="00087547" w:rsidP="008900AA">
            <w:pPr>
              <w:pStyle w:val="TAL"/>
              <w:keepNext w:val="0"/>
              <w:keepLines w:val="0"/>
              <w:widowControl w:val="0"/>
              <w:ind w:leftChars="50" w:left="100"/>
              <w:rPr>
                <w:ins w:id="3610" w:author="CR0079" w:date="2023-11-23T12:25:00Z"/>
                <w:i/>
              </w:rPr>
            </w:pPr>
            <w:ins w:id="3611" w:author="CR0079" w:date="2023-11-23T12:25:00Z">
              <w:r w:rsidRPr="003F71C6">
                <w:rPr>
                  <w:i/>
                </w:rPr>
                <w:t>&gt;DL Data Arrival</w:t>
              </w:r>
            </w:ins>
          </w:p>
        </w:tc>
        <w:tc>
          <w:tcPr>
            <w:tcW w:w="583" w:type="pct"/>
            <w:tcBorders>
              <w:top w:val="single" w:sz="4" w:space="0" w:color="auto"/>
              <w:left w:val="single" w:sz="4" w:space="0" w:color="auto"/>
              <w:bottom w:val="single" w:sz="4" w:space="0" w:color="auto"/>
              <w:right w:val="single" w:sz="4" w:space="0" w:color="auto"/>
            </w:tcBorders>
          </w:tcPr>
          <w:p w14:paraId="4E8C41B3" w14:textId="77777777" w:rsidR="00087547" w:rsidRDefault="00087547" w:rsidP="008900AA">
            <w:pPr>
              <w:pStyle w:val="TAL"/>
              <w:keepNext w:val="0"/>
              <w:keepLines w:val="0"/>
              <w:widowControl w:val="0"/>
              <w:rPr>
                <w:ins w:id="3612" w:author="CR0079" w:date="2023-11-23T12:25:00Z"/>
                <w:lang w:eastAsia="zh-CN"/>
              </w:rPr>
            </w:pPr>
          </w:p>
        </w:tc>
        <w:tc>
          <w:tcPr>
            <w:tcW w:w="438" w:type="pct"/>
            <w:tcBorders>
              <w:top w:val="single" w:sz="4" w:space="0" w:color="auto"/>
              <w:left w:val="single" w:sz="4" w:space="0" w:color="auto"/>
              <w:bottom w:val="single" w:sz="4" w:space="0" w:color="auto"/>
              <w:right w:val="single" w:sz="4" w:space="0" w:color="auto"/>
            </w:tcBorders>
          </w:tcPr>
          <w:p w14:paraId="75C15A7F" w14:textId="77777777" w:rsidR="00087547" w:rsidRPr="00E802A6" w:rsidRDefault="00087547" w:rsidP="008900AA">
            <w:pPr>
              <w:pStyle w:val="TAL"/>
              <w:keepNext w:val="0"/>
              <w:keepLines w:val="0"/>
              <w:widowControl w:val="0"/>
              <w:rPr>
                <w:ins w:id="3613"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5B9BE9D" w14:textId="77777777" w:rsidR="00087547" w:rsidRPr="00D629EF" w:rsidRDefault="00087547" w:rsidP="008900AA">
            <w:pPr>
              <w:pStyle w:val="TAL"/>
              <w:keepNext w:val="0"/>
              <w:keepLines w:val="0"/>
              <w:widowControl w:val="0"/>
              <w:rPr>
                <w:ins w:id="3614" w:author="CR0079" w:date="2023-11-23T12:25:00Z"/>
              </w:rPr>
            </w:pPr>
          </w:p>
        </w:tc>
        <w:tc>
          <w:tcPr>
            <w:tcW w:w="686" w:type="pct"/>
            <w:tcBorders>
              <w:top w:val="single" w:sz="4" w:space="0" w:color="auto"/>
              <w:left w:val="single" w:sz="4" w:space="0" w:color="auto"/>
              <w:bottom w:val="single" w:sz="4" w:space="0" w:color="auto"/>
              <w:right w:val="single" w:sz="4" w:space="0" w:color="auto"/>
            </w:tcBorders>
          </w:tcPr>
          <w:p w14:paraId="11D245E9" w14:textId="77777777" w:rsidR="00087547" w:rsidRPr="008C3F37" w:rsidRDefault="00087547" w:rsidP="008900AA">
            <w:pPr>
              <w:pStyle w:val="TAL"/>
              <w:keepNext w:val="0"/>
              <w:keepLines w:val="0"/>
              <w:widowControl w:val="0"/>
              <w:rPr>
                <w:ins w:id="3615"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4AD0A9F3" w14:textId="77777777" w:rsidR="00087547" w:rsidRDefault="00087547" w:rsidP="008900AA">
            <w:pPr>
              <w:pStyle w:val="TAC"/>
              <w:keepNext w:val="0"/>
              <w:keepLines w:val="0"/>
              <w:widowControl w:val="0"/>
              <w:rPr>
                <w:ins w:id="3616" w:author="CR0079" w:date="2023-11-23T12:25:00Z"/>
                <w:lang w:eastAsia="zh-CN"/>
              </w:rPr>
            </w:pPr>
          </w:p>
        </w:tc>
        <w:tc>
          <w:tcPr>
            <w:tcW w:w="554" w:type="pct"/>
            <w:tcBorders>
              <w:top w:val="single" w:sz="4" w:space="0" w:color="auto"/>
              <w:left w:val="single" w:sz="4" w:space="0" w:color="auto"/>
              <w:bottom w:val="single" w:sz="4" w:space="0" w:color="auto"/>
              <w:right w:val="single" w:sz="4" w:space="0" w:color="auto"/>
            </w:tcBorders>
          </w:tcPr>
          <w:p w14:paraId="4214B2DB" w14:textId="77777777" w:rsidR="00087547" w:rsidRDefault="00087547" w:rsidP="008900AA">
            <w:pPr>
              <w:pStyle w:val="TAC"/>
              <w:keepNext w:val="0"/>
              <w:keepLines w:val="0"/>
              <w:widowControl w:val="0"/>
              <w:rPr>
                <w:ins w:id="3617" w:author="CR0079" w:date="2023-11-23T12:25:00Z"/>
                <w:lang w:eastAsia="zh-CN"/>
              </w:rPr>
            </w:pPr>
          </w:p>
        </w:tc>
      </w:tr>
      <w:tr w:rsidR="00087547" w:rsidRPr="008C3F37" w14:paraId="35068E21" w14:textId="77777777" w:rsidTr="008900AA">
        <w:trPr>
          <w:ins w:id="3618"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3C0C4137" w14:textId="77777777" w:rsidR="00087547" w:rsidRPr="003F71C6" w:rsidRDefault="00087547" w:rsidP="008900AA">
            <w:pPr>
              <w:pStyle w:val="TAL"/>
              <w:keepNext w:val="0"/>
              <w:keepLines w:val="0"/>
              <w:widowControl w:val="0"/>
              <w:ind w:leftChars="100" w:left="200"/>
              <w:rPr>
                <w:ins w:id="3619" w:author="CR0079" w:date="2023-11-23T12:25:00Z"/>
              </w:rPr>
            </w:pPr>
            <w:ins w:id="3620" w:author="CR0079" w:date="2023-11-23T12:25:00Z">
              <w:r w:rsidRPr="003F71C6">
                <w:t xml:space="preserve">&gt;&gt;DL Data Arrival </w:t>
              </w:r>
              <w:r>
                <w:t>I</w:t>
              </w:r>
              <w:r w:rsidRPr="003F71C6">
                <w:t xml:space="preserve">ndication </w:t>
              </w:r>
            </w:ins>
          </w:p>
        </w:tc>
        <w:tc>
          <w:tcPr>
            <w:tcW w:w="583" w:type="pct"/>
            <w:tcBorders>
              <w:top w:val="single" w:sz="4" w:space="0" w:color="auto"/>
              <w:left w:val="single" w:sz="4" w:space="0" w:color="auto"/>
              <w:bottom w:val="single" w:sz="4" w:space="0" w:color="auto"/>
              <w:right w:val="single" w:sz="4" w:space="0" w:color="auto"/>
            </w:tcBorders>
          </w:tcPr>
          <w:p w14:paraId="3D2EB38C" w14:textId="77777777" w:rsidR="00087547" w:rsidRDefault="00087547" w:rsidP="008900AA">
            <w:pPr>
              <w:pStyle w:val="TAL"/>
              <w:keepNext w:val="0"/>
              <w:keepLines w:val="0"/>
              <w:widowControl w:val="0"/>
              <w:rPr>
                <w:ins w:id="3621" w:author="CR0079" w:date="2023-11-23T12:25:00Z"/>
                <w:lang w:eastAsia="zh-CN"/>
              </w:rPr>
            </w:pPr>
            <w:ins w:id="3622" w:author="CR0079" w:date="2023-11-23T12:2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43AAD029" w14:textId="77777777" w:rsidR="00087547" w:rsidRPr="00E802A6" w:rsidRDefault="00087547" w:rsidP="008900AA">
            <w:pPr>
              <w:pStyle w:val="TAL"/>
              <w:keepNext w:val="0"/>
              <w:keepLines w:val="0"/>
              <w:widowControl w:val="0"/>
              <w:rPr>
                <w:ins w:id="3623"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B00879E" w14:textId="77777777" w:rsidR="00087547" w:rsidRPr="00D629EF" w:rsidRDefault="00087547" w:rsidP="008900AA">
            <w:pPr>
              <w:pStyle w:val="TAL"/>
              <w:keepNext w:val="0"/>
              <w:keepLines w:val="0"/>
              <w:widowControl w:val="0"/>
              <w:rPr>
                <w:ins w:id="3624" w:author="CR0079" w:date="2023-11-23T12:25:00Z"/>
              </w:rPr>
            </w:pPr>
            <w:ins w:id="3625" w:author="CR0079" w:date="2023-11-23T12:2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2E5F8042" w14:textId="77777777" w:rsidR="00087547" w:rsidRPr="008C3F37" w:rsidRDefault="00087547" w:rsidP="008900AA">
            <w:pPr>
              <w:pStyle w:val="TAL"/>
              <w:keepNext w:val="0"/>
              <w:keepLines w:val="0"/>
              <w:widowControl w:val="0"/>
              <w:rPr>
                <w:ins w:id="3626"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20C81EDF" w14:textId="77777777" w:rsidR="00087547" w:rsidRDefault="00087547" w:rsidP="008900AA">
            <w:pPr>
              <w:pStyle w:val="TAC"/>
              <w:keepNext w:val="0"/>
              <w:keepLines w:val="0"/>
              <w:widowControl w:val="0"/>
              <w:rPr>
                <w:ins w:id="3627" w:author="CR0079" w:date="2023-11-23T12:25:00Z"/>
                <w:lang w:eastAsia="zh-CN"/>
              </w:rPr>
            </w:pPr>
            <w:ins w:id="3628"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38552203" w14:textId="77777777" w:rsidR="00087547" w:rsidRDefault="00087547" w:rsidP="008900AA">
            <w:pPr>
              <w:pStyle w:val="TAC"/>
              <w:keepNext w:val="0"/>
              <w:keepLines w:val="0"/>
              <w:widowControl w:val="0"/>
              <w:rPr>
                <w:ins w:id="3629" w:author="CR0079" w:date="2023-11-23T12:25:00Z"/>
                <w:lang w:eastAsia="zh-CN"/>
              </w:rPr>
            </w:pPr>
            <w:ins w:id="3630" w:author="CR0079" w:date="2023-11-23T12:25:00Z">
              <w:r>
                <w:rPr>
                  <w:lang w:eastAsia="zh-CN"/>
                </w:rPr>
                <w:t>ignore</w:t>
              </w:r>
            </w:ins>
          </w:p>
        </w:tc>
      </w:tr>
      <w:tr w:rsidR="00087547" w:rsidRPr="008C3F37" w14:paraId="4554488B" w14:textId="77777777" w:rsidTr="008900AA">
        <w:trPr>
          <w:ins w:id="3631"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578754F0" w14:textId="77777777" w:rsidR="00087547" w:rsidRPr="003F71C6" w:rsidRDefault="00087547" w:rsidP="008900AA">
            <w:pPr>
              <w:pStyle w:val="TAL"/>
              <w:keepNext w:val="0"/>
              <w:keepLines w:val="0"/>
              <w:widowControl w:val="0"/>
              <w:ind w:leftChars="100" w:left="200"/>
              <w:rPr>
                <w:ins w:id="3632" w:author="CR0079" w:date="2023-11-23T12:25:00Z"/>
              </w:rPr>
            </w:pPr>
            <w:ins w:id="3633" w:author="CR0079" w:date="2023-11-23T12:25:00Z">
              <w:r w:rsidRPr="003F71C6">
                <w:t>&gt;&gt;Paging Priority Indicator (PPI)</w:t>
              </w:r>
            </w:ins>
          </w:p>
        </w:tc>
        <w:tc>
          <w:tcPr>
            <w:tcW w:w="583" w:type="pct"/>
            <w:tcBorders>
              <w:top w:val="single" w:sz="4" w:space="0" w:color="auto"/>
              <w:left w:val="single" w:sz="4" w:space="0" w:color="auto"/>
              <w:bottom w:val="single" w:sz="4" w:space="0" w:color="auto"/>
              <w:right w:val="single" w:sz="4" w:space="0" w:color="auto"/>
            </w:tcBorders>
          </w:tcPr>
          <w:p w14:paraId="7DD269EE" w14:textId="77777777" w:rsidR="00087547" w:rsidRDefault="00087547" w:rsidP="008900AA">
            <w:pPr>
              <w:pStyle w:val="TAL"/>
              <w:keepNext w:val="0"/>
              <w:keepLines w:val="0"/>
              <w:widowControl w:val="0"/>
              <w:rPr>
                <w:ins w:id="3634" w:author="CR0079" w:date="2023-11-23T12:25:00Z"/>
                <w:lang w:eastAsia="zh-CN"/>
              </w:rPr>
            </w:pPr>
            <w:ins w:id="3635" w:author="CR0079" w:date="2023-11-23T12:25:00Z">
              <w:r>
                <w:rPr>
                  <w:lang w:eastAsia="zh-CN"/>
                </w:rPr>
                <w:t>O</w:t>
              </w:r>
            </w:ins>
          </w:p>
        </w:tc>
        <w:tc>
          <w:tcPr>
            <w:tcW w:w="438" w:type="pct"/>
            <w:tcBorders>
              <w:top w:val="single" w:sz="4" w:space="0" w:color="auto"/>
              <w:left w:val="single" w:sz="4" w:space="0" w:color="auto"/>
              <w:bottom w:val="single" w:sz="4" w:space="0" w:color="auto"/>
              <w:right w:val="single" w:sz="4" w:space="0" w:color="auto"/>
            </w:tcBorders>
          </w:tcPr>
          <w:p w14:paraId="0C36BB23" w14:textId="77777777" w:rsidR="00087547" w:rsidRPr="00E802A6" w:rsidRDefault="00087547" w:rsidP="008900AA">
            <w:pPr>
              <w:pStyle w:val="TAL"/>
              <w:keepNext w:val="0"/>
              <w:keepLines w:val="0"/>
              <w:widowControl w:val="0"/>
              <w:rPr>
                <w:ins w:id="3636"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2AB5E1F1" w14:textId="77777777" w:rsidR="00087547" w:rsidRPr="00D629EF" w:rsidRDefault="00087547" w:rsidP="008900AA">
            <w:pPr>
              <w:pStyle w:val="TAL"/>
              <w:keepNext w:val="0"/>
              <w:keepLines w:val="0"/>
              <w:widowControl w:val="0"/>
              <w:rPr>
                <w:ins w:id="3637" w:author="CR0079" w:date="2023-11-23T12:25:00Z"/>
                <w:rFonts w:cs="Arial"/>
                <w:szCs w:val="18"/>
              </w:rPr>
            </w:pPr>
            <w:ins w:id="3638" w:author="CR0079" w:date="2023-11-23T12:25:00Z">
              <w:r w:rsidRPr="00D629EF">
                <w:t>9.3.1.55</w:t>
              </w:r>
            </w:ins>
          </w:p>
        </w:tc>
        <w:tc>
          <w:tcPr>
            <w:tcW w:w="686" w:type="pct"/>
            <w:tcBorders>
              <w:top w:val="single" w:sz="4" w:space="0" w:color="auto"/>
              <w:left w:val="single" w:sz="4" w:space="0" w:color="auto"/>
              <w:bottom w:val="single" w:sz="4" w:space="0" w:color="auto"/>
              <w:right w:val="single" w:sz="4" w:space="0" w:color="auto"/>
            </w:tcBorders>
          </w:tcPr>
          <w:p w14:paraId="1EA9A52F" w14:textId="77777777" w:rsidR="00087547" w:rsidRPr="008C3F37" w:rsidRDefault="00087547" w:rsidP="008900AA">
            <w:pPr>
              <w:pStyle w:val="TAL"/>
              <w:keepNext w:val="0"/>
              <w:keepLines w:val="0"/>
              <w:widowControl w:val="0"/>
              <w:rPr>
                <w:ins w:id="3639"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D32AC40" w14:textId="77777777" w:rsidR="00087547" w:rsidRDefault="00087547" w:rsidP="008900AA">
            <w:pPr>
              <w:pStyle w:val="TAC"/>
              <w:keepNext w:val="0"/>
              <w:keepLines w:val="0"/>
              <w:widowControl w:val="0"/>
              <w:rPr>
                <w:ins w:id="3640" w:author="CR0079" w:date="2023-11-23T12:25:00Z"/>
                <w:lang w:eastAsia="zh-CN"/>
              </w:rPr>
            </w:pPr>
            <w:ins w:id="3641"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4C070B96" w14:textId="77777777" w:rsidR="00087547" w:rsidRDefault="00087547" w:rsidP="008900AA">
            <w:pPr>
              <w:pStyle w:val="TAC"/>
              <w:keepNext w:val="0"/>
              <w:keepLines w:val="0"/>
              <w:widowControl w:val="0"/>
              <w:rPr>
                <w:ins w:id="3642" w:author="CR0079" w:date="2023-11-23T12:25:00Z"/>
                <w:lang w:eastAsia="zh-CN"/>
              </w:rPr>
            </w:pPr>
            <w:ins w:id="3643" w:author="CR0079" w:date="2023-11-23T12:25:00Z">
              <w:r>
                <w:rPr>
                  <w:lang w:eastAsia="zh-CN"/>
                </w:rPr>
                <w:t>ignore</w:t>
              </w:r>
            </w:ins>
          </w:p>
        </w:tc>
      </w:tr>
      <w:tr w:rsidR="00087547" w:rsidRPr="008C3F37" w14:paraId="1A3E55A6" w14:textId="77777777" w:rsidTr="008900AA">
        <w:trPr>
          <w:ins w:id="3644"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4D6FC82C" w14:textId="77777777" w:rsidR="00087547" w:rsidRPr="003F71C6" w:rsidRDefault="00087547" w:rsidP="008900AA">
            <w:pPr>
              <w:pStyle w:val="TAL"/>
              <w:keepNext w:val="0"/>
              <w:keepLines w:val="0"/>
              <w:widowControl w:val="0"/>
              <w:ind w:leftChars="50" w:left="100"/>
              <w:rPr>
                <w:ins w:id="3645" w:author="CR0079" w:date="2023-11-23T12:25:00Z"/>
                <w:i/>
              </w:rPr>
            </w:pPr>
            <w:ins w:id="3646" w:author="CR0079" w:date="2023-11-23T12:25:00Z">
              <w:r w:rsidRPr="003F71C6">
                <w:rPr>
                  <w:i/>
                </w:rPr>
                <w:t>&gt;</w:t>
              </w:r>
              <w:r>
                <w:rPr>
                  <w:i/>
                </w:rPr>
                <w:t>MC Bearer Context Inactivity</w:t>
              </w:r>
            </w:ins>
          </w:p>
        </w:tc>
        <w:tc>
          <w:tcPr>
            <w:tcW w:w="583" w:type="pct"/>
            <w:tcBorders>
              <w:top w:val="single" w:sz="4" w:space="0" w:color="auto"/>
              <w:left w:val="single" w:sz="4" w:space="0" w:color="auto"/>
              <w:bottom w:val="single" w:sz="4" w:space="0" w:color="auto"/>
              <w:right w:val="single" w:sz="4" w:space="0" w:color="auto"/>
            </w:tcBorders>
          </w:tcPr>
          <w:p w14:paraId="545F2B5B" w14:textId="77777777" w:rsidR="00087547" w:rsidRDefault="00087547" w:rsidP="008900AA">
            <w:pPr>
              <w:pStyle w:val="TAL"/>
              <w:keepNext w:val="0"/>
              <w:keepLines w:val="0"/>
              <w:widowControl w:val="0"/>
              <w:rPr>
                <w:ins w:id="3647" w:author="CR0079" w:date="2023-11-23T12:25:00Z"/>
                <w:lang w:eastAsia="zh-CN"/>
              </w:rPr>
            </w:pPr>
          </w:p>
        </w:tc>
        <w:tc>
          <w:tcPr>
            <w:tcW w:w="438" w:type="pct"/>
            <w:tcBorders>
              <w:top w:val="single" w:sz="4" w:space="0" w:color="auto"/>
              <w:left w:val="single" w:sz="4" w:space="0" w:color="auto"/>
              <w:bottom w:val="single" w:sz="4" w:space="0" w:color="auto"/>
              <w:right w:val="single" w:sz="4" w:space="0" w:color="auto"/>
            </w:tcBorders>
          </w:tcPr>
          <w:p w14:paraId="620F270F" w14:textId="77777777" w:rsidR="00087547" w:rsidRPr="00E802A6" w:rsidRDefault="00087547" w:rsidP="008900AA">
            <w:pPr>
              <w:pStyle w:val="TAL"/>
              <w:keepNext w:val="0"/>
              <w:keepLines w:val="0"/>
              <w:widowControl w:val="0"/>
              <w:rPr>
                <w:ins w:id="3648"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5A64F4" w14:textId="77777777" w:rsidR="00087547" w:rsidRPr="00D629EF" w:rsidRDefault="00087547" w:rsidP="008900AA">
            <w:pPr>
              <w:pStyle w:val="TAL"/>
              <w:keepNext w:val="0"/>
              <w:keepLines w:val="0"/>
              <w:widowControl w:val="0"/>
              <w:rPr>
                <w:ins w:id="3649" w:author="CR0079" w:date="2023-11-23T12:25:00Z"/>
              </w:rPr>
            </w:pPr>
          </w:p>
        </w:tc>
        <w:tc>
          <w:tcPr>
            <w:tcW w:w="686" w:type="pct"/>
            <w:tcBorders>
              <w:top w:val="single" w:sz="4" w:space="0" w:color="auto"/>
              <w:left w:val="single" w:sz="4" w:space="0" w:color="auto"/>
              <w:bottom w:val="single" w:sz="4" w:space="0" w:color="auto"/>
              <w:right w:val="single" w:sz="4" w:space="0" w:color="auto"/>
            </w:tcBorders>
          </w:tcPr>
          <w:p w14:paraId="78DFE42A" w14:textId="77777777" w:rsidR="00087547" w:rsidRPr="008C3F37" w:rsidRDefault="00087547" w:rsidP="008900AA">
            <w:pPr>
              <w:pStyle w:val="TAL"/>
              <w:keepNext w:val="0"/>
              <w:keepLines w:val="0"/>
              <w:widowControl w:val="0"/>
              <w:rPr>
                <w:ins w:id="3650"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40412574" w14:textId="77777777" w:rsidR="00087547" w:rsidRDefault="00087547" w:rsidP="008900AA">
            <w:pPr>
              <w:pStyle w:val="TAC"/>
              <w:keepNext w:val="0"/>
              <w:keepLines w:val="0"/>
              <w:widowControl w:val="0"/>
              <w:rPr>
                <w:ins w:id="3651" w:author="CR0079" w:date="2023-11-23T12:25:00Z"/>
                <w:lang w:eastAsia="zh-CN"/>
              </w:rPr>
            </w:pPr>
          </w:p>
        </w:tc>
        <w:tc>
          <w:tcPr>
            <w:tcW w:w="554" w:type="pct"/>
            <w:tcBorders>
              <w:top w:val="single" w:sz="4" w:space="0" w:color="auto"/>
              <w:left w:val="single" w:sz="4" w:space="0" w:color="auto"/>
              <w:bottom w:val="single" w:sz="4" w:space="0" w:color="auto"/>
              <w:right w:val="single" w:sz="4" w:space="0" w:color="auto"/>
            </w:tcBorders>
          </w:tcPr>
          <w:p w14:paraId="1E46B945" w14:textId="77777777" w:rsidR="00087547" w:rsidRDefault="00087547" w:rsidP="008900AA">
            <w:pPr>
              <w:pStyle w:val="TAC"/>
              <w:keepNext w:val="0"/>
              <w:keepLines w:val="0"/>
              <w:widowControl w:val="0"/>
              <w:rPr>
                <w:ins w:id="3652" w:author="CR0079" w:date="2023-11-23T12:25:00Z"/>
                <w:lang w:eastAsia="zh-CN"/>
              </w:rPr>
            </w:pPr>
          </w:p>
        </w:tc>
      </w:tr>
      <w:tr w:rsidR="00087547" w:rsidRPr="008C3F37" w14:paraId="62743B17" w14:textId="77777777" w:rsidTr="008900AA">
        <w:trPr>
          <w:ins w:id="3653"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64688304" w14:textId="77777777" w:rsidR="00087547" w:rsidRPr="003F71C6" w:rsidRDefault="00087547" w:rsidP="008900AA">
            <w:pPr>
              <w:pStyle w:val="TAL"/>
              <w:keepNext w:val="0"/>
              <w:keepLines w:val="0"/>
              <w:widowControl w:val="0"/>
              <w:ind w:leftChars="100" w:left="200"/>
              <w:rPr>
                <w:ins w:id="3654" w:author="CR0079" w:date="2023-11-23T12:25:00Z"/>
              </w:rPr>
            </w:pPr>
            <w:ins w:id="3655" w:author="CR0079" w:date="2023-11-23T12:25:00Z">
              <w:r w:rsidRPr="003F71C6">
                <w:t>&gt;&gt;</w:t>
              </w:r>
              <w:r>
                <w:t>MC Bearer Context Inactivity Indication</w:t>
              </w:r>
            </w:ins>
          </w:p>
        </w:tc>
        <w:tc>
          <w:tcPr>
            <w:tcW w:w="583" w:type="pct"/>
            <w:tcBorders>
              <w:top w:val="single" w:sz="4" w:space="0" w:color="auto"/>
              <w:left w:val="single" w:sz="4" w:space="0" w:color="auto"/>
              <w:bottom w:val="single" w:sz="4" w:space="0" w:color="auto"/>
              <w:right w:val="single" w:sz="4" w:space="0" w:color="auto"/>
            </w:tcBorders>
          </w:tcPr>
          <w:p w14:paraId="187715C2" w14:textId="77777777" w:rsidR="00087547" w:rsidRDefault="00087547" w:rsidP="008900AA">
            <w:pPr>
              <w:pStyle w:val="TAL"/>
              <w:keepNext w:val="0"/>
              <w:keepLines w:val="0"/>
              <w:widowControl w:val="0"/>
              <w:rPr>
                <w:ins w:id="3656" w:author="CR0079" w:date="2023-11-23T12:25:00Z"/>
                <w:lang w:eastAsia="zh-CN"/>
              </w:rPr>
            </w:pPr>
            <w:ins w:id="3657" w:author="CR0079" w:date="2023-11-23T12:2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2B8A7D22" w14:textId="77777777" w:rsidR="00087547" w:rsidRPr="00E802A6" w:rsidRDefault="00087547" w:rsidP="008900AA">
            <w:pPr>
              <w:pStyle w:val="TAL"/>
              <w:keepNext w:val="0"/>
              <w:keepLines w:val="0"/>
              <w:widowControl w:val="0"/>
              <w:rPr>
                <w:ins w:id="3658"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EF4A07" w14:textId="77777777" w:rsidR="00087547" w:rsidRPr="00D629EF" w:rsidRDefault="00087547" w:rsidP="008900AA">
            <w:pPr>
              <w:pStyle w:val="TAL"/>
              <w:keepNext w:val="0"/>
              <w:keepLines w:val="0"/>
              <w:widowControl w:val="0"/>
              <w:rPr>
                <w:ins w:id="3659" w:author="CR0079" w:date="2023-11-23T12:25:00Z"/>
              </w:rPr>
            </w:pPr>
            <w:ins w:id="3660" w:author="CR0079" w:date="2023-11-23T12:2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48F7F617" w14:textId="77777777" w:rsidR="00087547" w:rsidRPr="008C3F37" w:rsidRDefault="00087547" w:rsidP="008900AA">
            <w:pPr>
              <w:pStyle w:val="TAL"/>
              <w:keepNext w:val="0"/>
              <w:keepLines w:val="0"/>
              <w:widowControl w:val="0"/>
              <w:rPr>
                <w:ins w:id="3661"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BA89A75" w14:textId="77777777" w:rsidR="00087547" w:rsidRDefault="00087547" w:rsidP="008900AA">
            <w:pPr>
              <w:pStyle w:val="TAC"/>
              <w:keepNext w:val="0"/>
              <w:keepLines w:val="0"/>
              <w:widowControl w:val="0"/>
              <w:rPr>
                <w:ins w:id="3662" w:author="CR0079" w:date="2023-11-23T12:25:00Z"/>
                <w:lang w:eastAsia="zh-CN"/>
              </w:rPr>
            </w:pPr>
            <w:ins w:id="3663"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3E3A6CFF" w14:textId="77777777" w:rsidR="00087547" w:rsidRDefault="00087547" w:rsidP="008900AA">
            <w:pPr>
              <w:pStyle w:val="TAC"/>
              <w:keepNext w:val="0"/>
              <w:keepLines w:val="0"/>
              <w:widowControl w:val="0"/>
              <w:rPr>
                <w:ins w:id="3664" w:author="CR0079" w:date="2023-11-23T12:25:00Z"/>
                <w:lang w:eastAsia="zh-CN"/>
              </w:rPr>
            </w:pPr>
            <w:ins w:id="3665" w:author="CR0079" w:date="2023-11-23T12:25:00Z">
              <w:r>
                <w:rPr>
                  <w:lang w:eastAsia="zh-CN"/>
                </w:rPr>
                <w:t>ignore</w:t>
              </w:r>
            </w:ins>
          </w:p>
        </w:tc>
      </w:tr>
    </w:tbl>
    <w:p w14:paraId="50BF75BF" w14:textId="77777777" w:rsidR="00087547" w:rsidRPr="00135FF5" w:rsidRDefault="00087547"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666" w:name="_CR9_3"/>
      <w:bookmarkStart w:id="3667" w:name="_Toc20955580"/>
      <w:bookmarkStart w:id="3668" w:name="_Toc29461018"/>
      <w:bookmarkStart w:id="3669" w:name="_Toc29505750"/>
      <w:bookmarkStart w:id="3670" w:name="_Toc36556275"/>
      <w:bookmarkStart w:id="3671" w:name="_Toc45881739"/>
      <w:bookmarkStart w:id="3672" w:name="_Toc51852378"/>
      <w:bookmarkStart w:id="3673" w:name="_Toc56620329"/>
      <w:bookmarkStart w:id="3674" w:name="_Toc64447969"/>
      <w:bookmarkStart w:id="3675" w:name="_Toc74152744"/>
      <w:bookmarkStart w:id="3676" w:name="_Toc88656169"/>
      <w:bookmarkStart w:id="3677" w:name="_Toc88657228"/>
      <w:bookmarkStart w:id="3678" w:name="_Toc105657288"/>
      <w:bookmarkStart w:id="3679" w:name="_Toc106108669"/>
      <w:bookmarkStart w:id="3680" w:name="_Toc112687762"/>
      <w:bookmarkStart w:id="3681" w:name="_Toc145326807"/>
      <w:bookmarkEnd w:id="3666"/>
      <w:r w:rsidRPr="00D629EF">
        <w:t>9.3</w:t>
      </w:r>
      <w:r w:rsidRPr="00D629EF">
        <w:tab/>
        <w:t>Information Element Definitions</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14:paraId="5AF3297F" w14:textId="77777777" w:rsidR="00A85C4E" w:rsidRPr="00D629EF" w:rsidRDefault="00A85C4E" w:rsidP="00101AE6">
      <w:pPr>
        <w:pStyle w:val="Heading3"/>
        <w:keepNext w:val="0"/>
        <w:keepLines w:val="0"/>
        <w:widowControl w:val="0"/>
      </w:pPr>
      <w:bookmarkStart w:id="3682" w:name="_CR9_3_1"/>
      <w:bookmarkStart w:id="3683" w:name="_Toc20955581"/>
      <w:bookmarkStart w:id="3684" w:name="_Toc29461019"/>
      <w:bookmarkStart w:id="3685" w:name="_Toc29505751"/>
      <w:bookmarkStart w:id="3686" w:name="_Toc36556276"/>
      <w:bookmarkStart w:id="3687" w:name="_Toc45881740"/>
      <w:bookmarkStart w:id="3688" w:name="_Toc51852379"/>
      <w:bookmarkStart w:id="3689" w:name="_Toc56620330"/>
      <w:bookmarkStart w:id="3690" w:name="_Toc64447970"/>
      <w:bookmarkStart w:id="3691" w:name="_Toc74152745"/>
      <w:bookmarkStart w:id="3692" w:name="_Toc88656170"/>
      <w:bookmarkStart w:id="3693" w:name="_Toc88657229"/>
      <w:bookmarkStart w:id="3694" w:name="_Toc105657289"/>
      <w:bookmarkStart w:id="3695" w:name="_Toc106108670"/>
      <w:bookmarkStart w:id="3696" w:name="_Toc112687763"/>
      <w:bookmarkStart w:id="3697" w:name="_Toc145326808"/>
      <w:bookmarkEnd w:id="3682"/>
      <w:r w:rsidRPr="00D629EF">
        <w:t>9.3.1</w:t>
      </w:r>
      <w:r w:rsidRPr="00D629EF">
        <w:rPr>
          <w:b/>
        </w:rPr>
        <w:tab/>
      </w:r>
      <w:r w:rsidRPr="00D629EF">
        <w:t>Radio Network Layer Related IEs</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p>
    <w:p w14:paraId="3D8BE0FA" w14:textId="77777777" w:rsidR="00A85C4E" w:rsidRPr="00D629EF" w:rsidRDefault="00A85C4E" w:rsidP="00101AE6">
      <w:pPr>
        <w:pStyle w:val="Heading4"/>
        <w:keepNext w:val="0"/>
        <w:keepLines w:val="0"/>
        <w:widowControl w:val="0"/>
      </w:pPr>
      <w:bookmarkStart w:id="3698" w:name="_CR9_3_1_1"/>
      <w:bookmarkStart w:id="3699" w:name="_Toc20955582"/>
      <w:bookmarkStart w:id="3700" w:name="_Toc29461020"/>
      <w:bookmarkStart w:id="3701" w:name="_Toc29505752"/>
      <w:bookmarkStart w:id="3702" w:name="_Toc36556277"/>
      <w:bookmarkStart w:id="3703" w:name="_Toc45881741"/>
      <w:bookmarkStart w:id="3704" w:name="_Toc51852380"/>
      <w:bookmarkStart w:id="3705" w:name="_Toc56620331"/>
      <w:bookmarkStart w:id="3706" w:name="_Toc64447971"/>
      <w:bookmarkStart w:id="3707" w:name="_Toc74152746"/>
      <w:bookmarkStart w:id="3708" w:name="_Toc88656171"/>
      <w:bookmarkStart w:id="3709" w:name="_Toc88657230"/>
      <w:bookmarkStart w:id="3710" w:name="_Toc105657290"/>
      <w:bookmarkStart w:id="3711" w:name="_Toc106108671"/>
      <w:bookmarkStart w:id="3712" w:name="_Toc112687764"/>
      <w:bookmarkStart w:id="3713" w:name="_Toc145326809"/>
      <w:bookmarkEnd w:id="3698"/>
      <w:r w:rsidRPr="00D629EF">
        <w:t>9.3.1.1</w:t>
      </w:r>
      <w:r w:rsidRPr="00D629EF">
        <w:tab/>
        <w:t>Message Type</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714" w:name="_CR9_3_1_2"/>
      <w:bookmarkStart w:id="3715" w:name="_Toc20955583"/>
      <w:bookmarkStart w:id="3716" w:name="_Toc29461021"/>
      <w:bookmarkStart w:id="3717" w:name="_Toc29505753"/>
      <w:bookmarkStart w:id="3718" w:name="_Toc36556278"/>
      <w:bookmarkStart w:id="3719" w:name="_Toc45881742"/>
      <w:bookmarkStart w:id="3720" w:name="_Toc51852381"/>
      <w:bookmarkStart w:id="3721" w:name="_Toc56620332"/>
      <w:bookmarkStart w:id="3722" w:name="_Toc64447972"/>
      <w:bookmarkStart w:id="3723" w:name="_Toc74152747"/>
      <w:bookmarkStart w:id="3724" w:name="_Toc88656172"/>
      <w:bookmarkStart w:id="3725" w:name="_Toc88657231"/>
      <w:bookmarkStart w:id="3726" w:name="_Toc105657291"/>
      <w:bookmarkStart w:id="3727" w:name="_Toc106108672"/>
      <w:bookmarkStart w:id="3728" w:name="_Toc112687765"/>
      <w:bookmarkStart w:id="3729" w:name="_Toc145326810"/>
      <w:bookmarkEnd w:id="3714"/>
      <w:r w:rsidRPr="00D629EF">
        <w:rPr>
          <w:lang w:eastAsia="zh-CN"/>
        </w:rPr>
        <w:t>9.3.1.2</w:t>
      </w:r>
      <w:r w:rsidRPr="00D629EF">
        <w:rPr>
          <w:lang w:eastAsia="zh-CN"/>
        </w:rPr>
        <w:tab/>
      </w:r>
      <w:r w:rsidRPr="00D629EF">
        <w:rPr>
          <w:rFonts w:cs="Arial"/>
          <w:szCs w:val="24"/>
        </w:rPr>
        <w:t>Cause</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730"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730"/>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731" w:name="_CR9_3_1_3"/>
      <w:bookmarkStart w:id="3732" w:name="_Toc20955584"/>
      <w:bookmarkStart w:id="3733" w:name="_Toc29461022"/>
      <w:bookmarkStart w:id="3734" w:name="_Toc29505754"/>
      <w:bookmarkStart w:id="3735" w:name="_Toc36556279"/>
      <w:bookmarkStart w:id="3736" w:name="_Toc45881743"/>
      <w:bookmarkStart w:id="3737" w:name="_Toc51852382"/>
      <w:bookmarkStart w:id="3738" w:name="_Toc56620333"/>
      <w:bookmarkStart w:id="3739" w:name="_Toc64447973"/>
      <w:bookmarkStart w:id="3740" w:name="_Toc74152748"/>
      <w:bookmarkStart w:id="3741" w:name="_Toc88656173"/>
      <w:bookmarkStart w:id="3742" w:name="_Toc88657232"/>
      <w:bookmarkStart w:id="3743" w:name="_Toc105657292"/>
      <w:bookmarkStart w:id="3744" w:name="_Toc106108673"/>
      <w:bookmarkStart w:id="3745" w:name="_Toc112687766"/>
      <w:bookmarkStart w:id="3746" w:name="_Toc145326811"/>
      <w:bookmarkEnd w:id="3731"/>
      <w:r w:rsidRPr="00D629EF">
        <w:rPr>
          <w:rFonts w:eastAsia="Batang"/>
          <w:lang w:eastAsia="zh-CN"/>
        </w:rPr>
        <w:t>9.3.1.3</w:t>
      </w:r>
      <w:r w:rsidRPr="00D629EF">
        <w:rPr>
          <w:rFonts w:eastAsia="Batang"/>
          <w:lang w:eastAsia="zh-CN"/>
        </w:rPr>
        <w:tab/>
      </w:r>
      <w:r w:rsidRPr="00D629EF">
        <w:t>Criticality Diagnostics</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5E3426">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747" w:name="_CR9_3_1_4"/>
      <w:bookmarkStart w:id="3748" w:name="_Toc20955585"/>
      <w:bookmarkStart w:id="3749" w:name="_Toc29461023"/>
      <w:bookmarkStart w:id="3750" w:name="_Toc29505755"/>
      <w:bookmarkStart w:id="3751" w:name="_Toc36556280"/>
      <w:bookmarkStart w:id="3752" w:name="_Toc45881744"/>
      <w:bookmarkStart w:id="3753" w:name="_Toc51852383"/>
      <w:bookmarkStart w:id="3754" w:name="_Toc56620334"/>
      <w:bookmarkStart w:id="3755" w:name="_Toc64447974"/>
      <w:bookmarkStart w:id="3756" w:name="_Toc74152749"/>
      <w:bookmarkStart w:id="3757" w:name="_Toc88656174"/>
      <w:bookmarkStart w:id="3758" w:name="_Toc88657233"/>
      <w:bookmarkStart w:id="3759" w:name="_Toc105657293"/>
      <w:bookmarkStart w:id="3760" w:name="_Toc106108674"/>
      <w:bookmarkStart w:id="3761" w:name="_Toc112687767"/>
      <w:bookmarkStart w:id="3762" w:name="_Toc145326812"/>
      <w:bookmarkEnd w:id="3747"/>
      <w:r w:rsidRPr="00D629EF">
        <w:t>9.3.1.4</w:t>
      </w:r>
      <w:r w:rsidRPr="00D629EF">
        <w:tab/>
        <w:t>gNB-CU-CP UE E1AP ID</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763" w:name="_CR9_3_1_5"/>
      <w:bookmarkStart w:id="3764" w:name="_Toc20955586"/>
      <w:bookmarkStart w:id="3765" w:name="_Toc29461024"/>
      <w:bookmarkStart w:id="3766" w:name="_Toc29505756"/>
      <w:bookmarkStart w:id="3767" w:name="_Toc36556281"/>
      <w:bookmarkStart w:id="3768" w:name="_Toc45881745"/>
      <w:bookmarkStart w:id="3769" w:name="_Toc51852384"/>
      <w:bookmarkStart w:id="3770" w:name="_Toc56620335"/>
      <w:bookmarkStart w:id="3771" w:name="_Toc64447975"/>
      <w:bookmarkStart w:id="3772" w:name="_Toc74152750"/>
      <w:bookmarkStart w:id="3773" w:name="_Toc88656175"/>
      <w:bookmarkStart w:id="3774" w:name="_Toc88657234"/>
      <w:bookmarkStart w:id="3775" w:name="_Toc105657294"/>
      <w:bookmarkStart w:id="3776" w:name="_Toc106108675"/>
      <w:bookmarkStart w:id="3777" w:name="_Toc112687768"/>
      <w:bookmarkStart w:id="3778" w:name="_Toc145326813"/>
      <w:bookmarkEnd w:id="3763"/>
      <w:r w:rsidRPr="00D629EF">
        <w:t>9.3.1.5</w:t>
      </w:r>
      <w:r w:rsidRPr="00D629EF">
        <w:tab/>
        <w:t>gNB-CU-UP UE E1AP ID</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779" w:name="_CR9_3_1_6"/>
      <w:bookmarkStart w:id="3780" w:name="_Toc20955587"/>
      <w:bookmarkStart w:id="3781" w:name="_Toc29461025"/>
      <w:bookmarkStart w:id="3782" w:name="_Toc29505757"/>
      <w:bookmarkStart w:id="3783" w:name="_Toc36556282"/>
      <w:bookmarkStart w:id="3784" w:name="_Toc45881746"/>
      <w:bookmarkStart w:id="3785" w:name="_Toc51852385"/>
      <w:bookmarkStart w:id="3786" w:name="_Toc56620336"/>
      <w:bookmarkStart w:id="3787" w:name="_Toc64447976"/>
      <w:bookmarkStart w:id="3788" w:name="_Toc74152751"/>
      <w:bookmarkStart w:id="3789" w:name="_Toc88656176"/>
      <w:bookmarkStart w:id="3790" w:name="_Toc88657235"/>
      <w:bookmarkStart w:id="3791" w:name="_Toc105657295"/>
      <w:bookmarkStart w:id="3792" w:name="_Toc106108676"/>
      <w:bookmarkStart w:id="3793" w:name="_Toc112687769"/>
      <w:bookmarkStart w:id="3794" w:name="_Toc145326814"/>
      <w:bookmarkEnd w:id="3779"/>
      <w:r w:rsidRPr="00D629EF">
        <w:t>9.3.1.6</w:t>
      </w:r>
      <w:r w:rsidRPr="00D629EF">
        <w:tab/>
        <w:t>Time To wait</w:t>
      </w:r>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795" w:name="_CR9_3_1_7"/>
      <w:bookmarkStart w:id="3796" w:name="_Toc20955588"/>
      <w:bookmarkStart w:id="3797" w:name="_Toc29461026"/>
      <w:bookmarkStart w:id="3798" w:name="_Toc29505758"/>
      <w:bookmarkStart w:id="3799" w:name="_Toc36556283"/>
      <w:bookmarkStart w:id="3800" w:name="_Toc45881747"/>
      <w:bookmarkStart w:id="3801" w:name="_Toc51852386"/>
      <w:bookmarkStart w:id="3802" w:name="_Toc56620337"/>
      <w:bookmarkStart w:id="3803" w:name="_Toc64447977"/>
      <w:bookmarkStart w:id="3804" w:name="_Toc74152752"/>
      <w:bookmarkStart w:id="3805" w:name="_Toc88656177"/>
      <w:bookmarkStart w:id="3806" w:name="_Toc88657236"/>
      <w:bookmarkStart w:id="3807" w:name="_Toc105657296"/>
      <w:bookmarkStart w:id="3808" w:name="_Toc106108677"/>
      <w:bookmarkStart w:id="3809" w:name="_Toc112687770"/>
      <w:bookmarkStart w:id="3810" w:name="_Toc145326815"/>
      <w:bookmarkEnd w:id="3795"/>
      <w:r w:rsidRPr="00D629EF">
        <w:rPr>
          <w:lang w:eastAsia="zh-CN"/>
        </w:rPr>
        <w:t>9.3.1.7</w:t>
      </w:r>
      <w:r w:rsidRPr="00D629EF">
        <w:rPr>
          <w:lang w:eastAsia="zh-CN"/>
        </w:rPr>
        <w:tab/>
        <w:t>PLMN Identity</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811" w:name="_CR9_3_1_8"/>
      <w:bookmarkStart w:id="3812" w:name="_Toc20955589"/>
      <w:bookmarkStart w:id="3813" w:name="_Toc29461027"/>
      <w:bookmarkStart w:id="3814" w:name="_Toc29505759"/>
      <w:bookmarkStart w:id="3815" w:name="_Toc36556284"/>
      <w:bookmarkStart w:id="3816" w:name="_Toc45881748"/>
      <w:bookmarkStart w:id="3817" w:name="_Toc51852387"/>
      <w:bookmarkStart w:id="3818" w:name="_Toc56620338"/>
      <w:bookmarkStart w:id="3819" w:name="_Toc64447978"/>
      <w:bookmarkStart w:id="3820" w:name="_Toc74152753"/>
      <w:bookmarkStart w:id="3821" w:name="_Toc88656178"/>
      <w:bookmarkStart w:id="3822" w:name="_Toc88657237"/>
      <w:bookmarkStart w:id="3823" w:name="_Toc105657297"/>
      <w:bookmarkStart w:id="3824" w:name="_Toc106108678"/>
      <w:bookmarkStart w:id="3825" w:name="_Toc112687771"/>
      <w:bookmarkStart w:id="3826" w:name="_Toc145326816"/>
      <w:bookmarkEnd w:id="3811"/>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827" w:name="_CR9_3_1_9"/>
      <w:bookmarkStart w:id="3828" w:name="_Toc20955590"/>
      <w:bookmarkStart w:id="3829" w:name="_Toc29461028"/>
      <w:bookmarkStart w:id="3830" w:name="_Toc29505760"/>
      <w:bookmarkStart w:id="3831" w:name="_Toc36556285"/>
      <w:bookmarkStart w:id="3832" w:name="_Toc45881749"/>
      <w:bookmarkStart w:id="3833" w:name="_Toc51852388"/>
      <w:bookmarkStart w:id="3834" w:name="_Toc56620339"/>
      <w:bookmarkStart w:id="3835" w:name="_Toc64447979"/>
      <w:bookmarkStart w:id="3836" w:name="_Toc74152754"/>
      <w:bookmarkStart w:id="3837" w:name="_Toc88656179"/>
      <w:bookmarkStart w:id="3838" w:name="_Toc88657238"/>
      <w:bookmarkStart w:id="3839" w:name="_Toc105657298"/>
      <w:bookmarkStart w:id="3840" w:name="_Toc106108679"/>
      <w:bookmarkStart w:id="3841" w:name="_Toc112687772"/>
      <w:bookmarkStart w:id="3842" w:name="_Toc145326817"/>
      <w:bookmarkEnd w:id="3827"/>
      <w:r w:rsidRPr="00D629EF">
        <w:rPr>
          <w:lang w:eastAsia="zh-CN"/>
        </w:rPr>
        <w:t>9.3.1.9</w:t>
      </w:r>
      <w:r w:rsidRPr="00D629EF">
        <w:rPr>
          <w:lang w:eastAsia="zh-CN"/>
        </w:rPr>
        <w:tab/>
        <w:t>S-NSSAI</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843" w:name="_CR9_3_1_10"/>
      <w:bookmarkStart w:id="3844" w:name="_Toc20955591"/>
      <w:bookmarkStart w:id="3845" w:name="_Toc29461029"/>
      <w:bookmarkStart w:id="3846" w:name="_Toc29505761"/>
      <w:bookmarkStart w:id="3847" w:name="_Toc36556286"/>
      <w:bookmarkStart w:id="3848" w:name="_Toc45881750"/>
      <w:bookmarkStart w:id="3849" w:name="_Toc51852389"/>
      <w:bookmarkStart w:id="3850" w:name="_Toc56620340"/>
      <w:bookmarkStart w:id="3851" w:name="_Toc64447980"/>
      <w:bookmarkStart w:id="3852" w:name="_Toc74152755"/>
      <w:bookmarkStart w:id="3853" w:name="_Toc88656180"/>
      <w:bookmarkStart w:id="3854" w:name="_Toc88657239"/>
      <w:bookmarkStart w:id="3855" w:name="_Toc105657299"/>
      <w:bookmarkStart w:id="3856" w:name="_Toc106108680"/>
      <w:bookmarkStart w:id="3857" w:name="_Toc112687773"/>
      <w:bookmarkStart w:id="3858" w:name="_Toc145326818"/>
      <w:bookmarkEnd w:id="3843"/>
      <w:r w:rsidRPr="00D629EF">
        <w:t>9.3.1.10</w:t>
      </w:r>
      <w:r w:rsidRPr="00D629EF">
        <w:tab/>
        <w:t xml:space="preserve">Security </w:t>
      </w:r>
      <w:r w:rsidR="00A774C2" w:rsidRPr="00D629EF">
        <w:t>I</w:t>
      </w:r>
      <w:r w:rsidRPr="00D629EF">
        <w:t>nformation</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3859" w:name="_CR9_3_1_11"/>
      <w:bookmarkStart w:id="3860" w:name="_Toc20955592"/>
      <w:bookmarkStart w:id="3861" w:name="_Toc29461030"/>
      <w:bookmarkStart w:id="3862" w:name="_Toc29505762"/>
      <w:bookmarkStart w:id="3863" w:name="_Toc36556287"/>
      <w:bookmarkStart w:id="3864" w:name="_Toc45881751"/>
      <w:bookmarkStart w:id="3865" w:name="_Toc51852390"/>
      <w:bookmarkStart w:id="3866" w:name="_Toc56620341"/>
      <w:bookmarkStart w:id="3867" w:name="_Toc64447981"/>
      <w:bookmarkStart w:id="3868" w:name="_Toc74152756"/>
      <w:bookmarkStart w:id="3869" w:name="_Toc88656181"/>
      <w:bookmarkStart w:id="3870" w:name="_Toc88657240"/>
      <w:bookmarkStart w:id="3871" w:name="_Toc105657300"/>
      <w:bookmarkStart w:id="3872" w:name="_Toc106108681"/>
      <w:bookmarkStart w:id="3873" w:name="_Toc112687774"/>
      <w:bookmarkStart w:id="3874" w:name="_Toc145326819"/>
      <w:bookmarkEnd w:id="3859"/>
      <w:r w:rsidRPr="00D629EF">
        <w:t>9.3.1.11</w:t>
      </w:r>
      <w:r w:rsidRPr="00D629EF">
        <w:tab/>
        <w:t>Cell Group Information</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p>
    <w:p w14:paraId="3AFA4E63" w14:textId="396802B1" w:rsidR="00A85C4E" w:rsidRPr="00D629EF" w:rsidRDefault="00A85C4E" w:rsidP="00101AE6">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3875" w:name="_CR9_3_1_12"/>
      <w:bookmarkStart w:id="3876" w:name="_Toc20955593"/>
      <w:bookmarkStart w:id="3877" w:name="_Toc29461031"/>
      <w:bookmarkStart w:id="3878" w:name="_Toc29505763"/>
      <w:bookmarkStart w:id="3879" w:name="_Toc36556288"/>
      <w:bookmarkStart w:id="3880" w:name="_Toc45881752"/>
      <w:bookmarkStart w:id="3881" w:name="_Toc51852391"/>
      <w:bookmarkStart w:id="3882" w:name="_Toc56620342"/>
      <w:bookmarkStart w:id="3883" w:name="_Toc64447982"/>
      <w:bookmarkStart w:id="3884" w:name="_Toc74152757"/>
      <w:bookmarkStart w:id="3885" w:name="_Toc88656182"/>
      <w:bookmarkStart w:id="3886" w:name="_Toc88657241"/>
      <w:bookmarkStart w:id="3887" w:name="_Toc105657301"/>
      <w:bookmarkStart w:id="3888" w:name="_Toc106108682"/>
      <w:bookmarkStart w:id="3889" w:name="_Toc112687775"/>
      <w:bookmarkStart w:id="3890" w:name="_Toc145326820"/>
      <w:bookmarkEnd w:id="3875"/>
      <w:r w:rsidRPr="00D629EF">
        <w:t>9.3.1.12</w:t>
      </w:r>
      <w:r w:rsidRPr="00D629EF">
        <w:tab/>
        <w:t>QoS Flow List</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3891" w:name="_CR9_3_1_13"/>
      <w:bookmarkStart w:id="3892" w:name="_Toc20955594"/>
      <w:bookmarkStart w:id="3893" w:name="_Toc29461032"/>
      <w:bookmarkStart w:id="3894" w:name="_Toc29505764"/>
      <w:bookmarkStart w:id="3895" w:name="_Toc36556289"/>
      <w:bookmarkStart w:id="3896" w:name="_Toc45881753"/>
      <w:bookmarkStart w:id="3897" w:name="_Toc51852392"/>
      <w:bookmarkStart w:id="3898" w:name="_Toc56620343"/>
      <w:bookmarkStart w:id="3899" w:name="_Toc64447983"/>
      <w:bookmarkStart w:id="3900" w:name="_Toc74152758"/>
      <w:bookmarkStart w:id="3901" w:name="_Toc88656183"/>
      <w:bookmarkStart w:id="3902" w:name="_Toc88657242"/>
      <w:bookmarkStart w:id="3903" w:name="_Toc105657302"/>
      <w:bookmarkStart w:id="3904" w:name="_Toc106108683"/>
      <w:bookmarkStart w:id="3905" w:name="_Toc112687776"/>
      <w:bookmarkStart w:id="3906" w:name="_Toc145326821"/>
      <w:bookmarkEnd w:id="3891"/>
      <w:r w:rsidRPr="00D629EF">
        <w:t>9.3.1.13</w:t>
      </w:r>
      <w:r w:rsidRPr="00D629EF">
        <w:tab/>
        <w:t>UP Parameters</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3907" w:name="_CR9_3_1_14"/>
      <w:bookmarkStart w:id="3908" w:name="_Toc20955595"/>
      <w:bookmarkStart w:id="3909" w:name="_Toc29461033"/>
      <w:bookmarkStart w:id="3910" w:name="_Toc29505765"/>
      <w:bookmarkStart w:id="3911" w:name="_Toc36556290"/>
      <w:bookmarkStart w:id="3912" w:name="_Toc45881754"/>
      <w:bookmarkStart w:id="3913" w:name="_Toc51852393"/>
      <w:bookmarkStart w:id="3914" w:name="_Toc56620344"/>
      <w:bookmarkStart w:id="3915" w:name="_Toc64447984"/>
      <w:bookmarkStart w:id="3916" w:name="_Toc74152759"/>
      <w:bookmarkStart w:id="3917" w:name="_Toc88656184"/>
      <w:bookmarkStart w:id="3918" w:name="_Toc88657243"/>
      <w:bookmarkStart w:id="3919" w:name="_Toc105657303"/>
      <w:bookmarkStart w:id="3920" w:name="_Toc106108684"/>
      <w:bookmarkStart w:id="3921" w:name="_Toc112687777"/>
      <w:bookmarkStart w:id="3922" w:name="_Toc145326822"/>
      <w:bookmarkEnd w:id="3907"/>
      <w:r w:rsidRPr="00D629EF">
        <w:rPr>
          <w:lang w:eastAsia="zh-CN"/>
        </w:rPr>
        <w:t>9.3.1.14</w:t>
      </w:r>
      <w:r w:rsidRPr="00D629EF">
        <w:rPr>
          <w:lang w:eastAsia="zh-CN"/>
        </w:rPr>
        <w:tab/>
        <w:t>NR CGI</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3923" w:name="_CR9_3_1_15"/>
      <w:bookmarkStart w:id="3924" w:name="_Toc20955596"/>
      <w:bookmarkStart w:id="3925" w:name="_Toc29461034"/>
      <w:bookmarkStart w:id="3926" w:name="_Toc29505766"/>
      <w:bookmarkStart w:id="3927" w:name="_Toc36556291"/>
      <w:bookmarkStart w:id="3928" w:name="_Toc45881755"/>
      <w:bookmarkStart w:id="3929" w:name="_Toc51852394"/>
      <w:bookmarkStart w:id="3930" w:name="_Toc56620345"/>
      <w:bookmarkStart w:id="3931" w:name="_Toc64447985"/>
      <w:bookmarkStart w:id="3932" w:name="_Toc74152760"/>
      <w:bookmarkStart w:id="3933" w:name="_Toc88656185"/>
      <w:bookmarkStart w:id="3934" w:name="_Toc88657244"/>
      <w:bookmarkStart w:id="3935" w:name="_Toc105657304"/>
      <w:bookmarkStart w:id="3936" w:name="_Toc106108685"/>
      <w:bookmarkStart w:id="3937" w:name="_Toc112687778"/>
      <w:bookmarkStart w:id="3938" w:name="_Toc145326823"/>
      <w:bookmarkEnd w:id="3923"/>
      <w:r w:rsidRPr="00D629EF">
        <w:t>9.3.1.15</w:t>
      </w:r>
      <w:r w:rsidRPr="00D629EF">
        <w:tab/>
        <w:t>gNB-CU-UP ID</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3939" w:name="_CR9_3_1_16"/>
      <w:bookmarkStart w:id="3940" w:name="_Toc20955597"/>
      <w:bookmarkStart w:id="3941" w:name="_Toc29461035"/>
      <w:bookmarkStart w:id="3942" w:name="_Toc29505767"/>
      <w:bookmarkStart w:id="3943" w:name="_Toc36556292"/>
      <w:bookmarkStart w:id="3944" w:name="_Toc45881756"/>
      <w:bookmarkStart w:id="3945" w:name="_Toc51852395"/>
      <w:bookmarkStart w:id="3946" w:name="_Toc56620346"/>
      <w:bookmarkStart w:id="3947" w:name="_Toc64447986"/>
      <w:bookmarkStart w:id="3948" w:name="_Toc74152761"/>
      <w:bookmarkStart w:id="3949" w:name="_Toc88656186"/>
      <w:bookmarkStart w:id="3950" w:name="_Toc88657245"/>
      <w:bookmarkStart w:id="3951" w:name="_Toc105657305"/>
      <w:bookmarkStart w:id="3952" w:name="_Toc106108686"/>
      <w:bookmarkStart w:id="3953" w:name="_Toc112687779"/>
      <w:bookmarkStart w:id="3954" w:name="_Toc145326824"/>
      <w:bookmarkEnd w:id="3939"/>
      <w:r w:rsidRPr="00D629EF">
        <w:t>9.3.1.16</w:t>
      </w:r>
      <w:r w:rsidRPr="00D629EF">
        <w:tab/>
        <w:t>DRB ID</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3955" w:name="_CR9_3_1_16a"/>
      <w:bookmarkStart w:id="3956" w:name="_Toc105657306"/>
      <w:bookmarkStart w:id="3957" w:name="_Toc106108687"/>
      <w:bookmarkStart w:id="3958" w:name="_Toc112687780"/>
      <w:bookmarkStart w:id="3959" w:name="_Toc145326825"/>
      <w:bookmarkEnd w:id="3955"/>
      <w:r w:rsidRPr="008C3F37">
        <w:t>9.3.1.16a</w:t>
      </w:r>
      <w:r w:rsidRPr="008C3F37">
        <w:tab/>
        <w:t>MRB ID</w:t>
      </w:r>
      <w:bookmarkEnd w:id="3956"/>
      <w:bookmarkEnd w:id="3957"/>
      <w:bookmarkEnd w:id="3958"/>
      <w:bookmarkEnd w:id="3959"/>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3960" w:name="_CR9_3_1_17"/>
      <w:bookmarkStart w:id="3961" w:name="_Toc20955598"/>
      <w:bookmarkStart w:id="3962" w:name="_Toc29461036"/>
      <w:bookmarkStart w:id="3963" w:name="_Toc29505768"/>
      <w:bookmarkStart w:id="3964" w:name="_Toc36556293"/>
      <w:bookmarkStart w:id="3965" w:name="_Toc45881757"/>
      <w:bookmarkStart w:id="3966" w:name="_Toc51852396"/>
      <w:bookmarkStart w:id="3967" w:name="_Toc56620347"/>
      <w:bookmarkStart w:id="3968" w:name="_Toc64447987"/>
      <w:bookmarkStart w:id="3969" w:name="_Toc74152762"/>
      <w:bookmarkStart w:id="3970" w:name="_Toc88656187"/>
      <w:bookmarkStart w:id="3971" w:name="_Toc88657246"/>
      <w:bookmarkStart w:id="3972" w:name="_Toc105657307"/>
      <w:bookmarkStart w:id="3973" w:name="_Toc106108688"/>
      <w:bookmarkStart w:id="3974" w:name="_Toc112687781"/>
      <w:bookmarkStart w:id="3975" w:name="_Toc145326826"/>
      <w:bookmarkEnd w:id="3960"/>
      <w:r w:rsidRPr="00D629EF">
        <w:t>9.3.1.17</w:t>
      </w:r>
      <w:r w:rsidRPr="00D629EF">
        <w:tab/>
        <w:t>E-UTRAN QoS</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3976" w:name="_CR9_3_1_18"/>
      <w:bookmarkStart w:id="3977" w:name="_Toc20955599"/>
      <w:bookmarkStart w:id="3978" w:name="_Toc29461037"/>
      <w:bookmarkStart w:id="3979" w:name="_Toc29505769"/>
      <w:bookmarkStart w:id="3980" w:name="_Toc36556294"/>
      <w:bookmarkStart w:id="3981" w:name="_Toc45881758"/>
      <w:bookmarkStart w:id="3982" w:name="_Toc51852397"/>
      <w:bookmarkStart w:id="3983" w:name="_Toc56620348"/>
      <w:bookmarkStart w:id="3984" w:name="_Toc64447988"/>
      <w:bookmarkStart w:id="3985" w:name="_Toc74152763"/>
      <w:bookmarkStart w:id="3986" w:name="_Toc88656188"/>
      <w:bookmarkStart w:id="3987" w:name="_Toc88657247"/>
      <w:bookmarkStart w:id="3988" w:name="_Toc105657308"/>
      <w:bookmarkStart w:id="3989" w:name="_Toc106108689"/>
      <w:bookmarkStart w:id="3990" w:name="_Toc112687782"/>
      <w:bookmarkStart w:id="3991" w:name="_Toc145326827"/>
      <w:bookmarkEnd w:id="3976"/>
      <w:r w:rsidRPr="00D629EF">
        <w:t>9.3.1.18</w:t>
      </w:r>
      <w:r w:rsidRPr="00D629EF">
        <w:tab/>
        <w:t>E-UTRAN Allocation and Retention Priority</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3992" w:name="_CR9_3_1_19"/>
      <w:bookmarkStart w:id="3993" w:name="_Toc20955600"/>
      <w:bookmarkStart w:id="3994" w:name="_Toc29461038"/>
      <w:bookmarkStart w:id="3995" w:name="_Toc29505770"/>
      <w:bookmarkStart w:id="3996" w:name="_Toc36556295"/>
      <w:bookmarkStart w:id="3997" w:name="_Toc45881759"/>
      <w:bookmarkStart w:id="3998" w:name="_Toc51852398"/>
      <w:bookmarkStart w:id="3999" w:name="_Toc56620349"/>
      <w:bookmarkStart w:id="4000" w:name="_Toc64447989"/>
      <w:bookmarkStart w:id="4001" w:name="_Toc74152764"/>
      <w:bookmarkStart w:id="4002" w:name="_Toc88656189"/>
      <w:bookmarkStart w:id="4003" w:name="_Toc88657248"/>
      <w:bookmarkStart w:id="4004" w:name="_Toc105657309"/>
      <w:bookmarkStart w:id="4005" w:name="_Toc106108690"/>
      <w:bookmarkStart w:id="4006" w:name="_Toc112687783"/>
      <w:bookmarkStart w:id="4007" w:name="_Toc145326828"/>
      <w:bookmarkEnd w:id="3992"/>
      <w:r w:rsidRPr="00D629EF">
        <w:t>9.3.1.19</w:t>
      </w:r>
      <w:r w:rsidRPr="00D629EF">
        <w:tab/>
        <w:t>GBR QoS Information</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4008" w:name="_CR9_3_1_20"/>
      <w:bookmarkStart w:id="4009" w:name="_Toc20955601"/>
      <w:bookmarkStart w:id="4010" w:name="_Toc29461039"/>
      <w:bookmarkStart w:id="4011" w:name="_Toc29505771"/>
      <w:bookmarkStart w:id="4012" w:name="_Toc36556296"/>
      <w:bookmarkStart w:id="4013" w:name="_Toc45881760"/>
      <w:bookmarkStart w:id="4014" w:name="_Toc51852399"/>
      <w:bookmarkStart w:id="4015" w:name="_Toc56620350"/>
      <w:bookmarkStart w:id="4016" w:name="_Toc64447990"/>
      <w:bookmarkStart w:id="4017" w:name="_Toc74152765"/>
      <w:bookmarkStart w:id="4018" w:name="_Toc88656190"/>
      <w:bookmarkStart w:id="4019" w:name="_Toc88657249"/>
      <w:bookmarkStart w:id="4020" w:name="_Toc105657310"/>
      <w:bookmarkStart w:id="4021" w:name="_Toc106108691"/>
      <w:bookmarkStart w:id="4022" w:name="_Toc112687784"/>
      <w:bookmarkStart w:id="4023" w:name="_Toc145326829"/>
      <w:bookmarkEnd w:id="4008"/>
      <w:r w:rsidRPr="00D629EF">
        <w:t>9.3.1.20</w:t>
      </w:r>
      <w:r w:rsidRPr="00D629EF">
        <w:tab/>
        <w:t>Bit Rate</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4024" w:name="_CR9_3_1_21"/>
      <w:bookmarkStart w:id="4025" w:name="_Toc20955602"/>
      <w:bookmarkStart w:id="4026" w:name="_Toc29461040"/>
      <w:bookmarkStart w:id="4027" w:name="_Toc29505772"/>
      <w:bookmarkStart w:id="4028" w:name="_Toc36556297"/>
      <w:bookmarkStart w:id="4029" w:name="_Toc45881761"/>
      <w:bookmarkStart w:id="4030" w:name="_Toc51852400"/>
      <w:bookmarkStart w:id="4031" w:name="_Toc56620351"/>
      <w:bookmarkStart w:id="4032" w:name="_Toc64447991"/>
      <w:bookmarkStart w:id="4033" w:name="_Toc74152766"/>
      <w:bookmarkStart w:id="4034" w:name="_Toc88656191"/>
      <w:bookmarkStart w:id="4035" w:name="_Toc88657250"/>
      <w:bookmarkStart w:id="4036" w:name="_Toc105657311"/>
      <w:bookmarkStart w:id="4037" w:name="_Toc106108692"/>
      <w:bookmarkStart w:id="4038" w:name="_Toc112687785"/>
      <w:bookmarkStart w:id="4039" w:name="_Toc145326830"/>
      <w:bookmarkEnd w:id="4024"/>
      <w:r w:rsidRPr="00D629EF">
        <w:t>9.3.1.21</w:t>
      </w:r>
      <w:r w:rsidRPr="00D629EF">
        <w:tab/>
        <w:t>PDU Session ID</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4040" w:name="_CR9_3_1_22"/>
      <w:bookmarkStart w:id="4041" w:name="_Toc20955603"/>
      <w:bookmarkStart w:id="4042" w:name="_Toc29461041"/>
      <w:bookmarkStart w:id="4043" w:name="_Toc29505773"/>
      <w:bookmarkStart w:id="4044" w:name="_Toc36556298"/>
      <w:bookmarkStart w:id="4045" w:name="_Toc45881762"/>
      <w:bookmarkStart w:id="4046" w:name="_Toc51852401"/>
      <w:bookmarkStart w:id="4047" w:name="_Toc56620352"/>
      <w:bookmarkStart w:id="4048" w:name="_Toc64447992"/>
      <w:bookmarkStart w:id="4049" w:name="_Toc74152767"/>
      <w:bookmarkStart w:id="4050" w:name="_Toc88656192"/>
      <w:bookmarkStart w:id="4051" w:name="_Toc88657251"/>
      <w:bookmarkStart w:id="4052" w:name="_Toc105657312"/>
      <w:bookmarkStart w:id="4053" w:name="_Toc106108693"/>
      <w:bookmarkStart w:id="4054" w:name="_Toc112687786"/>
      <w:bookmarkStart w:id="4055" w:name="_Toc145326831"/>
      <w:bookmarkEnd w:id="4040"/>
      <w:r w:rsidRPr="00D629EF">
        <w:t>9.3.1.22</w:t>
      </w:r>
      <w:r w:rsidRPr="00D629EF">
        <w:tab/>
        <w:t>PDU Session Type</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4056" w:name="_CR9_3_1_23"/>
      <w:bookmarkStart w:id="4057" w:name="_Toc20955604"/>
      <w:bookmarkStart w:id="4058" w:name="_Toc29461042"/>
      <w:bookmarkStart w:id="4059" w:name="_Toc29505774"/>
      <w:bookmarkStart w:id="4060" w:name="_Toc36556299"/>
      <w:bookmarkStart w:id="4061" w:name="_Toc45881763"/>
      <w:bookmarkStart w:id="4062" w:name="_Toc51852402"/>
      <w:bookmarkStart w:id="4063" w:name="_Toc56620353"/>
      <w:bookmarkStart w:id="4064" w:name="_Toc64447993"/>
      <w:bookmarkStart w:id="4065" w:name="_Toc74152768"/>
      <w:bookmarkStart w:id="4066" w:name="_Toc88656193"/>
      <w:bookmarkStart w:id="4067" w:name="_Toc88657252"/>
      <w:bookmarkStart w:id="4068" w:name="_Toc105657313"/>
      <w:bookmarkStart w:id="4069" w:name="_Toc106108694"/>
      <w:bookmarkStart w:id="4070" w:name="_Toc112687787"/>
      <w:bookmarkStart w:id="4071" w:name="_Toc145326832"/>
      <w:bookmarkEnd w:id="4056"/>
      <w:r w:rsidRPr="00D629EF">
        <w:t>9.3.1.23</w:t>
      </w:r>
      <w:r w:rsidRPr="00D629EF">
        <w:tab/>
      </w:r>
      <w:r w:rsidRPr="00D629EF">
        <w:rPr>
          <w:rFonts w:hint="eastAsia"/>
        </w:rPr>
        <w:t>Security Indication</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4072" w:name="OLE_LINK140"/>
            <w:bookmarkStart w:id="4073"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072"/>
          <w:bookmarkEnd w:id="4073"/>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4074" w:name="_CR9_3_1_24"/>
      <w:bookmarkStart w:id="4075" w:name="_Toc20955605"/>
      <w:bookmarkStart w:id="4076" w:name="_Toc29461043"/>
      <w:bookmarkStart w:id="4077" w:name="_Toc29505775"/>
      <w:bookmarkStart w:id="4078" w:name="_Toc36556300"/>
      <w:bookmarkStart w:id="4079" w:name="_Toc45881764"/>
      <w:bookmarkStart w:id="4080" w:name="_Toc51852403"/>
      <w:bookmarkStart w:id="4081" w:name="_Toc56620354"/>
      <w:bookmarkStart w:id="4082" w:name="_Toc64447994"/>
      <w:bookmarkStart w:id="4083" w:name="_Toc74152769"/>
      <w:bookmarkStart w:id="4084" w:name="_Toc88656194"/>
      <w:bookmarkStart w:id="4085" w:name="_Toc88657253"/>
      <w:bookmarkStart w:id="4086" w:name="_Toc105657314"/>
      <w:bookmarkStart w:id="4087" w:name="_Toc106108695"/>
      <w:bookmarkStart w:id="4088" w:name="_Toc112687788"/>
      <w:bookmarkStart w:id="4089" w:name="_Toc145326833"/>
      <w:bookmarkEnd w:id="4074"/>
      <w:r w:rsidRPr="00D629EF">
        <w:rPr>
          <w:rFonts w:eastAsia="Batang"/>
        </w:rPr>
        <w:t>9.3.1.24</w:t>
      </w:r>
      <w:r w:rsidRPr="00D629EF">
        <w:rPr>
          <w:rFonts w:eastAsia="Batang"/>
        </w:rPr>
        <w:tab/>
        <w:t>QoS Flow Identifier</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p>
    <w:p w14:paraId="6376260D" w14:textId="77777777" w:rsidR="00A85C4E" w:rsidRPr="00D629EF" w:rsidRDefault="00A85C4E" w:rsidP="00101AE6">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4090" w:name="_CR9_3_1_25"/>
      <w:bookmarkStart w:id="4091" w:name="_Toc20955606"/>
      <w:bookmarkStart w:id="4092" w:name="_Toc29461044"/>
      <w:bookmarkStart w:id="4093" w:name="_Toc29505776"/>
      <w:bookmarkStart w:id="4094" w:name="_Toc36556301"/>
      <w:bookmarkStart w:id="4095" w:name="_Toc45881765"/>
      <w:bookmarkStart w:id="4096" w:name="_Toc51852404"/>
      <w:bookmarkStart w:id="4097" w:name="_Toc56620355"/>
      <w:bookmarkStart w:id="4098" w:name="_Toc64447995"/>
      <w:bookmarkStart w:id="4099" w:name="_Toc74152770"/>
      <w:bookmarkStart w:id="4100" w:name="_Toc88656195"/>
      <w:bookmarkStart w:id="4101" w:name="_Toc88657254"/>
      <w:bookmarkStart w:id="4102" w:name="_Toc105657315"/>
      <w:bookmarkStart w:id="4103" w:name="_Toc106108696"/>
      <w:bookmarkStart w:id="4104" w:name="_Toc112687789"/>
      <w:bookmarkStart w:id="4105" w:name="_Toc145326834"/>
      <w:bookmarkEnd w:id="4090"/>
      <w:r w:rsidRPr="00D629EF">
        <w:t>9.3.1.25</w:t>
      </w:r>
      <w:r w:rsidRPr="00D629EF">
        <w:tab/>
        <w:t>QoS Flow QoS Parameters List</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4106" w:name="_CR9_3_1_26"/>
      <w:bookmarkStart w:id="4107" w:name="_Toc20955607"/>
      <w:bookmarkStart w:id="4108" w:name="_Toc29461045"/>
      <w:bookmarkStart w:id="4109" w:name="_Toc29505777"/>
      <w:bookmarkStart w:id="4110" w:name="_Toc36556302"/>
      <w:bookmarkStart w:id="4111" w:name="_Toc45881766"/>
      <w:bookmarkStart w:id="4112" w:name="_Toc51852405"/>
      <w:bookmarkStart w:id="4113" w:name="_Toc56620356"/>
      <w:bookmarkStart w:id="4114" w:name="_Toc64447996"/>
      <w:bookmarkStart w:id="4115" w:name="_Toc74152771"/>
      <w:bookmarkStart w:id="4116" w:name="_Toc88656196"/>
      <w:bookmarkStart w:id="4117" w:name="_Toc88657255"/>
      <w:bookmarkStart w:id="4118" w:name="_Toc105657316"/>
      <w:bookmarkStart w:id="4119" w:name="_Toc106108697"/>
      <w:bookmarkStart w:id="4120" w:name="_Toc112687790"/>
      <w:bookmarkStart w:id="4121" w:name="_Toc145326835"/>
      <w:bookmarkEnd w:id="4106"/>
      <w:r w:rsidRPr="00D629EF">
        <w:t>9.3.1.26</w:t>
      </w:r>
      <w:r w:rsidRPr="00D629EF">
        <w:tab/>
        <w:t>QoS Flow</w:t>
      </w:r>
      <w:r w:rsidRPr="00D629EF">
        <w:rPr>
          <w:rFonts w:eastAsia="Batang"/>
        </w:rPr>
        <w:t xml:space="preserve"> Level QoS Parameters</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4122" w:name="OLE_LINK14"/>
            <w:r>
              <w:rPr>
                <w:rFonts w:hint="eastAsia"/>
                <w:lang w:eastAsia="zh-CN"/>
              </w:rPr>
              <w:t>I</w:t>
            </w:r>
            <w:r>
              <w:rPr>
                <w:lang w:eastAsia="zh-CN"/>
              </w:rPr>
              <w:t>ndicates the Reporting Frequency for RAN part delay for Qos monitoring.</w:t>
            </w:r>
            <w:bookmarkEnd w:id="4122"/>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4123" w:name="_CR9_3_1_27"/>
      <w:bookmarkStart w:id="4124" w:name="_Toc20955608"/>
      <w:bookmarkStart w:id="4125" w:name="_Toc29461046"/>
      <w:bookmarkStart w:id="4126" w:name="_Toc29505778"/>
      <w:bookmarkStart w:id="4127" w:name="_Toc36556303"/>
      <w:bookmarkStart w:id="4128" w:name="_Toc45881767"/>
      <w:bookmarkStart w:id="4129" w:name="_Toc51852406"/>
      <w:bookmarkStart w:id="4130" w:name="_Toc56620357"/>
      <w:bookmarkStart w:id="4131" w:name="_Toc64447997"/>
      <w:bookmarkStart w:id="4132" w:name="_Toc74152772"/>
      <w:bookmarkStart w:id="4133" w:name="_Toc88656197"/>
      <w:bookmarkStart w:id="4134" w:name="_Toc88657256"/>
      <w:bookmarkStart w:id="4135" w:name="_Toc105657317"/>
      <w:bookmarkStart w:id="4136" w:name="_Toc106108698"/>
      <w:bookmarkStart w:id="4137" w:name="_Toc112687791"/>
      <w:bookmarkStart w:id="4138" w:name="_Toc145326836"/>
      <w:bookmarkEnd w:id="4123"/>
      <w:r w:rsidRPr="00D629EF">
        <w:t>9.3.1.27</w:t>
      </w:r>
      <w:r w:rsidRPr="00D629EF">
        <w:tab/>
        <w:t>Non Dynamic 5QI Descriptor</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4139" w:name="_CR9_3_1_28"/>
      <w:bookmarkStart w:id="4140" w:name="_Toc20955609"/>
      <w:bookmarkStart w:id="4141" w:name="_Toc29461047"/>
      <w:bookmarkStart w:id="4142" w:name="_Toc29505779"/>
      <w:bookmarkStart w:id="4143" w:name="_Toc36556304"/>
      <w:bookmarkStart w:id="4144" w:name="_Toc45881768"/>
      <w:bookmarkStart w:id="4145" w:name="_Toc51852407"/>
      <w:bookmarkStart w:id="4146" w:name="_Toc56620358"/>
      <w:bookmarkStart w:id="4147" w:name="_Toc64447998"/>
      <w:bookmarkStart w:id="4148" w:name="_Toc74152773"/>
      <w:bookmarkStart w:id="4149" w:name="_Toc88656198"/>
      <w:bookmarkStart w:id="4150" w:name="_Toc88657257"/>
      <w:bookmarkStart w:id="4151" w:name="_Toc105657318"/>
      <w:bookmarkStart w:id="4152" w:name="_Toc106108699"/>
      <w:bookmarkStart w:id="4153" w:name="_Toc112687792"/>
      <w:bookmarkStart w:id="4154" w:name="_Toc145326837"/>
      <w:bookmarkEnd w:id="4139"/>
      <w:r w:rsidRPr="00D629EF">
        <w:t>9.3.1.28</w:t>
      </w:r>
      <w:r w:rsidRPr="00D629EF">
        <w:tab/>
        <w:t>Dynamic 5QI Descriptor</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4155" w:name="_CR9_3_1_29"/>
      <w:bookmarkStart w:id="4156" w:name="_Toc20955610"/>
      <w:bookmarkStart w:id="4157" w:name="_Toc29461048"/>
      <w:bookmarkStart w:id="4158" w:name="_Toc29505780"/>
      <w:bookmarkStart w:id="4159" w:name="_Toc36556305"/>
      <w:bookmarkStart w:id="4160" w:name="_Toc45881769"/>
      <w:bookmarkStart w:id="4161" w:name="_Toc51852408"/>
      <w:bookmarkStart w:id="4162" w:name="_Toc56620359"/>
      <w:bookmarkStart w:id="4163" w:name="_Toc64447999"/>
      <w:bookmarkStart w:id="4164" w:name="_Toc74152774"/>
      <w:bookmarkStart w:id="4165" w:name="_Toc88656199"/>
      <w:bookmarkStart w:id="4166" w:name="_Toc88657258"/>
      <w:bookmarkStart w:id="4167" w:name="_Toc105657319"/>
      <w:bookmarkStart w:id="4168" w:name="_Toc106108700"/>
      <w:bookmarkStart w:id="4169" w:name="_Toc112687793"/>
      <w:bookmarkStart w:id="4170" w:name="_Toc145326838"/>
      <w:bookmarkEnd w:id="4155"/>
      <w:r w:rsidRPr="00D629EF">
        <w:t>9.3.1.29</w:t>
      </w:r>
      <w:r w:rsidRPr="00D629EF">
        <w:tab/>
        <w:t>NG-RAN Allocation and Retention Priority</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4171" w:name="_CR9_3_1_30"/>
      <w:bookmarkStart w:id="4172" w:name="_Toc20955611"/>
      <w:bookmarkStart w:id="4173" w:name="_Toc29461049"/>
      <w:bookmarkStart w:id="4174" w:name="_Toc29505781"/>
      <w:bookmarkStart w:id="4175" w:name="_Toc36556306"/>
      <w:bookmarkStart w:id="4176" w:name="_Toc45881770"/>
      <w:bookmarkStart w:id="4177" w:name="_Toc51852409"/>
      <w:bookmarkStart w:id="4178" w:name="_Toc56620360"/>
      <w:bookmarkStart w:id="4179" w:name="_Toc64448000"/>
      <w:bookmarkStart w:id="4180" w:name="_Toc74152775"/>
      <w:bookmarkStart w:id="4181" w:name="_Toc88656200"/>
      <w:bookmarkStart w:id="4182" w:name="_Toc88657259"/>
      <w:bookmarkStart w:id="4183" w:name="_Toc105657320"/>
      <w:bookmarkStart w:id="4184" w:name="_Toc106108701"/>
      <w:bookmarkStart w:id="4185" w:name="_Toc112687794"/>
      <w:bookmarkStart w:id="4186" w:name="_Toc145326839"/>
      <w:bookmarkEnd w:id="4171"/>
      <w:r w:rsidRPr="00D629EF">
        <w:t>9.3.1.30</w:t>
      </w:r>
      <w:r w:rsidRPr="00D629EF">
        <w:tab/>
        <w:t>GBR QoS Flow Information</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4187" w:name="_CR9_3_1_31"/>
      <w:bookmarkStart w:id="4188" w:name="_Toc20955612"/>
      <w:bookmarkStart w:id="4189" w:name="_Toc29461050"/>
      <w:bookmarkStart w:id="4190" w:name="_Toc29505782"/>
      <w:bookmarkStart w:id="4191" w:name="_Toc36556307"/>
      <w:bookmarkStart w:id="4192" w:name="_Toc45881771"/>
      <w:bookmarkStart w:id="4193" w:name="_Toc51852410"/>
      <w:bookmarkStart w:id="4194" w:name="_Toc56620361"/>
      <w:bookmarkStart w:id="4195" w:name="_Toc64448001"/>
      <w:bookmarkStart w:id="4196" w:name="_Toc74152776"/>
      <w:bookmarkStart w:id="4197" w:name="_Toc88656201"/>
      <w:bookmarkStart w:id="4198" w:name="_Toc88657260"/>
      <w:bookmarkStart w:id="4199" w:name="_Toc105657321"/>
      <w:bookmarkStart w:id="4200" w:name="_Toc106108702"/>
      <w:bookmarkStart w:id="4201" w:name="_Toc112687795"/>
      <w:bookmarkStart w:id="4202" w:name="_Toc145326840"/>
      <w:bookmarkEnd w:id="4187"/>
      <w:r w:rsidRPr="00D629EF">
        <w:t>9.3.1.31</w:t>
      </w:r>
      <w:r w:rsidRPr="00D629EF">
        <w:tab/>
        <w:t>Security Algorithm</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4203" w:name="_CR9_3_1_32"/>
      <w:bookmarkStart w:id="4204" w:name="_Toc20955613"/>
      <w:bookmarkStart w:id="4205" w:name="_Toc29461051"/>
      <w:bookmarkStart w:id="4206" w:name="_Toc29505783"/>
      <w:bookmarkStart w:id="4207" w:name="_Toc36556308"/>
      <w:bookmarkStart w:id="4208" w:name="_Toc45881772"/>
      <w:bookmarkStart w:id="4209" w:name="_Toc51852411"/>
      <w:bookmarkStart w:id="4210" w:name="_Toc56620362"/>
      <w:bookmarkStart w:id="4211" w:name="_Toc64448002"/>
      <w:bookmarkStart w:id="4212" w:name="_Toc74152777"/>
      <w:bookmarkStart w:id="4213" w:name="_Toc88656202"/>
      <w:bookmarkStart w:id="4214" w:name="_Toc88657261"/>
      <w:bookmarkStart w:id="4215" w:name="_Toc105657322"/>
      <w:bookmarkStart w:id="4216" w:name="_Toc106108703"/>
      <w:bookmarkStart w:id="4217" w:name="_Toc112687796"/>
      <w:bookmarkStart w:id="4218" w:name="_Toc145326841"/>
      <w:bookmarkStart w:id="4219" w:name="_Hlk512875178"/>
      <w:bookmarkEnd w:id="4203"/>
      <w:r w:rsidRPr="00D629EF">
        <w:t>9.3.1.32</w:t>
      </w:r>
      <w:r w:rsidRPr="00D629EF">
        <w:tab/>
        <w:t>User Plane Security Keys</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4219"/>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4220" w:name="_CR9_3_1_33"/>
      <w:bookmarkStart w:id="4221" w:name="_Toc20955614"/>
      <w:bookmarkStart w:id="4222" w:name="_Toc29461052"/>
      <w:bookmarkStart w:id="4223" w:name="_Toc29505784"/>
      <w:bookmarkStart w:id="4224" w:name="_Toc36556309"/>
      <w:bookmarkStart w:id="4225" w:name="_Toc45881773"/>
      <w:bookmarkStart w:id="4226" w:name="_Toc51852412"/>
      <w:bookmarkStart w:id="4227" w:name="_Toc56620363"/>
      <w:bookmarkStart w:id="4228" w:name="_Toc64448003"/>
      <w:bookmarkStart w:id="4229" w:name="_Toc74152778"/>
      <w:bookmarkStart w:id="4230" w:name="_Toc88656203"/>
      <w:bookmarkStart w:id="4231" w:name="_Toc88657262"/>
      <w:bookmarkStart w:id="4232" w:name="_Toc105657323"/>
      <w:bookmarkStart w:id="4233" w:name="_Toc106108704"/>
      <w:bookmarkStart w:id="4234" w:name="_Toc112687797"/>
      <w:bookmarkStart w:id="4235" w:name="_Toc145326842"/>
      <w:bookmarkEnd w:id="4220"/>
      <w:r w:rsidRPr="00D629EF">
        <w:t>9.3.1.33</w:t>
      </w:r>
      <w:r w:rsidRPr="00D629EF">
        <w:tab/>
        <w:t>UL Configuration</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4236" w:name="_CR9_3_1_34"/>
      <w:bookmarkStart w:id="4237" w:name="_Toc20955615"/>
      <w:bookmarkStart w:id="4238" w:name="_Toc29461053"/>
      <w:bookmarkStart w:id="4239" w:name="_Toc29505785"/>
      <w:bookmarkStart w:id="4240" w:name="_Toc36556310"/>
      <w:bookmarkStart w:id="4241" w:name="_Toc45881774"/>
      <w:bookmarkStart w:id="4242" w:name="_Toc51852413"/>
      <w:bookmarkStart w:id="4243" w:name="_Toc56620364"/>
      <w:bookmarkStart w:id="4244" w:name="_Toc64448004"/>
      <w:bookmarkStart w:id="4245" w:name="_Toc74152779"/>
      <w:bookmarkStart w:id="4246" w:name="_Toc88656204"/>
      <w:bookmarkStart w:id="4247" w:name="_Toc88657263"/>
      <w:bookmarkStart w:id="4248" w:name="_Toc105657324"/>
      <w:bookmarkStart w:id="4249" w:name="_Toc106108705"/>
      <w:bookmarkStart w:id="4250" w:name="_Toc112687798"/>
      <w:bookmarkStart w:id="4251" w:name="_Toc145326843"/>
      <w:bookmarkEnd w:id="4236"/>
      <w:r w:rsidRPr="00D629EF">
        <w:t>9.3.1.34</w:t>
      </w:r>
      <w:r w:rsidRPr="00D629EF">
        <w:tab/>
        <w:t xml:space="preserve">gNB-CU-UP Cell Group Related </w:t>
      </w:r>
      <w:r w:rsidR="00A774C2" w:rsidRPr="00D629EF">
        <w:t>Configuration</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4252" w:name="_CR9_3_1_35"/>
      <w:bookmarkStart w:id="4253" w:name="_Toc20955616"/>
      <w:bookmarkStart w:id="4254" w:name="_Toc29461054"/>
      <w:bookmarkStart w:id="4255" w:name="_Toc29505786"/>
      <w:bookmarkStart w:id="4256" w:name="_Toc36556311"/>
      <w:bookmarkStart w:id="4257" w:name="_Toc45881775"/>
      <w:bookmarkStart w:id="4258" w:name="_Toc51852414"/>
      <w:bookmarkStart w:id="4259" w:name="_Toc56620365"/>
      <w:bookmarkStart w:id="4260" w:name="_Toc64448005"/>
      <w:bookmarkStart w:id="4261" w:name="_Toc74152780"/>
      <w:bookmarkStart w:id="4262" w:name="_Toc88656205"/>
      <w:bookmarkStart w:id="4263" w:name="_Toc88657264"/>
      <w:bookmarkStart w:id="4264" w:name="_Toc105657325"/>
      <w:bookmarkStart w:id="4265" w:name="_Toc106108706"/>
      <w:bookmarkStart w:id="4266" w:name="_Toc112687799"/>
      <w:bookmarkStart w:id="4267" w:name="_Toc145326844"/>
      <w:bookmarkEnd w:id="4252"/>
      <w:r w:rsidRPr="00D629EF">
        <w:t>9.3.1.35</w:t>
      </w:r>
      <w:r w:rsidRPr="00D629EF">
        <w:tab/>
        <w:t>PDCP Count</w:t>
      </w:r>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4268" w:name="_CR9_3_1_35a"/>
      <w:bookmarkStart w:id="4269" w:name="_Toc145326845"/>
      <w:bookmarkStart w:id="4270" w:name="_Toc20955617"/>
      <w:bookmarkStart w:id="4271" w:name="_Toc29461055"/>
      <w:bookmarkStart w:id="4272" w:name="_Toc29505787"/>
      <w:bookmarkStart w:id="4273" w:name="_Toc36556312"/>
      <w:bookmarkStart w:id="4274" w:name="_Toc45881776"/>
      <w:bookmarkStart w:id="4275" w:name="_Toc51852415"/>
      <w:bookmarkStart w:id="4276" w:name="_Toc56620366"/>
      <w:bookmarkStart w:id="4277" w:name="_Toc64448006"/>
      <w:bookmarkStart w:id="4278" w:name="_Toc74152781"/>
      <w:bookmarkStart w:id="4279" w:name="_Toc88656206"/>
      <w:bookmarkStart w:id="4280" w:name="_Toc88657265"/>
      <w:bookmarkStart w:id="4281" w:name="_Toc105657326"/>
      <w:bookmarkStart w:id="4282" w:name="_Toc106108707"/>
      <w:bookmarkStart w:id="4283" w:name="_Toc112687800"/>
      <w:bookmarkEnd w:id="4268"/>
      <w:r w:rsidRPr="00D629EF">
        <w:t>9.3.1.35</w:t>
      </w:r>
      <w:r>
        <w:t>a</w:t>
      </w:r>
      <w:r w:rsidRPr="00D629EF">
        <w:tab/>
      </w:r>
      <w:r>
        <w:t xml:space="preserve">MBS </w:t>
      </w:r>
      <w:r w:rsidRPr="00D629EF">
        <w:t>PDCP C</w:t>
      </w:r>
      <w:r>
        <w:t>OUNT</w:t>
      </w:r>
      <w:bookmarkEnd w:id="4269"/>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4284" w:name="_CR9_3_1_36"/>
      <w:bookmarkStart w:id="4285" w:name="_Toc145326846"/>
      <w:bookmarkEnd w:id="4284"/>
      <w:r w:rsidRPr="00D629EF">
        <w:t>9.3.1.36</w:t>
      </w:r>
      <w:r w:rsidRPr="00D629EF">
        <w:tab/>
        <w:t>NR CGI Support</w:t>
      </w:r>
      <w:r w:rsidRPr="00D629EF">
        <w:rPr>
          <w:rFonts w:hint="eastAsia"/>
        </w:rPr>
        <w:t xml:space="preserve"> </w:t>
      </w:r>
      <w:r w:rsidRPr="00D629EF">
        <w:t>List</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5"/>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4286" w:name="_CR9_3_1_37"/>
      <w:bookmarkStart w:id="4287" w:name="_Toc20955618"/>
      <w:bookmarkStart w:id="4288" w:name="_Toc29461056"/>
      <w:bookmarkStart w:id="4289" w:name="_Toc29505788"/>
      <w:bookmarkStart w:id="4290" w:name="_Toc36556313"/>
      <w:bookmarkStart w:id="4291" w:name="_Toc45881777"/>
      <w:bookmarkStart w:id="4292" w:name="_Toc51852416"/>
      <w:bookmarkStart w:id="4293" w:name="_Toc56620367"/>
      <w:bookmarkStart w:id="4294" w:name="_Toc64448007"/>
      <w:bookmarkStart w:id="4295" w:name="_Toc74152782"/>
      <w:bookmarkStart w:id="4296" w:name="_Toc88656207"/>
      <w:bookmarkStart w:id="4297" w:name="_Toc88657266"/>
      <w:bookmarkStart w:id="4298" w:name="_Toc105657327"/>
      <w:bookmarkStart w:id="4299" w:name="_Toc106108708"/>
      <w:bookmarkStart w:id="4300" w:name="_Toc112687801"/>
      <w:bookmarkStart w:id="4301" w:name="_Toc145326847"/>
      <w:bookmarkEnd w:id="4286"/>
      <w:r w:rsidRPr="00D629EF">
        <w:t>9.3.1.37</w:t>
      </w:r>
      <w:r w:rsidRPr="00D629EF">
        <w:tab/>
        <w:t>QoS Parameters Support</w:t>
      </w:r>
      <w:r w:rsidRPr="00D629EF">
        <w:rPr>
          <w:rFonts w:hint="eastAsia"/>
        </w:rPr>
        <w:t xml:space="preserve"> </w:t>
      </w:r>
      <w:r w:rsidRPr="00D629EF">
        <w:t>List</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4302" w:name="_CR9_3_1_38"/>
      <w:bookmarkStart w:id="4303" w:name="_Toc20955619"/>
      <w:bookmarkStart w:id="4304" w:name="_Toc29461057"/>
      <w:bookmarkStart w:id="4305" w:name="_Toc29505789"/>
      <w:bookmarkStart w:id="4306" w:name="_Toc36556314"/>
      <w:bookmarkStart w:id="4307" w:name="_Toc45881778"/>
      <w:bookmarkStart w:id="4308" w:name="_Toc51852417"/>
      <w:bookmarkStart w:id="4309" w:name="_Toc56620368"/>
      <w:bookmarkStart w:id="4310" w:name="_Toc64448008"/>
      <w:bookmarkStart w:id="4311" w:name="_Toc74152783"/>
      <w:bookmarkStart w:id="4312" w:name="_Toc88656208"/>
      <w:bookmarkStart w:id="4313" w:name="_Toc88657267"/>
      <w:bookmarkStart w:id="4314" w:name="_Toc105657328"/>
      <w:bookmarkStart w:id="4315" w:name="_Toc106108709"/>
      <w:bookmarkStart w:id="4316" w:name="_Toc112687802"/>
      <w:bookmarkStart w:id="4317" w:name="_Toc145326848"/>
      <w:bookmarkEnd w:id="4302"/>
      <w:r w:rsidRPr="00D629EF">
        <w:t>9.3.1.38</w:t>
      </w:r>
      <w:r w:rsidRPr="00D629EF">
        <w:tab/>
        <w:t>PDCP Configuration</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4318" w:name="_CR9_3_1_39"/>
      <w:bookmarkStart w:id="4319" w:name="_Toc20955620"/>
      <w:bookmarkStart w:id="4320" w:name="_Toc29461058"/>
      <w:bookmarkStart w:id="4321" w:name="_Toc29505790"/>
      <w:bookmarkStart w:id="4322" w:name="_Toc36556315"/>
      <w:bookmarkStart w:id="4323" w:name="_Toc45881779"/>
      <w:bookmarkStart w:id="4324" w:name="_Toc51852418"/>
      <w:bookmarkStart w:id="4325" w:name="_Toc56620369"/>
      <w:bookmarkStart w:id="4326" w:name="_Toc64448009"/>
      <w:bookmarkStart w:id="4327" w:name="_Toc74152784"/>
      <w:bookmarkStart w:id="4328" w:name="_Toc88656209"/>
      <w:bookmarkStart w:id="4329" w:name="_Toc88657268"/>
      <w:bookmarkStart w:id="4330" w:name="_Toc105657329"/>
      <w:bookmarkStart w:id="4331" w:name="_Toc106108710"/>
      <w:bookmarkStart w:id="4332" w:name="_Toc112687803"/>
      <w:bookmarkStart w:id="4333" w:name="_Toc145326849"/>
      <w:bookmarkEnd w:id="4318"/>
      <w:r w:rsidRPr="00D629EF">
        <w:t>9.3.1.39</w:t>
      </w:r>
      <w:r w:rsidRPr="00D629EF">
        <w:tab/>
        <w:t>SDAP Configuration</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4334" w:name="_CR9_3_1_40"/>
      <w:bookmarkStart w:id="4335" w:name="_Toc20955621"/>
      <w:bookmarkStart w:id="4336" w:name="_Toc29461059"/>
      <w:bookmarkStart w:id="4337" w:name="_Toc29505791"/>
      <w:bookmarkStart w:id="4338" w:name="_Toc36556316"/>
      <w:bookmarkStart w:id="4339" w:name="_Toc45881780"/>
      <w:bookmarkStart w:id="4340" w:name="_Toc51852419"/>
      <w:bookmarkStart w:id="4341" w:name="_Toc56620370"/>
      <w:bookmarkStart w:id="4342" w:name="_Toc64448010"/>
      <w:bookmarkStart w:id="4343" w:name="_Toc74152785"/>
      <w:bookmarkStart w:id="4344" w:name="_Toc88656210"/>
      <w:bookmarkStart w:id="4345" w:name="_Toc88657269"/>
      <w:bookmarkStart w:id="4346" w:name="_Toc105657330"/>
      <w:bookmarkStart w:id="4347" w:name="_Toc106108711"/>
      <w:bookmarkStart w:id="4348" w:name="_Toc112687804"/>
      <w:bookmarkStart w:id="4349" w:name="_Toc145326850"/>
      <w:bookmarkEnd w:id="4334"/>
      <w:r w:rsidRPr="00D629EF">
        <w:t>9.3.1.40</w:t>
      </w:r>
      <w:r w:rsidRPr="00D629EF">
        <w:tab/>
        <w:t>ROHC Parameters</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4350" w:name="_CR9_3_1_41"/>
      <w:bookmarkStart w:id="4351" w:name="_Toc20955622"/>
      <w:bookmarkStart w:id="4352" w:name="_Toc29461060"/>
      <w:bookmarkStart w:id="4353" w:name="_Toc29505792"/>
      <w:bookmarkStart w:id="4354" w:name="_Toc36556317"/>
      <w:bookmarkStart w:id="4355" w:name="_Toc45881781"/>
      <w:bookmarkStart w:id="4356" w:name="_Toc51852420"/>
      <w:bookmarkStart w:id="4357" w:name="_Toc56620371"/>
      <w:bookmarkStart w:id="4358" w:name="_Toc64448011"/>
      <w:bookmarkStart w:id="4359" w:name="_Toc74152786"/>
      <w:bookmarkStart w:id="4360" w:name="_Toc88656211"/>
      <w:bookmarkStart w:id="4361" w:name="_Toc88657270"/>
      <w:bookmarkStart w:id="4362" w:name="_Toc105657331"/>
      <w:bookmarkStart w:id="4363" w:name="_Toc106108712"/>
      <w:bookmarkStart w:id="4364" w:name="_Toc112687805"/>
      <w:bookmarkStart w:id="4365" w:name="_Toc145326851"/>
      <w:bookmarkEnd w:id="4350"/>
      <w:r w:rsidRPr="00D629EF">
        <w:t>9.3.1.41</w:t>
      </w:r>
      <w:r w:rsidRPr="00D629EF">
        <w:tab/>
        <w:t>T-Reordering Timer</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4366" w:name="_CR9_3_1_42"/>
      <w:bookmarkStart w:id="4367" w:name="_Toc20955623"/>
      <w:bookmarkStart w:id="4368" w:name="_Toc29461061"/>
      <w:bookmarkStart w:id="4369" w:name="_Toc29505793"/>
      <w:bookmarkStart w:id="4370" w:name="_Toc36556318"/>
      <w:bookmarkStart w:id="4371" w:name="_Toc45881782"/>
      <w:bookmarkStart w:id="4372" w:name="_Toc51852421"/>
      <w:bookmarkStart w:id="4373" w:name="_Toc56620372"/>
      <w:bookmarkStart w:id="4374" w:name="_Toc64448012"/>
      <w:bookmarkStart w:id="4375" w:name="_Toc74152787"/>
      <w:bookmarkStart w:id="4376" w:name="_Toc88656212"/>
      <w:bookmarkStart w:id="4377" w:name="_Toc88657271"/>
      <w:bookmarkStart w:id="4378" w:name="_Toc105657332"/>
      <w:bookmarkStart w:id="4379" w:name="_Toc106108713"/>
      <w:bookmarkStart w:id="4380" w:name="_Toc112687806"/>
      <w:bookmarkStart w:id="4381" w:name="_Toc145326852"/>
      <w:bookmarkEnd w:id="4366"/>
      <w:r w:rsidRPr="00D629EF">
        <w:t>9.3.1.42</w:t>
      </w:r>
      <w:r w:rsidRPr="00D629EF">
        <w:tab/>
        <w:t>Discard Timer</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4382" w:name="_CR9_3_1_43"/>
      <w:bookmarkStart w:id="4383" w:name="_Toc20955624"/>
      <w:bookmarkStart w:id="4384" w:name="_Toc29461062"/>
      <w:bookmarkStart w:id="4385" w:name="_Toc29505794"/>
      <w:bookmarkStart w:id="4386" w:name="_Toc36556319"/>
      <w:bookmarkStart w:id="4387" w:name="_Toc45881783"/>
      <w:bookmarkStart w:id="4388" w:name="_Toc51852422"/>
      <w:bookmarkStart w:id="4389" w:name="_Toc56620373"/>
      <w:bookmarkStart w:id="4390" w:name="_Toc64448013"/>
      <w:bookmarkStart w:id="4391" w:name="_Toc74152788"/>
      <w:bookmarkStart w:id="4392" w:name="_Toc88656213"/>
      <w:bookmarkStart w:id="4393" w:name="_Toc88657272"/>
      <w:bookmarkStart w:id="4394" w:name="_Toc105657333"/>
      <w:bookmarkStart w:id="4395" w:name="_Toc106108714"/>
      <w:bookmarkStart w:id="4396" w:name="_Toc112687807"/>
      <w:bookmarkStart w:id="4397" w:name="_Toc145326853"/>
      <w:bookmarkEnd w:id="4382"/>
      <w:r w:rsidRPr="00D629EF">
        <w:t>9.3.1.43</w:t>
      </w:r>
      <w:r w:rsidRPr="00D629EF">
        <w:tab/>
        <w:t>UL Data Split Threshold</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4398" w:name="_CR9_3_1_44"/>
      <w:bookmarkStart w:id="4399" w:name="_Toc20955625"/>
      <w:bookmarkStart w:id="4400" w:name="_Toc29461063"/>
      <w:bookmarkStart w:id="4401" w:name="_Toc29505795"/>
      <w:bookmarkStart w:id="4402" w:name="_Toc36556320"/>
      <w:bookmarkStart w:id="4403" w:name="_Toc45881784"/>
      <w:bookmarkStart w:id="4404" w:name="_Toc51852423"/>
      <w:bookmarkStart w:id="4405" w:name="_Toc56620374"/>
      <w:bookmarkStart w:id="4406" w:name="_Toc64448014"/>
      <w:bookmarkStart w:id="4407" w:name="_Toc74152789"/>
      <w:bookmarkStart w:id="4408" w:name="_Toc88656214"/>
      <w:bookmarkStart w:id="4409" w:name="_Toc88657273"/>
      <w:bookmarkStart w:id="4410" w:name="_Toc105657334"/>
      <w:bookmarkStart w:id="4411" w:name="_Toc106108715"/>
      <w:bookmarkStart w:id="4412" w:name="_Toc112687808"/>
      <w:bookmarkStart w:id="4413" w:name="_Toc145326854"/>
      <w:bookmarkEnd w:id="4398"/>
      <w:r w:rsidRPr="00D629EF">
        <w:t>9.3.1.44</w:t>
      </w:r>
      <w:r w:rsidRPr="00D629EF">
        <w:tab/>
        <w:t>Data Usage Report List</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4414" w:name="_CR9_3_1_45"/>
      <w:bookmarkStart w:id="4415" w:name="_Toc20955626"/>
      <w:bookmarkStart w:id="4416" w:name="_Toc29461064"/>
      <w:bookmarkStart w:id="4417" w:name="_Toc29505796"/>
      <w:bookmarkStart w:id="4418" w:name="_Toc36556321"/>
      <w:bookmarkStart w:id="4419" w:name="_Toc45881785"/>
      <w:bookmarkStart w:id="4420" w:name="_Toc51852424"/>
      <w:bookmarkStart w:id="4421" w:name="_Toc56620375"/>
      <w:bookmarkStart w:id="4422" w:name="_Toc64448015"/>
      <w:bookmarkStart w:id="4423" w:name="_Toc74152790"/>
      <w:bookmarkStart w:id="4424" w:name="_Toc88656215"/>
      <w:bookmarkStart w:id="4425" w:name="_Toc88657274"/>
      <w:bookmarkStart w:id="4426" w:name="_Toc105657335"/>
      <w:bookmarkStart w:id="4427" w:name="_Toc106108716"/>
      <w:bookmarkStart w:id="4428" w:name="_Toc112687809"/>
      <w:bookmarkStart w:id="4429" w:name="_Toc145326855"/>
      <w:bookmarkEnd w:id="4414"/>
      <w:r w:rsidRPr="00D629EF">
        <w:t>9.3.1.45</w:t>
      </w:r>
      <w:r w:rsidRPr="00D629EF">
        <w:tab/>
        <w:t xml:space="preserve"> Flow Failed List</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4430" w:name="_CR9_3_1_46"/>
      <w:bookmarkStart w:id="4431" w:name="_Toc20955627"/>
      <w:bookmarkStart w:id="4432" w:name="_Toc29461065"/>
      <w:bookmarkStart w:id="4433" w:name="_Toc29505797"/>
      <w:bookmarkStart w:id="4434" w:name="_Toc36556322"/>
      <w:bookmarkStart w:id="4435" w:name="_Toc45881786"/>
      <w:bookmarkStart w:id="4436" w:name="_Toc51852425"/>
      <w:bookmarkStart w:id="4437" w:name="_Toc56620376"/>
      <w:bookmarkStart w:id="4438" w:name="_Toc64448016"/>
      <w:bookmarkStart w:id="4439" w:name="_Toc74152791"/>
      <w:bookmarkStart w:id="4440" w:name="_Toc88656216"/>
      <w:bookmarkStart w:id="4441" w:name="_Toc88657275"/>
      <w:bookmarkStart w:id="4442" w:name="_Toc105657336"/>
      <w:bookmarkStart w:id="4443" w:name="_Toc106108717"/>
      <w:bookmarkStart w:id="4444" w:name="_Toc112687810"/>
      <w:bookmarkStart w:id="4445" w:name="_Toc145326856"/>
      <w:bookmarkEnd w:id="4430"/>
      <w:r w:rsidRPr="00D629EF">
        <w:rPr>
          <w:rFonts w:eastAsia="Batang"/>
        </w:rPr>
        <w:t>9.3.1.46</w:t>
      </w:r>
      <w:r w:rsidRPr="00D629EF">
        <w:rPr>
          <w:rFonts w:eastAsia="Batang"/>
        </w:rPr>
        <w:tab/>
      </w:r>
      <w:r w:rsidRPr="00D629EF">
        <w:rPr>
          <w:rFonts w:cs="Arial"/>
          <w:lang w:eastAsia="zh-CN"/>
        </w:rPr>
        <w:t>Packet Loss Rate</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4446" w:name="_CR9_3_1_47"/>
      <w:bookmarkStart w:id="4447" w:name="_Toc20955628"/>
      <w:bookmarkStart w:id="4448" w:name="_Toc29461066"/>
      <w:bookmarkStart w:id="4449" w:name="_Toc29505798"/>
      <w:bookmarkStart w:id="4450" w:name="_Toc36556323"/>
      <w:bookmarkStart w:id="4451" w:name="_Toc45881787"/>
      <w:bookmarkStart w:id="4452" w:name="_Toc51852426"/>
      <w:bookmarkStart w:id="4453" w:name="_Toc56620377"/>
      <w:bookmarkStart w:id="4454" w:name="_Toc64448017"/>
      <w:bookmarkStart w:id="4455" w:name="_Toc74152792"/>
      <w:bookmarkStart w:id="4456" w:name="_Toc88656217"/>
      <w:bookmarkStart w:id="4457" w:name="_Toc88657276"/>
      <w:bookmarkStart w:id="4458" w:name="_Toc105657337"/>
      <w:bookmarkStart w:id="4459" w:name="_Toc106108718"/>
      <w:bookmarkStart w:id="4460" w:name="_Toc112687811"/>
      <w:bookmarkStart w:id="4461" w:name="_Toc145326857"/>
      <w:bookmarkEnd w:id="4446"/>
      <w:r w:rsidRPr="00D629EF">
        <w:rPr>
          <w:rFonts w:eastAsia="Batang"/>
        </w:rPr>
        <w:t>9.3.1.47</w:t>
      </w:r>
      <w:r w:rsidRPr="00D629EF">
        <w:rPr>
          <w:rFonts w:eastAsia="Batang"/>
        </w:rPr>
        <w:tab/>
      </w:r>
      <w:r w:rsidRPr="00D629EF">
        <w:t>Packet Delay Budget</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4462" w:name="_CR9_3_1_48"/>
      <w:bookmarkStart w:id="4463" w:name="_Toc20955629"/>
      <w:bookmarkStart w:id="4464" w:name="_Toc29461067"/>
      <w:bookmarkStart w:id="4465" w:name="_Toc29505799"/>
      <w:bookmarkStart w:id="4466" w:name="_Toc36556324"/>
      <w:bookmarkStart w:id="4467" w:name="_Toc45881788"/>
      <w:bookmarkStart w:id="4468" w:name="_Toc51852427"/>
      <w:bookmarkStart w:id="4469" w:name="_Toc56620378"/>
      <w:bookmarkStart w:id="4470" w:name="_Toc64448018"/>
      <w:bookmarkStart w:id="4471" w:name="_Toc74152793"/>
      <w:bookmarkStart w:id="4472" w:name="_Toc88656218"/>
      <w:bookmarkStart w:id="4473" w:name="_Toc88657277"/>
      <w:bookmarkStart w:id="4474" w:name="_Toc105657338"/>
      <w:bookmarkStart w:id="4475" w:name="_Toc106108719"/>
      <w:bookmarkStart w:id="4476" w:name="_Toc112687812"/>
      <w:bookmarkStart w:id="4477" w:name="_Toc145326858"/>
      <w:bookmarkEnd w:id="4462"/>
      <w:r w:rsidRPr="00D629EF">
        <w:rPr>
          <w:rFonts w:eastAsia="Batang"/>
        </w:rPr>
        <w:t>9.3.1.48</w:t>
      </w:r>
      <w:r w:rsidRPr="00D629EF">
        <w:rPr>
          <w:rFonts w:eastAsia="Batang"/>
        </w:rPr>
        <w:tab/>
      </w:r>
      <w:r w:rsidRPr="00D629EF">
        <w:t>Packet Error Rate</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4478" w:name="_CR9_3_1_49"/>
      <w:bookmarkStart w:id="4479" w:name="_Toc20955630"/>
      <w:bookmarkStart w:id="4480" w:name="_Toc29461068"/>
      <w:bookmarkStart w:id="4481" w:name="_Toc29505800"/>
      <w:bookmarkStart w:id="4482" w:name="_Toc36556325"/>
      <w:bookmarkStart w:id="4483" w:name="_Toc45881789"/>
      <w:bookmarkStart w:id="4484" w:name="_Toc51852428"/>
      <w:bookmarkStart w:id="4485" w:name="_Toc56620379"/>
      <w:bookmarkStart w:id="4486" w:name="_Toc64448019"/>
      <w:bookmarkStart w:id="4487" w:name="_Toc74152794"/>
      <w:bookmarkStart w:id="4488" w:name="_Toc88656219"/>
      <w:bookmarkStart w:id="4489" w:name="_Toc88657278"/>
      <w:bookmarkStart w:id="4490" w:name="_Toc105657339"/>
      <w:bookmarkStart w:id="4491" w:name="_Toc106108720"/>
      <w:bookmarkStart w:id="4492" w:name="_Toc112687813"/>
      <w:bookmarkStart w:id="4493" w:name="_Toc145326859"/>
      <w:bookmarkEnd w:id="4478"/>
      <w:r w:rsidRPr="00D629EF">
        <w:rPr>
          <w:rFonts w:eastAsia="Batang"/>
        </w:rPr>
        <w:t>9.3.1.49</w:t>
      </w:r>
      <w:r w:rsidRPr="00D629EF">
        <w:rPr>
          <w:rFonts w:eastAsia="Batang"/>
        </w:rPr>
        <w:tab/>
      </w:r>
      <w:r w:rsidRPr="00D629EF">
        <w:t>Averaging Window</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4494" w:name="_CR9_3_1_50"/>
      <w:bookmarkStart w:id="4495" w:name="_Toc20955631"/>
      <w:bookmarkStart w:id="4496" w:name="_Toc29461069"/>
      <w:bookmarkStart w:id="4497" w:name="_Toc29505801"/>
      <w:bookmarkStart w:id="4498" w:name="_Toc36556326"/>
      <w:bookmarkStart w:id="4499" w:name="_Toc45881790"/>
      <w:bookmarkStart w:id="4500" w:name="_Toc51852429"/>
      <w:bookmarkStart w:id="4501" w:name="_Toc56620380"/>
      <w:bookmarkStart w:id="4502" w:name="_Toc64448020"/>
      <w:bookmarkStart w:id="4503" w:name="_Toc74152795"/>
      <w:bookmarkStart w:id="4504" w:name="_Toc88656220"/>
      <w:bookmarkStart w:id="4505" w:name="_Toc88657279"/>
      <w:bookmarkStart w:id="4506" w:name="_Toc105657340"/>
      <w:bookmarkStart w:id="4507" w:name="_Toc106108721"/>
      <w:bookmarkStart w:id="4508" w:name="_Toc112687814"/>
      <w:bookmarkStart w:id="4509" w:name="_Toc145326860"/>
      <w:bookmarkEnd w:id="4494"/>
      <w:r w:rsidRPr="00D629EF">
        <w:rPr>
          <w:rFonts w:eastAsia="Batang"/>
        </w:rPr>
        <w:t>9.3.1.50</w:t>
      </w:r>
      <w:r w:rsidRPr="00D629EF">
        <w:rPr>
          <w:rFonts w:eastAsia="Batang"/>
        </w:rPr>
        <w:tab/>
      </w:r>
      <w:r w:rsidRPr="00D629EF">
        <w:t>Maximum Data Burst Volume</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4510" w:name="_CR9_3_1_51"/>
      <w:bookmarkStart w:id="4511" w:name="_Toc20955632"/>
      <w:bookmarkStart w:id="4512" w:name="_Toc29461070"/>
      <w:bookmarkStart w:id="4513" w:name="_Toc29505802"/>
      <w:bookmarkStart w:id="4514" w:name="_Toc36556327"/>
      <w:bookmarkStart w:id="4515" w:name="_Toc45881791"/>
      <w:bookmarkStart w:id="4516" w:name="_Toc51852430"/>
      <w:bookmarkStart w:id="4517" w:name="_Toc56620381"/>
      <w:bookmarkStart w:id="4518" w:name="_Toc64448021"/>
      <w:bookmarkStart w:id="4519" w:name="_Toc74152796"/>
      <w:bookmarkStart w:id="4520" w:name="_Toc88656221"/>
      <w:bookmarkStart w:id="4521" w:name="_Toc88657280"/>
      <w:bookmarkStart w:id="4522" w:name="_Toc105657341"/>
      <w:bookmarkStart w:id="4523" w:name="_Toc106108722"/>
      <w:bookmarkStart w:id="4524" w:name="_Toc112687815"/>
      <w:bookmarkStart w:id="4525" w:name="_Toc145326861"/>
      <w:bookmarkEnd w:id="4510"/>
      <w:r w:rsidRPr="00D629EF">
        <w:rPr>
          <w:rFonts w:eastAsia="Batang"/>
        </w:rPr>
        <w:t>9.3.1.51</w:t>
      </w:r>
      <w:r w:rsidRPr="00D629EF">
        <w:rPr>
          <w:rFonts w:eastAsia="Batang"/>
        </w:rPr>
        <w:tab/>
      </w:r>
      <w:r w:rsidRPr="00D629EF">
        <w:t>Priority Level</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4526" w:name="_CR9_3_1_52"/>
      <w:bookmarkStart w:id="4527" w:name="_Toc20955633"/>
      <w:bookmarkStart w:id="4528" w:name="_Toc29461071"/>
      <w:bookmarkStart w:id="4529" w:name="_Toc29505803"/>
      <w:bookmarkStart w:id="4530" w:name="_Toc36556328"/>
      <w:bookmarkStart w:id="4531" w:name="_Toc45881792"/>
      <w:bookmarkStart w:id="4532" w:name="_Toc51852431"/>
      <w:bookmarkStart w:id="4533" w:name="_Toc56620382"/>
      <w:bookmarkStart w:id="4534" w:name="_Toc64448022"/>
      <w:bookmarkStart w:id="4535" w:name="_Toc74152797"/>
      <w:bookmarkStart w:id="4536" w:name="_Toc88656222"/>
      <w:bookmarkStart w:id="4537" w:name="_Toc88657281"/>
      <w:bookmarkStart w:id="4538" w:name="_Toc105657342"/>
      <w:bookmarkStart w:id="4539" w:name="_Toc106108723"/>
      <w:bookmarkStart w:id="4540" w:name="_Toc112687816"/>
      <w:bookmarkStart w:id="4541" w:name="_Toc145326862"/>
      <w:bookmarkEnd w:id="4526"/>
      <w:r w:rsidRPr="00D629EF">
        <w:t>9.3.1.52</w:t>
      </w:r>
      <w:r w:rsidRPr="00D629EF">
        <w:tab/>
      </w:r>
      <w:r w:rsidRPr="00D629EF">
        <w:rPr>
          <w:rFonts w:hint="eastAsia"/>
        </w:rPr>
        <w:t xml:space="preserve">Security </w:t>
      </w:r>
      <w:r w:rsidRPr="00D629EF">
        <w:t>Result</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4542" w:name="_CR9_3_1_53"/>
      <w:bookmarkStart w:id="4543" w:name="_Toc20955634"/>
      <w:bookmarkStart w:id="4544" w:name="_Toc29461072"/>
      <w:bookmarkStart w:id="4545" w:name="_Toc29505804"/>
      <w:bookmarkStart w:id="4546" w:name="_Toc36556329"/>
      <w:bookmarkStart w:id="4547" w:name="_Toc45881793"/>
      <w:bookmarkStart w:id="4548" w:name="_Toc51852432"/>
      <w:bookmarkStart w:id="4549" w:name="_Toc56620383"/>
      <w:bookmarkStart w:id="4550" w:name="_Toc64448023"/>
      <w:bookmarkStart w:id="4551" w:name="_Toc74152798"/>
      <w:bookmarkStart w:id="4552" w:name="_Toc88656223"/>
      <w:bookmarkStart w:id="4553" w:name="_Toc88657282"/>
      <w:bookmarkStart w:id="4554" w:name="_Toc105657343"/>
      <w:bookmarkStart w:id="4555" w:name="_Toc106108724"/>
      <w:bookmarkStart w:id="4556" w:name="_Toc112687817"/>
      <w:bookmarkStart w:id="4557" w:name="_Toc145326863"/>
      <w:bookmarkEnd w:id="4542"/>
      <w:r w:rsidRPr="00D629EF">
        <w:rPr>
          <w:lang w:eastAsia="zh-CN"/>
        </w:rPr>
        <w:t>9.3.1.53</w:t>
      </w:r>
      <w:r w:rsidRPr="00D629EF">
        <w:rPr>
          <w:lang w:eastAsia="zh-CN"/>
        </w:rPr>
        <w:tab/>
        <w:t>Transaction ID</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4558" w:name="_CR9_3_1_54"/>
      <w:bookmarkStart w:id="4559" w:name="_Toc20955635"/>
      <w:bookmarkStart w:id="4560" w:name="_Toc29461073"/>
      <w:bookmarkStart w:id="4561" w:name="_Toc29505805"/>
      <w:bookmarkStart w:id="4562" w:name="_Toc36556330"/>
      <w:bookmarkStart w:id="4563" w:name="_Toc45881794"/>
      <w:bookmarkStart w:id="4564" w:name="_Toc51852433"/>
      <w:bookmarkStart w:id="4565" w:name="_Toc56620384"/>
      <w:bookmarkStart w:id="4566" w:name="_Toc64448024"/>
      <w:bookmarkStart w:id="4567" w:name="_Toc74152799"/>
      <w:bookmarkStart w:id="4568" w:name="_Toc88656224"/>
      <w:bookmarkStart w:id="4569" w:name="_Toc88657283"/>
      <w:bookmarkStart w:id="4570" w:name="_Toc105657344"/>
      <w:bookmarkStart w:id="4571" w:name="_Toc106108725"/>
      <w:bookmarkStart w:id="4572" w:name="_Toc112687818"/>
      <w:bookmarkStart w:id="4573" w:name="_Toc145326864"/>
      <w:bookmarkEnd w:id="4558"/>
      <w:r w:rsidRPr="00D629EF">
        <w:rPr>
          <w:noProof/>
        </w:rPr>
        <w:t>9.3.1.54</w:t>
      </w:r>
      <w:r w:rsidRPr="00D629EF">
        <w:rPr>
          <w:noProof/>
        </w:rPr>
        <w:tab/>
        <w:t>Inactivity timer</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4574" w:name="_CR9_3_1_55"/>
      <w:bookmarkStart w:id="4575" w:name="_Toc20955636"/>
      <w:bookmarkStart w:id="4576" w:name="_Toc29461074"/>
      <w:bookmarkStart w:id="4577" w:name="_Toc29505806"/>
      <w:bookmarkStart w:id="4578" w:name="_Toc36556331"/>
      <w:bookmarkStart w:id="4579" w:name="_Toc45881795"/>
      <w:bookmarkStart w:id="4580" w:name="_Toc51852434"/>
      <w:bookmarkStart w:id="4581" w:name="_Toc56620385"/>
      <w:bookmarkStart w:id="4582" w:name="_Toc64448025"/>
      <w:bookmarkStart w:id="4583" w:name="_Toc74152800"/>
      <w:bookmarkStart w:id="4584" w:name="_Toc88656225"/>
      <w:bookmarkStart w:id="4585" w:name="_Toc88657284"/>
      <w:bookmarkStart w:id="4586" w:name="_Toc105657345"/>
      <w:bookmarkStart w:id="4587" w:name="_Toc106108726"/>
      <w:bookmarkStart w:id="4588" w:name="_Toc112687819"/>
      <w:bookmarkStart w:id="4589" w:name="_Toc145326865"/>
      <w:bookmarkEnd w:id="4574"/>
      <w:r w:rsidRPr="00D629EF">
        <w:rPr>
          <w:noProof/>
        </w:rPr>
        <w:t>9.3.1.55</w:t>
      </w:r>
      <w:r w:rsidRPr="00D629EF">
        <w:rPr>
          <w:noProof/>
        </w:rPr>
        <w:tab/>
        <w:t>Paging Priority Indicator (PPI)</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590" w:name="_CR9_3_1_56"/>
      <w:bookmarkStart w:id="4591" w:name="_Toc20955637"/>
      <w:bookmarkStart w:id="4592" w:name="_Toc29461075"/>
      <w:bookmarkStart w:id="4593" w:name="_Toc29505807"/>
      <w:bookmarkStart w:id="4594" w:name="_Toc36556332"/>
      <w:bookmarkStart w:id="4595" w:name="_Toc45881796"/>
      <w:bookmarkStart w:id="4596" w:name="_Toc51852435"/>
      <w:bookmarkStart w:id="4597" w:name="_Toc56620386"/>
      <w:bookmarkStart w:id="4598" w:name="_Toc64448026"/>
      <w:bookmarkStart w:id="4599" w:name="_Toc74152801"/>
      <w:bookmarkStart w:id="4600" w:name="_Toc88656226"/>
      <w:bookmarkStart w:id="4601" w:name="_Toc88657285"/>
      <w:bookmarkStart w:id="4602" w:name="_Toc105657346"/>
      <w:bookmarkStart w:id="4603" w:name="_Toc106108727"/>
      <w:bookmarkStart w:id="4604" w:name="_Toc112687820"/>
      <w:bookmarkStart w:id="4605" w:name="_Toc145326866"/>
      <w:bookmarkEnd w:id="4590"/>
      <w:r w:rsidRPr="00D629EF">
        <w:t>9.3.1.56</w:t>
      </w:r>
      <w:r w:rsidRPr="00D629EF">
        <w:tab/>
        <w:t xml:space="preserve">gNB-CU-UP </w:t>
      </w:r>
      <w:r w:rsidR="00A774C2" w:rsidRPr="00D629EF">
        <w:t>C</w:t>
      </w:r>
      <w:r w:rsidRPr="00D629EF">
        <w:t>apacity</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606" w:name="_CR9_3_1_57"/>
      <w:bookmarkStart w:id="4607" w:name="_Toc105657347"/>
      <w:bookmarkStart w:id="4608" w:name="_Toc106108728"/>
      <w:bookmarkStart w:id="4609" w:name="_Toc112687821"/>
      <w:bookmarkStart w:id="4610" w:name="_Toc145326867"/>
      <w:bookmarkEnd w:id="4606"/>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607"/>
      <w:bookmarkEnd w:id="4608"/>
      <w:bookmarkEnd w:id="4609"/>
      <w:bookmarkEnd w:id="4610"/>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1239B3">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611"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611"/>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612" w:name="_CR9_3_1_58"/>
      <w:bookmarkStart w:id="4613" w:name="_Toc20955638"/>
      <w:bookmarkStart w:id="4614" w:name="_Toc29461076"/>
      <w:bookmarkStart w:id="4615" w:name="_Toc29505808"/>
      <w:bookmarkStart w:id="4616" w:name="_Toc36556333"/>
      <w:bookmarkStart w:id="4617" w:name="_Toc45881797"/>
      <w:bookmarkStart w:id="4618" w:name="_Toc51852436"/>
      <w:bookmarkStart w:id="4619" w:name="_Toc56620387"/>
      <w:bookmarkStart w:id="4620" w:name="_Toc64448027"/>
      <w:bookmarkStart w:id="4621" w:name="_Toc74152802"/>
      <w:bookmarkStart w:id="4622" w:name="_Toc88656227"/>
      <w:bookmarkStart w:id="4623" w:name="_Toc88657286"/>
      <w:bookmarkStart w:id="4624" w:name="_Toc105657348"/>
      <w:bookmarkStart w:id="4625" w:name="_Toc106108729"/>
      <w:bookmarkStart w:id="4626" w:name="_Toc112687822"/>
      <w:bookmarkStart w:id="4627" w:name="_Toc145326868"/>
      <w:bookmarkEnd w:id="4612"/>
      <w:r w:rsidRPr="00D629EF">
        <w:t>9.3.1.58</w:t>
      </w:r>
      <w:r w:rsidRPr="00D629EF">
        <w:tab/>
        <w:t>PDCP SN Status Information</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628" w:name="_CR9_3_1_59"/>
      <w:bookmarkStart w:id="4629" w:name="_Toc20955639"/>
      <w:bookmarkStart w:id="4630" w:name="_Toc29461077"/>
      <w:bookmarkStart w:id="4631" w:name="_Toc29505809"/>
      <w:bookmarkStart w:id="4632" w:name="_Toc36556334"/>
      <w:bookmarkStart w:id="4633" w:name="_Toc45881798"/>
      <w:bookmarkStart w:id="4634" w:name="_Toc51852437"/>
      <w:bookmarkStart w:id="4635" w:name="_Toc56620388"/>
      <w:bookmarkStart w:id="4636" w:name="_Toc64448028"/>
      <w:bookmarkStart w:id="4637" w:name="_Toc74152803"/>
      <w:bookmarkStart w:id="4638" w:name="_Toc88656228"/>
      <w:bookmarkStart w:id="4639" w:name="_Toc88657287"/>
      <w:bookmarkStart w:id="4640" w:name="_Toc105657349"/>
      <w:bookmarkStart w:id="4641" w:name="_Toc106108730"/>
      <w:bookmarkStart w:id="4642" w:name="_Toc112687823"/>
      <w:bookmarkStart w:id="4643" w:name="_Toc145326869"/>
      <w:bookmarkEnd w:id="4628"/>
      <w:r w:rsidRPr="00D629EF">
        <w:t>9.3.1.59</w:t>
      </w:r>
      <w:r w:rsidRPr="00D629EF">
        <w:tab/>
        <w:t>QoS Flow Mapping List</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1239B3">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644" w:name="_CR9_3_1_60"/>
      <w:bookmarkStart w:id="4645" w:name="_Toc20955640"/>
      <w:bookmarkStart w:id="4646" w:name="_Toc29461078"/>
      <w:bookmarkStart w:id="4647" w:name="_Toc29505810"/>
      <w:bookmarkStart w:id="4648" w:name="_Toc36556335"/>
      <w:bookmarkStart w:id="4649" w:name="_Toc45881799"/>
      <w:bookmarkStart w:id="4650" w:name="_Toc51852438"/>
      <w:bookmarkStart w:id="4651" w:name="_Toc56620389"/>
      <w:bookmarkStart w:id="4652" w:name="_Toc64448029"/>
      <w:bookmarkStart w:id="4653" w:name="_Toc74152804"/>
      <w:bookmarkStart w:id="4654" w:name="_Toc88656229"/>
      <w:bookmarkStart w:id="4655" w:name="_Toc88657288"/>
      <w:bookmarkStart w:id="4656" w:name="_Toc105657350"/>
      <w:bookmarkStart w:id="4657" w:name="_Toc106108731"/>
      <w:bookmarkStart w:id="4658" w:name="_Toc112687824"/>
      <w:bookmarkStart w:id="4659" w:name="_Toc145326870"/>
      <w:bookmarkEnd w:id="4644"/>
      <w:r w:rsidRPr="00D629EF">
        <w:rPr>
          <w:rFonts w:eastAsia="Malgun Gothic"/>
        </w:rPr>
        <w:t>9.3.1.60</w:t>
      </w:r>
      <w:r w:rsidRPr="00D629EF">
        <w:rPr>
          <w:rFonts w:eastAsia="Malgun Gothic"/>
        </w:rPr>
        <w:tab/>
        <w:t>QoS Flow Mapping Indication</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660" w:name="_CR9_3_1_61"/>
      <w:bookmarkStart w:id="4661" w:name="_Toc20955641"/>
      <w:bookmarkStart w:id="4662" w:name="_Toc29461079"/>
      <w:bookmarkStart w:id="4663" w:name="_Toc29505811"/>
      <w:bookmarkStart w:id="4664" w:name="_Toc36556336"/>
      <w:bookmarkStart w:id="4665" w:name="_Toc45881800"/>
      <w:bookmarkStart w:id="4666" w:name="_Toc51852439"/>
      <w:bookmarkStart w:id="4667" w:name="_Toc56620390"/>
      <w:bookmarkStart w:id="4668" w:name="_Toc64448030"/>
      <w:bookmarkStart w:id="4669" w:name="_Toc74152805"/>
      <w:bookmarkStart w:id="4670" w:name="_Toc88656230"/>
      <w:bookmarkStart w:id="4671" w:name="_Toc88657289"/>
      <w:bookmarkStart w:id="4672" w:name="_Toc105657351"/>
      <w:bookmarkStart w:id="4673" w:name="_Toc106108732"/>
      <w:bookmarkStart w:id="4674" w:name="_Toc112687825"/>
      <w:bookmarkStart w:id="4675" w:name="_Toc145326871"/>
      <w:bookmarkStart w:id="4676" w:name="_Hlk528922881"/>
      <w:bookmarkEnd w:id="4660"/>
      <w:r w:rsidRPr="00D629EF">
        <w:t>9.3.1.61</w:t>
      </w:r>
      <w:r w:rsidRPr="00D629EF">
        <w:tab/>
        <w:t>PDCP SN Size</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676"/>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677" w:name="_CR9_3_1_62"/>
      <w:bookmarkStart w:id="4678" w:name="_Toc20955642"/>
      <w:bookmarkStart w:id="4679" w:name="_Toc29461080"/>
      <w:bookmarkStart w:id="4680" w:name="_Toc29505812"/>
      <w:bookmarkStart w:id="4681" w:name="_Toc36556337"/>
      <w:bookmarkStart w:id="4682" w:name="_Toc45881801"/>
      <w:bookmarkStart w:id="4683" w:name="_Toc51852440"/>
      <w:bookmarkStart w:id="4684" w:name="_Toc56620391"/>
      <w:bookmarkStart w:id="4685" w:name="_Toc64448031"/>
      <w:bookmarkStart w:id="4686" w:name="_Toc74152806"/>
      <w:bookmarkStart w:id="4687" w:name="_Toc88656231"/>
      <w:bookmarkStart w:id="4688" w:name="_Toc88657290"/>
      <w:bookmarkStart w:id="4689" w:name="_Toc105657352"/>
      <w:bookmarkStart w:id="4690" w:name="_Toc106108733"/>
      <w:bookmarkStart w:id="4691" w:name="_Toc112687826"/>
      <w:bookmarkStart w:id="4692" w:name="_Toc145326872"/>
      <w:bookmarkEnd w:id="4677"/>
      <w:r w:rsidRPr="00D629EF">
        <w:rPr>
          <w:rFonts w:eastAsia="Batang"/>
        </w:rPr>
        <w:t>9.3.1.62</w:t>
      </w:r>
      <w:r w:rsidRPr="00D629EF">
        <w:rPr>
          <w:rFonts w:eastAsia="Batang"/>
        </w:rPr>
        <w:tab/>
      </w:r>
      <w:r w:rsidRPr="00D629EF">
        <w:t>Network Instance</w:t>
      </w:r>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693" w:name="_CR9_3_1_63"/>
      <w:bookmarkStart w:id="4694" w:name="_Toc20955643"/>
      <w:bookmarkStart w:id="4695" w:name="_Toc29461081"/>
      <w:bookmarkStart w:id="4696" w:name="_Toc29505813"/>
      <w:bookmarkStart w:id="4697" w:name="_Toc36556338"/>
      <w:bookmarkStart w:id="4698" w:name="_Toc45881802"/>
      <w:bookmarkStart w:id="4699" w:name="_Toc51852441"/>
      <w:bookmarkStart w:id="4700" w:name="_Toc56620392"/>
      <w:bookmarkStart w:id="4701" w:name="_Toc64448032"/>
      <w:bookmarkStart w:id="4702" w:name="_Toc74152807"/>
      <w:bookmarkStart w:id="4703" w:name="_Toc88656232"/>
      <w:bookmarkStart w:id="4704" w:name="_Toc88657291"/>
      <w:bookmarkStart w:id="4705" w:name="_Toc105657353"/>
      <w:bookmarkStart w:id="4706" w:name="_Toc106108734"/>
      <w:bookmarkStart w:id="4707" w:name="_Toc112687827"/>
      <w:bookmarkStart w:id="4708" w:name="_Toc145326873"/>
      <w:bookmarkEnd w:id="4693"/>
      <w:r w:rsidRPr="00D629EF">
        <w:rPr>
          <w:lang w:val="fr-FR"/>
        </w:rPr>
        <w:t>9.3.1.63</w:t>
      </w:r>
      <w:r w:rsidRPr="00D629EF">
        <w:rPr>
          <w:lang w:val="fr-FR"/>
        </w:rPr>
        <w:tab/>
      </w:r>
      <w:r w:rsidRPr="00D629EF">
        <w:rPr>
          <w:lang w:eastAsia="ja-JP"/>
        </w:rPr>
        <w:t>MR-DC Usage Information</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1239B3">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709" w:name="_CR9_3_1_64"/>
      <w:bookmarkStart w:id="4710" w:name="_Toc20955644"/>
      <w:bookmarkStart w:id="4711" w:name="_Toc29461082"/>
      <w:bookmarkStart w:id="4712" w:name="_Toc29505814"/>
      <w:bookmarkStart w:id="4713" w:name="_Toc36556339"/>
      <w:bookmarkStart w:id="4714" w:name="_Toc45881803"/>
      <w:bookmarkStart w:id="4715" w:name="_Toc51852442"/>
      <w:bookmarkStart w:id="4716" w:name="_Toc56620393"/>
      <w:bookmarkStart w:id="4717" w:name="_Toc64448033"/>
      <w:bookmarkStart w:id="4718" w:name="_Toc74152808"/>
      <w:bookmarkStart w:id="4719" w:name="_Toc88656233"/>
      <w:bookmarkStart w:id="4720" w:name="_Toc88657292"/>
      <w:bookmarkStart w:id="4721" w:name="_Toc105657354"/>
      <w:bookmarkStart w:id="4722" w:name="_Toc106108735"/>
      <w:bookmarkStart w:id="4723" w:name="_Toc112687828"/>
      <w:bookmarkStart w:id="4724" w:name="_Toc145326874"/>
      <w:bookmarkEnd w:id="4709"/>
      <w:r w:rsidRPr="007E6193">
        <w:rPr>
          <w:lang w:val="en-US"/>
        </w:rPr>
        <w:t>9.3.1.64</w:t>
      </w:r>
      <w:r w:rsidRPr="007E6193">
        <w:rPr>
          <w:lang w:val="en-US"/>
        </w:rPr>
        <w:tab/>
      </w:r>
      <w:r w:rsidRPr="00D629EF">
        <w:rPr>
          <w:lang w:eastAsia="ja-JP"/>
        </w:rPr>
        <w:t>MR-DC Data Usage Report List</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725" w:name="_CR9_3_1_65"/>
      <w:bookmarkStart w:id="4726" w:name="_Toc20955645"/>
      <w:bookmarkStart w:id="4727" w:name="_Toc29461083"/>
      <w:bookmarkStart w:id="4728" w:name="_Toc29505815"/>
      <w:bookmarkStart w:id="4729" w:name="_Toc36556340"/>
      <w:bookmarkStart w:id="4730" w:name="_Toc45881804"/>
      <w:bookmarkStart w:id="4731" w:name="_Toc51852443"/>
      <w:bookmarkStart w:id="4732" w:name="_Toc56620394"/>
      <w:bookmarkStart w:id="4733" w:name="_Toc64448034"/>
      <w:bookmarkStart w:id="4734" w:name="_Toc74152809"/>
      <w:bookmarkStart w:id="4735" w:name="_Toc88656234"/>
      <w:bookmarkStart w:id="4736" w:name="_Toc88657293"/>
      <w:bookmarkStart w:id="4737" w:name="_Toc105657355"/>
      <w:bookmarkStart w:id="4738" w:name="_Toc106108736"/>
      <w:bookmarkStart w:id="4739" w:name="_Toc112687829"/>
      <w:bookmarkStart w:id="4740" w:name="_Toc145326875"/>
      <w:bookmarkEnd w:id="4725"/>
      <w:r w:rsidRPr="00D629EF">
        <w:t>9.3.1.65</w:t>
      </w:r>
      <w:r w:rsidRPr="00D629EF">
        <w:tab/>
        <w:t>gNB-DU ID</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5E3426">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741" w:name="_CR9_3_1_66"/>
      <w:bookmarkStart w:id="4742" w:name="_Toc20955646"/>
      <w:bookmarkStart w:id="4743" w:name="_Toc29461084"/>
      <w:bookmarkStart w:id="4744" w:name="_Toc29505816"/>
      <w:bookmarkStart w:id="4745" w:name="_Toc36556341"/>
      <w:bookmarkStart w:id="4746" w:name="_Toc45881805"/>
      <w:bookmarkStart w:id="4747" w:name="_Toc51852444"/>
      <w:bookmarkStart w:id="4748" w:name="_Toc56620395"/>
      <w:bookmarkStart w:id="4749" w:name="_Toc64448035"/>
      <w:bookmarkStart w:id="4750" w:name="_Toc74152810"/>
      <w:bookmarkStart w:id="4751" w:name="_Toc88656235"/>
      <w:bookmarkStart w:id="4752" w:name="_Toc88657294"/>
      <w:bookmarkStart w:id="4753" w:name="_Toc105657356"/>
      <w:bookmarkStart w:id="4754" w:name="_Toc106108737"/>
      <w:bookmarkStart w:id="4755" w:name="_Toc112687830"/>
      <w:bookmarkStart w:id="4756" w:name="_Toc145326876"/>
      <w:bookmarkEnd w:id="4741"/>
      <w:r w:rsidRPr="00D629EF">
        <w:t>9.3.1.66</w:t>
      </w:r>
      <w:r w:rsidRPr="00D629EF">
        <w:tab/>
        <w:t>Common Network Instance</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757" w:name="_CR9_3_1_67"/>
      <w:bookmarkStart w:id="4758" w:name="_Toc20955647"/>
      <w:bookmarkStart w:id="4759" w:name="_Toc29461085"/>
      <w:bookmarkStart w:id="4760" w:name="_Toc29505817"/>
      <w:bookmarkStart w:id="4761" w:name="_Toc36556342"/>
      <w:bookmarkStart w:id="4762" w:name="_Toc45881806"/>
      <w:bookmarkStart w:id="4763" w:name="_Toc51852445"/>
      <w:bookmarkStart w:id="4764" w:name="_Toc56620396"/>
      <w:bookmarkStart w:id="4765" w:name="_Toc64448036"/>
      <w:bookmarkStart w:id="4766" w:name="_Toc74152811"/>
      <w:bookmarkStart w:id="4767" w:name="_Toc88656236"/>
      <w:bookmarkStart w:id="4768" w:name="_Toc88657295"/>
      <w:bookmarkStart w:id="4769" w:name="_Toc105657357"/>
      <w:bookmarkStart w:id="4770" w:name="_Toc106108738"/>
      <w:bookmarkStart w:id="4771" w:name="_Toc112687831"/>
      <w:bookmarkStart w:id="4772" w:name="_Toc145326877"/>
      <w:bookmarkEnd w:id="4757"/>
      <w:r w:rsidRPr="00D629EF">
        <w:rPr>
          <w:noProof/>
        </w:rPr>
        <w:t>9.3.1.67</w:t>
      </w:r>
      <w:r w:rsidRPr="00D629EF">
        <w:rPr>
          <w:noProof/>
        </w:rPr>
        <w:tab/>
        <w:t>Activity Notification Level</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773" w:name="_CR9_3_1_68"/>
      <w:bookmarkStart w:id="4774" w:name="_Toc29461086"/>
      <w:bookmarkStart w:id="4775" w:name="_Toc29505818"/>
      <w:bookmarkStart w:id="4776" w:name="_Toc36556343"/>
      <w:bookmarkStart w:id="4777" w:name="_Toc45881807"/>
      <w:bookmarkStart w:id="4778" w:name="_Toc51852446"/>
      <w:bookmarkStart w:id="4779" w:name="_Toc56620397"/>
      <w:bookmarkStart w:id="4780" w:name="_Toc64448037"/>
      <w:bookmarkStart w:id="4781" w:name="_Toc74152812"/>
      <w:bookmarkStart w:id="4782" w:name="_Toc88656237"/>
      <w:bookmarkStart w:id="4783" w:name="_Toc88657296"/>
      <w:bookmarkStart w:id="4784" w:name="_Toc105657358"/>
      <w:bookmarkStart w:id="4785" w:name="_Toc106108739"/>
      <w:bookmarkStart w:id="4786" w:name="_Toc112687832"/>
      <w:bookmarkStart w:id="4787" w:name="_Toc145326878"/>
      <w:bookmarkEnd w:id="4773"/>
      <w:r w:rsidRPr="00D629EF">
        <w:rPr>
          <w:rFonts w:eastAsia="SimSun"/>
        </w:rPr>
        <w:t>9.3.1.68</w:t>
      </w:r>
      <w:r w:rsidRPr="00D629EF">
        <w:rPr>
          <w:rFonts w:eastAsia="SimSun"/>
        </w:rPr>
        <w:tab/>
        <w:t>Trace Activation</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788" w:name="_CR9_3_1_69"/>
      <w:bookmarkStart w:id="4789" w:name="_Toc29461087"/>
      <w:bookmarkStart w:id="4790" w:name="_Toc29505819"/>
      <w:bookmarkStart w:id="4791" w:name="_Toc36556344"/>
      <w:bookmarkStart w:id="4792" w:name="_Toc45881808"/>
      <w:bookmarkStart w:id="4793" w:name="_Toc51852447"/>
      <w:bookmarkStart w:id="4794" w:name="_Toc56620398"/>
      <w:bookmarkStart w:id="4795" w:name="_Toc64448038"/>
      <w:bookmarkStart w:id="4796" w:name="_Toc74152813"/>
      <w:bookmarkStart w:id="4797" w:name="_Toc88656238"/>
      <w:bookmarkStart w:id="4798" w:name="_Toc88657297"/>
      <w:bookmarkStart w:id="4799" w:name="_Toc105657359"/>
      <w:bookmarkStart w:id="4800" w:name="_Toc106108740"/>
      <w:bookmarkStart w:id="4801" w:name="_Toc112687833"/>
      <w:bookmarkStart w:id="4802" w:name="_Toc145326879"/>
      <w:bookmarkStart w:id="4803" w:name="_Toc5646308"/>
      <w:bookmarkEnd w:id="4788"/>
      <w:r w:rsidRPr="00D629EF">
        <w:rPr>
          <w:lang w:eastAsia="zh-CN"/>
        </w:rPr>
        <w:t>9.3.1.69</w:t>
      </w:r>
      <w:r w:rsidRPr="00D629EF">
        <w:rPr>
          <w:lang w:eastAsia="zh-CN"/>
        </w:rPr>
        <w:tab/>
        <w:t>Subscriber Profile ID for RAT/Frequency priority</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r w:rsidRPr="00D629EF">
        <w:rPr>
          <w:lang w:eastAsia="zh-CN"/>
        </w:rPr>
        <w:t xml:space="preserve"> </w:t>
      </w:r>
      <w:bookmarkEnd w:id="4803"/>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4804" w:name="_CR9_3_1_70"/>
      <w:bookmarkStart w:id="4805" w:name="_Toc29461088"/>
      <w:bookmarkStart w:id="4806" w:name="_Toc29505820"/>
      <w:bookmarkStart w:id="4807" w:name="_Toc36556345"/>
      <w:bookmarkStart w:id="4808" w:name="_Toc45881809"/>
      <w:bookmarkStart w:id="4809" w:name="_Toc51852448"/>
      <w:bookmarkStart w:id="4810" w:name="_Toc56620399"/>
      <w:bookmarkStart w:id="4811" w:name="_Toc64448039"/>
      <w:bookmarkStart w:id="4812" w:name="_Toc74152814"/>
      <w:bookmarkStart w:id="4813" w:name="_Toc88656239"/>
      <w:bookmarkStart w:id="4814" w:name="_Toc88657298"/>
      <w:bookmarkStart w:id="4815" w:name="_Toc105657360"/>
      <w:bookmarkStart w:id="4816" w:name="_Toc106108741"/>
      <w:bookmarkStart w:id="4817" w:name="_Toc112687834"/>
      <w:bookmarkStart w:id="4818" w:name="_Toc145326880"/>
      <w:bookmarkEnd w:id="4804"/>
      <w:r w:rsidRPr="00D629EF">
        <w:rPr>
          <w:rFonts w:eastAsia="Batang"/>
        </w:rPr>
        <w:t>9.3.1.70</w:t>
      </w:r>
      <w:r w:rsidRPr="00D629EF">
        <w:rPr>
          <w:rFonts w:eastAsia="Batang"/>
        </w:rPr>
        <w:tab/>
        <w:t>Additional RRM Policy Index</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4819" w:name="_CR9_3_1_71"/>
      <w:bookmarkStart w:id="4820" w:name="_Toc29461089"/>
      <w:bookmarkStart w:id="4821" w:name="_Toc29505821"/>
      <w:bookmarkStart w:id="4822" w:name="_Toc36556346"/>
      <w:bookmarkStart w:id="4823" w:name="_Toc45881810"/>
      <w:bookmarkStart w:id="4824" w:name="_Toc51852449"/>
      <w:bookmarkStart w:id="4825" w:name="_Toc56620400"/>
      <w:bookmarkStart w:id="4826" w:name="_Toc64448040"/>
      <w:bookmarkStart w:id="4827" w:name="_Toc74152815"/>
      <w:bookmarkStart w:id="4828" w:name="_Toc88656240"/>
      <w:bookmarkStart w:id="4829" w:name="_Toc88657299"/>
      <w:bookmarkStart w:id="4830" w:name="_Toc105657361"/>
      <w:bookmarkStart w:id="4831" w:name="_Toc106108742"/>
      <w:bookmarkStart w:id="4832" w:name="_Toc112687835"/>
      <w:bookmarkStart w:id="4833" w:name="_Toc145326881"/>
      <w:bookmarkEnd w:id="4819"/>
      <w:r w:rsidRPr="00D629EF">
        <w:t>9.3.1.71</w:t>
      </w:r>
      <w:r w:rsidRPr="00D629EF">
        <w:tab/>
        <w:t>Retainability Measurements Information</w:t>
      </w:r>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4834" w:name="_CR9_3_1_72"/>
      <w:bookmarkStart w:id="4835" w:name="_Toc14207847"/>
      <w:bookmarkStart w:id="4836" w:name="_Toc45881811"/>
      <w:bookmarkStart w:id="4837" w:name="_Toc51852450"/>
      <w:bookmarkStart w:id="4838" w:name="_Toc56620401"/>
      <w:bookmarkStart w:id="4839" w:name="_Toc64448041"/>
      <w:bookmarkStart w:id="4840" w:name="_Toc74152816"/>
      <w:bookmarkStart w:id="4841" w:name="_Toc88656241"/>
      <w:bookmarkStart w:id="4842" w:name="_Toc88657300"/>
      <w:bookmarkStart w:id="4843" w:name="_Toc105657362"/>
      <w:bookmarkStart w:id="4844" w:name="_Toc106108743"/>
      <w:bookmarkStart w:id="4845" w:name="_Toc112687836"/>
      <w:bookmarkStart w:id="4846" w:name="_Toc145326882"/>
      <w:bookmarkEnd w:id="4834"/>
      <w:r>
        <w:rPr>
          <w:rFonts w:eastAsia="Yu Mincho"/>
        </w:rPr>
        <w:t>9.3.1.72</w:t>
      </w:r>
      <w:r w:rsidR="005F6451">
        <w:rPr>
          <w:rFonts w:eastAsia="Yu Mincho"/>
        </w:rPr>
        <w:tab/>
        <w:t>TNL Available Capacity Indicator</w:t>
      </w:r>
      <w:bookmarkEnd w:id="4835"/>
      <w:bookmarkEnd w:id="4836"/>
      <w:bookmarkEnd w:id="4837"/>
      <w:bookmarkEnd w:id="4838"/>
      <w:bookmarkEnd w:id="4839"/>
      <w:bookmarkEnd w:id="4840"/>
      <w:bookmarkEnd w:id="4841"/>
      <w:bookmarkEnd w:id="4842"/>
      <w:bookmarkEnd w:id="4843"/>
      <w:bookmarkEnd w:id="4844"/>
      <w:bookmarkEnd w:id="4845"/>
      <w:bookmarkEnd w:id="4846"/>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4847" w:name="_CR9_3_1_73"/>
      <w:bookmarkStart w:id="4848" w:name="_Toc45881812"/>
      <w:bookmarkStart w:id="4849" w:name="_Toc51852451"/>
      <w:bookmarkStart w:id="4850" w:name="_Toc56620402"/>
      <w:bookmarkStart w:id="4851" w:name="_Toc64448042"/>
      <w:bookmarkStart w:id="4852" w:name="_Toc74152817"/>
      <w:bookmarkStart w:id="4853" w:name="_Toc88656242"/>
      <w:bookmarkStart w:id="4854" w:name="_Toc88657301"/>
      <w:bookmarkStart w:id="4855" w:name="_Toc105657363"/>
      <w:bookmarkStart w:id="4856" w:name="_Toc106108744"/>
      <w:bookmarkStart w:id="4857" w:name="_Toc112687837"/>
      <w:bookmarkStart w:id="4858" w:name="_Toc145326883"/>
      <w:bookmarkEnd w:id="4847"/>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848"/>
      <w:bookmarkEnd w:id="4849"/>
      <w:bookmarkEnd w:id="4850"/>
      <w:bookmarkEnd w:id="4851"/>
      <w:bookmarkEnd w:id="4852"/>
      <w:bookmarkEnd w:id="4853"/>
      <w:bookmarkEnd w:id="4854"/>
      <w:bookmarkEnd w:id="4855"/>
      <w:bookmarkEnd w:id="4856"/>
      <w:bookmarkEnd w:id="4857"/>
      <w:bookmarkEnd w:id="4858"/>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4859" w:name="_CR9_3_1_74"/>
      <w:bookmarkStart w:id="4860" w:name="_Toc105657364"/>
      <w:bookmarkStart w:id="4861" w:name="_Toc106108745"/>
      <w:bookmarkStart w:id="4862" w:name="_Toc112687838"/>
      <w:bookmarkStart w:id="4863" w:name="_Toc145326884"/>
      <w:bookmarkEnd w:id="4859"/>
      <w:r>
        <w:t>9.3.1.74</w:t>
      </w:r>
      <w:r w:rsidR="00F65DB6">
        <w:tab/>
        <w:t>Redundant QoS Flow</w:t>
      </w:r>
      <w:r w:rsidR="00F65DB6" w:rsidRPr="00EC5DF3">
        <w:t xml:space="preserve"> Indicator</w:t>
      </w:r>
      <w:bookmarkEnd w:id="4860"/>
      <w:bookmarkEnd w:id="4861"/>
      <w:bookmarkEnd w:id="4862"/>
      <w:bookmarkEnd w:id="4863"/>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4864" w:name="_CR9_3_1_75"/>
      <w:bookmarkStart w:id="4865" w:name="_Toc45881813"/>
      <w:bookmarkStart w:id="4866" w:name="_Toc51852452"/>
      <w:bookmarkStart w:id="4867" w:name="_Toc56620403"/>
      <w:bookmarkStart w:id="4868" w:name="_Toc64448043"/>
      <w:bookmarkStart w:id="4869" w:name="_Toc74152818"/>
      <w:bookmarkStart w:id="4870" w:name="_Toc88656243"/>
      <w:bookmarkStart w:id="4871" w:name="_Toc88657302"/>
      <w:bookmarkStart w:id="4872" w:name="_Toc105657365"/>
      <w:bookmarkStart w:id="4873" w:name="_Toc106108746"/>
      <w:bookmarkStart w:id="4874" w:name="_Toc112687839"/>
      <w:bookmarkStart w:id="4875" w:name="_Toc145326885"/>
      <w:bookmarkEnd w:id="4864"/>
      <w:r>
        <w:t>9.3.1.75</w:t>
      </w:r>
      <w:r w:rsidR="00F65DB6">
        <w:tab/>
        <w:t>TSC Traffic Characteristics</w:t>
      </w:r>
      <w:bookmarkEnd w:id="4865"/>
      <w:bookmarkEnd w:id="4866"/>
      <w:bookmarkEnd w:id="4867"/>
      <w:bookmarkEnd w:id="4868"/>
      <w:bookmarkEnd w:id="4869"/>
      <w:bookmarkEnd w:id="4870"/>
      <w:bookmarkEnd w:id="4871"/>
      <w:bookmarkEnd w:id="4872"/>
      <w:bookmarkEnd w:id="4873"/>
      <w:bookmarkEnd w:id="4874"/>
      <w:bookmarkEnd w:id="4875"/>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1239B3">
        <w:tc>
          <w:tcPr>
            <w:tcW w:w="2448" w:type="dxa"/>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
          <w:p w14:paraId="71FB92CD" w14:textId="77777777" w:rsidR="00F65DB6" w:rsidRDefault="00F65DB6" w:rsidP="00101AE6">
            <w:pPr>
              <w:pStyle w:val="TAL"/>
              <w:keepNext w:val="0"/>
              <w:keepLines w:val="0"/>
              <w:widowControl w:val="0"/>
              <w:rPr>
                <w:rFonts w:cs="Arial"/>
                <w:lang w:eastAsia="ja-JP"/>
              </w:rPr>
            </w:pPr>
            <w:r>
              <w:t>O</w:t>
            </w:r>
          </w:p>
        </w:tc>
        <w:tc>
          <w:tcPr>
            <w:tcW w:w="1440" w:type="dxa"/>
          </w:tcPr>
          <w:p w14:paraId="5B3BAF7E" w14:textId="77777777" w:rsidR="00F65DB6" w:rsidRDefault="00F65DB6" w:rsidP="00101AE6">
            <w:pPr>
              <w:pStyle w:val="TAL"/>
              <w:keepNext w:val="0"/>
              <w:keepLines w:val="0"/>
              <w:widowControl w:val="0"/>
              <w:rPr>
                <w:i/>
                <w:lang w:eastAsia="ja-JP"/>
              </w:rPr>
            </w:pPr>
          </w:p>
        </w:tc>
        <w:tc>
          <w:tcPr>
            <w:tcW w:w="1872" w:type="dxa"/>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1239B3">
        <w:tc>
          <w:tcPr>
            <w:tcW w:w="2448" w:type="dxa"/>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
          <w:p w14:paraId="42D958B9" w14:textId="77777777" w:rsidR="00F65DB6" w:rsidRDefault="00F65DB6" w:rsidP="00101AE6">
            <w:pPr>
              <w:pStyle w:val="TAL"/>
              <w:keepNext w:val="0"/>
              <w:keepLines w:val="0"/>
              <w:widowControl w:val="0"/>
              <w:rPr>
                <w:i/>
                <w:lang w:eastAsia="ja-JP"/>
              </w:rPr>
            </w:pPr>
          </w:p>
        </w:tc>
        <w:tc>
          <w:tcPr>
            <w:tcW w:w="1872" w:type="dxa"/>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4876" w:name="_CR9_3_1_76"/>
      <w:bookmarkStart w:id="4877" w:name="_Toc45881814"/>
      <w:bookmarkStart w:id="4878" w:name="_Toc51852453"/>
      <w:bookmarkStart w:id="4879" w:name="_Toc56620404"/>
      <w:bookmarkStart w:id="4880" w:name="_Toc64448044"/>
      <w:bookmarkStart w:id="4881" w:name="_Toc74152819"/>
      <w:bookmarkStart w:id="4882" w:name="_Toc88656244"/>
      <w:bookmarkStart w:id="4883" w:name="_Toc88657303"/>
      <w:bookmarkStart w:id="4884" w:name="_Toc105657366"/>
      <w:bookmarkStart w:id="4885" w:name="_Toc106108747"/>
      <w:bookmarkStart w:id="4886" w:name="_Toc112687840"/>
      <w:bookmarkStart w:id="4887" w:name="_Toc145326886"/>
      <w:bookmarkEnd w:id="4876"/>
      <w:r>
        <w:t>9.3.1.76</w:t>
      </w:r>
      <w:r w:rsidR="00F65DB6">
        <w:tab/>
        <w:t>TSC Assistance Information</w:t>
      </w:r>
      <w:bookmarkEnd w:id="4877"/>
      <w:bookmarkEnd w:id="4878"/>
      <w:bookmarkEnd w:id="4879"/>
      <w:bookmarkEnd w:id="4880"/>
      <w:bookmarkEnd w:id="4881"/>
      <w:bookmarkEnd w:id="4882"/>
      <w:bookmarkEnd w:id="4883"/>
      <w:bookmarkEnd w:id="4884"/>
      <w:bookmarkEnd w:id="4885"/>
      <w:bookmarkEnd w:id="4886"/>
      <w:bookmarkEnd w:id="4887"/>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D42B48" w14:paraId="2353994C" w14:textId="77777777" w:rsidTr="00052E24">
        <w:tc>
          <w:tcPr>
            <w:tcW w:w="1112"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52E24">
        <w:tc>
          <w:tcPr>
            <w:tcW w:w="1112"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52E24">
        <w:tc>
          <w:tcPr>
            <w:tcW w:w="1112"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52E24">
        <w:tc>
          <w:tcPr>
            <w:tcW w:w="1112"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4888" w:name="_CR9_3_1_77"/>
      <w:bookmarkStart w:id="4889" w:name="_Toc45881815"/>
      <w:bookmarkStart w:id="4890" w:name="_Toc51852454"/>
      <w:bookmarkStart w:id="4891" w:name="_Toc56620405"/>
      <w:bookmarkStart w:id="4892" w:name="_Toc64448045"/>
      <w:bookmarkStart w:id="4893" w:name="_Toc74152820"/>
      <w:bookmarkStart w:id="4894" w:name="_Toc88656245"/>
      <w:bookmarkStart w:id="4895" w:name="_Toc88657304"/>
      <w:bookmarkStart w:id="4896" w:name="_Toc105657367"/>
      <w:bookmarkStart w:id="4897" w:name="_Toc106108748"/>
      <w:bookmarkStart w:id="4898" w:name="_Toc112687841"/>
      <w:bookmarkStart w:id="4899" w:name="_Toc145326887"/>
      <w:bookmarkEnd w:id="4888"/>
      <w:r>
        <w:t>9.3.1.77</w:t>
      </w:r>
      <w:r w:rsidR="00F65DB6">
        <w:tab/>
        <w:t>Periodicity</w:t>
      </w:r>
      <w:bookmarkEnd w:id="4889"/>
      <w:bookmarkEnd w:id="4890"/>
      <w:bookmarkEnd w:id="4891"/>
      <w:bookmarkEnd w:id="4892"/>
      <w:bookmarkEnd w:id="4893"/>
      <w:bookmarkEnd w:id="4894"/>
      <w:bookmarkEnd w:id="4895"/>
      <w:bookmarkEnd w:id="4896"/>
      <w:bookmarkEnd w:id="4897"/>
      <w:bookmarkEnd w:id="4898"/>
      <w:bookmarkEnd w:id="4899"/>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4900" w:name="_CR9_3_1_78"/>
      <w:bookmarkStart w:id="4901" w:name="_Toc45881816"/>
      <w:bookmarkStart w:id="4902" w:name="_Toc51852455"/>
      <w:bookmarkStart w:id="4903" w:name="_Toc56620406"/>
      <w:bookmarkStart w:id="4904" w:name="_Toc64448046"/>
      <w:bookmarkStart w:id="4905" w:name="_Toc74152821"/>
      <w:bookmarkStart w:id="4906" w:name="_Toc88656246"/>
      <w:bookmarkStart w:id="4907" w:name="_Toc88657305"/>
      <w:bookmarkStart w:id="4908" w:name="_Toc105657368"/>
      <w:bookmarkStart w:id="4909" w:name="_Toc106108749"/>
      <w:bookmarkStart w:id="4910" w:name="_Toc112687842"/>
      <w:bookmarkStart w:id="4911" w:name="_Toc145326888"/>
      <w:bookmarkEnd w:id="4900"/>
      <w:r>
        <w:t>9.3.1.78</w:t>
      </w:r>
      <w:r w:rsidR="00F65DB6">
        <w:tab/>
        <w:t>Burst Arrival Time</w:t>
      </w:r>
      <w:bookmarkEnd w:id="4901"/>
      <w:bookmarkEnd w:id="4902"/>
      <w:bookmarkEnd w:id="4903"/>
      <w:bookmarkEnd w:id="4904"/>
      <w:bookmarkEnd w:id="4905"/>
      <w:bookmarkEnd w:id="4906"/>
      <w:bookmarkEnd w:id="4907"/>
      <w:bookmarkEnd w:id="4908"/>
      <w:bookmarkEnd w:id="4909"/>
      <w:bookmarkEnd w:id="4910"/>
      <w:bookmarkEnd w:id="4911"/>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4912" w:name="_CR9_3_1_79"/>
      <w:bookmarkStart w:id="4913" w:name="_Toc45881817"/>
      <w:bookmarkStart w:id="4914" w:name="_Toc51852456"/>
      <w:bookmarkStart w:id="4915" w:name="_Toc56620407"/>
      <w:bookmarkStart w:id="4916" w:name="_Toc64448047"/>
      <w:bookmarkStart w:id="4917" w:name="_Toc74152822"/>
      <w:bookmarkStart w:id="4918" w:name="_Toc88656247"/>
      <w:bookmarkStart w:id="4919" w:name="_Toc88657306"/>
      <w:bookmarkStart w:id="4920" w:name="_Toc105657369"/>
      <w:bookmarkStart w:id="4921" w:name="_Toc106108750"/>
      <w:bookmarkStart w:id="4922" w:name="_Toc112687843"/>
      <w:bookmarkStart w:id="4923" w:name="_Toc145326889"/>
      <w:bookmarkEnd w:id="4912"/>
      <w:r>
        <w:rPr>
          <w:rFonts w:eastAsia="Batang"/>
        </w:rPr>
        <w:t>9.3.1.79</w:t>
      </w:r>
      <w:r w:rsidR="00F65DB6">
        <w:rPr>
          <w:rFonts w:eastAsia="Batang"/>
        </w:rPr>
        <w:tab/>
        <w:t xml:space="preserve">Extended </w:t>
      </w:r>
      <w:r w:rsidR="00F65DB6">
        <w:t>Packet Delay Budget</w:t>
      </w:r>
      <w:bookmarkEnd w:id="4913"/>
      <w:bookmarkEnd w:id="4914"/>
      <w:bookmarkEnd w:id="4915"/>
      <w:bookmarkEnd w:id="4916"/>
      <w:bookmarkEnd w:id="4917"/>
      <w:bookmarkEnd w:id="4918"/>
      <w:bookmarkEnd w:id="4919"/>
      <w:bookmarkEnd w:id="4920"/>
      <w:bookmarkEnd w:id="4921"/>
      <w:bookmarkEnd w:id="4922"/>
      <w:bookmarkEnd w:id="4923"/>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4924" w:name="_CR9_3_1_80"/>
      <w:bookmarkStart w:id="4925" w:name="_Toc45881818"/>
      <w:bookmarkStart w:id="4926" w:name="_Toc51852457"/>
      <w:bookmarkStart w:id="4927" w:name="_Toc56620408"/>
      <w:bookmarkStart w:id="4928" w:name="_Toc64448048"/>
      <w:bookmarkStart w:id="4929" w:name="_Toc74152823"/>
      <w:bookmarkStart w:id="4930" w:name="_Toc88656248"/>
      <w:bookmarkStart w:id="4931" w:name="_Toc88657307"/>
      <w:bookmarkStart w:id="4932" w:name="_Toc105657370"/>
      <w:bookmarkStart w:id="4933" w:name="_Toc106108751"/>
      <w:bookmarkStart w:id="4934" w:name="_Toc112687844"/>
      <w:bookmarkStart w:id="4935" w:name="_Toc145326890"/>
      <w:bookmarkEnd w:id="4924"/>
      <w:r>
        <w:rPr>
          <w:rFonts w:eastAsia="Batang"/>
        </w:rPr>
        <w:t>9.3.1.80</w:t>
      </w:r>
      <w:r w:rsidR="00F65DB6">
        <w:rPr>
          <w:rFonts w:eastAsia="Batang"/>
        </w:rPr>
        <w:tab/>
      </w:r>
      <w:r w:rsidR="00F65DB6">
        <w:rPr>
          <w:rFonts w:eastAsia="SimSun"/>
          <w:lang w:eastAsia="zh-CN"/>
        </w:rPr>
        <w:t>Redundant PDU Session Information</w:t>
      </w:r>
      <w:bookmarkEnd w:id="4925"/>
      <w:bookmarkEnd w:id="4926"/>
      <w:bookmarkEnd w:id="4927"/>
      <w:bookmarkEnd w:id="4928"/>
      <w:bookmarkEnd w:id="4929"/>
      <w:bookmarkEnd w:id="4930"/>
      <w:bookmarkEnd w:id="4931"/>
      <w:bookmarkEnd w:id="4932"/>
      <w:bookmarkEnd w:id="4933"/>
      <w:bookmarkEnd w:id="4934"/>
      <w:bookmarkEnd w:id="4935"/>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4936" w:name="_CR9_3_1_81"/>
      <w:bookmarkStart w:id="4937" w:name="_Toc45881819"/>
      <w:bookmarkStart w:id="4938" w:name="_Toc51852458"/>
      <w:bookmarkStart w:id="4939" w:name="_Toc56620409"/>
      <w:bookmarkStart w:id="4940" w:name="_Toc64448049"/>
      <w:bookmarkStart w:id="4941" w:name="_Toc74152824"/>
      <w:bookmarkStart w:id="4942" w:name="_Toc88656249"/>
      <w:bookmarkStart w:id="4943" w:name="_Toc88657308"/>
      <w:bookmarkStart w:id="4944" w:name="_Toc105657371"/>
      <w:bookmarkStart w:id="4945" w:name="_Toc106108752"/>
      <w:bookmarkStart w:id="4946" w:name="_Toc112687845"/>
      <w:bookmarkStart w:id="4947" w:name="_Toc145326891"/>
      <w:bookmarkEnd w:id="4936"/>
      <w:r>
        <w:rPr>
          <w:noProof/>
        </w:rPr>
        <w:t>9.3.1.81</w:t>
      </w:r>
      <w:r w:rsidRPr="00FE76CD">
        <w:rPr>
          <w:noProof/>
        </w:rPr>
        <w:tab/>
      </w:r>
      <w:r>
        <w:rPr>
          <w:noProof/>
        </w:rPr>
        <w:t>QoS Mapping Information</w:t>
      </w:r>
      <w:bookmarkEnd w:id="4937"/>
      <w:bookmarkEnd w:id="4938"/>
      <w:bookmarkEnd w:id="4939"/>
      <w:bookmarkEnd w:id="4940"/>
      <w:bookmarkEnd w:id="4941"/>
      <w:bookmarkEnd w:id="4942"/>
      <w:bookmarkEnd w:id="4943"/>
      <w:bookmarkEnd w:id="4944"/>
      <w:bookmarkEnd w:id="4945"/>
      <w:bookmarkEnd w:id="4946"/>
      <w:bookmarkEnd w:id="4947"/>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4948" w:name="_CR9_3_1_82"/>
      <w:bookmarkStart w:id="4949" w:name="_Toc45881820"/>
      <w:bookmarkStart w:id="4950" w:name="_Toc51852459"/>
      <w:bookmarkStart w:id="4951" w:name="_Toc56620410"/>
      <w:bookmarkStart w:id="4952" w:name="_Toc64448050"/>
      <w:bookmarkStart w:id="4953" w:name="_Toc74152825"/>
      <w:bookmarkStart w:id="4954" w:name="_Toc88656250"/>
      <w:bookmarkStart w:id="4955" w:name="_Toc88657309"/>
      <w:bookmarkStart w:id="4956" w:name="_Toc105657372"/>
      <w:bookmarkStart w:id="4957" w:name="_Toc106108753"/>
      <w:bookmarkStart w:id="4958" w:name="_Toc112687846"/>
      <w:bookmarkStart w:id="4959" w:name="_Toc145326892"/>
      <w:bookmarkEnd w:id="4948"/>
      <w:r>
        <w:t>9.3.1.82</w:t>
      </w:r>
      <w:r>
        <w:tab/>
        <w:t>NID</w:t>
      </w:r>
      <w:bookmarkEnd w:id="4949"/>
      <w:bookmarkEnd w:id="4950"/>
      <w:bookmarkEnd w:id="4951"/>
      <w:bookmarkEnd w:id="4952"/>
      <w:bookmarkEnd w:id="4953"/>
      <w:bookmarkEnd w:id="4954"/>
      <w:bookmarkEnd w:id="4955"/>
      <w:bookmarkEnd w:id="4956"/>
      <w:bookmarkEnd w:id="4957"/>
      <w:bookmarkEnd w:id="4958"/>
      <w:bookmarkEnd w:id="4959"/>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4960" w:name="_CR9_3_1_83"/>
      <w:bookmarkStart w:id="4961" w:name="_Toc45881821"/>
      <w:bookmarkStart w:id="4962" w:name="_Toc51852460"/>
      <w:bookmarkStart w:id="4963" w:name="_Toc56620411"/>
      <w:bookmarkStart w:id="4964" w:name="_Toc64448051"/>
      <w:bookmarkStart w:id="4965" w:name="_Toc74152826"/>
      <w:bookmarkStart w:id="4966" w:name="_Toc88656251"/>
      <w:bookmarkStart w:id="4967" w:name="_Toc88657310"/>
      <w:bookmarkStart w:id="4968" w:name="_Toc105657373"/>
      <w:bookmarkStart w:id="4969" w:name="_Toc106108754"/>
      <w:bookmarkStart w:id="4970" w:name="_Toc112687847"/>
      <w:bookmarkStart w:id="4971" w:name="_Toc145326893"/>
      <w:bookmarkEnd w:id="4960"/>
      <w:r>
        <w:t>9.3.1.83</w:t>
      </w:r>
      <w:r>
        <w:tab/>
        <w:t xml:space="preserve">NPN </w:t>
      </w:r>
      <w:r>
        <w:rPr>
          <w:rFonts w:hint="eastAsia"/>
          <w:lang w:val="en-US" w:eastAsia="zh-CN"/>
        </w:rPr>
        <w:t xml:space="preserve">Support </w:t>
      </w:r>
      <w:r>
        <w:t>Information</w:t>
      </w:r>
      <w:bookmarkEnd w:id="4961"/>
      <w:bookmarkEnd w:id="4962"/>
      <w:bookmarkEnd w:id="4963"/>
      <w:bookmarkEnd w:id="4964"/>
      <w:bookmarkEnd w:id="4965"/>
      <w:bookmarkEnd w:id="4966"/>
      <w:bookmarkEnd w:id="4967"/>
      <w:bookmarkEnd w:id="4968"/>
      <w:bookmarkEnd w:id="4969"/>
      <w:bookmarkEnd w:id="4970"/>
      <w:bookmarkEnd w:id="4971"/>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4972" w:name="_CR9_3_1_84"/>
      <w:bookmarkStart w:id="4973" w:name="_Toc45881822"/>
      <w:bookmarkStart w:id="4974" w:name="_Toc51852461"/>
      <w:bookmarkStart w:id="4975" w:name="_Toc56620412"/>
      <w:bookmarkStart w:id="4976" w:name="_Toc64448052"/>
      <w:bookmarkStart w:id="4977" w:name="_Toc74152827"/>
      <w:bookmarkStart w:id="4978" w:name="_Toc88656252"/>
      <w:bookmarkStart w:id="4979" w:name="_Toc88657311"/>
      <w:bookmarkStart w:id="4980" w:name="_Toc105657374"/>
      <w:bookmarkStart w:id="4981" w:name="_Toc106108755"/>
      <w:bookmarkStart w:id="4982" w:name="_Toc112687848"/>
      <w:bookmarkStart w:id="4983" w:name="_Toc145326894"/>
      <w:bookmarkEnd w:id="4972"/>
      <w:r>
        <w:t>9.3.1.84</w:t>
      </w:r>
      <w:r w:rsidR="00561D98">
        <w:tab/>
        <w:t>NPN Context Information</w:t>
      </w:r>
      <w:bookmarkEnd w:id="4973"/>
      <w:bookmarkEnd w:id="4974"/>
      <w:bookmarkEnd w:id="4975"/>
      <w:bookmarkEnd w:id="4976"/>
      <w:bookmarkEnd w:id="4977"/>
      <w:bookmarkEnd w:id="4978"/>
      <w:bookmarkEnd w:id="4979"/>
      <w:bookmarkEnd w:id="4980"/>
      <w:bookmarkEnd w:id="4981"/>
      <w:bookmarkEnd w:id="4982"/>
      <w:bookmarkEnd w:id="4983"/>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4984" w:name="_CR9_3_1_85"/>
      <w:bookmarkStart w:id="4985" w:name="_Toc45881823"/>
      <w:bookmarkStart w:id="4986" w:name="_Toc51852462"/>
      <w:bookmarkStart w:id="4987" w:name="_Toc56620413"/>
      <w:bookmarkStart w:id="4988" w:name="_Toc64448053"/>
      <w:bookmarkStart w:id="4989" w:name="_Toc74152828"/>
      <w:bookmarkStart w:id="4990" w:name="_Toc88656253"/>
      <w:bookmarkStart w:id="4991" w:name="_Toc88657312"/>
      <w:bookmarkStart w:id="4992" w:name="_Toc105657375"/>
      <w:bookmarkStart w:id="4993" w:name="_Toc106108756"/>
      <w:bookmarkStart w:id="4994" w:name="_Toc112687849"/>
      <w:bookmarkStart w:id="4995" w:name="_Toc145326895"/>
      <w:bookmarkEnd w:id="4984"/>
      <w:r>
        <w:rPr>
          <w:rFonts w:eastAsia="Batang"/>
        </w:rPr>
        <w:t>9.3.1.85</w:t>
      </w:r>
      <w:r>
        <w:rPr>
          <w:rFonts w:eastAsia="Batang"/>
        </w:rPr>
        <w:tab/>
        <w:t>MDT C</w:t>
      </w:r>
      <w:r>
        <w:rPr>
          <w:rFonts w:eastAsia="SimSun"/>
          <w:lang w:eastAsia="zh-CN"/>
        </w:rPr>
        <w:t>onfiguration</w:t>
      </w:r>
      <w:bookmarkEnd w:id="4985"/>
      <w:bookmarkEnd w:id="4986"/>
      <w:bookmarkEnd w:id="4987"/>
      <w:bookmarkEnd w:id="4988"/>
      <w:bookmarkEnd w:id="4989"/>
      <w:bookmarkEnd w:id="4990"/>
      <w:bookmarkEnd w:id="4991"/>
      <w:bookmarkEnd w:id="4992"/>
      <w:bookmarkEnd w:id="4993"/>
      <w:bookmarkEnd w:id="4994"/>
      <w:bookmarkEnd w:id="4995"/>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4996" w:name="_CR9_3_1_86"/>
      <w:bookmarkStart w:id="4997" w:name="_Toc20953795"/>
      <w:bookmarkStart w:id="4998" w:name="_Toc45881824"/>
      <w:bookmarkStart w:id="4999" w:name="_Toc51852463"/>
      <w:bookmarkStart w:id="5000" w:name="_Toc56620414"/>
      <w:bookmarkStart w:id="5001" w:name="_Toc64448054"/>
      <w:bookmarkStart w:id="5002" w:name="_Toc74152829"/>
      <w:bookmarkStart w:id="5003" w:name="_Toc88656254"/>
      <w:bookmarkStart w:id="5004" w:name="_Toc88657313"/>
      <w:bookmarkStart w:id="5005" w:name="_Toc105657376"/>
      <w:bookmarkStart w:id="5006" w:name="_Toc106108757"/>
      <w:bookmarkStart w:id="5007" w:name="_Toc112687850"/>
      <w:bookmarkStart w:id="5008" w:name="_Toc145326896"/>
      <w:bookmarkEnd w:id="4996"/>
      <w:r>
        <w:rPr>
          <w:rFonts w:eastAsia="MS Mincho"/>
        </w:rPr>
        <w:t>9.3.1.86</w:t>
      </w:r>
      <w:r>
        <w:rPr>
          <w:rFonts w:eastAsia="MS Mincho"/>
        </w:rPr>
        <w:tab/>
        <w:t>M4 Configuration</w:t>
      </w:r>
      <w:bookmarkEnd w:id="4997"/>
      <w:bookmarkEnd w:id="4998"/>
      <w:bookmarkEnd w:id="4999"/>
      <w:bookmarkEnd w:id="5000"/>
      <w:bookmarkEnd w:id="5001"/>
      <w:bookmarkEnd w:id="5002"/>
      <w:bookmarkEnd w:id="5003"/>
      <w:bookmarkEnd w:id="5004"/>
      <w:bookmarkEnd w:id="5005"/>
      <w:bookmarkEnd w:id="5006"/>
      <w:bookmarkEnd w:id="5007"/>
      <w:bookmarkEnd w:id="5008"/>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5009" w:name="_CR9_3_1_87"/>
      <w:bookmarkStart w:id="5010" w:name="_Toc45881825"/>
      <w:bookmarkStart w:id="5011" w:name="_Toc51852464"/>
      <w:bookmarkStart w:id="5012" w:name="_Toc56620415"/>
      <w:bookmarkStart w:id="5013" w:name="_Toc64448055"/>
      <w:bookmarkStart w:id="5014" w:name="_Toc74152830"/>
      <w:bookmarkStart w:id="5015" w:name="_Toc88656255"/>
      <w:bookmarkStart w:id="5016" w:name="_Toc88657314"/>
      <w:bookmarkStart w:id="5017" w:name="_Toc105657377"/>
      <w:bookmarkStart w:id="5018" w:name="_Toc106108758"/>
      <w:bookmarkStart w:id="5019" w:name="_Toc112687851"/>
      <w:bookmarkStart w:id="5020" w:name="_Toc145326897"/>
      <w:bookmarkEnd w:id="5009"/>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010"/>
      <w:bookmarkEnd w:id="5011"/>
      <w:bookmarkEnd w:id="5012"/>
      <w:bookmarkEnd w:id="5013"/>
      <w:bookmarkEnd w:id="5014"/>
      <w:bookmarkEnd w:id="5015"/>
      <w:bookmarkEnd w:id="5016"/>
      <w:bookmarkEnd w:id="5017"/>
      <w:bookmarkEnd w:id="5018"/>
      <w:bookmarkEnd w:id="5019"/>
      <w:bookmarkEnd w:id="5020"/>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5021" w:name="_CR9_3_1_88"/>
      <w:bookmarkStart w:id="5022" w:name="_Toc45881826"/>
      <w:bookmarkStart w:id="5023" w:name="_Toc51852465"/>
      <w:bookmarkStart w:id="5024" w:name="_Toc56620416"/>
      <w:bookmarkStart w:id="5025" w:name="_Toc64448056"/>
      <w:bookmarkStart w:id="5026" w:name="_Toc74152831"/>
      <w:bookmarkStart w:id="5027" w:name="_Toc88656256"/>
      <w:bookmarkStart w:id="5028" w:name="_Toc88657315"/>
      <w:bookmarkStart w:id="5029" w:name="_Toc105657378"/>
      <w:bookmarkStart w:id="5030" w:name="_Toc106108759"/>
      <w:bookmarkStart w:id="5031" w:name="_Toc112687852"/>
      <w:bookmarkStart w:id="5032" w:name="_Toc145326898"/>
      <w:bookmarkEnd w:id="5021"/>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022"/>
      <w:bookmarkEnd w:id="5023"/>
      <w:bookmarkEnd w:id="5024"/>
      <w:bookmarkEnd w:id="5025"/>
      <w:bookmarkEnd w:id="5026"/>
      <w:bookmarkEnd w:id="5027"/>
      <w:bookmarkEnd w:id="5028"/>
      <w:bookmarkEnd w:id="5029"/>
      <w:bookmarkEnd w:id="5030"/>
      <w:bookmarkEnd w:id="5031"/>
      <w:bookmarkEnd w:id="5032"/>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5033" w:name="_CR9_3_1_89"/>
      <w:bookmarkStart w:id="5034" w:name="_Toc5641451"/>
      <w:bookmarkStart w:id="5035" w:name="_Toc45881827"/>
      <w:bookmarkStart w:id="5036" w:name="_Toc51852466"/>
      <w:bookmarkStart w:id="5037" w:name="_Toc56620417"/>
      <w:bookmarkStart w:id="5038" w:name="_Toc64448057"/>
      <w:bookmarkStart w:id="5039" w:name="_Toc74152832"/>
      <w:bookmarkStart w:id="5040" w:name="_Toc88656257"/>
      <w:bookmarkStart w:id="5041" w:name="_Toc88657316"/>
      <w:bookmarkStart w:id="5042" w:name="_Toc105657379"/>
      <w:bookmarkStart w:id="5043" w:name="_Toc106108760"/>
      <w:bookmarkStart w:id="5044" w:name="_Toc112687853"/>
      <w:bookmarkStart w:id="5045" w:name="_Toc145326899"/>
      <w:bookmarkEnd w:id="5033"/>
      <w:r>
        <w:rPr>
          <w:rFonts w:eastAsia="Batang"/>
        </w:rPr>
        <w:t>9.3.1.89</w:t>
      </w:r>
      <w:r>
        <w:rPr>
          <w:rFonts w:eastAsia="Batang"/>
        </w:rPr>
        <w:tab/>
      </w:r>
      <w:bookmarkEnd w:id="5034"/>
      <w:r>
        <w:rPr>
          <w:rFonts w:eastAsia="SimSun"/>
          <w:lang w:eastAsia="zh-CN"/>
        </w:rPr>
        <w:t>MDT PLMN List</w:t>
      </w:r>
      <w:bookmarkEnd w:id="5035"/>
      <w:bookmarkEnd w:id="5036"/>
      <w:bookmarkEnd w:id="5037"/>
      <w:bookmarkEnd w:id="5038"/>
      <w:bookmarkEnd w:id="5039"/>
      <w:bookmarkEnd w:id="5040"/>
      <w:bookmarkEnd w:id="5041"/>
      <w:bookmarkEnd w:id="5042"/>
      <w:bookmarkEnd w:id="5043"/>
      <w:bookmarkEnd w:id="5044"/>
      <w:bookmarkEnd w:id="5045"/>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5046" w:name="_CR9_3_1_90"/>
      <w:bookmarkStart w:id="5047" w:name="_Toc45881828"/>
      <w:bookmarkStart w:id="5048" w:name="_Toc51852467"/>
      <w:bookmarkStart w:id="5049" w:name="_Toc56620418"/>
      <w:bookmarkStart w:id="5050" w:name="_Toc64448058"/>
      <w:bookmarkStart w:id="5051" w:name="_Toc74152833"/>
      <w:bookmarkStart w:id="5052" w:name="_Toc88656258"/>
      <w:bookmarkStart w:id="5053" w:name="_Toc88657317"/>
      <w:bookmarkStart w:id="5054" w:name="_Toc105657380"/>
      <w:bookmarkStart w:id="5055" w:name="_Toc106108761"/>
      <w:bookmarkStart w:id="5056" w:name="_Toc112687854"/>
      <w:bookmarkStart w:id="5057" w:name="_Toc145326900"/>
      <w:bookmarkEnd w:id="5046"/>
      <w:r>
        <w:t>9.3.1.90</w:t>
      </w:r>
      <w:r w:rsidRPr="00DA21C4">
        <w:tab/>
      </w:r>
      <w:r>
        <w:t>EHC</w:t>
      </w:r>
      <w:r w:rsidRPr="00DA21C4">
        <w:t xml:space="preserve"> Parameters</w:t>
      </w:r>
      <w:bookmarkEnd w:id="5047"/>
      <w:bookmarkEnd w:id="5048"/>
      <w:bookmarkEnd w:id="5049"/>
      <w:bookmarkEnd w:id="5050"/>
      <w:bookmarkEnd w:id="5051"/>
      <w:bookmarkEnd w:id="5052"/>
      <w:bookmarkEnd w:id="5053"/>
      <w:bookmarkEnd w:id="5054"/>
      <w:bookmarkEnd w:id="5055"/>
      <w:bookmarkEnd w:id="5056"/>
      <w:bookmarkEnd w:id="5057"/>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5058" w:name="_CR9_3_1_91"/>
      <w:bookmarkStart w:id="5059" w:name="_Toc45881829"/>
      <w:bookmarkStart w:id="5060" w:name="_Toc51852468"/>
      <w:bookmarkStart w:id="5061" w:name="_Toc56620419"/>
      <w:bookmarkStart w:id="5062" w:name="_Toc64448059"/>
      <w:bookmarkStart w:id="5063" w:name="_Toc74152834"/>
      <w:bookmarkStart w:id="5064" w:name="_Toc88656259"/>
      <w:bookmarkStart w:id="5065" w:name="_Toc88657318"/>
      <w:bookmarkStart w:id="5066" w:name="_Toc105657381"/>
      <w:bookmarkStart w:id="5067" w:name="_Toc106108762"/>
      <w:bookmarkStart w:id="5068" w:name="_Toc112687855"/>
      <w:bookmarkStart w:id="5069" w:name="_Toc145326901"/>
      <w:bookmarkEnd w:id="5058"/>
      <w:r>
        <w:t>9.3.1.91</w:t>
      </w:r>
      <w:r w:rsidRPr="00220989">
        <w:tab/>
      </w:r>
      <w:r w:rsidRPr="00E47740">
        <w:t xml:space="preserve">DAPS </w:t>
      </w:r>
      <w:r>
        <w:t>Request</w:t>
      </w:r>
      <w:r w:rsidRPr="00E47740">
        <w:t xml:space="preserve"> Information</w:t>
      </w:r>
      <w:bookmarkEnd w:id="5059"/>
      <w:bookmarkEnd w:id="5060"/>
      <w:bookmarkEnd w:id="5061"/>
      <w:bookmarkEnd w:id="5062"/>
      <w:bookmarkEnd w:id="5063"/>
      <w:bookmarkEnd w:id="5064"/>
      <w:bookmarkEnd w:id="5065"/>
      <w:bookmarkEnd w:id="5066"/>
      <w:bookmarkEnd w:id="5067"/>
      <w:bookmarkEnd w:id="5068"/>
      <w:bookmarkEnd w:id="5069"/>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5070"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5070"/>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5071" w:name="_CR9_3_1_92"/>
      <w:bookmarkStart w:id="5072" w:name="_Toc45881830"/>
      <w:bookmarkStart w:id="5073" w:name="_Toc51852469"/>
      <w:bookmarkStart w:id="5074" w:name="_Toc56620420"/>
      <w:bookmarkStart w:id="5075" w:name="_Toc64448060"/>
      <w:bookmarkStart w:id="5076" w:name="_Toc74152835"/>
      <w:bookmarkStart w:id="5077" w:name="_Toc88656260"/>
      <w:bookmarkStart w:id="5078" w:name="_Toc88657319"/>
      <w:bookmarkStart w:id="5079" w:name="_Toc105657382"/>
      <w:bookmarkStart w:id="5080" w:name="_Toc106108763"/>
      <w:bookmarkStart w:id="5081" w:name="_Toc112687856"/>
      <w:bookmarkStart w:id="5082" w:name="_Toc145326902"/>
      <w:bookmarkEnd w:id="5071"/>
      <w:r>
        <w:t>9.3.1.92</w:t>
      </w:r>
      <w:r w:rsidRPr="00D629EF">
        <w:tab/>
      </w:r>
      <w:r>
        <w:t>Early Forwarding COUNT</w:t>
      </w:r>
      <w:r w:rsidRPr="00D629EF">
        <w:t xml:space="preserve"> Information</w:t>
      </w:r>
      <w:bookmarkEnd w:id="5072"/>
      <w:bookmarkEnd w:id="5073"/>
      <w:bookmarkEnd w:id="5074"/>
      <w:bookmarkEnd w:id="5075"/>
      <w:bookmarkEnd w:id="5076"/>
      <w:bookmarkEnd w:id="5077"/>
      <w:bookmarkEnd w:id="5078"/>
      <w:bookmarkEnd w:id="5079"/>
      <w:bookmarkEnd w:id="5080"/>
      <w:bookmarkEnd w:id="5081"/>
      <w:bookmarkEnd w:id="5082"/>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5083" w:name="_CR9_3_1_93"/>
      <w:bookmarkStart w:id="5084" w:name="_Toc45881831"/>
      <w:bookmarkStart w:id="5085" w:name="_Toc51852470"/>
      <w:bookmarkStart w:id="5086" w:name="_Toc56620421"/>
      <w:bookmarkStart w:id="5087" w:name="_Toc64448061"/>
      <w:bookmarkStart w:id="5088" w:name="_Toc74152836"/>
      <w:bookmarkStart w:id="5089" w:name="_Toc88656261"/>
      <w:bookmarkStart w:id="5090" w:name="_Toc88657320"/>
      <w:bookmarkStart w:id="5091" w:name="_Toc105657383"/>
      <w:bookmarkStart w:id="5092" w:name="_Toc106108764"/>
      <w:bookmarkStart w:id="5093" w:name="_Toc112687857"/>
      <w:bookmarkStart w:id="5094" w:name="_Toc145326903"/>
      <w:bookmarkEnd w:id="5083"/>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084"/>
      <w:bookmarkEnd w:id="5085"/>
      <w:bookmarkEnd w:id="5086"/>
      <w:bookmarkEnd w:id="5087"/>
      <w:bookmarkEnd w:id="5088"/>
      <w:bookmarkEnd w:id="5089"/>
      <w:bookmarkEnd w:id="5090"/>
      <w:bookmarkEnd w:id="5091"/>
      <w:bookmarkEnd w:id="5092"/>
      <w:bookmarkEnd w:id="5093"/>
      <w:bookmarkEnd w:id="5094"/>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5095"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5095"/>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5096" w:name="_CR9_3_1_94"/>
      <w:bookmarkStart w:id="5097" w:name="_Toc45881832"/>
      <w:bookmarkStart w:id="5098" w:name="_Toc51852471"/>
      <w:bookmarkStart w:id="5099" w:name="_Toc56620422"/>
      <w:bookmarkStart w:id="5100" w:name="_Toc64448062"/>
      <w:bookmarkStart w:id="5101" w:name="_Toc74152837"/>
      <w:bookmarkStart w:id="5102" w:name="_Toc88656262"/>
      <w:bookmarkStart w:id="5103" w:name="_Toc88657321"/>
      <w:bookmarkStart w:id="5104" w:name="_Toc105657384"/>
      <w:bookmarkStart w:id="5105" w:name="_Toc106108765"/>
      <w:bookmarkStart w:id="5106" w:name="_Toc112687858"/>
      <w:bookmarkStart w:id="5107" w:name="_Toc145326904"/>
      <w:bookmarkEnd w:id="5096"/>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097"/>
      <w:bookmarkEnd w:id="5098"/>
      <w:bookmarkEnd w:id="5099"/>
      <w:bookmarkEnd w:id="5100"/>
      <w:bookmarkEnd w:id="5101"/>
      <w:bookmarkEnd w:id="5102"/>
      <w:bookmarkEnd w:id="5103"/>
      <w:bookmarkEnd w:id="5104"/>
      <w:bookmarkEnd w:id="5105"/>
      <w:bookmarkEnd w:id="5106"/>
      <w:bookmarkEnd w:id="5107"/>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5108" w:name="_CR9_3_1_95"/>
      <w:bookmarkStart w:id="5109" w:name="_Toc20955997"/>
      <w:bookmarkStart w:id="5110" w:name="_Toc29404336"/>
      <w:bookmarkStart w:id="5111" w:name="_Toc36556732"/>
      <w:bookmarkStart w:id="5112" w:name="_Toc51852472"/>
      <w:bookmarkStart w:id="5113" w:name="_Toc56620423"/>
      <w:bookmarkStart w:id="5114" w:name="_Toc64448063"/>
      <w:bookmarkStart w:id="5115" w:name="_Toc74152838"/>
      <w:bookmarkStart w:id="5116" w:name="_Toc88656263"/>
      <w:bookmarkStart w:id="5117" w:name="_Toc88657322"/>
      <w:bookmarkStart w:id="5118" w:name="_Toc105657385"/>
      <w:bookmarkStart w:id="5119" w:name="_Toc106108766"/>
      <w:bookmarkStart w:id="5120" w:name="_Toc112687859"/>
      <w:bookmarkStart w:id="5121" w:name="_Toc145326905"/>
      <w:bookmarkStart w:id="5122" w:name="_Toc20955648"/>
      <w:bookmarkStart w:id="5123" w:name="_Toc29461090"/>
      <w:bookmarkStart w:id="5124" w:name="_Toc29505822"/>
      <w:bookmarkStart w:id="5125" w:name="_Toc36556347"/>
      <w:bookmarkStart w:id="5126" w:name="_Toc45881833"/>
      <w:bookmarkEnd w:id="5108"/>
      <w:r w:rsidRPr="00356814">
        <w:t>9.3.</w:t>
      </w:r>
      <w:r>
        <w:t>1</w:t>
      </w:r>
      <w:r w:rsidRPr="00356814">
        <w:t>.</w:t>
      </w:r>
      <w:r>
        <w:t>95</w:t>
      </w:r>
      <w:r w:rsidRPr="00356814">
        <w:tab/>
      </w:r>
      <w:bookmarkEnd w:id="5109"/>
      <w:bookmarkEnd w:id="5110"/>
      <w:bookmarkEnd w:id="5111"/>
      <w:r w:rsidRPr="003A5FEB">
        <w:t>Extended gNB-CU-CP Name</w:t>
      </w:r>
      <w:bookmarkEnd w:id="5112"/>
      <w:bookmarkEnd w:id="5113"/>
      <w:bookmarkEnd w:id="5114"/>
      <w:bookmarkEnd w:id="5115"/>
      <w:bookmarkEnd w:id="5116"/>
      <w:bookmarkEnd w:id="5117"/>
      <w:bookmarkEnd w:id="5118"/>
      <w:bookmarkEnd w:id="5119"/>
      <w:bookmarkEnd w:id="5120"/>
      <w:bookmarkEnd w:id="5121"/>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5127" w:name="_CR9_3_1_96"/>
      <w:bookmarkStart w:id="5128" w:name="_Toc51852473"/>
      <w:bookmarkStart w:id="5129" w:name="_Toc56620424"/>
      <w:bookmarkStart w:id="5130" w:name="_Toc64448064"/>
      <w:bookmarkStart w:id="5131" w:name="_Toc74152839"/>
      <w:bookmarkStart w:id="5132" w:name="_Toc88656264"/>
      <w:bookmarkStart w:id="5133" w:name="_Toc88657323"/>
      <w:bookmarkStart w:id="5134" w:name="_Toc105657386"/>
      <w:bookmarkStart w:id="5135" w:name="_Toc106108767"/>
      <w:bookmarkStart w:id="5136" w:name="_Toc112687860"/>
      <w:bookmarkStart w:id="5137" w:name="_Toc145326906"/>
      <w:bookmarkEnd w:id="5127"/>
      <w:r w:rsidRPr="00356814">
        <w:t>9.3.</w:t>
      </w:r>
      <w:r>
        <w:t>1</w:t>
      </w:r>
      <w:r w:rsidRPr="00356814">
        <w:t>.</w:t>
      </w:r>
      <w:r>
        <w:t>96</w:t>
      </w:r>
      <w:r w:rsidRPr="00356814">
        <w:tab/>
      </w:r>
      <w:r w:rsidRPr="003A5FEB">
        <w:t>Extended gNB-CU-</w:t>
      </w:r>
      <w:r>
        <w:t>U</w:t>
      </w:r>
      <w:r w:rsidRPr="003A5FEB">
        <w:t>P Name</w:t>
      </w:r>
      <w:bookmarkEnd w:id="5128"/>
      <w:bookmarkEnd w:id="5129"/>
      <w:bookmarkEnd w:id="5130"/>
      <w:bookmarkEnd w:id="5131"/>
      <w:bookmarkEnd w:id="5132"/>
      <w:bookmarkEnd w:id="5133"/>
      <w:bookmarkEnd w:id="5134"/>
      <w:bookmarkEnd w:id="5135"/>
      <w:bookmarkEnd w:id="5136"/>
      <w:bookmarkEnd w:id="5137"/>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5138" w:name="_CR9_3_1_97"/>
      <w:bookmarkStart w:id="5139" w:name="_Toc74152840"/>
      <w:bookmarkStart w:id="5140" w:name="_Toc88656265"/>
      <w:bookmarkStart w:id="5141" w:name="_Toc88657324"/>
      <w:bookmarkStart w:id="5142" w:name="_Toc105657387"/>
      <w:bookmarkStart w:id="5143" w:name="_Toc106108768"/>
      <w:bookmarkStart w:id="5144" w:name="_Toc112687861"/>
      <w:bookmarkStart w:id="5145" w:name="_Toc145326907"/>
      <w:bookmarkStart w:id="5146" w:name="_Toc51852474"/>
      <w:bookmarkStart w:id="5147" w:name="_Toc56620425"/>
      <w:bookmarkStart w:id="5148" w:name="_Toc64448065"/>
      <w:bookmarkEnd w:id="5138"/>
      <w:r w:rsidRPr="00DA21C4">
        <w:t>9.3.1.</w:t>
      </w:r>
      <w:r>
        <w:t>97</w:t>
      </w:r>
      <w:r w:rsidRPr="00DA21C4">
        <w:tab/>
      </w:r>
      <w:r>
        <w:t xml:space="preserve">Extended </w:t>
      </w:r>
      <w:r w:rsidRPr="00DA21C4">
        <w:t>NR CGI Support</w:t>
      </w:r>
      <w:r w:rsidRPr="00DA21C4">
        <w:rPr>
          <w:rFonts w:hint="eastAsia"/>
        </w:rPr>
        <w:t xml:space="preserve"> </w:t>
      </w:r>
      <w:r w:rsidRPr="00DA21C4">
        <w:t>List</w:t>
      </w:r>
      <w:bookmarkEnd w:id="5139"/>
      <w:bookmarkEnd w:id="5140"/>
      <w:bookmarkEnd w:id="5141"/>
      <w:bookmarkEnd w:id="5142"/>
      <w:bookmarkEnd w:id="5143"/>
      <w:bookmarkEnd w:id="5144"/>
      <w:bookmarkEnd w:id="5145"/>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5149" w:name="_CR9_3_1_98"/>
      <w:bookmarkStart w:id="5150" w:name="_Toc88656266"/>
      <w:bookmarkStart w:id="5151" w:name="_Toc88657325"/>
      <w:bookmarkStart w:id="5152" w:name="_Toc105657388"/>
      <w:bookmarkStart w:id="5153" w:name="_Toc106108769"/>
      <w:bookmarkStart w:id="5154" w:name="_Toc112687862"/>
      <w:bookmarkStart w:id="5155" w:name="_Toc145326908"/>
      <w:bookmarkStart w:id="5156" w:name="_Toc74152841"/>
      <w:bookmarkEnd w:id="5149"/>
      <w:r w:rsidRPr="00D629EF">
        <w:t>9.3.1.</w:t>
      </w:r>
      <w:r>
        <w:t>98</w:t>
      </w:r>
      <w:r w:rsidRPr="00D629EF">
        <w:tab/>
      </w:r>
      <w:r w:rsidRPr="0060494F">
        <w:t>Direct Forwarding Path Availability</w:t>
      </w:r>
      <w:bookmarkEnd w:id="5150"/>
      <w:bookmarkEnd w:id="5151"/>
      <w:bookmarkEnd w:id="5152"/>
      <w:bookmarkEnd w:id="5153"/>
      <w:bookmarkEnd w:id="5154"/>
      <w:bookmarkEnd w:id="5155"/>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5157" w:name="_Toc88656267"/>
      <w:bookmarkStart w:id="5158" w:name="_Toc88657326"/>
    </w:p>
    <w:p w14:paraId="78953AD9" w14:textId="77777777" w:rsidR="005504FA" w:rsidRPr="00135FF5" w:rsidRDefault="005504FA" w:rsidP="00101AE6">
      <w:pPr>
        <w:pStyle w:val="Heading4"/>
        <w:keepNext w:val="0"/>
        <w:keepLines w:val="0"/>
        <w:widowControl w:val="0"/>
      </w:pPr>
      <w:bookmarkStart w:id="5159" w:name="_CR9_3_1_99"/>
      <w:bookmarkStart w:id="5160" w:name="_Toc105657389"/>
      <w:bookmarkStart w:id="5161" w:name="_Toc106108770"/>
      <w:bookmarkStart w:id="5162" w:name="_Toc112687863"/>
      <w:bookmarkStart w:id="5163" w:name="_Toc145326909"/>
      <w:bookmarkEnd w:id="5159"/>
      <w:r w:rsidRPr="00135FF5">
        <w:t>9.3.1.99</w:t>
      </w:r>
      <w:r w:rsidRPr="00135FF5">
        <w:tab/>
        <w:t>IAB-donor-CU-UP PSK Info</w:t>
      </w:r>
      <w:bookmarkEnd w:id="5160"/>
      <w:bookmarkEnd w:id="5161"/>
      <w:bookmarkEnd w:id="5162"/>
      <w:bookmarkEnd w:id="5163"/>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5164" w:name="_CR9_3_1_100"/>
      <w:bookmarkStart w:id="5165" w:name="_Toc105657390"/>
      <w:bookmarkStart w:id="5166" w:name="_Toc106108771"/>
      <w:bookmarkStart w:id="5167" w:name="_Toc112687864"/>
      <w:bookmarkStart w:id="5168" w:name="_Toc145326910"/>
      <w:bookmarkEnd w:id="5164"/>
      <w:r w:rsidRPr="00792AD5">
        <w:t>9.3.1.</w:t>
      </w:r>
      <w:r w:rsidR="00257DD3">
        <w:t>100</w:t>
      </w:r>
      <w:r w:rsidRPr="00792AD5">
        <w:tab/>
        <w:t>ECGI Support List</w:t>
      </w:r>
      <w:bookmarkEnd w:id="5165"/>
      <w:bookmarkEnd w:id="5166"/>
      <w:bookmarkEnd w:id="5167"/>
      <w:bookmarkEnd w:id="5168"/>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5169" w:name="_CR9_3_1_101"/>
      <w:bookmarkStart w:id="5170" w:name="_Toc105657391"/>
      <w:bookmarkStart w:id="5171" w:name="_Toc106108772"/>
      <w:bookmarkStart w:id="5172" w:name="_Toc112687865"/>
      <w:bookmarkStart w:id="5173" w:name="_Toc145326911"/>
      <w:bookmarkEnd w:id="5169"/>
      <w:r w:rsidRPr="00792AD5">
        <w:t>9.3.1.10</w:t>
      </w:r>
      <w:r w:rsidR="00257DD3">
        <w:t>1</w:t>
      </w:r>
      <w:r w:rsidRPr="00792AD5">
        <w:tab/>
        <w:t>ECGI</w:t>
      </w:r>
      <w:bookmarkEnd w:id="5170"/>
      <w:bookmarkEnd w:id="5171"/>
      <w:bookmarkEnd w:id="5172"/>
      <w:bookmarkEnd w:id="5173"/>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5174" w:name="_CR9_3_1_102"/>
      <w:bookmarkStart w:id="5175" w:name="_Toc105657392"/>
      <w:bookmarkStart w:id="5176" w:name="_Toc106108773"/>
      <w:bookmarkStart w:id="5177" w:name="_Toc112687866"/>
      <w:bookmarkStart w:id="5178" w:name="_Toc145326912"/>
      <w:bookmarkEnd w:id="5174"/>
      <w:r>
        <w:t>9.3.1.</w:t>
      </w:r>
      <w:r>
        <w:rPr>
          <w:lang w:eastAsia="zh-CN"/>
        </w:rPr>
        <w:t>102</w:t>
      </w:r>
      <w:r>
        <w:tab/>
      </w:r>
      <w:bookmarkStart w:id="5179" w:name="OLE_LINK119"/>
      <w:r>
        <w:t>UE Slice Maximum Bit Rate List</w:t>
      </w:r>
      <w:bookmarkEnd w:id="5175"/>
      <w:bookmarkEnd w:id="5176"/>
      <w:bookmarkEnd w:id="5177"/>
      <w:bookmarkEnd w:id="5178"/>
      <w:bookmarkEnd w:id="5179"/>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5180" w:name="_CR9_3_1_103"/>
      <w:bookmarkStart w:id="5181" w:name="_Toc105657393"/>
      <w:bookmarkStart w:id="5182" w:name="_Toc106108774"/>
      <w:bookmarkStart w:id="5183" w:name="_Toc112687867"/>
      <w:bookmarkStart w:id="5184" w:name="_Toc145326913"/>
      <w:bookmarkEnd w:id="5180"/>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181"/>
      <w:bookmarkEnd w:id="5182"/>
      <w:bookmarkEnd w:id="5183"/>
      <w:bookmarkEnd w:id="5184"/>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5185" w:name="_CR9_3_1_104"/>
      <w:bookmarkStart w:id="5186" w:name="_Toc105657394"/>
      <w:bookmarkStart w:id="5187" w:name="_Toc106108775"/>
      <w:bookmarkStart w:id="5188" w:name="_Toc112687868"/>
      <w:bookmarkStart w:id="5189" w:name="_Toc145326914"/>
      <w:bookmarkEnd w:id="5185"/>
      <w:r w:rsidRPr="00D629EF">
        <w:t>9.3.1.</w:t>
      </w:r>
      <w:r>
        <w:t>104</w:t>
      </w:r>
      <w:r w:rsidRPr="00D629EF">
        <w:tab/>
      </w:r>
      <w:r>
        <w:t>UDC</w:t>
      </w:r>
      <w:r w:rsidRPr="00D629EF">
        <w:t xml:space="preserve"> Parameters</w:t>
      </w:r>
      <w:bookmarkEnd w:id="5186"/>
      <w:bookmarkEnd w:id="5187"/>
      <w:bookmarkEnd w:id="5188"/>
      <w:bookmarkEnd w:id="5189"/>
      <w:r w:rsidRPr="00D629EF">
        <w:t xml:space="preserve"> </w:t>
      </w:r>
    </w:p>
    <w:p w14:paraId="33CB21DF" w14:textId="77777777" w:rsidR="007C2226" w:rsidRPr="00D629EF" w:rsidRDefault="007C2226" w:rsidP="00101AE6">
      <w:pPr>
        <w:widowControl w:val="0"/>
      </w:pPr>
      <w:bookmarkStart w:id="5190" w:name="_Toc105657395"/>
      <w:bookmarkStart w:id="5191" w:name="_Toc106108776"/>
      <w:bookmarkStart w:id="5192"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5193" w:name="_CR9_3_1_105"/>
      <w:bookmarkStart w:id="5194" w:name="_Toc145326915"/>
      <w:bookmarkEnd w:id="5193"/>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190"/>
      <w:bookmarkEnd w:id="5191"/>
      <w:bookmarkEnd w:id="5192"/>
      <w:bookmarkEnd w:id="5194"/>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5195" w:name="_CR9_3_1_106"/>
      <w:bookmarkStart w:id="5196" w:name="_Toc105657396"/>
      <w:bookmarkStart w:id="5197" w:name="_Toc106108777"/>
      <w:bookmarkStart w:id="5198" w:name="_Toc112687870"/>
      <w:bookmarkStart w:id="5199" w:name="_Toc145326916"/>
      <w:bookmarkEnd w:id="5195"/>
      <w:r w:rsidRPr="008C3F37">
        <w:t>9.3.1.</w:t>
      </w:r>
      <w:r>
        <w:t>106</w:t>
      </w:r>
      <w:r w:rsidRPr="008C3F37">
        <w:tab/>
        <w:t>gNB-CU-CP MBS E1AP ID</w:t>
      </w:r>
      <w:bookmarkEnd w:id="5196"/>
      <w:bookmarkEnd w:id="5197"/>
      <w:bookmarkEnd w:id="5198"/>
      <w:bookmarkEnd w:id="5199"/>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5200" w:name="_CR9_3_1_107"/>
      <w:bookmarkStart w:id="5201" w:name="_Toc105657397"/>
      <w:bookmarkStart w:id="5202" w:name="_Toc106108778"/>
      <w:bookmarkStart w:id="5203" w:name="_Toc112687871"/>
      <w:bookmarkStart w:id="5204" w:name="_Toc145326917"/>
      <w:bookmarkEnd w:id="5200"/>
      <w:r w:rsidRPr="008C3F37">
        <w:t>9.3.1.</w:t>
      </w:r>
      <w:r>
        <w:t>107</w:t>
      </w:r>
      <w:r w:rsidRPr="008C3F37">
        <w:tab/>
        <w:t>gNB-CU-UP MBS E1AP ID</w:t>
      </w:r>
      <w:bookmarkEnd w:id="5201"/>
      <w:bookmarkEnd w:id="5202"/>
      <w:bookmarkEnd w:id="5203"/>
      <w:bookmarkEnd w:id="5204"/>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5205" w:name="_CR9_3_1_108"/>
      <w:bookmarkStart w:id="5206" w:name="_Toc105657398"/>
      <w:bookmarkStart w:id="5207" w:name="_Toc106108779"/>
      <w:bookmarkStart w:id="5208" w:name="_Toc112687872"/>
      <w:bookmarkStart w:id="5209" w:name="_Toc145326918"/>
      <w:bookmarkEnd w:id="5205"/>
      <w:r w:rsidRPr="008C3F37">
        <w:t>9.3.1.</w:t>
      </w:r>
      <w:r>
        <w:t>108</w:t>
      </w:r>
      <w:r w:rsidRPr="008C3F37">
        <w:tab/>
        <w:t>Global MBS Session ID</w:t>
      </w:r>
      <w:bookmarkEnd w:id="5206"/>
      <w:bookmarkEnd w:id="5207"/>
      <w:bookmarkEnd w:id="5208"/>
      <w:bookmarkEnd w:id="5209"/>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5210" w:name="_CR9_3_1_109"/>
      <w:bookmarkStart w:id="5211" w:name="_Toc105657399"/>
      <w:bookmarkStart w:id="5212" w:name="_Toc106108780"/>
      <w:bookmarkStart w:id="5213" w:name="_Toc112687873"/>
      <w:bookmarkStart w:id="5214" w:name="_Toc145326919"/>
      <w:bookmarkEnd w:id="5210"/>
      <w:r w:rsidRPr="008C3F37">
        <w:t>9.3.1.</w:t>
      </w:r>
      <w:r>
        <w:t>109</w:t>
      </w:r>
      <w:r w:rsidRPr="008C3F37">
        <w:tab/>
        <w:t>DU Cell Reference</w:t>
      </w:r>
      <w:bookmarkEnd w:id="5211"/>
      <w:bookmarkEnd w:id="5212"/>
      <w:bookmarkEnd w:id="5213"/>
      <w:bookmarkEnd w:id="5214"/>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5215" w:name="_CR9_3_1_110"/>
      <w:bookmarkStart w:id="5216" w:name="_Toc56620678"/>
      <w:bookmarkStart w:id="5217" w:name="_Toc105657400"/>
      <w:bookmarkStart w:id="5218" w:name="_Toc106108781"/>
      <w:bookmarkStart w:id="5219" w:name="_Toc112687874"/>
      <w:bookmarkStart w:id="5220" w:name="_Toc145326920"/>
      <w:bookmarkEnd w:id="5215"/>
      <w:r>
        <w:t>9.3.1.110</w:t>
      </w:r>
      <w:r w:rsidRPr="008C3F37">
        <w:tab/>
        <w:t>gNB-CU-UP MBS Support Information</w:t>
      </w:r>
      <w:bookmarkEnd w:id="5216"/>
      <w:bookmarkEnd w:id="5217"/>
      <w:bookmarkEnd w:id="5218"/>
      <w:bookmarkEnd w:id="5219"/>
      <w:bookmarkEnd w:id="5220"/>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5221" w:name="_CR9_3_1_111"/>
      <w:bookmarkStart w:id="5222" w:name="_Toc105657401"/>
      <w:bookmarkStart w:id="5223" w:name="_Toc106108782"/>
      <w:bookmarkStart w:id="5224" w:name="_Toc112687875"/>
      <w:bookmarkStart w:id="5225" w:name="_Toc145326921"/>
      <w:bookmarkEnd w:id="5221"/>
      <w:r>
        <w:t>9.3.1.111</w:t>
      </w:r>
      <w:r w:rsidRPr="008C3F37">
        <w:tab/>
        <w:t>MBS Area Session ID</w:t>
      </w:r>
      <w:bookmarkEnd w:id="5222"/>
      <w:bookmarkEnd w:id="5223"/>
      <w:bookmarkEnd w:id="5224"/>
      <w:bookmarkEnd w:id="5225"/>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5226" w:name="_CR9_3_1_112"/>
      <w:bookmarkStart w:id="5227" w:name="_Toc105657402"/>
      <w:bookmarkStart w:id="5228" w:name="_Toc106108783"/>
      <w:bookmarkStart w:id="5229" w:name="_Toc112687876"/>
      <w:bookmarkStart w:id="5230" w:name="_Toc145326922"/>
      <w:bookmarkEnd w:id="5226"/>
      <w:r>
        <w:t>9.3.1.112</w:t>
      </w:r>
      <w:r w:rsidRPr="008C3F37">
        <w:tab/>
      </w:r>
      <w:r w:rsidRPr="008C3F37">
        <w:rPr>
          <w:noProof/>
          <w:lang w:eastAsia="ja-JP"/>
        </w:rPr>
        <w:t>BC Bearer Context NG-U TNL Info at 5GC</w:t>
      </w:r>
      <w:bookmarkEnd w:id="5227"/>
      <w:bookmarkEnd w:id="5228"/>
      <w:bookmarkEnd w:id="5229"/>
      <w:bookmarkEnd w:id="5230"/>
    </w:p>
    <w:p w14:paraId="624A5380" w14:textId="77777777" w:rsidR="009D7DFB" w:rsidRPr="008C3F37" w:rsidRDefault="009D7DFB" w:rsidP="00101AE6">
      <w:pPr>
        <w:widowControl w:val="0"/>
      </w:pPr>
      <w:r w:rsidRPr="008C3F37">
        <w:t>This IE contains TNL information for an MBS Session as provided by the 5GC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5231" w:name="_CR9_3_1_113"/>
      <w:bookmarkStart w:id="5232" w:name="_Toc105657403"/>
      <w:bookmarkStart w:id="5233" w:name="_Toc106108784"/>
      <w:bookmarkStart w:id="5234" w:name="_Toc112687877"/>
      <w:bookmarkStart w:id="5235" w:name="_Toc145326923"/>
      <w:bookmarkEnd w:id="5231"/>
      <w:r>
        <w:t>9.3.1.113</w:t>
      </w:r>
      <w:r w:rsidRPr="008C3F37">
        <w:tab/>
      </w:r>
      <w:r w:rsidRPr="008C3F37">
        <w:rPr>
          <w:bCs/>
          <w:noProof/>
          <w:lang w:eastAsia="ja-JP"/>
        </w:rPr>
        <w:t>MBS NG-U Information at 5GC</w:t>
      </w:r>
      <w:bookmarkEnd w:id="5232"/>
      <w:bookmarkEnd w:id="5233"/>
      <w:bookmarkEnd w:id="5234"/>
      <w:bookmarkEnd w:id="5235"/>
    </w:p>
    <w:p w14:paraId="31ACCD64" w14:textId="77777777" w:rsidR="00364B1C" w:rsidRPr="008C3F37" w:rsidRDefault="00364B1C" w:rsidP="00101AE6">
      <w:pPr>
        <w:widowControl w:val="0"/>
      </w:pPr>
      <w:bookmarkStart w:id="5236" w:name="_Toc105657404"/>
      <w:bookmarkStart w:id="5237" w:name="_Toc106108785"/>
      <w:bookmarkStart w:id="5238"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5239" w:name="_CR9_3_1_114"/>
      <w:bookmarkStart w:id="5240" w:name="_Toc145326924"/>
      <w:bookmarkEnd w:id="5239"/>
      <w:r>
        <w:t>9.3.1.114</w:t>
      </w:r>
      <w:r w:rsidRPr="008C3F37">
        <w:tab/>
        <w:t>BC MRB Setup Configuration</w:t>
      </w:r>
      <w:bookmarkEnd w:id="5236"/>
      <w:bookmarkEnd w:id="5237"/>
      <w:bookmarkEnd w:id="5238"/>
      <w:bookmarkEnd w:id="5240"/>
    </w:p>
    <w:p w14:paraId="18A9E844" w14:textId="77777777" w:rsidR="00ED065C" w:rsidRPr="006B7F1D" w:rsidRDefault="00ED065C" w:rsidP="00101AE6">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1B673A7F" w14:textId="77777777" w:rsidTr="005E3426">
        <w:tc>
          <w:tcPr>
            <w:tcW w:w="2448" w:type="dxa"/>
            <w:tcBorders>
              <w:top w:val="single" w:sz="4" w:space="0" w:color="auto"/>
              <w:left w:val="single" w:sz="4" w:space="0" w:color="auto"/>
              <w:bottom w:val="single" w:sz="4" w:space="0" w:color="auto"/>
              <w:right w:val="single" w:sz="4" w:space="0" w:color="auto"/>
            </w:tcBorders>
          </w:tcPr>
          <w:p w14:paraId="494036AB"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F7E2047"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4A91BAF"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97E4E3"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34A9E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2B6D387E" w14:textId="77777777" w:rsidTr="005E3426">
        <w:tc>
          <w:tcPr>
            <w:tcW w:w="2448" w:type="dxa"/>
            <w:tcBorders>
              <w:top w:val="single" w:sz="4" w:space="0" w:color="auto"/>
              <w:left w:val="single" w:sz="4" w:space="0" w:color="auto"/>
              <w:bottom w:val="single" w:sz="4" w:space="0" w:color="auto"/>
              <w:right w:val="single" w:sz="4" w:space="0" w:color="auto"/>
            </w:tcBorders>
          </w:tcPr>
          <w:p w14:paraId="623BCE5C"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2B68906A"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6579090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F5D09B1"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F49C090" w14:textId="77777777" w:rsidR="00ED065C" w:rsidRPr="006B7F1D" w:rsidRDefault="00ED065C" w:rsidP="00101AE6">
            <w:pPr>
              <w:widowControl w:val="0"/>
              <w:spacing w:after="0"/>
              <w:rPr>
                <w:rFonts w:ascii="Arial" w:hAnsi="Arial"/>
                <w:sz w:val="18"/>
                <w:lang w:eastAsia="ja-JP"/>
              </w:rPr>
            </w:pPr>
          </w:p>
        </w:tc>
      </w:tr>
      <w:tr w:rsidR="00ED065C" w:rsidRPr="006B7F1D" w14:paraId="066ECF60" w14:textId="77777777" w:rsidTr="005E3426">
        <w:tc>
          <w:tcPr>
            <w:tcW w:w="2448" w:type="dxa"/>
            <w:tcBorders>
              <w:top w:val="single" w:sz="4" w:space="0" w:color="auto"/>
              <w:left w:val="single" w:sz="4" w:space="0" w:color="auto"/>
              <w:bottom w:val="single" w:sz="4" w:space="0" w:color="auto"/>
              <w:right w:val="single" w:sz="4" w:space="0" w:color="auto"/>
            </w:tcBorders>
          </w:tcPr>
          <w:p w14:paraId="181D0DF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2DAEA968"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5D659"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51CC67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BF66434" w14:textId="77777777" w:rsidR="00ED065C" w:rsidRPr="006B7F1D" w:rsidRDefault="00ED065C" w:rsidP="00101AE6">
            <w:pPr>
              <w:widowControl w:val="0"/>
              <w:spacing w:after="0"/>
              <w:rPr>
                <w:rFonts w:ascii="Arial" w:hAnsi="Arial"/>
                <w:sz w:val="18"/>
                <w:lang w:eastAsia="ja-JP"/>
              </w:rPr>
            </w:pPr>
          </w:p>
        </w:tc>
      </w:tr>
      <w:tr w:rsidR="00ED065C" w:rsidRPr="006B7F1D" w14:paraId="3B15B6F0" w14:textId="77777777" w:rsidTr="005E3426">
        <w:tc>
          <w:tcPr>
            <w:tcW w:w="2448" w:type="dxa"/>
            <w:tcBorders>
              <w:top w:val="single" w:sz="4" w:space="0" w:color="auto"/>
              <w:left w:val="single" w:sz="4" w:space="0" w:color="auto"/>
              <w:bottom w:val="single" w:sz="4" w:space="0" w:color="auto"/>
              <w:right w:val="single" w:sz="4" w:space="0" w:color="auto"/>
            </w:tcBorders>
          </w:tcPr>
          <w:p w14:paraId="167F6C3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16679A1"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54E98F"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B90E52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0B3A03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61768A1" w14:textId="77777777" w:rsidR="00ED065C" w:rsidRPr="006B7F1D" w:rsidRDefault="00ED065C" w:rsidP="00101AE6">
            <w:pPr>
              <w:widowControl w:val="0"/>
              <w:spacing w:after="0"/>
              <w:rPr>
                <w:rFonts w:ascii="Arial" w:hAnsi="Arial"/>
                <w:sz w:val="18"/>
                <w:lang w:eastAsia="ja-JP"/>
              </w:rPr>
            </w:pPr>
          </w:p>
        </w:tc>
      </w:tr>
      <w:tr w:rsidR="00ED065C" w:rsidRPr="006B7F1D" w14:paraId="766274FC" w14:textId="77777777" w:rsidTr="005E3426">
        <w:tc>
          <w:tcPr>
            <w:tcW w:w="2448" w:type="dxa"/>
            <w:tcBorders>
              <w:top w:val="single" w:sz="4" w:space="0" w:color="auto"/>
              <w:left w:val="single" w:sz="4" w:space="0" w:color="auto"/>
              <w:bottom w:val="single" w:sz="4" w:space="0" w:color="auto"/>
              <w:right w:val="single" w:sz="4" w:space="0" w:color="auto"/>
            </w:tcBorders>
          </w:tcPr>
          <w:p w14:paraId="4B17F5D8"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13F4572"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8086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47E131"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7796D2FD"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0292AF9" w14:textId="77777777" w:rsidR="00ED065C" w:rsidRPr="006B7F1D" w:rsidRDefault="00ED065C" w:rsidP="00101AE6">
            <w:pPr>
              <w:widowControl w:val="0"/>
              <w:spacing w:after="0"/>
              <w:rPr>
                <w:rFonts w:ascii="Arial" w:hAnsi="Arial"/>
                <w:sz w:val="18"/>
                <w:lang w:eastAsia="ja-JP"/>
              </w:rPr>
            </w:pPr>
          </w:p>
        </w:tc>
      </w:tr>
      <w:tr w:rsidR="00ED065C" w:rsidRPr="006B7F1D" w14:paraId="1B5787DD" w14:textId="77777777" w:rsidTr="005E3426">
        <w:tc>
          <w:tcPr>
            <w:tcW w:w="2448" w:type="dxa"/>
            <w:tcBorders>
              <w:top w:val="single" w:sz="4" w:space="0" w:color="auto"/>
              <w:left w:val="single" w:sz="4" w:space="0" w:color="auto"/>
              <w:bottom w:val="single" w:sz="4" w:space="0" w:color="auto"/>
              <w:right w:val="single" w:sz="4" w:space="0" w:color="auto"/>
            </w:tcBorders>
          </w:tcPr>
          <w:p w14:paraId="3A2EE25B"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AE8BCF"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A365A5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2359DA5"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7DED801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0803E1DC" w14:textId="77777777" w:rsidR="00ED065C" w:rsidRPr="006B7F1D" w:rsidRDefault="00ED065C"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Range bound</w:t>
            </w:r>
          </w:p>
        </w:tc>
        <w:tc>
          <w:tcPr>
            <w:tcW w:w="3030" w:type="pct"/>
          </w:tcPr>
          <w:p w14:paraId="4A09F98B"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101AE6">
            <w:pPr>
              <w:widowControl w:val="0"/>
              <w:spacing w:after="0"/>
              <w:rPr>
                <w:rFonts w:ascii="Arial" w:hAnsi="Arial"/>
                <w:sz w:val="18"/>
              </w:rPr>
            </w:pPr>
            <w:r w:rsidRPr="006B7F1D">
              <w:rPr>
                <w:rFonts w:ascii="Arial" w:hAnsi="Arial"/>
                <w:sz w:val="18"/>
              </w:rPr>
              <w:t>maxnoofMRBs</w:t>
            </w:r>
          </w:p>
        </w:tc>
        <w:tc>
          <w:tcPr>
            <w:tcW w:w="3030" w:type="pct"/>
          </w:tcPr>
          <w:p w14:paraId="69C24F3E" w14:textId="77777777" w:rsidR="00ED065C" w:rsidRPr="006B7F1D" w:rsidRDefault="00ED065C" w:rsidP="00101AE6">
            <w:pPr>
              <w:widowControl w:val="0"/>
              <w:spacing w:after="0"/>
              <w:rPr>
                <w:rFonts w:ascii="Arial" w:hAnsi="Arial"/>
                <w:sz w:val="18"/>
              </w:rPr>
            </w:pPr>
            <w:r w:rsidRPr="006B7F1D">
              <w:rPr>
                <w:rFonts w:ascii="Arial" w:hAnsi="Arial"/>
                <w:sz w:val="18"/>
              </w:rPr>
              <w:t>Maximum no. of MRBs for one MBS Session. Value is 32.</w:t>
            </w:r>
          </w:p>
        </w:tc>
      </w:tr>
    </w:tbl>
    <w:p w14:paraId="2E51CF11" w14:textId="77777777" w:rsidR="00ED065C" w:rsidRPr="006B7F1D" w:rsidRDefault="00ED065C" w:rsidP="00101AE6">
      <w:pPr>
        <w:widowControl w:val="0"/>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5241" w:name="_CR9_3_1_115"/>
      <w:bookmarkStart w:id="5242" w:name="_Toc105657405"/>
      <w:bookmarkStart w:id="5243" w:name="_Toc106108786"/>
      <w:bookmarkStart w:id="5244" w:name="_Toc112687879"/>
      <w:bookmarkStart w:id="5245" w:name="_Toc145326925"/>
      <w:bookmarkEnd w:id="5241"/>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5242"/>
      <w:bookmarkEnd w:id="5243"/>
      <w:bookmarkEnd w:id="5244"/>
      <w:bookmarkEnd w:id="5245"/>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5246" w:name="_CR9_3_1_116"/>
      <w:bookmarkStart w:id="5247" w:name="_Toc105657406"/>
      <w:bookmarkStart w:id="5248" w:name="_Toc106108787"/>
      <w:bookmarkStart w:id="5249" w:name="_Toc112687880"/>
      <w:bookmarkStart w:id="5250" w:name="_Toc145326926"/>
      <w:bookmarkEnd w:id="5246"/>
      <w:r>
        <w:t>9.3.1.116</w:t>
      </w:r>
      <w:r w:rsidRPr="008C3F37">
        <w:tab/>
      </w:r>
      <w:r w:rsidRPr="008C3F37">
        <w:rPr>
          <w:noProof/>
          <w:lang w:eastAsia="ja-JP"/>
        </w:rPr>
        <w:t>BC Bearer Context NG-U TNL Info at NG-RAN</w:t>
      </w:r>
      <w:bookmarkEnd w:id="5247"/>
      <w:bookmarkEnd w:id="5248"/>
      <w:bookmarkEnd w:id="5249"/>
      <w:bookmarkEnd w:id="5250"/>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5251" w:name="_CR9_3_1_117"/>
      <w:bookmarkStart w:id="5252" w:name="_Toc105657407"/>
      <w:bookmarkStart w:id="5253" w:name="_Toc106108788"/>
      <w:bookmarkStart w:id="5254" w:name="_Toc112687881"/>
      <w:bookmarkStart w:id="5255" w:name="_Toc145326927"/>
      <w:bookmarkEnd w:id="5251"/>
      <w:r>
        <w:t>9.3.1.117</w:t>
      </w:r>
      <w:r w:rsidRPr="008C3F37">
        <w:tab/>
      </w:r>
      <w:r w:rsidRPr="008C3F37">
        <w:rPr>
          <w:bCs/>
          <w:noProof/>
          <w:lang w:eastAsia="ja-JP"/>
        </w:rPr>
        <w:t>MBS NG-U Information at NG-RAN</w:t>
      </w:r>
      <w:bookmarkEnd w:id="5252"/>
      <w:bookmarkEnd w:id="5253"/>
      <w:bookmarkEnd w:id="5254"/>
      <w:bookmarkEnd w:id="5255"/>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5256" w:name="_CR9_3_1_118"/>
      <w:bookmarkStart w:id="5257" w:name="_Toc105657408"/>
      <w:bookmarkStart w:id="5258" w:name="_Toc106108789"/>
      <w:bookmarkStart w:id="5259" w:name="_Toc112687882"/>
      <w:bookmarkStart w:id="5260" w:name="_Toc145326928"/>
      <w:bookmarkEnd w:id="5256"/>
      <w:r>
        <w:t>9.3.1.118</w:t>
      </w:r>
      <w:r w:rsidRPr="008C3F37">
        <w:tab/>
      </w:r>
      <w:r w:rsidRPr="008C3F37">
        <w:rPr>
          <w:noProof/>
          <w:lang w:eastAsia="ja-JP"/>
        </w:rPr>
        <w:t>BC Bearer Context F1-U TNL Info at CU</w:t>
      </w:r>
      <w:bookmarkEnd w:id="5257"/>
      <w:bookmarkEnd w:id="5258"/>
      <w:bookmarkEnd w:id="5259"/>
      <w:bookmarkEnd w:id="5260"/>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5261" w:name="_CR9_3_1_119"/>
      <w:bookmarkStart w:id="5262" w:name="_Toc105657409"/>
      <w:bookmarkStart w:id="5263" w:name="_Toc106108790"/>
      <w:bookmarkStart w:id="5264" w:name="_Toc112687883"/>
      <w:bookmarkStart w:id="5265" w:name="_Toc145326929"/>
      <w:bookmarkEnd w:id="5261"/>
      <w:r>
        <w:rPr>
          <w:lang w:val="fr-FR"/>
        </w:rPr>
        <w:t>9.3.1.119</w:t>
      </w:r>
      <w:r w:rsidRPr="0076581A">
        <w:rPr>
          <w:lang w:val="fr-FR"/>
        </w:rPr>
        <w:tab/>
      </w:r>
      <w:r w:rsidRPr="0076581A">
        <w:rPr>
          <w:noProof/>
          <w:lang w:val="fr-FR" w:eastAsia="ja-JP"/>
        </w:rPr>
        <w:t>BC Bearer Context F1-U TNL Info at DU</w:t>
      </w:r>
      <w:bookmarkEnd w:id="5262"/>
      <w:bookmarkEnd w:id="5263"/>
      <w:bookmarkEnd w:id="5264"/>
      <w:bookmarkEnd w:id="5265"/>
    </w:p>
    <w:p w14:paraId="010279E2" w14:textId="77777777" w:rsidR="009D7DFB" w:rsidRPr="008C3F37" w:rsidRDefault="009D7DFB" w:rsidP="00101AE6">
      <w:pPr>
        <w:widowControl w:val="0"/>
      </w:pPr>
      <w:r w:rsidRPr="008C3F37">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1239B3">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5266" w:name="_CR9_3_1_120"/>
      <w:bookmarkStart w:id="5267" w:name="_Toc105657410"/>
      <w:bookmarkStart w:id="5268" w:name="_Toc106108791"/>
      <w:bookmarkStart w:id="5269" w:name="_Toc112687884"/>
      <w:bookmarkStart w:id="5270" w:name="_Toc145326930"/>
      <w:bookmarkEnd w:id="5266"/>
      <w:r>
        <w:t>9.3.1.120</w:t>
      </w:r>
      <w:r w:rsidRPr="008C3F37">
        <w:tab/>
      </w:r>
      <w:bookmarkStart w:id="5271" w:name="OLE_LINK96"/>
      <w:bookmarkStart w:id="5272" w:name="OLE_LINK97"/>
      <w:r w:rsidRPr="008C3F37">
        <w:t>MC MRB Setup Configuration</w:t>
      </w:r>
      <w:bookmarkEnd w:id="5267"/>
      <w:bookmarkEnd w:id="5268"/>
      <w:bookmarkEnd w:id="5269"/>
      <w:bookmarkEnd w:id="5270"/>
      <w:bookmarkEnd w:id="5271"/>
      <w:bookmarkEnd w:id="5272"/>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5273" w:name="_CR9_3_1_121"/>
      <w:bookmarkStart w:id="5274" w:name="_Toc105657411"/>
      <w:bookmarkStart w:id="5275" w:name="_Toc106108792"/>
      <w:bookmarkStart w:id="5276" w:name="_Toc112687885"/>
      <w:bookmarkStart w:id="5277" w:name="_Toc145326931"/>
      <w:bookmarkEnd w:id="5273"/>
      <w:r>
        <w:t>9.3.1.121</w:t>
      </w:r>
      <w:r w:rsidRPr="008C3F37">
        <w:tab/>
      </w:r>
      <w:r w:rsidRPr="008C3F37">
        <w:rPr>
          <w:noProof/>
          <w:lang w:eastAsia="ja-JP"/>
        </w:rPr>
        <w:t>MC Bearer Context NG-U TNL Info at NG-RAN</w:t>
      </w:r>
      <w:bookmarkEnd w:id="5274"/>
      <w:bookmarkEnd w:id="5275"/>
      <w:bookmarkEnd w:id="5276"/>
      <w:bookmarkEnd w:id="5277"/>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5278" w:name="_CR9_3_1_122"/>
      <w:bookmarkStart w:id="5279" w:name="_Toc105657412"/>
      <w:bookmarkStart w:id="5280" w:name="_Toc106108793"/>
      <w:bookmarkStart w:id="5281" w:name="_Toc112687886"/>
      <w:bookmarkStart w:id="5282" w:name="_Toc145326932"/>
      <w:bookmarkEnd w:id="5278"/>
      <w:r>
        <w:t>9.3.1.122</w:t>
      </w:r>
      <w:r w:rsidRPr="008C3F37">
        <w:tab/>
      </w:r>
      <w:r w:rsidRPr="008C3F37">
        <w:rPr>
          <w:noProof/>
          <w:lang w:eastAsia="ja-JP"/>
        </w:rPr>
        <w:t>MC Bearer Context NG-U TNL Info at 5GC</w:t>
      </w:r>
      <w:bookmarkEnd w:id="5279"/>
      <w:bookmarkEnd w:id="5280"/>
      <w:bookmarkEnd w:id="5281"/>
      <w:bookmarkEnd w:id="5282"/>
    </w:p>
    <w:p w14:paraId="02C54304" w14:textId="77777777" w:rsidR="009D7DFB" w:rsidRPr="008C3F37" w:rsidRDefault="009D7DFB" w:rsidP="00101AE6">
      <w:pPr>
        <w:widowControl w:val="0"/>
      </w:pPr>
      <w:r w:rsidRPr="008C3F37">
        <w:t>This IE contains TNL information for a multicast MBS Session as provided by the 5GC for both, shared NG-U multicast and unicast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5283" w:name="_CR9_3_1_123"/>
      <w:bookmarkStart w:id="5284" w:name="_Toc105657413"/>
      <w:bookmarkStart w:id="5285" w:name="_Toc106108794"/>
      <w:bookmarkStart w:id="5286" w:name="_Toc112687887"/>
      <w:bookmarkStart w:id="5287" w:name="_Toc145326933"/>
      <w:bookmarkEnd w:id="5283"/>
      <w:r>
        <w:t>9.3.1.123</w:t>
      </w:r>
      <w:r w:rsidRPr="008C3F37">
        <w:tab/>
      </w:r>
      <w:r w:rsidRPr="008C3F37">
        <w:rPr>
          <w:noProof/>
          <w:lang w:eastAsia="ja-JP"/>
        </w:rPr>
        <w:t>MC Bearer Context NG-U TNL Info at NG-RAN Request</w:t>
      </w:r>
      <w:bookmarkEnd w:id="5284"/>
      <w:bookmarkEnd w:id="5285"/>
      <w:bookmarkEnd w:id="5286"/>
      <w:bookmarkEnd w:id="5287"/>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5288" w:name="_CR9_3_1_124"/>
      <w:bookmarkStart w:id="5289" w:name="_Toc105657414"/>
      <w:bookmarkStart w:id="5290" w:name="_Toc106108795"/>
      <w:bookmarkStart w:id="5291" w:name="_Toc112687888"/>
      <w:bookmarkStart w:id="5292" w:name="_Toc145326934"/>
      <w:bookmarkEnd w:id="5288"/>
      <w:r>
        <w:t>9.3.1.124</w:t>
      </w:r>
      <w:r w:rsidRPr="008C3F37">
        <w:tab/>
      </w:r>
      <w:r w:rsidRPr="008C3F37">
        <w:rPr>
          <w:noProof/>
          <w:lang w:eastAsia="ja-JP"/>
        </w:rPr>
        <w:t>MC Bearer Context F1-U TNL Info at DU</w:t>
      </w:r>
      <w:bookmarkEnd w:id="5289"/>
      <w:bookmarkEnd w:id="5290"/>
      <w:bookmarkEnd w:id="5291"/>
      <w:bookmarkEnd w:id="5292"/>
    </w:p>
    <w:p w14:paraId="41D3FFD4" w14:textId="77777777" w:rsidR="009D7DFB" w:rsidRPr="008C3F37" w:rsidRDefault="009D7DFB" w:rsidP="00101AE6">
      <w:pPr>
        <w:widowControl w:val="0"/>
      </w:pPr>
      <w:r w:rsidRPr="008C3F37">
        <w:t>This IE contains CU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5293" w:name="_CR9_3_1_125"/>
      <w:bookmarkStart w:id="5294" w:name="_Toc105657415"/>
      <w:bookmarkStart w:id="5295" w:name="_Toc106108796"/>
      <w:bookmarkStart w:id="5296" w:name="_Toc112687889"/>
      <w:bookmarkStart w:id="5297" w:name="_Toc145326935"/>
      <w:bookmarkEnd w:id="5293"/>
      <w:r>
        <w:t>9.3.1.125</w:t>
      </w:r>
      <w:r w:rsidRPr="008C3F37">
        <w:tab/>
        <w:t>MBS Multicast F1-U Context Descriptor</w:t>
      </w:r>
      <w:bookmarkEnd w:id="5294"/>
      <w:bookmarkEnd w:id="5295"/>
      <w:bookmarkEnd w:id="5296"/>
      <w:bookmarkEnd w:id="5297"/>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5298" w:name="_CR9_3_1_126"/>
      <w:bookmarkStart w:id="5299" w:name="_Toc105657416"/>
      <w:bookmarkStart w:id="5300" w:name="_Toc106108797"/>
      <w:bookmarkStart w:id="5301" w:name="_Toc112687890"/>
      <w:bookmarkStart w:id="5302" w:name="_Toc145326936"/>
      <w:bookmarkEnd w:id="5298"/>
      <w:r>
        <w:t>9.3.1.126</w:t>
      </w:r>
      <w:r w:rsidRPr="008C3F37">
        <w:tab/>
      </w:r>
      <w:r w:rsidR="00683EAD">
        <w:t>Void</w:t>
      </w:r>
      <w:bookmarkEnd w:id="5299"/>
      <w:bookmarkEnd w:id="5300"/>
      <w:bookmarkEnd w:id="5301"/>
      <w:bookmarkEnd w:id="5302"/>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5303" w:name="_CR9_3_1_127"/>
      <w:bookmarkStart w:id="5304" w:name="_Toc105657417"/>
      <w:bookmarkStart w:id="5305" w:name="_Toc106108798"/>
      <w:bookmarkStart w:id="5306" w:name="_Toc112687891"/>
      <w:bookmarkStart w:id="5307" w:name="_Toc145326937"/>
      <w:bookmarkEnd w:id="5303"/>
      <w:r>
        <w:t>9.3.1.127</w:t>
      </w:r>
      <w:r w:rsidRPr="008C3F37">
        <w:tab/>
      </w:r>
      <w:r w:rsidRPr="008C3F37">
        <w:rPr>
          <w:noProof/>
          <w:lang w:eastAsia="ja-JP"/>
        </w:rPr>
        <w:t>MC Bearer Context NG-U TNL Info at NG-RAN Modify Response</w:t>
      </w:r>
      <w:bookmarkEnd w:id="5304"/>
      <w:bookmarkEnd w:id="5305"/>
      <w:bookmarkEnd w:id="5306"/>
      <w:bookmarkEnd w:id="5307"/>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5308" w:name="_CR9_3_1_128"/>
      <w:bookmarkStart w:id="5309" w:name="_Toc97907928"/>
      <w:bookmarkStart w:id="5310" w:name="_Toc105657418"/>
      <w:bookmarkStart w:id="5311" w:name="_Toc106108799"/>
      <w:bookmarkStart w:id="5312" w:name="_Toc112687892"/>
      <w:bookmarkStart w:id="5313" w:name="_Toc145326938"/>
      <w:bookmarkEnd w:id="5308"/>
      <w:r w:rsidRPr="00D629EF">
        <w:t>9.3.1.</w:t>
      </w:r>
      <w:r>
        <w:t>128</w:t>
      </w:r>
      <w:r w:rsidRPr="00D629EF">
        <w:tab/>
        <w:t>Discard Timer</w:t>
      </w:r>
      <w:bookmarkEnd w:id="5309"/>
      <w:r>
        <w:t xml:space="preserve"> Extended</w:t>
      </w:r>
      <w:bookmarkEnd w:id="5310"/>
      <w:bookmarkEnd w:id="5311"/>
      <w:bookmarkEnd w:id="5312"/>
      <w:bookmarkEnd w:id="5313"/>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5314" w:name="_CR9_3_1_129"/>
      <w:bookmarkStart w:id="5315" w:name="_Toc45652436"/>
      <w:bookmarkStart w:id="5316" w:name="_Toc45658868"/>
      <w:bookmarkStart w:id="5317" w:name="_Toc99123568"/>
      <w:bookmarkStart w:id="5318" w:name="_Toc99662373"/>
      <w:bookmarkStart w:id="5319" w:name="_Toc97891425"/>
      <w:bookmarkStart w:id="5320" w:name="_Toc45720688"/>
      <w:bookmarkStart w:id="5321" w:name="_Toc88652382"/>
      <w:bookmarkStart w:id="5322" w:name="_Toc45897955"/>
      <w:bookmarkStart w:id="5323" w:name="_Toc51746159"/>
      <w:bookmarkStart w:id="5324" w:name="_Toc64446423"/>
      <w:bookmarkStart w:id="5325" w:name="_Toc73982293"/>
      <w:bookmarkStart w:id="5326" w:name="_Toc45798566"/>
      <w:bookmarkStart w:id="5327" w:name="_Toc105657419"/>
      <w:bookmarkStart w:id="5328" w:name="_Toc106108800"/>
      <w:bookmarkStart w:id="5329" w:name="_Toc112687893"/>
      <w:bookmarkStart w:id="5330" w:name="_Toc145326939"/>
      <w:bookmarkEnd w:id="5314"/>
      <w:r>
        <w:t>9.3.1.129</w:t>
      </w:r>
      <w:r>
        <w:tab/>
        <w:t xml:space="preserve">MDT PLMN </w:t>
      </w:r>
      <w:r>
        <w:rPr>
          <w:rFonts w:eastAsia="SimSun" w:hint="eastAsia"/>
          <w:lang w:val="en-US" w:eastAsia="zh-CN"/>
        </w:rPr>
        <w:t xml:space="preserve">Modification </w:t>
      </w:r>
      <w:r>
        <w:t>List</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5331" w:name="_CR9_3_1_130"/>
      <w:bookmarkStart w:id="5332" w:name="_Toc112687894"/>
      <w:bookmarkStart w:id="5333" w:name="_Toc145326940"/>
      <w:bookmarkStart w:id="5334" w:name="_Toc105657420"/>
      <w:bookmarkStart w:id="5335" w:name="_Toc106108801"/>
      <w:bookmarkEnd w:id="5331"/>
      <w:r w:rsidRPr="0057718A">
        <w:t>9.3.1.</w:t>
      </w:r>
      <w:r>
        <w:t>130</w:t>
      </w:r>
      <w:r w:rsidRPr="0057718A">
        <w:tab/>
      </w:r>
      <w:r>
        <w:t>MRB</w:t>
      </w:r>
      <w:r w:rsidRPr="0057718A">
        <w:t xml:space="preserve"> Progress</w:t>
      </w:r>
      <w:r>
        <w:t xml:space="preserve"> Information</w:t>
      </w:r>
      <w:bookmarkEnd w:id="5332"/>
      <w:bookmarkEnd w:id="5333"/>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1239B3">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5336" w:name="_CR9_3_1_131"/>
      <w:bookmarkStart w:id="5337" w:name="_Toc112687895"/>
      <w:bookmarkStart w:id="5338" w:name="_Toc145326941"/>
      <w:bookmarkEnd w:id="5336"/>
      <w:r w:rsidRPr="00EA4459">
        <w:t>9.3.1.</w:t>
      </w:r>
      <w:r>
        <w:t>131</w:t>
      </w:r>
      <w:r w:rsidRPr="00EA4459">
        <w:tab/>
        <w:t>MRB Progress Information Type</w:t>
      </w:r>
      <w:bookmarkEnd w:id="5337"/>
      <w:bookmarkEnd w:id="5338"/>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5339" w:name="_CR9_3_1_132"/>
      <w:bookmarkStart w:id="5340" w:name="_Toc112687896"/>
      <w:bookmarkStart w:id="5341" w:name="_Toc145326942"/>
      <w:bookmarkEnd w:id="5339"/>
      <w:r w:rsidRPr="00C6587B">
        <w:t>9.3</w:t>
      </w:r>
      <w:r w:rsidRPr="00393174">
        <w:t>.</w:t>
      </w:r>
      <w:r w:rsidRPr="00C6587B">
        <w:t>1</w:t>
      </w:r>
      <w:r w:rsidRPr="00393174">
        <w:t>.</w:t>
      </w:r>
      <w:r>
        <w:t>132</w:t>
      </w:r>
      <w:r w:rsidRPr="00393174">
        <w:tab/>
      </w:r>
      <w:r w:rsidRPr="00C6587B">
        <w:t>M</w:t>
      </w:r>
      <w:r>
        <w:t>C Forwarding Resource ID</w:t>
      </w:r>
      <w:bookmarkEnd w:id="5340"/>
      <w:bookmarkEnd w:id="5341"/>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5342" w:name="_CR9_3_1_133"/>
      <w:bookmarkStart w:id="5343" w:name="_Toc112687897"/>
      <w:bookmarkStart w:id="5344" w:name="_Toc145326943"/>
      <w:bookmarkEnd w:id="5342"/>
      <w:r w:rsidRPr="00C6587B">
        <w:t>9.3</w:t>
      </w:r>
      <w:r w:rsidRPr="00393174">
        <w:t>.</w:t>
      </w:r>
      <w:r w:rsidRPr="00C6587B">
        <w:t>1</w:t>
      </w:r>
      <w:r w:rsidRPr="00393174">
        <w:t>.</w:t>
      </w:r>
      <w:r>
        <w:t>133</w:t>
      </w:r>
      <w:r w:rsidRPr="00393174">
        <w:tab/>
      </w:r>
      <w:r>
        <w:t>MBS Session Associated Information</w:t>
      </w:r>
      <w:bookmarkEnd w:id="5343"/>
      <w:bookmarkEnd w:id="5344"/>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5345" w:name="_CR9_3_1_134"/>
      <w:bookmarkStart w:id="5346" w:name="_Toc112687898"/>
      <w:bookmarkStart w:id="5347" w:name="_Toc145326944"/>
      <w:bookmarkEnd w:id="5345"/>
      <w:r w:rsidRPr="00C6587B">
        <w:t>9.3</w:t>
      </w:r>
      <w:r w:rsidRPr="00393174">
        <w:t>.</w:t>
      </w:r>
      <w:r w:rsidRPr="00C6587B">
        <w:t>1</w:t>
      </w:r>
      <w:r w:rsidRPr="00393174">
        <w:t>.</w:t>
      </w:r>
      <w:r w:rsidR="00173FD4">
        <w:t>134</w:t>
      </w:r>
      <w:r w:rsidRPr="00393174">
        <w:tab/>
      </w:r>
      <w:r w:rsidRPr="00C6587B">
        <w:t>M</w:t>
      </w:r>
      <w:r>
        <w:t>C Forwarding Resource Request</w:t>
      </w:r>
      <w:bookmarkEnd w:id="5346"/>
      <w:bookmarkEnd w:id="5347"/>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1239B3">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5348" w:name="_CR9_3_1_135"/>
      <w:bookmarkStart w:id="5349" w:name="_Toc112687899"/>
      <w:bookmarkStart w:id="5350" w:name="_Toc145326945"/>
      <w:bookmarkEnd w:id="5348"/>
      <w:r w:rsidRPr="00C6587B">
        <w:t>9.3</w:t>
      </w:r>
      <w:r w:rsidRPr="00393174">
        <w:t>.</w:t>
      </w:r>
      <w:r w:rsidRPr="00C6587B">
        <w:t>1</w:t>
      </w:r>
      <w:r w:rsidRPr="00393174">
        <w:t>.</w:t>
      </w:r>
      <w:r w:rsidR="00173FD4">
        <w:t>135</w:t>
      </w:r>
      <w:r w:rsidRPr="00393174">
        <w:tab/>
      </w:r>
      <w:r w:rsidRPr="00C6587B">
        <w:t>M</w:t>
      </w:r>
      <w:r>
        <w:t>C Forwarding Resource Indication</w:t>
      </w:r>
      <w:bookmarkEnd w:id="5349"/>
      <w:bookmarkEnd w:id="5350"/>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5351" w:name="_CR9_3_1_136"/>
      <w:bookmarkStart w:id="5352" w:name="_Toc112687900"/>
      <w:bookmarkStart w:id="5353" w:name="_Toc145326946"/>
      <w:bookmarkEnd w:id="5351"/>
      <w:r w:rsidRPr="00C6587B">
        <w:t>9.3</w:t>
      </w:r>
      <w:r w:rsidRPr="00393174">
        <w:t>.</w:t>
      </w:r>
      <w:r w:rsidRPr="00C6587B">
        <w:t>1</w:t>
      </w:r>
      <w:r w:rsidRPr="00393174">
        <w:t>.</w:t>
      </w:r>
      <w:r w:rsidR="00173FD4">
        <w:t>136</w:t>
      </w:r>
      <w:r w:rsidRPr="00393174">
        <w:tab/>
      </w:r>
      <w:r w:rsidRPr="00C6587B">
        <w:t>M</w:t>
      </w:r>
      <w:r>
        <w:t>C Forwarding Resource Response</w:t>
      </w:r>
      <w:bookmarkEnd w:id="5352"/>
      <w:bookmarkEnd w:id="5353"/>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5354" w:name="_CR9_3_1_137"/>
      <w:bookmarkStart w:id="5355" w:name="_Toc112687901"/>
      <w:bookmarkStart w:id="5356" w:name="_Toc145326947"/>
      <w:bookmarkEnd w:id="5354"/>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5355"/>
      <w:bookmarkEnd w:id="5356"/>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1239B3">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5357" w:name="_CR9_3_1_138"/>
      <w:bookmarkStart w:id="5358" w:name="_Toc112687902"/>
      <w:bookmarkStart w:id="5359" w:name="_Toc145326948"/>
      <w:bookmarkEnd w:id="5357"/>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5358"/>
      <w:bookmarkEnd w:id="5359"/>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5360" w:name="_CR9_3_1_139"/>
      <w:bookmarkStart w:id="5361" w:name="_Toc112687903"/>
      <w:bookmarkStart w:id="5362" w:name="_Toc145326949"/>
      <w:bookmarkEnd w:id="5360"/>
      <w:r w:rsidRPr="00F85EA2">
        <w:t>9.3.</w:t>
      </w:r>
      <w:r>
        <w:t>1</w:t>
      </w:r>
      <w:r w:rsidRPr="00F85EA2">
        <w:t>.</w:t>
      </w:r>
      <w:r>
        <w:t>139</w:t>
      </w:r>
      <w:r w:rsidRPr="00F85EA2">
        <w:tab/>
        <w:t>Multicast F1-U</w:t>
      </w:r>
      <w:r>
        <w:t xml:space="preserve"> </w:t>
      </w:r>
      <w:r w:rsidRPr="00F85EA2">
        <w:t xml:space="preserve">Context </w:t>
      </w:r>
      <w:r>
        <w:t>ReferenceE1</w:t>
      </w:r>
      <w:bookmarkEnd w:id="5361"/>
      <w:bookmarkEnd w:id="5362"/>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5363" w:name="_CR9_3_1_140"/>
      <w:bookmarkStart w:id="5364" w:name="_Toc98868321"/>
      <w:bookmarkStart w:id="5365" w:name="_Toc105174607"/>
      <w:bookmarkStart w:id="5366" w:name="_Toc106109444"/>
      <w:bookmarkStart w:id="5367" w:name="_Toc145326950"/>
      <w:bookmarkStart w:id="5368" w:name="_Toc112687904"/>
      <w:bookmarkEnd w:id="5363"/>
      <w:r w:rsidRPr="000007EC">
        <w:t>9.</w:t>
      </w:r>
      <w:r w:rsidRPr="000007EC">
        <w:rPr>
          <w:lang w:eastAsia="zh-CN"/>
        </w:rPr>
        <w:t>3</w:t>
      </w:r>
      <w:r w:rsidRPr="000007EC">
        <w:t>.1.</w:t>
      </w:r>
      <w:r>
        <w:rPr>
          <w:lang w:eastAsia="zh-CN"/>
        </w:rPr>
        <w:t>140</w:t>
      </w:r>
      <w:r w:rsidRPr="000007EC">
        <w:tab/>
        <w:t>MBS Session Associated Information</w:t>
      </w:r>
      <w:bookmarkEnd w:id="5364"/>
      <w:bookmarkEnd w:id="5365"/>
      <w:bookmarkEnd w:id="5366"/>
      <w:r>
        <w:rPr>
          <w:rFonts w:hint="eastAsia"/>
          <w:lang w:eastAsia="zh-CN"/>
        </w:rPr>
        <w:t xml:space="preserve"> Non-Support-to-Support</w:t>
      </w:r>
      <w:bookmarkEnd w:id="5367"/>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5369" w:name="_CR9_3_1_141"/>
      <w:bookmarkStart w:id="5370" w:name="_Toc145326951"/>
      <w:bookmarkEnd w:id="5369"/>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370"/>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1239B3">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5371" w:name="_CR9_3_2"/>
      <w:bookmarkStart w:id="5372" w:name="_Toc145326952"/>
      <w:bookmarkEnd w:id="5371"/>
      <w:r w:rsidRPr="00D629EF">
        <w:t>9.3.2</w:t>
      </w:r>
      <w:r w:rsidRPr="00D629EF">
        <w:tab/>
        <w:t>Transport Network Layer Related IEs</w:t>
      </w:r>
      <w:bookmarkEnd w:id="5122"/>
      <w:bookmarkEnd w:id="5123"/>
      <w:bookmarkEnd w:id="5124"/>
      <w:bookmarkEnd w:id="5125"/>
      <w:bookmarkEnd w:id="5126"/>
      <w:bookmarkEnd w:id="5146"/>
      <w:bookmarkEnd w:id="5147"/>
      <w:bookmarkEnd w:id="5148"/>
      <w:bookmarkEnd w:id="5156"/>
      <w:bookmarkEnd w:id="5157"/>
      <w:bookmarkEnd w:id="5158"/>
      <w:bookmarkEnd w:id="5334"/>
      <w:bookmarkEnd w:id="5335"/>
      <w:bookmarkEnd w:id="5368"/>
      <w:bookmarkEnd w:id="5372"/>
    </w:p>
    <w:p w14:paraId="43365089" w14:textId="77777777" w:rsidR="00A85C4E" w:rsidRPr="00D629EF" w:rsidRDefault="00A85C4E" w:rsidP="00101AE6">
      <w:pPr>
        <w:pStyle w:val="Heading4"/>
        <w:keepNext w:val="0"/>
        <w:keepLines w:val="0"/>
        <w:widowControl w:val="0"/>
      </w:pPr>
      <w:bookmarkStart w:id="5373" w:name="_CR9_3_2_1"/>
      <w:bookmarkStart w:id="5374" w:name="_Toc20955649"/>
      <w:bookmarkStart w:id="5375" w:name="_Toc29461091"/>
      <w:bookmarkStart w:id="5376" w:name="_Toc29505823"/>
      <w:bookmarkStart w:id="5377" w:name="_Toc36556348"/>
      <w:bookmarkStart w:id="5378" w:name="_Toc45881834"/>
      <w:bookmarkStart w:id="5379" w:name="_Toc51852475"/>
      <w:bookmarkStart w:id="5380" w:name="_Toc56620426"/>
      <w:bookmarkStart w:id="5381" w:name="_Toc64448066"/>
      <w:bookmarkStart w:id="5382" w:name="_Toc74152842"/>
      <w:bookmarkStart w:id="5383" w:name="_Toc88656268"/>
      <w:bookmarkStart w:id="5384" w:name="_Toc88657327"/>
      <w:bookmarkStart w:id="5385" w:name="_Toc105657421"/>
      <w:bookmarkStart w:id="5386" w:name="_Toc106108802"/>
      <w:bookmarkStart w:id="5387" w:name="_Toc112687905"/>
      <w:bookmarkStart w:id="5388" w:name="_Toc145326953"/>
      <w:bookmarkEnd w:id="5373"/>
      <w:r w:rsidRPr="00D629EF">
        <w:t>9.3.2.1</w:t>
      </w:r>
      <w:r w:rsidRPr="00D629EF">
        <w:tab/>
        <w:t>UP Transport Layer Information</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5389" w:name="_CR9_3_2_2"/>
      <w:bookmarkStart w:id="5390" w:name="_Toc20955650"/>
      <w:bookmarkStart w:id="5391" w:name="_Toc29461092"/>
      <w:bookmarkStart w:id="5392" w:name="_Toc29505824"/>
      <w:bookmarkStart w:id="5393" w:name="_Toc36556349"/>
      <w:bookmarkStart w:id="5394" w:name="_Toc45881835"/>
      <w:bookmarkStart w:id="5395" w:name="_Toc51852476"/>
      <w:bookmarkStart w:id="5396" w:name="_Toc56620427"/>
      <w:bookmarkStart w:id="5397" w:name="_Toc64448067"/>
      <w:bookmarkStart w:id="5398" w:name="_Toc74152843"/>
      <w:bookmarkStart w:id="5399" w:name="_Toc88656269"/>
      <w:bookmarkStart w:id="5400" w:name="_Toc88657328"/>
      <w:bookmarkStart w:id="5401" w:name="_Toc105657422"/>
      <w:bookmarkStart w:id="5402" w:name="_Toc106108803"/>
      <w:bookmarkStart w:id="5403" w:name="_Toc112687906"/>
      <w:bookmarkStart w:id="5404" w:name="_Toc145326954"/>
      <w:bookmarkEnd w:id="5389"/>
      <w:r w:rsidRPr="00D629EF">
        <w:t>9.3.2.2</w:t>
      </w:r>
      <w:r w:rsidRPr="00D629EF">
        <w:tab/>
        <w:t>CP Transport Layer Information</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1239B3">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5405" w:name="_CR9_3_2_3"/>
      <w:bookmarkStart w:id="5406" w:name="_Toc20955651"/>
      <w:bookmarkStart w:id="5407" w:name="_Toc29461093"/>
      <w:bookmarkStart w:id="5408" w:name="_Toc29505825"/>
      <w:bookmarkStart w:id="5409" w:name="_Toc36556350"/>
      <w:bookmarkStart w:id="5410" w:name="_Toc45881836"/>
      <w:bookmarkStart w:id="5411" w:name="_Toc51852477"/>
      <w:bookmarkStart w:id="5412" w:name="_Toc56620428"/>
      <w:bookmarkStart w:id="5413" w:name="_Toc64448068"/>
      <w:bookmarkStart w:id="5414" w:name="_Toc74152844"/>
      <w:bookmarkStart w:id="5415" w:name="_Toc88656270"/>
      <w:bookmarkStart w:id="5416" w:name="_Toc88657329"/>
      <w:bookmarkStart w:id="5417" w:name="_Toc105657423"/>
      <w:bookmarkStart w:id="5418" w:name="_Toc106108804"/>
      <w:bookmarkStart w:id="5419" w:name="_Toc112687907"/>
      <w:bookmarkStart w:id="5420" w:name="_Toc145326955"/>
      <w:bookmarkEnd w:id="5405"/>
      <w:r w:rsidRPr="00D629EF">
        <w:t>9.3.2.3</w:t>
      </w:r>
      <w:r w:rsidRPr="00D629EF">
        <w:tab/>
        <w:t>GTP-TEID</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5421" w:name="_CR9_3_2_4"/>
      <w:bookmarkStart w:id="5422" w:name="_Toc20955652"/>
      <w:bookmarkStart w:id="5423" w:name="_Toc29461094"/>
      <w:bookmarkStart w:id="5424" w:name="_Toc29505826"/>
      <w:bookmarkStart w:id="5425" w:name="_Toc36556351"/>
      <w:bookmarkStart w:id="5426" w:name="_Toc45881837"/>
      <w:bookmarkStart w:id="5427" w:name="_Toc51852478"/>
      <w:bookmarkStart w:id="5428" w:name="_Toc56620429"/>
      <w:bookmarkStart w:id="5429" w:name="_Toc64448069"/>
      <w:bookmarkStart w:id="5430" w:name="_Toc74152845"/>
      <w:bookmarkStart w:id="5431" w:name="_Toc88656271"/>
      <w:bookmarkStart w:id="5432" w:name="_Toc88657330"/>
      <w:bookmarkStart w:id="5433" w:name="_Toc105657424"/>
      <w:bookmarkStart w:id="5434" w:name="_Toc106108805"/>
      <w:bookmarkStart w:id="5435" w:name="_Toc112687908"/>
      <w:bookmarkStart w:id="5436" w:name="_Toc145326956"/>
      <w:bookmarkEnd w:id="5421"/>
      <w:r w:rsidRPr="00D629EF">
        <w:t>9.3.2.4</w:t>
      </w:r>
      <w:r w:rsidRPr="00D629EF">
        <w:tab/>
        <w:t>Transport Layer Address</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5437" w:name="_CR9_3_2_5"/>
      <w:bookmarkStart w:id="5438" w:name="_Toc20955653"/>
      <w:bookmarkStart w:id="5439" w:name="_Toc29461095"/>
      <w:bookmarkStart w:id="5440" w:name="_Toc29505827"/>
      <w:bookmarkStart w:id="5441" w:name="_Toc36556352"/>
      <w:bookmarkStart w:id="5442" w:name="_Toc45881838"/>
      <w:bookmarkStart w:id="5443" w:name="_Toc51852479"/>
      <w:bookmarkStart w:id="5444" w:name="_Toc56620430"/>
      <w:bookmarkStart w:id="5445" w:name="_Toc64448070"/>
      <w:bookmarkStart w:id="5446" w:name="_Toc74152846"/>
      <w:bookmarkStart w:id="5447" w:name="_Toc88656272"/>
      <w:bookmarkStart w:id="5448" w:name="_Toc88657331"/>
      <w:bookmarkStart w:id="5449" w:name="_Toc105657425"/>
      <w:bookmarkStart w:id="5450" w:name="_Toc106108806"/>
      <w:bookmarkStart w:id="5451" w:name="_Toc112687909"/>
      <w:bookmarkStart w:id="5452" w:name="_Toc145326957"/>
      <w:bookmarkEnd w:id="5437"/>
      <w:r w:rsidRPr="00D629EF">
        <w:t>9.3.2.5</w:t>
      </w:r>
      <w:r w:rsidRPr="00D629EF">
        <w:tab/>
        <w:t>Data Forwarding Information Request</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5453" w:name="_CR9_3_2_6"/>
      <w:bookmarkStart w:id="5454" w:name="_Toc20955654"/>
      <w:bookmarkStart w:id="5455" w:name="_Toc29461096"/>
      <w:bookmarkStart w:id="5456" w:name="_Toc29505828"/>
      <w:bookmarkStart w:id="5457" w:name="_Toc36556353"/>
      <w:bookmarkStart w:id="5458" w:name="_Toc45881839"/>
      <w:bookmarkStart w:id="5459" w:name="_Toc51852480"/>
      <w:bookmarkStart w:id="5460" w:name="_Toc56620431"/>
      <w:bookmarkStart w:id="5461" w:name="_Toc64448071"/>
      <w:bookmarkStart w:id="5462" w:name="_Toc74152847"/>
      <w:bookmarkStart w:id="5463" w:name="_Toc88656273"/>
      <w:bookmarkStart w:id="5464" w:name="_Toc88657332"/>
      <w:bookmarkStart w:id="5465" w:name="_Toc105657426"/>
      <w:bookmarkStart w:id="5466" w:name="_Toc106108807"/>
      <w:bookmarkStart w:id="5467" w:name="_Toc112687910"/>
      <w:bookmarkStart w:id="5468" w:name="_Toc145326958"/>
      <w:bookmarkEnd w:id="5453"/>
      <w:r w:rsidRPr="00D629EF">
        <w:t>9.3.2.6</w:t>
      </w:r>
      <w:r w:rsidRPr="00D629EF">
        <w:tab/>
        <w:t>Data Forwarding Information</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1239B3">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5469" w:name="_CR9_3_2_7"/>
      <w:bookmarkStart w:id="5470" w:name="_Toc5694533"/>
      <w:bookmarkStart w:id="5471" w:name="_Toc29461097"/>
      <w:bookmarkStart w:id="5472" w:name="_Toc29505829"/>
      <w:bookmarkStart w:id="5473" w:name="_Toc36556354"/>
      <w:bookmarkStart w:id="5474" w:name="_Toc45881840"/>
      <w:bookmarkStart w:id="5475" w:name="_Toc51852481"/>
      <w:bookmarkStart w:id="5476" w:name="_Toc56620432"/>
      <w:bookmarkStart w:id="5477" w:name="_Toc64448072"/>
      <w:bookmarkStart w:id="5478" w:name="_Toc74152848"/>
      <w:bookmarkStart w:id="5479" w:name="_Toc88656274"/>
      <w:bookmarkStart w:id="5480" w:name="_Toc88657333"/>
      <w:bookmarkStart w:id="5481" w:name="_Toc105657427"/>
      <w:bookmarkStart w:id="5482" w:name="_Toc106108808"/>
      <w:bookmarkStart w:id="5483" w:name="_Toc112687911"/>
      <w:bookmarkStart w:id="5484" w:name="_Toc145326959"/>
      <w:bookmarkEnd w:id="5469"/>
      <w:r w:rsidRPr="00D629EF">
        <w:t>9.3.2.7</w:t>
      </w:r>
      <w:r w:rsidRPr="00D629EF">
        <w:tab/>
        <w:t>Transport Network Layer Address Info</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5485"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5485"/>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5486" w:name="_CR9_3_2_8"/>
      <w:bookmarkStart w:id="5487" w:name="_Toc45881841"/>
      <w:bookmarkStart w:id="5488" w:name="_Toc51852482"/>
      <w:bookmarkStart w:id="5489" w:name="_Toc56620433"/>
      <w:bookmarkStart w:id="5490" w:name="_Toc64448073"/>
      <w:bookmarkStart w:id="5491" w:name="_Toc74152849"/>
      <w:bookmarkStart w:id="5492" w:name="_Toc88656275"/>
      <w:bookmarkStart w:id="5493" w:name="_Toc88657334"/>
      <w:bookmarkStart w:id="5494" w:name="_Toc105657428"/>
      <w:bookmarkStart w:id="5495" w:name="_Toc106108809"/>
      <w:bookmarkStart w:id="5496" w:name="_Toc112687912"/>
      <w:bookmarkStart w:id="5497" w:name="_Toc145326960"/>
      <w:bookmarkEnd w:id="5486"/>
      <w:r>
        <w:t>9.3.2.8</w:t>
      </w:r>
      <w:r>
        <w:tab/>
      </w:r>
      <w:r>
        <w:rPr>
          <w:lang w:val="en-US"/>
        </w:rPr>
        <w:t>URI</w:t>
      </w:r>
      <w:bookmarkEnd w:id="5487"/>
      <w:bookmarkEnd w:id="5488"/>
      <w:bookmarkEnd w:id="5489"/>
      <w:bookmarkEnd w:id="5490"/>
      <w:bookmarkEnd w:id="5491"/>
      <w:bookmarkEnd w:id="5492"/>
      <w:bookmarkEnd w:id="5493"/>
      <w:bookmarkEnd w:id="5494"/>
      <w:bookmarkEnd w:id="5495"/>
      <w:bookmarkEnd w:id="5496"/>
      <w:bookmarkEnd w:id="5497"/>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5498" w:name="_CR9_3_3"/>
      <w:bookmarkStart w:id="5499" w:name="_Toc20955655"/>
      <w:bookmarkStart w:id="5500" w:name="_Toc29461098"/>
      <w:bookmarkStart w:id="5501" w:name="_Toc29505830"/>
      <w:bookmarkStart w:id="5502" w:name="_Toc36556355"/>
      <w:bookmarkStart w:id="5503" w:name="_Toc45881842"/>
      <w:bookmarkStart w:id="5504" w:name="_Toc51852483"/>
      <w:bookmarkStart w:id="5505" w:name="_Toc56620434"/>
      <w:bookmarkStart w:id="5506" w:name="_Toc64448074"/>
      <w:bookmarkStart w:id="5507" w:name="_Toc74152850"/>
      <w:bookmarkStart w:id="5508" w:name="_Toc88656276"/>
      <w:bookmarkStart w:id="5509" w:name="_Toc88657335"/>
      <w:bookmarkStart w:id="5510" w:name="_Toc105657429"/>
      <w:bookmarkStart w:id="5511" w:name="_Toc106108810"/>
      <w:bookmarkStart w:id="5512" w:name="_Toc112687913"/>
      <w:bookmarkStart w:id="5513" w:name="_Toc145326961"/>
      <w:bookmarkEnd w:id="5498"/>
      <w:r w:rsidRPr="00D629EF">
        <w:t>9.3.3</w:t>
      </w:r>
      <w:r w:rsidRPr="00D629EF">
        <w:rPr>
          <w:b/>
        </w:rPr>
        <w:tab/>
      </w:r>
      <w:r w:rsidRPr="00D629EF">
        <w:t>Container and List IE definitions</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14:paraId="207444CD" w14:textId="77777777" w:rsidR="00032441" w:rsidRPr="00D629EF" w:rsidRDefault="00032441" w:rsidP="00101AE6">
      <w:pPr>
        <w:pStyle w:val="Heading4"/>
        <w:keepNext w:val="0"/>
        <w:keepLines w:val="0"/>
        <w:widowControl w:val="0"/>
      </w:pPr>
      <w:bookmarkStart w:id="5514" w:name="_CR9_3_3_1"/>
      <w:bookmarkStart w:id="5515" w:name="_Toc20955656"/>
      <w:bookmarkStart w:id="5516" w:name="_Toc29461099"/>
      <w:bookmarkStart w:id="5517" w:name="_Toc29505831"/>
      <w:bookmarkStart w:id="5518" w:name="_Toc36556356"/>
      <w:bookmarkStart w:id="5519" w:name="_Toc45881843"/>
      <w:bookmarkStart w:id="5520" w:name="_Toc51852484"/>
      <w:bookmarkStart w:id="5521" w:name="_Toc56620435"/>
      <w:bookmarkStart w:id="5522" w:name="_Toc64448075"/>
      <w:bookmarkStart w:id="5523" w:name="_Toc74152851"/>
      <w:bookmarkStart w:id="5524" w:name="_Toc88656277"/>
      <w:bookmarkStart w:id="5525" w:name="_Toc88657336"/>
      <w:bookmarkStart w:id="5526" w:name="_Toc105657430"/>
      <w:bookmarkStart w:id="5527" w:name="_Toc106108811"/>
      <w:bookmarkStart w:id="5528" w:name="_Toc112687914"/>
      <w:bookmarkStart w:id="5529" w:name="_Toc145326962"/>
      <w:bookmarkEnd w:id="5514"/>
      <w:r w:rsidRPr="00D629EF">
        <w:t>9.3.3.1</w:t>
      </w:r>
      <w:r w:rsidRPr="00D629EF">
        <w:tab/>
        <w:t>DRB To Setup List E-UTRAN</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5530" w:name="_CR9_3_3_2"/>
      <w:bookmarkStart w:id="5531" w:name="_Toc20955657"/>
      <w:bookmarkStart w:id="5532" w:name="_Toc29461100"/>
      <w:bookmarkStart w:id="5533" w:name="_Toc29505832"/>
      <w:bookmarkStart w:id="5534" w:name="_Toc36556357"/>
      <w:bookmarkStart w:id="5535" w:name="_Toc45881844"/>
      <w:bookmarkStart w:id="5536" w:name="_Toc51852485"/>
      <w:bookmarkStart w:id="5537" w:name="_Toc56620436"/>
      <w:bookmarkStart w:id="5538" w:name="_Toc64448076"/>
      <w:bookmarkStart w:id="5539" w:name="_Toc74152852"/>
      <w:bookmarkStart w:id="5540" w:name="_Toc88656278"/>
      <w:bookmarkStart w:id="5541" w:name="_Toc88657337"/>
      <w:bookmarkStart w:id="5542" w:name="_Toc105657431"/>
      <w:bookmarkStart w:id="5543" w:name="_Toc106108812"/>
      <w:bookmarkStart w:id="5544" w:name="_Toc112687915"/>
      <w:bookmarkStart w:id="5545" w:name="_Toc145326963"/>
      <w:bookmarkEnd w:id="5530"/>
      <w:r w:rsidRPr="00D629EF">
        <w:t>9.3.3.2</w:t>
      </w:r>
      <w:r w:rsidRPr="00D629EF">
        <w:tab/>
        <w:t>PDU Session Resource To Setup List</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5546" w:name="_CR9_3_3_3"/>
      <w:bookmarkStart w:id="5547" w:name="_Toc20955658"/>
      <w:bookmarkStart w:id="5548" w:name="_Toc29461101"/>
      <w:bookmarkStart w:id="5549" w:name="_Toc29505833"/>
      <w:bookmarkStart w:id="5550" w:name="_Toc36556358"/>
      <w:bookmarkStart w:id="5551" w:name="_Toc45881845"/>
      <w:bookmarkStart w:id="5552" w:name="_Toc51852486"/>
      <w:bookmarkStart w:id="5553" w:name="_Toc56620437"/>
      <w:bookmarkStart w:id="5554" w:name="_Toc64448077"/>
      <w:bookmarkStart w:id="5555" w:name="_Toc74152853"/>
      <w:bookmarkStart w:id="5556" w:name="_Toc88656279"/>
      <w:bookmarkStart w:id="5557" w:name="_Toc88657338"/>
      <w:bookmarkStart w:id="5558" w:name="_Toc105657432"/>
      <w:bookmarkStart w:id="5559" w:name="_Toc106108813"/>
      <w:bookmarkStart w:id="5560" w:name="_Toc112687916"/>
      <w:bookmarkStart w:id="5561" w:name="_Toc145326964"/>
      <w:bookmarkEnd w:id="5546"/>
      <w:r w:rsidRPr="00D629EF">
        <w:t>9.3.3.3</w:t>
      </w:r>
      <w:r w:rsidRPr="00D629EF">
        <w:tab/>
        <w:t>DRB Setup List E-UTRAN</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5562" w:name="_CR9_3_3_4"/>
      <w:bookmarkStart w:id="5563" w:name="_Toc20955659"/>
      <w:bookmarkStart w:id="5564" w:name="_Toc29461102"/>
      <w:bookmarkStart w:id="5565" w:name="_Toc29505834"/>
      <w:bookmarkStart w:id="5566" w:name="_Toc36556359"/>
      <w:bookmarkStart w:id="5567" w:name="_Toc45881846"/>
      <w:bookmarkStart w:id="5568" w:name="_Toc51852487"/>
      <w:bookmarkStart w:id="5569" w:name="_Toc56620438"/>
      <w:bookmarkStart w:id="5570" w:name="_Toc64448078"/>
      <w:bookmarkStart w:id="5571" w:name="_Toc74152854"/>
      <w:bookmarkStart w:id="5572" w:name="_Toc88656280"/>
      <w:bookmarkStart w:id="5573" w:name="_Toc88657339"/>
      <w:bookmarkStart w:id="5574" w:name="_Toc105657433"/>
      <w:bookmarkStart w:id="5575" w:name="_Toc106108814"/>
      <w:bookmarkStart w:id="5576" w:name="_Toc112687917"/>
      <w:bookmarkStart w:id="5577" w:name="_Toc145326965"/>
      <w:bookmarkEnd w:id="5562"/>
      <w:r w:rsidRPr="00D629EF">
        <w:t>9.3.3.4</w:t>
      </w:r>
      <w:r w:rsidRPr="00D629EF">
        <w:tab/>
        <w:t>DRB Failed List E-UTRAN</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5578" w:name="_Hlk138603892"/>
    </w:p>
    <w:p w14:paraId="3246592B" w14:textId="77777777" w:rsidR="00032441" w:rsidRPr="00D629EF" w:rsidRDefault="00032441" w:rsidP="00101AE6">
      <w:pPr>
        <w:pStyle w:val="Heading4"/>
        <w:keepNext w:val="0"/>
        <w:keepLines w:val="0"/>
        <w:widowControl w:val="0"/>
      </w:pPr>
      <w:bookmarkStart w:id="5579" w:name="_CR9_3_3_5"/>
      <w:bookmarkStart w:id="5580" w:name="_Toc20955660"/>
      <w:bookmarkStart w:id="5581" w:name="_Toc29461103"/>
      <w:bookmarkStart w:id="5582" w:name="_Toc29505835"/>
      <w:bookmarkStart w:id="5583" w:name="_Toc36556360"/>
      <w:bookmarkStart w:id="5584" w:name="_Toc45881847"/>
      <w:bookmarkStart w:id="5585" w:name="_Toc51852488"/>
      <w:bookmarkStart w:id="5586" w:name="_Toc56620439"/>
      <w:bookmarkStart w:id="5587" w:name="_Toc64448079"/>
      <w:bookmarkStart w:id="5588" w:name="_Toc74152855"/>
      <w:bookmarkStart w:id="5589" w:name="_Toc88656281"/>
      <w:bookmarkStart w:id="5590" w:name="_Toc88657340"/>
      <w:bookmarkStart w:id="5591" w:name="_Toc105657434"/>
      <w:bookmarkStart w:id="5592" w:name="_Toc106108815"/>
      <w:bookmarkStart w:id="5593" w:name="_Toc112687918"/>
      <w:bookmarkStart w:id="5594" w:name="_Toc145326966"/>
      <w:bookmarkEnd w:id="5579"/>
      <w:r w:rsidRPr="00D629EF">
        <w:t>9.3.3.5</w:t>
      </w:r>
      <w:r w:rsidRPr="00D629EF">
        <w:tab/>
        <w:t>PDU Session Resource Setup List</w:t>
      </w:r>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1239B3">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5595" w:name="_CR9_3_3_6"/>
      <w:bookmarkStart w:id="5596" w:name="_Toc20955661"/>
      <w:bookmarkStart w:id="5597" w:name="_Toc29461104"/>
      <w:bookmarkStart w:id="5598" w:name="_Toc29505836"/>
      <w:bookmarkStart w:id="5599" w:name="_Toc36556361"/>
      <w:bookmarkStart w:id="5600" w:name="_Toc45881848"/>
      <w:bookmarkStart w:id="5601" w:name="_Toc51852489"/>
      <w:bookmarkStart w:id="5602" w:name="_Toc56620440"/>
      <w:bookmarkStart w:id="5603" w:name="_Toc64448080"/>
      <w:bookmarkStart w:id="5604" w:name="_Toc74152856"/>
      <w:bookmarkStart w:id="5605" w:name="_Toc88656282"/>
      <w:bookmarkStart w:id="5606" w:name="_Toc88657341"/>
      <w:bookmarkStart w:id="5607" w:name="_Toc105657435"/>
      <w:bookmarkStart w:id="5608" w:name="_Toc106108816"/>
      <w:bookmarkStart w:id="5609" w:name="_Toc112687919"/>
      <w:bookmarkStart w:id="5610" w:name="_Toc145326967"/>
      <w:bookmarkEnd w:id="5578"/>
      <w:bookmarkEnd w:id="5595"/>
      <w:r w:rsidRPr="00D629EF">
        <w:t>9.3.3.6</w:t>
      </w:r>
      <w:r w:rsidRPr="00D629EF">
        <w:tab/>
        <w:t>PDU Session Resource Failed List</w:t>
      </w:r>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5611" w:name="_CR9_3_3_7"/>
      <w:bookmarkStart w:id="5612" w:name="_Toc20955662"/>
      <w:bookmarkStart w:id="5613" w:name="_Toc29461105"/>
      <w:bookmarkStart w:id="5614" w:name="_Toc29505837"/>
      <w:bookmarkStart w:id="5615" w:name="_Toc36556362"/>
      <w:bookmarkStart w:id="5616" w:name="_Toc45881849"/>
      <w:bookmarkStart w:id="5617" w:name="_Toc51852490"/>
      <w:bookmarkStart w:id="5618" w:name="_Toc56620441"/>
      <w:bookmarkStart w:id="5619" w:name="_Toc64448081"/>
      <w:bookmarkStart w:id="5620" w:name="_Toc74152857"/>
      <w:bookmarkStart w:id="5621" w:name="_Toc88656283"/>
      <w:bookmarkStart w:id="5622" w:name="_Toc88657342"/>
      <w:bookmarkStart w:id="5623" w:name="_Toc105657436"/>
      <w:bookmarkStart w:id="5624" w:name="_Toc106108817"/>
      <w:bookmarkStart w:id="5625" w:name="_Toc112687920"/>
      <w:bookmarkStart w:id="5626" w:name="_Toc145326968"/>
      <w:bookmarkEnd w:id="5611"/>
      <w:r w:rsidRPr="00D629EF">
        <w:t>9.3.3.7</w:t>
      </w:r>
      <w:r w:rsidRPr="00D629EF">
        <w:tab/>
        <w:t>DRB To Setup Modification List E-UTRAN</w:t>
      </w:r>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5627" w:name="_CR9_3_3_8"/>
      <w:bookmarkStart w:id="5628" w:name="_Toc20955663"/>
      <w:bookmarkStart w:id="5629" w:name="_Toc29461106"/>
      <w:bookmarkStart w:id="5630" w:name="_Toc29505838"/>
      <w:bookmarkStart w:id="5631" w:name="_Toc36556363"/>
      <w:bookmarkStart w:id="5632" w:name="_Toc45881850"/>
      <w:bookmarkStart w:id="5633" w:name="_Toc51852491"/>
      <w:bookmarkStart w:id="5634" w:name="_Toc56620442"/>
      <w:bookmarkStart w:id="5635" w:name="_Toc64448082"/>
      <w:bookmarkStart w:id="5636" w:name="_Toc74152858"/>
      <w:bookmarkStart w:id="5637" w:name="_Toc88656284"/>
      <w:bookmarkStart w:id="5638" w:name="_Toc88657343"/>
      <w:bookmarkStart w:id="5639" w:name="_Toc105657437"/>
      <w:bookmarkStart w:id="5640" w:name="_Toc106108818"/>
      <w:bookmarkStart w:id="5641" w:name="_Toc112687921"/>
      <w:bookmarkStart w:id="5642" w:name="_Toc145326969"/>
      <w:bookmarkEnd w:id="5627"/>
      <w:r w:rsidRPr="00D629EF">
        <w:t>9.3.3.8</w:t>
      </w:r>
      <w:r w:rsidRPr="00D629EF">
        <w:tab/>
        <w:t>DRB To Modify List E-UTRAN</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5643" w:name="_CR9_3_3_9"/>
      <w:bookmarkStart w:id="5644" w:name="_Toc20955664"/>
      <w:bookmarkStart w:id="5645" w:name="_Toc29461107"/>
      <w:bookmarkStart w:id="5646" w:name="_Toc29505839"/>
      <w:bookmarkStart w:id="5647" w:name="_Toc36556364"/>
      <w:bookmarkStart w:id="5648" w:name="_Toc45881851"/>
      <w:bookmarkStart w:id="5649" w:name="_Toc51852492"/>
      <w:bookmarkStart w:id="5650" w:name="_Toc56620443"/>
      <w:bookmarkStart w:id="5651" w:name="_Toc64448083"/>
      <w:bookmarkStart w:id="5652" w:name="_Toc74152859"/>
      <w:bookmarkStart w:id="5653" w:name="_Toc88656285"/>
      <w:bookmarkStart w:id="5654" w:name="_Toc88657344"/>
      <w:bookmarkStart w:id="5655" w:name="_Toc105657438"/>
      <w:bookmarkStart w:id="5656" w:name="_Toc106108819"/>
      <w:bookmarkStart w:id="5657" w:name="_Toc112687922"/>
      <w:bookmarkStart w:id="5658" w:name="_Toc145326970"/>
      <w:bookmarkEnd w:id="5643"/>
      <w:r w:rsidRPr="00D629EF">
        <w:t>9.3.3.9</w:t>
      </w:r>
      <w:r w:rsidRPr="00D629EF">
        <w:tab/>
        <w:t>DRB To Remove List E-UTRAN</w:t>
      </w:r>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5659" w:name="_CR9_3_3_10"/>
      <w:bookmarkStart w:id="5660" w:name="_Toc20955665"/>
      <w:bookmarkStart w:id="5661" w:name="_Toc29461108"/>
      <w:bookmarkStart w:id="5662" w:name="_Toc29505840"/>
      <w:bookmarkStart w:id="5663" w:name="_Toc36556365"/>
      <w:bookmarkStart w:id="5664" w:name="_Toc45881852"/>
      <w:bookmarkStart w:id="5665" w:name="_Toc51852493"/>
      <w:bookmarkStart w:id="5666" w:name="_Toc56620444"/>
      <w:bookmarkStart w:id="5667" w:name="_Toc64448084"/>
      <w:bookmarkStart w:id="5668" w:name="_Toc74152860"/>
      <w:bookmarkStart w:id="5669" w:name="_Toc88656286"/>
      <w:bookmarkStart w:id="5670" w:name="_Toc88657345"/>
      <w:bookmarkStart w:id="5671" w:name="_Toc105657439"/>
      <w:bookmarkStart w:id="5672" w:name="_Toc106108820"/>
      <w:bookmarkStart w:id="5673" w:name="_Toc112687923"/>
      <w:bookmarkStart w:id="5674" w:name="_Toc145326971"/>
      <w:bookmarkEnd w:id="5659"/>
      <w:r w:rsidRPr="00D629EF">
        <w:t>9.3.3.10</w:t>
      </w:r>
      <w:r w:rsidRPr="00D629EF">
        <w:tab/>
        <w:t>PDU Session Resource To Setup Modification List</w:t>
      </w:r>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101AE6">
            <w:pPr>
              <w:pStyle w:val="TAL"/>
              <w:keepNext w:val="0"/>
              <w:keepLines w:val="0"/>
              <w:widowControl w:val="0"/>
              <w:rPr>
                <w:lang w:eastAsia="ja-JP"/>
              </w:rPr>
            </w:pPr>
            <w:r>
              <w:rPr>
                <w:lang w:eastAsia="ja-JP"/>
              </w:rPr>
              <w:t>UP Transport 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5675" w:name="_CR9_3_3_11"/>
      <w:bookmarkStart w:id="5676" w:name="_Toc20955666"/>
      <w:bookmarkStart w:id="5677" w:name="_Toc29461109"/>
      <w:bookmarkStart w:id="5678" w:name="_Toc29505841"/>
      <w:bookmarkStart w:id="5679" w:name="_Toc36556366"/>
      <w:bookmarkStart w:id="5680" w:name="_Toc45881853"/>
      <w:bookmarkStart w:id="5681" w:name="_Toc51852494"/>
      <w:bookmarkStart w:id="5682" w:name="_Toc56620445"/>
      <w:bookmarkStart w:id="5683" w:name="_Toc64448085"/>
      <w:bookmarkStart w:id="5684" w:name="_Toc74152861"/>
      <w:bookmarkStart w:id="5685" w:name="_Toc88656287"/>
      <w:bookmarkStart w:id="5686" w:name="_Toc88657346"/>
      <w:bookmarkStart w:id="5687" w:name="_Toc105657440"/>
      <w:bookmarkStart w:id="5688" w:name="_Toc106108821"/>
      <w:bookmarkStart w:id="5689" w:name="_Toc112687924"/>
      <w:bookmarkStart w:id="5690" w:name="_Toc145326972"/>
      <w:bookmarkEnd w:id="5675"/>
      <w:r w:rsidRPr="00D629EF">
        <w:t>9.3.3.11</w:t>
      </w:r>
      <w:r w:rsidRPr="00D629EF">
        <w:tab/>
        <w:t>PDU Session Resource To Modify List</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5691" w:name="_CR9_3_3_12"/>
      <w:bookmarkStart w:id="5692" w:name="_Toc20955667"/>
      <w:bookmarkStart w:id="5693" w:name="_Toc29461110"/>
      <w:bookmarkStart w:id="5694" w:name="_Toc29505842"/>
      <w:bookmarkStart w:id="5695" w:name="_Toc36556367"/>
      <w:bookmarkStart w:id="5696" w:name="_Toc45881854"/>
      <w:bookmarkStart w:id="5697" w:name="_Toc51852495"/>
      <w:bookmarkStart w:id="5698" w:name="_Toc56620446"/>
      <w:bookmarkStart w:id="5699" w:name="_Toc64448086"/>
      <w:bookmarkStart w:id="5700" w:name="_Toc74152862"/>
      <w:bookmarkStart w:id="5701" w:name="_Toc88656288"/>
      <w:bookmarkStart w:id="5702" w:name="_Toc88657347"/>
      <w:bookmarkStart w:id="5703" w:name="_Toc105657441"/>
      <w:bookmarkStart w:id="5704" w:name="_Toc106108822"/>
      <w:bookmarkStart w:id="5705" w:name="_Toc112687925"/>
      <w:bookmarkStart w:id="5706" w:name="_Toc145326973"/>
      <w:bookmarkEnd w:id="5691"/>
      <w:r w:rsidRPr="00D629EF">
        <w:t>9.3.3.12</w:t>
      </w:r>
      <w:r w:rsidRPr="00D629EF">
        <w:tab/>
        <w:t>PDU Session Resource To Remove List</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1239B3">
        <w:trP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5707" w:name="_CR9_3_3_13"/>
      <w:bookmarkStart w:id="5708" w:name="_Toc20955668"/>
      <w:bookmarkStart w:id="5709" w:name="_Toc29461111"/>
      <w:bookmarkStart w:id="5710" w:name="_Toc29505843"/>
      <w:bookmarkStart w:id="5711" w:name="_Toc36556368"/>
      <w:bookmarkStart w:id="5712" w:name="_Toc45881855"/>
      <w:bookmarkStart w:id="5713" w:name="_Toc51852496"/>
      <w:bookmarkStart w:id="5714" w:name="_Toc56620447"/>
      <w:bookmarkStart w:id="5715" w:name="_Toc64448087"/>
      <w:bookmarkStart w:id="5716" w:name="_Toc74152863"/>
      <w:bookmarkStart w:id="5717" w:name="_Toc88656289"/>
      <w:bookmarkStart w:id="5718" w:name="_Toc88657348"/>
      <w:bookmarkStart w:id="5719" w:name="_Toc105657442"/>
      <w:bookmarkStart w:id="5720" w:name="_Toc106108823"/>
      <w:bookmarkStart w:id="5721" w:name="_Toc112687926"/>
      <w:bookmarkStart w:id="5722" w:name="_Toc145326974"/>
      <w:bookmarkEnd w:id="5707"/>
      <w:r w:rsidRPr="00D629EF">
        <w:t>9.3.3.13</w:t>
      </w:r>
      <w:r w:rsidRPr="00D629EF">
        <w:tab/>
        <w:t>DRB Setup Modification List E-UTRAN</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5723" w:name="_CR9_3_3_14"/>
      <w:bookmarkStart w:id="5724" w:name="_Toc20955669"/>
      <w:bookmarkStart w:id="5725" w:name="_Toc29461112"/>
      <w:bookmarkStart w:id="5726" w:name="_Toc29505844"/>
      <w:bookmarkStart w:id="5727" w:name="_Toc36556369"/>
      <w:bookmarkStart w:id="5728" w:name="_Toc45881856"/>
      <w:bookmarkStart w:id="5729" w:name="_Toc51852497"/>
      <w:bookmarkStart w:id="5730" w:name="_Toc56620448"/>
      <w:bookmarkStart w:id="5731" w:name="_Toc64448088"/>
      <w:bookmarkStart w:id="5732" w:name="_Toc74152864"/>
      <w:bookmarkStart w:id="5733" w:name="_Toc88656290"/>
      <w:bookmarkStart w:id="5734" w:name="_Toc88657349"/>
      <w:bookmarkStart w:id="5735" w:name="_Toc105657443"/>
      <w:bookmarkStart w:id="5736" w:name="_Toc106108824"/>
      <w:bookmarkStart w:id="5737" w:name="_Toc112687927"/>
      <w:bookmarkStart w:id="5738" w:name="_Toc145326975"/>
      <w:bookmarkEnd w:id="5723"/>
      <w:r w:rsidRPr="00D629EF">
        <w:t>9.3.3.14</w:t>
      </w:r>
      <w:r w:rsidRPr="00D629EF">
        <w:tab/>
        <w:t>DRB Failed Modification List E-UTRAN</w:t>
      </w:r>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5739" w:name="_CR9_3_3_15"/>
      <w:bookmarkStart w:id="5740" w:name="_Toc20955670"/>
      <w:bookmarkStart w:id="5741" w:name="_Toc29461113"/>
      <w:bookmarkStart w:id="5742" w:name="_Toc29505845"/>
      <w:bookmarkStart w:id="5743" w:name="_Toc36556370"/>
      <w:bookmarkStart w:id="5744" w:name="_Toc45881857"/>
      <w:bookmarkStart w:id="5745" w:name="_Toc51852498"/>
      <w:bookmarkStart w:id="5746" w:name="_Toc56620449"/>
      <w:bookmarkStart w:id="5747" w:name="_Toc64448089"/>
      <w:bookmarkStart w:id="5748" w:name="_Toc74152865"/>
      <w:bookmarkStart w:id="5749" w:name="_Toc88656291"/>
      <w:bookmarkStart w:id="5750" w:name="_Toc88657350"/>
      <w:bookmarkStart w:id="5751" w:name="_Toc105657444"/>
      <w:bookmarkStart w:id="5752" w:name="_Toc106108825"/>
      <w:bookmarkStart w:id="5753" w:name="_Toc112687928"/>
      <w:bookmarkStart w:id="5754" w:name="_Toc145326976"/>
      <w:bookmarkEnd w:id="5739"/>
      <w:r w:rsidRPr="00D629EF">
        <w:t>9.3.3.15</w:t>
      </w:r>
      <w:r w:rsidRPr="00D629EF">
        <w:tab/>
        <w:t>DRB Modified List E-UTRAN</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1239B3">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5755" w:name="_CR9_3_3_16"/>
      <w:bookmarkStart w:id="5756" w:name="_Toc20955671"/>
      <w:bookmarkStart w:id="5757" w:name="_Toc29461114"/>
      <w:bookmarkStart w:id="5758" w:name="_Toc29505846"/>
      <w:bookmarkStart w:id="5759" w:name="_Toc36556371"/>
      <w:bookmarkStart w:id="5760" w:name="_Toc45881858"/>
      <w:bookmarkStart w:id="5761" w:name="_Toc51852499"/>
      <w:bookmarkStart w:id="5762" w:name="_Toc56620450"/>
      <w:bookmarkStart w:id="5763" w:name="_Toc64448090"/>
      <w:bookmarkStart w:id="5764" w:name="_Toc74152866"/>
      <w:bookmarkStart w:id="5765" w:name="_Toc88656292"/>
      <w:bookmarkStart w:id="5766" w:name="_Toc88657351"/>
      <w:bookmarkStart w:id="5767" w:name="_Toc105657445"/>
      <w:bookmarkStart w:id="5768" w:name="_Toc106108826"/>
      <w:bookmarkStart w:id="5769" w:name="_Toc112687929"/>
      <w:bookmarkStart w:id="5770" w:name="_Toc145326977"/>
      <w:bookmarkEnd w:id="5755"/>
      <w:r w:rsidRPr="00D629EF">
        <w:t>9.3.3.16</w:t>
      </w:r>
      <w:r w:rsidRPr="00D629EF">
        <w:tab/>
        <w:t>DRB Failed To Modify List E-UTRAN</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5771" w:name="_CR9_3_3_17"/>
      <w:bookmarkStart w:id="5772" w:name="_Toc20955672"/>
      <w:bookmarkStart w:id="5773" w:name="_Toc29461115"/>
      <w:bookmarkStart w:id="5774" w:name="_Toc29505847"/>
      <w:bookmarkStart w:id="5775" w:name="_Toc36556372"/>
      <w:bookmarkStart w:id="5776" w:name="_Toc45881859"/>
      <w:bookmarkStart w:id="5777" w:name="_Toc51852500"/>
      <w:bookmarkStart w:id="5778" w:name="_Toc56620451"/>
      <w:bookmarkStart w:id="5779" w:name="_Toc64448091"/>
      <w:bookmarkStart w:id="5780" w:name="_Toc74152867"/>
      <w:bookmarkStart w:id="5781" w:name="_Toc88656293"/>
      <w:bookmarkStart w:id="5782" w:name="_Toc88657352"/>
      <w:bookmarkStart w:id="5783" w:name="_Toc105657446"/>
      <w:bookmarkStart w:id="5784" w:name="_Toc106108827"/>
      <w:bookmarkStart w:id="5785" w:name="_Toc112687930"/>
      <w:bookmarkStart w:id="5786" w:name="_Toc145326978"/>
      <w:bookmarkEnd w:id="5771"/>
      <w:r w:rsidRPr="00D629EF">
        <w:t>9.3.3.17</w:t>
      </w:r>
      <w:r w:rsidRPr="00D629EF">
        <w:tab/>
        <w:t>PDU Session Resource Setup Modification List</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1239B3">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5787" w:name="_CR9_3_3_18"/>
      <w:bookmarkStart w:id="5788" w:name="_Toc20955673"/>
      <w:bookmarkStart w:id="5789" w:name="_Toc29461116"/>
      <w:bookmarkStart w:id="5790" w:name="_Toc29505848"/>
      <w:bookmarkStart w:id="5791" w:name="_Toc36556373"/>
      <w:bookmarkStart w:id="5792" w:name="_Toc45881860"/>
      <w:bookmarkStart w:id="5793" w:name="_Toc51852501"/>
      <w:bookmarkStart w:id="5794" w:name="_Toc56620452"/>
      <w:bookmarkStart w:id="5795" w:name="_Toc64448092"/>
      <w:bookmarkStart w:id="5796" w:name="_Toc74152868"/>
      <w:bookmarkStart w:id="5797" w:name="_Toc88656294"/>
      <w:bookmarkStart w:id="5798" w:name="_Toc88657353"/>
      <w:bookmarkStart w:id="5799" w:name="_Toc105657447"/>
      <w:bookmarkStart w:id="5800" w:name="_Toc106108828"/>
      <w:bookmarkStart w:id="5801" w:name="_Toc112687931"/>
      <w:bookmarkStart w:id="5802" w:name="_Toc145326979"/>
      <w:bookmarkEnd w:id="5787"/>
      <w:r w:rsidRPr="00D629EF">
        <w:t>9.3.3.18</w:t>
      </w:r>
      <w:r w:rsidRPr="00D629EF">
        <w:tab/>
        <w:t>PDU Session Resource Failed Modification List</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1239B3">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5803" w:name="_CR9_3_3_19"/>
      <w:bookmarkStart w:id="5804" w:name="_Toc20955674"/>
      <w:bookmarkStart w:id="5805" w:name="_Toc29461117"/>
      <w:bookmarkStart w:id="5806" w:name="_Toc29505849"/>
      <w:bookmarkStart w:id="5807" w:name="_Toc36556374"/>
      <w:bookmarkStart w:id="5808" w:name="_Toc45881861"/>
      <w:bookmarkStart w:id="5809" w:name="_Toc51852502"/>
      <w:bookmarkStart w:id="5810" w:name="_Toc56620453"/>
      <w:bookmarkStart w:id="5811" w:name="_Toc64448093"/>
      <w:bookmarkStart w:id="5812" w:name="_Toc74152869"/>
      <w:bookmarkStart w:id="5813" w:name="_Toc88656295"/>
      <w:bookmarkStart w:id="5814" w:name="_Toc88657354"/>
      <w:bookmarkStart w:id="5815" w:name="_Toc105657448"/>
      <w:bookmarkStart w:id="5816" w:name="_Toc106108829"/>
      <w:bookmarkStart w:id="5817" w:name="_Toc112687932"/>
      <w:bookmarkStart w:id="5818" w:name="_Toc145326980"/>
      <w:bookmarkEnd w:id="5803"/>
      <w:r w:rsidRPr="00D629EF">
        <w:t>9.3.3.19</w:t>
      </w:r>
      <w:r w:rsidRPr="00D629EF">
        <w:tab/>
        <w:t>PDU Session Resource Modified List</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5819" w:name="_CR9_3_3_20"/>
      <w:bookmarkStart w:id="5820" w:name="_Toc20955675"/>
      <w:bookmarkStart w:id="5821" w:name="_Toc29461118"/>
      <w:bookmarkStart w:id="5822" w:name="_Toc29505850"/>
      <w:bookmarkStart w:id="5823" w:name="_Toc36556375"/>
      <w:bookmarkStart w:id="5824" w:name="_Toc45881862"/>
      <w:bookmarkStart w:id="5825" w:name="_Toc51852503"/>
      <w:bookmarkStart w:id="5826" w:name="_Toc56620454"/>
      <w:bookmarkStart w:id="5827" w:name="_Toc64448094"/>
      <w:bookmarkStart w:id="5828" w:name="_Toc74152870"/>
      <w:bookmarkStart w:id="5829" w:name="_Toc88656296"/>
      <w:bookmarkStart w:id="5830" w:name="_Toc88657355"/>
      <w:bookmarkStart w:id="5831" w:name="_Toc105657449"/>
      <w:bookmarkStart w:id="5832" w:name="_Toc106108830"/>
      <w:bookmarkStart w:id="5833" w:name="_Toc112687933"/>
      <w:bookmarkStart w:id="5834" w:name="_Toc145326981"/>
      <w:bookmarkEnd w:id="5819"/>
      <w:r w:rsidRPr="00D629EF">
        <w:t>9.3.3.20</w:t>
      </w:r>
      <w:r w:rsidRPr="00D629EF">
        <w:tab/>
        <w:t>PDU Session Resource Failed To Modify List</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1239B3">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5835" w:name="_CR9_3_3_21"/>
      <w:bookmarkStart w:id="5836" w:name="_Toc20955676"/>
      <w:bookmarkStart w:id="5837" w:name="_Toc29461119"/>
      <w:bookmarkStart w:id="5838" w:name="_Toc29505851"/>
      <w:bookmarkStart w:id="5839" w:name="_Toc36556376"/>
      <w:bookmarkStart w:id="5840" w:name="_Toc45881863"/>
      <w:bookmarkStart w:id="5841" w:name="_Toc51852504"/>
      <w:bookmarkStart w:id="5842" w:name="_Toc56620455"/>
      <w:bookmarkStart w:id="5843" w:name="_Toc64448095"/>
      <w:bookmarkStart w:id="5844" w:name="_Toc74152871"/>
      <w:bookmarkStart w:id="5845" w:name="_Toc88656297"/>
      <w:bookmarkStart w:id="5846" w:name="_Toc88657356"/>
      <w:bookmarkStart w:id="5847" w:name="_Toc105657450"/>
      <w:bookmarkStart w:id="5848" w:name="_Toc106108831"/>
      <w:bookmarkStart w:id="5849" w:name="_Toc112687934"/>
      <w:bookmarkStart w:id="5850" w:name="_Toc145326982"/>
      <w:bookmarkEnd w:id="5835"/>
      <w:r w:rsidRPr="00D629EF">
        <w:t>9.3.3.21</w:t>
      </w:r>
      <w:r w:rsidRPr="00D629EF">
        <w:tab/>
        <w:t>DRB Required To Modify List E-UTRAN</w:t>
      </w:r>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5851" w:name="_CR9_3_3_22"/>
      <w:bookmarkStart w:id="5852" w:name="_Toc20955677"/>
      <w:bookmarkStart w:id="5853" w:name="_Toc29461120"/>
      <w:bookmarkStart w:id="5854" w:name="_Toc29505852"/>
      <w:bookmarkStart w:id="5855" w:name="_Toc36556377"/>
      <w:bookmarkStart w:id="5856" w:name="_Toc45881864"/>
      <w:bookmarkStart w:id="5857" w:name="_Toc51852505"/>
      <w:bookmarkStart w:id="5858" w:name="_Toc56620456"/>
      <w:bookmarkStart w:id="5859" w:name="_Toc64448096"/>
      <w:bookmarkStart w:id="5860" w:name="_Toc74152872"/>
      <w:bookmarkStart w:id="5861" w:name="_Toc88656298"/>
      <w:bookmarkStart w:id="5862" w:name="_Toc88657357"/>
      <w:bookmarkStart w:id="5863" w:name="_Toc105657451"/>
      <w:bookmarkStart w:id="5864" w:name="_Toc106108832"/>
      <w:bookmarkStart w:id="5865" w:name="_Toc112687935"/>
      <w:bookmarkStart w:id="5866" w:name="_Toc145326983"/>
      <w:bookmarkEnd w:id="5851"/>
      <w:r w:rsidRPr="00D629EF">
        <w:t>9.3.3.22</w:t>
      </w:r>
      <w:r w:rsidRPr="00D629EF">
        <w:tab/>
        <w:t>DRB Required To Remove List E-UTRAN</w:t>
      </w:r>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5867" w:name="_CR9_3_3_23"/>
      <w:bookmarkStart w:id="5868" w:name="_Toc20955678"/>
      <w:bookmarkStart w:id="5869" w:name="_Toc29461121"/>
      <w:bookmarkStart w:id="5870" w:name="_Toc29505853"/>
      <w:bookmarkStart w:id="5871" w:name="_Toc36556378"/>
      <w:bookmarkStart w:id="5872" w:name="_Toc45881865"/>
      <w:bookmarkStart w:id="5873" w:name="_Toc51852506"/>
      <w:bookmarkStart w:id="5874" w:name="_Toc56620457"/>
      <w:bookmarkStart w:id="5875" w:name="_Toc64448097"/>
      <w:bookmarkStart w:id="5876" w:name="_Toc74152873"/>
      <w:bookmarkStart w:id="5877" w:name="_Toc88656299"/>
      <w:bookmarkStart w:id="5878" w:name="_Toc88657358"/>
      <w:bookmarkStart w:id="5879" w:name="_Toc105657452"/>
      <w:bookmarkStart w:id="5880" w:name="_Toc106108833"/>
      <w:bookmarkStart w:id="5881" w:name="_Toc112687936"/>
      <w:bookmarkStart w:id="5882" w:name="_Toc145326984"/>
      <w:bookmarkEnd w:id="5867"/>
      <w:r w:rsidRPr="00D629EF">
        <w:t>9.3.3.23</w:t>
      </w:r>
      <w:r w:rsidRPr="00D629EF">
        <w:tab/>
        <w:t>PDU Session Resource Required To Modify List</w:t>
      </w:r>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1239B3">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5883" w:name="_CR9_3_3_24"/>
      <w:bookmarkStart w:id="5884" w:name="_Toc20955679"/>
      <w:bookmarkStart w:id="5885" w:name="_Toc29461122"/>
      <w:bookmarkStart w:id="5886" w:name="_Toc29505854"/>
      <w:bookmarkStart w:id="5887" w:name="_Toc36556379"/>
      <w:bookmarkStart w:id="5888" w:name="_Toc45881866"/>
      <w:bookmarkStart w:id="5889" w:name="_Toc51852507"/>
      <w:bookmarkStart w:id="5890" w:name="_Toc56620458"/>
      <w:bookmarkStart w:id="5891" w:name="_Toc64448098"/>
      <w:bookmarkStart w:id="5892" w:name="_Toc74152874"/>
      <w:bookmarkStart w:id="5893" w:name="_Toc88656300"/>
      <w:bookmarkStart w:id="5894" w:name="_Toc88657359"/>
      <w:bookmarkStart w:id="5895" w:name="_Toc105657453"/>
      <w:bookmarkStart w:id="5896" w:name="_Toc106108834"/>
      <w:bookmarkStart w:id="5897" w:name="_Toc112687937"/>
      <w:bookmarkStart w:id="5898" w:name="_Toc145326985"/>
      <w:bookmarkEnd w:id="5883"/>
      <w:r w:rsidRPr="00D629EF">
        <w:t>9.3.3.24</w:t>
      </w:r>
      <w:r w:rsidRPr="00D629EF">
        <w:tab/>
        <w:t>DRB Confirm Modified List E-UTRAN</w:t>
      </w:r>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5899" w:name="_CR9_3_3_25"/>
      <w:bookmarkStart w:id="5900" w:name="_Toc20955680"/>
      <w:bookmarkStart w:id="5901" w:name="_Toc29461123"/>
      <w:bookmarkStart w:id="5902" w:name="_Toc29505855"/>
      <w:bookmarkStart w:id="5903" w:name="_Toc36556380"/>
      <w:bookmarkStart w:id="5904" w:name="_Toc45881867"/>
      <w:bookmarkStart w:id="5905" w:name="_Toc51852508"/>
      <w:bookmarkStart w:id="5906" w:name="_Toc56620459"/>
      <w:bookmarkStart w:id="5907" w:name="_Toc64448099"/>
      <w:bookmarkStart w:id="5908" w:name="_Toc74152875"/>
      <w:bookmarkStart w:id="5909" w:name="_Toc88656301"/>
      <w:bookmarkStart w:id="5910" w:name="_Toc88657360"/>
      <w:bookmarkStart w:id="5911" w:name="_Toc105657454"/>
      <w:bookmarkStart w:id="5912" w:name="_Toc106108835"/>
      <w:bookmarkStart w:id="5913" w:name="_Toc112687938"/>
      <w:bookmarkStart w:id="5914" w:name="_Toc145326986"/>
      <w:bookmarkEnd w:id="5899"/>
      <w:r w:rsidRPr="00D629EF">
        <w:t>9.3.3.25</w:t>
      </w:r>
      <w:r w:rsidRPr="00D629EF">
        <w:tab/>
        <w:t>PDU Session Resource Confirm Modified List</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1239B3">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5915" w:name="_CR9_3_3_26"/>
      <w:bookmarkStart w:id="5916" w:name="_Toc105657455"/>
      <w:bookmarkStart w:id="5917" w:name="_Toc106108836"/>
      <w:bookmarkStart w:id="5918" w:name="_Toc112687939"/>
      <w:bookmarkStart w:id="5919" w:name="_Toc145326987"/>
      <w:bookmarkEnd w:id="5915"/>
      <w:r w:rsidRPr="008C3F37">
        <w:t>9.3.3.</w:t>
      </w:r>
      <w:r>
        <w:t>26</w:t>
      </w:r>
      <w:r w:rsidRPr="008C3F37">
        <w:tab/>
        <w:t>BC Bearer Context To Setup</w:t>
      </w:r>
      <w:bookmarkEnd w:id="5916"/>
      <w:bookmarkEnd w:id="5917"/>
      <w:bookmarkEnd w:id="5918"/>
      <w:bookmarkEnd w:id="5919"/>
    </w:p>
    <w:p w14:paraId="59A34472" w14:textId="77777777" w:rsidR="00364B1C" w:rsidRPr="008C3F37" w:rsidRDefault="00364B1C" w:rsidP="00101AE6">
      <w:pPr>
        <w:widowControl w:val="0"/>
      </w:pPr>
      <w:bookmarkStart w:id="5920" w:name="_Toc105657456"/>
      <w:bookmarkStart w:id="5921" w:name="_Toc106108837"/>
      <w:bookmarkStart w:id="5922"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5923" w:name="_CR9_3_3_27"/>
      <w:bookmarkStart w:id="5924" w:name="_Toc145326988"/>
      <w:bookmarkEnd w:id="5923"/>
      <w:r w:rsidRPr="008C3F37">
        <w:t>9.3.3.</w:t>
      </w:r>
      <w:r>
        <w:t>27</w:t>
      </w:r>
      <w:r w:rsidRPr="008C3F37">
        <w:tab/>
        <w:t>BC Bearer Context To Setup Response</w:t>
      </w:r>
      <w:bookmarkEnd w:id="5920"/>
      <w:bookmarkEnd w:id="5921"/>
      <w:bookmarkEnd w:id="5922"/>
      <w:bookmarkEnd w:id="5924"/>
    </w:p>
    <w:p w14:paraId="21855AE9" w14:textId="77777777" w:rsidR="009D7DFB" w:rsidRPr="008C3F37" w:rsidRDefault="009D7DFB" w:rsidP="00101AE6">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035A16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3FD627B"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AB7C73F"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763AF6C"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4DC608"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0B30E3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466B5015" w14:textId="77777777" w:rsidTr="001239B3">
        <w:tc>
          <w:tcPr>
            <w:tcW w:w="2448" w:type="dxa"/>
            <w:tcBorders>
              <w:top w:val="single" w:sz="4" w:space="0" w:color="auto"/>
              <w:left w:val="single" w:sz="4" w:space="0" w:color="auto"/>
              <w:bottom w:val="single" w:sz="4" w:space="0" w:color="auto"/>
              <w:right w:val="single" w:sz="4" w:space="0" w:color="auto"/>
            </w:tcBorders>
          </w:tcPr>
          <w:p w14:paraId="047EFB6A"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167FCE0E" w14:textId="3406EF73"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099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7E04F81"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356DD0E" w14:textId="77777777" w:rsidR="009D7DFB" w:rsidRPr="008C3F37" w:rsidDel="000A524C" w:rsidRDefault="009D7DFB" w:rsidP="00101AE6">
            <w:pPr>
              <w:pStyle w:val="TAL"/>
              <w:keepNext w:val="0"/>
              <w:keepLines w:val="0"/>
              <w:widowControl w:val="0"/>
              <w:rPr>
                <w:lang w:eastAsia="ja-JP"/>
              </w:rPr>
            </w:pPr>
          </w:p>
        </w:tc>
      </w:tr>
      <w:tr w:rsidR="009D7DFB" w:rsidRPr="008C3F37" w14:paraId="0360B41C" w14:textId="77777777" w:rsidTr="001239B3">
        <w:tc>
          <w:tcPr>
            <w:tcW w:w="2448" w:type="dxa"/>
            <w:tcBorders>
              <w:top w:val="single" w:sz="4" w:space="0" w:color="auto"/>
              <w:left w:val="single" w:sz="4" w:space="0" w:color="auto"/>
              <w:bottom w:val="single" w:sz="4" w:space="0" w:color="auto"/>
              <w:right w:val="single" w:sz="4" w:space="0" w:color="auto"/>
            </w:tcBorders>
          </w:tcPr>
          <w:p w14:paraId="1DEC01FC" w14:textId="77777777" w:rsidR="009D7DFB" w:rsidRPr="008C3F37" w:rsidRDefault="009D7DFB" w:rsidP="00101AE6">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
          <w:p w14:paraId="0214D78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49DD5C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61EE47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A2EE053" w14:textId="77777777" w:rsidR="009D7DFB" w:rsidRPr="008C3F37" w:rsidRDefault="009D7DFB" w:rsidP="00101AE6">
            <w:pPr>
              <w:pStyle w:val="TAL"/>
              <w:keepNext w:val="0"/>
              <w:keepLines w:val="0"/>
              <w:widowControl w:val="0"/>
              <w:rPr>
                <w:lang w:eastAsia="ja-JP"/>
              </w:rPr>
            </w:pPr>
          </w:p>
        </w:tc>
      </w:tr>
      <w:tr w:rsidR="009D7DFB" w:rsidRPr="008C3F37" w14:paraId="2B4956E7" w14:textId="77777777" w:rsidTr="001239B3">
        <w:tc>
          <w:tcPr>
            <w:tcW w:w="2448" w:type="dxa"/>
            <w:tcBorders>
              <w:top w:val="single" w:sz="4" w:space="0" w:color="auto"/>
              <w:left w:val="single" w:sz="4" w:space="0" w:color="auto"/>
              <w:bottom w:val="single" w:sz="4" w:space="0" w:color="auto"/>
              <w:right w:val="single" w:sz="4" w:space="0" w:color="auto"/>
            </w:tcBorders>
          </w:tcPr>
          <w:p w14:paraId="2FEA557D"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4BDE628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7748F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435DBE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1412586" w14:textId="77777777" w:rsidR="009D7DFB" w:rsidRPr="008C3F37" w:rsidRDefault="009D7DFB" w:rsidP="00101AE6">
            <w:pPr>
              <w:pStyle w:val="TAL"/>
              <w:keepNext w:val="0"/>
              <w:keepLines w:val="0"/>
              <w:widowControl w:val="0"/>
              <w:rPr>
                <w:lang w:eastAsia="ja-JP"/>
              </w:rPr>
            </w:pPr>
          </w:p>
        </w:tc>
      </w:tr>
      <w:tr w:rsidR="009D7DFB" w:rsidRPr="008C3F37" w14:paraId="62E4604F" w14:textId="77777777" w:rsidTr="001239B3">
        <w:tc>
          <w:tcPr>
            <w:tcW w:w="2448" w:type="dxa"/>
            <w:tcBorders>
              <w:top w:val="single" w:sz="4" w:space="0" w:color="auto"/>
              <w:left w:val="single" w:sz="4" w:space="0" w:color="auto"/>
              <w:bottom w:val="single" w:sz="4" w:space="0" w:color="auto"/>
              <w:right w:val="single" w:sz="4" w:space="0" w:color="auto"/>
            </w:tcBorders>
          </w:tcPr>
          <w:p w14:paraId="3797B1DD"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18F2BD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92F9E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890DD9"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7DE500E4"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55601A78" w14:textId="77777777" w:rsidR="009D7DFB" w:rsidRPr="008C3F37" w:rsidRDefault="009D7DFB" w:rsidP="00101AE6">
            <w:pPr>
              <w:pStyle w:val="TAL"/>
              <w:keepNext w:val="0"/>
              <w:keepLines w:val="0"/>
              <w:widowControl w:val="0"/>
              <w:rPr>
                <w:lang w:eastAsia="ja-JP"/>
              </w:rPr>
            </w:pPr>
          </w:p>
        </w:tc>
      </w:tr>
      <w:tr w:rsidR="009D7DFB" w:rsidRPr="008C3F37" w14:paraId="37BD1E72" w14:textId="77777777" w:rsidTr="001239B3">
        <w:tc>
          <w:tcPr>
            <w:tcW w:w="2448" w:type="dxa"/>
            <w:tcBorders>
              <w:top w:val="single" w:sz="4" w:space="0" w:color="auto"/>
              <w:left w:val="single" w:sz="4" w:space="0" w:color="auto"/>
              <w:bottom w:val="single" w:sz="4" w:space="0" w:color="auto"/>
              <w:right w:val="single" w:sz="4" w:space="0" w:color="auto"/>
            </w:tcBorders>
          </w:tcPr>
          <w:p w14:paraId="6E4F940F"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7DEFE9B9"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65C2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6A77C5"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1E81A98B"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F51FF54" w14:textId="77777777" w:rsidR="009D7DFB" w:rsidRPr="008C3F37" w:rsidRDefault="009D7DFB" w:rsidP="00101AE6">
            <w:pPr>
              <w:pStyle w:val="TAL"/>
              <w:keepNext w:val="0"/>
              <w:keepLines w:val="0"/>
              <w:widowControl w:val="0"/>
              <w:rPr>
                <w:lang w:eastAsia="ja-JP"/>
              </w:rPr>
            </w:pPr>
          </w:p>
        </w:tc>
      </w:tr>
      <w:tr w:rsidR="009D7DFB" w:rsidRPr="008C3F37" w14:paraId="4648D64E" w14:textId="77777777" w:rsidTr="001239B3">
        <w:tc>
          <w:tcPr>
            <w:tcW w:w="2448" w:type="dxa"/>
            <w:tcBorders>
              <w:top w:val="single" w:sz="4" w:space="0" w:color="auto"/>
              <w:left w:val="single" w:sz="4" w:space="0" w:color="auto"/>
              <w:bottom w:val="single" w:sz="4" w:space="0" w:color="auto"/>
              <w:right w:val="single" w:sz="4" w:space="0" w:color="auto"/>
            </w:tcBorders>
          </w:tcPr>
          <w:p w14:paraId="6D45C8AA"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2930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37C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A94B8C"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52C40D8E" w14:textId="77777777" w:rsidR="009D7DFB" w:rsidRPr="008C3F37" w:rsidRDefault="009D7DFB" w:rsidP="00101AE6">
            <w:pPr>
              <w:pStyle w:val="TAL"/>
              <w:keepNext w:val="0"/>
              <w:keepLines w:val="0"/>
              <w:widowControl w:val="0"/>
              <w:rPr>
                <w:lang w:eastAsia="ja-JP"/>
              </w:rPr>
            </w:pPr>
          </w:p>
        </w:tc>
      </w:tr>
      <w:tr w:rsidR="009D7DFB" w:rsidRPr="008C3F37" w14:paraId="262D44CD" w14:textId="77777777" w:rsidTr="001239B3">
        <w:tc>
          <w:tcPr>
            <w:tcW w:w="2448" w:type="dxa"/>
            <w:tcBorders>
              <w:top w:val="single" w:sz="4" w:space="0" w:color="auto"/>
              <w:left w:val="single" w:sz="4" w:space="0" w:color="auto"/>
              <w:bottom w:val="single" w:sz="4" w:space="0" w:color="auto"/>
              <w:right w:val="single" w:sz="4" w:space="0" w:color="auto"/>
            </w:tcBorders>
          </w:tcPr>
          <w:p w14:paraId="73524061"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357CC578"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EB06CBB"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147F72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0E0ABD7" w14:textId="77777777" w:rsidR="009D7DFB" w:rsidRPr="008C3F37" w:rsidRDefault="009D7DFB" w:rsidP="00101AE6">
            <w:pPr>
              <w:pStyle w:val="TAL"/>
              <w:keepNext w:val="0"/>
              <w:keepLines w:val="0"/>
              <w:widowControl w:val="0"/>
              <w:rPr>
                <w:lang w:eastAsia="ja-JP"/>
              </w:rPr>
            </w:pPr>
          </w:p>
        </w:tc>
      </w:tr>
      <w:tr w:rsidR="009D7DFB" w:rsidRPr="008C3F37" w14:paraId="4C3658CF" w14:textId="77777777" w:rsidTr="001239B3">
        <w:tc>
          <w:tcPr>
            <w:tcW w:w="2448" w:type="dxa"/>
            <w:tcBorders>
              <w:top w:val="single" w:sz="4" w:space="0" w:color="auto"/>
              <w:left w:val="single" w:sz="4" w:space="0" w:color="auto"/>
              <w:bottom w:val="single" w:sz="4" w:space="0" w:color="auto"/>
              <w:right w:val="single" w:sz="4" w:space="0" w:color="auto"/>
            </w:tcBorders>
          </w:tcPr>
          <w:p w14:paraId="31B54351"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1E441E9"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C1460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A9930E"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D7B3F41" w14:textId="77777777" w:rsidR="009D7DFB" w:rsidRPr="008C3F37" w:rsidRDefault="009D7DFB" w:rsidP="00101AE6">
            <w:pPr>
              <w:pStyle w:val="TAL"/>
              <w:keepNext w:val="0"/>
              <w:keepLines w:val="0"/>
              <w:widowControl w:val="0"/>
              <w:rPr>
                <w:lang w:eastAsia="ja-JP"/>
              </w:rPr>
            </w:pPr>
          </w:p>
        </w:tc>
      </w:tr>
      <w:tr w:rsidR="009D7DFB" w:rsidRPr="008C3F37" w14:paraId="0F87F7F8" w14:textId="77777777" w:rsidTr="001239B3">
        <w:tc>
          <w:tcPr>
            <w:tcW w:w="2448" w:type="dxa"/>
            <w:tcBorders>
              <w:top w:val="single" w:sz="4" w:space="0" w:color="auto"/>
              <w:left w:val="single" w:sz="4" w:space="0" w:color="auto"/>
              <w:bottom w:val="single" w:sz="4" w:space="0" w:color="auto"/>
              <w:right w:val="single" w:sz="4" w:space="0" w:color="auto"/>
            </w:tcBorders>
          </w:tcPr>
          <w:p w14:paraId="5BF9DFE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C0E9D0C"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AB94D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7936BA"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35298E" w14:textId="77777777" w:rsidR="009D7DFB" w:rsidRPr="008C3F37" w:rsidRDefault="009D7DFB" w:rsidP="00101AE6">
            <w:pPr>
              <w:pStyle w:val="TAL"/>
              <w:keepNext w:val="0"/>
              <w:keepLines w:val="0"/>
              <w:widowControl w:val="0"/>
              <w:rPr>
                <w:lang w:eastAsia="ja-JP"/>
              </w:rPr>
            </w:pPr>
          </w:p>
        </w:tc>
      </w:tr>
      <w:tr w:rsidR="009D7DFB" w:rsidRPr="008C3F37" w14:paraId="2EC2F931" w14:textId="77777777" w:rsidTr="001239B3">
        <w:tc>
          <w:tcPr>
            <w:tcW w:w="2448" w:type="dxa"/>
            <w:tcBorders>
              <w:top w:val="single" w:sz="4" w:space="0" w:color="auto"/>
              <w:left w:val="single" w:sz="4" w:space="0" w:color="auto"/>
              <w:bottom w:val="single" w:sz="4" w:space="0" w:color="auto"/>
              <w:right w:val="single" w:sz="4" w:space="0" w:color="auto"/>
            </w:tcBorders>
          </w:tcPr>
          <w:p w14:paraId="6E408E3A" w14:textId="77777777" w:rsidR="009D7DFB" w:rsidRPr="008C3F37" w:rsidRDefault="009D7DFB" w:rsidP="00101AE6">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3D9D3C8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4290C9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5D50A78" w14:textId="77777777" w:rsidR="009D7DFB" w:rsidRPr="008C3F37" w:rsidRDefault="009D7DFB" w:rsidP="00101AE6">
            <w:pPr>
              <w:pStyle w:val="TAL"/>
              <w:keepNext w:val="0"/>
              <w:keepLines w:val="0"/>
              <w:widowControl w:val="0"/>
              <w:rPr>
                <w:noProof/>
                <w:lang w:eastAsia="ja-JP"/>
              </w:rPr>
            </w:pPr>
            <w:r w:rsidRPr="008C3F37">
              <w:t>BC MRB Setup Configuration</w:t>
            </w:r>
          </w:p>
          <w:p w14:paraId="18FF82F9"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1D505B15" w14:textId="091CCC39" w:rsidR="009D7DFB" w:rsidRPr="008C3F37" w:rsidRDefault="009D7DFB" w:rsidP="00101AE6">
            <w:pPr>
              <w:pStyle w:val="TAL"/>
              <w:keepNext w:val="0"/>
              <w:keepLines w:val="0"/>
              <w:widowControl w:val="0"/>
              <w:rPr>
                <w:lang w:eastAsia="ja-JP"/>
              </w:rPr>
            </w:pPr>
          </w:p>
        </w:tc>
      </w:tr>
    </w:tbl>
    <w:p w14:paraId="08DE87F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101AE6">
            <w:pPr>
              <w:pStyle w:val="TAH"/>
              <w:keepNext w:val="0"/>
              <w:keepLines w:val="0"/>
              <w:widowControl w:val="0"/>
            </w:pPr>
            <w:r w:rsidRPr="008C3F37">
              <w:t>Range bound</w:t>
            </w:r>
          </w:p>
        </w:tc>
        <w:tc>
          <w:tcPr>
            <w:tcW w:w="3030" w:type="pct"/>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101AE6">
            <w:pPr>
              <w:pStyle w:val="TAL"/>
              <w:keepNext w:val="0"/>
              <w:keepLines w:val="0"/>
              <w:widowControl w:val="0"/>
            </w:pPr>
            <w:r w:rsidRPr="008C3F37">
              <w:t>maxnoofMRBs</w:t>
            </w:r>
          </w:p>
        </w:tc>
        <w:tc>
          <w:tcPr>
            <w:tcW w:w="3030" w:type="pct"/>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5925" w:name="_CR9_3_3_28"/>
      <w:bookmarkStart w:id="5926" w:name="_Toc105657457"/>
      <w:bookmarkStart w:id="5927" w:name="_Toc106108838"/>
      <w:bookmarkStart w:id="5928" w:name="_Toc112687941"/>
      <w:bookmarkStart w:id="5929" w:name="_Toc145326989"/>
      <w:bookmarkEnd w:id="5925"/>
      <w:r w:rsidRPr="008C3F37">
        <w:t>9.3.3.</w:t>
      </w:r>
      <w:r>
        <w:t>28</w:t>
      </w:r>
      <w:r w:rsidRPr="008C3F37">
        <w:tab/>
        <w:t>BC Bearer Context To Modify</w:t>
      </w:r>
      <w:bookmarkEnd w:id="5926"/>
      <w:bookmarkEnd w:id="5927"/>
      <w:bookmarkEnd w:id="5928"/>
      <w:bookmarkEnd w:id="5929"/>
    </w:p>
    <w:p w14:paraId="42D8808A" w14:textId="77777777" w:rsidR="00ED065C" w:rsidRPr="004653E6" w:rsidRDefault="00ED065C" w:rsidP="00101AE6">
      <w:pPr>
        <w:widowControl w:val="0"/>
      </w:pPr>
      <w:r w:rsidRPr="004653E6">
        <w:t>This IE contains MBS session resource related information used to request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ED065C" w:rsidRPr="004653E6" w14:paraId="703226AA" w14:textId="77777777" w:rsidTr="001239B3">
        <w:tc>
          <w:tcPr>
            <w:tcW w:w="2448" w:type="dxa"/>
            <w:tcBorders>
              <w:top w:val="single" w:sz="4" w:space="0" w:color="auto"/>
              <w:left w:val="single" w:sz="4" w:space="0" w:color="auto"/>
              <w:bottom w:val="single" w:sz="4" w:space="0" w:color="auto"/>
              <w:right w:val="single" w:sz="4" w:space="0" w:color="auto"/>
            </w:tcBorders>
          </w:tcPr>
          <w:p w14:paraId="06C80E45"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3D82244"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5A76331" w14:textId="77777777" w:rsidR="00ED065C" w:rsidRPr="004653E6" w:rsidRDefault="00ED065C"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1953C80"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53EAAFB"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r>
      <w:tr w:rsidR="00ED065C" w:rsidRPr="004653E6" w14:paraId="790D79A4" w14:textId="77777777" w:rsidTr="001239B3">
        <w:tc>
          <w:tcPr>
            <w:tcW w:w="2448" w:type="dxa"/>
            <w:tcBorders>
              <w:top w:val="single" w:sz="4" w:space="0" w:color="auto"/>
              <w:left w:val="single" w:sz="4" w:space="0" w:color="auto"/>
              <w:bottom w:val="single" w:sz="4" w:space="0" w:color="auto"/>
              <w:right w:val="single" w:sz="4" w:space="0" w:color="auto"/>
            </w:tcBorders>
          </w:tcPr>
          <w:p w14:paraId="4F022C89"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080" w:type="dxa"/>
            <w:tcBorders>
              <w:top w:val="single" w:sz="4" w:space="0" w:color="auto"/>
              <w:left w:val="single" w:sz="4" w:space="0" w:color="auto"/>
              <w:bottom w:val="single" w:sz="4" w:space="0" w:color="auto"/>
              <w:right w:val="single" w:sz="4" w:space="0" w:color="auto"/>
            </w:tcBorders>
          </w:tcPr>
          <w:p w14:paraId="21736973"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126E9" w14:textId="77777777" w:rsidR="00ED065C" w:rsidRPr="004653E6"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5E9315"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1F3D6FB0"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2F26B5D" w14:textId="77777777" w:rsidR="00ED065C" w:rsidRPr="004653E6" w:rsidRDefault="00ED065C" w:rsidP="00101AE6">
            <w:pPr>
              <w:widowControl w:val="0"/>
              <w:spacing w:after="0"/>
              <w:rPr>
                <w:rFonts w:ascii="Arial" w:hAnsi="Arial"/>
                <w:sz w:val="18"/>
                <w:lang w:eastAsia="ja-JP"/>
              </w:rPr>
            </w:pPr>
          </w:p>
        </w:tc>
      </w:tr>
      <w:tr w:rsidR="00ED065C" w:rsidRPr="004653E6" w14:paraId="601A1EA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0084E3"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FF6B921"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28F776"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9AA46DB" w14:textId="77777777" w:rsidR="00ED065C" w:rsidRPr="004653E6" w:rsidRDefault="00ED065C" w:rsidP="00101AE6">
            <w:pPr>
              <w:widowControl w:val="0"/>
              <w:spacing w:after="0"/>
              <w:rPr>
                <w:rFonts w:ascii="Arial" w:hAnsi="Arial"/>
                <w:sz w:val="18"/>
              </w:rPr>
            </w:pPr>
            <w:r w:rsidRPr="004653E6">
              <w:rPr>
                <w:rFonts w:ascii="Arial" w:hAnsi="Arial"/>
                <w:sz w:val="18"/>
              </w:rPr>
              <w:t>BC MRB Setup Configuration</w:t>
            </w:r>
          </w:p>
          <w:p w14:paraId="646D02FE"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9.3.1.114</w:t>
            </w:r>
          </w:p>
        </w:tc>
        <w:tc>
          <w:tcPr>
            <w:tcW w:w="2880" w:type="dxa"/>
            <w:tcBorders>
              <w:top w:val="single" w:sz="4" w:space="0" w:color="auto"/>
              <w:left w:val="single" w:sz="4" w:space="0" w:color="auto"/>
              <w:bottom w:val="single" w:sz="4" w:space="0" w:color="auto"/>
              <w:right w:val="single" w:sz="4" w:space="0" w:color="auto"/>
            </w:tcBorders>
          </w:tcPr>
          <w:p w14:paraId="4518B665" w14:textId="77777777" w:rsidR="00ED065C" w:rsidRPr="004653E6" w:rsidRDefault="00ED065C" w:rsidP="00101AE6">
            <w:pPr>
              <w:widowControl w:val="0"/>
              <w:spacing w:after="0"/>
              <w:rPr>
                <w:rFonts w:ascii="Arial" w:hAnsi="Arial"/>
                <w:sz w:val="18"/>
                <w:lang w:eastAsia="ja-JP"/>
              </w:rPr>
            </w:pPr>
          </w:p>
        </w:tc>
      </w:tr>
      <w:tr w:rsidR="00ED065C" w:rsidRPr="004653E6" w14:paraId="5E0B680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516BDF7"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080" w:type="dxa"/>
            <w:tcBorders>
              <w:top w:val="single" w:sz="4" w:space="0" w:color="auto"/>
              <w:left w:val="single" w:sz="4" w:space="0" w:color="auto"/>
              <w:bottom w:val="single" w:sz="4" w:space="0" w:color="auto"/>
              <w:right w:val="single" w:sz="4" w:space="0" w:color="auto"/>
            </w:tcBorders>
          </w:tcPr>
          <w:p w14:paraId="348289A4"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E73B69"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7DEF50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F6AC4C4" w14:textId="77777777" w:rsidR="00ED065C" w:rsidRPr="004653E6" w:rsidRDefault="00ED065C" w:rsidP="00101AE6">
            <w:pPr>
              <w:widowControl w:val="0"/>
              <w:spacing w:after="0"/>
              <w:rPr>
                <w:rFonts w:ascii="Arial" w:hAnsi="Arial"/>
                <w:sz w:val="18"/>
                <w:lang w:eastAsia="ja-JP"/>
              </w:rPr>
            </w:pPr>
          </w:p>
        </w:tc>
      </w:tr>
      <w:tr w:rsidR="00ED065C" w:rsidRPr="004653E6" w14:paraId="5E6AF4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A27954"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521592D6"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EF762"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5523B2"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24474D3D" w14:textId="77777777" w:rsidR="00ED065C" w:rsidRPr="004653E6" w:rsidRDefault="00ED065C" w:rsidP="00101AE6">
            <w:pPr>
              <w:widowControl w:val="0"/>
              <w:spacing w:after="0"/>
              <w:rPr>
                <w:rFonts w:ascii="Arial" w:hAnsi="Arial"/>
                <w:sz w:val="18"/>
                <w:lang w:eastAsia="ja-JP"/>
              </w:rPr>
            </w:pPr>
          </w:p>
        </w:tc>
      </w:tr>
      <w:tr w:rsidR="00ED065C" w:rsidRPr="004653E6" w14:paraId="4733A1FE" w14:textId="77777777" w:rsidTr="001239B3">
        <w:tc>
          <w:tcPr>
            <w:tcW w:w="2448" w:type="dxa"/>
            <w:tcBorders>
              <w:top w:val="single" w:sz="4" w:space="0" w:color="auto"/>
              <w:left w:val="single" w:sz="4" w:space="0" w:color="auto"/>
              <w:bottom w:val="single" w:sz="4" w:space="0" w:color="auto"/>
              <w:right w:val="single" w:sz="4" w:space="0" w:color="auto"/>
            </w:tcBorders>
          </w:tcPr>
          <w:p w14:paraId="4830D112" w14:textId="77777777" w:rsidR="00ED065C" w:rsidRPr="004653E6" w:rsidRDefault="00ED065C" w:rsidP="00101AE6">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13D16B9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41967B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DAC5B27"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9.3.1.119</w:t>
            </w:r>
          </w:p>
        </w:tc>
        <w:tc>
          <w:tcPr>
            <w:tcW w:w="2880" w:type="dxa"/>
            <w:tcBorders>
              <w:top w:val="single" w:sz="4" w:space="0" w:color="auto"/>
              <w:left w:val="single" w:sz="4" w:space="0" w:color="auto"/>
              <w:bottom w:val="single" w:sz="4" w:space="0" w:color="auto"/>
              <w:right w:val="single" w:sz="4" w:space="0" w:color="auto"/>
            </w:tcBorders>
          </w:tcPr>
          <w:p w14:paraId="1831BD30" w14:textId="77777777" w:rsidR="00ED065C" w:rsidRPr="004653E6" w:rsidRDefault="00ED065C" w:rsidP="00101AE6">
            <w:pPr>
              <w:widowControl w:val="0"/>
              <w:spacing w:after="0"/>
              <w:rPr>
                <w:rFonts w:ascii="Arial" w:hAnsi="Arial"/>
                <w:sz w:val="18"/>
                <w:lang w:eastAsia="ja-JP"/>
              </w:rPr>
            </w:pPr>
          </w:p>
        </w:tc>
      </w:tr>
      <w:tr w:rsidR="00ED065C" w:rsidRPr="004653E6" w14:paraId="0D584FF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5F0EF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62CF066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359F58"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32ECB7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05403534"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0B45BC5F" w14:textId="77777777" w:rsidR="00ED065C" w:rsidRPr="004653E6" w:rsidRDefault="00ED065C" w:rsidP="00101AE6">
            <w:pPr>
              <w:widowControl w:val="0"/>
              <w:spacing w:after="0"/>
              <w:rPr>
                <w:rFonts w:ascii="Arial" w:hAnsi="Arial"/>
                <w:sz w:val="18"/>
                <w:lang w:eastAsia="ja-JP"/>
              </w:rPr>
            </w:pPr>
          </w:p>
        </w:tc>
      </w:tr>
      <w:tr w:rsidR="00ED065C" w:rsidRPr="004653E6" w14:paraId="798986A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01A80E"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A98E054"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5E2B5AE"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560B2C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09B71240"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4F43DD31" w14:textId="77777777" w:rsidR="00ED065C" w:rsidRPr="004653E6" w:rsidRDefault="00ED065C" w:rsidP="00101AE6">
            <w:pPr>
              <w:widowControl w:val="0"/>
              <w:spacing w:after="0"/>
              <w:rPr>
                <w:rFonts w:ascii="Arial" w:hAnsi="Arial"/>
                <w:sz w:val="18"/>
                <w:lang w:eastAsia="ja-JP"/>
              </w:rPr>
            </w:pPr>
          </w:p>
        </w:tc>
      </w:tr>
      <w:tr w:rsidR="00ED065C" w:rsidRPr="004653E6" w14:paraId="1F55E996" w14:textId="77777777" w:rsidTr="001239B3">
        <w:tc>
          <w:tcPr>
            <w:tcW w:w="2448" w:type="dxa"/>
            <w:tcBorders>
              <w:top w:val="single" w:sz="4" w:space="0" w:color="auto"/>
              <w:left w:val="single" w:sz="4" w:space="0" w:color="auto"/>
              <w:bottom w:val="single" w:sz="4" w:space="0" w:color="auto"/>
              <w:right w:val="single" w:sz="4" w:space="0" w:color="auto"/>
            </w:tcBorders>
          </w:tcPr>
          <w:p w14:paraId="2BFEA28F" w14:textId="77777777" w:rsidR="00ED065C" w:rsidRPr="004653E6" w:rsidRDefault="00ED065C"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2AF1A4B"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90A0FC"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17CD969"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1DAD6059"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r>
      <w:tr w:rsidR="00ED065C" w:rsidRPr="004653E6" w14:paraId="047BCD0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DEEDC42"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080" w:type="dxa"/>
            <w:tcBorders>
              <w:top w:val="single" w:sz="4" w:space="0" w:color="auto"/>
              <w:left w:val="single" w:sz="4" w:space="0" w:color="auto"/>
              <w:bottom w:val="single" w:sz="4" w:space="0" w:color="auto"/>
              <w:right w:val="single" w:sz="4" w:space="0" w:color="auto"/>
            </w:tcBorders>
          </w:tcPr>
          <w:p w14:paraId="0F84B5BC"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13C9408"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C07F39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818A4ED" w14:textId="77777777" w:rsidR="00ED065C" w:rsidRPr="004653E6" w:rsidRDefault="00ED065C" w:rsidP="00101AE6">
            <w:pPr>
              <w:widowControl w:val="0"/>
              <w:spacing w:after="0"/>
              <w:rPr>
                <w:rFonts w:ascii="Arial" w:hAnsi="Arial"/>
                <w:sz w:val="18"/>
                <w:lang w:eastAsia="ja-JP"/>
              </w:rPr>
            </w:pPr>
          </w:p>
        </w:tc>
      </w:tr>
      <w:tr w:rsidR="00ED065C" w:rsidRPr="004653E6" w14:paraId="3B3A9C8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74359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3139C637"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76015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A1DA2B9"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7DF85750" w14:textId="77777777" w:rsidR="00ED065C" w:rsidRPr="004653E6" w:rsidRDefault="00ED065C" w:rsidP="00101AE6">
            <w:pPr>
              <w:widowControl w:val="0"/>
              <w:spacing w:after="0"/>
              <w:rPr>
                <w:rFonts w:ascii="Arial" w:hAnsi="Arial"/>
                <w:sz w:val="18"/>
                <w:lang w:eastAsia="ja-JP"/>
              </w:rPr>
            </w:pPr>
          </w:p>
        </w:tc>
      </w:tr>
    </w:tbl>
    <w:p w14:paraId="324A7A9E"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5930" w:name="_CR9_3_3_29"/>
      <w:bookmarkStart w:id="5931" w:name="_Toc105657458"/>
      <w:bookmarkStart w:id="5932" w:name="_Toc106108839"/>
      <w:bookmarkStart w:id="5933" w:name="_Toc112687942"/>
      <w:bookmarkStart w:id="5934" w:name="_Toc145326990"/>
      <w:bookmarkEnd w:id="5930"/>
      <w:r w:rsidRPr="008C3F37">
        <w:t>9.3.3.</w:t>
      </w:r>
      <w:r>
        <w:t>29</w:t>
      </w:r>
      <w:r w:rsidRPr="008C3F37">
        <w:tab/>
        <w:t>BC Bearer Context To Modify Response</w:t>
      </w:r>
      <w:bookmarkEnd w:id="5931"/>
      <w:bookmarkEnd w:id="5932"/>
      <w:bookmarkEnd w:id="5933"/>
      <w:bookmarkEnd w:id="5934"/>
    </w:p>
    <w:p w14:paraId="3D5F8F4C" w14:textId="77777777" w:rsidR="009D7DFB" w:rsidRPr="008C3F37" w:rsidRDefault="009D7DFB" w:rsidP="00101AE6">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856DA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6092B82"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8D6C5F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763162"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B51588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ABE7B1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69BD1C23" w14:textId="77777777" w:rsidTr="001239B3">
        <w:tc>
          <w:tcPr>
            <w:tcW w:w="2448" w:type="dxa"/>
            <w:tcBorders>
              <w:top w:val="single" w:sz="4" w:space="0" w:color="auto"/>
              <w:left w:val="single" w:sz="4" w:space="0" w:color="auto"/>
              <w:bottom w:val="single" w:sz="4" w:space="0" w:color="auto"/>
              <w:right w:val="single" w:sz="4" w:space="0" w:color="auto"/>
            </w:tcBorders>
          </w:tcPr>
          <w:p w14:paraId="61CDB939"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2C47BA11" w14:textId="77777777" w:rsidR="009D7DFB" w:rsidRPr="008C3F37" w:rsidDel="000A524C"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B9E96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3BFC58"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94C9355" w14:textId="77777777" w:rsidR="009D7DFB" w:rsidRPr="008C3F37" w:rsidDel="000A524C" w:rsidRDefault="009D7DFB" w:rsidP="00101AE6">
            <w:pPr>
              <w:pStyle w:val="TAL"/>
              <w:keepNext w:val="0"/>
              <w:keepLines w:val="0"/>
              <w:widowControl w:val="0"/>
              <w:rPr>
                <w:lang w:eastAsia="ja-JP"/>
              </w:rPr>
            </w:pPr>
          </w:p>
        </w:tc>
      </w:tr>
      <w:tr w:rsidR="009D7DFB" w:rsidRPr="008C3F37" w14:paraId="30EE0DED" w14:textId="77777777" w:rsidTr="001239B3">
        <w:tc>
          <w:tcPr>
            <w:tcW w:w="2448" w:type="dxa"/>
            <w:tcBorders>
              <w:top w:val="single" w:sz="4" w:space="0" w:color="auto"/>
              <w:left w:val="single" w:sz="4" w:space="0" w:color="auto"/>
              <w:bottom w:val="single" w:sz="4" w:space="0" w:color="auto"/>
              <w:right w:val="single" w:sz="4" w:space="0" w:color="auto"/>
            </w:tcBorders>
          </w:tcPr>
          <w:p w14:paraId="16ED5903" w14:textId="77777777" w:rsidR="009D7DFB" w:rsidRPr="008C3F37" w:rsidRDefault="009D7DFB" w:rsidP="00101AE6">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2A7C89F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C5228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3CA09B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8E4145E" w14:textId="77777777" w:rsidR="009D7DFB" w:rsidRPr="008C3F37" w:rsidRDefault="009D7DFB" w:rsidP="00101AE6">
            <w:pPr>
              <w:pStyle w:val="TAL"/>
              <w:keepNext w:val="0"/>
              <w:keepLines w:val="0"/>
              <w:widowControl w:val="0"/>
              <w:rPr>
                <w:lang w:eastAsia="ja-JP"/>
              </w:rPr>
            </w:pPr>
          </w:p>
        </w:tc>
      </w:tr>
      <w:tr w:rsidR="009D7DFB" w:rsidRPr="008C3F37" w14:paraId="5E975DA3" w14:textId="77777777" w:rsidTr="001239B3">
        <w:tc>
          <w:tcPr>
            <w:tcW w:w="2448" w:type="dxa"/>
            <w:tcBorders>
              <w:top w:val="single" w:sz="4" w:space="0" w:color="auto"/>
              <w:left w:val="single" w:sz="4" w:space="0" w:color="auto"/>
              <w:bottom w:val="single" w:sz="4" w:space="0" w:color="auto"/>
              <w:right w:val="single" w:sz="4" w:space="0" w:color="auto"/>
            </w:tcBorders>
          </w:tcPr>
          <w:p w14:paraId="3799044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0446071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89C08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AC2BC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0191DC2" w14:textId="77777777" w:rsidR="009D7DFB" w:rsidRPr="008C3F37" w:rsidRDefault="009D7DFB" w:rsidP="00101AE6">
            <w:pPr>
              <w:pStyle w:val="TAL"/>
              <w:keepNext w:val="0"/>
              <w:keepLines w:val="0"/>
              <w:widowControl w:val="0"/>
              <w:rPr>
                <w:lang w:eastAsia="ja-JP"/>
              </w:rPr>
            </w:pPr>
          </w:p>
        </w:tc>
      </w:tr>
      <w:tr w:rsidR="009D7DFB" w:rsidRPr="008C3F37" w14:paraId="2F9B7458" w14:textId="77777777" w:rsidTr="001239B3">
        <w:tc>
          <w:tcPr>
            <w:tcW w:w="2448" w:type="dxa"/>
            <w:tcBorders>
              <w:top w:val="single" w:sz="4" w:space="0" w:color="auto"/>
              <w:left w:val="single" w:sz="4" w:space="0" w:color="auto"/>
              <w:bottom w:val="single" w:sz="4" w:space="0" w:color="auto"/>
              <w:right w:val="single" w:sz="4" w:space="0" w:color="auto"/>
            </w:tcBorders>
          </w:tcPr>
          <w:p w14:paraId="6FF01EF7"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69E0CEA8"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064F6A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56FC31"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6015E580"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43124986" w14:textId="77777777" w:rsidR="009D7DFB" w:rsidRPr="008C3F37" w:rsidRDefault="009D7DFB" w:rsidP="00101AE6">
            <w:pPr>
              <w:pStyle w:val="TAL"/>
              <w:keepNext w:val="0"/>
              <w:keepLines w:val="0"/>
              <w:widowControl w:val="0"/>
              <w:rPr>
                <w:lang w:eastAsia="ja-JP"/>
              </w:rPr>
            </w:pPr>
          </w:p>
        </w:tc>
      </w:tr>
      <w:tr w:rsidR="009D7DFB" w:rsidRPr="008C3F37" w14:paraId="6B9E298E" w14:textId="77777777" w:rsidTr="001239B3">
        <w:tc>
          <w:tcPr>
            <w:tcW w:w="2448" w:type="dxa"/>
            <w:tcBorders>
              <w:top w:val="single" w:sz="4" w:space="0" w:color="auto"/>
              <w:left w:val="single" w:sz="4" w:space="0" w:color="auto"/>
              <w:bottom w:val="single" w:sz="4" w:space="0" w:color="auto"/>
              <w:right w:val="single" w:sz="4" w:space="0" w:color="auto"/>
            </w:tcBorders>
          </w:tcPr>
          <w:p w14:paraId="79CB2590"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016CFE1A"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5CD7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1625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7EE67E91"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B926E4B" w14:textId="77777777" w:rsidR="009D7DFB" w:rsidRPr="008C3F37" w:rsidRDefault="009D7DFB" w:rsidP="00101AE6">
            <w:pPr>
              <w:pStyle w:val="TAL"/>
              <w:keepNext w:val="0"/>
              <w:keepLines w:val="0"/>
              <w:widowControl w:val="0"/>
              <w:rPr>
                <w:lang w:eastAsia="ja-JP"/>
              </w:rPr>
            </w:pPr>
          </w:p>
        </w:tc>
      </w:tr>
      <w:tr w:rsidR="009D7DFB" w:rsidRPr="008C3F37" w14:paraId="6F26845C" w14:textId="77777777" w:rsidTr="001239B3">
        <w:tc>
          <w:tcPr>
            <w:tcW w:w="2448" w:type="dxa"/>
            <w:tcBorders>
              <w:top w:val="single" w:sz="4" w:space="0" w:color="auto"/>
              <w:left w:val="single" w:sz="4" w:space="0" w:color="auto"/>
              <w:bottom w:val="single" w:sz="4" w:space="0" w:color="auto"/>
              <w:right w:val="single" w:sz="4" w:space="0" w:color="auto"/>
            </w:tcBorders>
          </w:tcPr>
          <w:p w14:paraId="2DAD2599"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6881F8B"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2F03D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B341F9"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0CF6B265" w14:textId="77777777" w:rsidR="009D7DFB" w:rsidRPr="008C3F37" w:rsidRDefault="009D7DFB" w:rsidP="00101AE6">
            <w:pPr>
              <w:pStyle w:val="TAL"/>
              <w:keepNext w:val="0"/>
              <w:keepLines w:val="0"/>
              <w:widowControl w:val="0"/>
              <w:rPr>
                <w:lang w:eastAsia="ja-JP"/>
              </w:rPr>
            </w:pPr>
          </w:p>
        </w:tc>
      </w:tr>
      <w:tr w:rsidR="009D7DFB" w:rsidRPr="008C3F37" w14:paraId="22DE13B5" w14:textId="77777777" w:rsidTr="001239B3">
        <w:tc>
          <w:tcPr>
            <w:tcW w:w="2448" w:type="dxa"/>
            <w:tcBorders>
              <w:top w:val="single" w:sz="4" w:space="0" w:color="auto"/>
              <w:left w:val="single" w:sz="4" w:space="0" w:color="auto"/>
              <w:bottom w:val="single" w:sz="4" w:space="0" w:color="auto"/>
              <w:right w:val="single" w:sz="4" w:space="0" w:color="auto"/>
            </w:tcBorders>
          </w:tcPr>
          <w:p w14:paraId="33B0BC0D"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E2B17A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6379F89"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4EF02F3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51740D" w14:textId="77777777" w:rsidR="009D7DFB" w:rsidRPr="008C3F37" w:rsidRDefault="009D7DFB" w:rsidP="00101AE6">
            <w:pPr>
              <w:pStyle w:val="TAL"/>
              <w:keepNext w:val="0"/>
              <w:keepLines w:val="0"/>
              <w:widowControl w:val="0"/>
              <w:rPr>
                <w:lang w:eastAsia="ja-JP"/>
              </w:rPr>
            </w:pPr>
          </w:p>
        </w:tc>
      </w:tr>
      <w:tr w:rsidR="009D7DFB" w:rsidRPr="008C3F37" w14:paraId="1EC88EC0" w14:textId="77777777" w:rsidTr="001239B3">
        <w:tc>
          <w:tcPr>
            <w:tcW w:w="2448" w:type="dxa"/>
            <w:tcBorders>
              <w:top w:val="single" w:sz="4" w:space="0" w:color="auto"/>
              <w:left w:val="single" w:sz="4" w:space="0" w:color="auto"/>
              <w:bottom w:val="single" w:sz="4" w:space="0" w:color="auto"/>
              <w:right w:val="single" w:sz="4" w:space="0" w:color="auto"/>
            </w:tcBorders>
          </w:tcPr>
          <w:p w14:paraId="3CA6B955"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320BCA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F25D8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1FA345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6B5FD70" w14:textId="77777777" w:rsidR="009D7DFB" w:rsidRPr="008C3F37" w:rsidRDefault="009D7DFB" w:rsidP="00101AE6">
            <w:pPr>
              <w:pStyle w:val="TAL"/>
              <w:keepNext w:val="0"/>
              <w:keepLines w:val="0"/>
              <w:widowControl w:val="0"/>
              <w:rPr>
                <w:lang w:eastAsia="ja-JP"/>
              </w:rPr>
            </w:pPr>
          </w:p>
        </w:tc>
      </w:tr>
      <w:tr w:rsidR="009D7DFB" w:rsidRPr="008C3F37" w14:paraId="5C6B5EE3" w14:textId="77777777" w:rsidTr="001239B3">
        <w:tc>
          <w:tcPr>
            <w:tcW w:w="2448" w:type="dxa"/>
            <w:tcBorders>
              <w:top w:val="single" w:sz="4" w:space="0" w:color="auto"/>
              <w:left w:val="single" w:sz="4" w:space="0" w:color="auto"/>
              <w:bottom w:val="single" w:sz="4" w:space="0" w:color="auto"/>
              <w:right w:val="single" w:sz="4" w:space="0" w:color="auto"/>
            </w:tcBorders>
          </w:tcPr>
          <w:p w14:paraId="0F192628"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52D98E2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2FE5F4"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B95B5C7"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96B821C" w14:textId="77777777" w:rsidR="009D7DFB" w:rsidRPr="008C3F37" w:rsidRDefault="009D7DFB" w:rsidP="00101AE6">
            <w:pPr>
              <w:pStyle w:val="TAL"/>
              <w:keepNext w:val="0"/>
              <w:keepLines w:val="0"/>
              <w:widowControl w:val="0"/>
              <w:rPr>
                <w:lang w:eastAsia="ja-JP"/>
              </w:rPr>
            </w:pPr>
          </w:p>
        </w:tc>
      </w:tr>
      <w:tr w:rsidR="009D7DFB" w:rsidRPr="008C3F37" w14:paraId="5E2C1B32" w14:textId="77777777" w:rsidTr="001239B3">
        <w:tc>
          <w:tcPr>
            <w:tcW w:w="2448" w:type="dxa"/>
            <w:tcBorders>
              <w:top w:val="single" w:sz="4" w:space="0" w:color="auto"/>
              <w:left w:val="single" w:sz="4" w:space="0" w:color="auto"/>
              <w:bottom w:val="single" w:sz="4" w:space="0" w:color="auto"/>
              <w:right w:val="single" w:sz="4" w:space="0" w:color="auto"/>
            </w:tcBorders>
          </w:tcPr>
          <w:p w14:paraId="1E2407D4" w14:textId="77777777" w:rsidR="009D7DFB" w:rsidRPr="008C3F37" w:rsidRDefault="009D7DFB" w:rsidP="00101AE6">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674D0FED"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268F4F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F8AFAA7" w14:textId="77777777" w:rsidR="009D7DFB" w:rsidRPr="008C3F37" w:rsidRDefault="009D7DFB" w:rsidP="00101AE6">
            <w:pPr>
              <w:pStyle w:val="TAL"/>
              <w:keepNext w:val="0"/>
              <w:keepLines w:val="0"/>
              <w:widowControl w:val="0"/>
              <w:rPr>
                <w:noProof/>
                <w:lang w:eastAsia="ja-JP"/>
              </w:rPr>
            </w:pPr>
            <w:r w:rsidRPr="008C3F37">
              <w:t>BC MRB Setup Configuration</w:t>
            </w:r>
          </w:p>
          <w:p w14:paraId="71BEBEB8"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DA781D2" w14:textId="77777777" w:rsidR="009D7DFB" w:rsidRPr="008C3F37" w:rsidRDefault="009D7DFB" w:rsidP="00101AE6">
            <w:pPr>
              <w:pStyle w:val="TAL"/>
              <w:keepNext w:val="0"/>
              <w:keepLines w:val="0"/>
              <w:widowControl w:val="0"/>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5935" w:name="_CR9_3_3_30"/>
      <w:bookmarkStart w:id="5936" w:name="_Toc105657459"/>
      <w:bookmarkStart w:id="5937" w:name="_Toc106108840"/>
      <w:bookmarkStart w:id="5938" w:name="_Toc112687943"/>
      <w:bookmarkStart w:id="5939" w:name="_Toc145326991"/>
      <w:bookmarkStart w:id="5940" w:name="OLE_LINK136"/>
      <w:bookmarkEnd w:id="5935"/>
      <w:r>
        <w:t>9.3.3.30</w:t>
      </w:r>
      <w:r w:rsidRPr="008C3F37">
        <w:tab/>
      </w:r>
      <w:r>
        <w:rPr>
          <w:rFonts w:hint="eastAsia"/>
          <w:lang w:eastAsia="zh-CN"/>
        </w:rPr>
        <w:t>B</w:t>
      </w:r>
      <w:r w:rsidRPr="008C3F37">
        <w:t>C Bearer Context To Modify Required</w:t>
      </w:r>
      <w:bookmarkEnd w:id="5936"/>
      <w:bookmarkEnd w:id="5937"/>
      <w:bookmarkEnd w:id="5938"/>
      <w:bookmarkEnd w:id="5939"/>
    </w:p>
    <w:bookmarkEnd w:id="5940"/>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5941" w:name="_CR9_3_3_31"/>
      <w:bookmarkStart w:id="5942" w:name="_Toc105657460"/>
      <w:bookmarkStart w:id="5943" w:name="_Toc106108841"/>
      <w:bookmarkStart w:id="5944" w:name="_Toc112687944"/>
      <w:bookmarkStart w:id="5945" w:name="_Toc145326992"/>
      <w:bookmarkEnd w:id="5941"/>
      <w:r>
        <w:t>9.3.3.31</w:t>
      </w:r>
      <w:r w:rsidRPr="008C3F37">
        <w:tab/>
      </w:r>
      <w:r>
        <w:rPr>
          <w:rFonts w:hint="eastAsia"/>
          <w:lang w:eastAsia="zh-CN"/>
        </w:rPr>
        <w:t>B</w:t>
      </w:r>
      <w:r w:rsidRPr="008C3F37">
        <w:t>C Bearer Context To Modify Confirm</w:t>
      </w:r>
      <w:bookmarkEnd w:id="5942"/>
      <w:bookmarkEnd w:id="5943"/>
      <w:bookmarkEnd w:id="5944"/>
      <w:bookmarkEnd w:id="5945"/>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5946" w:name="_CR9_3_3_32"/>
      <w:bookmarkStart w:id="5947" w:name="_Toc105657461"/>
      <w:bookmarkStart w:id="5948" w:name="_Toc106108842"/>
      <w:bookmarkStart w:id="5949" w:name="_Toc112687945"/>
      <w:bookmarkStart w:id="5950" w:name="_Toc145326993"/>
      <w:bookmarkEnd w:id="5946"/>
      <w:r w:rsidRPr="008C3F37">
        <w:t>9.3.3.</w:t>
      </w:r>
      <w:r>
        <w:t>32</w:t>
      </w:r>
      <w:r w:rsidRPr="008C3F37">
        <w:tab/>
        <w:t>MC Bearer Context To Setup</w:t>
      </w:r>
      <w:bookmarkEnd w:id="5947"/>
      <w:bookmarkEnd w:id="5948"/>
      <w:bookmarkEnd w:id="5949"/>
      <w:bookmarkEnd w:id="5950"/>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87547" w:rsidRPr="008C3F37" w14:paraId="5EBBBD74" w14:textId="77777777" w:rsidTr="001239B3">
        <w:trPr>
          <w:ins w:id="5951" w:author="CR0079" w:date="2023-11-30T21:59:00Z"/>
        </w:trPr>
        <w:tc>
          <w:tcPr>
            <w:tcW w:w="2160" w:type="dxa"/>
            <w:tcBorders>
              <w:top w:val="single" w:sz="4" w:space="0" w:color="auto"/>
              <w:left w:val="single" w:sz="4" w:space="0" w:color="auto"/>
              <w:bottom w:val="single" w:sz="4" w:space="0" w:color="auto"/>
              <w:right w:val="single" w:sz="4" w:space="0" w:color="auto"/>
            </w:tcBorders>
          </w:tcPr>
          <w:p w14:paraId="4A156C69" w14:textId="398B08AF" w:rsidR="00087547" w:rsidRDefault="00087547" w:rsidP="00087547">
            <w:pPr>
              <w:pStyle w:val="TAL"/>
              <w:keepNext w:val="0"/>
              <w:keepLines w:val="0"/>
              <w:widowControl w:val="0"/>
              <w:rPr>
                <w:ins w:id="5952" w:author="CR0079" w:date="2023-11-30T21:59:00Z"/>
                <w:lang w:eastAsia="zh-CN"/>
              </w:rPr>
            </w:pPr>
            <w:ins w:id="5953" w:author="CR0079" w:date="2023-11-30T21:59: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32ECE16B" w14:textId="25D90634" w:rsidR="00087547" w:rsidRDefault="00087547" w:rsidP="00087547">
            <w:pPr>
              <w:pStyle w:val="TAL"/>
              <w:keepNext w:val="0"/>
              <w:keepLines w:val="0"/>
              <w:widowControl w:val="0"/>
              <w:rPr>
                <w:ins w:id="5954" w:author="CR0079" w:date="2023-11-30T21:59:00Z"/>
                <w:lang w:eastAsia="ja-JP"/>
              </w:rPr>
            </w:pPr>
            <w:ins w:id="5955" w:author="CR0079" w:date="2023-11-30T21:59: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4490A794" w14:textId="77777777" w:rsidR="00087547" w:rsidRPr="008C3F37" w:rsidRDefault="00087547" w:rsidP="00087547">
            <w:pPr>
              <w:pStyle w:val="TAL"/>
              <w:keepNext w:val="0"/>
              <w:keepLines w:val="0"/>
              <w:widowControl w:val="0"/>
              <w:rPr>
                <w:ins w:id="5956" w:author="CR0079" w:date="2023-11-30T21:59:00Z"/>
                <w:lang w:eastAsia="ja-JP"/>
              </w:rPr>
            </w:pPr>
          </w:p>
        </w:tc>
        <w:tc>
          <w:tcPr>
            <w:tcW w:w="1512" w:type="dxa"/>
            <w:tcBorders>
              <w:top w:val="single" w:sz="4" w:space="0" w:color="auto"/>
              <w:left w:val="single" w:sz="4" w:space="0" w:color="auto"/>
              <w:bottom w:val="single" w:sz="4" w:space="0" w:color="auto"/>
              <w:right w:val="single" w:sz="4" w:space="0" w:color="auto"/>
            </w:tcBorders>
          </w:tcPr>
          <w:p w14:paraId="11CFD08F" w14:textId="77777777" w:rsidR="00087547" w:rsidRPr="00D629EF" w:rsidRDefault="00087547" w:rsidP="00087547">
            <w:pPr>
              <w:pStyle w:val="TAL"/>
              <w:keepNext w:val="0"/>
              <w:keepLines w:val="0"/>
              <w:widowControl w:val="0"/>
              <w:rPr>
                <w:ins w:id="5957" w:author="CR0079" w:date="2023-11-30T21:59:00Z"/>
                <w:noProof/>
                <w:lang w:eastAsia="ja-JP"/>
              </w:rPr>
            </w:pPr>
            <w:bookmarkStart w:id="5958" w:name="_Hlk144733539"/>
            <w:ins w:id="5959" w:author="CR0079" w:date="2023-11-30T21:59:00Z">
              <w:r w:rsidRPr="00D629EF">
                <w:rPr>
                  <w:noProof/>
                  <w:lang w:eastAsia="ja-JP"/>
                </w:rPr>
                <w:t xml:space="preserve">Inactivity Timer </w:t>
              </w:r>
            </w:ins>
          </w:p>
          <w:p w14:paraId="7C79AD35" w14:textId="6C80C55A" w:rsidR="00087547" w:rsidRDefault="00087547" w:rsidP="00087547">
            <w:pPr>
              <w:pStyle w:val="TAL"/>
              <w:keepNext w:val="0"/>
              <w:keepLines w:val="0"/>
              <w:widowControl w:val="0"/>
              <w:rPr>
                <w:ins w:id="5960" w:author="CR0079" w:date="2023-11-30T21:59:00Z"/>
              </w:rPr>
            </w:pPr>
            <w:bookmarkStart w:id="5961" w:name="_Hlk144733522"/>
            <w:ins w:id="5962" w:author="CR0079" w:date="2023-11-30T21:59:00Z">
              <w:r w:rsidRPr="00D629EF">
                <w:rPr>
                  <w:noProof/>
                  <w:lang w:eastAsia="ja-JP"/>
                </w:rPr>
                <w:t>9.3.1.54</w:t>
              </w:r>
              <w:bookmarkEnd w:id="5958"/>
              <w:bookmarkEnd w:id="5961"/>
            </w:ins>
          </w:p>
        </w:tc>
        <w:tc>
          <w:tcPr>
            <w:tcW w:w="1728" w:type="dxa"/>
            <w:tcBorders>
              <w:top w:val="single" w:sz="4" w:space="0" w:color="auto"/>
              <w:left w:val="single" w:sz="4" w:space="0" w:color="auto"/>
              <w:bottom w:val="single" w:sz="4" w:space="0" w:color="auto"/>
              <w:right w:val="single" w:sz="4" w:space="0" w:color="auto"/>
            </w:tcBorders>
          </w:tcPr>
          <w:p w14:paraId="62F6BF4A" w14:textId="77777777" w:rsidR="00087547" w:rsidRPr="008C3F37" w:rsidRDefault="00087547" w:rsidP="00087547">
            <w:pPr>
              <w:pStyle w:val="TAL"/>
              <w:keepNext w:val="0"/>
              <w:keepLines w:val="0"/>
              <w:widowControl w:val="0"/>
              <w:rPr>
                <w:ins w:id="5963" w:author="CR0079" w:date="2023-11-30T21:59:00Z"/>
                <w:lang w:eastAsia="ja-JP"/>
              </w:rPr>
            </w:pPr>
          </w:p>
        </w:tc>
        <w:tc>
          <w:tcPr>
            <w:tcW w:w="1080" w:type="dxa"/>
            <w:tcBorders>
              <w:top w:val="single" w:sz="4" w:space="0" w:color="auto"/>
              <w:left w:val="single" w:sz="4" w:space="0" w:color="auto"/>
              <w:bottom w:val="single" w:sz="4" w:space="0" w:color="auto"/>
              <w:right w:val="single" w:sz="4" w:space="0" w:color="auto"/>
            </w:tcBorders>
          </w:tcPr>
          <w:p w14:paraId="2F156F99" w14:textId="232011DF" w:rsidR="00087547" w:rsidRDefault="00087547" w:rsidP="00087547">
            <w:pPr>
              <w:pStyle w:val="TAC"/>
              <w:keepNext w:val="0"/>
              <w:keepLines w:val="0"/>
              <w:widowControl w:val="0"/>
              <w:rPr>
                <w:ins w:id="5964" w:author="CR0079" w:date="2023-11-30T21:59:00Z"/>
                <w:lang w:eastAsia="zh-CN"/>
              </w:rPr>
            </w:pPr>
            <w:ins w:id="5965" w:author="CR0079" w:date="2023-11-30T21:59: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646701C5" w14:textId="205A5B60" w:rsidR="00087547" w:rsidRDefault="00087547" w:rsidP="00087547">
            <w:pPr>
              <w:pStyle w:val="TAC"/>
              <w:keepNext w:val="0"/>
              <w:keepLines w:val="0"/>
              <w:widowControl w:val="0"/>
              <w:rPr>
                <w:ins w:id="5966" w:author="CR0079" w:date="2023-11-30T21:59:00Z"/>
                <w:lang w:eastAsia="zh-CN"/>
              </w:rPr>
            </w:pPr>
            <w:ins w:id="5967" w:author="CR0079" w:date="2023-11-30T21:59:00Z">
              <w:r>
                <w:rPr>
                  <w:lang w:eastAsia="zh-CN"/>
                </w:rPr>
                <w:t>ignore</w:t>
              </w:r>
            </w:ins>
          </w:p>
        </w:tc>
      </w:tr>
      <w:tr w:rsidR="00087547" w:rsidRPr="008C3F37" w14:paraId="6B5480F8" w14:textId="77777777" w:rsidTr="001239B3">
        <w:trPr>
          <w:ins w:id="5968" w:author="CR0079" w:date="2023-11-30T21:59:00Z"/>
        </w:trPr>
        <w:tc>
          <w:tcPr>
            <w:tcW w:w="2160" w:type="dxa"/>
            <w:tcBorders>
              <w:top w:val="single" w:sz="4" w:space="0" w:color="auto"/>
              <w:left w:val="single" w:sz="4" w:space="0" w:color="auto"/>
              <w:bottom w:val="single" w:sz="4" w:space="0" w:color="auto"/>
              <w:right w:val="single" w:sz="4" w:space="0" w:color="auto"/>
            </w:tcBorders>
          </w:tcPr>
          <w:p w14:paraId="71C281C7" w14:textId="457030AA" w:rsidR="00087547" w:rsidRDefault="00087547" w:rsidP="00087547">
            <w:pPr>
              <w:pStyle w:val="TAL"/>
              <w:keepNext w:val="0"/>
              <w:keepLines w:val="0"/>
              <w:widowControl w:val="0"/>
              <w:rPr>
                <w:ins w:id="5969" w:author="CR0079" w:date="2023-11-30T21:59:00Z"/>
                <w:lang w:eastAsia="zh-CN"/>
              </w:rPr>
            </w:pPr>
            <w:ins w:id="5970" w:author="CR0079" w:date="2023-11-30T21:59: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4DF992CC" w14:textId="7C07CBD6" w:rsidR="00087547" w:rsidRDefault="00087547" w:rsidP="00087547">
            <w:pPr>
              <w:pStyle w:val="TAL"/>
              <w:keepNext w:val="0"/>
              <w:keepLines w:val="0"/>
              <w:widowControl w:val="0"/>
              <w:rPr>
                <w:ins w:id="5971" w:author="CR0079" w:date="2023-11-30T21:59:00Z"/>
                <w:lang w:eastAsia="ja-JP"/>
              </w:rPr>
            </w:pPr>
            <w:ins w:id="5972" w:author="CR0079" w:date="2023-11-30T21:59: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7A817E56" w14:textId="77777777" w:rsidR="00087547" w:rsidRPr="008C3F37" w:rsidRDefault="00087547" w:rsidP="00087547">
            <w:pPr>
              <w:pStyle w:val="TAL"/>
              <w:keepNext w:val="0"/>
              <w:keepLines w:val="0"/>
              <w:widowControl w:val="0"/>
              <w:rPr>
                <w:ins w:id="5973" w:author="CR0079" w:date="2023-11-30T21:59:00Z"/>
                <w:lang w:eastAsia="ja-JP"/>
              </w:rPr>
            </w:pPr>
          </w:p>
        </w:tc>
        <w:tc>
          <w:tcPr>
            <w:tcW w:w="1512" w:type="dxa"/>
            <w:tcBorders>
              <w:top w:val="single" w:sz="4" w:space="0" w:color="auto"/>
              <w:left w:val="single" w:sz="4" w:space="0" w:color="auto"/>
              <w:bottom w:val="single" w:sz="4" w:space="0" w:color="auto"/>
              <w:right w:val="single" w:sz="4" w:space="0" w:color="auto"/>
            </w:tcBorders>
          </w:tcPr>
          <w:p w14:paraId="54D8AE77" w14:textId="5223C807" w:rsidR="00087547" w:rsidRDefault="00087547" w:rsidP="00087547">
            <w:pPr>
              <w:pStyle w:val="TAL"/>
              <w:keepNext w:val="0"/>
              <w:keepLines w:val="0"/>
              <w:widowControl w:val="0"/>
              <w:rPr>
                <w:ins w:id="5974" w:author="CR0079" w:date="2023-11-30T21:59:00Z"/>
              </w:rPr>
            </w:pPr>
            <w:ins w:id="5975" w:author="CR0079" w:date="2023-11-30T21:59: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17A9E393" w14:textId="77777777" w:rsidR="00087547" w:rsidRPr="008C3F37" w:rsidRDefault="00087547" w:rsidP="00087547">
            <w:pPr>
              <w:pStyle w:val="TAL"/>
              <w:keepNext w:val="0"/>
              <w:keepLines w:val="0"/>
              <w:widowControl w:val="0"/>
              <w:rPr>
                <w:ins w:id="5976" w:author="CR0079" w:date="2023-11-30T21:59: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8C37CC" w14:textId="41BD94FA" w:rsidR="00087547" w:rsidRDefault="00087547" w:rsidP="00087547">
            <w:pPr>
              <w:pStyle w:val="TAC"/>
              <w:keepNext w:val="0"/>
              <w:keepLines w:val="0"/>
              <w:widowControl w:val="0"/>
              <w:rPr>
                <w:ins w:id="5977" w:author="CR0079" w:date="2023-11-30T21:59:00Z"/>
                <w:lang w:eastAsia="zh-CN"/>
              </w:rPr>
            </w:pPr>
            <w:ins w:id="5978" w:author="CR0079" w:date="2023-11-30T21:59: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7D456C31" w14:textId="21090BE5" w:rsidR="00087547" w:rsidRDefault="00087547" w:rsidP="00087547">
            <w:pPr>
              <w:pStyle w:val="TAC"/>
              <w:keepNext w:val="0"/>
              <w:keepLines w:val="0"/>
              <w:widowControl w:val="0"/>
              <w:rPr>
                <w:ins w:id="5979" w:author="CR0079" w:date="2023-11-30T21:59:00Z"/>
                <w:lang w:eastAsia="zh-CN"/>
              </w:rPr>
            </w:pPr>
            <w:ins w:id="5980" w:author="CR0079" w:date="2023-11-30T21:59:00Z">
              <w:r>
                <w:rPr>
                  <w:lang w:eastAsia="zh-CN"/>
                </w:rPr>
                <w:t>ignore</w:t>
              </w:r>
            </w:ins>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5981" w:name="_CR9_3_3_33"/>
      <w:bookmarkStart w:id="5982" w:name="_Toc105657462"/>
      <w:bookmarkStart w:id="5983" w:name="_Toc106108843"/>
      <w:bookmarkStart w:id="5984" w:name="_Toc112687946"/>
      <w:bookmarkStart w:id="5985" w:name="_Toc145326994"/>
      <w:bookmarkEnd w:id="5981"/>
      <w:r w:rsidRPr="008C3F37">
        <w:t>9.3.3.</w:t>
      </w:r>
      <w:r>
        <w:t>33</w:t>
      </w:r>
      <w:r w:rsidRPr="008C3F37">
        <w:tab/>
        <w:t>MC Bearer Context To Setup Response</w:t>
      </w:r>
      <w:bookmarkEnd w:id="5982"/>
      <w:bookmarkEnd w:id="5983"/>
      <w:bookmarkEnd w:id="5984"/>
      <w:bookmarkEnd w:id="5985"/>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1239B3">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5986" w:name="_CR9_3_3_34"/>
      <w:bookmarkStart w:id="5987" w:name="_Toc105657463"/>
      <w:bookmarkStart w:id="5988" w:name="_Toc106108844"/>
      <w:bookmarkStart w:id="5989" w:name="_Toc112687947"/>
      <w:bookmarkStart w:id="5990" w:name="_Toc145326995"/>
      <w:bookmarkEnd w:id="5986"/>
      <w:r w:rsidRPr="008C3F37">
        <w:t>9.3.3.</w:t>
      </w:r>
      <w:r>
        <w:t>34</w:t>
      </w:r>
      <w:r w:rsidRPr="008C3F37">
        <w:tab/>
        <w:t>MC Bearer Context To Modify</w:t>
      </w:r>
      <w:bookmarkEnd w:id="5987"/>
      <w:bookmarkEnd w:id="5988"/>
      <w:bookmarkEnd w:id="5989"/>
      <w:bookmarkEnd w:id="5990"/>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87547" w:rsidRPr="004653E6" w14:paraId="493B7B3F" w14:textId="77777777" w:rsidTr="001239B3">
        <w:trPr>
          <w:ins w:id="5991" w:author="CR0079" w:date="2023-11-30T22:00:00Z"/>
        </w:trPr>
        <w:tc>
          <w:tcPr>
            <w:tcW w:w="2160" w:type="dxa"/>
            <w:tcBorders>
              <w:top w:val="single" w:sz="4" w:space="0" w:color="auto"/>
              <w:left w:val="single" w:sz="4" w:space="0" w:color="auto"/>
              <w:bottom w:val="single" w:sz="4" w:space="0" w:color="auto"/>
              <w:right w:val="single" w:sz="4" w:space="0" w:color="auto"/>
            </w:tcBorders>
          </w:tcPr>
          <w:p w14:paraId="27E94F89" w14:textId="61DCC71B" w:rsidR="00087547" w:rsidRPr="004653E6" w:rsidRDefault="00087547" w:rsidP="00087547">
            <w:pPr>
              <w:pStyle w:val="TAL"/>
              <w:rPr>
                <w:ins w:id="5992" w:author="CR0079" w:date="2023-11-30T22:00:00Z"/>
                <w:lang w:eastAsia="zh-CN"/>
              </w:rPr>
            </w:pPr>
            <w:ins w:id="5993" w:author="CR0079" w:date="2023-11-30T22:00: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3C9D04E0" w14:textId="6DCF4926" w:rsidR="00087547" w:rsidRPr="004653E6" w:rsidRDefault="00087547" w:rsidP="00087547">
            <w:pPr>
              <w:pStyle w:val="TAL"/>
              <w:rPr>
                <w:ins w:id="5994" w:author="CR0079" w:date="2023-11-30T22:00:00Z"/>
                <w:lang w:eastAsia="ja-JP"/>
              </w:rPr>
            </w:pPr>
            <w:ins w:id="5995" w:author="CR0079" w:date="2023-11-30T22:0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ED0D180" w14:textId="77777777" w:rsidR="00087547" w:rsidRPr="004653E6" w:rsidRDefault="00087547" w:rsidP="00087547">
            <w:pPr>
              <w:pStyle w:val="TAL"/>
              <w:rPr>
                <w:ins w:id="5996" w:author="CR0079" w:date="2023-11-30T22:0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43617B0" w14:textId="77777777" w:rsidR="00087547" w:rsidRPr="00D629EF" w:rsidRDefault="00087547" w:rsidP="00087547">
            <w:pPr>
              <w:pStyle w:val="TAL"/>
              <w:rPr>
                <w:ins w:id="5997" w:author="CR0079" w:date="2023-11-30T22:00:00Z"/>
                <w:noProof/>
                <w:lang w:eastAsia="ja-JP"/>
              </w:rPr>
            </w:pPr>
            <w:ins w:id="5998" w:author="CR0079" w:date="2023-11-30T22:00:00Z">
              <w:r w:rsidRPr="00D629EF">
                <w:rPr>
                  <w:noProof/>
                  <w:lang w:eastAsia="ja-JP"/>
                </w:rPr>
                <w:t xml:space="preserve">Inactivity Timer </w:t>
              </w:r>
            </w:ins>
          </w:p>
          <w:p w14:paraId="5C020A51" w14:textId="6A378F87" w:rsidR="00087547" w:rsidRPr="004653E6" w:rsidRDefault="00087547" w:rsidP="00087547">
            <w:pPr>
              <w:pStyle w:val="TAL"/>
              <w:rPr>
                <w:ins w:id="5999" w:author="CR0079" w:date="2023-11-30T22:00:00Z"/>
              </w:rPr>
            </w:pPr>
            <w:ins w:id="6000" w:author="CR0079" w:date="2023-11-30T22:00:00Z">
              <w:r w:rsidRPr="00D629EF">
                <w:rPr>
                  <w:noProof/>
                  <w:lang w:eastAsia="ja-JP"/>
                </w:rPr>
                <w:t>9.3.1.54</w:t>
              </w:r>
            </w:ins>
          </w:p>
        </w:tc>
        <w:tc>
          <w:tcPr>
            <w:tcW w:w="1728" w:type="dxa"/>
            <w:tcBorders>
              <w:top w:val="single" w:sz="4" w:space="0" w:color="auto"/>
              <w:left w:val="single" w:sz="4" w:space="0" w:color="auto"/>
              <w:bottom w:val="single" w:sz="4" w:space="0" w:color="auto"/>
              <w:right w:val="single" w:sz="4" w:space="0" w:color="auto"/>
            </w:tcBorders>
          </w:tcPr>
          <w:p w14:paraId="5552B824" w14:textId="77777777" w:rsidR="00087547" w:rsidRPr="004653E6" w:rsidRDefault="00087547" w:rsidP="00087547">
            <w:pPr>
              <w:pStyle w:val="TAL"/>
              <w:rPr>
                <w:ins w:id="6001" w:author="CR0079" w:date="2023-11-30T22:0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16F1A70" w14:textId="708A3104" w:rsidR="00087547" w:rsidRPr="00087547" w:rsidRDefault="00087547" w:rsidP="00087547">
            <w:pPr>
              <w:pStyle w:val="TAC"/>
              <w:keepNext w:val="0"/>
              <w:keepLines w:val="0"/>
              <w:widowControl w:val="0"/>
              <w:overflowPunct/>
              <w:autoSpaceDE/>
              <w:autoSpaceDN/>
              <w:adjustRightInd/>
              <w:textAlignment w:val="auto"/>
              <w:rPr>
                <w:ins w:id="6002" w:author="CR0079" w:date="2023-11-30T22:00:00Z"/>
                <w:rFonts w:eastAsia="SimSun"/>
                <w:lang w:eastAsia="zh-CN"/>
              </w:rPr>
            </w:pPr>
            <w:ins w:id="6003" w:author="CR0079" w:date="2023-11-30T22:00:00Z">
              <w:r w:rsidRPr="00087547">
                <w:rPr>
                  <w:rFonts w:eastAsia="SimSun"/>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7E5620F6" w14:textId="008753C7" w:rsidR="00087547" w:rsidRPr="00087547" w:rsidRDefault="00087547" w:rsidP="00087547">
            <w:pPr>
              <w:pStyle w:val="TAC"/>
              <w:keepNext w:val="0"/>
              <w:keepLines w:val="0"/>
              <w:widowControl w:val="0"/>
              <w:overflowPunct/>
              <w:autoSpaceDE/>
              <w:autoSpaceDN/>
              <w:adjustRightInd/>
              <w:textAlignment w:val="auto"/>
              <w:rPr>
                <w:ins w:id="6004" w:author="CR0079" w:date="2023-11-30T22:00:00Z"/>
                <w:rFonts w:eastAsia="SimSun"/>
                <w:lang w:eastAsia="zh-CN"/>
              </w:rPr>
            </w:pPr>
            <w:ins w:id="6005" w:author="CR0079" w:date="2023-11-30T22:00:00Z">
              <w:r w:rsidRPr="00087547">
                <w:rPr>
                  <w:rFonts w:eastAsia="SimSun"/>
                  <w:lang w:eastAsia="zh-CN"/>
                </w:rPr>
                <w:t>ignore</w:t>
              </w:r>
            </w:ins>
          </w:p>
        </w:tc>
      </w:tr>
      <w:tr w:rsidR="00087547" w:rsidRPr="004653E6" w14:paraId="6DAC352D" w14:textId="77777777" w:rsidTr="001239B3">
        <w:trPr>
          <w:ins w:id="6006" w:author="CR0079" w:date="2023-11-30T22:00:00Z"/>
        </w:trPr>
        <w:tc>
          <w:tcPr>
            <w:tcW w:w="2160" w:type="dxa"/>
            <w:tcBorders>
              <w:top w:val="single" w:sz="4" w:space="0" w:color="auto"/>
              <w:left w:val="single" w:sz="4" w:space="0" w:color="auto"/>
              <w:bottom w:val="single" w:sz="4" w:space="0" w:color="auto"/>
              <w:right w:val="single" w:sz="4" w:space="0" w:color="auto"/>
            </w:tcBorders>
          </w:tcPr>
          <w:p w14:paraId="4E257E90" w14:textId="62A5AD5E" w:rsidR="00087547" w:rsidRPr="004653E6" w:rsidRDefault="00087547" w:rsidP="00087547">
            <w:pPr>
              <w:pStyle w:val="TAL"/>
              <w:rPr>
                <w:ins w:id="6007" w:author="CR0079" w:date="2023-11-30T22:00:00Z"/>
                <w:lang w:eastAsia="zh-CN"/>
              </w:rPr>
            </w:pPr>
            <w:ins w:id="6008" w:author="CR0079" w:date="2023-11-30T22:00: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0F7536B4" w14:textId="08F8D235" w:rsidR="00087547" w:rsidRPr="004653E6" w:rsidRDefault="00087547" w:rsidP="00087547">
            <w:pPr>
              <w:pStyle w:val="TAL"/>
              <w:rPr>
                <w:ins w:id="6009" w:author="CR0079" w:date="2023-11-30T22:00:00Z"/>
                <w:lang w:eastAsia="ja-JP"/>
              </w:rPr>
            </w:pPr>
            <w:ins w:id="6010" w:author="CR0079" w:date="2023-11-30T22:0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1EC04972" w14:textId="77777777" w:rsidR="00087547" w:rsidRPr="004653E6" w:rsidRDefault="00087547" w:rsidP="00087547">
            <w:pPr>
              <w:pStyle w:val="TAL"/>
              <w:rPr>
                <w:ins w:id="6011" w:author="CR0079" w:date="2023-11-30T22:0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CE5AC7" w14:textId="4CA4FF23" w:rsidR="00087547" w:rsidRPr="004653E6" w:rsidRDefault="00087547" w:rsidP="00087547">
            <w:pPr>
              <w:pStyle w:val="TAL"/>
              <w:rPr>
                <w:ins w:id="6012" w:author="CR0079" w:date="2023-11-30T22:00:00Z"/>
              </w:rPr>
            </w:pPr>
            <w:ins w:id="6013" w:author="CR0079" w:date="2023-11-30T22:00: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747D5F41" w14:textId="77777777" w:rsidR="00087547" w:rsidRPr="004653E6" w:rsidRDefault="00087547" w:rsidP="00087547">
            <w:pPr>
              <w:pStyle w:val="TAL"/>
              <w:rPr>
                <w:ins w:id="6014" w:author="CR0079" w:date="2023-11-30T22:00:00Z"/>
                <w:lang w:eastAsia="ja-JP"/>
              </w:rPr>
            </w:pPr>
          </w:p>
        </w:tc>
        <w:tc>
          <w:tcPr>
            <w:tcW w:w="1080" w:type="dxa"/>
            <w:tcBorders>
              <w:top w:val="single" w:sz="4" w:space="0" w:color="auto"/>
              <w:left w:val="single" w:sz="4" w:space="0" w:color="auto"/>
              <w:bottom w:val="single" w:sz="4" w:space="0" w:color="auto"/>
              <w:right w:val="single" w:sz="4" w:space="0" w:color="auto"/>
            </w:tcBorders>
          </w:tcPr>
          <w:p w14:paraId="08BC2E16" w14:textId="70DCD148" w:rsidR="00087547" w:rsidRPr="00087547" w:rsidRDefault="00087547" w:rsidP="00087547">
            <w:pPr>
              <w:pStyle w:val="TAC"/>
              <w:keepNext w:val="0"/>
              <w:keepLines w:val="0"/>
              <w:widowControl w:val="0"/>
              <w:overflowPunct/>
              <w:autoSpaceDE/>
              <w:autoSpaceDN/>
              <w:adjustRightInd/>
              <w:textAlignment w:val="auto"/>
              <w:rPr>
                <w:ins w:id="6015" w:author="CR0079" w:date="2023-11-30T22:00:00Z"/>
                <w:rFonts w:eastAsia="SimSun"/>
                <w:lang w:eastAsia="zh-CN"/>
              </w:rPr>
            </w:pPr>
            <w:ins w:id="6016" w:author="CR0079" w:date="2023-11-30T22:00:00Z">
              <w:r w:rsidRPr="00087547">
                <w:rPr>
                  <w:rFonts w:eastAsia="SimSun"/>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3640C401" w14:textId="6255A2C0" w:rsidR="00087547" w:rsidRPr="00087547" w:rsidRDefault="00087547" w:rsidP="00087547">
            <w:pPr>
              <w:pStyle w:val="TAC"/>
              <w:keepNext w:val="0"/>
              <w:keepLines w:val="0"/>
              <w:widowControl w:val="0"/>
              <w:overflowPunct/>
              <w:autoSpaceDE/>
              <w:autoSpaceDN/>
              <w:adjustRightInd/>
              <w:textAlignment w:val="auto"/>
              <w:rPr>
                <w:ins w:id="6017" w:author="CR0079" w:date="2023-11-30T22:00:00Z"/>
                <w:rFonts w:eastAsia="SimSun"/>
                <w:lang w:eastAsia="zh-CN"/>
              </w:rPr>
            </w:pPr>
            <w:ins w:id="6018" w:author="CR0079" w:date="2023-11-30T22:00:00Z">
              <w:r w:rsidRPr="00087547">
                <w:rPr>
                  <w:rFonts w:eastAsia="SimSun"/>
                  <w:lang w:eastAsia="zh-CN"/>
                </w:rPr>
                <w:t>ignore</w:t>
              </w:r>
            </w:ins>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6019" w:name="_CR9_3_3_35"/>
      <w:bookmarkStart w:id="6020" w:name="_Toc105657464"/>
      <w:bookmarkStart w:id="6021" w:name="_Toc106108845"/>
      <w:bookmarkStart w:id="6022" w:name="_Toc112687948"/>
      <w:bookmarkStart w:id="6023" w:name="_Toc145326996"/>
      <w:bookmarkEnd w:id="6019"/>
      <w:r w:rsidRPr="008C3F37">
        <w:t>9.3.3.</w:t>
      </w:r>
      <w:r>
        <w:t>35</w:t>
      </w:r>
      <w:r w:rsidRPr="008C3F37">
        <w:tab/>
        <w:t>MC Bearer Context To Modify Response</w:t>
      </w:r>
      <w:bookmarkEnd w:id="6020"/>
      <w:bookmarkEnd w:id="6021"/>
      <w:bookmarkEnd w:id="6022"/>
      <w:bookmarkEnd w:id="6023"/>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1239B3">
        <w:trP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6024" w:name="_CR9_3_3_36"/>
      <w:bookmarkStart w:id="6025" w:name="_Toc105657465"/>
      <w:bookmarkStart w:id="6026" w:name="_Toc106108846"/>
      <w:bookmarkStart w:id="6027" w:name="_Toc112687949"/>
      <w:bookmarkStart w:id="6028" w:name="_Toc145326997"/>
      <w:bookmarkEnd w:id="6024"/>
      <w:r w:rsidRPr="008C3F37">
        <w:t>9.3.3.</w:t>
      </w:r>
      <w:r>
        <w:t>36</w:t>
      </w:r>
      <w:r w:rsidRPr="008C3F37">
        <w:tab/>
        <w:t>MC Bearer Context To Modify Required</w:t>
      </w:r>
      <w:bookmarkEnd w:id="6025"/>
      <w:bookmarkEnd w:id="6026"/>
      <w:bookmarkEnd w:id="6027"/>
      <w:bookmarkEnd w:id="6028"/>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6029" w:name="_CR9_3_3_37"/>
      <w:bookmarkStart w:id="6030" w:name="OLE_LINK142"/>
      <w:bookmarkStart w:id="6031" w:name="_Toc105657466"/>
      <w:bookmarkStart w:id="6032" w:name="_Toc106108847"/>
      <w:bookmarkStart w:id="6033" w:name="_Toc112687950"/>
      <w:bookmarkStart w:id="6034" w:name="_Toc145326998"/>
      <w:bookmarkStart w:id="6035" w:name="OLE_LINK149"/>
      <w:bookmarkEnd w:id="6029"/>
      <w:r w:rsidRPr="008C3F37">
        <w:t>9.3.3.</w:t>
      </w:r>
      <w:bookmarkEnd w:id="6030"/>
      <w:r>
        <w:t>37</w:t>
      </w:r>
      <w:r w:rsidRPr="008C3F37">
        <w:tab/>
      </w:r>
      <w:bookmarkStart w:id="6036" w:name="OLE_LINK138"/>
      <w:bookmarkStart w:id="6037" w:name="OLE_LINK139"/>
      <w:r w:rsidRPr="008C3F37">
        <w:t>MC Bearer Context To Modify Confirm</w:t>
      </w:r>
      <w:bookmarkEnd w:id="6031"/>
      <w:bookmarkEnd w:id="6032"/>
      <w:bookmarkEnd w:id="6033"/>
      <w:bookmarkEnd w:id="6034"/>
      <w:bookmarkEnd w:id="6036"/>
      <w:bookmarkEnd w:id="6037"/>
    </w:p>
    <w:bookmarkEnd w:id="6035"/>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6038" w:name="OLE_LINK150"/>
            <w:bookmarkStart w:id="6039" w:name="OLE_LINK151"/>
            <w:bookmarkStart w:id="6040" w:name="OLE_LINK152"/>
            <w:r w:rsidRPr="008C3F37">
              <w:t>MBS Multicast F1-U Context Descriptor</w:t>
            </w:r>
            <w:bookmarkEnd w:id="6038"/>
            <w:bookmarkEnd w:id="6039"/>
            <w:bookmarkEnd w:id="6040"/>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6041" w:name="_CR9_4"/>
      <w:bookmarkStart w:id="6042" w:name="_Toc20955681"/>
      <w:bookmarkStart w:id="6043" w:name="_Toc29461124"/>
      <w:bookmarkStart w:id="6044" w:name="_Toc29505856"/>
      <w:bookmarkStart w:id="6045" w:name="_Toc36556381"/>
      <w:bookmarkStart w:id="6046" w:name="_Toc45881868"/>
      <w:bookmarkStart w:id="6047" w:name="_Toc51852509"/>
      <w:bookmarkStart w:id="6048" w:name="_Toc56620460"/>
      <w:bookmarkStart w:id="6049" w:name="_Toc64448100"/>
      <w:bookmarkStart w:id="6050" w:name="_Toc74152876"/>
      <w:bookmarkStart w:id="6051" w:name="_Toc88656302"/>
      <w:bookmarkStart w:id="6052" w:name="_Toc88657361"/>
      <w:bookmarkStart w:id="6053" w:name="_Toc105657467"/>
      <w:bookmarkStart w:id="6054" w:name="_Toc106108848"/>
      <w:bookmarkStart w:id="6055" w:name="_Toc112687951"/>
      <w:bookmarkStart w:id="6056" w:name="_Toc145326999"/>
      <w:bookmarkEnd w:id="6041"/>
      <w:r w:rsidRPr="00D629EF">
        <w:t>9.4</w:t>
      </w:r>
      <w:r w:rsidRPr="00D629EF">
        <w:tab/>
        <w:t>Message and Information Element Abstract Syntax (with ASN.1)</w:t>
      </w:r>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14:paraId="113D2C19" w14:textId="77777777" w:rsidR="00A85C4E" w:rsidRPr="00D629EF" w:rsidRDefault="00A85C4E" w:rsidP="00423AF0">
      <w:pPr>
        <w:pStyle w:val="Heading3"/>
      </w:pPr>
      <w:bookmarkStart w:id="6057" w:name="_CR9_4_1"/>
      <w:bookmarkStart w:id="6058" w:name="_Toc20955682"/>
      <w:bookmarkStart w:id="6059" w:name="_Toc29461125"/>
      <w:bookmarkStart w:id="6060" w:name="_Toc29505857"/>
      <w:bookmarkStart w:id="6061" w:name="_Toc36556382"/>
      <w:bookmarkStart w:id="6062" w:name="_Toc45881869"/>
      <w:bookmarkStart w:id="6063" w:name="_Toc51852510"/>
      <w:bookmarkStart w:id="6064" w:name="_Toc56620461"/>
      <w:bookmarkStart w:id="6065" w:name="_Toc64448101"/>
      <w:bookmarkStart w:id="6066" w:name="_Toc74152877"/>
      <w:bookmarkStart w:id="6067" w:name="_Toc88656303"/>
      <w:bookmarkStart w:id="6068" w:name="_Toc88657362"/>
      <w:bookmarkStart w:id="6069" w:name="_Toc105657468"/>
      <w:bookmarkStart w:id="6070" w:name="_Toc106108849"/>
      <w:bookmarkStart w:id="6071" w:name="_Toc112687952"/>
      <w:bookmarkStart w:id="6072" w:name="_Toc145327000"/>
      <w:bookmarkEnd w:id="6057"/>
      <w:r w:rsidRPr="00D629EF">
        <w:t>9.4.1</w:t>
      </w:r>
      <w:r w:rsidRPr="00D629EF">
        <w:tab/>
        <w:t>General</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6073" w:name="_CR9_4_2"/>
      <w:bookmarkStart w:id="6074" w:name="_Toc64448102"/>
      <w:bookmarkStart w:id="6075" w:name="_Toc74152878"/>
      <w:bookmarkStart w:id="6076" w:name="_Toc88656304"/>
      <w:bookmarkStart w:id="6077" w:name="_Toc88657363"/>
      <w:bookmarkStart w:id="6078" w:name="_Toc105657469"/>
      <w:bookmarkStart w:id="6079" w:name="_Toc106108850"/>
      <w:bookmarkStart w:id="6080" w:name="_Toc112687953"/>
      <w:bookmarkStart w:id="6081" w:name="_Toc145327001"/>
      <w:bookmarkEnd w:id="6073"/>
      <w:r w:rsidRPr="00D629EF">
        <w:t>9.4.2</w:t>
      </w:r>
      <w:r w:rsidRPr="00D629EF">
        <w:tab/>
        <w:t>Usage of private message mechanism for non-standard use</w:t>
      </w:r>
      <w:bookmarkEnd w:id="6074"/>
      <w:bookmarkEnd w:id="6075"/>
      <w:bookmarkEnd w:id="6076"/>
      <w:bookmarkEnd w:id="6077"/>
      <w:bookmarkEnd w:id="6078"/>
      <w:bookmarkEnd w:id="6079"/>
      <w:bookmarkEnd w:id="6080"/>
      <w:bookmarkEnd w:id="6081"/>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6082" w:name="_CR9_4_3"/>
      <w:bookmarkStart w:id="6083" w:name="_Toc64448103"/>
      <w:bookmarkStart w:id="6084" w:name="_Toc74152879"/>
      <w:bookmarkStart w:id="6085" w:name="_Toc88656305"/>
      <w:bookmarkStart w:id="6086" w:name="_Toc88657364"/>
      <w:bookmarkStart w:id="6087" w:name="_Toc105657470"/>
      <w:bookmarkStart w:id="6088" w:name="_Toc106108851"/>
      <w:bookmarkStart w:id="6089" w:name="_Toc112687954"/>
      <w:bookmarkStart w:id="6090" w:name="_Toc145327002"/>
      <w:bookmarkEnd w:id="6082"/>
      <w:r w:rsidRPr="00D629EF">
        <w:t>9.4.3</w:t>
      </w:r>
      <w:r w:rsidRPr="00D629EF">
        <w:tab/>
        <w:t>Elementary Procedure Definitions</w:t>
      </w:r>
      <w:bookmarkEnd w:id="6083"/>
      <w:bookmarkEnd w:id="6084"/>
      <w:bookmarkEnd w:id="6085"/>
      <w:bookmarkEnd w:id="6086"/>
      <w:bookmarkEnd w:id="6087"/>
      <w:bookmarkEnd w:id="6088"/>
      <w:bookmarkEnd w:id="6089"/>
      <w:bookmarkEnd w:id="6090"/>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6091"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6091"/>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1F72F995" w14:textId="77777777" w:rsidR="00087547" w:rsidRDefault="009D7DFB" w:rsidP="00087547">
      <w:pPr>
        <w:pStyle w:val="PL"/>
        <w:rPr>
          <w:ins w:id="6092" w:author="CR0079" w:date="2023-11-23T12:25:00Z"/>
          <w:snapToGrid w:val="0"/>
          <w:lang w:val="fr-FR"/>
        </w:rPr>
      </w:pPr>
      <w:r w:rsidRPr="004F4B56">
        <w:rPr>
          <w:snapToGrid w:val="0"/>
          <w:lang w:val="fr-FR"/>
        </w:rPr>
        <w:tab/>
        <w:t>MCBearerContextModificationConfirm,</w:t>
      </w:r>
    </w:p>
    <w:p w14:paraId="33F40659" w14:textId="18DD80BA" w:rsidR="009D7DFB" w:rsidRPr="004F4B56" w:rsidRDefault="00087547" w:rsidP="00087547">
      <w:pPr>
        <w:pStyle w:val="PL"/>
        <w:rPr>
          <w:snapToGrid w:val="0"/>
          <w:lang w:val="fr-FR"/>
        </w:rPr>
      </w:pPr>
      <w:ins w:id="6093" w:author="CR0079" w:date="2023-11-23T12:25:00Z">
        <w:r>
          <w:rPr>
            <w:snapToGrid w:val="0"/>
            <w:lang w:val="fr-FR"/>
          </w:rPr>
          <w:tab/>
          <w:t>MCBearerNotification,</w:t>
        </w:r>
      </w:ins>
    </w:p>
    <w:p w14:paraId="33A452C8" w14:textId="77777777" w:rsidR="009D7DFB" w:rsidRPr="008C3F37" w:rsidRDefault="009D7DFB" w:rsidP="009D7DFB">
      <w:pPr>
        <w:pStyle w:val="PL"/>
        <w:rPr>
          <w:snapToGrid w:val="0"/>
        </w:rPr>
      </w:pPr>
      <w:r w:rsidRPr="004F4B56">
        <w:rPr>
          <w:snapToGrid w:val="0"/>
          <w:lang w:val="fr-FR"/>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33DEC8C4" w14:textId="77777777" w:rsidR="00D87A61" w:rsidRDefault="009D7DFB" w:rsidP="00D87A61">
      <w:pPr>
        <w:pStyle w:val="PL"/>
        <w:rPr>
          <w:ins w:id="6094" w:author="CR0079" w:date="2023-11-30T22:03:00Z"/>
          <w:snapToGrid w:val="0"/>
        </w:rPr>
      </w:pPr>
      <w:r w:rsidRPr="008C3F37">
        <w:rPr>
          <w:snapToGrid w:val="0"/>
        </w:rPr>
        <w:tab/>
        <w:t>id-MCBearerContextModificationRequired,</w:t>
      </w:r>
    </w:p>
    <w:p w14:paraId="78D63C8B" w14:textId="04C8DDF9" w:rsidR="009D7DFB" w:rsidRPr="008C3F37" w:rsidRDefault="00D87A61" w:rsidP="00D87A61">
      <w:pPr>
        <w:pStyle w:val="PL"/>
        <w:rPr>
          <w:snapToGrid w:val="0"/>
        </w:rPr>
      </w:pPr>
      <w:ins w:id="6095" w:author="CR0079" w:date="2023-11-30T22:03:00Z">
        <w:r>
          <w:rPr>
            <w:snapToGrid w:val="0"/>
          </w:rPr>
          <w:tab/>
          <w:t>id-</w:t>
        </w:r>
        <w:r w:rsidRPr="00F42E2E">
          <w:rPr>
            <w:snapToGrid w:val="0"/>
          </w:rPr>
          <w:t>MCBearerNotification,</w:t>
        </w:r>
      </w:ins>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C47EA78" w14:textId="77777777" w:rsidR="00D87A61" w:rsidRDefault="009D7DFB" w:rsidP="00D87A61">
      <w:pPr>
        <w:pStyle w:val="PL"/>
        <w:spacing w:line="0" w:lineRule="atLeast"/>
        <w:rPr>
          <w:ins w:id="6096" w:author="CR0079" w:date="2023-11-30T22:03:00Z"/>
          <w:noProof w:val="0"/>
          <w:snapToGrid w:val="0"/>
        </w:rPr>
      </w:pPr>
      <w:r>
        <w:rPr>
          <w:snapToGrid w:val="0"/>
        </w:rPr>
        <w:tab/>
        <w:t>mCBearerContextReleaseRequest</w:t>
      </w:r>
      <w:r>
        <w:rPr>
          <w:snapToGrid w:val="0"/>
        </w:rPr>
        <w:tab/>
      </w:r>
      <w:r>
        <w:rPr>
          <w:snapToGrid w:val="0"/>
        </w:rPr>
        <w:tab/>
      </w:r>
      <w:r>
        <w:rPr>
          <w:snapToGrid w:val="0"/>
        </w:rPr>
        <w:tab/>
      </w:r>
      <w:ins w:id="6097" w:author="CR0079" w:date="2023-11-30T22:03:00Z">
        <w:r w:rsidR="00D87A61">
          <w:rPr>
            <w:noProof w:val="0"/>
            <w:snapToGrid w:val="0"/>
          </w:rPr>
          <w:t>|</w:t>
        </w:r>
      </w:ins>
    </w:p>
    <w:p w14:paraId="26CE116E" w14:textId="5DFABB42" w:rsidR="00A85C4E" w:rsidRPr="00D629EF" w:rsidRDefault="00D87A61" w:rsidP="00D87A61">
      <w:pPr>
        <w:pStyle w:val="PL"/>
        <w:spacing w:line="0" w:lineRule="atLeast"/>
        <w:rPr>
          <w:noProof w:val="0"/>
          <w:snapToGrid w:val="0"/>
        </w:rPr>
      </w:pPr>
      <w:ins w:id="6098" w:author="CR0079" w:date="2023-11-30T22:03:00Z">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rPr>
          <w:ins w:id="6099" w:author="CR0079" w:date="2023-11-30T22:03:00Z"/>
        </w:rPr>
      </w:pPr>
    </w:p>
    <w:p w14:paraId="53C67641" w14:textId="77777777" w:rsidR="00D87A61" w:rsidRPr="008C3F37" w:rsidRDefault="00D87A61" w:rsidP="00D87A61">
      <w:pPr>
        <w:pStyle w:val="PL"/>
        <w:rPr>
          <w:ins w:id="6100" w:author="CR0079" w:date="2023-11-30T22:03:00Z"/>
        </w:rPr>
      </w:pPr>
      <w:ins w:id="6101" w:author="CR0079" w:date="2023-11-30T22:03:00Z">
        <w:r w:rsidRPr="008C3F37">
          <w:rPr>
            <w:snapToGrid w:val="0"/>
          </w:rPr>
          <w:t>mCBearer</w:t>
        </w:r>
        <w:r>
          <w:rPr>
            <w:snapToGrid w:val="0"/>
          </w:rPr>
          <w:t>Notification</w:t>
        </w:r>
        <w:r w:rsidRPr="008C3F37">
          <w:t xml:space="preserve"> E1AP-ELEMENTARY-PROCEDURE ::= {</w:t>
        </w:r>
      </w:ins>
    </w:p>
    <w:p w14:paraId="7FB38BA1" w14:textId="77777777" w:rsidR="00D87A61" w:rsidRPr="008C3F37" w:rsidRDefault="00D87A61" w:rsidP="00D87A61">
      <w:pPr>
        <w:pStyle w:val="PL"/>
        <w:rPr>
          <w:ins w:id="6102" w:author="CR0079" w:date="2023-11-30T22:03:00Z"/>
        </w:rPr>
      </w:pPr>
      <w:ins w:id="6103" w:author="CR0079" w:date="2023-11-30T22:03:00Z">
        <w:r w:rsidRPr="008C3F37">
          <w:tab/>
          <w:t>INITIATING MESSAGE</w:t>
        </w:r>
        <w:r w:rsidRPr="008C3F37">
          <w:tab/>
        </w:r>
        <w:r w:rsidRPr="008C3F37">
          <w:tab/>
        </w:r>
        <w:r w:rsidRPr="008C3F37">
          <w:rPr>
            <w:snapToGrid w:val="0"/>
          </w:rPr>
          <w:t>MCBearer</w:t>
        </w:r>
        <w:r>
          <w:rPr>
            <w:snapToGrid w:val="0"/>
          </w:rPr>
          <w:t>Notification</w:t>
        </w:r>
      </w:ins>
    </w:p>
    <w:p w14:paraId="26008E89" w14:textId="77777777" w:rsidR="00D87A61" w:rsidRPr="008C3F37" w:rsidRDefault="00D87A61" w:rsidP="00D87A61">
      <w:pPr>
        <w:pStyle w:val="PL"/>
        <w:rPr>
          <w:ins w:id="6104" w:author="CR0079" w:date="2023-11-30T22:03:00Z"/>
        </w:rPr>
      </w:pPr>
      <w:ins w:id="6105" w:author="CR0079" w:date="2023-11-30T22:03:00Z">
        <w:r w:rsidRPr="008C3F37">
          <w:tab/>
          <w:t>PROCEDURE CODE</w:t>
        </w:r>
        <w:r w:rsidRPr="008C3F37">
          <w:tab/>
        </w:r>
        <w:r w:rsidRPr="008C3F37">
          <w:tab/>
        </w:r>
        <w:r w:rsidRPr="008C3F37">
          <w:tab/>
        </w:r>
        <w:r w:rsidRPr="008C3F37">
          <w:rPr>
            <w:snapToGrid w:val="0"/>
          </w:rPr>
          <w:t>id-MCBearer</w:t>
        </w:r>
        <w:r>
          <w:rPr>
            <w:snapToGrid w:val="0"/>
          </w:rPr>
          <w:t>Notification</w:t>
        </w:r>
      </w:ins>
    </w:p>
    <w:p w14:paraId="7E68D8BC" w14:textId="77777777" w:rsidR="00D87A61" w:rsidRPr="008C3F37" w:rsidRDefault="00D87A61" w:rsidP="00D87A61">
      <w:pPr>
        <w:pStyle w:val="PL"/>
        <w:rPr>
          <w:ins w:id="6106" w:author="CR0079" w:date="2023-11-30T22:03:00Z"/>
        </w:rPr>
      </w:pPr>
      <w:ins w:id="6107" w:author="CR0079" w:date="2023-11-30T22:03:00Z">
        <w:r w:rsidRPr="008C3F37">
          <w:tab/>
          <w:t>CRITICALITY</w:t>
        </w:r>
        <w:r w:rsidRPr="008C3F37">
          <w:tab/>
        </w:r>
        <w:r w:rsidRPr="008C3F37">
          <w:tab/>
        </w:r>
        <w:r w:rsidRPr="008C3F37">
          <w:tab/>
        </w:r>
        <w:r w:rsidRPr="008C3F37">
          <w:tab/>
          <w:t>reject</w:t>
        </w:r>
      </w:ins>
    </w:p>
    <w:p w14:paraId="3CD5D82C" w14:textId="174FA2A1" w:rsidR="00D87A61" w:rsidRDefault="00D87A61" w:rsidP="00D87A61">
      <w:pPr>
        <w:pStyle w:val="PL"/>
        <w:rPr>
          <w:ins w:id="6108" w:author="CR0079" w:date="2023-11-30T22:03:00Z"/>
        </w:rPr>
      </w:pPr>
      <w:ins w:id="6109" w:author="CR0079" w:date="2023-11-30T22:03:00Z">
        <w:r w:rsidRPr="008C3F37">
          <w:t>}</w:t>
        </w:r>
      </w:ins>
    </w:p>
    <w:p w14:paraId="03C6DFAC" w14:textId="77777777" w:rsidR="00D87A61" w:rsidRPr="008C3F37" w:rsidRDefault="00D87A61" w:rsidP="00D87A61">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6110" w:name="_CR9_4_4"/>
      <w:bookmarkStart w:id="6111" w:name="_Toc20955683"/>
      <w:bookmarkStart w:id="6112" w:name="_Toc29461126"/>
      <w:bookmarkStart w:id="6113" w:name="_Toc29505858"/>
      <w:bookmarkStart w:id="6114" w:name="_Toc36556383"/>
      <w:bookmarkStart w:id="6115" w:name="_Toc45881870"/>
      <w:bookmarkStart w:id="6116" w:name="_Toc51852511"/>
      <w:bookmarkStart w:id="6117" w:name="_Toc56620462"/>
      <w:bookmarkStart w:id="6118" w:name="_Toc64448104"/>
      <w:bookmarkStart w:id="6119" w:name="_Toc74152880"/>
      <w:bookmarkStart w:id="6120" w:name="_Toc88656306"/>
      <w:bookmarkStart w:id="6121" w:name="_Toc88657365"/>
      <w:bookmarkStart w:id="6122" w:name="_Toc105657471"/>
      <w:bookmarkStart w:id="6123" w:name="_Toc106108852"/>
      <w:bookmarkStart w:id="6124" w:name="_Toc112687955"/>
      <w:bookmarkStart w:id="6125" w:name="_Toc145327003"/>
      <w:bookmarkEnd w:id="6110"/>
      <w:r w:rsidRPr="00D629EF">
        <w:t>9.4.4</w:t>
      </w:r>
      <w:r w:rsidRPr="00D629EF">
        <w:tab/>
        <w:t>PDU Definitions</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36CF26A5" w14:textId="77777777" w:rsidR="00A85C4E" w:rsidRPr="00D629EF" w:rsidRDefault="00A85C4E" w:rsidP="008B1AD4">
      <w:pPr>
        <w:pStyle w:val="PL"/>
        <w:spacing w:line="0" w:lineRule="atLeast"/>
        <w:rPr>
          <w:noProof w:val="0"/>
          <w:snapToGrid w:val="0"/>
        </w:rPr>
      </w:pPr>
      <w:bookmarkStart w:id="6126"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D629EF" w:rsidRDefault="00A85C4E" w:rsidP="008B1AD4">
      <w:pPr>
        <w:pStyle w:val="PL"/>
        <w:spacing w:line="0" w:lineRule="atLeast"/>
        <w:rPr>
          <w:noProof w:val="0"/>
          <w:snapToGrid w:val="0"/>
        </w:rPr>
      </w:pPr>
      <w:r w:rsidRPr="00D629EF">
        <w:rPr>
          <w:noProof w:val="0"/>
          <w:snapToGrid w:val="0"/>
        </w:rPr>
        <w:t>--</w:t>
      </w:r>
    </w:p>
    <w:p w14:paraId="01FAEB03" w14:textId="77777777" w:rsidR="00A85C4E" w:rsidRPr="00D629EF" w:rsidRDefault="00A85C4E" w:rsidP="008B1AD4">
      <w:pPr>
        <w:pStyle w:val="PL"/>
        <w:spacing w:line="0" w:lineRule="atLeast"/>
        <w:rPr>
          <w:noProof w:val="0"/>
          <w:snapToGrid w:val="0"/>
        </w:rPr>
      </w:pPr>
      <w:r w:rsidRPr="00D629EF">
        <w:rPr>
          <w:noProof w:val="0"/>
          <w:snapToGrid w:val="0"/>
        </w:rPr>
        <w:t>-- **************************************************************</w:t>
      </w:r>
    </w:p>
    <w:p w14:paraId="121681D3" w14:textId="77777777" w:rsidR="00A85C4E" w:rsidRPr="00D629EF" w:rsidRDefault="00A85C4E" w:rsidP="008B1AD4">
      <w:pPr>
        <w:pStyle w:val="PL"/>
        <w:spacing w:line="0" w:lineRule="atLeast"/>
        <w:rPr>
          <w:noProof w:val="0"/>
          <w:snapToGrid w:val="0"/>
        </w:rPr>
      </w:pPr>
    </w:p>
    <w:p w14:paraId="047F23D2"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1C8DE132"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0A04ED98"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7A1B9D0F" w14:textId="77777777" w:rsidR="00A85C4E" w:rsidRPr="00D629EF"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7639CBFD"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2253AA9D"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6127" w:name="OLE_LINK75"/>
      <w:bookmarkStart w:id="6128" w:name="OLE_LINK76"/>
      <w:bookmarkStart w:id="6129" w:name="OLE_LINK77"/>
      <w:bookmarkStart w:id="6130" w:name="OLE_LINK78"/>
      <w:r w:rsidRPr="008C3F37">
        <w:rPr>
          <w:snapToGrid w:val="0"/>
        </w:rPr>
        <w:t>BCBearerContextToSetup</w:t>
      </w:r>
      <w:bookmarkEnd w:id="6127"/>
      <w:bookmarkEnd w:id="6128"/>
      <w:bookmarkEnd w:id="6129"/>
      <w:bookmarkEnd w:id="6130"/>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D87A61">
      <w:pPr>
        <w:pStyle w:val="PL"/>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D87A61">
      <w:pPr>
        <w:pStyle w:val="PL"/>
        <w:rPr>
          <w:snapToGrid w:val="0"/>
          <w:lang w:val="fr-FR" w:eastAsia="zh-CN"/>
        </w:rPr>
      </w:pPr>
      <w:r>
        <w:rPr>
          <w:snapToGrid w:val="0"/>
          <w:lang w:eastAsia="zh-CN"/>
        </w:rPr>
        <w:tab/>
      </w:r>
      <w:r w:rsidRPr="00A1709E">
        <w:rPr>
          <w:rFonts w:hint="eastAsia"/>
          <w:noProof w:val="0"/>
          <w:snapToGrid w:val="0"/>
          <w:lang w:val="fr-FR" w:eastAsia="zh-CN"/>
        </w:rPr>
        <w:t>SDTContinueROHC</w:t>
      </w:r>
      <w:r w:rsidR="009367FE" w:rsidRPr="00A1709E">
        <w:rPr>
          <w:rFonts w:hint="eastAsia"/>
          <w:snapToGrid w:val="0"/>
          <w:lang w:val="fr-FR" w:eastAsia="zh-CN"/>
        </w:rPr>
        <w:t>,</w:t>
      </w:r>
    </w:p>
    <w:p w14:paraId="2EF12551" w14:textId="77777777" w:rsidR="00A01DD0" w:rsidRDefault="00A01DD0" w:rsidP="00D87A61">
      <w:pPr>
        <w:pStyle w:val="PL"/>
        <w:rPr>
          <w:snapToGrid w:val="0"/>
          <w:lang w:val="fr-FR"/>
        </w:rPr>
      </w:pPr>
      <w:r w:rsidRPr="001F0B31">
        <w:rPr>
          <w:snapToGrid w:val="0"/>
          <w:lang w:val="fr-FR"/>
        </w:rPr>
        <w:tab/>
        <w:t>MDTPLMN</w:t>
      </w:r>
      <w:r w:rsidRPr="001F0B31">
        <w:rPr>
          <w:rFonts w:eastAsia="SimSun" w:hint="eastAsia"/>
          <w:snapToGrid w:val="0"/>
          <w:lang w:val="fr-FR" w:eastAsia="zh-CN"/>
        </w:rPr>
        <w:t>Modification</w:t>
      </w:r>
      <w:r w:rsidRPr="001F0B31">
        <w:rPr>
          <w:snapToGrid w:val="0"/>
          <w:lang w:val="fr-FR"/>
        </w:rPr>
        <w:t>List</w:t>
      </w:r>
      <w:r>
        <w:rPr>
          <w:snapToGrid w:val="0"/>
          <w:lang w:val="fr-FR"/>
        </w:rPr>
        <w:t>,</w:t>
      </w:r>
    </w:p>
    <w:p w14:paraId="74315F47" w14:textId="77777777" w:rsidR="00A01DD0" w:rsidRPr="005A1099" w:rsidRDefault="00A01DD0" w:rsidP="00D87A61">
      <w:pPr>
        <w:pStyle w:val="PL"/>
        <w:rPr>
          <w:snapToGrid w:val="0"/>
          <w:lang w:val="fr-FR"/>
        </w:rPr>
      </w:pPr>
      <w:r w:rsidRPr="00A01DD0">
        <w:rPr>
          <w:snapToGrid w:val="0"/>
          <w:lang w:val="fr-FR"/>
        </w:rPr>
        <w:tab/>
        <w:t>InactivityInformationRequest,</w:t>
      </w:r>
    </w:p>
    <w:p w14:paraId="1942D622" w14:textId="77777777" w:rsidR="00D87A61" w:rsidRPr="00F42E2E" w:rsidRDefault="00A01DD0" w:rsidP="00D87A61">
      <w:pPr>
        <w:pStyle w:val="PL"/>
        <w:rPr>
          <w:ins w:id="6131" w:author="CR0079" w:date="2023-11-30T22:04:00Z"/>
          <w:snapToGrid w:val="0"/>
        </w:rPr>
      </w:pPr>
      <w:r w:rsidRPr="00A01DD0">
        <w:rPr>
          <w:snapToGrid w:val="0"/>
          <w:lang w:val="fr-FR"/>
        </w:rPr>
        <w:tab/>
        <w:t>UEInactivityInformation</w:t>
      </w:r>
      <w:ins w:id="6132" w:author="CR0079" w:date="2023-11-30T22:04:00Z">
        <w:r w:rsidR="00D87A61" w:rsidRPr="00F42E2E">
          <w:rPr>
            <w:snapToGrid w:val="0"/>
          </w:rPr>
          <w:t>,</w:t>
        </w:r>
      </w:ins>
    </w:p>
    <w:p w14:paraId="2521293F" w14:textId="341D9FB5" w:rsidR="00A01DD0" w:rsidRPr="00A01DD0" w:rsidDel="00180017" w:rsidRDefault="00D87A61" w:rsidP="00D87A61">
      <w:pPr>
        <w:pStyle w:val="PL"/>
        <w:rPr>
          <w:snapToGrid w:val="0"/>
          <w:lang w:val="fr-FR"/>
        </w:rPr>
      </w:pPr>
      <w:ins w:id="6133" w:author="CR0079" w:date="2023-11-30T22:04:00Z">
        <w:r w:rsidRPr="00F42E2E">
          <w:rPr>
            <w:noProof w:val="0"/>
            <w:snapToGrid w:val="0"/>
          </w:rPr>
          <w:tab/>
          <w:t>MBSSessionResource</w:t>
        </w:r>
        <w:r>
          <w:rPr>
            <w:snapToGrid w:val="0"/>
          </w:rPr>
          <w:t>Notification</w:t>
        </w:r>
      </w:ins>
    </w:p>
    <w:p w14:paraId="4C0CC4C3" w14:textId="77777777" w:rsidR="00A85C4E" w:rsidRDefault="00A85C4E" w:rsidP="00B579FC">
      <w:pPr>
        <w:pStyle w:val="PL"/>
        <w:spacing w:line="0" w:lineRule="atLeast"/>
        <w:rPr>
          <w:noProof w:val="0"/>
          <w:snapToGrid w:val="0"/>
          <w:lang w:val="fr-FR"/>
        </w:rPr>
      </w:pPr>
    </w:p>
    <w:p w14:paraId="1C65E1A7" w14:textId="77777777" w:rsidR="00A01DD0" w:rsidRPr="00A1709E" w:rsidRDefault="00A01DD0" w:rsidP="00B579FC">
      <w:pPr>
        <w:pStyle w:val="PL"/>
        <w:spacing w:line="0" w:lineRule="atLeast"/>
        <w:rPr>
          <w:noProof w:val="0"/>
          <w:snapToGrid w:val="0"/>
          <w:lang w:val="fr-FR"/>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3470E08F"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id-Cause,</w:t>
      </w:r>
    </w:p>
    <w:p w14:paraId="696395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id-CriticalityDiagnostics,</w:t>
      </w:r>
    </w:p>
    <w:p w14:paraId="2C76E118"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 xml:space="preserve">id-gNB-CU-CP-UE-E1AP-ID, </w:t>
      </w:r>
    </w:p>
    <w:p w14:paraId="67A626B7" w14:textId="77777777" w:rsidR="00A85C4E" w:rsidRPr="00D629EF" w:rsidRDefault="00A85C4E" w:rsidP="00B579FC">
      <w:pPr>
        <w:pStyle w:val="PL"/>
        <w:spacing w:line="0" w:lineRule="atLeast"/>
        <w:rPr>
          <w:noProof w:val="0"/>
          <w:snapToGrid w:val="0"/>
        </w:rPr>
      </w:pPr>
      <w:r w:rsidRPr="007E6193">
        <w:rPr>
          <w:noProof w:val="0"/>
          <w:snapToGrid w:val="0"/>
          <w:lang w:val="fr-FR"/>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187ADA17"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284D769A"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3ECBC44B"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6134" w:name="OLE_LINK122"/>
      <w:bookmarkStart w:id="6135" w:name="OLE_LINK121"/>
      <w:r>
        <w:rPr>
          <w:snapToGrid w:val="0"/>
        </w:rPr>
        <w:t>id-</w:t>
      </w:r>
      <w:r>
        <w:rPr>
          <w:snapToGrid w:val="0"/>
          <w:lang w:eastAsia="zh-CN"/>
        </w:rPr>
        <w:t>UESliceMaximumBitRateList</w:t>
      </w:r>
      <w:bookmarkEnd w:id="6134"/>
      <w:bookmarkEnd w:id="6135"/>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D87A61">
      <w:pPr>
        <w:pStyle w:val="PL"/>
        <w:rPr>
          <w:snapToGrid w:val="0"/>
        </w:rPr>
      </w:pPr>
      <w:r w:rsidRPr="008C3F37">
        <w:rPr>
          <w:snapToGrid w:val="0"/>
        </w:rPr>
        <w:tab/>
        <w:t>id-MCBearerContextToModifyConfirm,</w:t>
      </w:r>
    </w:p>
    <w:p w14:paraId="7C87CA82" w14:textId="77777777" w:rsidR="00275D00" w:rsidRPr="008C3F37" w:rsidRDefault="00275D00" w:rsidP="00D87A61">
      <w:pPr>
        <w:pStyle w:val="PL"/>
        <w:rPr>
          <w:snapToGrid w:val="0"/>
        </w:rPr>
      </w:pPr>
      <w:r w:rsidRPr="008C3F37">
        <w:rPr>
          <w:snapToGrid w:val="0"/>
        </w:rPr>
        <w:tab/>
        <w:t>id-MBSMulticastF1UContextDescriptor</w:t>
      </w:r>
      <w:r w:rsidRPr="001D6710">
        <w:rPr>
          <w:snapToGrid w:val="0"/>
        </w:rPr>
        <w:t>,</w:t>
      </w:r>
    </w:p>
    <w:p w14:paraId="0070C83A" w14:textId="77777777" w:rsidR="00275D00" w:rsidRDefault="00275D00" w:rsidP="00D87A61">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01BE1B3C" w14:textId="77777777" w:rsidR="003E53B8" w:rsidRPr="00135FF5" w:rsidRDefault="003E53B8" w:rsidP="00D87A61">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24567473" w14:textId="77777777" w:rsidR="00A01DD0" w:rsidRPr="001F0B31" w:rsidRDefault="00A01DD0" w:rsidP="00D87A61">
      <w:pPr>
        <w:pStyle w:val="PL"/>
        <w:rPr>
          <w:snapToGrid w:val="0"/>
          <w:lang w:eastAsia="zh-CN"/>
        </w:rPr>
      </w:pPr>
      <w:r w:rsidRPr="001F0B31">
        <w:rPr>
          <w:snapToGrid w:val="0"/>
          <w:lang w:eastAsia="zh-CN"/>
        </w:rPr>
        <w:tab/>
        <w:t>id-ManagementBasedMDTPLMNModificationList,</w:t>
      </w:r>
    </w:p>
    <w:p w14:paraId="23BE1D72" w14:textId="77777777" w:rsidR="00A01DD0" w:rsidRPr="005A1099" w:rsidRDefault="00A01DD0" w:rsidP="00D87A61">
      <w:pPr>
        <w:pStyle w:val="PL"/>
        <w:rPr>
          <w:snapToGrid w:val="0"/>
          <w:lang w:eastAsia="zh-CN"/>
        </w:rPr>
      </w:pPr>
      <w:r>
        <w:rPr>
          <w:snapToGrid w:val="0"/>
          <w:lang w:eastAsia="zh-CN"/>
        </w:rPr>
        <w:tab/>
      </w:r>
      <w:r w:rsidRPr="005A1099">
        <w:rPr>
          <w:snapToGrid w:val="0"/>
          <w:lang w:eastAsia="zh-CN"/>
        </w:rPr>
        <w:t>id-InactivityInformationRequest,</w:t>
      </w:r>
    </w:p>
    <w:p w14:paraId="05BEA66A" w14:textId="77777777" w:rsidR="00D87A61" w:rsidRDefault="00A01DD0" w:rsidP="00D87A61">
      <w:pPr>
        <w:pStyle w:val="PL"/>
        <w:rPr>
          <w:ins w:id="6136" w:author="CR0079" w:date="2023-11-30T22:04:00Z"/>
          <w:snapToGrid w:val="0"/>
          <w:lang w:eastAsia="zh-CN"/>
        </w:rPr>
      </w:pPr>
      <w:r w:rsidRPr="005A1099">
        <w:rPr>
          <w:snapToGrid w:val="0"/>
          <w:lang w:eastAsia="zh-CN"/>
        </w:rPr>
        <w:tab/>
        <w:t>id-UEInactivityInformation,</w:t>
      </w:r>
    </w:p>
    <w:p w14:paraId="09ACE0DE" w14:textId="7E02F6C9" w:rsidR="00FF5737" w:rsidRPr="00D629EF" w:rsidRDefault="00D87A61" w:rsidP="00D87A61">
      <w:pPr>
        <w:pStyle w:val="PL"/>
        <w:rPr>
          <w:snapToGrid w:val="0"/>
        </w:rPr>
      </w:pPr>
      <w:ins w:id="6137" w:author="CR0079" w:date="2023-11-30T22:04:00Z">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ins>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67166E7" w14:textId="77777777" w:rsidR="00A85C4E" w:rsidRPr="00D629EF" w:rsidRDefault="00A85C4E" w:rsidP="008B1AD4">
      <w:pPr>
        <w:pStyle w:val="PL"/>
        <w:spacing w:line="0" w:lineRule="atLeast"/>
        <w:rPr>
          <w:noProof w:val="0"/>
          <w:snapToGrid w:val="0"/>
        </w:rPr>
      </w:pPr>
    </w:p>
    <w:bookmarkEnd w:id="6126"/>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3B1A6DE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7FF78AF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69B0138" w14:textId="77777777" w:rsidR="00A85C4E" w:rsidRPr="00D629EF" w:rsidRDefault="00A85C4E" w:rsidP="00180A44">
      <w:pPr>
        <w:pStyle w:val="PL"/>
        <w:spacing w:line="0" w:lineRule="atLeast"/>
        <w:rPr>
          <w:noProof w:val="0"/>
          <w:snapToGrid w:val="0"/>
        </w:rPr>
      </w:pPr>
      <w:r w:rsidRPr="00D629EF">
        <w:rPr>
          <w:noProof w:val="0"/>
          <w:snapToGrid w:val="0"/>
        </w:rPr>
        <w:t>}</w:t>
      </w:r>
    </w:p>
    <w:p w14:paraId="138A92F2" w14:textId="77777777" w:rsidR="00A85C4E" w:rsidRPr="00D629EF" w:rsidRDefault="00A85C4E" w:rsidP="00180A44">
      <w:pPr>
        <w:pStyle w:val="PL"/>
        <w:spacing w:line="0" w:lineRule="atLeast"/>
        <w:rPr>
          <w:noProof w:val="0"/>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907EC8">
      <w:pPr>
        <w:pStyle w:val="PL"/>
        <w:rPr>
          <w:noProof w:val="0"/>
          <w:snapToGrid w:val="0"/>
        </w:rPr>
      </w:pPr>
      <w:r>
        <w:rPr>
          <w:noProof w:val="0"/>
          <w:snapToGrid w:val="0"/>
        </w:rPr>
        <w:tab/>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3E4453EA" w14:textId="77777777" w:rsidR="0029719A" w:rsidRDefault="00907EC8" w:rsidP="0029719A">
      <w:pPr>
        <w:pStyle w:val="PL"/>
        <w:rPr>
          <w:snapToGrid w:val="0"/>
        </w:rPr>
      </w:pPr>
      <w:r>
        <w:rPr>
          <w:noProof w:val="0"/>
          <w:snapToGrid w:val="0"/>
        </w:rPr>
        <w:tab/>
      </w:r>
      <w:bookmarkStart w:id="6138" w:name="OLE_LINK64"/>
      <w:bookmarkStart w:id="6139" w:name="OLE_LINK63"/>
      <w:r>
        <w:rPr>
          <w:snapToGrid w:val="0"/>
        </w:rPr>
        <w:t>{ ID id-</w:t>
      </w:r>
      <w:bookmarkStart w:id="6140" w:name="OLE_LINK123"/>
      <w:r>
        <w:rPr>
          <w:snapToGrid w:val="0"/>
          <w:lang w:eastAsia="zh-CN"/>
        </w:rPr>
        <w:t>UESliceMaximumBitRateList</w:t>
      </w:r>
      <w:bookmarkEnd w:id="6140"/>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6138"/>
      <w:bookmarkEnd w:id="6139"/>
      <w:r w:rsidR="0029719A">
        <w:rPr>
          <w:snapToGrid w:val="0"/>
        </w:rPr>
        <w:t>|</w:t>
      </w:r>
    </w:p>
    <w:p w14:paraId="5E541C69" w14:textId="77777777" w:rsidR="00A85C4E" w:rsidRPr="00D629EF" w:rsidRDefault="0029719A" w:rsidP="0029719A">
      <w:pPr>
        <w:pStyle w:val="PL"/>
        <w:rPr>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e-UTRAN-BearerContextSetupRequest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EUTRAN-BearerContextSetupRequest}},</w:t>
      </w:r>
    </w:p>
    <w:p w14:paraId="2CB3EC38"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t>nG-RAN-BearerContextSetupRequest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NG-RAN-BearerContextSetupRequest}},</w:t>
      </w:r>
    </w:p>
    <w:p w14:paraId="0D79D95E"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noProof w:val="0"/>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w:t>
      </w:r>
    </w:p>
    <w:p w14:paraId="5FE682AA" w14:textId="77777777" w:rsidR="00A85C4E" w:rsidRPr="004F4B56" w:rsidRDefault="00A85C4E" w:rsidP="00052FCB">
      <w:pPr>
        <w:pStyle w:val="PL"/>
        <w:spacing w:line="0" w:lineRule="atLeast"/>
        <w:rPr>
          <w:noProof w:val="0"/>
          <w:snapToGrid w:val="0"/>
          <w:lang w:val="fr-FR"/>
        </w:rPr>
      </w:pPr>
    </w:p>
    <w:p w14:paraId="292F9DB5" w14:textId="77777777" w:rsidR="00A85C4E" w:rsidRPr="004F4B56" w:rsidRDefault="00A85C4E" w:rsidP="00052FCB">
      <w:pPr>
        <w:pStyle w:val="PL"/>
        <w:rPr>
          <w:rFonts w:eastAsia="SimSun"/>
          <w:lang w:val="fr-FR" w:eastAsia="en-US"/>
        </w:rPr>
      </w:pPr>
      <w:r w:rsidRPr="004F4B56">
        <w:rPr>
          <w:noProof w:val="0"/>
          <w:snapToGrid w:val="0"/>
          <w:lang w:val="fr-FR"/>
        </w:rPr>
        <w:t>System-BearerContextSetupRequest</w:t>
      </w:r>
      <w:r w:rsidRPr="004F4B56">
        <w:rPr>
          <w:rFonts w:eastAsia="SimSun"/>
          <w:lang w:val="fr-FR" w:eastAsia="en-US"/>
        </w:rPr>
        <w:t xml:space="preserve">-ExtIEs </w:t>
      </w:r>
      <w:r w:rsidRPr="004F4B56">
        <w:rPr>
          <w:noProof w:val="0"/>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noProof w:val="0"/>
          <w:snapToGrid w:val="0"/>
        </w:rPr>
      </w:pPr>
    </w:p>
    <w:p w14:paraId="4AD457F1" w14:textId="77777777" w:rsidR="00A85C4E" w:rsidRPr="00D629EF" w:rsidRDefault="00A85C4E" w:rsidP="00052FCB">
      <w:pPr>
        <w:pStyle w:val="PL"/>
        <w:spacing w:line="0" w:lineRule="atLeast"/>
        <w:rPr>
          <w:noProof w:val="0"/>
          <w:snapToGrid w:val="0"/>
        </w:rPr>
      </w:pPr>
    </w:p>
    <w:p w14:paraId="4F3E98A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450745" w14:textId="77777777" w:rsidR="00A85C4E" w:rsidRPr="00D629EF" w:rsidRDefault="00A85C4E" w:rsidP="00180A44">
      <w:pPr>
        <w:pStyle w:val="PL"/>
        <w:spacing w:line="0" w:lineRule="atLeast"/>
        <w:rPr>
          <w:noProof w:val="0"/>
          <w:snapToGrid w:val="0"/>
        </w:rPr>
      </w:pPr>
      <w:r w:rsidRPr="00D629EF">
        <w:rPr>
          <w:noProof w:val="0"/>
          <w:snapToGrid w:val="0"/>
        </w:rPr>
        <w:t>}</w:t>
      </w:r>
    </w:p>
    <w:p w14:paraId="2834C546" w14:textId="77777777" w:rsidR="00A85C4E" w:rsidRPr="00D629EF" w:rsidRDefault="00A85C4E" w:rsidP="00180A44">
      <w:pPr>
        <w:pStyle w:val="PL"/>
        <w:spacing w:line="0" w:lineRule="atLeast"/>
        <w:rPr>
          <w:noProof w:val="0"/>
          <w:snapToGrid w:val="0"/>
        </w:rPr>
      </w:pPr>
    </w:p>
    <w:p w14:paraId="0B80D4CA"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6870125C"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2E7D507B"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885383B"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noProof w:val="0"/>
          <w:snapToGrid w:val="0"/>
        </w:rPr>
      </w:pPr>
      <w:r w:rsidRPr="00D629EF">
        <w:rPr>
          <w:noProof w:val="0"/>
          <w:snapToGrid w:val="0"/>
        </w:rPr>
        <w:t>}</w:t>
      </w:r>
    </w:p>
    <w:p w14:paraId="0A4FB536" w14:textId="77777777" w:rsidR="00A85C4E" w:rsidRPr="00D629EF" w:rsidRDefault="00A85C4E" w:rsidP="00052FCB">
      <w:pPr>
        <w:pStyle w:val="PL"/>
        <w:spacing w:line="0" w:lineRule="atLeast"/>
        <w:rPr>
          <w:noProof w:val="0"/>
          <w:snapToGrid w:val="0"/>
        </w:rPr>
      </w:pPr>
    </w:p>
    <w:p w14:paraId="2EE79ED4"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noProof w:val="0"/>
          <w:snapToGrid w:val="0"/>
        </w:rPr>
      </w:pPr>
    </w:p>
    <w:p w14:paraId="5CCDA88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6141" w:name="OLE_LINK177"/>
      <w:bookmarkStart w:id="6142" w:name="OLE_LINK125"/>
      <w:r>
        <w:rPr>
          <w:snapToGrid w:val="0"/>
          <w:lang w:eastAsia="zh-CN"/>
        </w:rPr>
        <w:t>UESliceMaximumBitRate</w:t>
      </w:r>
      <w:bookmarkEnd w:id="6141"/>
      <w:r>
        <w:rPr>
          <w:snapToGrid w:val="0"/>
          <w:lang w:eastAsia="zh-CN"/>
        </w:rPr>
        <w:t>List</w:t>
      </w:r>
      <w:bookmarkEnd w:id="6142"/>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9367FE">
      <w:pPr>
        <w:pStyle w:val="PL"/>
        <w:spacing w:line="0" w:lineRule="atLeast"/>
        <w:rPr>
          <w:rFonts w:eastAsia="SimSun"/>
          <w:snapToGrid w:val="0"/>
          <w:lang w:val="en-US" w:eastAsia="zh-CN"/>
        </w:rPr>
      </w:pPr>
      <w:r>
        <w:rPr>
          <w:noProof w:val="0"/>
          <w:snapToGrid w:val="0"/>
        </w:rPr>
        <w:tab/>
        <w:t xml:space="preserve">{ </w:t>
      </w:r>
      <w:r w:rsidRPr="00D629EF">
        <w:rPr>
          <w:noProof w:val="0"/>
          <w:snapToGrid w:val="0"/>
        </w:rPr>
        <w:t>ID id-</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sidRPr="0055358C">
        <w:rPr>
          <w:noProof w:val="0"/>
          <w:snapToGrid w:val="0"/>
        </w:rPr>
        <w:t>reject</w:t>
      </w:r>
      <w:r w:rsidRPr="00D629EF">
        <w:rPr>
          <w:noProof w:val="0"/>
          <w:snapToGrid w:val="0"/>
        </w:rPr>
        <w:tab/>
        <w:t xml:space="preserve">TYPE </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PRESENCE </w:t>
      </w:r>
      <w:r w:rsidRPr="006C2819">
        <w:rPr>
          <w:noProof w:val="0"/>
          <w:snapToGrid w:val="0"/>
        </w:rPr>
        <w:t xml:space="preserve">optional </w:t>
      </w:r>
      <w:r>
        <w:rPr>
          <w:noProof w:val="0"/>
          <w:snapToGrid w:val="0"/>
        </w:rPr>
        <w:t>}</w:t>
      </w:r>
      <w:r w:rsidR="009367FE">
        <w:rPr>
          <w:rFonts w:eastAsia="SimSun" w:hint="eastAsia"/>
          <w:snapToGrid w:val="0"/>
          <w:lang w:val="en-US" w:eastAsia="zh-CN"/>
        </w:rPr>
        <w:t>|</w:t>
      </w:r>
    </w:p>
    <w:p w14:paraId="1DA06D02" w14:textId="77777777" w:rsidR="00A01DD0" w:rsidRDefault="00A01DD0" w:rsidP="00A01DD0">
      <w:pPr>
        <w:pStyle w:val="PL"/>
        <w:spacing w:line="0" w:lineRule="atLeast"/>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2E82AAD0" w14:textId="77777777" w:rsidR="00A01DD0" w:rsidRPr="00D629EF" w:rsidRDefault="00A01DD0" w:rsidP="00A01DD0">
      <w:pPr>
        <w:pStyle w:val="PL"/>
        <w:spacing w:line="0" w:lineRule="atLeast"/>
        <w:rPr>
          <w:noProof w:val="0"/>
          <w:snapToGrid w:val="0"/>
        </w:rPr>
      </w:pPr>
      <w:r w:rsidRPr="005A1099">
        <w:rPr>
          <w:noProof w:val="0"/>
          <w:snapToGrid w:val="0"/>
        </w:rPr>
        <w:tab/>
        <w:t>{ ID id-InactivityInformationRequest</w:t>
      </w:r>
      <w:r w:rsidRPr="005A1099">
        <w:rPr>
          <w:noProof w:val="0"/>
          <w:snapToGrid w:val="0"/>
        </w:rPr>
        <w:tab/>
      </w:r>
      <w:r w:rsidRPr="005A1099">
        <w:rPr>
          <w:noProof w:val="0"/>
          <w:snapToGrid w:val="0"/>
        </w:rPr>
        <w:tab/>
      </w:r>
      <w:r w:rsidRPr="005A1099">
        <w:rPr>
          <w:noProof w:val="0"/>
          <w:snapToGrid w:val="0"/>
        </w:rPr>
        <w:tab/>
        <w:t>CRITICALITY ignore</w:t>
      </w:r>
      <w:r w:rsidRPr="005A1099">
        <w:rPr>
          <w:noProof w:val="0"/>
          <w:snapToGrid w:val="0"/>
        </w:rPr>
        <w:tab/>
        <w:t>TYPE InactivityInformationRequest</w:t>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t>PRESENCE optional}</w:t>
      </w:r>
      <w:r w:rsidRPr="00D629EF">
        <w:rPr>
          <w:noProof w:val="0"/>
          <w:snapToGrid w:val="0"/>
        </w:rPr>
        <w:t>,</w:t>
      </w:r>
    </w:p>
    <w:p w14:paraId="65DFB32B" w14:textId="77777777" w:rsidR="00A01DD0" w:rsidRPr="00A01DD0" w:rsidRDefault="00A01DD0" w:rsidP="00A01DD0">
      <w:pPr>
        <w:pStyle w:val="PL"/>
        <w:spacing w:line="0" w:lineRule="atLeast"/>
        <w:rPr>
          <w:noProof w:val="0"/>
          <w:snapToGrid w:val="0"/>
        </w:rPr>
      </w:pPr>
      <w:r w:rsidRPr="00D629EF">
        <w:rPr>
          <w:noProof w:val="0"/>
          <w:snapToGrid w:val="0"/>
        </w:rPr>
        <w:tab/>
      </w:r>
      <w:r w:rsidRPr="00A01DD0">
        <w:rPr>
          <w:noProof w:val="0"/>
          <w:snapToGrid w:val="0"/>
        </w:rPr>
        <w:t>...</w:t>
      </w:r>
    </w:p>
    <w:p w14:paraId="16581C2C" w14:textId="77777777" w:rsidR="00A85C4E" w:rsidRPr="00A01DD0" w:rsidRDefault="00A85C4E" w:rsidP="00180A44">
      <w:pPr>
        <w:pStyle w:val="PL"/>
        <w:spacing w:line="0" w:lineRule="atLeast"/>
        <w:rPr>
          <w:noProof w:val="0"/>
          <w:snapToGrid w:val="0"/>
        </w:rPr>
      </w:pPr>
      <w:r w:rsidRPr="00A01DD0">
        <w:rPr>
          <w:noProof w:val="0"/>
          <w:snapToGrid w:val="0"/>
        </w:rPr>
        <w:t xml:space="preserve">} </w:t>
      </w:r>
    </w:p>
    <w:p w14:paraId="4D3D8565" w14:textId="77777777" w:rsidR="00A85C4E" w:rsidRPr="00A01DD0" w:rsidRDefault="00A85C4E" w:rsidP="00180A44">
      <w:pPr>
        <w:pStyle w:val="PL"/>
        <w:spacing w:line="0" w:lineRule="atLeast"/>
        <w:rPr>
          <w:noProof w:val="0"/>
          <w:snapToGrid w:val="0"/>
        </w:rPr>
      </w:pPr>
    </w:p>
    <w:p w14:paraId="4C33637C"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System-BearerContextModificationRequest</w:t>
      </w:r>
      <w:r w:rsidRPr="00A01DD0">
        <w:rPr>
          <w:noProof w:val="0"/>
          <w:snapToGrid w:val="0"/>
        </w:rPr>
        <w:tab/>
        <w:t>::=</w:t>
      </w:r>
      <w:r w:rsidRPr="00A01DD0">
        <w:rPr>
          <w:noProof w:val="0"/>
          <w:snapToGrid w:val="0"/>
        </w:rPr>
        <w:tab/>
        <w:t>CHOICE {</w:t>
      </w:r>
    </w:p>
    <w:p w14:paraId="6A7C662F"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e-UTRAN-BearerContextModificationRequest</w:t>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{{EUTRAN-BearerContextModificationRequest}},</w:t>
      </w:r>
    </w:p>
    <w:p w14:paraId="4169069F"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nG-RAN-BearerContextModificationRequest</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{{NG-RAN-BearerContextModificationRequest}},</w:t>
      </w:r>
    </w:p>
    <w:p w14:paraId="752FCAAA" w14:textId="77777777" w:rsidR="00A85C4E" w:rsidRPr="00A01DD0" w:rsidRDefault="00A85C4E" w:rsidP="00052FCB">
      <w:pPr>
        <w:pStyle w:val="PL"/>
        <w:spacing w:line="0" w:lineRule="atLeast"/>
        <w:rPr>
          <w:noProof w:val="0"/>
          <w:snapToGrid w:val="0"/>
        </w:rPr>
      </w:pPr>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w:t>
      </w:r>
      <w:r w:rsidRPr="00A01DD0">
        <w:rPr>
          <w:rFonts w:eastAsia="SimSun"/>
          <w:lang w:eastAsia="en-US"/>
        </w:rPr>
        <w:tab/>
      </w:r>
      <w:r w:rsidRPr="00A01DD0">
        <w:rPr>
          <w:rFonts w:eastAsia="SimSun"/>
          <w:lang w:eastAsia="en-US"/>
        </w:rPr>
        <w:tab/>
        <w:t>{{</w:t>
      </w:r>
      <w:r w:rsidRPr="00A01DD0">
        <w:rPr>
          <w:noProof w:val="0"/>
          <w:snapToGrid w:val="0"/>
        </w:rPr>
        <w:t>System-BearerContextModificationRequest</w:t>
      </w:r>
      <w:r w:rsidRPr="00A01DD0">
        <w:rPr>
          <w:rFonts w:eastAsia="SimSun"/>
          <w:lang w:eastAsia="en-US"/>
        </w:rPr>
        <w:t>-ExtIEs}}</w:t>
      </w:r>
    </w:p>
    <w:p w14:paraId="457ED1D8" w14:textId="77777777" w:rsidR="00A85C4E" w:rsidRPr="00A01DD0" w:rsidRDefault="00A85C4E" w:rsidP="00052FCB">
      <w:pPr>
        <w:pStyle w:val="PL"/>
        <w:spacing w:line="0" w:lineRule="atLeast"/>
        <w:rPr>
          <w:noProof w:val="0"/>
          <w:snapToGrid w:val="0"/>
        </w:rPr>
      </w:pPr>
      <w:r w:rsidRPr="00A01DD0">
        <w:rPr>
          <w:noProof w:val="0"/>
          <w:snapToGrid w:val="0"/>
        </w:rPr>
        <w:t>}</w:t>
      </w:r>
    </w:p>
    <w:p w14:paraId="2D452F80" w14:textId="77777777" w:rsidR="00A85C4E" w:rsidRPr="00A01DD0" w:rsidRDefault="00A85C4E" w:rsidP="00052FCB">
      <w:pPr>
        <w:pStyle w:val="PL"/>
        <w:spacing w:line="0" w:lineRule="atLeast"/>
        <w:rPr>
          <w:noProof w:val="0"/>
          <w:snapToGrid w:val="0"/>
        </w:rPr>
      </w:pPr>
    </w:p>
    <w:p w14:paraId="523C07C8" w14:textId="77777777" w:rsidR="00A85C4E" w:rsidRPr="00A01DD0" w:rsidRDefault="00A85C4E" w:rsidP="00052FCB">
      <w:pPr>
        <w:pStyle w:val="PL"/>
        <w:rPr>
          <w:rFonts w:eastAsia="SimSun"/>
          <w:lang w:eastAsia="en-US"/>
        </w:rPr>
      </w:pPr>
      <w:r w:rsidRPr="00A01DD0">
        <w:rPr>
          <w:noProof w:val="0"/>
          <w:snapToGrid w:val="0"/>
        </w:rPr>
        <w:t>System-BearerContextModificationRequest</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64036C08" w14:textId="77777777" w:rsidR="00A85C4E" w:rsidRPr="00A01DD0" w:rsidRDefault="00A85C4E" w:rsidP="00052FCB">
      <w:pPr>
        <w:pStyle w:val="PL"/>
        <w:rPr>
          <w:rFonts w:eastAsia="SimSun"/>
          <w:lang w:eastAsia="en-US"/>
        </w:rPr>
      </w:pPr>
      <w:r w:rsidRPr="00A01DD0">
        <w:rPr>
          <w:rFonts w:eastAsia="SimSun"/>
          <w:lang w:eastAsia="en-US"/>
        </w:rPr>
        <w:tab/>
        <w:t>...</w:t>
      </w:r>
    </w:p>
    <w:p w14:paraId="725449B7" w14:textId="77777777" w:rsidR="00A85C4E" w:rsidRPr="00A01DD0" w:rsidRDefault="00A85C4E" w:rsidP="00052FCB">
      <w:pPr>
        <w:pStyle w:val="PL"/>
        <w:rPr>
          <w:rFonts w:eastAsia="SimSun"/>
          <w:lang w:eastAsia="en-US"/>
        </w:rPr>
      </w:pPr>
      <w:r w:rsidRPr="00A01DD0">
        <w:rPr>
          <w:rFonts w:eastAsia="SimSun"/>
          <w:lang w:eastAsia="en-US"/>
        </w:rPr>
        <w:t>}</w:t>
      </w:r>
    </w:p>
    <w:p w14:paraId="269CF761" w14:textId="77777777" w:rsidR="00A85C4E" w:rsidRPr="00A01DD0" w:rsidRDefault="00A85C4E" w:rsidP="00052FCB">
      <w:pPr>
        <w:pStyle w:val="PL"/>
        <w:rPr>
          <w:rFonts w:eastAsia="SimSun"/>
          <w:lang w:eastAsia="en-US"/>
        </w:rPr>
      </w:pPr>
    </w:p>
    <w:p w14:paraId="6ECB0E7D"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EUTRAN-BearerContextModificationRequest</w:t>
      </w:r>
      <w:r w:rsidRPr="00A01DD0">
        <w:rPr>
          <w:rFonts w:eastAsia="DengXian"/>
          <w:snapToGrid w:val="0"/>
          <w:lang w:eastAsia="zh-CN"/>
        </w:rPr>
        <w:t xml:space="preserve"> E1AP-PROTOCOL-IES ::= {</w:t>
      </w:r>
    </w:p>
    <w:p w14:paraId="7EF7D1D5"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D5ED7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5950ED91" w14:textId="77777777" w:rsidR="00A01DD0" w:rsidRPr="005A1099" w:rsidRDefault="00A01DD0" w:rsidP="00A01DD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10B6BB9B" w14:textId="77777777" w:rsidR="00A01DD0" w:rsidRPr="00B71C57" w:rsidRDefault="00A01DD0" w:rsidP="00A01DD0">
      <w:pPr>
        <w:pStyle w:val="PL"/>
        <w:spacing w:line="0" w:lineRule="atLeast"/>
        <w:rPr>
          <w:noProof w:val="0"/>
          <w:snapToGrid w:val="0"/>
        </w:rPr>
      </w:pPr>
      <w:r w:rsidRPr="005A1099">
        <w:rPr>
          <w:noProof w:val="0"/>
          <w:snapToGrid w:val="0"/>
        </w:rPr>
        <w:tab/>
      </w:r>
      <w:r w:rsidRPr="00B71C57">
        <w:rPr>
          <w:noProof w:val="0"/>
          <w:snapToGrid w:val="0"/>
        </w:rPr>
        <w:t>{ ID 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CRITICALITY ignore</w:t>
      </w:r>
      <w:r w:rsidRPr="00B71C57">
        <w:rPr>
          <w:noProof w:val="0"/>
          <w:snapToGrid w:val="0"/>
        </w:rPr>
        <w:tab/>
        <w:t>TYPE UEInactivityInformation</w:t>
      </w:r>
      <w:r w:rsidRPr="00B71C57">
        <w:rPr>
          <w:noProof w:val="0"/>
          <w:snapToGrid w:val="0"/>
        </w:rPr>
        <w:tab/>
      </w:r>
      <w:r w:rsidRPr="00B71C57">
        <w:rPr>
          <w:noProof w:val="0"/>
          <w:snapToGrid w:val="0"/>
        </w:rPr>
        <w:tab/>
      </w:r>
      <w:r w:rsidRPr="00B71C57">
        <w:rPr>
          <w:noProof w:val="0"/>
          <w:snapToGrid w:val="0"/>
        </w:rPr>
        <w:tab/>
        <w:t>PRESENCE optional},</w:t>
      </w:r>
    </w:p>
    <w:p w14:paraId="4D47DA50" w14:textId="77777777" w:rsidR="00A01DD0" w:rsidRPr="00A01DD0" w:rsidRDefault="00A01DD0" w:rsidP="00A01DD0">
      <w:pPr>
        <w:pStyle w:val="PL"/>
        <w:spacing w:line="0" w:lineRule="atLeast"/>
        <w:rPr>
          <w:noProof w:val="0"/>
          <w:snapToGrid w:val="0"/>
        </w:rPr>
      </w:pPr>
      <w:r w:rsidRPr="00B71C57">
        <w:rPr>
          <w:noProof w:val="0"/>
          <w:snapToGrid w:val="0"/>
        </w:rPr>
        <w:tab/>
      </w:r>
      <w:r w:rsidRPr="00A01DD0">
        <w:rPr>
          <w:noProof w:val="0"/>
          <w:snapToGrid w:val="0"/>
        </w:rPr>
        <w:t>...</w:t>
      </w:r>
    </w:p>
    <w:p w14:paraId="54C84413" w14:textId="77777777" w:rsidR="00A85C4E" w:rsidRPr="00A01DD0" w:rsidRDefault="00A85C4E" w:rsidP="00180A44">
      <w:pPr>
        <w:pStyle w:val="PL"/>
        <w:spacing w:line="0" w:lineRule="atLeast"/>
        <w:rPr>
          <w:noProof w:val="0"/>
          <w:snapToGrid w:val="0"/>
        </w:rPr>
      </w:pPr>
      <w:r w:rsidRPr="00A01DD0">
        <w:rPr>
          <w:noProof w:val="0"/>
          <w:snapToGrid w:val="0"/>
        </w:rPr>
        <w:t>}</w:t>
      </w:r>
    </w:p>
    <w:p w14:paraId="21E869E4" w14:textId="77777777" w:rsidR="00A85C4E" w:rsidRPr="00A01DD0" w:rsidRDefault="00A85C4E" w:rsidP="00180A44">
      <w:pPr>
        <w:pStyle w:val="PL"/>
        <w:spacing w:line="0" w:lineRule="atLeast"/>
        <w:rPr>
          <w:noProof w:val="0"/>
          <w:snapToGrid w:val="0"/>
        </w:rPr>
      </w:pPr>
    </w:p>
    <w:p w14:paraId="6C331343"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System-BearerContextModificationResponse</w:t>
      </w:r>
      <w:r w:rsidRPr="00A01DD0">
        <w:rPr>
          <w:noProof w:val="0"/>
          <w:snapToGrid w:val="0"/>
        </w:rPr>
        <w:tab/>
        <w:t>::=</w:t>
      </w:r>
      <w:r w:rsidRPr="00A01DD0">
        <w:rPr>
          <w:noProof w:val="0"/>
          <w:snapToGrid w:val="0"/>
        </w:rPr>
        <w:tab/>
        <w:t>CHOICE {</w:t>
      </w:r>
    </w:p>
    <w:p w14:paraId="7E76DD75"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e-UTRAN-BearerContextModificationResponse</w:t>
      </w:r>
      <w:r w:rsidRPr="00A01DD0">
        <w:rPr>
          <w:noProof w:val="0"/>
          <w:snapToGrid w:val="0"/>
        </w:rPr>
        <w:tab/>
      </w:r>
      <w:r w:rsidRPr="00A01DD0">
        <w:rPr>
          <w:noProof w:val="0"/>
          <w:snapToGrid w:val="0"/>
        </w:rPr>
        <w:tab/>
      </w:r>
      <w:r w:rsidRPr="00A01DD0">
        <w:rPr>
          <w:noProof w:val="0"/>
          <w:snapToGrid w:val="0"/>
        </w:rPr>
        <w:tab/>
      </w:r>
      <w:bookmarkStart w:id="6143" w:name="_Hlk522991932"/>
      <w:r w:rsidRPr="00A01DD0">
        <w:rPr>
          <w:rFonts w:eastAsia="DengXian"/>
          <w:snapToGrid w:val="0"/>
          <w:lang w:eastAsia="zh-CN"/>
        </w:rPr>
        <w:t>ProtocolIE-Container</w:t>
      </w:r>
      <w:r w:rsidRPr="00A01DD0">
        <w:rPr>
          <w:noProof w:val="0"/>
          <w:snapToGrid w:val="0"/>
        </w:rPr>
        <w:t xml:space="preserve"> {{</w:t>
      </w:r>
      <w:bookmarkEnd w:id="6143"/>
      <w:r w:rsidRPr="00A01DD0">
        <w:rPr>
          <w:noProof w:val="0"/>
          <w:snapToGrid w:val="0"/>
        </w:rPr>
        <w:t>EUTRAN-BearerContextModificationResponse}},</w:t>
      </w:r>
    </w:p>
    <w:p w14:paraId="311AD5E7"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nG-RAN-BearerContextModificationResponse</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{{NG-RAN-BearerContextModificationResponse}},</w:t>
      </w:r>
    </w:p>
    <w:p w14:paraId="6D8CD742" w14:textId="77777777" w:rsidR="00A85C4E" w:rsidRPr="00A01DD0" w:rsidRDefault="00A85C4E" w:rsidP="00052FCB">
      <w:pPr>
        <w:pStyle w:val="PL"/>
        <w:spacing w:line="0" w:lineRule="atLeast"/>
        <w:rPr>
          <w:noProof w:val="0"/>
          <w:snapToGrid w:val="0"/>
        </w:rPr>
      </w:pPr>
      <w:bookmarkStart w:id="6144" w:name="_Hlk522991952"/>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 {{</w:t>
      </w:r>
      <w:r w:rsidRPr="00A01DD0">
        <w:rPr>
          <w:noProof w:val="0"/>
          <w:snapToGrid w:val="0"/>
        </w:rPr>
        <w:t>System-BearerContextModificationResponse</w:t>
      </w:r>
      <w:r w:rsidRPr="00A01DD0">
        <w:rPr>
          <w:rFonts w:eastAsia="SimSun"/>
          <w:lang w:eastAsia="en-US"/>
        </w:rPr>
        <w:t>-ExtIEs}}</w:t>
      </w:r>
      <w:bookmarkEnd w:id="6144"/>
    </w:p>
    <w:p w14:paraId="4F2ADEBC" w14:textId="77777777" w:rsidR="00A85C4E" w:rsidRPr="00A01DD0" w:rsidRDefault="00A85C4E" w:rsidP="00052FCB">
      <w:pPr>
        <w:pStyle w:val="PL"/>
        <w:spacing w:line="0" w:lineRule="atLeast"/>
        <w:rPr>
          <w:noProof w:val="0"/>
          <w:snapToGrid w:val="0"/>
        </w:rPr>
      </w:pPr>
      <w:r w:rsidRPr="00A01DD0">
        <w:rPr>
          <w:noProof w:val="0"/>
          <w:snapToGrid w:val="0"/>
        </w:rPr>
        <w:t>}</w:t>
      </w:r>
    </w:p>
    <w:p w14:paraId="3AAFB188" w14:textId="77777777" w:rsidR="00A85C4E" w:rsidRPr="00A01DD0" w:rsidRDefault="00A85C4E" w:rsidP="00052FCB">
      <w:pPr>
        <w:pStyle w:val="PL"/>
        <w:spacing w:line="0" w:lineRule="atLeast"/>
        <w:rPr>
          <w:noProof w:val="0"/>
          <w:snapToGrid w:val="0"/>
        </w:rPr>
      </w:pPr>
    </w:p>
    <w:p w14:paraId="013A8314" w14:textId="77777777" w:rsidR="00A85C4E" w:rsidRPr="00A01DD0" w:rsidRDefault="00A85C4E" w:rsidP="00052FCB">
      <w:pPr>
        <w:pStyle w:val="PL"/>
        <w:rPr>
          <w:rFonts w:eastAsia="SimSun"/>
          <w:lang w:eastAsia="en-US"/>
        </w:rPr>
      </w:pPr>
      <w:bookmarkStart w:id="6145" w:name="_Hlk522991977"/>
      <w:r w:rsidRPr="00A01DD0">
        <w:rPr>
          <w:noProof w:val="0"/>
          <w:snapToGrid w:val="0"/>
        </w:rPr>
        <w:t>System-BearerContextModificationResponse</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3CC3537C" w14:textId="77777777" w:rsidR="00A85C4E" w:rsidRPr="00A01DD0" w:rsidRDefault="00A85C4E" w:rsidP="00052FCB">
      <w:pPr>
        <w:pStyle w:val="PL"/>
        <w:rPr>
          <w:rFonts w:eastAsia="SimSun"/>
          <w:lang w:eastAsia="en-US"/>
        </w:rPr>
      </w:pPr>
      <w:r w:rsidRPr="00A01DD0">
        <w:rPr>
          <w:rFonts w:eastAsia="SimSun"/>
          <w:lang w:eastAsia="en-US"/>
        </w:rPr>
        <w:tab/>
        <w:t>...</w:t>
      </w:r>
    </w:p>
    <w:p w14:paraId="2C667EE3" w14:textId="77777777" w:rsidR="00A85C4E" w:rsidRPr="00A01DD0" w:rsidRDefault="00A85C4E" w:rsidP="00052FCB">
      <w:pPr>
        <w:pStyle w:val="PL"/>
        <w:rPr>
          <w:rFonts w:eastAsia="SimSun"/>
          <w:lang w:eastAsia="en-US"/>
        </w:rPr>
      </w:pPr>
      <w:r w:rsidRPr="00A01DD0">
        <w:rPr>
          <w:rFonts w:eastAsia="SimSun"/>
          <w:lang w:eastAsia="en-US"/>
        </w:rPr>
        <w:t>}</w:t>
      </w:r>
    </w:p>
    <w:p w14:paraId="731E8A4D" w14:textId="77777777" w:rsidR="00A85C4E" w:rsidRPr="00A01DD0" w:rsidRDefault="00A85C4E" w:rsidP="00052FCB">
      <w:pPr>
        <w:pStyle w:val="PL"/>
        <w:spacing w:line="0" w:lineRule="atLeast"/>
        <w:rPr>
          <w:noProof w:val="0"/>
          <w:snapToGrid w:val="0"/>
        </w:rPr>
      </w:pPr>
    </w:p>
    <w:p w14:paraId="75ACA2E2"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EUTRAN-BearerContextModificationResponse</w:t>
      </w:r>
      <w:r w:rsidRPr="00A01DD0">
        <w:rPr>
          <w:rFonts w:eastAsia="DengXian"/>
          <w:snapToGrid w:val="0"/>
          <w:lang w:eastAsia="zh-CN"/>
        </w:rPr>
        <w:t xml:space="preserve"> E1AP-PROTOCOL-IES ::= {</w:t>
      </w:r>
    </w:p>
    <w:p w14:paraId="7AF19C21"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6145"/>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2819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A76F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55931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6146"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6146"/>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324EE4D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771B2A43"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del w:id="6147" w:author="CR0089" w:date="2023-11-23T12:25:00Z">
        <w:r w:rsidR="00EB182C" w:rsidRPr="00FA52B0" w:rsidDel="002E2272">
          <w:rPr>
            <w:snapToGrid w:val="0"/>
          </w:rPr>
          <w:delText>reject</w:delText>
        </w:r>
      </w:del>
      <w:ins w:id="6148" w:author="CR0089" w:date="2023-11-23T12:25:00Z">
        <w:r w:rsidR="00EB182C">
          <w:rPr>
            <w:snapToGrid w:val="0"/>
          </w:rPr>
          <w:t>ignore</w:t>
        </w:r>
      </w:ins>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1D6710" w:rsidRDefault="00275D00" w:rsidP="00275D00">
      <w:pPr>
        <w:pStyle w:val="PL"/>
        <w:spacing w:line="0" w:lineRule="atLeast"/>
        <w:rPr>
          <w:noProof w:val="0"/>
          <w:snapToGrid w:val="0"/>
        </w:rPr>
      </w:pPr>
      <w:r w:rsidRPr="001D6710">
        <w:rPr>
          <w:snapToGrid w:val="0"/>
        </w:rPr>
        <w:t>BCBearerContextSetupRequest</w:t>
      </w:r>
      <w:r w:rsidRPr="001D6710">
        <w:rPr>
          <w:noProof w:val="0"/>
          <w:snapToGrid w:val="0"/>
        </w:rPr>
        <w:t xml:space="preserve"> ::= SEQUENCE {</w:t>
      </w:r>
    </w:p>
    <w:p w14:paraId="5AA5675F"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BCBearerContextSetupRequest</w:t>
      </w:r>
      <w:r w:rsidRPr="001D6710">
        <w:rPr>
          <w:noProof w:val="0"/>
          <w:snapToGrid w:val="0"/>
        </w:rPr>
        <w:t>IEs } },</w:t>
      </w:r>
    </w:p>
    <w:p w14:paraId="167B80D4"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1B0A0C46" w14:textId="77777777" w:rsidR="00275D00" w:rsidRPr="001D6710" w:rsidRDefault="00275D00" w:rsidP="00275D00">
      <w:pPr>
        <w:pStyle w:val="PL"/>
        <w:spacing w:line="0" w:lineRule="atLeast"/>
        <w:rPr>
          <w:noProof w:val="0"/>
          <w:snapToGrid w:val="0"/>
        </w:rPr>
      </w:pPr>
      <w:r w:rsidRPr="001D6710">
        <w:rPr>
          <w:noProof w:val="0"/>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82E68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76D3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SETUP RESPONSE</w:t>
      </w:r>
    </w:p>
    <w:p w14:paraId="2409FE9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E78AF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6E77C77" w14:textId="77777777" w:rsidR="00275D00" w:rsidRPr="004F4B56" w:rsidRDefault="00275D00" w:rsidP="00275D00">
      <w:pPr>
        <w:pStyle w:val="PL"/>
        <w:spacing w:line="0" w:lineRule="atLeast"/>
        <w:rPr>
          <w:noProof w:val="0"/>
          <w:snapToGrid w:val="0"/>
          <w:lang w:val="fr-FR"/>
        </w:rPr>
      </w:pPr>
    </w:p>
    <w:p w14:paraId="599EE21B"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BCBearerContextSetupResponse</w:t>
      </w:r>
      <w:r w:rsidRPr="004F4B56">
        <w:rPr>
          <w:noProof w:val="0"/>
          <w:snapToGrid w:val="0"/>
          <w:lang w:val="fr-FR"/>
        </w:rPr>
        <w:t xml:space="preserve"> ::= SEQUENCE {</w:t>
      </w:r>
    </w:p>
    <w:p w14:paraId="3F550FD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BCBearerContextSetupResponse</w:t>
      </w:r>
      <w:r w:rsidRPr="004F4B56">
        <w:rPr>
          <w:noProof w:val="0"/>
          <w:snapToGrid w:val="0"/>
          <w:lang w:val="fr-FR"/>
        </w:rPr>
        <w:t>IEs } },</w:t>
      </w:r>
    </w:p>
    <w:p w14:paraId="3D4D39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6922C9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8C3F37" w:rsidRDefault="00275D00" w:rsidP="00275D00">
      <w:pPr>
        <w:pStyle w:val="PL"/>
        <w:spacing w:line="0" w:lineRule="atLeast"/>
        <w:rPr>
          <w:noProof w:val="0"/>
          <w:snapToGrid w:val="0"/>
        </w:rPr>
      </w:pPr>
      <w:r w:rsidRPr="008C3F37">
        <w:rPr>
          <w:snapToGrid w:val="0"/>
        </w:rPr>
        <w:t>BCBearerContextReleaseCommand</w:t>
      </w:r>
      <w:r w:rsidRPr="008C3F37">
        <w:rPr>
          <w:noProof w:val="0"/>
          <w:snapToGrid w:val="0"/>
        </w:rPr>
        <w:t xml:space="preserve"> ::= SEQUENCE {</w:t>
      </w:r>
    </w:p>
    <w:p w14:paraId="40133FA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p>
    <w:p w14:paraId="3D7E492E"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0CA3D2F" w14:textId="77777777" w:rsidR="00275D00" w:rsidRPr="008C3F37" w:rsidRDefault="00275D00" w:rsidP="00275D00">
      <w:pPr>
        <w:pStyle w:val="PL"/>
        <w:spacing w:line="0" w:lineRule="atLeast"/>
        <w:rPr>
          <w:noProof w:val="0"/>
          <w:snapToGrid w:val="0"/>
        </w:rPr>
      </w:pPr>
      <w:r w:rsidRPr="008C3F37">
        <w:rPr>
          <w:noProof w:val="0"/>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t>BCBearerContextReleaseCommandIEs E1AP-PROTOCOL-IES ::= {</w:t>
      </w:r>
    </w:p>
    <w:p w14:paraId="7FC7141E" w14:textId="77777777" w:rsidR="00275D00" w:rsidRPr="008C3F37" w:rsidRDefault="00275D00" w:rsidP="00275D00">
      <w:pPr>
        <w:pStyle w:val="PL"/>
        <w:rPr>
          <w:snapToGrid w:val="0"/>
        </w:rPr>
      </w:pPr>
      <w:bookmarkStart w:id="6149" w:name="_Hlk97365929"/>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6149"/>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1D6710" w:rsidRDefault="00275D00" w:rsidP="00275D00">
      <w:pPr>
        <w:pStyle w:val="PL"/>
        <w:spacing w:line="0" w:lineRule="atLeast"/>
        <w:rPr>
          <w:noProof w:val="0"/>
          <w:snapToGrid w:val="0"/>
        </w:rPr>
      </w:pPr>
      <w:r w:rsidRPr="001D6710">
        <w:rPr>
          <w:snapToGrid w:val="0"/>
        </w:rPr>
        <w:t>MCBearerContextSetupRequest</w:t>
      </w:r>
      <w:r w:rsidRPr="001D6710">
        <w:rPr>
          <w:noProof w:val="0"/>
          <w:snapToGrid w:val="0"/>
        </w:rPr>
        <w:t xml:space="preserve"> ::= SEQUENCE {</w:t>
      </w:r>
    </w:p>
    <w:p w14:paraId="7A998B2E"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MCBearerContextSetupRequest</w:t>
      </w:r>
      <w:r w:rsidRPr="001D6710">
        <w:rPr>
          <w:noProof w:val="0"/>
          <w:snapToGrid w:val="0"/>
        </w:rPr>
        <w:t>IEs } },</w:t>
      </w:r>
    </w:p>
    <w:p w14:paraId="6F7D6B68"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398E63C0" w14:textId="77777777" w:rsidR="00275D00" w:rsidRPr="001D6710" w:rsidRDefault="00275D00" w:rsidP="00275D00">
      <w:pPr>
        <w:pStyle w:val="PL"/>
        <w:spacing w:line="0" w:lineRule="atLeast"/>
        <w:rPr>
          <w:noProof w:val="0"/>
          <w:snapToGrid w:val="0"/>
        </w:rPr>
      </w:pPr>
      <w:r w:rsidRPr="001D6710">
        <w:rPr>
          <w:noProof w:val="0"/>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6CB4F3E8"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w:t>
      </w:r>
      <w:ins w:id="6150" w:author="CR0094" w:date="2023-11-30T22:38:00Z">
        <w:r w:rsidR="00EB182C">
          <w:rPr>
            <w:snapToGrid w:val="0"/>
          </w:rPr>
          <w:t xml:space="preserve"> </w:t>
        </w:r>
      </w:ins>
      <w:del w:id="6151" w:author="CR0094" w:date="2023-11-23T12:25:00Z">
        <w:r w:rsidR="00EB182C" w:rsidRPr="00CA1972" w:rsidDel="00CA1972">
          <w:rPr>
            <w:snapToGrid w:val="0"/>
          </w:rPr>
          <w:delText xml:space="preserve"> ignore</w:delText>
        </w:r>
      </w:del>
      <w:ins w:id="6152" w:author="CR0094" w:date="2023-11-23T12:25:00Z">
        <w:r w:rsidR="00EB182C">
          <w:rPr>
            <w:rFonts w:hint="eastAsia"/>
            <w:snapToGrid w:val="0"/>
            <w:lang w:eastAsia="zh-CN"/>
          </w:rPr>
          <w:t>reject</w:t>
        </w:r>
      </w:ins>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8C3F37" w:rsidRDefault="00275D00" w:rsidP="00275D00">
      <w:pPr>
        <w:pStyle w:val="PL"/>
        <w:spacing w:line="0" w:lineRule="atLeast"/>
        <w:rPr>
          <w:noProof w:val="0"/>
          <w:snapToGrid w:val="0"/>
        </w:rPr>
      </w:pPr>
      <w:r w:rsidRPr="008C3F37">
        <w:rPr>
          <w:snapToGrid w:val="0"/>
        </w:rPr>
        <w:t>MCBearerContextReleaseCommand</w:t>
      </w:r>
      <w:r w:rsidRPr="008C3F37">
        <w:rPr>
          <w:noProof w:val="0"/>
          <w:snapToGrid w:val="0"/>
        </w:rPr>
        <w:t xml:space="preserve"> ::= SEQUENCE {</w:t>
      </w:r>
    </w:p>
    <w:p w14:paraId="1082B37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MCBearerContextReleaseCommand</w:t>
      </w:r>
      <w:r w:rsidRPr="008C3F37">
        <w:rPr>
          <w:noProof w:val="0"/>
          <w:snapToGrid w:val="0"/>
        </w:rPr>
        <w:t>IEs } },</w:t>
      </w:r>
    </w:p>
    <w:p w14:paraId="012C341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D788B0" w14:textId="77777777" w:rsidR="00275D00" w:rsidRPr="008C3F37" w:rsidRDefault="00275D00" w:rsidP="00275D00">
      <w:pPr>
        <w:pStyle w:val="PL"/>
        <w:spacing w:line="0" w:lineRule="atLeast"/>
        <w:rPr>
          <w:noProof w:val="0"/>
          <w:snapToGrid w:val="0"/>
        </w:rPr>
      </w:pPr>
      <w:r w:rsidRPr="008C3F37">
        <w:rPr>
          <w:noProof w:val="0"/>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ins w:id="6153" w:author="CR0079" w:date="2023-11-30T22:05:00Z"/>
          <w:snapToGrid w:val="0"/>
        </w:rPr>
      </w:pPr>
    </w:p>
    <w:p w14:paraId="57992650" w14:textId="77777777" w:rsidR="00D87A61" w:rsidRPr="008C3F37" w:rsidRDefault="00D87A61" w:rsidP="00D87A61">
      <w:pPr>
        <w:pStyle w:val="PL"/>
        <w:spacing w:line="0" w:lineRule="atLeast"/>
        <w:rPr>
          <w:ins w:id="6154" w:author="CR0079" w:date="2023-11-30T22:05:00Z"/>
          <w:noProof w:val="0"/>
          <w:snapToGrid w:val="0"/>
        </w:rPr>
      </w:pPr>
      <w:ins w:id="6155" w:author="CR0079" w:date="2023-11-30T22:05:00Z">
        <w:r w:rsidRPr="008C3F37">
          <w:rPr>
            <w:noProof w:val="0"/>
            <w:snapToGrid w:val="0"/>
          </w:rPr>
          <w:t>-- **************************************************************</w:t>
        </w:r>
      </w:ins>
    </w:p>
    <w:p w14:paraId="295FAB1F" w14:textId="77777777" w:rsidR="00D87A61" w:rsidRPr="008C3F37" w:rsidRDefault="00D87A61" w:rsidP="00D87A61">
      <w:pPr>
        <w:pStyle w:val="PL"/>
        <w:spacing w:line="0" w:lineRule="atLeast"/>
        <w:rPr>
          <w:ins w:id="6156" w:author="CR0079" w:date="2023-11-30T22:05:00Z"/>
          <w:noProof w:val="0"/>
          <w:snapToGrid w:val="0"/>
        </w:rPr>
      </w:pPr>
      <w:ins w:id="6157" w:author="CR0079" w:date="2023-11-30T22:05:00Z">
        <w:r w:rsidRPr="008C3F37">
          <w:rPr>
            <w:noProof w:val="0"/>
            <w:snapToGrid w:val="0"/>
          </w:rPr>
          <w:t>--</w:t>
        </w:r>
      </w:ins>
    </w:p>
    <w:p w14:paraId="563498DB" w14:textId="77777777" w:rsidR="00D87A61" w:rsidRPr="008C3F37" w:rsidRDefault="00D87A61" w:rsidP="00D87A61">
      <w:pPr>
        <w:pStyle w:val="PL"/>
        <w:spacing w:line="0" w:lineRule="atLeast"/>
        <w:rPr>
          <w:ins w:id="6158" w:author="CR0079" w:date="2023-11-30T22:05:00Z"/>
          <w:noProof w:val="0"/>
          <w:snapToGrid w:val="0"/>
        </w:rPr>
      </w:pPr>
      <w:ins w:id="6159" w:author="CR0079" w:date="2023-11-30T22:05:00Z">
        <w:r w:rsidRPr="008C3F37">
          <w:rPr>
            <w:noProof w:val="0"/>
            <w:snapToGrid w:val="0"/>
          </w:rPr>
          <w:t xml:space="preserve">-- MC BEARER </w:t>
        </w:r>
        <w:r>
          <w:rPr>
            <w:noProof w:val="0"/>
            <w:snapToGrid w:val="0"/>
          </w:rPr>
          <w:t>NOTIFICATION</w:t>
        </w:r>
      </w:ins>
    </w:p>
    <w:p w14:paraId="3AD8E62C" w14:textId="77777777" w:rsidR="00D87A61" w:rsidRPr="008C3F37" w:rsidRDefault="00D87A61" w:rsidP="00D87A61">
      <w:pPr>
        <w:pStyle w:val="PL"/>
        <w:spacing w:line="0" w:lineRule="atLeast"/>
        <w:rPr>
          <w:ins w:id="6160" w:author="CR0079" w:date="2023-11-30T22:05:00Z"/>
          <w:noProof w:val="0"/>
          <w:snapToGrid w:val="0"/>
        </w:rPr>
      </w:pPr>
      <w:ins w:id="6161" w:author="CR0079" w:date="2023-11-30T22:05:00Z">
        <w:r w:rsidRPr="008C3F37">
          <w:rPr>
            <w:noProof w:val="0"/>
            <w:snapToGrid w:val="0"/>
          </w:rPr>
          <w:t>--</w:t>
        </w:r>
      </w:ins>
    </w:p>
    <w:p w14:paraId="2E02ECF1" w14:textId="77777777" w:rsidR="00D87A61" w:rsidRPr="008C3F37" w:rsidRDefault="00D87A61" w:rsidP="00D87A61">
      <w:pPr>
        <w:pStyle w:val="PL"/>
        <w:spacing w:line="0" w:lineRule="atLeast"/>
        <w:rPr>
          <w:ins w:id="6162" w:author="CR0079" w:date="2023-11-30T22:05:00Z"/>
          <w:noProof w:val="0"/>
          <w:snapToGrid w:val="0"/>
        </w:rPr>
      </w:pPr>
      <w:ins w:id="6163" w:author="CR0079" w:date="2023-11-30T22:05:00Z">
        <w:r w:rsidRPr="008C3F37">
          <w:rPr>
            <w:noProof w:val="0"/>
            <w:snapToGrid w:val="0"/>
          </w:rPr>
          <w:t>-- **************************************************************</w:t>
        </w:r>
      </w:ins>
    </w:p>
    <w:p w14:paraId="4148B3EA" w14:textId="77777777" w:rsidR="00D87A61" w:rsidRPr="008C3F37" w:rsidRDefault="00D87A61" w:rsidP="00D87A61">
      <w:pPr>
        <w:pStyle w:val="PL"/>
        <w:spacing w:line="0" w:lineRule="atLeast"/>
        <w:rPr>
          <w:ins w:id="6164" w:author="CR0079" w:date="2023-11-30T22:05:00Z"/>
          <w:noProof w:val="0"/>
          <w:snapToGrid w:val="0"/>
        </w:rPr>
      </w:pPr>
    </w:p>
    <w:p w14:paraId="1D2AF419" w14:textId="77777777" w:rsidR="00D87A61" w:rsidRPr="008C3F37" w:rsidRDefault="00D87A61" w:rsidP="00D87A61">
      <w:pPr>
        <w:pStyle w:val="PL"/>
        <w:spacing w:line="0" w:lineRule="atLeast"/>
        <w:rPr>
          <w:ins w:id="6165" w:author="CR0079" w:date="2023-11-30T22:05:00Z"/>
          <w:noProof w:val="0"/>
          <w:snapToGrid w:val="0"/>
        </w:rPr>
      </w:pPr>
      <w:ins w:id="6166" w:author="CR0079" w:date="2023-11-30T22:05:00Z">
        <w:r w:rsidRPr="008C3F37">
          <w:rPr>
            <w:snapToGrid w:val="0"/>
          </w:rPr>
          <w:t>MCBearer</w:t>
        </w:r>
        <w:r>
          <w:rPr>
            <w:snapToGrid w:val="0"/>
          </w:rPr>
          <w:t>Notification</w:t>
        </w:r>
        <w:r w:rsidRPr="008C3F37">
          <w:rPr>
            <w:noProof w:val="0"/>
            <w:snapToGrid w:val="0"/>
          </w:rPr>
          <w:t xml:space="preserve"> ::= SEQUENCE {</w:t>
        </w:r>
      </w:ins>
    </w:p>
    <w:p w14:paraId="13E31FA1" w14:textId="77777777" w:rsidR="00D87A61" w:rsidRPr="008C3F37" w:rsidRDefault="00D87A61" w:rsidP="00D87A61">
      <w:pPr>
        <w:pStyle w:val="PL"/>
        <w:spacing w:line="0" w:lineRule="atLeast"/>
        <w:rPr>
          <w:ins w:id="6167" w:author="CR0079" w:date="2023-11-30T22:05:00Z"/>
          <w:noProof w:val="0"/>
          <w:snapToGrid w:val="0"/>
        </w:rPr>
      </w:pPr>
      <w:ins w:id="6168" w:author="CR0079" w:date="2023-11-30T22:05: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ins>
    </w:p>
    <w:p w14:paraId="0B410DFA" w14:textId="77777777" w:rsidR="00D87A61" w:rsidRPr="008C3F37" w:rsidRDefault="00D87A61" w:rsidP="00D87A61">
      <w:pPr>
        <w:pStyle w:val="PL"/>
        <w:spacing w:line="0" w:lineRule="atLeast"/>
        <w:rPr>
          <w:ins w:id="6169" w:author="CR0079" w:date="2023-11-30T22:05:00Z"/>
          <w:noProof w:val="0"/>
          <w:snapToGrid w:val="0"/>
        </w:rPr>
      </w:pPr>
      <w:ins w:id="6170" w:author="CR0079" w:date="2023-11-30T22:05:00Z">
        <w:r w:rsidRPr="008C3F37">
          <w:rPr>
            <w:noProof w:val="0"/>
            <w:snapToGrid w:val="0"/>
          </w:rPr>
          <w:tab/>
          <w:t>...</w:t>
        </w:r>
      </w:ins>
    </w:p>
    <w:p w14:paraId="59C1E2EC" w14:textId="77777777" w:rsidR="00D87A61" w:rsidRPr="008C3F37" w:rsidRDefault="00D87A61" w:rsidP="00D87A61">
      <w:pPr>
        <w:pStyle w:val="PL"/>
        <w:spacing w:line="0" w:lineRule="atLeast"/>
        <w:rPr>
          <w:ins w:id="6171" w:author="CR0079" w:date="2023-11-30T22:05:00Z"/>
          <w:noProof w:val="0"/>
          <w:snapToGrid w:val="0"/>
        </w:rPr>
      </w:pPr>
      <w:ins w:id="6172" w:author="CR0079" w:date="2023-11-30T22:05:00Z">
        <w:r w:rsidRPr="008C3F37">
          <w:rPr>
            <w:noProof w:val="0"/>
            <w:snapToGrid w:val="0"/>
          </w:rPr>
          <w:t>}</w:t>
        </w:r>
      </w:ins>
    </w:p>
    <w:p w14:paraId="7E2B4CED" w14:textId="77777777" w:rsidR="00D87A61" w:rsidRPr="008C3F37" w:rsidRDefault="00D87A61" w:rsidP="00D87A61">
      <w:pPr>
        <w:pStyle w:val="PL"/>
        <w:rPr>
          <w:ins w:id="6173" w:author="CR0079" w:date="2023-11-30T22:05:00Z"/>
          <w:snapToGrid w:val="0"/>
        </w:rPr>
      </w:pPr>
    </w:p>
    <w:p w14:paraId="5E330E17" w14:textId="77777777" w:rsidR="00D87A61" w:rsidRPr="008C3F37" w:rsidRDefault="00D87A61" w:rsidP="00D87A61">
      <w:pPr>
        <w:pStyle w:val="PL"/>
        <w:rPr>
          <w:ins w:id="6174" w:author="CR0079" w:date="2023-11-30T22:05:00Z"/>
          <w:snapToGrid w:val="0"/>
        </w:rPr>
      </w:pPr>
      <w:ins w:id="6175" w:author="CR0079" w:date="2023-11-30T22:05:00Z">
        <w:r w:rsidRPr="008C3F37">
          <w:rPr>
            <w:snapToGrid w:val="0"/>
          </w:rPr>
          <w:t>MCBearer</w:t>
        </w:r>
        <w:r>
          <w:rPr>
            <w:snapToGrid w:val="0"/>
          </w:rPr>
          <w:t>Notification</w:t>
        </w:r>
        <w:r w:rsidRPr="008C3F37">
          <w:rPr>
            <w:snapToGrid w:val="0"/>
          </w:rPr>
          <w:t>IEs E1AP-PROTOCOL-IES ::= {</w:t>
        </w:r>
      </w:ins>
    </w:p>
    <w:p w14:paraId="67B07B12" w14:textId="77777777" w:rsidR="00D87A61" w:rsidRPr="008C3F37" w:rsidRDefault="00D87A61" w:rsidP="00D87A61">
      <w:pPr>
        <w:pStyle w:val="PL"/>
        <w:rPr>
          <w:ins w:id="6176" w:author="CR0079" w:date="2023-11-30T22:05:00Z"/>
          <w:snapToGrid w:val="0"/>
        </w:rPr>
      </w:pPr>
      <w:ins w:id="6177" w:author="CR0079" w:date="2023-11-30T22:05: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ins>
    </w:p>
    <w:p w14:paraId="786E3EE6" w14:textId="77777777" w:rsidR="00D87A61" w:rsidRPr="008C3F37" w:rsidRDefault="00D87A61" w:rsidP="00D87A61">
      <w:pPr>
        <w:pStyle w:val="PL"/>
        <w:rPr>
          <w:ins w:id="6178" w:author="CR0079" w:date="2023-11-30T22:05:00Z"/>
          <w:snapToGrid w:val="0"/>
        </w:rPr>
      </w:pPr>
      <w:ins w:id="6179" w:author="CR0079" w:date="2023-11-30T22:05: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ins>
    </w:p>
    <w:p w14:paraId="386FE3D5" w14:textId="77777777" w:rsidR="00D87A61" w:rsidRPr="008C3F37" w:rsidRDefault="00D87A61" w:rsidP="00D87A61">
      <w:pPr>
        <w:pStyle w:val="PL"/>
        <w:rPr>
          <w:ins w:id="6180" w:author="CR0079" w:date="2023-11-30T22:05:00Z"/>
          <w:snapToGrid w:val="0"/>
        </w:rPr>
      </w:pPr>
      <w:ins w:id="6181" w:author="CR0079" w:date="2023-11-30T22:05:00Z">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ins>
    </w:p>
    <w:p w14:paraId="378439F9" w14:textId="77777777" w:rsidR="00D87A61" w:rsidRPr="008C3F37" w:rsidRDefault="00D87A61" w:rsidP="00D87A61">
      <w:pPr>
        <w:pStyle w:val="PL"/>
        <w:rPr>
          <w:ins w:id="6182" w:author="CR0079" w:date="2023-11-30T22:05:00Z"/>
          <w:snapToGrid w:val="0"/>
        </w:rPr>
      </w:pPr>
      <w:ins w:id="6183" w:author="CR0079" w:date="2023-11-30T22:05:00Z">
        <w:r w:rsidRPr="008C3F37">
          <w:rPr>
            <w:snapToGrid w:val="0"/>
          </w:rPr>
          <w:tab/>
          <w:t>...</w:t>
        </w:r>
      </w:ins>
    </w:p>
    <w:p w14:paraId="66B0C5E5" w14:textId="77777777" w:rsidR="00D87A61" w:rsidRDefault="00D87A61" w:rsidP="00D87A61">
      <w:pPr>
        <w:pStyle w:val="PL"/>
        <w:rPr>
          <w:ins w:id="6184" w:author="CR0079" w:date="2023-11-30T22:05:00Z"/>
          <w:snapToGrid w:val="0"/>
        </w:rPr>
      </w:pPr>
      <w:ins w:id="6185" w:author="CR0079" w:date="2023-11-30T22:05:00Z">
        <w:r w:rsidRPr="008C3F37">
          <w:rPr>
            <w:snapToGrid w:val="0"/>
          </w:rPr>
          <w:t>}</w:t>
        </w:r>
      </w:ins>
    </w:p>
    <w:p w14:paraId="351339FF" w14:textId="77777777" w:rsidR="00D87A61" w:rsidRDefault="00D87A61"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6186" w:name="_CR9_4_5"/>
      <w:bookmarkStart w:id="6187" w:name="_Toc20955684"/>
      <w:bookmarkStart w:id="6188" w:name="_Toc29461127"/>
      <w:bookmarkStart w:id="6189" w:name="_Toc29505859"/>
      <w:bookmarkStart w:id="6190" w:name="_Toc36556384"/>
      <w:bookmarkStart w:id="6191" w:name="_Toc45881871"/>
      <w:bookmarkStart w:id="6192" w:name="_Toc51852512"/>
      <w:bookmarkStart w:id="6193" w:name="_Toc56620463"/>
      <w:bookmarkStart w:id="6194" w:name="_Toc64448105"/>
      <w:bookmarkStart w:id="6195" w:name="_Toc74152881"/>
      <w:bookmarkStart w:id="6196" w:name="_Toc88656307"/>
      <w:bookmarkStart w:id="6197" w:name="_Toc88657366"/>
      <w:bookmarkStart w:id="6198" w:name="_Toc105657472"/>
      <w:bookmarkStart w:id="6199" w:name="_Toc106108853"/>
      <w:bookmarkStart w:id="6200" w:name="_Toc112687956"/>
      <w:bookmarkStart w:id="6201" w:name="_Toc145327004"/>
      <w:bookmarkEnd w:id="6186"/>
      <w:r w:rsidRPr="00D629EF">
        <w:t>9.4.5</w:t>
      </w:r>
      <w:r w:rsidRPr="00D629EF">
        <w:tab/>
        <w:t>Information Element Definitions</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6202" w:name="_Hlk56618322"/>
      <w:r>
        <w:rPr>
          <w:snapToGrid w:val="0"/>
        </w:rPr>
        <w:t>id-MCG-OfferedGBRQoSFlowInfo</w:t>
      </w:r>
      <w:bookmarkEnd w:id="6202"/>
      <w:r>
        <w:rPr>
          <w:snapToGrid w:val="0"/>
        </w:rPr>
        <w:t>,</w:t>
      </w:r>
    </w:p>
    <w:p w14:paraId="211E4D0A" w14:textId="77777777" w:rsidR="00213E46" w:rsidRDefault="00213E46" w:rsidP="00213E46">
      <w:pPr>
        <w:pStyle w:val="PL"/>
        <w:spacing w:line="0" w:lineRule="atLeast"/>
        <w:rPr>
          <w:snapToGrid w:val="0"/>
        </w:rPr>
      </w:pPr>
      <w:r>
        <w:rPr>
          <w:snapToGrid w:val="0"/>
        </w:rPr>
        <w:tab/>
      </w:r>
      <w:bookmarkStart w:id="6203" w:name="_Hlk56618347"/>
      <w:r>
        <w:rPr>
          <w:snapToGrid w:val="0"/>
        </w:rPr>
        <w:t>id-Number-of-tunnels</w:t>
      </w:r>
      <w:bookmarkEnd w:id="6203"/>
      <w:r>
        <w:rPr>
          <w:snapToGrid w:val="0"/>
        </w:rPr>
        <w:t>,</w:t>
      </w:r>
    </w:p>
    <w:p w14:paraId="227E3B79" w14:textId="77777777" w:rsidR="0081390E" w:rsidRDefault="0081390E" w:rsidP="0081390E">
      <w:pPr>
        <w:pStyle w:val="PL"/>
        <w:spacing w:line="0" w:lineRule="atLeast"/>
        <w:rPr>
          <w:snapToGrid w:val="0"/>
        </w:rPr>
      </w:pPr>
      <w:r>
        <w:rPr>
          <w:snapToGrid w:val="0"/>
        </w:rPr>
        <w:tab/>
      </w:r>
      <w:bookmarkStart w:id="6204" w:name="_Hlk56618382"/>
      <w:r w:rsidRPr="00EB2B46">
        <w:rPr>
          <w:snapToGrid w:val="0"/>
        </w:rPr>
        <w:t>id-DataForwardingtoE-UTRANInformationList</w:t>
      </w:r>
      <w:bookmarkEnd w:id="6204"/>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D87A61">
      <w:pPr>
        <w:pStyle w:val="PL"/>
        <w:rPr>
          <w:snapToGrid w:val="0"/>
        </w:rPr>
      </w:pPr>
      <w:r>
        <w:rPr>
          <w:snapToGrid w:val="0"/>
        </w:rPr>
        <w:tab/>
      </w:r>
      <w:r w:rsidRPr="00475276">
        <w:rPr>
          <w:snapToGrid w:val="0"/>
        </w:rPr>
        <w:t>id-</w:t>
      </w:r>
      <w:r>
        <w:rPr>
          <w:snapToGrid w:val="0"/>
        </w:rPr>
        <w:t>PDCP-COUNT-Reset,</w:t>
      </w:r>
    </w:p>
    <w:p w14:paraId="29047DF1" w14:textId="77777777" w:rsidR="00ED065C" w:rsidRDefault="00ED065C" w:rsidP="00D87A61">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3C7D803A" w14:textId="77777777" w:rsidR="00F57308" w:rsidRDefault="00F57308" w:rsidP="00D87A61">
      <w:pPr>
        <w:pStyle w:val="PL"/>
      </w:pPr>
      <w:r w:rsidRPr="00346C06">
        <w:tab/>
        <w:t>id-VersionID,</w:t>
      </w:r>
    </w:p>
    <w:p w14:paraId="35AD0165" w14:textId="77777777" w:rsidR="00F57308" w:rsidRDefault="00F57308" w:rsidP="00D87A61">
      <w:pPr>
        <w:pStyle w:val="PL"/>
      </w:pPr>
      <w:r w:rsidRPr="00346C06">
        <w:tab/>
        <w:t>id-</w:t>
      </w:r>
      <w:r>
        <w:t>MBSAreaSessionID</w:t>
      </w:r>
      <w:r w:rsidRPr="00346C06">
        <w:t>,</w:t>
      </w:r>
    </w:p>
    <w:p w14:paraId="27C50DDD" w14:textId="77777777" w:rsidR="00D87A61" w:rsidRDefault="00A811DA" w:rsidP="00D87A61">
      <w:pPr>
        <w:pStyle w:val="PL"/>
        <w:rPr>
          <w:ins w:id="6205" w:author="CR0079" w:date="2023-11-30T22:05:00Z"/>
          <w:snapToGrid w:val="0"/>
        </w:rPr>
      </w:pPr>
      <w:r>
        <w:rPr>
          <w:snapToGrid w:val="0"/>
        </w:rPr>
        <w:tab/>
        <w:t>id-Secondary-P</w:t>
      </w:r>
      <w:r w:rsidRPr="00FA52B0">
        <w:rPr>
          <w:snapToGrid w:val="0"/>
        </w:rPr>
        <w:t>DU-Session-Data-Forwarding-Information</w:t>
      </w:r>
      <w:r>
        <w:rPr>
          <w:snapToGrid w:val="0"/>
        </w:rPr>
        <w:t>,</w:t>
      </w:r>
    </w:p>
    <w:p w14:paraId="4DB19301" w14:textId="77777777" w:rsidR="00D87A61" w:rsidRPr="00F42E2E" w:rsidRDefault="00D87A61" w:rsidP="00D87A61">
      <w:pPr>
        <w:pStyle w:val="PL"/>
        <w:rPr>
          <w:ins w:id="6206" w:author="CR0079" w:date="2023-11-30T22:05:00Z"/>
          <w:snapToGrid w:val="0"/>
          <w:lang w:val="fr-FR"/>
        </w:rPr>
      </w:pPr>
      <w:ins w:id="6207" w:author="CR0079" w:date="2023-11-30T22:05:00Z">
        <w:r>
          <w:rPr>
            <w:snapToGrid w:val="0"/>
          </w:rPr>
          <w:tab/>
        </w:r>
        <w:r w:rsidRPr="00F42E2E">
          <w:rPr>
            <w:snapToGrid w:val="0"/>
            <w:lang w:val="fr-FR"/>
          </w:rPr>
          <w:t>id-MBSSessionResourceNotification,</w:t>
        </w:r>
      </w:ins>
    </w:p>
    <w:p w14:paraId="30615E4A" w14:textId="77777777" w:rsidR="00D87A61" w:rsidRPr="00F42E2E" w:rsidRDefault="00D87A61" w:rsidP="00D87A61">
      <w:pPr>
        <w:pStyle w:val="PL"/>
        <w:rPr>
          <w:ins w:id="6208" w:author="CR0079" w:date="2023-11-30T22:05:00Z"/>
          <w:snapToGrid w:val="0"/>
          <w:lang w:val="fr-FR"/>
        </w:rPr>
      </w:pPr>
      <w:ins w:id="6209" w:author="CR0079" w:date="2023-11-30T22:05:00Z">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ins>
    </w:p>
    <w:p w14:paraId="6D99A4B1" w14:textId="226AF6F4" w:rsidR="00A811DA" w:rsidRPr="00D87A61" w:rsidRDefault="00D87A61" w:rsidP="00D87A61">
      <w:pPr>
        <w:pStyle w:val="PL"/>
        <w:rPr>
          <w:snapToGrid w:val="0"/>
          <w:lang w:val="fr-FR"/>
        </w:rPr>
      </w:pPr>
      <w:ins w:id="6210" w:author="CR0079" w:date="2023-11-30T22:05:00Z">
        <w:r w:rsidRPr="00F42E2E">
          <w:rPr>
            <w:snapToGrid w:val="0"/>
            <w:lang w:val="fr-FR"/>
          </w:rPr>
          <w:tab/>
          <w:t>id-MCBearerContextStatusChange,</w:t>
        </w:r>
      </w:ins>
    </w:p>
    <w:p w14:paraId="491B4EBE" w14:textId="77777777" w:rsidR="00F57308" w:rsidRPr="00346C06" w:rsidRDefault="00F57308" w:rsidP="00D87A61">
      <w:pPr>
        <w:pStyle w:val="PL"/>
        <w:rPr>
          <w:snapToGrid w:val="0"/>
        </w:rPr>
      </w:pPr>
      <w:r w:rsidRPr="00D87A61">
        <w:rPr>
          <w:snapToGrid w:val="0"/>
          <w:lang w:val="fr-FR"/>
        </w:rPr>
        <w:tab/>
      </w:r>
      <w:r w:rsidRPr="00346C06">
        <w:rPr>
          <w:snapToGrid w:val="0"/>
        </w:rPr>
        <w:t>maxnoofMBSAreaSessionIDs,</w:t>
      </w:r>
    </w:p>
    <w:p w14:paraId="72AB9FE0" w14:textId="77777777" w:rsidR="00275D00" w:rsidRPr="008C3F37" w:rsidRDefault="00275D00" w:rsidP="00D87A61">
      <w:pPr>
        <w:pStyle w:val="PL"/>
        <w:rPr>
          <w:noProof w:val="0"/>
          <w:snapToGrid w:val="0"/>
        </w:rPr>
      </w:pPr>
      <w:r w:rsidRPr="008C3F37">
        <w:rPr>
          <w:noProof w:val="0"/>
          <w:snapToGrid w:val="0"/>
        </w:rPr>
        <w:tab/>
        <w:t>maxnoofSharedNG-UTerminations,</w:t>
      </w:r>
    </w:p>
    <w:p w14:paraId="3D2138C8" w14:textId="77777777" w:rsidR="00275D00" w:rsidRDefault="00275D00" w:rsidP="00D87A61">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03A0A5FD" w14:textId="77777777" w:rsidR="00E12DB6" w:rsidRDefault="00907EC8" w:rsidP="00907EC8">
      <w:pPr>
        <w:pStyle w:val="PL"/>
        <w:spacing w:line="0" w:lineRule="atLeast"/>
        <w:rPr>
          <w:noProof w:val="0"/>
          <w:snapToGrid w:val="0"/>
        </w:rPr>
      </w:pPr>
      <w:r>
        <w:rPr>
          <w:snapToGrid w:val="0"/>
        </w:rPr>
        <w:tab/>
      </w:r>
      <w:r>
        <w:rPr>
          <w:rFonts w:cs="Arial"/>
          <w:szCs w:val="18"/>
          <w:lang w:eastAsia="ja-JP"/>
        </w:rPr>
        <w:t>maxnoofSMBRValues</w:t>
      </w: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58D4A8C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715C48F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7C670D2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187190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42B5B72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040269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4814428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C48CAD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BCMRBSetupConfiguration-Item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1F9ABB3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60458C05" w14:textId="77777777" w:rsidR="00275D00" w:rsidRPr="008C3F37" w:rsidRDefault="00275D00" w:rsidP="00275D00">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noProof w:val="0"/>
          <w:snapToGrid w:val="0"/>
        </w:rPr>
      </w:pPr>
    </w:p>
    <w:p w14:paraId="59E58715" w14:textId="77777777" w:rsidR="00275D00" w:rsidRPr="008C3F37" w:rsidRDefault="00275D00" w:rsidP="00275D00">
      <w:pPr>
        <w:pStyle w:val="PL"/>
        <w:rPr>
          <w:snapToGrid w:val="0"/>
        </w:rPr>
      </w:pPr>
      <w:r w:rsidRPr="008C3F37">
        <w:rPr>
          <w:noProof w:val="0"/>
          <w:snapToGrid w:val="0"/>
        </w:rPr>
        <w:t>BCMRBSetupConfiguration-Item</w:t>
      </w:r>
      <w:r w:rsidRPr="008C3F37">
        <w:rPr>
          <w:snapToGrid w:val="0"/>
        </w:rPr>
        <w:t>-ExtIEs E1AP-PROTOCOL-EXTENSION ::= {</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noProof w:val="0"/>
          <w:snapToGrid w:val="0"/>
        </w:rPr>
      </w:pPr>
    </w:p>
    <w:p w14:paraId="0018E3E5"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BCBearerContextToSetupResponse</w:t>
      </w:r>
    </w:p>
    <w:p w14:paraId="55EB6D6E" w14:textId="77777777" w:rsidR="00275D00" w:rsidRPr="008C3F37" w:rsidRDefault="00275D00" w:rsidP="00275D00">
      <w:pPr>
        <w:pStyle w:val="PL"/>
        <w:spacing w:line="0" w:lineRule="atLeast"/>
        <w:rPr>
          <w:noProof w:val="0"/>
          <w:snapToGrid w:val="0"/>
        </w:rPr>
      </w:pPr>
    </w:p>
    <w:p w14:paraId="43D1F95E" w14:textId="77777777" w:rsidR="00275D00" w:rsidRPr="008C3F37" w:rsidRDefault="00275D00" w:rsidP="00275D00">
      <w:pPr>
        <w:pStyle w:val="PL"/>
        <w:spacing w:line="0" w:lineRule="atLeast"/>
        <w:rPr>
          <w:noProof w:val="0"/>
          <w:snapToGrid w:val="0"/>
        </w:rPr>
      </w:pPr>
      <w:r w:rsidRPr="008C3F37">
        <w:rPr>
          <w:noProof w:val="0"/>
          <w:snapToGrid w:val="0"/>
        </w:rPr>
        <w:t>BCBearerContextToSetupResponse ::= SEQUENCE {</w:t>
      </w:r>
    </w:p>
    <w:p w14:paraId="69585B8B"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1E5824B" w14:textId="77777777" w:rsidR="00275D00" w:rsidRPr="008C3F37" w:rsidRDefault="00275D00" w:rsidP="00275D00">
      <w:pPr>
        <w:pStyle w:val="PL"/>
        <w:spacing w:line="0" w:lineRule="atLeast"/>
        <w:rPr>
          <w:noProof w:val="0"/>
          <w:snapToGrid w:val="0"/>
        </w:rPr>
      </w:pPr>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1FF4F4DE" w14:textId="77777777" w:rsidR="00275D00" w:rsidRPr="008C3F37" w:rsidRDefault="00275D00" w:rsidP="00275D00">
      <w:pPr>
        <w:pStyle w:val="PL"/>
        <w:rPr>
          <w:snapToGrid w:val="0"/>
        </w:rPr>
      </w:pPr>
      <w:r w:rsidRPr="008C3F37">
        <w:rPr>
          <w:snapToGrid w:val="0"/>
        </w:rPr>
        <w:tab/>
        <w:t>...</w:t>
      </w:r>
    </w:p>
    <w:p w14:paraId="1362AC29" w14:textId="77777777" w:rsidR="00275D00" w:rsidRPr="008C3F37" w:rsidRDefault="00275D00" w:rsidP="00275D00">
      <w:pPr>
        <w:pStyle w:val="PL"/>
        <w:rPr>
          <w:snapToGrid w:val="0"/>
        </w:rPr>
      </w:pPr>
      <w:r w:rsidRPr="008C3F37">
        <w:rPr>
          <w:snapToGrid w:val="0"/>
        </w:rPr>
        <w:t>}</w:t>
      </w:r>
    </w:p>
    <w:p w14:paraId="4B736D9F" w14:textId="77777777" w:rsidR="00275D00" w:rsidRPr="008C3F37" w:rsidRDefault="00275D00" w:rsidP="00275D00">
      <w:pPr>
        <w:pStyle w:val="PL"/>
        <w:spacing w:line="0" w:lineRule="atLeast"/>
        <w:rPr>
          <w:noProof w:val="0"/>
          <w:snapToGrid w:val="0"/>
        </w:rPr>
      </w:pPr>
    </w:p>
    <w:p w14:paraId="2641469A" w14:textId="77777777" w:rsidR="00275D00" w:rsidRPr="008C3F37" w:rsidRDefault="00275D00" w:rsidP="00275D00">
      <w:pPr>
        <w:pStyle w:val="PL"/>
        <w:spacing w:line="0" w:lineRule="atLeast"/>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5D00">
      <w:pPr>
        <w:pStyle w:val="PL"/>
        <w:spacing w:line="0" w:lineRule="atLeast"/>
        <w:rPr>
          <w:noProof w:val="0"/>
          <w:snapToGrid w:val="0"/>
        </w:rPr>
      </w:pPr>
    </w:p>
    <w:p w14:paraId="14F76C2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BCMRBModifyConfiguration-Item ::= SEQUENCE {</w:t>
      </w:r>
    </w:p>
    <w:p w14:paraId="72FBC53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3FC9B4A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C93F36">
        <w:rPr>
          <w:rFonts w:ascii="Courier New" w:hAnsi="Courier New"/>
          <w:snapToGrid w:val="0"/>
          <w:sz w:val="16"/>
        </w:rPr>
        <w:tab/>
      </w:r>
      <w:r w:rsidRPr="00C93F36">
        <w:rPr>
          <w:rFonts w:ascii="Courier New" w:hAnsi="Courier New"/>
          <w:snapToGrid w:val="0"/>
          <w:sz w:val="16"/>
          <w:lang w:val="fr-FR"/>
        </w:rPr>
        <w:t xml:space="preserve">bcBearerContextF1U-TNLInfoatDU </w:t>
      </w:r>
      <w:r w:rsidRPr="00C93F36">
        <w:rPr>
          <w:rFonts w:ascii="Courier New" w:hAnsi="Courier New"/>
          <w:snapToGrid w:val="0"/>
          <w:sz w:val="16"/>
          <w:lang w:val="fr-FR"/>
        </w:rPr>
        <w:tab/>
        <w:t>BCBearerContextF1U-TNLInfoatDU</w:t>
      </w:r>
      <w:r w:rsidRPr="00C93F36">
        <w:rPr>
          <w:rFonts w:ascii="Courier New" w:hAnsi="Courier New"/>
          <w:noProof/>
          <w:snapToGrid w:val="0"/>
          <w:sz w:val="16"/>
          <w:lang w:val="fr-FR"/>
        </w:rPr>
        <w:tab/>
        <w:t>OPTIONAL</w:t>
      </w:r>
      <w:r w:rsidRPr="00C93F36">
        <w:rPr>
          <w:rFonts w:ascii="Courier New" w:hAnsi="Courier New"/>
          <w:snapToGrid w:val="0"/>
          <w:sz w:val="16"/>
          <w:lang w:val="fr-FR"/>
        </w:rPr>
        <w:t>,</w:t>
      </w:r>
    </w:p>
    <w:p w14:paraId="6AF35E5A"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lang w:val="fr-FR"/>
        </w:rPr>
        <w:tab/>
      </w:r>
      <w:r w:rsidRPr="00032C00">
        <w:rPr>
          <w:rFonts w:ascii="Courier New" w:hAnsi="Courier New"/>
          <w:snapToGrid w:val="0"/>
          <w:sz w:val="16"/>
        </w:rPr>
        <w:t>mbs-pdcp-config</w:t>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noProof/>
          <w:snapToGrid w:val="0"/>
          <w:sz w:val="16"/>
        </w:rPr>
        <w:t>PDCP-Configuration</w:t>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t>OPTIONAL,</w:t>
      </w:r>
    </w:p>
    <w:p w14:paraId="157781A2"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032C00">
        <w:rPr>
          <w:rFonts w:ascii="Courier New" w:hAnsi="Courier New"/>
          <w:snapToGrid w:val="0"/>
          <w:sz w:val="16"/>
        </w:rPr>
        <w:tab/>
      </w:r>
      <w:r w:rsidRPr="00032C00">
        <w:rPr>
          <w:rFonts w:ascii="Courier New" w:hAnsi="Courier New"/>
          <w:noProof/>
          <w:snapToGrid w:val="0"/>
          <w:sz w:val="16"/>
        </w:rPr>
        <w:t>qoS-Flow-QoS-Parameter-List</w:t>
      </w:r>
      <w:r w:rsidRPr="00032C00">
        <w:rPr>
          <w:rFonts w:ascii="Courier New" w:hAnsi="Courier New"/>
          <w:noProof/>
          <w:snapToGrid w:val="0"/>
          <w:sz w:val="16"/>
        </w:rPr>
        <w:tab/>
      </w:r>
      <w:r w:rsidRPr="00032C00">
        <w:rPr>
          <w:rFonts w:ascii="Courier New" w:hAnsi="Courier New"/>
          <w:noProof/>
          <w:snapToGrid w:val="0"/>
          <w:sz w:val="16"/>
        </w:rPr>
        <w:tab/>
        <w:t>QoS-Flow-QoS-Parameter-List</w:t>
      </w:r>
      <w:r w:rsidRPr="00032C00">
        <w:rPr>
          <w:rFonts w:ascii="Courier New" w:hAnsi="Courier New"/>
          <w:noProof/>
          <w:snapToGrid w:val="0"/>
          <w:sz w:val="16"/>
        </w:rPr>
        <w:tab/>
      </w:r>
      <w:r w:rsidRPr="00032C00">
        <w:rPr>
          <w:rFonts w:ascii="Courier New" w:hAnsi="Courier New"/>
          <w:noProof/>
          <w:snapToGrid w:val="0"/>
          <w:sz w:val="16"/>
        </w:rPr>
        <w:tab/>
        <w:t>OPTIONAL,</w:t>
      </w:r>
    </w:p>
    <w:p w14:paraId="24B4DCB9"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032C00">
        <w:rPr>
          <w:rFonts w:ascii="Courier New" w:hAnsi="Courier New"/>
          <w:noProof/>
          <w:snapToGrid w:val="0"/>
          <w:sz w:val="16"/>
        </w:rPr>
        <w:tab/>
      </w:r>
      <w:r w:rsidRPr="00032C00">
        <w:rPr>
          <w:rFonts w:ascii="Courier New" w:eastAsia="SimSun" w:hAnsi="Courier New"/>
          <w:noProof/>
          <w:snapToGrid w:val="0"/>
          <w:sz w:val="16"/>
        </w:rPr>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OPTIONAL,</w:t>
      </w:r>
    </w:p>
    <w:p w14:paraId="498479E0"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iE-Extensions</w:t>
      </w:r>
      <w:r w:rsidRPr="00032C00">
        <w:rPr>
          <w:rFonts w:ascii="Courier New" w:hAnsi="Courier New"/>
          <w:noProof/>
          <w:snapToGrid w:val="0"/>
          <w:sz w:val="16"/>
        </w:rPr>
        <w:tab/>
      </w:r>
      <w:r w:rsidRPr="00032C00">
        <w:rPr>
          <w:rFonts w:ascii="Courier New" w:hAnsi="Courier New"/>
          <w:noProof/>
          <w:snapToGrid w:val="0"/>
          <w:sz w:val="16"/>
        </w:rPr>
        <w:tab/>
        <w:t>ProtocolExtensionContainer { {</w:t>
      </w:r>
      <w:r w:rsidRPr="00032C00">
        <w:rPr>
          <w:rFonts w:ascii="Courier New" w:hAnsi="Courier New"/>
          <w:snapToGrid w:val="0"/>
          <w:sz w:val="16"/>
        </w:rPr>
        <w:t>BCMRBModifyConfiguration-Item</w:t>
      </w:r>
      <w:r w:rsidRPr="00032C00">
        <w:rPr>
          <w:rFonts w:ascii="Courier New" w:hAnsi="Courier New"/>
          <w:noProof/>
          <w:snapToGrid w:val="0"/>
          <w:sz w:val="16"/>
        </w:rPr>
        <w:t>-ExtIEs} }</w:t>
      </w:r>
      <w:r w:rsidRPr="00032C00">
        <w:rPr>
          <w:rFonts w:ascii="Courier New" w:hAnsi="Courier New"/>
          <w:noProof/>
          <w:snapToGrid w:val="0"/>
          <w:sz w:val="16"/>
        </w:rPr>
        <w:tab/>
        <w:t>OPTIONAL,</w:t>
      </w:r>
    </w:p>
    <w:p w14:paraId="7A4469F4"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w:t>
      </w:r>
    </w:p>
    <w:p w14:paraId="38E695C4" w14:textId="77777777" w:rsidR="00275D00" w:rsidRPr="00824C53" w:rsidRDefault="00275D00" w:rsidP="00275D00">
      <w:pPr>
        <w:pStyle w:val="PL"/>
        <w:rPr>
          <w:snapToGrid w:val="0"/>
        </w:rPr>
      </w:pPr>
      <w:r w:rsidRPr="00824C53">
        <w:rPr>
          <w:snapToGrid w:val="0"/>
        </w:rPr>
        <w:t>}</w:t>
      </w:r>
    </w:p>
    <w:p w14:paraId="010C3FBF" w14:textId="77777777" w:rsidR="00275D00" w:rsidRPr="00824C53" w:rsidRDefault="00275D00" w:rsidP="00275D00">
      <w:pPr>
        <w:pStyle w:val="PL"/>
        <w:spacing w:line="0" w:lineRule="atLeast"/>
        <w:rPr>
          <w:noProof w:val="0"/>
          <w:snapToGrid w:val="0"/>
        </w:rPr>
      </w:pPr>
    </w:p>
    <w:p w14:paraId="4DF63710" w14:textId="77777777" w:rsidR="00275D00" w:rsidRPr="00824C53" w:rsidRDefault="00275D00" w:rsidP="00275D00">
      <w:pPr>
        <w:pStyle w:val="PL"/>
        <w:rPr>
          <w:snapToGrid w:val="0"/>
        </w:rPr>
      </w:pPr>
      <w:r w:rsidRPr="00824C53">
        <w:rPr>
          <w:noProof w:val="0"/>
          <w:snapToGrid w:val="0"/>
        </w:rPr>
        <w:t>BCMRBModifyConfiguration-Item</w:t>
      </w:r>
      <w:r w:rsidRPr="00824C53">
        <w:rPr>
          <w:snapToGrid w:val="0"/>
        </w:rPr>
        <w:t>-ExtIEs E1AP-PROTOCOL-EXTENSION ::= {</w:t>
      </w:r>
    </w:p>
    <w:p w14:paraId="79AB2EE3" w14:textId="77777777" w:rsidR="00275D00" w:rsidRPr="00824C53" w:rsidRDefault="00275D00" w:rsidP="00275D00">
      <w:pPr>
        <w:pStyle w:val="PL"/>
        <w:rPr>
          <w:snapToGrid w:val="0"/>
        </w:rPr>
      </w:pPr>
      <w:r w:rsidRPr="00824C53">
        <w:rPr>
          <w:snapToGrid w:val="0"/>
        </w:rPr>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noProof w:val="0"/>
          <w:snapToGrid w:val="0"/>
        </w:rPr>
      </w:pPr>
    </w:p>
    <w:p w14:paraId="0A4AB20B"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 ::= CHOICE {</w:t>
      </w:r>
    </w:p>
    <w:p w14:paraId="6E9D0FE8" w14:textId="77777777" w:rsidR="00275D00" w:rsidRPr="00824C53" w:rsidRDefault="00275D00" w:rsidP="00275D00">
      <w:pPr>
        <w:pStyle w:val="PL"/>
        <w:spacing w:line="0" w:lineRule="atLeast"/>
        <w:rPr>
          <w:noProof w:val="0"/>
          <w:snapToGrid w:val="0"/>
        </w:rPr>
      </w:pPr>
      <w:r w:rsidRPr="00824C53">
        <w:rPr>
          <w:noProof w:val="0"/>
          <w:snapToGrid w:val="0"/>
        </w:rPr>
        <w:tab/>
        <w:t>locationind</w:t>
      </w:r>
      <w:r w:rsidR="00811118" w:rsidRPr="00824C53">
        <w:rPr>
          <w:noProof w:val="0"/>
          <w:snapToGrid w:val="0"/>
        </w:rPr>
        <w:t>e</w:t>
      </w:r>
      <w:r w:rsidRPr="00824C53">
        <w:rPr>
          <w:noProof w:val="0"/>
          <w:snapToGrid w:val="0"/>
        </w:rPr>
        <w:t>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MBSF1UInformationAtDU,</w:t>
      </w:r>
    </w:p>
    <w:p w14:paraId="1A78352A" w14:textId="77777777" w:rsidR="00275D00" w:rsidRPr="00824C53" w:rsidRDefault="00275D00" w:rsidP="00275D00">
      <w:pPr>
        <w:pStyle w:val="PL"/>
        <w:spacing w:line="0" w:lineRule="atLeast"/>
        <w:rPr>
          <w:noProof w:val="0"/>
          <w:snapToGrid w:val="0"/>
        </w:rPr>
      </w:pPr>
      <w:r w:rsidRPr="00824C53">
        <w:rPr>
          <w:noProof w:val="0"/>
          <w:snapToGrid w:val="0"/>
        </w:rPr>
        <w:tab/>
        <w:t>locationdependent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LocationDependentMBSF1UInformationAtDU</w:t>
      </w:r>
      <w:r w:rsidRPr="00824C53">
        <w:rPr>
          <w:noProof w:val="0"/>
        </w:rPr>
        <w:t>,</w:t>
      </w:r>
    </w:p>
    <w:p w14:paraId="109C45BB" w14:textId="77777777" w:rsidR="00275D00" w:rsidRPr="00824C53" w:rsidRDefault="00275D00" w:rsidP="00275D00">
      <w:pPr>
        <w:pStyle w:val="PL"/>
        <w:spacing w:line="0" w:lineRule="atLeast"/>
        <w:rPr>
          <w:noProof w:val="0"/>
          <w:snapToGrid w:val="0"/>
        </w:rPr>
      </w:pPr>
      <w:r w:rsidRPr="00824C53">
        <w:rPr>
          <w:noProof w:val="0"/>
          <w:snapToGrid w:val="0"/>
        </w:rPr>
        <w:tab/>
        <w:t>choice-extension</w:t>
      </w:r>
      <w:r w:rsidRPr="00824C53">
        <w:rPr>
          <w:noProof w:val="0"/>
          <w:snapToGrid w:val="0"/>
        </w:rPr>
        <w:tab/>
        <w:t>ProtocolIE-SingleContainer</w:t>
      </w:r>
      <w:r w:rsidRPr="00824C53">
        <w:rPr>
          <w:noProof w:val="0"/>
          <w:snapToGrid w:val="0"/>
        </w:rPr>
        <w:tab/>
        <w:t>{{BCBearerContextF1U-TNLInfoatDU-ExtIEs}}</w:t>
      </w:r>
    </w:p>
    <w:p w14:paraId="562BD69F" w14:textId="77777777" w:rsidR="00275D00" w:rsidRPr="00824C53" w:rsidRDefault="00275D00" w:rsidP="00275D00">
      <w:pPr>
        <w:pStyle w:val="PL"/>
        <w:spacing w:line="0" w:lineRule="atLeast"/>
        <w:rPr>
          <w:noProof w:val="0"/>
          <w:snapToGrid w:val="0"/>
        </w:rPr>
      </w:pPr>
      <w:r w:rsidRPr="00824C53">
        <w:rPr>
          <w:noProof w:val="0"/>
          <w:snapToGrid w:val="0"/>
        </w:rPr>
        <w:t>}</w:t>
      </w:r>
    </w:p>
    <w:p w14:paraId="6AD57ABC" w14:textId="77777777" w:rsidR="00275D00" w:rsidRPr="00824C53" w:rsidRDefault="00275D00" w:rsidP="00275D00">
      <w:pPr>
        <w:pStyle w:val="PL"/>
        <w:spacing w:line="0" w:lineRule="atLeast"/>
        <w:rPr>
          <w:noProof w:val="0"/>
          <w:snapToGrid w:val="0"/>
        </w:rPr>
      </w:pPr>
    </w:p>
    <w:p w14:paraId="1AD26A7F"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24C53">
        <w:rPr>
          <w:noProof w:val="0"/>
          <w:snapToGrid w:val="0"/>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BCBearerContextToModifyRequired</w:t>
      </w:r>
      <w:r w:rsidRPr="008C3F37">
        <w:rPr>
          <w:snapToGrid w:val="0"/>
        </w:rPr>
        <w:t>-ExtIEs}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noProof w:val="0"/>
          <w:snapToGrid w:val="0"/>
        </w:rPr>
      </w:pPr>
    </w:p>
    <w:p w14:paraId="52DD2B0E" w14:textId="77777777" w:rsidR="00275D00" w:rsidRPr="008C3F37" w:rsidRDefault="00275D00" w:rsidP="00275D00">
      <w:pPr>
        <w:pStyle w:val="PL"/>
        <w:rPr>
          <w:snapToGrid w:val="0"/>
        </w:rPr>
      </w:pPr>
      <w:r w:rsidRPr="008C3F37">
        <w:rPr>
          <w:noProof w:val="0"/>
          <w:snapToGrid w:val="0"/>
        </w:rPr>
        <w:t>BCBearerContextToModifyRequired</w:t>
      </w:r>
      <w:r w:rsidRPr="008C3F37">
        <w:rPr>
          <w:snapToGrid w:val="0"/>
        </w:rPr>
        <w:t>-ExtIEs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noProof w:val="0"/>
          <w:snapToGrid w:val="0"/>
        </w:rPr>
      </w:pPr>
    </w:p>
    <w:p w14:paraId="36B482D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BCBearerContextToModifyConfirm</w:t>
      </w:r>
    </w:p>
    <w:p w14:paraId="460D6E37" w14:textId="77777777" w:rsidR="00275D00" w:rsidRPr="008C3F37" w:rsidRDefault="00275D00" w:rsidP="00275D00">
      <w:pPr>
        <w:pStyle w:val="PL"/>
        <w:spacing w:line="0" w:lineRule="atLeast"/>
        <w:rPr>
          <w:noProof w:val="0"/>
          <w:snapToGrid w:val="0"/>
        </w:rPr>
      </w:pPr>
    </w:p>
    <w:p w14:paraId="0C4A1F95" w14:textId="77777777" w:rsidR="00275D00" w:rsidRPr="008C3F37" w:rsidRDefault="00275D00" w:rsidP="00275D00">
      <w:pPr>
        <w:pStyle w:val="PL"/>
        <w:spacing w:line="0" w:lineRule="atLeast"/>
        <w:rPr>
          <w:noProof w:val="0"/>
          <w:snapToGrid w:val="0"/>
        </w:rPr>
      </w:pPr>
      <w:r w:rsidRPr="008C3F37">
        <w:rPr>
          <w:noProof w:val="0"/>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BCBearerContextToModifyConfirm</w:t>
      </w:r>
      <w:r w:rsidRPr="008C3F37">
        <w:rPr>
          <w:snapToGrid w:val="0"/>
        </w:rPr>
        <w:t>-ExtIEs} }</w:t>
      </w:r>
      <w:bookmarkStart w:id="6211"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noProof w:val="0"/>
          <w:snapToGrid w:val="0"/>
        </w:rPr>
      </w:pPr>
    </w:p>
    <w:p w14:paraId="5D78E93E" w14:textId="77777777" w:rsidR="00275D00" w:rsidRPr="008C3F37" w:rsidRDefault="00275D00" w:rsidP="00275D00">
      <w:pPr>
        <w:pStyle w:val="PL"/>
        <w:rPr>
          <w:snapToGrid w:val="0"/>
        </w:rPr>
      </w:pPr>
      <w:r w:rsidRPr="008C3F37">
        <w:rPr>
          <w:noProof w:val="0"/>
          <w:snapToGrid w:val="0"/>
        </w:rPr>
        <w:t>BCBearerContextToModifyConfirm</w:t>
      </w:r>
      <w:r w:rsidRPr="008C3F37">
        <w:rPr>
          <w:snapToGrid w:val="0"/>
        </w:rPr>
        <w:t>-ExtIEs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6211"/>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567CEF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12" w:name="OLE_LINK23"/>
      <w:bookmarkStart w:id="6213" w:name="OLE_LINK24"/>
      <w:r>
        <w:rPr>
          <w:snapToGrid w:val="0"/>
        </w:rPr>
        <w:tab/>
      </w:r>
      <w:r>
        <w:rPr>
          <w:snapToGrid w:val="0"/>
        </w:rPr>
        <w:tab/>
      </w:r>
      <w:r>
        <w:rPr>
          <w:snapToGrid w:val="0"/>
        </w:rPr>
        <w:tab/>
      </w:r>
      <w:r>
        <w:rPr>
          <w:snapToGrid w:val="0"/>
        </w:rPr>
        <w:tab/>
      </w:r>
      <w:r w:rsidRPr="00D629EF">
        <w:rPr>
          <w:noProof w:val="0"/>
          <w:snapToGrid w:val="0"/>
        </w:rPr>
        <w:t>UP-TNL-Information</w:t>
      </w:r>
      <w:bookmarkEnd w:id="6212"/>
      <w:bookmarkEnd w:id="6213"/>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A552B36"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noProof w:val="0"/>
          <w:snapToGrid w:val="0"/>
        </w:rPr>
      </w:pPr>
    </w:p>
    <w:p w14:paraId="718DE43F"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6B7A274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8414893"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06CEE4F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68DD89A1"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15F5E46B" w14:textId="77777777" w:rsidR="002E74A3" w:rsidRPr="002E74A3" w:rsidRDefault="002E74A3" w:rsidP="002E74A3">
      <w:pPr>
        <w:pStyle w:val="PL"/>
        <w:spacing w:line="0" w:lineRule="atLeast"/>
        <w:rPr>
          <w:noProof w:val="0"/>
          <w:snapToGrid w:val="0"/>
        </w:rPr>
      </w:pPr>
      <w:r w:rsidRPr="002E74A3">
        <w:rPr>
          <w:noProof w:val="0"/>
          <w:snapToGrid w:val="0"/>
        </w:rPr>
        <w:t>}</w:t>
      </w:r>
    </w:p>
    <w:p w14:paraId="1548AB2D" w14:textId="77777777" w:rsidR="002E74A3" w:rsidRPr="002E74A3" w:rsidRDefault="002E74A3" w:rsidP="002E74A3">
      <w:pPr>
        <w:pStyle w:val="PL"/>
        <w:spacing w:line="0" w:lineRule="atLeast"/>
        <w:rPr>
          <w:noProof w:val="0"/>
          <w:snapToGrid w:val="0"/>
        </w:rPr>
      </w:pPr>
    </w:p>
    <w:p w14:paraId="1FDB89B5"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443EAC9C"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3370BDEE" w14:textId="77777777" w:rsidR="002E74A3" w:rsidRPr="002E74A3" w:rsidRDefault="002E74A3" w:rsidP="002E74A3">
      <w:pPr>
        <w:pStyle w:val="PL"/>
        <w:spacing w:line="0" w:lineRule="atLeast"/>
        <w:rPr>
          <w:noProof w:val="0"/>
          <w:snapToGrid w:val="0"/>
        </w:rPr>
      </w:pPr>
      <w:r w:rsidRPr="002E74A3">
        <w:rPr>
          <w:noProof w:val="0"/>
          <w:snapToGrid w:val="0"/>
        </w:rPr>
        <w:t>}</w:t>
      </w:r>
    </w:p>
    <w:p w14:paraId="07332476" w14:textId="77777777" w:rsidR="002E74A3" w:rsidRPr="00D629EF" w:rsidRDefault="002E74A3" w:rsidP="00976AF7">
      <w:pPr>
        <w:pStyle w:val="PL"/>
        <w:spacing w:line="0" w:lineRule="atLeast"/>
        <w:rPr>
          <w:noProof w:val="0"/>
          <w:snapToGrid w:val="0"/>
        </w:rPr>
      </w:pPr>
    </w:p>
    <w:p w14:paraId="500A83E7"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E73283C"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8ADC3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5EEB9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FB98F50" w14:textId="77777777" w:rsidR="00A85C4E" w:rsidRPr="00D629EF" w:rsidRDefault="00A85C4E" w:rsidP="00976AF7">
      <w:pPr>
        <w:pStyle w:val="PL"/>
        <w:spacing w:line="0" w:lineRule="atLeast"/>
        <w:rPr>
          <w:noProof w:val="0"/>
          <w:snapToGrid w:val="0"/>
        </w:rPr>
      </w:pPr>
      <w:r w:rsidRPr="00D629EF">
        <w:rPr>
          <w:noProof w:val="0"/>
          <w:snapToGrid w:val="0"/>
        </w:rPr>
        <w:t>}</w:t>
      </w:r>
    </w:p>
    <w:p w14:paraId="5CBBB5AB" w14:textId="77777777" w:rsidR="00A85C4E" w:rsidRPr="00D629EF" w:rsidRDefault="00A85C4E" w:rsidP="00976AF7">
      <w:pPr>
        <w:pStyle w:val="PL"/>
        <w:spacing w:line="0" w:lineRule="atLeast"/>
        <w:rPr>
          <w:noProof w:val="0"/>
          <w:snapToGrid w:val="0"/>
        </w:rPr>
      </w:pPr>
    </w:p>
    <w:p w14:paraId="28355782"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16AEF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7D0E5E" w14:textId="77777777" w:rsidR="00A85C4E" w:rsidRPr="00D629EF" w:rsidRDefault="00A85C4E" w:rsidP="00976AF7">
      <w:pPr>
        <w:pStyle w:val="PL"/>
        <w:spacing w:line="0" w:lineRule="atLeast"/>
        <w:rPr>
          <w:noProof w:val="0"/>
          <w:snapToGrid w:val="0"/>
        </w:rPr>
      </w:pPr>
      <w:r w:rsidRPr="00D629EF">
        <w:rPr>
          <w:noProof w:val="0"/>
          <w:snapToGrid w:val="0"/>
        </w:rPr>
        <w:t>}</w:t>
      </w:r>
    </w:p>
    <w:p w14:paraId="3E9CEFA9" w14:textId="77777777" w:rsidR="00A85C4E" w:rsidRPr="00D629EF" w:rsidRDefault="00A85C4E" w:rsidP="00860CEE">
      <w:pPr>
        <w:pStyle w:val="PL"/>
        <w:spacing w:line="0" w:lineRule="atLeast"/>
        <w:rPr>
          <w:noProof w:val="0"/>
          <w:snapToGrid w:val="0"/>
        </w:rPr>
      </w:pPr>
    </w:p>
    <w:p w14:paraId="25A2F31F"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2A2ABA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54713F" w14:textId="77777777" w:rsidR="00A85C4E" w:rsidRPr="00D629EF" w:rsidRDefault="00A85C4E" w:rsidP="00976AF7">
      <w:pPr>
        <w:pStyle w:val="PL"/>
        <w:spacing w:line="0" w:lineRule="atLeast"/>
        <w:rPr>
          <w:noProof w:val="0"/>
          <w:snapToGrid w:val="0"/>
        </w:rPr>
      </w:pPr>
      <w:r w:rsidRPr="00D629EF">
        <w:rPr>
          <w:noProof w:val="0"/>
          <w:snapToGrid w:val="0"/>
        </w:rPr>
        <w:t>}</w:t>
      </w:r>
    </w:p>
    <w:p w14:paraId="768968F5" w14:textId="77777777" w:rsidR="00A85C4E" w:rsidRPr="00D629EF" w:rsidRDefault="00A85C4E" w:rsidP="00976AF7">
      <w:pPr>
        <w:pStyle w:val="PL"/>
        <w:spacing w:line="0" w:lineRule="atLeast"/>
        <w:rPr>
          <w:noProof w:val="0"/>
          <w:snapToGrid w:val="0"/>
        </w:rPr>
      </w:pPr>
    </w:p>
    <w:p w14:paraId="108C6E80"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677E2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4350DE" w14:textId="77777777" w:rsidR="00A85C4E" w:rsidRPr="00D629EF" w:rsidRDefault="00A85C4E" w:rsidP="00860CEE">
      <w:pPr>
        <w:pStyle w:val="PL"/>
        <w:spacing w:line="0" w:lineRule="atLeast"/>
        <w:rPr>
          <w:noProof w:val="0"/>
          <w:snapToGrid w:val="0"/>
        </w:rPr>
      </w:pPr>
      <w:r w:rsidRPr="00D629EF">
        <w:rPr>
          <w:noProof w:val="0"/>
          <w:snapToGrid w:val="0"/>
        </w:rPr>
        <w:t>}</w:t>
      </w:r>
    </w:p>
    <w:p w14:paraId="61824291" w14:textId="77777777" w:rsidR="00A85C4E" w:rsidRPr="00D629EF" w:rsidRDefault="00A85C4E" w:rsidP="00860CEE">
      <w:pPr>
        <w:pStyle w:val="PL"/>
        <w:spacing w:line="0" w:lineRule="atLeast"/>
        <w:rPr>
          <w:noProof w:val="0"/>
          <w:snapToGrid w:val="0"/>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6214"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6214"/>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6215"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215"/>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6216"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6216"/>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noProof w:val="0"/>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78CAD0D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BB825C" w14:textId="77777777" w:rsidR="00A85C4E" w:rsidRPr="00D629EF" w:rsidRDefault="00A85C4E" w:rsidP="00976AF7">
      <w:pPr>
        <w:pStyle w:val="PL"/>
        <w:spacing w:line="0" w:lineRule="atLeast"/>
        <w:rPr>
          <w:noProof w:val="0"/>
          <w:snapToGrid w:val="0"/>
        </w:rPr>
      </w:pPr>
      <w:r w:rsidRPr="00D629EF">
        <w:rPr>
          <w:noProof w:val="0"/>
          <w:snapToGrid w:val="0"/>
        </w:rPr>
        <w:t>}</w:t>
      </w:r>
    </w:p>
    <w:p w14:paraId="0F84AF68" w14:textId="77777777" w:rsidR="00A85C4E" w:rsidRPr="00D629EF" w:rsidRDefault="00A85C4E" w:rsidP="00976AF7">
      <w:pPr>
        <w:pStyle w:val="PL"/>
        <w:spacing w:line="0" w:lineRule="atLeast"/>
        <w:rPr>
          <w:noProof w:val="0"/>
          <w:snapToGrid w:val="0"/>
        </w:rPr>
      </w:pPr>
    </w:p>
    <w:p w14:paraId="7049F428"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6028986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06B29E5" w14:textId="77777777" w:rsidR="00A85C4E" w:rsidRPr="00D629EF" w:rsidRDefault="00A85C4E" w:rsidP="00976AF7">
      <w:pPr>
        <w:pStyle w:val="PL"/>
        <w:spacing w:line="0" w:lineRule="atLeast"/>
        <w:rPr>
          <w:noProof w:val="0"/>
          <w:snapToGrid w:val="0"/>
        </w:rPr>
      </w:pPr>
      <w:r w:rsidRPr="00D629EF">
        <w:rPr>
          <w:noProof w:val="0"/>
          <w:snapToGrid w:val="0"/>
        </w:rPr>
        <w:t>}</w:t>
      </w:r>
    </w:p>
    <w:p w14:paraId="7A32E970" w14:textId="77777777" w:rsidR="00A85C4E" w:rsidRPr="00D629EF" w:rsidRDefault="00A85C4E" w:rsidP="00976AF7">
      <w:pPr>
        <w:pStyle w:val="PL"/>
        <w:spacing w:line="0" w:lineRule="atLeast"/>
        <w:rPr>
          <w:noProof w:val="0"/>
          <w:snapToGrid w:val="0"/>
        </w:rPr>
      </w:pPr>
    </w:p>
    <w:p w14:paraId="0E32772F"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4113058A"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1C85335"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4D2CC416"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496B63CC" w14:textId="77777777" w:rsidR="00A85C4E" w:rsidRPr="00D629EF" w:rsidRDefault="00A85C4E" w:rsidP="007B27E7">
      <w:pPr>
        <w:pStyle w:val="PL"/>
        <w:spacing w:line="0" w:lineRule="atLeast"/>
        <w:rPr>
          <w:noProof w:val="0"/>
          <w:snapToGrid w:val="0"/>
        </w:rPr>
      </w:pPr>
      <w:r w:rsidRPr="00D629EF">
        <w:rPr>
          <w:noProof w:val="0"/>
          <w:snapToGrid w:val="0"/>
        </w:rPr>
        <w:t>}</w:t>
      </w:r>
    </w:p>
    <w:p w14:paraId="37E060DA" w14:textId="77777777" w:rsidR="00A85C4E" w:rsidRPr="00D629EF" w:rsidRDefault="00A85C4E" w:rsidP="00976AF7">
      <w:pPr>
        <w:pStyle w:val="PL"/>
        <w:spacing w:line="0" w:lineRule="atLeast"/>
        <w:rPr>
          <w:noProof w:val="0"/>
          <w:snapToGrid w:val="0"/>
        </w:rPr>
      </w:pPr>
    </w:p>
    <w:p w14:paraId="35F05992" w14:textId="77777777" w:rsidR="00A85C4E" w:rsidRPr="00D629EF" w:rsidRDefault="00A85C4E" w:rsidP="00976AF7">
      <w:pPr>
        <w:pStyle w:val="PL"/>
        <w:spacing w:line="0" w:lineRule="atLeast"/>
        <w:rPr>
          <w:noProof w:val="0"/>
          <w:snapToGrid w:val="0"/>
        </w:rPr>
      </w:pPr>
    </w:p>
    <w:p w14:paraId="60A90FBA"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0CD3CAB"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C9D4DC0"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69BCB296"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D629EF" w:rsidRDefault="00E12DB6" w:rsidP="00E12DB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Pr>
          <w:noProof w:val="0"/>
          <w:snapToGrid w:val="0"/>
        </w:rPr>
        <w:t>E</w:t>
      </w:r>
      <w:r w:rsidRPr="00D629EF">
        <w:rPr>
          <w:noProof w:val="0"/>
          <w:snapToGrid w:val="0"/>
        </w:rPr>
        <w:t>CGI-ExtIEs } }</w:t>
      </w:r>
      <w:r w:rsidRPr="00D629EF">
        <w:rPr>
          <w:noProof w:val="0"/>
          <w:snapToGrid w:val="0"/>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D629EF" w:rsidRDefault="00A85C4E" w:rsidP="00546CFA">
      <w:pPr>
        <w:pStyle w:val="PL"/>
        <w:spacing w:line="0" w:lineRule="atLeast"/>
        <w:rPr>
          <w:noProof w:val="0"/>
          <w:snapToGrid w:val="0"/>
        </w:rPr>
      </w:pPr>
      <w:r w:rsidRPr="007E6193">
        <w:rPr>
          <w:noProof w:val="0"/>
          <w:snapToGrid w:val="0"/>
          <w:lang w:val="fr-FR"/>
        </w:rPr>
        <w:tab/>
      </w:r>
      <w:r w:rsidRPr="00D629EF">
        <w:rPr>
          <w:noProof w:val="0"/>
          <w:snapToGrid w:val="0"/>
        </w:rPr>
        <w:t>...</w:t>
      </w:r>
    </w:p>
    <w:p w14:paraId="75BA8942" w14:textId="77777777" w:rsidR="00A85C4E" w:rsidRPr="00D629EF" w:rsidRDefault="00A85C4E" w:rsidP="00546CFA">
      <w:pPr>
        <w:pStyle w:val="PL"/>
        <w:spacing w:line="0" w:lineRule="atLeast"/>
        <w:rPr>
          <w:noProof w:val="0"/>
          <w:snapToGrid w:val="0"/>
        </w:rPr>
      </w:pPr>
      <w:r w:rsidRPr="00D629EF">
        <w:rPr>
          <w:noProof w:val="0"/>
          <w:snapToGrid w:val="0"/>
        </w:rPr>
        <w:t>}</w:t>
      </w:r>
    </w:p>
    <w:p w14:paraId="10308E22" w14:textId="77777777" w:rsidR="00A85C4E" w:rsidRPr="00D629EF" w:rsidRDefault="00A85C4E" w:rsidP="00546CFA">
      <w:pPr>
        <w:pStyle w:val="PL"/>
        <w:spacing w:line="0" w:lineRule="atLeast"/>
        <w:rPr>
          <w:noProof w:val="0"/>
          <w:snapToGrid w:val="0"/>
        </w:rPr>
      </w:pPr>
    </w:p>
    <w:p w14:paraId="31C96A38"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6FCC535"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Pr="00D629EF" w:rsidRDefault="00C97DA3"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noProof w:val="0"/>
          <w:snapToGrid w:val="0"/>
        </w:rPr>
      </w:pPr>
    </w:p>
    <w:p w14:paraId="6A1E1650"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1F4AE9CF" w14:textId="77777777" w:rsidR="00A85C4E" w:rsidRPr="00D629EF" w:rsidRDefault="00A85C4E" w:rsidP="008B1AD4">
      <w:pPr>
        <w:pStyle w:val="PL"/>
        <w:spacing w:line="0" w:lineRule="atLeast"/>
        <w:rPr>
          <w:noProof w:val="0"/>
          <w:snapToGrid w:val="0"/>
        </w:rPr>
      </w:pPr>
    </w:p>
    <w:p w14:paraId="17F86F83"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0DAA8BE" w14:textId="77777777" w:rsidR="00A85C4E" w:rsidRDefault="00A85C4E" w:rsidP="008B1AD4">
      <w:pPr>
        <w:pStyle w:val="PL"/>
        <w:spacing w:line="0" w:lineRule="atLeast"/>
        <w:rPr>
          <w:noProof w:val="0"/>
          <w:snapToGrid w:val="0"/>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5C2B60" w:rsidRDefault="00A1709E" w:rsidP="00A1709E">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435C62E7"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Pr="00D629EF" w:rsidRDefault="00A85C4E"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387B3A7F" w14:textId="77777777" w:rsidR="00A01DD0" w:rsidRPr="00B71C57"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6A7FF94B" w14:textId="77777777" w:rsidR="00A01DD0" w:rsidRPr="00FB31C9" w:rsidRDefault="00A01DD0" w:rsidP="00A01DD0">
      <w:pPr>
        <w:pStyle w:val="PL"/>
        <w:spacing w:line="0" w:lineRule="atLeast"/>
        <w:rPr>
          <w:snapToGrid w:val="0"/>
        </w:rPr>
      </w:pPr>
      <w:r w:rsidRPr="005A1099">
        <w:rPr>
          <w:noProof w:val="0"/>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D629EF">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D629EF" w:rsidRDefault="00A85C4E" w:rsidP="001D1CD3">
      <w:pPr>
        <w:pStyle w:val="PL"/>
        <w:spacing w:line="0" w:lineRule="atLeast"/>
        <w:rPr>
          <w:noProof w:val="0"/>
          <w:snapToGrid w:val="0"/>
        </w:rPr>
      </w:pPr>
      <w:r w:rsidRPr="007E6193">
        <w:rPr>
          <w:noProof w:val="0"/>
          <w:snapToGrid w:val="0"/>
          <w:lang w:val="fr-FR"/>
        </w:rPr>
        <w:tab/>
      </w:r>
      <w:r w:rsidRPr="00D629EF">
        <w:rPr>
          <w:noProof w:val="0"/>
          <w:snapToGrid w:val="0"/>
        </w:rPr>
        <w:t>...</w:t>
      </w:r>
    </w:p>
    <w:p w14:paraId="3A43CDA2" w14:textId="77777777" w:rsidR="00A85C4E" w:rsidRPr="00D629EF" w:rsidRDefault="00A85C4E" w:rsidP="001D1CD3">
      <w:pPr>
        <w:pStyle w:val="PL"/>
        <w:spacing w:line="0" w:lineRule="atLeast"/>
        <w:rPr>
          <w:noProof w:val="0"/>
          <w:snapToGrid w:val="0"/>
        </w:rPr>
      </w:pPr>
      <w:r w:rsidRPr="00D629EF">
        <w:rPr>
          <w:noProof w:val="0"/>
          <w:snapToGrid w:val="0"/>
        </w:rPr>
        <w:t>}</w:t>
      </w:r>
    </w:p>
    <w:p w14:paraId="56349B90" w14:textId="77777777" w:rsidR="00A85C4E" w:rsidRPr="00D629EF" w:rsidRDefault="00A85C4E" w:rsidP="001D1CD3">
      <w:pPr>
        <w:pStyle w:val="PL"/>
        <w:spacing w:line="0" w:lineRule="atLeast"/>
        <w:rPr>
          <w:noProof w:val="0"/>
          <w:snapToGrid w:val="0"/>
        </w:rPr>
      </w:pPr>
    </w:p>
    <w:p w14:paraId="3B40C9BD"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3F883D1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689D5920" w14:textId="77777777" w:rsidR="00A85C4E" w:rsidRPr="00D629EF" w:rsidRDefault="00A85C4E" w:rsidP="001D1CD3">
      <w:pPr>
        <w:pStyle w:val="PL"/>
        <w:spacing w:line="0" w:lineRule="atLeast"/>
        <w:rPr>
          <w:noProof w:val="0"/>
          <w:snapToGrid w:val="0"/>
        </w:rPr>
      </w:pPr>
      <w:r w:rsidRPr="00D629EF">
        <w:rPr>
          <w:noProof w:val="0"/>
          <w:snapToGrid w:val="0"/>
        </w:rPr>
        <w:t>}</w:t>
      </w:r>
    </w:p>
    <w:p w14:paraId="7771076C" w14:textId="77777777" w:rsidR="00A85C4E" w:rsidRPr="00D629EF" w:rsidRDefault="00A85C4E" w:rsidP="001D1CD3">
      <w:pPr>
        <w:pStyle w:val="PL"/>
        <w:spacing w:line="0" w:lineRule="atLeast"/>
        <w:rPr>
          <w:noProof w:val="0"/>
          <w:snapToGrid w:val="0"/>
        </w:rPr>
      </w:pPr>
    </w:p>
    <w:p w14:paraId="4636C287"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3DD19E78"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2DB92AE0"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33AE9F94"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4D2CC030" w14:textId="77777777" w:rsidR="00A85C4E" w:rsidRPr="00D629EF" w:rsidRDefault="00A85C4E" w:rsidP="001D1CD3">
      <w:pPr>
        <w:pStyle w:val="PL"/>
        <w:spacing w:line="0" w:lineRule="atLeast"/>
        <w:rPr>
          <w:noProof w:val="0"/>
          <w:snapToGrid w:val="0"/>
        </w:rPr>
      </w:pPr>
      <w:r w:rsidRPr="00D629EF">
        <w:rPr>
          <w:noProof w:val="0"/>
          <w:snapToGrid w:val="0"/>
        </w:rPr>
        <w:t>}</w:t>
      </w:r>
    </w:p>
    <w:p w14:paraId="48D5DFF5" w14:textId="77777777" w:rsidR="00A85C4E" w:rsidRPr="00D629EF" w:rsidRDefault="00A85C4E" w:rsidP="00C4010C">
      <w:pPr>
        <w:pStyle w:val="PL"/>
        <w:spacing w:line="0" w:lineRule="atLeast"/>
        <w:rPr>
          <w:noProof w:val="0"/>
          <w:snapToGrid w:val="0"/>
        </w:rPr>
      </w:pPr>
    </w:p>
    <w:p w14:paraId="4FFD90C5"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4DA7BC71" w14:textId="77777777" w:rsidR="00A85C4E" w:rsidRPr="00D629EF" w:rsidRDefault="00A85C4E" w:rsidP="00C4010C">
      <w:pPr>
        <w:pStyle w:val="PL"/>
        <w:spacing w:line="0" w:lineRule="atLeast"/>
        <w:rPr>
          <w:noProof w:val="0"/>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noProof w:val="0"/>
          <w:snapToGrid w:val="0"/>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 ::= CHOICE {</w:t>
      </w:r>
    </w:p>
    <w:p w14:paraId="2468145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unicast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lang w:val="fr-FR"/>
        </w:rPr>
        <w:t>UP-TNL-Information,</w:t>
      </w:r>
    </w:p>
    <w:p w14:paraId="47E0808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{{MBSNGUInformationAtNGRAN-ExtIEs}}</w:t>
      </w:r>
    </w:p>
    <w:p w14:paraId="0AAEB23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6AF81AFB" w14:textId="77777777" w:rsidR="001A2601" w:rsidRPr="004F4B56" w:rsidRDefault="001A2601" w:rsidP="001A2601">
      <w:pPr>
        <w:pStyle w:val="PL"/>
        <w:spacing w:line="0" w:lineRule="atLeast"/>
        <w:rPr>
          <w:noProof w:val="0"/>
          <w:snapToGrid w:val="0"/>
          <w:lang w:val="fr-FR"/>
        </w:rPr>
      </w:pPr>
    </w:p>
    <w:p w14:paraId="4B300D1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MBSNGUInformationAtNGRAN-ExtIEs E1AP-PROTOCOL-IES ::= {</w:t>
      </w:r>
    </w:p>
    <w:p w14:paraId="0D71FEA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6942E5FE"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467E2A3F" w14:textId="77777777" w:rsidR="001A2601" w:rsidRPr="004F4B56" w:rsidRDefault="001A2601" w:rsidP="001A2601">
      <w:pPr>
        <w:pStyle w:val="PL"/>
        <w:spacing w:line="0" w:lineRule="atLeast"/>
        <w:rPr>
          <w:noProof w:val="0"/>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 ::= SEQUENCE {</w:t>
      </w:r>
    </w:p>
    <w:p w14:paraId="3A5D6440"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ab/>
      </w:r>
      <w:r w:rsidRPr="004F4B56">
        <w:rPr>
          <w:rFonts w:hint="eastAsia"/>
          <w:noProof w:val="0"/>
          <w:snapToGrid w:val="0"/>
          <w:lang w:val="fr-FR" w:eastAsia="zh-CN"/>
        </w:rPr>
        <w:t>ue-Reference-ID</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rFonts w:hint="eastAsia"/>
          <w:noProof w:val="0"/>
          <w:snapToGrid w:val="0"/>
          <w:lang w:val="fr-FR" w:eastAsia="zh-CN"/>
        </w:rPr>
        <w:tab/>
      </w:r>
      <w:r w:rsidRPr="007E6193">
        <w:rPr>
          <w:noProof w:val="0"/>
          <w:snapToGrid w:val="0"/>
          <w:lang w:val="fr-FR"/>
        </w:rPr>
        <w:t>GNB-CU-CP-UE-E1AP-ID</w:t>
      </w:r>
      <w:r w:rsidRPr="004F4B56">
        <w:rPr>
          <w:noProof w:val="0"/>
          <w:snapToGrid w:val="0"/>
          <w:lang w:val="fr-FR"/>
        </w:rPr>
        <w:t>,</w:t>
      </w:r>
    </w:p>
    <w:p w14:paraId="2BDBBFC5" w14:textId="77777777" w:rsidR="00497358" w:rsidRPr="007E6193" w:rsidRDefault="00497358" w:rsidP="00497358">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Pr>
          <w:rFonts w:hint="eastAsia"/>
          <w:noProof w:val="0"/>
          <w:snapToGrid w:val="0"/>
          <w:lang w:val="fr-FR" w:eastAsia="zh-CN"/>
        </w:rPr>
        <w:tab/>
      </w:r>
      <w:r w:rsidRPr="007E6193">
        <w:rPr>
          <w:noProof w:val="0"/>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noProof w:val="0"/>
          <w:snapToGrid w:val="0"/>
          <w:lang w:val="fr-FR"/>
        </w:rPr>
        <w:tab/>
      </w:r>
      <w:r w:rsidRPr="004F4B56">
        <w:rPr>
          <w:rFonts w:hint="eastAsia"/>
          <w:noProof w:val="0"/>
          <w:snapToGrid w:val="0"/>
          <w:lang w:val="fr-FR" w:eastAsia="zh-CN"/>
        </w:rPr>
        <w:t>a</w:t>
      </w:r>
      <w:r w:rsidRPr="004F4B56">
        <w:rPr>
          <w:noProof w:val="0"/>
          <w:snapToGrid w:val="0"/>
          <w:lang w:val="fr-FR"/>
        </w:rPr>
        <w:t>ssociatedQoSFlowInformationList</w:t>
      </w:r>
      <w:r w:rsidRPr="004F4B56">
        <w:rPr>
          <w:noProof w:val="0"/>
          <w:snapToGrid w:val="0"/>
          <w:lang w:val="fr-FR"/>
        </w:rPr>
        <w:tab/>
      </w:r>
      <w:r w:rsidRPr="004F4B56">
        <w:rPr>
          <w:snapToGrid w:val="0"/>
          <w:lang w:val="fr-FR"/>
        </w:rPr>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noProof w:val="0"/>
          <w:snapToGrid w:val="0"/>
          <w:lang w:val="fr-FR"/>
        </w:rPr>
      </w:pPr>
    </w:p>
    <w:p w14:paraId="08E6F64A" w14:textId="77777777" w:rsidR="00497358" w:rsidRPr="004F4B56" w:rsidRDefault="00497358" w:rsidP="00497358">
      <w:pPr>
        <w:pStyle w:val="PL"/>
        <w:rPr>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noProof w:val="0"/>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3FB87F5C" w14:textId="6E846CD0" w:rsidR="00DC75A2" w:rsidRPr="004F4B56" w:rsidRDefault="00DC75A2" w:rsidP="00DC75A2">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r>
      <w:r w:rsidRPr="00272CEF">
        <w:rPr>
          <w:noProof w:val="0"/>
          <w:lang w:val="fr-FR"/>
        </w:rPr>
        <w:t>UP-TNL-Information</w:t>
      </w:r>
      <w:r w:rsidRPr="004F4B56">
        <w:rPr>
          <w:lang w:val="fr-FR"/>
        </w:rPr>
        <w:t>,</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91F8C16" w14:textId="77777777" w:rsidR="00D87A61" w:rsidRDefault="00D87A61" w:rsidP="00D87A61">
      <w:pPr>
        <w:pStyle w:val="PL"/>
        <w:spacing w:line="0" w:lineRule="atLeast"/>
        <w:rPr>
          <w:ins w:id="6217" w:author="CR0079" w:date="2023-11-30T22:06:00Z"/>
          <w:noProof w:val="0"/>
          <w:snapToGrid w:val="0"/>
          <w:lang w:eastAsia="zh-CN"/>
        </w:rPr>
      </w:pPr>
    </w:p>
    <w:p w14:paraId="4A4E31A3" w14:textId="77777777" w:rsidR="00D87A61" w:rsidRPr="00F42E2E" w:rsidRDefault="00D87A61" w:rsidP="00D87A61">
      <w:pPr>
        <w:pStyle w:val="PL"/>
        <w:spacing w:line="0" w:lineRule="atLeast"/>
        <w:rPr>
          <w:ins w:id="6218" w:author="CR0079" w:date="2023-11-30T22:06:00Z"/>
          <w:noProof w:val="0"/>
          <w:snapToGrid w:val="0"/>
        </w:rPr>
      </w:pPr>
      <w:ins w:id="6219" w:author="CR0079" w:date="2023-11-30T22:06:00Z">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ins>
    </w:p>
    <w:p w14:paraId="34D3079E" w14:textId="77777777" w:rsidR="00D87A61" w:rsidRPr="00F42E2E" w:rsidRDefault="00D87A61" w:rsidP="00D87A61">
      <w:pPr>
        <w:pStyle w:val="PL"/>
        <w:spacing w:line="0" w:lineRule="atLeast"/>
        <w:rPr>
          <w:ins w:id="6220" w:author="CR0079" w:date="2023-11-30T22:06:00Z"/>
          <w:noProof w:val="0"/>
          <w:snapToGrid w:val="0"/>
        </w:rPr>
      </w:pPr>
      <w:ins w:id="6221" w:author="CR0079" w:date="2023-11-30T22:06:00Z">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ins>
    </w:p>
    <w:p w14:paraId="1ED8043A" w14:textId="77777777" w:rsidR="00D87A61" w:rsidRPr="00F42E2E" w:rsidRDefault="00D87A61" w:rsidP="00D87A61">
      <w:pPr>
        <w:pStyle w:val="PL"/>
        <w:spacing w:line="0" w:lineRule="atLeast"/>
        <w:rPr>
          <w:ins w:id="6222" w:author="CR0079" w:date="2023-11-30T22:06:00Z"/>
          <w:noProof w:val="0"/>
          <w:snapToGrid w:val="0"/>
        </w:rPr>
      </w:pPr>
      <w:ins w:id="6223" w:author="CR0079" w:date="2023-11-30T22:06:00Z">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ins>
    </w:p>
    <w:p w14:paraId="6026F804" w14:textId="77777777" w:rsidR="00D87A61" w:rsidRPr="00F42E2E" w:rsidRDefault="00D87A61" w:rsidP="00D87A61">
      <w:pPr>
        <w:pStyle w:val="PL"/>
        <w:spacing w:line="0" w:lineRule="atLeast"/>
        <w:rPr>
          <w:ins w:id="6224" w:author="CR0079" w:date="2023-11-30T22:06:00Z"/>
          <w:noProof w:val="0"/>
          <w:snapToGrid w:val="0"/>
        </w:rPr>
      </w:pPr>
      <w:ins w:id="6225" w:author="CR0079" w:date="2023-11-30T22:06:00Z">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ins>
    </w:p>
    <w:p w14:paraId="52058E37" w14:textId="77777777" w:rsidR="00D87A61" w:rsidRPr="00F42E2E" w:rsidRDefault="00D87A61" w:rsidP="00D87A61">
      <w:pPr>
        <w:pStyle w:val="PL"/>
        <w:spacing w:line="0" w:lineRule="atLeast"/>
        <w:rPr>
          <w:ins w:id="6226" w:author="CR0079" w:date="2023-11-30T22:06:00Z"/>
          <w:noProof w:val="0"/>
          <w:snapToGrid w:val="0"/>
        </w:rPr>
      </w:pPr>
      <w:ins w:id="6227" w:author="CR0079" w:date="2023-11-30T22:06:00Z">
        <w:r w:rsidRPr="00F42E2E">
          <w:rPr>
            <w:noProof w:val="0"/>
            <w:snapToGrid w:val="0"/>
          </w:rPr>
          <w:t>}</w:t>
        </w:r>
      </w:ins>
    </w:p>
    <w:p w14:paraId="3A2DA8E0" w14:textId="77777777" w:rsidR="00D87A61" w:rsidRPr="00F42E2E" w:rsidRDefault="00D87A61" w:rsidP="00D87A61">
      <w:pPr>
        <w:pStyle w:val="PL"/>
        <w:spacing w:line="0" w:lineRule="atLeast"/>
        <w:rPr>
          <w:ins w:id="6228" w:author="CR0079" w:date="2023-11-30T22:06:00Z"/>
          <w:noProof w:val="0"/>
          <w:snapToGrid w:val="0"/>
        </w:rPr>
      </w:pPr>
    </w:p>
    <w:p w14:paraId="04B46B80" w14:textId="77777777" w:rsidR="00D87A61" w:rsidRPr="00F42E2E" w:rsidRDefault="00D87A61" w:rsidP="00D87A61">
      <w:pPr>
        <w:pStyle w:val="PL"/>
        <w:spacing w:line="0" w:lineRule="atLeast"/>
        <w:rPr>
          <w:ins w:id="6229" w:author="CR0079" w:date="2023-11-30T22:06:00Z"/>
          <w:noProof w:val="0"/>
          <w:snapToGrid w:val="0"/>
        </w:rPr>
      </w:pPr>
      <w:ins w:id="6230" w:author="CR0079" w:date="2023-11-30T22:06:00Z">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ins>
    </w:p>
    <w:p w14:paraId="188CC3FA" w14:textId="77777777" w:rsidR="00D87A61" w:rsidRPr="00F42E2E" w:rsidRDefault="00D87A61" w:rsidP="00D87A61">
      <w:pPr>
        <w:pStyle w:val="PL"/>
        <w:spacing w:line="0" w:lineRule="atLeast"/>
        <w:rPr>
          <w:ins w:id="6231" w:author="CR0079" w:date="2023-11-30T22:06:00Z"/>
          <w:noProof w:val="0"/>
          <w:snapToGrid w:val="0"/>
        </w:rPr>
      </w:pPr>
      <w:ins w:id="6232" w:author="CR0079" w:date="2023-11-30T22:06:00Z">
        <w:r w:rsidRPr="00F42E2E">
          <w:rPr>
            <w:noProof w:val="0"/>
            <w:snapToGrid w:val="0"/>
          </w:rPr>
          <w:tab/>
          <w:t>...</w:t>
        </w:r>
      </w:ins>
    </w:p>
    <w:p w14:paraId="6B470351" w14:textId="77777777" w:rsidR="00D87A61" w:rsidRPr="00F42E2E" w:rsidRDefault="00D87A61" w:rsidP="00D87A61">
      <w:pPr>
        <w:pStyle w:val="PL"/>
        <w:spacing w:line="0" w:lineRule="atLeast"/>
        <w:rPr>
          <w:ins w:id="6233" w:author="CR0079" w:date="2023-11-30T22:06:00Z"/>
          <w:noProof w:val="0"/>
          <w:snapToGrid w:val="0"/>
        </w:rPr>
      </w:pPr>
      <w:ins w:id="6234" w:author="CR0079" w:date="2023-11-30T22:06:00Z">
        <w:r w:rsidRPr="00F42E2E">
          <w:rPr>
            <w:noProof w:val="0"/>
            <w:snapToGrid w:val="0"/>
          </w:rPr>
          <w:t>}</w:t>
        </w:r>
      </w:ins>
    </w:p>
    <w:p w14:paraId="1E572ECB" w14:textId="77777777" w:rsidR="00D87A61" w:rsidRDefault="00D87A61" w:rsidP="00D87A61">
      <w:pPr>
        <w:pStyle w:val="PL"/>
        <w:spacing w:line="0" w:lineRule="atLeast"/>
        <w:rPr>
          <w:ins w:id="6235" w:author="CR0079" w:date="2023-11-30T22:06:00Z"/>
          <w:noProof w:val="0"/>
          <w:snapToGrid w:val="0"/>
          <w:lang w:eastAsia="zh-CN"/>
        </w:rPr>
      </w:pPr>
    </w:p>
    <w:p w14:paraId="11AAD8AC" w14:textId="77777777" w:rsidR="00D87A61" w:rsidRPr="008C3F37" w:rsidRDefault="00D87A61" w:rsidP="00D87A61">
      <w:pPr>
        <w:pStyle w:val="PL"/>
        <w:spacing w:line="0" w:lineRule="atLeast"/>
        <w:rPr>
          <w:ins w:id="6236" w:author="CR0079" w:date="2023-11-30T22:06:00Z"/>
          <w:noProof w:val="0"/>
          <w:snapToGrid w:val="0"/>
        </w:rPr>
      </w:pPr>
      <w:ins w:id="6237" w:author="CR0079" w:date="2023-11-30T22:06:00Z">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ins>
    </w:p>
    <w:p w14:paraId="6246F76E" w14:textId="77777777" w:rsidR="00D87A61" w:rsidRDefault="00D87A61" w:rsidP="00D87A61">
      <w:pPr>
        <w:pStyle w:val="PL"/>
        <w:spacing w:line="0" w:lineRule="atLeast"/>
        <w:rPr>
          <w:ins w:id="6238" w:author="CR0079" w:date="2023-11-30T22:06:00Z"/>
          <w:noProof w:val="0"/>
          <w:snapToGrid w:val="0"/>
        </w:rPr>
      </w:pPr>
      <w:ins w:id="6239" w:author="CR0079" w:date="2023-11-30T22:06:00Z">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ins>
    </w:p>
    <w:p w14:paraId="578F1299" w14:textId="77777777" w:rsidR="00D87A61" w:rsidRPr="008C3F37" w:rsidRDefault="00D87A61" w:rsidP="00D87A61">
      <w:pPr>
        <w:pStyle w:val="PL"/>
        <w:spacing w:line="0" w:lineRule="atLeast"/>
        <w:rPr>
          <w:ins w:id="6240" w:author="CR0079" w:date="2023-11-30T22:06:00Z"/>
          <w:noProof w:val="0"/>
          <w:snapToGrid w:val="0"/>
        </w:rPr>
      </w:pPr>
      <w:ins w:id="6241" w:author="CR0079" w:date="2023-11-30T22:06:00Z">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6C9570B" w14:textId="77777777" w:rsidR="00D87A61" w:rsidRPr="008C3F37" w:rsidRDefault="00D87A61" w:rsidP="00D87A61">
      <w:pPr>
        <w:pStyle w:val="PL"/>
        <w:rPr>
          <w:ins w:id="6242" w:author="CR0079" w:date="2023-11-30T22:06:00Z"/>
          <w:snapToGrid w:val="0"/>
        </w:rPr>
      </w:pPr>
      <w:ins w:id="6243" w:author="CR0079" w:date="2023-11-30T22:06:00Z">
        <w:r w:rsidRPr="008C3F37">
          <w:rPr>
            <w:snapToGrid w:val="0"/>
          </w:rPr>
          <w:tab/>
          <w:t>iE-Extensions</w:t>
        </w:r>
        <w:r w:rsidRPr="008C3F37">
          <w:rPr>
            <w:snapToGrid w:val="0"/>
          </w:rPr>
          <w:tab/>
        </w:r>
        <w:r w:rsidRPr="008C3F37">
          <w:rPr>
            <w:snapToGrid w:val="0"/>
          </w:rPr>
          <w:tab/>
        </w:r>
        <w:r>
          <w:rPr>
            <w:snapToGrid w:val="0"/>
          </w:rPr>
          <w:tab/>
        </w:r>
        <w:r>
          <w:rPr>
            <w:snapToGrid w:val="0"/>
          </w:rPr>
          <w:tab/>
        </w:r>
        <w:r>
          <w:rPr>
            <w:snapToGrid w:val="0"/>
          </w:rPr>
          <w:tab/>
        </w:r>
        <w:r w:rsidRPr="008C3F37">
          <w:rPr>
            <w:snapToGrid w:val="0"/>
          </w:rPr>
          <w:t>ProtocolExtensionContainer { {</w:t>
        </w:r>
        <w:r w:rsidRPr="00F55884">
          <w:rPr>
            <w:rFonts w:hint="eastAsia"/>
            <w:noProof w:val="0"/>
            <w:snapToGrid w:val="0"/>
            <w:lang w:eastAsia="zh-CN"/>
          </w:rPr>
          <w:t xml:space="preserve"> </w:t>
        </w:r>
        <w:r w:rsidRPr="00F42E2E">
          <w:rPr>
            <w:noProof w:val="0"/>
            <w:snapToGrid w:val="0"/>
          </w:rPr>
          <w:t>MBS-DL-Data-Arrival</w:t>
        </w:r>
        <w:r w:rsidRPr="008C3F37">
          <w:rPr>
            <w:snapToGrid w:val="0"/>
          </w:rPr>
          <w:t>-ExtIEs} }</w:t>
        </w:r>
        <w:r w:rsidRPr="008C3F37">
          <w:rPr>
            <w:snapToGrid w:val="0"/>
          </w:rPr>
          <w:tab/>
          <w:t>OPTIONAL,</w:t>
        </w:r>
      </w:ins>
    </w:p>
    <w:p w14:paraId="151D0436" w14:textId="77777777" w:rsidR="00D87A61" w:rsidRPr="00575FAC" w:rsidRDefault="00D87A61" w:rsidP="00D87A61">
      <w:pPr>
        <w:pStyle w:val="PL"/>
        <w:rPr>
          <w:ins w:id="6244" w:author="CR0079" w:date="2023-11-30T22:06:00Z"/>
          <w:snapToGrid w:val="0"/>
        </w:rPr>
      </w:pPr>
      <w:ins w:id="6245" w:author="CR0079" w:date="2023-11-30T22:06:00Z">
        <w:r w:rsidRPr="008C3F37">
          <w:rPr>
            <w:snapToGrid w:val="0"/>
          </w:rPr>
          <w:tab/>
        </w:r>
        <w:r w:rsidRPr="00575FAC">
          <w:rPr>
            <w:snapToGrid w:val="0"/>
          </w:rPr>
          <w:t>...</w:t>
        </w:r>
      </w:ins>
    </w:p>
    <w:p w14:paraId="15373C79" w14:textId="77777777" w:rsidR="00D87A61" w:rsidRPr="00575FAC" w:rsidRDefault="00D87A61" w:rsidP="00D87A61">
      <w:pPr>
        <w:pStyle w:val="PL"/>
        <w:rPr>
          <w:ins w:id="6246" w:author="CR0079" w:date="2023-11-30T22:06:00Z"/>
          <w:snapToGrid w:val="0"/>
        </w:rPr>
      </w:pPr>
      <w:ins w:id="6247" w:author="CR0079" w:date="2023-11-30T22:06:00Z">
        <w:r w:rsidRPr="00575FAC">
          <w:rPr>
            <w:snapToGrid w:val="0"/>
          </w:rPr>
          <w:t>}</w:t>
        </w:r>
      </w:ins>
    </w:p>
    <w:p w14:paraId="0317B1EC" w14:textId="77777777" w:rsidR="00D87A61" w:rsidRPr="00575FAC" w:rsidRDefault="00D87A61" w:rsidP="00D87A61">
      <w:pPr>
        <w:pStyle w:val="PL"/>
        <w:rPr>
          <w:ins w:id="6248" w:author="CR0079" w:date="2023-11-30T22:06:00Z"/>
          <w:snapToGrid w:val="0"/>
        </w:rPr>
      </w:pPr>
    </w:p>
    <w:p w14:paraId="3F11548B" w14:textId="77777777" w:rsidR="00D87A61" w:rsidRPr="00575FAC" w:rsidRDefault="00D87A61" w:rsidP="00D87A61">
      <w:pPr>
        <w:pStyle w:val="PL"/>
        <w:rPr>
          <w:ins w:id="6249" w:author="CR0079" w:date="2023-11-30T22:06:00Z"/>
          <w:snapToGrid w:val="0"/>
        </w:rPr>
      </w:pPr>
      <w:ins w:id="6250" w:author="CR0079" w:date="2023-11-30T22:06:00Z">
        <w:r w:rsidRPr="00F42E2E">
          <w:rPr>
            <w:noProof w:val="0"/>
            <w:snapToGrid w:val="0"/>
          </w:rPr>
          <w:t>MBS-DL-Data-Arrival</w:t>
        </w:r>
        <w:r w:rsidRPr="008C3F37">
          <w:rPr>
            <w:snapToGrid w:val="0"/>
          </w:rPr>
          <w:t>-ExtIEs</w:t>
        </w:r>
        <w:r w:rsidRPr="00575FAC">
          <w:rPr>
            <w:snapToGrid w:val="0"/>
          </w:rPr>
          <w:t xml:space="preserve"> E1AP-PROTOCOL-EXTENSION ::= {</w:t>
        </w:r>
      </w:ins>
    </w:p>
    <w:p w14:paraId="16E53FFA" w14:textId="77777777" w:rsidR="00D87A61" w:rsidRPr="008C3F37" w:rsidRDefault="00D87A61" w:rsidP="00D87A61">
      <w:pPr>
        <w:pStyle w:val="PL"/>
        <w:rPr>
          <w:ins w:id="6251" w:author="CR0079" w:date="2023-11-30T22:06:00Z"/>
          <w:snapToGrid w:val="0"/>
        </w:rPr>
      </w:pPr>
      <w:ins w:id="6252" w:author="CR0079" w:date="2023-11-30T22:06:00Z">
        <w:r w:rsidRPr="00575FAC">
          <w:rPr>
            <w:snapToGrid w:val="0"/>
          </w:rPr>
          <w:tab/>
        </w:r>
        <w:r w:rsidRPr="008C3F37">
          <w:rPr>
            <w:snapToGrid w:val="0"/>
          </w:rPr>
          <w:t>...</w:t>
        </w:r>
      </w:ins>
    </w:p>
    <w:p w14:paraId="73D41E60" w14:textId="77777777" w:rsidR="00D87A61" w:rsidRDefault="00D87A61" w:rsidP="00D87A61">
      <w:pPr>
        <w:pStyle w:val="PL"/>
        <w:rPr>
          <w:ins w:id="6253" w:author="CR0079" w:date="2023-11-30T22:06:00Z"/>
          <w:snapToGrid w:val="0"/>
        </w:rPr>
      </w:pPr>
      <w:ins w:id="6254" w:author="CR0079" w:date="2023-11-30T22:06:00Z">
        <w:r w:rsidRPr="008C3F37">
          <w:rPr>
            <w:snapToGrid w:val="0"/>
          </w:rPr>
          <w:t>}</w:t>
        </w:r>
      </w:ins>
    </w:p>
    <w:p w14:paraId="2B9E50CC" w14:textId="77777777" w:rsidR="00D87A61" w:rsidRPr="00F42E2E" w:rsidRDefault="00D87A61" w:rsidP="00D87A61">
      <w:pPr>
        <w:pStyle w:val="PL"/>
        <w:spacing w:line="0" w:lineRule="atLeast"/>
        <w:rPr>
          <w:ins w:id="6255" w:author="CR0079" w:date="2023-11-30T22:06:00Z"/>
          <w:noProof w:val="0"/>
          <w:snapToGrid w:val="0"/>
        </w:rPr>
      </w:pPr>
    </w:p>
    <w:p w14:paraId="738E68C4" w14:textId="77777777" w:rsidR="00D87A61" w:rsidRDefault="00D87A61" w:rsidP="00D87A61">
      <w:pPr>
        <w:pStyle w:val="PL"/>
        <w:spacing w:line="0" w:lineRule="atLeast"/>
        <w:rPr>
          <w:ins w:id="6256" w:author="CR0079" w:date="2023-11-30T22:06:00Z"/>
          <w:noProof w:val="0"/>
          <w:snapToGrid w:val="0"/>
          <w:lang w:eastAsia="zh-CN"/>
        </w:rPr>
      </w:pPr>
    </w:p>
    <w:p w14:paraId="39560C0F" w14:textId="77777777" w:rsidR="00D87A61" w:rsidRPr="008C3F37" w:rsidRDefault="00D87A61" w:rsidP="00D87A61">
      <w:pPr>
        <w:pStyle w:val="PL"/>
        <w:spacing w:line="0" w:lineRule="atLeast"/>
        <w:rPr>
          <w:ins w:id="6257" w:author="CR0079" w:date="2023-11-30T22:06:00Z"/>
          <w:noProof w:val="0"/>
          <w:snapToGrid w:val="0"/>
        </w:rPr>
      </w:pPr>
      <w:ins w:id="6258" w:author="CR0079" w:date="2023-11-30T22:06:00Z">
        <w:r w:rsidRPr="00F42E2E">
          <w:rPr>
            <w:noProof w:val="0"/>
            <w:snapToGrid w:val="0"/>
          </w:rPr>
          <w:t>MCBearerContext-Inactivity</w:t>
        </w:r>
        <w:r>
          <w:rPr>
            <w:rFonts w:hint="eastAsia"/>
            <w:noProof w:val="0"/>
            <w:snapToGrid w:val="0"/>
            <w:lang w:eastAsia="zh-CN"/>
          </w:rPr>
          <w:t xml:space="preserve"> ::= </w:t>
        </w:r>
        <w:r w:rsidRPr="008C3F37">
          <w:rPr>
            <w:noProof w:val="0"/>
            <w:snapToGrid w:val="0"/>
          </w:rPr>
          <w:t>SEQUENCE {</w:t>
        </w:r>
      </w:ins>
    </w:p>
    <w:p w14:paraId="351961CF" w14:textId="77777777" w:rsidR="00D87A61" w:rsidRDefault="00D87A61" w:rsidP="00D87A61">
      <w:pPr>
        <w:pStyle w:val="PL"/>
        <w:spacing w:line="0" w:lineRule="atLeast"/>
        <w:rPr>
          <w:ins w:id="6259" w:author="CR0079" w:date="2023-11-30T22:06:00Z"/>
          <w:noProof w:val="0"/>
          <w:snapToGrid w:val="0"/>
        </w:rPr>
      </w:pPr>
      <w:ins w:id="6260" w:author="CR0079" w:date="2023-11-30T22:06:00Z">
        <w:r w:rsidRPr="008C3F37">
          <w:rPr>
            <w:noProof w:val="0"/>
            <w:snapToGrid w:val="0"/>
          </w:rPr>
          <w:tab/>
        </w:r>
        <w:r>
          <w:rPr>
            <w:noProof w:val="0"/>
            <w:snapToGrid w:val="0"/>
          </w:rPr>
          <w:t>mcBearerContext-Inactivity-Indication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D629EF">
          <w:rPr>
            <w:noProof w:val="0"/>
            <w:snapToGrid w:val="0"/>
          </w:rPr>
          <w:t>ENUMERATED {true, ...}</w:t>
        </w:r>
        <w:r w:rsidRPr="008C3F37">
          <w:rPr>
            <w:noProof w:val="0"/>
            <w:snapToGrid w:val="0"/>
          </w:rPr>
          <w:t>,</w:t>
        </w:r>
      </w:ins>
    </w:p>
    <w:p w14:paraId="29CA0B2E" w14:textId="77777777" w:rsidR="00D87A61" w:rsidRPr="008C3F37" w:rsidRDefault="00D87A61" w:rsidP="00D87A61">
      <w:pPr>
        <w:pStyle w:val="PL"/>
        <w:rPr>
          <w:ins w:id="6261" w:author="CR0079" w:date="2023-11-30T22:06:00Z"/>
          <w:snapToGrid w:val="0"/>
        </w:rPr>
      </w:pPr>
      <w:ins w:id="6262" w:author="CR0079" w:date="2023-11-30T22:06:00Z">
        <w:r w:rsidRPr="008C3F37">
          <w:rPr>
            <w:snapToGrid w:val="0"/>
          </w:rPr>
          <w:tab/>
          <w:t>iE-Extensions</w:t>
        </w:r>
        <w:r w:rsidRPr="008C3F37">
          <w:rPr>
            <w:snapToGrid w:val="0"/>
          </w:rPr>
          <w:tab/>
        </w:r>
        <w:r w:rsidRPr="008C3F37">
          <w:rPr>
            <w:snapToGrid w:val="0"/>
          </w:rPr>
          <w:tab/>
          <w:t>ProtocolExtensionContainer { {</w:t>
        </w:r>
        <w:r w:rsidRPr="00F42E2E">
          <w:rPr>
            <w:noProof w:val="0"/>
            <w:snapToGrid w:val="0"/>
          </w:rPr>
          <w:t>MCBearerContext-Inactivity</w:t>
        </w:r>
        <w:r w:rsidRPr="008C3F37">
          <w:rPr>
            <w:snapToGrid w:val="0"/>
          </w:rPr>
          <w:t>-ExtIEs} }</w:t>
        </w:r>
        <w:r w:rsidRPr="008C3F37">
          <w:rPr>
            <w:snapToGrid w:val="0"/>
          </w:rPr>
          <w:tab/>
          <w:t>OPTIONAL,</w:t>
        </w:r>
      </w:ins>
    </w:p>
    <w:p w14:paraId="471BBA67" w14:textId="77777777" w:rsidR="00D87A61" w:rsidRPr="00575FAC" w:rsidRDefault="00D87A61" w:rsidP="00D87A61">
      <w:pPr>
        <w:pStyle w:val="PL"/>
        <w:rPr>
          <w:ins w:id="6263" w:author="CR0079" w:date="2023-11-30T22:06:00Z"/>
          <w:snapToGrid w:val="0"/>
        </w:rPr>
      </w:pPr>
      <w:ins w:id="6264" w:author="CR0079" w:date="2023-11-30T22:06:00Z">
        <w:r w:rsidRPr="008C3F37">
          <w:rPr>
            <w:snapToGrid w:val="0"/>
          </w:rPr>
          <w:tab/>
        </w:r>
        <w:r w:rsidRPr="00575FAC">
          <w:rPr>
            <w:snapToGrid w:val="0"/>
          </w:rPr>
          <w:t>...</w:t>
        </w:r>
      </w:ins>
    </w:p>
    <w:p w14:paraId="0DCAE154" w14:textId="77777777" w:rsidR="00D87A61" w:rsidRPr="00575FAC" w:rsidRDefault="00D87A61" w:rsidP="00D87A61">
      <w:pPr>
        <w:pStyle w:val="PL"/>
        <w:rPr>
          <w:ins w:id="6265" w:author="CR0079" w:date="2023-11-30T22:06:00Z"/>
          <w:snapToGrid w:val="0"/>
        </w:rPr>
      </w:pPr>
      <w:ins w:id="6266" w:author="CR0079" w:date="2023-11-30T22:06:00Z">
        <w:r w:rsidRPr="00575FAC">
          <w:rPr>
            <w:snapToGrid w:val="0"/>
          </w:rPr>
          <w:t>}</w:t>
        </w:r>
      </w:ins>
    </w:p>
    <w:p w14:paraId="3B331A2C" w14:textId="77777777" w:rsidR="00D87A61" w:rsidRPr="00575FAC" w:rsidRDefault="00D87A61" w:rsidP="00D87A61">
      <w:pPr>
        <w:pStyle w:val="PL"/>
        <w:rPr>
          <w:ins w:id="6267" w:author="CR0079" w:date="2023-11-30T22:06:00Z"/>
          <w:snapToGrid w:val="0"/>
        </w:rPr>
      </w:pPr>
    </w:p>
    <w:p w14:paraId="327FEED7" w14:textId="77777777" w:rsidR="00D87A61" w:rsidRPr="00575FAC" w:rsidRDefault="00D87A61" w:rsidP="00D87A61">
      <w:pPr>
        <w:pStyle w:val="PL"/>
        <w:rPr>
          <w:ins w:id="6268" w:author="CR0079" w:date="2023-11-30T22:06:00Z"/>
          <w:snapToGrid w:val="0"/>
        </w:rPr>
      </w:pPr>
      <w:ins w:id="6269" w:author="CR0079" w:date="2023-11-30T22:06:00Z">
        <w:r w:rsidRPr="00F42E2E">
          <w:rPr>
            <w:noProof w:val="0"/>
            <w:snapToGrid w:val="0"/>
          </w:rPr>
          <w:t>MCBearerContext-Inactivity</w:t>
        </w:r>
        <w:r w:rsidRPr="008C3F37">
          <w:rPr>
            <w:snapToGrid w:val="0"/>
          </w:rPr>
          <w:t>-ExtIEs</w:t>
        </w:r>
        <w:r w:rsidRPr="00575FAC">
          <w:rPr>
            <w:snapToGrid w:val="0"/>
          </w:rPr>
          <w:t xml:space="preserve"> E1AP-PROTOCOL-EXTENSION ::= {</w:t>
        </w:r>
      </w:ins>
    </w:p>
    <w:p w14:paraId="70FA7450" w14:textId="77777777" w:rsidR="00D87A61" w:rsidRPr="008C3F37" w:rsidRDefault="00D87A61" w:rsidP="00D87A61">
      <w:pPr>
        <w:pStyle w:val="PL"/>
        <w:rPr>
          <w:ins w:id="6270" w:author="CR0079" w:date="2023-11-30T22:06:00Z"/>
          <w:snapToGrid w:val="0"/>
        </w:rPr>
      </w:pPr>
      <w:ins w:id="6271" w:author="CR0079" w:date="2023-11-30T22:06:00Z">
        <w:r w:rsidRPr="00575FAC">
          <w:rPr>
            <w:snapToGrid w:val="0"/>
          </w:rPr>
          <w:tab/>
        </w:r>
        <w:r w:rsidRPr="008C3F37">
          <w:rPr>
            <w:snapToGrid w:val="0"/>
          </w:rPr>
          <w:t>...</w:t>
        </w:r>
      </w:ins>
    </w:p>
    <w:p w14:paraId="534D0278" w14:textId="77777777" w:rsidR="00D87A61" w:rsidRDefault="00D87A61" w:rsidP="00D87A61">
      <w:pPr>
        <w:pStyle w:val="PL"/>
        <w:spacing w:line="0" w:lineRule="atLeast"/>
        <w:rPr>
          <w:ins w:id="6272" w:author="CR0079" w:date="2023-11-30T22:06:00Z"/>
          <w:noProof w:val="0"/>
          <w:snapToGrid w:val="0"/>
          <w:lang w:eastAsia="zh-CN"/>
        </w:rPr>
      </w:pPr>
      <w:ins w:id="6273" w:author="CR0079" w:date="2023-11-30T22:06:00Z">
        <w:r w:rsidRPr="008C3F37">
          <w:rPr>
            <w:snapToGrid w:val="0"/>
          </w:rPr>
          <w:t>}</w:t>
        </w:r>
      </w:ins>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8C3F37" w:rsidRDefault="001A2601" w:rsidP="001A2601">
      <w:pPr>
        <w:pStyle w:val="PL"/>
        <w:spacing w:line="0" w:lineRule="atLeast"/>
        <w:rPr>
          <w:noProof w:val="0"/>
          <w:snapToGrid w:val="0"/>
        </w:rPr>
      </w:pPr>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noProof w:val="0"/>
          <w:snapToGrid w:val="0"/>
        </w:rPr>
        <w:t>MCBearerContextToSetup</w:t>
      </w:r>
      <w:r w:rsidRPr="00575FAC">
        <w:rPr>
          <w:snapToGrid w:val="0"/>
        </w:rPr>
        <w:t>-ExtIEs E1AP-PROTOCOL-EXTENSION ::= {</w:t>
      </w:r>
    </w:p>
    <w:p w14:paraId="2ADFD97E"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F4F83">
        <w:rPr>
          <w:rFonts w:ascii="Courier New" w:hAnsi="Courier New"/>
          <w:noProof/>
          <w:snapToGrid w:val="0"/>
          <w:sz w:val="16"/>
        </w:rPr>
        <w:tab/>
      </w:r>
      <w:bookmarkStart w:id="6274" w:name="_Hlk138971047"/>
      <w:r w:rsidRPr="00CF4F83">
        <w:rPr>
          <w:rFonts w:ascii="Courier New" w:hAnsi="Courier New"/>
          <w:snapToGrid w:val="0"/>
          <w:sz w:val="16"/>
        </w:rPr>
        <w:t>{ID id-MBSSessionAssociatedInfoNonSupport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CRITICALITY ignore</w:t>
      </w:r>
      <w:r w:rsidRPr="00CF4F83">
        <w:rPr>
          <w:rFonts w:ascii="Courier New" w:hAnsi="Courier New"/>
          <w:snapToGrid w:val="0"/>
          <w:sz w:val="16"/>
        </w:rPr>
        <w:tab/>
        <w:t>EXTENSION 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PRESENCE optional}</w:t>
      </w:r>
      <w:bookmarkEnd w:id="6274"/>
      <w:r>
        <w:rPr>
          <w:rFonts w:ascii="Courier New" w:hAnsi="Courier New"/>
          <w:snapToGrid w:val="0"/>
          <w:sz w:val="16"/>
        </w:rPr>
        <w:t>|</w:t>
      </w:r>
    </w:p>
    <w:p w14:paraId="72A28081" w14:textId="289DA070" w:rsidR="00D87A61" w:rsidRPr="00AD0627" w:rsidRDefault="00F57308"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6275" w:author="CR0079" w:date="2023-11-30T22:07:00Z"/>
          <w:rFonts w:ascii="Courier New" w:hAnsi="Courier New"/>
          <w:snapToGrid w:val="0"/>
          <w:sz w:val="16"/>
        </w:rPr>
      </w:pPr>
      <w:r>
        <w:rPr>
          <w:rFonts w:ascii="Courier New" w:hAnsi="Courier New"/>
          <w:snapToGrid w:val="0"/>
          <w:sz w:val="16"/>
        </w:rPr>
        <w:tab/>
      </w:r>
      <w:r w:rsidRPr="00CF4F83">
        <w:rPr>
          <w:rFonts w:ascii="Courier New" w:hAnsi="Courier New"/>
          <w:snapToGrid w:val="0"/>
          <w:sz w:val="16"/>
        </w:rPr>
        <w:t>{ID id-MBS</w:t>
      </w:r>
      <w:r>
        <w:rPr>
          <w:rFonts w:ascii="Courier New" w:hAnsi="Courier New"/>
          <w:snapToGrid w:val="0"/>
          <w:sz w:val="16"/>
        </w:rPr>
        <w:t>AreaSessionID</w:t>
      </w:r>
      <w:r w:rsidRPr="00CF4F83">
        <w:rPr>
          <w:rFonts w:ascii="Courier New" w:hAnsi="Courier New"/>
          <w:snapToGrid w:val="0"/>
          <w:sz w:val="16"/>
        </w:rPr>
        <w:tab/>
      </w:r>
      <w:ins w:id="6276" w:author="CR0079" w:date="2023-11-30T22:07:00Z">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ins>
      <w:r w:rsidRPr="00CF4F83">
        <w:rPr>
          <w:rFonts w:ascii="Courier New" w:hAnsi="Courier New"/>
          <w:snapToGrid w:val="0"/>
          <w:sz w:val="16"/>
        </w:rPr>
        <w:t>CRITICALITY ignore</w:t>
      </w:r>
      <w:r w:rsidRPr="00CF4F83">
        <w:rPr>
          <w:rFonts w:ascii="Courier New" w:hAnsi="Courier New"/>
          <w:snapToGrid w:val="0"/>
          <w:sz w:val="16"/>
        </w:rPr>
        <w:tab/>
        <w:t>EXTENSION MBS</w:t>
      </w:r>
      <w:r>
        <w:rPr>
          <w:rFonts w:ascii="Courier New" w:hAnsi="Courier New"/>
          <w:snapToGrid w:val="0"/>
          <w:sz w:val="16"/>
        </w:rPr>
        <w:t>AreaSessionID</w:t>
      </w:r>
      <w:r w:rsidRPr="00CF4F83">
        <w:rPr>
          <w:rFonts w:ascii="Courier New" w:hAnsi="Courier New"/>
          <w:snapToGrid w:val="0"/>
          <w:sz w:val="16"/>
        </w:rPr>
        <w:tab/>
      </w:r>
      <w:ins w:id="6277" w:author="CR0079" w:date="2023-11-30T22:07:00Z">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ins>
      <w:r w:rsidRPr="00CF4F83">
        <w:rPr>
          <w:rFonts w:ascii="Courier New" w:hAnsi="Courier New"/>
          <w:snapToGrid w:val="0"/>
          <w:sz w:val="16"/>
        </w:rPr>
        <w:t>PRESENCE optional}</w:t>
      </w:r>
      <w:ins w:id="6278" w:author="CR0079" w:date="2023-11-30T22:07:00Z">
        <w:r w:rsidR="00D87A61" w:rsidRPr="00AD0627">
          <w:rPr>
            <w:rFonts w:ascii="Courier New" w:hAnsi="Courier New"/>
            <w:snapToGrid w:val="0"/>
            <w:sz w:val="16"/>
          </w:rPr>
          <w:t>|</w:t>
        </w:r>
      </w:ins>
    </w:p>
    <w:p w14:paraId="5F28D284" w14:textId="38BA9AEA" w:rsidR="00D87A61" w:rsidRPr="00AD0627"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6279" w:author="CR0079" w:date="2023-11-30T22:07:00Z"/>
          <w:rFonts w:ascii="Courier New" w:hAnsi="Courier New"/>
          <w:snapToGrid w:val="0"/>
          <w:sz w:val="16"/>
        </w:rPr>
      </w:pPr>
      <w:ins w:id="6280" w:author="CR0079" w:date="2023-11-30T22:07:00Z">
        <w:r w:rsidRPr="00AD0627">
          <w:rPr>
            <w:rFonts w:ascii="Courier New" w:hAnsi="Courier New"/>
            <w:snapToGrid w:val="0"/>
            <w:sz w:val="16"/>
          </w:rPr>
          <w:tab/>
          <w:t>{ID id-MCBearerContextInactivityTimer</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CRITICALITY ignore</w:t>
        </w:r>
        <w:r w:rsidRPr="00AD0627">
          <w:rPr>
            <w:rFonts w:ascii="Courier New" w:hAnsi="Courier New"/>
            <w:snapToGrid w:val="0"/>
            <w:sz w:val="16"/>
          </w:rPr>
          <w:tab/>
          <w:t>EXTENSION Inactivity-Timer</w:t>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t>PRESENCE optional}|</w:t>
        </w:r>
      </w:ins>
    </w:p>
    <w:p w14:paraId="68A76E12" w14:textId="21F024B2" w:rsidR="00F57308" w:rsidRPr="00CF4F83"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ins w:id="6281" w:author="CR0079" w:date="2023-11-30T22:07:00Z">
        <w:r w:rsidRPr="00AD0627">
          <w:rPr>
            <w:rFonts w:ascii="Courier New" w:hAnsi="Courier New"/>
            <w:snapToGrid w:val="0"/>
            <w:sz w:val="16"/>
          </w:rPr>
          <w:tab/>
          <w:t>{ID id-MCBearerContextStatusChange</w:t>
        </w:r>
        <w:r w:rsidRPr="00AD0627">
          <w:rPr>
            <w:rFonts w:ascii="Courier New" w:hAnsi="Courier New"/>
            <w:snapToGrid w:val="0"/>
            <w:sz w:val="16"/>
          </w:rPr>
          <w:tab/>
        </w:r>
        <w:r w:rsidRPr="00AD0627">
          <w:rPr>
            <w:rFonts w:ascii="Courier New" w:hAnsi="Courier New"/>
            <w:snapToGrid w:val="0"/>
            <w:sz w:val="16"/>
          </w:rPr>
          <w:tab/>
          <w:t>CRITICALITY ignore</w:t>
        </w:r>
        <w:r w:rsidRPr="00AD0627">
          <w:rPr>
            <w:rFonts w:ascii="Courier New" w:hAnsi="Courier New"/>
            <w:snapToGrid w:val="0"/>
            <w:sz w:val="16"/>
          </w:rPr>
          <w:tab/>
          <w:t>EXTENSION MCBearerContextStatusChange</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PRESENCE optional}</w:t>
        </w:r>
      </w:ins>
      <w:r w:rsidR="00F57308" w:rsidRPr="00CF4F83">
        <w:rPr>
          <w:rFonts w:ascii="Courier New" w:hAnsi="Courier New"/>
          <w:snapToGrid w:val="0"/>
          <w:sz w:val="16"/>
        </w:rPr>
        <w:t>,</w:t>
      </w:r>
    </w:p>
    <w:p w14:paraId="7A368453" w14:textId="77777777" w:rsidR="00F57308" w:rsidRPr="00CF4F83"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F4F83">
        <w:rPr>
          <w:rFonts w:ascii="Courier New" w:hAnsi="Courier New"/>
          <w:noProof/>
          <w:snapToGrid w:val="0"/>
          <w:sz w:val="16"/>
        </w:rPr>
        <w:tab/>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305A9849" w14:textId="77777777" w:rsidR="00275531" w:rsidRPr="00AE7554" w:rsidRDefault="00275531" w:rsidP="00275531">
      <w:pPr>
        <w:pStyle w:val="PL"/>
        <w:spacing w:line="0" w:lineRule="atLeast"/>
        <w:rPr>
          <w:ins w:id="6282" w:author="CR0079" w:date="2023-11-30T22:08:00Z"/>
          <w:noProof w:val="0"/>
          <w:snapToGrid w:val="0"/>
        </w:rPr>
      </w:pPr>
    </w:p>
    <w:p w14:paraId="1E90F2B3" w14:textId="77777777" w:rsidR="00275531" w:rsidRPr="00D629EF" w:rsidRDefault="00275531" w:rsidP="00275531">
      <w:pPr>
        <w:pStyle w:val="PL"/>
        <w:spacing w:line="0" w:lineRule="atLeast"/>
        <w:rPr>
          <w:ins w:id="6283" w:author="CR0079" w:date="2023-11-30T22:08:00Z"/>
          <w:noProof w:val="0"/>
          <w:snapToGrid w:val="0"/>
        </w:rPr>
      </w:pPr>
      <w:ins w:id="6284" w:author="CR0079" w:date="2023-11-30T22:08:00Z">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ins>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MCBearerContextToSetupResponse ::= SEQUENCE {</w:t>
      </w:r>
    </w:p>
    <w:p w14:paraId="54E209DB" w14:textId="6A40B35C" w:rsidR="001A2601" w:rsidRPr="004F4B56" w:rsidRDefault="001A2601" w:rsidP="001A2601">
      <w:pPr>
        <w:pStyle w:val="PL"/>
        <w:spacing w:line="0" w:lineRule="atLeast"/>
        <w:rPr>
          <w:noProof w:val="0"/>
          <w:snapToGrid w:val="0"/>
          <w:lang w:val="fr-FR"/>
        </w:rPr>
      </w:pP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OPTIONAL,</w:t>
      </w:r>
    </w:p>
    <w:p w14:paraId="7DD49A80" w14:textId="07A7E73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06A43377" w14:textId="77777777" w:rsidR="00275531" w:rsidRDefault="00497358" w:rsidP="00275531">
      <w:pPr>
        <w:pStyle w:val="PL"/>
        <w:spacing w:line="0" w:lineRule="atLeast"/>
        <w:rPr>
          <w:ins w:id="6285" w:author="CR0079" w:date="2023-11-30T22:08:00Z"/>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ins w:id="6286" w:author="CR0079" w:date="2023-11-30T22:08:00Z">
        <w:r w:rsidR="00275531">
          <w:rPr>
            <w:noProof w:val="0"/>
            <w:snapToGrid w:val="0"/>
          </w:rPr>
          <w:t>|</w:t>
        </w:r>
      </w:ins>
    </w:p>
    <w:p w14:paraId="64571267" w14:textId="39E64113" w:rsidR="00275531" w:rsidRDefault="00275531" w:rsidP="00275531">
      <w:pPr>
        <w:pStyle w:val="PL"/>
        <w:spacing w:line="0" w:lineRule="atLeast"/>
        <w:rPr>
          <w:ins w:id="6287" w:author="CR0079" w:date="2023-11-30T22:08:00Z"/>
          <w:noProof w:val="0"/>
          <w:snapToGrid w:val="0"/>
        </w:rPr>
      </w:pPr>
      <w:ins w:id="6288" w:author="CR0079" w:date="2023-11-30T22:08:00Z">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ins>
    </w:p>
    <w:p w14:paraId="0705A3BD" w14:textId="7B69DFC4" w:rsidR="00E52883" w:rsidRDefault="00275531" w:rsidP="00275531">
      <w:pPr>
        <w:pStyle w:val="PL"/>
        <w:spacing w:line="0" w:lineRule="atLeast"/>
        <w:rPr>
          <w:noProof w:val="0"/>
          <w:snapToGrid w:val="0"/>
        </w:rPr>
      </w:pPr>
      <w:ins w:id="6289" w:author="CR0079" w:date="2023-11-30T22:08:00Z">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ins>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MCBearerContextNGUTNLInfoat5GC</w:t>
      </w:r>
      <w:r w:rsidRPr="00575FAC">
        <w:rPr>
          <w:snapToGrid w:val="0"/>
        </w:rPr>
        <w:t>-ExtIEs} }</w:t>
      </w:r>
      <w:r w:rsidRPr="00575FAC">
        <w:rPr>
          <w:snapToGrid w:val="0"/>
        </w:rPr>
        <w:tab/>
        <w:t>OPTIONAL,</w:t>
      </w:r>
    </w:p>
    <w:p w14:paraId="7AFD7EAE" w14:textId="77777777" w:rsidR="001A2601" w:rsidRPr="004F4B56" w:rsidRDefault="001A2601" w:rsidP="001A2601">
      <w:pPr>
        <w:pStyle w:val="PL"/>
        <w:rPr>
          <w:snapToGrid w:val="0"/>
          <w:lang w:val="fr-FR"/>
        </w:rPr>
      </w:pPr>
      <w:r w:rsidRPr="00575FAC">
        <w:rPr>
          <w:snapToGrid w:val="0"/>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noProof w:val="0"/>
          <w:snapToGrid w:val="0"/>
        </w:rPr>
      </w:pPr>
    </w:p>
    <w:p w14:paraId="696374D7" w14:textId="77777777" w:rsidR="001A2601" w:rsidRPr="008C3F37" w:rsidRDefault="001A2601" w:rsidP="001A2601">
      <w:pPr>
        <w:pStyle w:val="PL"/>
        <w:rPr>
          <w:noProof w:val="0"/>
          <w:snapToGrid w:val="0"/>
        </w:rPr>
      </w:pPr>
      <w:r w:rsidRPr="008C3F37">
        <w:rPr>
          <w:noProof w:val="0"/>
          <w:snapToGrid w:val="0"/>
        </w:rPr>
        <w:t>MCBearerContextNGUTnlInfoatNGRANRequest ::= SEQUENCE {</w:t>
      </w:r>
    </w:p>
    <w:p w14:paraId="278653FE" w14:textId="77777777" w:rsidR="001A2601" w:rsidRPr="008C3F37" w:rsidRDefault="001A2601" w:rsidP="001A2601">
      <w:pPr>
        <w:pStyle w:val="PL"/>
        <w:rPr>
          <w:noProof w:val="0"/>
          <w:snapToGrid w:val="0"/>
        </w:rPr>
      </w:pPr>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p>
    <w:p w14:paraId="675102B9"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MCBearerContextNGUTnlInfoatNGRANRequest</w:t>
      </w:r>
      <w:r w:rsidRPr="008C3F37">
        <w:rPr>
          <w:snapToGrid w:val="0"/>
        </w:rPr>
        <w: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noProof w:val="0"/>
          <w:snapToGrid w:val="0"/>
        </w:rPr>
      </w:pPr>
    </w:p>
    <w:p w14:paraId="3DFDEAD1" w14:textId="77777777" w:rsidR="001A2601" w:rsidRPr="008C3F37" w:rsidRDefault="001A2601" w:rsidP="001A2601">
      <w:pPr>
        <w:pStyle w:val="PL"/>
        <w:rPr>
          <w:snapToGrid w:val="0"/>
        </w:rPr>
      </w:pPr>
      <w:r w:rsidRPr="008C3F37">
        <w:rPr>
          <w:noProof w:val="0"/>
          <w:snapToGrid w:val="0"/>
        </w:rPr>
        <w:t>MCBearerContextNGUTnlInfoatNGRANRequest</w:t>
      </w:r>
      <w:r w:rsidRPr="008C3F37">
        <w:rPr>
          <w:snapToGrid w:val="0"/>
        </w:rPr>
        <w: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6290"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6290"/>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MCBearerContextF1UTNLInfoatDU</w:t>
      </w:r>
      <w:r w:rsidRPr="004F4B56">
        <w:rPr>
          <w:snapToGrid w:val="0"/>
          <w:lang w:val="fr-FR"/>
        </w:rPr>
        <w:t>-ExtIEs}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MCBearerContextToModifyRequired</w:t>
      </w:r>
      <w:r w:rsidRPr="008C3F37">
        <w:rPr>
          <w:snapToGrid w:val="0"/>
        </w:rPr>
        <w:t>-ExtIEs}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noProof w:val="0"/>
          <w:snapToGrid w:val="0"/>
        </w:rPr>
      </w:pPr>
    </w:p>
    <w:p w14:paraId="50BC5B14" w14:textId="77777777" w:rsidR="00767C54" w:rsidRPr="008C3F37" w:rsidRDefault="00767C54" w:rsidP="00767C54">
      <w:pPr>
        <w:pStyle w:val="PL"/>
        <w:rPr>
          <w:snapToGrid w:val="0"/>
        </w:rPr>
      </w:pP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noProof w:val="0"/>
          <w:snapToGrid w:val="0"/>
        </w:rPr>
      </w:pPr>
    </w:p>
    <w:p w14:paraId="5DE9A9E1" w14:textId="77777777" w:rsidR="001A2601" w:rsidRPr="008C3F37" w:rsidRDefault="001A2601" w:rsidP="001A2601">
      <w:pPr>
        <w:pStyle w:val="PL"/>
        <w:rPr>
          <w:snapToGrid w:val="0"/>
        </w:rPr>
      </w:pPr>
      <w:r w:rsidRPr="008C3F37">
        <w:rPr>
          <w:noProof w:val="0"/>
          <w:snapToGrid w:val="0"/>
        </w:rPr>
        <w:t>MCBearerContextToModifyConfirm</w:t>
      </w:r>
      <w:r w:rsidRPr="008C3F37">
        <w:rPr>
          <w:snapToGrid w:val="0"/>
        </w:rPr>
        <w:t>-ExtIEs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noProof w:val="0"/>
          <w:snapToGrid w:val="0"/>
        </w:rPr>
      </w:pPr>
    </w:p>
    <w:p w14:paraId="2DF65F3B" w14:textId="3539FED8" w:rsidR="0045550E" w:rsidRDefault="0045550E" w:rsidP="00F21049">
      <w:pPr>
        <w:pStyle w:val="PL"/>
        <w:spacing w:line="0" w:lineRule="atLeast"/>
        <w:rPr>
          <w:noProof w:val="0"/>
          <w:snapToGrid w:val="0"/>
        </w:rPr>
      </w:pPr>
      <w:r w:rsidRPr="008C3F37">
        <w:rPr>
          <w:noProof w:val="0"/>
          <w:snapToGrid w:val="0"/>
        </w:rPr>
        <w:t>MRB-ID</w:t>
      </w:r>
      <w:r w:rsidRPr="008C3F37">
        <w:rPr>
          <w:noProof w:val="0"/>
          <w:snapToGrid w:val="0"/>
        </w:rPr>
        <w:tab/>
        <w:t>::=</w:t>
      </w:r>
      <w:r w:rsidRPr="008C3F37">
        <w:rPr>
          <w:noProof w:val="0"/>
          <w:snapToGrid w:val="0"/>
        </w:rPr>
        <w:tab/>
        <w:t>INTEGER (1..</w:t>
      </w:r>
      <w:r w:rsidR="00714ED9">
        <w:rPr>
          <w:noProof w:val="0"/>
          <w:snapToGrid w:val="0"/>
        </w:rPr>
        <w:t>512</w:t>
      </w:r>
      <w:r w:rsidRPr="008C3F37">
        <w:rPr>
          <w:noProof w:val="0"/>
          <w:snapToGrid w:val="0"/>
        </w:rPr>
        <w:t>, ...)</w:t>
      </w:r>
    </w:p>
    <w:p w14:paraId="5FB02609" w14:textId="77777777" w:rsidR="0045550E" w:rsidRPr="00135FF5" w:rsidRDefault="0045550E" w:rsidP="00F21049">
      <w:pPr>
        <w:pStyle w:val="PL"/>
        <w:spacing w:line="0" w:lineRule="atLeast"/>
        <w:rPr>
          <w:rFonts w:eastAsia="Malgun Gothic"/>
          <w:noProof w:val="0"/>
          <w:snapToGrid w:val="0"/>
        </w:rPr>
      </w:pPr>
    </w:p>
    <w:p w14:paraId="15BC3FA6" w14:textId="77777777" w:rsidR="00307D96" w:rsidRPr="00EA4459" w:rsidRDefault="00307D96" w:rsidP="00307D96">
      <w:pPr>
        <w:pStyle w:val="PL"/>
        <w:rPr>
          <w:snapToGrid w:val="0"/>
        </w:rPr>
      </w:pPr>
      <w:r w:rsidRPr="00EA4459">
        <w:rPr>
          <w:noProof w:val="0"/>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noProof w:val="0"/>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EA4459" w:rsidRDefault="00307D96" w:rsidP="00307D96">
      <w:pPr>
        <w:pStyle w:val="PL"/>
        <w:rPr>
          <w:noProof w:val="0"/>
          <w:snapToGrid w:val="0"/>
        </w:rPr>
      </w:pPr>
      <w:r w:rsidRPr="004F4B56">
        <w:rPr>
          <w:noProof w:val="0"/>
          <w:snapToGrid w:val="0"/>
          <w:lang w:val="fr-FR"/>
        </w:rPr>
        <w:tab/>
      </w:r>
      <w:r w:rsidRPr="00EA4459">
        <w:rPr>
          <w:noProof w:val="0"/>
          <w:snapToGrid w:val="0"/>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4F4B56" w:rsidRDefault="00D44F5E" w:rsidP="00D44F5E">
      <w:pPr>
        <w:pStyle w:val="PL"/>
        <w:spacing w:line="0" w:lineRule="atLeast"/>
        <w:rPr>
          <w:noProof w:val="0"/>
          <w:snapToGrid w:val="0"/>
        </w:rPr>
      </w:pPr>
      <w:r w:rsidRPr="004F4B56">
        <w:rPr>
          <w:noProof w:val="0"/>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noProof w:val="0"/>
          <w:snapToGrid w:val="0"/>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C73F0A6" w14:textId="77777777" w:rsidR="00D44F5E" w:rsidRPr="00D44F5E" w:rsidRDefault="00D44F5E" w:rsidP="00D44F5E">
      <w:pPr>
        <w:pStyle w:val="PL"/>
        <w:spacing w:line="0" w:lineRule="atLeast"/>
        <w:rPr>
          <w:noProof w:val="0"/>
          <w:snapToGrid w:val="0"/>
        </w:rPr>
      </w:pPr>
      <w:r w:rsidRPr="00D44F5E">
        <w:rPr>
          <w:noProof w:val="0"/>
          <w:snapToGrid w:val="0"/>
        </w:rPr>
        <w:t>}</w:t>
      </w:r>
    </w:p>
    <w:p w14:paraId="76E3E5B8" w14:textId="77777777" w:rsidR="00D44F5E" w:rsidRPr="00D44F5E" w:rsidRDefault="00D44F5E" w:rsidP="00D44F5E">
      <w:pPr>
        <w:pStyle w:val="PL"/>
        <w:spacing w:line="0" w:lineRule="atLeast"/>
        <w:rPr>
          <w:noProof w:val="0"/>
          <w:snapToGrid w:val="0"/>
        </w:rPr>
      </w:pPr>
    </w:p>
    <w:p w14:paraId="1FF0C6BF"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D44F5E">
      <w:pPr>
        <w:pStyle w:val="PL"/>
        <w:spacing w:line="0" w:lineRule="atLeast"/>
        <w:rPr>
          <w:noProof w:val="0"/>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Pr="00D629EF" w:rsidRDefault="00A85C4E"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26372ACB"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2D7166B1"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C090182" w14:textId="77777777" w:rsidR="00A85C4E" w:rsidRPr="00D629EF" w:rsidRDefault="00A85C4E" w:rsidP="00592822">
      <w:pPr>
        <w:pStyle w:val="PL"/>
        <w:spacing w:line="0" w:lineRule="atLeast"/>
        <w:rPr>
          <w:noProof w:val="0"/>
          <w:snapToGrid w:val="0"/>
        </w:rPr>
      </w:pPr>
      <w:r w:rsidRPr="00D629EF">
        <w:rPr>
          <w:noProof w:val="0"/>
          <w:snapToGrid w:val="0"/>
        </w:rPr>
        <w:t>}</w:t>
      </w:r>
    </w:p>
    <w:p w14:paraId="608BC758" w14:textId="77777777" w:rsidR="00A85C4E" w:rsidRPr="00D629EF" w:rsidRDefault="00A85C4E" w:rsidP="00592822">
      <w:pPr>
        <w:pStyle w:val="PL"/>
        <w:spacing w:line="0" w:lineRule="atLeast"/>
        <w:rPr>
          <w:noProof w:val="0"/>
          <w:snapToGrid w:val="0"/>
        </w:rPr>
      </w:pPr>
    </w:p>
    <w:p w14:paraId="6D6B631E"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4BC6622B"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4B0F799"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6417523E" w14:textId="77777777" w:rsidR="00832A2F" w:rsidRDefault="000D2FF6" w:rsidP="00832A2F">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D629EF" w:rsidRDefault="00121626" w:rsidP="00121626">
      <w:pPr>
        <w:pStyle w:val="PL"/>
        <w:spacing w:line="0" w:lineRule="atLeast"/>
        <w:rPr>
          <w:noProof w:val="0"/>
          <w:snapToGrid w:val="0"/>
        </w:rPr>
      </w:pPr>
      <w:r w:rsidRPr="007E6193">
        <w:rPr>
          <w:noProof w:val="0"/>
          <w:snapToGrid w:val="0"/>
          <w:lang w:val="fr-FR"/>
        </w:rPr>
        <w:tab/>
      </w:r>
      <w:r w:rsidRPr="00D629EF">
        <w:rPr>
          <w:noProof w:val="0"/>
          <w:snapToGrid w:val="0"/>
        </w:rPr>
        <w:t>...</w:t>
      </w:r>
    </w:p>
    <w:p w14:paraId="443F3F0A" w14:textId="77777777" w:rsidR="00121626" w:rsidRPr="00D629EF" w:rsidRDefault="00121626" w:rsidP="00121626">
      <w:pPr>
        <w:pStyle w:val="PL"/>
        <w:spacing w:line="0" w:lineRule="atLeast"/>
        <w:rPr>
          <w:noProof w:val="0"/>
          <w:snapToGrid w:val="0"/>
        </w:rPr>
      </w:pPr>
      <w:r w:rsidRPr="00D629EF">
        <w:rPr>
          <w:noProof w:val="0"/>
          <w:snapToGrid w:val="0"/>
        </w:rPr>
        <w:t>}</w:t>
      </w:r>
    </w:p>
    <w:p w14:paraId="496234FB" w14:textId="77777777" w:rsidR="00121626" w:rsidRPr="00D629EF" w:rsidRDefault="00121626" w:rsidP="00121626">
      <w:pPr>
        <w:pStyle w:val="PL"/>
        <w:spacing w:line="0" w:lineRule="atLeast"/>
        <w:rPr>
          <w:noProof w:val="0"/>
          <w:snapToGrid w:val="0"/>
        </w:rPr>
      </w:pPr>
    </w:p>
    <w:p w14:paraId="57974C8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260FFCF"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3E429DB0" w14:textId="77777777" w:rsidR="00121626" w:rsidRPr="00D629EF" w:rsidRDefault="00121626" w:rsidP="00121626">
      <w:pPr>
        <w:pStyle w:val="PL"/>
        <w:spacing w:line="0" w:lineRule="atLeast"/>
        <w:rPr>
          <w:noProof w:val="0"/>
          <w:snapToGrid w:val="0"/>
        </w:rPr>
      </w:pPr>
      <w:r w:rsidRPr="00D629EF">
        <w:rPr>
          <w:noProof w:val="0"/>
          <w:snapToGrid w:val="0"/>
        </w:rPr>
        <w:t>}</w:t>
      </w:r>
    </w:p>
    <w:p w14:paraId="1CA83B96" w14:textId="77777777" w:rsidR="00121626" w:rsidRPr="00D629EF" w:rsidRDefault="00121626" w:rsidP="00121626">
      <w:pPr>
        <w:pStyle w:val="PL"/>
        <w:spacing w:line="0" w:lineRule="atLeast"/>
        <w:rPr>
          <w:noProof w:val="0"/>
          <w:snapToGrid w:val="0"/>
        </w:rPr>
      </w:pPr>
    </w:p>
    <w:p w14:paraId="7D02AA60"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6A4F309D" w14:textId="77777777" w:rsidR="00A85C4E" w:rsidRPr="00D629EF" w:rsidRDefault="00A85C4E" w:rsidP="00592822">
      <w:pPr>
        <w:pStyle w:val="PL"/>
        <w:spacing w:line="0" w:lineRule="atLeast"/>
        <w:rPr>
          <w:noProof w:val="0"/>
          <w:snapToGrid w:val="0"/>
        </w:rPr>
      </w:pPr>
    </w:p>
    <w:p w14:paraId="7B08EE18"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20A3009D"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C65514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PDU-Session-Resource-Failed-To-Modify-Item-ExtIEs</w:t>
      </w:r>
      <w:r w:rsidRPr="007E6193">
        <w:rPr>
          <w:noProof w:val="0"/>
          <w:snapToGrid w:val="0"/>
          <w:lang w:val="fr-FR"/>
        </w:rPr>
        <w:tab/>
      </w:r>
      <w:r w:rsidRPr="007E6193">
        <w:rPr>
          <w:noProof w:val="0"/>
          <w:snapToGrid w:val="0"/>
          <w:lang w:val="fr-FR"/>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4737502C"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4227885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059B316E" w14:textId="77777777" w:rsidR="00A811DA" w:rsidRDefault="00A811DA" w:rsidP="00A811DA">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DC40F52" w14:textId="77777777" w:rsidR="00A811DA" w:rsidRPr="00D629EF" w:rsidRDefault="00A811DA" w:rsidP="00A811DA">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558C85C5" w14:textId="77777777" w:rsidR="00A811DA" w:rsidRPr="00D629EF" w:rsidRDefault="00A811DA" w:rsidP="00A811DA">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PDU-Session-Resource-To-Remove-Item-ExtIEs</w:t>
      </w:r>
      <w:r w:rsidRPr="007E6193">
        <w:rPr>
          <w:noProof w:val="0"/>
          <w:snapToGrid w:val="0"/>
          <w:lang w:val="fr-FR"/>
        </w:rPr>
        <w:tab/>
      </w:r>
      <w:r w:rsidRPr="007E6193">
        <w:rPr>
          <w:noProof w:val="0"/>
          <w:snapToGrid w:val="0"/>
          <w:lang w:val="fr-FR"/>
        </w:rPr>
        <w:tab/>
        <w:t>E1AP-PROTOCOL-EXTENSION ::= {</w:t>
      </w:r>
    </w:p>
    <w:p w14:paraId="2954D962" w14:textId="77777777" w:rsidR="00836A23" w:rsidRPr="00D629EF" w:rsidRDefault="00836A23" w:rsidP="00592822">
      <w:pPr>
        <w:pStyle w:val="PL"/>
        <w:spacing w:line="0" w:lineRule="atLeast"/>
        <w:rPr>
          <w:noProof w:val="0"/>
          <w:snapToGrid w:val="0"/>
        </w:rPr>
      </w:pPr>
      <w:r w:rsidRPr="007E619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57CB010C"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EC69135" w14:textId="77777777" w:rsidR="00D44F5E" w:rsidRPr="00D629EF" w:rsidRDefault="00D44F5E"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3EDCE974"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Non-Dynamic5QIDescriptor,</w:t>
      </w:r>
    </w:p>
    <w:p w14:paraId="3BF4CB8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Dynamic5QIDescriptor,</w:t>
      </w:r>
    </w:p>
    <w:p w14:paraId="3931B3D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noProof w:val="0"/>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55591E83" w14:textId="77777777" w:rsidR="00A85C4E" w:rsidRPr="007E6193" w:rsidRDefault="00A85C4E" w:rsidP="008E5299">
      <w:pPr>
        <w:pStyle w:val="PL"/>
        <w:spacing w:line="0" w:lineRule="atLeast"/>
        <w:rPr>
          <w:noProof w:val="0"/>
          <w:snapToGrid w:val="0"/>
          <w:lang w:val="fr-FR"/>
        </w:rPr>
      </w:pPr>
    </w:p>
    <w:p w14:paraId="56F45D15" w14:textId="77777777" w:rsidR="00A85C4E" w:rsidRPr="007E6193" w:rsidRDefault="00A85C4E" w:rsidP="008E5299">
      <w:pPr>
        <w:pStyle w:val="PL"/>
        <w:rPr>
          <w:rFonts w:eastAsia="SimSun"/>
          <w:lang w:val="fr-FR" w:eastAsia="en-US"/>
        </w:rPr>
      </w:pPr>
      <w:r w:rsidRPr="007E6193">
        <w:rPr>
          <w:noProof w:val="0"/>
          <w:snapToGrid w:val="0"/>
          <w:lang w:val="fr-FR"/>
        </w:rPr>
        <w:t>QoS-Characteristics-</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noProof w:val="0"/>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noProof w:val="0"/>
          <w:snapToGrid w:val="0"/>
          <w:lang w:val="fr-FR"/>
        </w:rPr>
      </w:pPr>
    </w:p>
    <w:p w14:paraId="255D2FF9"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QoS-Flow-Identifier</w:t>
      </w:r>
      <w:r w:rsidRPr="007E6193">
        <w:rPr>
          <w:noProof w:val="0"/>
          <w:snapToGrid w:val="0"/>
          <w:lang w:val="fr-FR"/>
        </w:rPr>
        <w:tab/>
        <w:t>::=</w:t>
      </w:r>
      <w:r w:rsidRPr="007E6193">
        <w:rPr>
          <w:noProof w:val="0"/>
          <w:snapToGrid w:val="0"/>
          <w:lang w:val="fr-FR"/>
        </w:rPr>
        <w:tab/>
        <w:t>INTEGER (0..63)</w:t>
      </w:r>
    </w:p>
    <w:p w14:paraId="03063129" w14:textId="77777777" w:rsidR="00A85C4E" w:rsidRPr="007E6193" w:rsidRDefault="00A85C4E" w:rsidP="00B52C49">
      <w:pPr>
        <w:pStyle w:val="PL"/>
        <w:spacing w:line="0" w:lineRule="atLeast"/>
        <w:rPr>
          <w:noProof w:val="0"/>
          <w:snapToGrid w:val="0"/>
          <w:lang w:val="fr-FR"/>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031B59E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0D862B0"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665507A8" w:rsidR="002904A6" w:rsidRDefault="002904A6" w:rsidP="002904A6">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A1709E"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A1709E">
        <w:rPr>
          <w:noProof w:val="0"/>
          <w:snapToGrid w:val="0"/>
        </w:rPr>
        <w:t>OPTIONAL,</w:t>
      </w:r>
    </w:p>
    <w:p w14:paraId="564B50DA" w14:textId="77777777" w:rsidR="00A85C4E" w:rsidRPr="00A1709E" w:rsidRDefault="00A85C4E" w:rsidP="007B27E7">
      <w:pPr>
        <w:pStyle w:val="PL"/>
        <w:spacing w:line="0" w:lineRule="atLeast"/>
        <w:rPr>
          <w:noProof w:val="0"/>
          <w:snapToGrid w:val="0"/>
        </w:rPr>
      </w:pPr>
      <w:r w:rsidRPr="00A1709E">
        <w:rPr>
          <w:noProof w:val="0"/>
          <w:snapToGrid w:val="0"/>
        </w:rPr>
        <w:tab/>
        <w:t>iE-Extensions</w:t>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t xml:space="preserve">ProtocolExtensionContainer { { ROHC-ExtIEs } } </w:t>
      </w:r>
      <w:r w:rsidRPr="00A1709E">
        <w:rPr>
          <w:noProof w:val="0"/>
          <w:snapToGrid w:val="0"/>
        </w:rPr>
        <w:tab/>
      </w:r>
      <w:r w:rsidRPr="00A1709E">
        <w:rPr>
          <w:noProof w:val="0"/>
          <w:snapToGrid w:val="0"/>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7331E09C" w14:textId="77777777" w:rsidR="00A85C4E" w:rsidRDefault="00A85C4E" w:rsidP="008B1AD4">
      <w:pPr>
        <w:pStyle w:val="PL"/>
        <w:spacing w:line="0" w:lineRule="atLeast"/>
        <w:rPr>
          <w:rFonts w:eastAsia="Malgun Gothic"/>
          <w:noProof w:val="0"/>
          <w:snapToGrid w:val="0"/>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5725EA28"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sNSSAI</w:t>
      </w:r>
      <w:r w:rsidRPr="007E6193">
        <w:rPr>
          <w:noProof w:val="0"/>
          <w:snapToGrid w:val="0"/>
          <w:lang w:val="fr-FR"/>
        </w:rPr>
        <w:tab/>
        <w:t>SNSSAI,</w:t>
      </w:r>
    </w:p>
    <w:p w14:paraId="46ED089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Slice-Support-Item-ExtIEs } }</w:t>
      </w:r>
      <w:r w:rsidRPr="007E6193">
        <w:rPr>
          <w:noProof w:val="0"/>
          <w:snapToGrid w:val="0"/>
          <w:lang w:val="fr-FR"/>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SNSSAI-ExtIEs } }</w:t>
      </w:r>
      <w:r w:rsidRPr="007E6193">
        <w:rPr>
          <w:noProof w:val="0"/>
          <w:snapToGrid w:val="0"/>
          <w:lang w:val="fr-FR"/>
        </w:rPr>
        <w:tab/>
        <w:t>OPTIONAL,</w:t>
      </w:r>
    </w:p>
    <w:p w14:paraId="65014EED"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w:t>
      </w:r>
    </w:p>
    <w:p w14:paraId="7E3DD700"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w:t>
      </w:r>
    </w:p>
    <w:p w14:paraId="256E1356" w14:textId="77777777" w:rsidR="00A85C4E" w:rsidRPr="007E6193" w:rsidRDefault="00A85C4E" w:rsidP="003864FB">
      <w:pPr>
        <w:pStyle w:val="PL"/>
        <w:spacing w:line="0" w:lineRule="atLeast"/>
        <w:rPr>
          <w:noProof w:val="0"/>
          <w:snapToGrid w:val="0"/>
          <w:lang w:val="fr-FR"/>
        </w:rPr>
      </w:pPr>
    </w:p>
    <w:p w14:paraId="0AE8994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SNSSAI-ExtIEs</w:t>
      </w:r>
      <w:r w:rsidRPr="007E6193">
        <w:rPr>
          <w:noProof w:val="0"/>
          <w:snapToGrid w:val="0"/>
          <w:lang w:val="fr-FR"/>
        </w:rPr>
        <w:tab/>
        <w:t>E1AP-PROTOCOL-EXTENSION ::= {</w:t>
      </w:r>
    </w:p>
    <w:p w14:paraId="184D9DED"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7E6193" w:rsidRDefault="00BA3614" w:rsidP="00BA3614">
      <w:pPr>
        <w:pStyle w:val="PL"/>
        <w:rPr>
          <w:noProof w:val="0"/>
          <w:snapToGrid w:val="0"/>
        </w:rPr>
      </w:pPr>
      <w:r w:rsidRPr="00D629EF">
        <w:rPr>
          <w:noProof w:val="0"/>
          <w:snapToGrid w:val="0"/>
        </w:rPr>
        <w:tab/>
      </w:r>
      <w:r w:rsidRPr="007E6193">
        <w:rPr>
          <w:noProof w:val="0"/>
          <w:snapToGrid w:val="0"/>
        </w:rPr>
        <w:t>iE-Extensions</w:t>
      </w:r>
      <w:r w:rsidRPr="007E6193">
        <w:rPr>
          <w:noProof w:val="0"/>
          <w:snapToGrid w:val="0"/>
        </w:rPr>
        <w:tab/>
      </w:r>
      <w:r w:rsidRPr="007E6193">
        <w:rPr>
          <w:noProof w:val="0"/>
          <w:snapToGrid w:val="0"/>
        </w:rPr>
        <w:tab/>
        <w:t>ProtocolExtensionContainer { {TraceActivation-ExtIEs} }</w:t>
      </w:r>
      <w:r w:rsidRPr="007E6193">
        <w:rPr>
          <w:noProof w:val="0"/>
          <w:snapToGrid w:val="0"/>
        </w:rPr>
        <w:tab/>
        <w:t>OPTIONAL,</w:t>
      </w:r>
    </w:p>
    <w:p w14:paraId="7918AC1F" w14:textId="77777777" w:rsidR="00BA3614" w:rsidRPr="00D629EF" w:rsidRDefault="00BA3614" w:rsidP="00BA3614">
      <w:pPr>
        <w:pStyle w:val="PL"/>
        <w:rPr>
          <w:noProof w:val="0"/>
          <w:snapToGrid w:val="0"/>
        </w:rPr>
      </w:pPr>
      <w:r w:rsidRPr="007E6193">
        <w:rPr>
          <w:noProof w:val="0"/>
          <w:snapToGrid w:val="0"/>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r>
        <w:rPr>
          <w:noProof w:val="0"/>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6291" w:name="OLE_LINK126"/>
      <w:bookmarkStart w:id="6292" w:name="OLE_LINK127"/>
      <w:bookmarkStart w:id="6293" w:name="OLE_LINK68"/>
      <w:bookmarkStart w:id="6294" w:name="OLE_LINK67"/>
      <w:r>
        <w:rPr>
          <w:snapToGrid w:val="0"/>
          <w:lang w:eastAsia="zh-CN"/>
        </w:rPr>
        <w:t>UESliceMaximumBitRate</w:t>
      </w:r>
      <w:bookmarkEnd w:id="6291"/>
      <w:r>
        <w:rPr>
          <w:snapToGrid w:val="0"/>
          <w:lang w:eastAsia="zh-CN"/>
        </w:rPr>
        <w:t>List</w:t>
      </w:r>
      <w:bookmarkEnd w:id="6292"/>
      <w:r>
        <w:rPr>
          <w:snapToGrid w:val="0"/>
        </w:rPr>
        <w:t xml:space="preserve"> ::= SEQUENCE (SIZE(1.. </w:t>
      </w:r>
      <w:r>
        <w:rPr>
          <w:rFonts w:cs="Arial"/>
          <w:szCs w:val="18"/>
          <w:lang w:eastAsia="ja-JP"/>
        </w:rPr>
        <w:t>maxnoofSMBRValues</w:t>
      </w:r>
      <w:r>
        <w:rPr>
          <w:snapToGrid w:val="0"/>
        </w:rPr>
        <w:t xml:space="preserve">)) OF </w:t>
      </w:r>
      <w:bookmarkStart w:id="6295" w:name="OLE_LINK131"/>
      <w:bookmarkStart w:id="6296" w:name="OLE_LINK130"/>
      <w:r>
        <w:rPr>
          <w:snapToGrid w:val="0"/>
          <w:lang w:eastAsia="zh-CN"/>
        </w:rPr>
        <w:t>UESliceMaximumBitRate</w:t>
      </w:r>
      <w:r>
        <w:rPr>
          <w:snapToGrid w:val="0"/>
        </w:rPr>
        <w:t>Item</w:t>
      </w:r>
      <w:bookmarkEnd w:id="6295"/>
      <w:bookmarkEnd w:id="6296"/>
    </w:p>
    <w:p w14:paraId="00BCAFEB" w14:textId="77777777" w:rsidR="00907EC8" w:rsidRDefault="00907EC8" w:rsidP="00907EC8">
      <w:pPr>
        <w:pStyle w:val="PL"/>
        <w:rPr>
          <w:snapToGrid w:val="0"/>
        </w:rPr>
      </w:pPr>
      <w:bookmarkStart w:id="6297" w:name="OLE_LINK134"/>
      <w:r>
        <w:rPr>
          <w:snapToGrid w:val="0"/>
          <w:lang w:eastAsia="zh-CN"/>
        </w:rPr>
        <w:t>UESliceMaximumBitRate</w:t>
      </w:r>
      <w:r>
        <w:rPr>
          <w:snapToGrid w:val="0"/>
        </w:rPr>
        <w:t>Item</w:t>
      </w:r>
      <w:bookmarkEnd w:id="6297"/>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6298" w:name="OLE_LINK135"/>
      <w:r w:rsidRPr="004F4B56">
        <w:rPr>
          <w:snapToGrid w:val="0"/>
          <w:lang w:val="fr-FR" w:eastAsia="zh-CN"/>
        </w:rPr>
        <w:t>UESliceMaximumBitRate</w:t>
      </w:r>
      <w:r w:rsidRPr="004F4B56">
        <w:rPr>
          <w:snapToGrid w:val="0"/>
          <w:lang w:val="fr-FR"/>
        </w:rPr>
        <w:t>Item</w:t>
      </w:r>
      <w:bookmarkEnd w:id="6298"/>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6293"/>
      <w:bookmarkEnd w:id="6294"/>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5ED3C707" w14:textId="77777777" w:rsidR="002E74A3" w:rsidRDefault="002E74A3" w:rsidP="002E74A3">
      <w:pPr>
        <w:pStyle w:val="PL"/>
        <w:rPr>
          <w:noProof w:val="0"/>
        </w:rPr>
      </w:pPr>
      <w:r>
        <w:rPr>
          <w:noProof w:val="0"/>
        </w:rPr>
        <w:tab/>
        <w:t>...</w:t>
      </w:r>
    </w:p>
    <w:p w14:paraId="7D8746A8" w14:textId="77777777" w:rsidR="002E74A3" w:rsidRDefault="002E74A3" w:rsidP="002E74A3">
      <w:pPr>
        <w:pStyle w:val="PL"/>
        <w:rPr>
          <w:noProof w:val="0"/>
        </w:rPr>
      </w:pPr>
      <w:r>
        <w:rPr>
          <w:noProof w:val="0"/>
        </w:rPr>
        <w:t>}</w:t>
      </w:r>
    </w:p>
    <w:p w14:paraId="49AEA98B" w14:textId="77777777" w:rsidR="002E74A3" w:rsidRDefault="002E74A3" w:rsidP="002E74A3">
      <w:pPr>
        <w:pStyle w:val="PL"/>
        <w:rPr>
          <w:noProof w:val="0"/>
        </w:rPr>
      </w:pPr>
    </w:p>
    <w:p w14:paraId="4CAB25EB"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5CDA7BD7" w14:textId="77777777" w:rsidR="002E74A3" w:rsidRDefault="002E74A3" w:rsidP="002E74A3">
      <w:pPr>
        <w:pStyle w:val="PL"/>
        <w:rPr>
          <w:noProof w:val="0"/>
        </w:rPr>
      </w:pPr>
      <w:r>
        <w:rPr>
          <w:noProof w:val="0"/>
        </w:rPr>
        <w:tab/>
        <w:t>...</w:t>
      </w:r>
    </w:p>
    <w:p w14:paraId="44CDCE48" w14:textId="77777777" w:rsidR="002E74A3" w:rsidRDefault="002E74A3" w:rsidP="002E74A3">
      <w:pPr>
        <w:pStyle w:val="PL"/>
        <w:rPr>
          <w:noProof w:val="0"/>
        </w:rPr>
      </w:pPr>
      <w:r>
        <w:rPr>
          <w:noProof w:val="0"/>
        </w:rPr>
        <w:t>}</w:t>
      </w:r>
    </w:p>
    <w:p w14:paraId="266F7E91" w14:textId="77777777" w:rsidR="002E74A3" w:rsidRPr="00D629EF" w:rsidRDefault="002E74A3" w:rsidP="002E74A3">
      <w:pPr>
        <w:pStyle w:val="PL"/>
        <w:rPr>
          <w:noProof w:val="0"/>
        </w:rPr>
      </w:pPr>
    </w:p>
    <w:p w14:paraId="1E57556C"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rPr>
          <w:noProof w:val="0"/>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F33DFDF"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7B3A59B" w14:textId="77777777" w:rsidR="00A85C4E" w:rsidRPr="00D629EF" w:rsidRDefault="00A85C4E" w:rsidP="007B27E7">
      <w:pPr>
        <w:pStyle w:val="PL"/>
        <w:spacing w:line="0" w:lineRule="atLeast"/>
        <w:rPr>
          <w:noProof w:val="0"/>
          <w:snapToGrid w:val="0"/>
        </w:rPr>
      </w:pPr>
      <w:r w:rsidRPr="00D629EF">
        <w:rPr>
          <w:noProof w:val="0"/>
          <w:snapToGrid w:val="0"/>
        </w:rPr>
        <w:t>}</w:t>
      </w:r>
    </w:p>
    <w:p w14:paraId="01E4F8B7" w14:textId="77777777" w:rsidR="00A85C4E" w:rsidRPr="00D629EF" w:rsidRDefault="00A85C4E" w:rsidP="007B27E7">
      <w:pPr>
        <w:pStyle w:val="PL"/>
        <w:spacing w:line="0" w:lineRule="atLeast"/>
        <w:rPr>
          <w:noProof w:val="0"/>
          <w:snapToGrid w:val="0"/>
        </w:rPr>
      </w:pPr>
    </w:p>
    <w:p w14:paraId="482629F2"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7B23FBD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2E821AB0" w14:textId="77777777" w:rsidR="00A85C4E" w:rsidRPr="00D629EF" w:rsidRDefault="00A85C4E" w:rsidP="007B27E7">
      <w:pPr>
        <w:pStyle w:val="PL"/>
        <w:spacing w:line="0" w:lineRule="atLeast"/>
        <w:rPr>
          <w:noProof w:val="0"/>
          <w:snapToGrid w:val="0"/>
        </w:rPr>
      </w:pPr>
      <w:r w:rsidRPr="00D629EF">
        <w:rPr>
          <w:noProof w:val="0"/>
          <w:snapToGrid w:val="0"/>
        </w:rPr>
        <w:t>}</w:t>
      </w:r>
    </w:p>
    <w:p w14:paraId="50469DD7" w14:textId="77777777" w:rsidR="00A85C4E" w:rsidRPr="00D629EF" w:rsidRDefault="00A85C4E" w:rsidP="008B1AD4">
      <w:pPr>
        <w:pStyle w:val="PL"/>
        <w:rPr>
          <w:noProof w:val="0"/>
        </w:rPr>
      </w:pPr>
    </w:p>
    <w:p w14:paraId="40221B05" w14:textId="77777777" w:rsidR="00A85C4E" w:rsidRDefault="00D44F5E" w:rsidP="008B1AD4">
      <w:pPr>
        <w:pStyle w:val="PL"/>
        <w:rPr>
          <w:noProof w:val="0"/>
        </w:rPr>
      </w:pPr>
      <w:r w:rsidRPr="00D44F5E">
        <w:rPr>
          <w:noProof w:val="0"/>
        </w:rPr>
        <w:t>URIaddress ::= VisibleString</w:t>
      </w:r>
    </w:p>
    <w:p w14:paraId="77736774" w14:textId="77777777" w:rsidR="00D44F5E" w:rsidRDefault="00D44F5E" w:rsidP="008B1AD4">
      <w:pPr>
        <w:pStyle w:val="PL"/>
        <w:rPr>
          <w:noProof w:val="0"/>
        </w:rPr>
      </w:pPr>
    </w:p>
    <w:p w14:paraId="04EC5B07" w14:textId="359FCCCA" w:rsidR="00A01DD0" w:rsidRDefault="00A01DD0" w:rsidP="008B1AD4">
      <w:pPr>
        <w:pStyle w:val="PL"/>
        <w:rPr>
          <w:noProof w:val="0"/>
        </w:rPr>
      </w:pPr>
      <w:r w:rsidRPr="00A14902">
        <w:rPr>
          <w:snapToGrid w:val="0"/>
        </w:rPr>
        <w:t>UEInactivityInformation ::=</w:t>
      </w:r>
      <w:r>
        <w:rPr>
          <w:snapToGrid w:val="0"/>
        </w:rPr>
        <w:t xml:space="preserve"> INTEGER (1..7200, ...)</w:t>
      </w:r>
    </w:p>
    <w:p w14:paraId="7007AAFB" w14:textId="77777777" w:rsidR="00A01DD0" w:rsidRPr="00D629EF" w:rsidRDefault="00A01DD0" w:rsidP="008B1AD4">
      <w:pPr>
        <w:pStyle w:val="PL"/>
        <w:rPr>
          <w:noProof w:val="0"/>
        </w:rPr>
      </w:pPr>
    </w:p>
    <w:p w14:paraId="2154C8C6"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4CA722AE" w14:textId="77777777" w:rsidR="00A85C4E" w:rsidRPr="00D629EF" w:rsidRDefault="00A85C4E" w:rsidP="008B1AD4">
      <w:pPr>
        <w:pStyle w:val="PL"/>
        <w:spacing w:line="0" w:lineRule="atLeast"/>
        <w:rPr>
          <w:noProof w:val="0"/>
          <w:snapToGrid w:val="0"/>
        </w:rPr>
      </w:pPr>
    </w:p>
    <w:p w14:paraId="42EA4361"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3027B5BC" w14:textId="77777777" w:rsidR="00A85C4E" w:rsidRPr="00D629EF" w:rsidRDefault="00A85C4E" w:rsidP="008B1AD4">
      <w:pPr>
        <w:pStyle w:val="PL"/>
        <w:spacing w:line="0" w:lineRule="atLeast"/>
        <w:rPr>
          <w:noProof w:val="0"/>
          <w:snapToGrid w:val="0"/>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6299" w:name="_CR9_4_6"/>
      <w:bookmarkStart w:id="6300" w:name="_Toc20955685"/>
      <w:bookmarkStart w:id="6301" w:name="_Toc29461128"/>
      <w:bookmarkStart w:id="6302" w:name="_Toc29505860"/>
      <w:bookmarkStart w:id="6303" w:name="_Toc36556385"/>
      <w:bookmarkStart w:id="6304" w:name="_Toc45881872"/>
      <w:bookmarkStart w:id="6305" w:name="_Toc51852513"/>
      <w:bookmarkStart w:id="6306" w:name="_Toc56620464"/>
      <w:bookmarkStart w:id="6307" w:name="_Toc64448106"/>
      <w:bookmarkStart w:id="6308" w:name="_Toc74152882"/>
      <w:bookmarkStart w:id="6309" w:name="_Toc88656308"/>
      <w:bookmarkStart w:id="6310" w:name="_Toc88657367"/>
      <w:bookmarkStart w:id="6311" w:name="_Toc105657473"/>
      <w:bookmarkStart w:id="6312" w:name="_Toc106108854"/>
      <w:bookmarkStart w:id="6313" w:name="_Toc112687957"/>
      <w:bookmarkStart w:id="6314" w:name="_Toc145327005"/>
      <w:bookmarkEnd w:id="6299"/>
      <w:r w:rsidRPr="00D629EF">
        <w:t>9.4.6</w:t>
      </w:r>
      <w:r w:rsidRPr="00D629EF">
        <w:tab/>
        <w:t>Common Definitions</w:t>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D629EF" w:rsidRDefault="00A85C4E" w:rsidP="008B1AD4">
      <w:pPr>
        <w:pStyle w:val="PL"/>
        <w:spacing w:line="0" w:lineRule="atLeast"/>
        <w:rPr>
          <w:noProof w:val="0"/>
          <w:snapToGrid w:val="0"/>
        </w:rPr>
      </w:pPr>
      <w:r w:rsidRPr="00D629EF">
        <w:rPr>
          <w:noProof w:val="0"/>
          <w:snapToGrid w:val="0"/>
        </w:rPr>
        <w:t>-- **************************************************************</w:t>
      </w:r>
    </w:p>
    <w:p w14:paraId="40521AFB" w14:textId="77777777" w:rsidR="00A85C4E" w:rsidRPr="00D629EF" w:rsidRDefault="00A85C4E" w:rsidP="008B1AD4">
      <w:pPr>
        <w:pStyle w:val="PL"/>
        <w:spacing w:line="0" w:lineRule="atLeast"/>
        <w:rPr>
          <w:noProof w:val="0"/>
          <w:snapToGrid w:val="0"/>
        </w:rPr>
      </w:pPr>
      <w:r w:rsidRPr="00D629EF">
        <w:rPr>
          <w:noProof w:val="0"/>
          <w:snapToGrid w:val="0"/>
        </w:rPr>
        <w:t>--</w:t>
      </w:r>
    </w:p>
    <w:p w14:paraId="28E1DBB0"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7BB5B3DE" w14:textId="77777777" w:rsidR="00A85C4E" w:rsidRPr="00D629EF" w:rsidRDefault="00A85C4E" w:rsidP="008B1AD4">
      <w:pPr>
        <w:pStyle w:val="PL"/>
        <w:spacing w:line="0" w:lineRule="atLeast"/>
        <w:rPr>
          <w:noProof w:val="0"/>
          <w:snapToGrid w:val="0"/>
        </w:rPr>
      </w:pPr>
      <w:r w:rsidRPr="00D629EF">
        <w:rPr>
          <w:noProof w:val="0"/>
          <w:snapToGrid w:val="0"/>
        </w:rPr>
        <w:t>--</w:t>
      </w:r>
    </w:p>
    <w:p w14:paraId="04C2500D" w14:textId="77777777" w:rsidR="00A85C4E" w:rsidRPr="00D629EF" w:rsidRDefault="00A85C4E" w:rsidP="008B1AD4">
      <w:pPr>
        <w:pStyle w:val="PL"/>
        <w:spacing w:line="0" w:lineRule="atLeast"/>
        <w:rPr>
          <w:noProof w:val="0"/>
          <w:snapToGrid w:val="0"/>
        </w:rPr>
      </w:pPr>
      <w:r w:rsidRPr="00D629EF">
        <w:rPr>
          <w:noProof w:val="0"/>
          <w:snapToGrid w:val="0"/>
        </w:rPr>
        <w:t>-- **************************************************************</w:t>
      </w:r>
    </w:p>
    <w:p w14:paraId="2D85B4B4" w14:textId="77777777" w:rsidR="00A85C4E" w:rsidRPr="00D629EF" w:rsidRDefault="00A85C4E" w:rsidP="008B1AD4">
      <w:pPr>
        <w:pStyle w:val="PL"/>
        <w:spacing w:line="0" w:lineRule="atLeast"/>
        <w:rPr>
          <w:noProof w:val="0"/>
          <w:snapToGrid w:val="0"/>
        </w:rPr>
      </w:pPr>
    </w:p>
    <w:p w14:paraId="7D7216C8"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1CE0FC1B"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6315" w:name="_CR9_4_7"/>
      <w:bookmarkStart w:id="6316" w:name="_Toc20955686"/>
      <w:bookmarkStart w:id="6317" w:name="_Toc29461129"/>
      <w:bookmarkStart w:id="6318" w:name="_Toc29505861"/>
      <w:bookmarkStart w:id="6319" w:name="_Toc36556386"/>
      <w:bookmarkStart w:id="6320" w:name="_Toc45881873"/>
      <w:bookmarkStart w:id="6321" w:name="_Toc51852514"/>
      <w:bookmarkStart w:id="6322" w:name="_Toc56620465"/>
      <w:bookmarkStart w:id="6323" w:name="_Toc64448107"/>
      <w:bookmarkStart w:id="6324" w:name="_Toc74152883"/>
      <w:bookmarkStart w:id="6325" w:name="_Toc88656309"/>
      <w:bookmarkStart w:id="6326" w:name="_Toc88657368"/>
      <w:bookmarkStart w:id="6327" w:name="_Toc105657474"/>
      <w:bookmarkStart w:id="6328" w:name="_Toc106108855"/>
      <w:bookmarkStart w:id="6329" w:name="_Toc112687958"/>
      <w:bookmarkStart w:id="6330" w:name="_Toc145327006"/>
      <w:bookmarkEnd w:id="6315"/>
      <w:r w:rsidRPr="00D629EF">
        <w:t>9.4.7</w:t>
      </w:r>
      <w:r w:rsidRPr="00D629EF">
        <w:tab/>
        <w:t>Constant Definitions</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6331"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14FBF436"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d="6332" w:author="CR0079" w:date="2023-11-30T22:09:00Z">
        <w:r w:rsidR="00275531">
          <w:rPr>
            <w:snapToGrid w:val="0"/>
          </w:rPr>
          <w:tab/>
        </w:r>
      </w:ins>
      <w:r w:rsidRPr="008C3F37">
        <w:rPr>
          <w:snapToGrid w:val="0"/>
        </w:rPr>
        <w:t xml:space="preserve">ProcedureCode ::= </w:t>
      </w:r>
      <w:r>
        <w:rPr>
          <w:snapToGrid w:val="0"/>
        </w:rPr>
        <w:t>38</w:t>
      </w:r>
    </w:p>
    <w:p w14:paraId="2715BE6C" w14:textId="3A781031" w:rsidR="00D95C19" w:rsidRPr="00340237" w:rsidRDefault="00275531" w:rsidP="003D0A27">
      <w:pPr>
        <w:pStyle w:val="PL"/>
        <w:rPr>
          <w:snapToGrid w:val="0"/>
        </w:rPr>
      </w:pPr>
      <w:ins w:id="6333" w:author="CR0079" w:date="2023-11-30T22:09:00Z">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del w:id="6334" w:author="MCC" w:date="2023-11-30T22:09:00Z">
          <w:r w:rsidDel="00275531">
            <w:rPr>
              <w:snapToGrid w:val="0"/>
            </w:rPr>
            <w:delText>FFS</w:delText>
          </w:r>
        </w:del>
      </w:ins>
      <w:ins w:id="6335" w:author="MCC" w:date="2023-11-30T22:09:00Z">
        <w:r>
          <w:rPr>
            <w:snapToGrid w:val="0"/>
          </w:rPr>
          <w:t>39</w:t>
        </w:r>
      </w:ins>
    </w:p>
    <w:bookmarkEnd w:id="6331"/>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noProof w:val="0"/>
          <w:snapToGrid w:val="0"/>
        </w:rPr>
      </w:pPr>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6162D1A" w14:textId="77777777" w:rsidR="0045550E" w:rsidRPr="008C3F37" w:rsidRDefault="0045550E" w:rsidP="0045550E">
      <w:pPr>
        <w:pStyle w:val="PL"/>
        <w:rPr>
          <w:noProof w:val="0"/>
          <w:snapToGrid w:val="0"/>
        </w:rPr>
      </w:pPr>
      <w:r w:rsidRPr="008C3F37">
        <w:rPr>
          <w:noProof w:val="0"/>
          <w:snapToGrid w:val="0"/>
        </w:rPr>
        <w:t>maxnoofSharedNG-UTerminations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p>
    <w:p w14:paraId="3BCCF658" w14:textId="77777777" w:rsidR="0045550E" w:rsidRPr="008C3F37" w:rsidRDefault="0045550E" w:rsidP="0045550E">
      <w:pPr>
        <w:pStyle w:val="PL"/>
        <w:rPr>
          <w:snapToGrid w:val="0"/>
        </w:rPr>
      </w:pPr>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8C3F37">
        <w:rPr>
          <w:noProof w:val="0"/>
          <w:snapToGrid w:val="0"/>
        </w:rPr>
        <w:t>INTEGER ::= 32</w:t>
      </w:r>
    </w:p>
    <w:p w14:paraId="411354C7" w14:textId="77777777" w:rsidR="0045550E" w:rsidRDefault="0045550E" w:rsidP="0045550E">
      <w:pPr>
        <w:pStyle w:val="PL"/>
        <w:rPr>
          <w:snapToGrid w:val="0"/>
        </w:rPr>
      </w:pPr>
      <w:r w:rsidRPr="004B323F">
        <w:rPr>
          <w:noProof w:val="0"/>
          <w:snapToGrid w:val="0"/>
        </w:rPr>
        <w:t>maxnoofMBSSessionIDs</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t>INTEGER ::= 512</w:t>
      </w:r>
    </w:p>
    <w:p w14:paraId="1DA822B9" w14:textId="77777777" w:rsidR="00A85C4E" w:rsidRPr="00D629EF" w:rsidRDefault="00A85C4E" w:rsidP="00C3217A">
      <w:pPr>
        <w:pStyle w:val="PL"/>
        <w:spacing w:line="0" w:lineRule="atLeast"/>
        <w:rPr>
          <w:noProof w:val="0"/>
          <w:snapToGrid w:val="0"/>
        </w:rPr>
      </w:pPr>
    </w:p>
    <w:p w14:paraId="5648D12C" w14:textId="77777777" w:rsidR="00A85C4E" w:rsidRPr="00D629EF" w:rsidRDefault="00A85C4E" w:rsidP="00C3217A">
      <w:pPr>
        <w:pStyle w:val="PL"/>
        <w:spacing w:line="0" w:lineRule="atLeast"/>
        <w:rPr>
          <w:noProof w:val="0"/>
        </w:rPr>
      </w:pPr>
    </w:p>
    <w:p w14:paraId="428D6724" w14:textId="77777777" w:rsidR="00A85C4E" w:rsidRPr="004F4B56" w:rsidRDefault="00A85C4E" w:rsidP="008B1AD4">
      <w:pPr>
        <w:pStyle w:val="PL"/>
        <w:spacing w:line="0" w:lineRule="atLeast"/>
        <w:rPr>
          <w:noProof w:val="0"/>
          <w:snapToGrid w:val="0"/>
        </w:rPr>
      </w:pPr>
      <w:r w:rsidRPr="004F4B56">
        <w:rPr>
          <w:noProof w:val="0"/>
          <w:snapToGrid w:val="0"/>
        </w:rPr>
        <w:t>-- **************************************************************</w:t>
      </w:r>
    </w:p>
    <w:p w14:paraId="45BAA7F8" w14:textId="77777777" w:rsidR="00A85C4E" w:rsidRPr="004F4B56" w:rsidRDefault="00A85C4E" w:rsidP="008B1AD4">
      <w:pPr>
        <w:pStyle w:val="PL"/>
        <w:spacing w:line="0" w:lineRule="atLeast"/>
        <w:rPr>
          <w:noProof w:val="0"/>
          <w:snapToGrid w:val="0"/>
        </w:rPr>
      </w:pPr>
      <w:r w:rsidRPr="004F4B56">
        <w:rPr>
          <w:noProof w:val="0"/>
          <w:snapToGrid w:val="0"/>
        </w:rPr>
        <w:t>--</w:t>
      </w:r>
    </w:p>
    <w:p w14:paraId="24CAB168" w14:textId="77777777" w:rsidR="00A85C4E" w:rsidRPr="004F4B56" w:rsidRDefault="00A85C4E" w:rsidP="008B1AD4">
      <w:pPr>
        <w:pStyle w:val="PL"/>
        <w:spacing w:line="0" w:lineRule="atLeast"/>
        <w:outlineLvl w:val="3"/>
        <w:rPr>
          <w:noProof w:val="0"/>
          <w:snapToGrid w:val="0"/>
        </w:rPr>
      </w:pPr>
      <w:r w:rsidRPr="004F4B56">
        <w:rPr>
          <w:noProof w:val="0"/>
          <w:snapToGrid w:val="0"/>
        </w:rPr>
        <w:t>-- IEs</w:t>
      </w:r>
    </w:p>
    <w:p w14:paraId="0F04B43B" w14:textId="77777777" w:rsidR="00A85C4E" w:rsidRPr="004F4B56" w:rsidRDefault="00A85C4E" w:rsidP="008B1AD4">
      <w:pPr>
        <w:pStyle w:val="PL"/>
        <w:spacing w:line="0" w:lineRule="atLeast"/>
        <w:rPr>
          <w:noProof w:val="0"/>
          <w:snapToGrid w:val="0"/>
        </w:rPr>
      </w:pPr>
      <w:r w:rsidRPr="004F4B56">
        <w:rPr>
          <w:noProof w:val="0"/>
          <w:snapToGrid w:val="0"/>
        </w:rPr>
        <w:t>--</w:t>
      </w:r>
    </w:p>
    <w:p w14:paraId="4282FFEB" w14:textId="77777777" w:rsidR="00A85C4E" w:rsidRPr="004F4B56" w:rsidRDefault="00A85C4E" w:rsidP="008B1AD4">
      <w:pPr>
        <w:pStyle w:val="PL"/>
        <w:spacing w:line="0" w:lineRule="atLeast"/>
        <w:rPr>
          <w:noProof w:val="0"/>
          <w:snapToGrid w:val="0"/>
        </w:rPr>
      </w:pPr>
      <w:r w:rsidRPr="004F4B56">
        <w:rPr>
          <w:noProof w:val="0"/>
          <w:snapToGrid w:val="0"/>
        </w:rPr>
        <w:t>-- **************************************************************</w:t>
      </w:r>
    </w:p>
    <w:p w14:paraId="36A0B4F6" w14:textId="77777777" w:rsidR="00A85C4E" w:rsidRPr="004F4B56" w:rsidRDefault="00A85C4E" w:rsidP="008B1AD4">
      <w:pPr>
        <w:pStyle w:val="PL"/>
        <w:spacing w:line="0" w:lineRule="atLeast"/>
        <w:rPr>
          <w:noProof w:val="0"/>
          <w:snapToGrid w:val="0"/>
        </w:rPr>
      </w:pPr>
    </w:p>
    <w:p w14:paraId="4E4B0BFF" w14:textId="77777777" w:rsidR="00A85C4E" w:rsidRPr="004F4B56" w:rsidRDefault="00A85C4E" w:rsidP="00C3217A">
      <w:pPr>
        <w:pStyle w:val="PL"/>
        <w:spacing w:line="0" w:lineRule="atLeast"/>
        <w:rPr>
          <w:noProof w:val="0"/>
          <w:snapToGrid w:val="0"/>
        </w:rPr>
      </w:pPr>
      <w:r w:rsidRPr="004F4B56">
        <w:rPr>
          <w:noProof w:val="0"/>
          <w:snapToGrid w:val="0"/>
        </w:rPr>
        <w:t>id-Cause</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0</w:t>
      </w:r>
    </w:p>
    <w:p w14:paraId="30180C2E" w14:textId="77777777" w:rsidR="00A85C4E" w:rsidRPr="004F4B56" w:rsidRDefault="00A85C4E" w:rsidP="00C3217A">
      <w:pPr>
        <w:pStyle w:val="PL"/>
        <w:spacing w:line="0" w:lineRule="atLeast"/>
        <w:rPr>
          <w:noProof w:val="0"/>
          <w:snapToGrid w:val="0"/>
        </w:rPr>
      </w:pPr>
      <w:r w:rsidRPr="004F4B56">
        <w:rPr>
          <w:noProof w:val="0"/>
          <w:snapToGrid w:val="0"/>
        </w:rPr>
        <w:t>id-CriticalityDiagnostics</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1</w:t>
      </w:r>
    </w:p>
    <w:p w14:paraId="259812AF" w14:textId="77777777" w:rsidR="00A85C4E" w:rsidRPr="004F4B56" w:rsidRDefault="00A85C4E" w:rsidP="00C3217A">
      <w:pPr>
        <w:pStyle w:val="PL"/>
        <w:spacing w:line="0" w:lineRule="atLeast"/>
        <w:rPr>
          <w:noProof w:val="0"/>
          <w:snapToGrid w:val="0"/>
        </w:rPr>
      </w:pPr>
      <w:r w:rsidRPr="004F4B56">
        <w:rPr>
          <w:noProof w:val="0"/>
          <w:snapToGrid w:val="0"/>
        </w:rPr>
        <w:t xml:space="preserve">id-gNB-CU-CP-UE-E1AP-ID </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2</w:t>
      </w:r>
    </w:p>
    <w:p w14:paraId="56119279" w14:textId="77777777" w:rsidR="00A85C4E" w:rsidRPr="004F4B56" w:rsidRDefault="00A85C4E" w:rsidP="00C3217A">
      <w:pPr>
        <w:pStyle w:val="PL"/>
        <w:spacing w:line="0" w:lineRule="atLeast"/>
        <w:rPr>
          <w:noProof w:val="0"/>
          <w:snapToGrid w:val="0"/>
        </w:rPr>
      </w:pPr>
      <w:r w:rsidRPr="004F4B56">
        <w:rPr>
          <w:noProof w:val="0"/>
          <w:snapToGrid w:val="0"/>
        </w:rPr>
        <w:t>id-gNB-CU-UP-UE-E1AP-ID</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3</w:t>
      </w:r>
    </w:p>
    <w:p w14:paraId="7B2D100F"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0ACE0311"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1C586125"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0593843D"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056AE1"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1E1E3B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61E9191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4673DFF1"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66630BEC"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0355D56"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5A4A737F"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53DC55F"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7E6193" w:rsidRDefault="008D34BA" w:rsidP="007C2E34">
      <w:pPr>
        <w:pStyle w:val="PL"/>
        <w:spacing w:line="0" w:lineRule="atLeast"/>
        <w:rPr>
          <w:noProof w:val="0"/>
          <w:snapToGrid w:val="0"/>
          <w:lang w:val="fr-FR"/>
        </w:rPr>
      </w:pPr>
      <w:r w:rsidRPr="007E6193">
        <w:rPr>
          <w:noProof w:val="0"/>
          <w:snapToGrid w:val="0"/>
          <w:lang w:val="fr-FR"/>
        </w:rPr>
        <w:t>id-DRB-QoS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6336"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336"/>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noProof w:val="0"/>
          <w:snapToGrid w:val="0"/>
        </w:rPr>
        <w:t>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126B4D">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C170E0D" w14:textId="21EE6E56" w:rsidR="00A01DD0" w:rsidRDefault="00A01DD0" w:rsidP="00126B4D">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456C3B1" w14:textId="530B9209" w:rsidR="00F57308" w:rsidRDefault="00F57308" w:rsidP="00126B4D">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4BA3300E" w14:textId="45F089ED" w:rsidR="00126B4D" w:rsidRPr="00F42E2E" w:rsidRDefault="00A811DA" w:rsidP="00126B4D">
      <w:pPr>
        <w:pStyle w:val="PL"/>
        <w:rPr>
          <w:ins w:id="6337" w:author="CR0079" w:date="2023-11-23T12:25:00Z"/>
          <w:snapToGrid w:val="0"/>
          <w:lang w:val="it-IT" w:eastAsia="zh-CN"/>
        </w:rPr>
      </w:pPr>
      <w:r w:rsidRPr="00EA387F">
        <w:rPr>
          <w:snapToGrid w:val="0"/>
        </w:rPr>
        <w:t>id-</w:t>
      </w:r>
      <w:r>
        <w:rPr>
          <w:snapToGrid w:val="0"/>
        </w:rPr>
        <w:t>Secondary-P</w:t>
      </w:r>
      <w:r w:rsidRPr="00FA52B0">
        <w:rPr>
          <w:snapToGrid w:val="0"/>
        </w:rPr>
        <w:t>DU-Session-Data-Forwarding-Information</w:t>
      </w:r>
      <w:r>
        <w:rPr>
          <w:snapToGrid w:val="0"/>
        </w:rPr>
        <w:tab/>
      </w:r>
      <w:r>
        <w:rPr>
          <w:snapToGrid w:val="0"/>
        </w:rPr>
        <w:tab/>
      </w:r>
      <w:r>
        <w:rPr>
          <w:snapToGrid w:val="0"/>
        </w:rPr>
        <w:tab/>
      </w:r>
      <w:ins w:id="6338" w:author="CR0079" w:date="2023-11-23T12:25:00Z">
        <w:r w:rsidR="00126B4D">
          <w:rPr>
            <w:snapToGrid w:val="0"/>
            <w:lang w:val="it-IT" w:eastAsia="zh-CN"/>
          </w:rPr>
          <w:tab/>
        </w:r>
      </w:ins>
      <w:r w:rsidRPr="007B4B13">
        <w:rPr>
          <w:snapToGrid w:val="0"/>
        </w:rPr>
        <w:t xml:space="preserve">ProtocolIE-ID ::= </w:t>
      </w:r>
      <w:r>
        <w:rPr>
          <w:snapToGrid w:val="0"/>
        </w:rPr>
        <w:t>190</w:t>
      </w:r>
    </w:p>
    <w:p w14:paraId="4E776CAA" w14:textId="321521E9" w:rsidR="00126B4D" w:rsidRDefault="00126B4D" w:rsidP="00126B4D">
      <w:pPr>
        <w:pStyle w:val="PL"/>
        <w:rPr>
          <w:ins w:id="6339" w:author="CR0079" w:date="2023-11-23T12:25:00Z"/>
          <w:snapToGrid w:val="0"/>
          <w:lang w:val="it-IT" w:eastAsia="zh-CN"/>
        </w:rPr>
      </w:pPr>
      <w:ins w:id="6340" w:author="CR0079" w:date="2023-11-23T12:25:00Z">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del w:id="6341" w:author="MCC" w:date="2023-11-30T22:30:00Z">
          <w:r w:rsidDel="00126B4D">
            <w:rPr>
              <w:snapToGrid w:val="0"/>
              <w:lang w:val="it-IT" w:eastAsia="zh-CN"/>
            </w:rPr>
            <w:delText>FFS</w:delText>
          </w:r>
        </w:del>
      </w:ins>
      <w:ins w:id="6342" w:author="MCC" w:date="2023-11-30T22:30:00Z">
        <w:r>
          <w:rPr>
            <w:snapToGrid w:val="0"/>
            <w:lang w:val="it-IT" w:eastAsia="zh-CN"/>
          </w:rPr>
          <w:t>191</w:t>
        </w:r>
      </w:ins>
    </w:p>
    <w:p w14:paraId="56909EF5" w14:textId="0E287EC1" w:rsidR="00126B4D" w:rsidRPr="00CC3267" w:rsidRDefault="00126B4D" w:rsidP="00126B4D">
      <w:pPr>
        <w:pStyle w:val="PL"/>
        <w:spacing w:line="0" w:lineRule="atLeast"/>
        <w:rPr>
          <w:ins w:id="6343" w:author="CR0079" w:date="2023-11-23T12:25:00Z"/>
          <w:snapToGrid w:val="0"/>
          <w:lang w:val="it-IT" w:eastAsia="zh-CN"/>
        </w:rPr>
      </w:pPr>
      <w:ins w:id="6344" w:author="CR0079" w:date="2023-11-23T12:25:00Z">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del w:id="6345" w:author="MCC" w:date="2023-11-30T22:30:00Z">
          <w:r w:rsidDel="00126B4D">
            <w:rPr>
              <w:snapToGrid w:val="0"/>
              <w:lang w:val="it-IT" w:eastAsia="zh-CN"/>
            </w:rPr>
            <w:delText>FFS</w:delText>
          </w:r>
        </w:del>
      </w:ins>
      <w:ins w:id="6346" w:author="MCC" w:date="2023-11-30T22:30:00Z">
        <w:r>
          <w:rPr>
            <w:snapToGrid w:val="0"/>
            <w:lang w:val="it-IT" w:eastAsia="zh-CN"/>
          </w:rPr>
          <w:t>192</w:t>
        </w:r>
      </w:ins>
    </w:p>
    <w:p w14:paraId="052EF7BF" w14:textId="1F533A71" w:rsidR="00126B4D" w:rsidRDefault="00126B4D" w:rsidP="00126B4D">
      <w:pPr>
        <w:pStyle w:val="PL"/>
        <w:spacing w:line="0" w:lineRule="atLeast"/>
        <w:rPr>
          <w:ins w:id="6347" w:author="CR0079" w:date="2023-11-23T12:25:00Z"/>
          <w:snapToGrid w:val="0"/>
          <w:lang w:val="it-IT" w:eastAsia="zh-CN"/>
        </w:rPr>
      </w:pPr>
      <w:ins w:id="6348" w:author="CR0079" w:date="2023-11-23T12:25:00Z">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del w:id="6349" w:author="MCC" w:date="2023-11-30T22:30:00Z">
          <w:r w:rsidDel="00126B4D">
            <w:rPr>
              <w:snapToGrid w:val="0"/>
              <w:lang w:val="it-IT" w:eastAsia="zh-CN"/>
            </w:rPr>
            <w:delText>FFS</w:delText>
          </w:r>
        </w:del>
      </w:ins>
      <w:ins w:id="6350" w:author="MCC" w:date="2023-11-30T22:30:00Z">
        <w:r>
          <w:rPr>
            <w:snapToGrid w:val="0"/>
            <w:lang w:val="it-IT" w:eastAsia="zh-CN"/>
          </w:rPr>
          <w:t>193</w:t>
        </w:r>
      </w:ins>
    </w:p>
    <w:p w14:paraId="16EFE140" w14:textId="75E30C96" w:rsidR="00ED065C" w:rsidRDefault="00ED065C" w:rsidP="00ED065C">
      <w:pPr>
        <w:pStyle w:val="PL"/>
        <w:spacing w:line="0" w:lineRule="atLeast"/>
        <w:rPr>
          <w:noProof w:val="0"/>
          <w:snapToGrid w:val="0"/>
          <w:lang w:eastAsia="zh-CN"/>
        </w:rPr>
      </w:pPr>
    </w:p>
    <w:p w14:paraId="50A57A78" w14:textId="77777777" w:rsidR="00A85C4E" w:rsidRPr="00A73165" w:rsidRDefault="00A85C4E" w:rsidP="008B1AD4">
      <w:pPr>
        <w:pStyle w:val="PL"/>
        <w:spacing w:line="0" w:lineRule="atLeast"/>
        <w:rPr>
          <w:rFonts w:eastAsia="Malgun Gothic"/>
          <w:noProof w:val="0"/>
          <w:snapToGrid w:val="0"/>
        </w:rPr>
      </w:pPr>
    </w:p>
    <w:p w14:paraId="775834EB" w14:textId="77777777" w:rsidR="00AD182E" w:rsidRPr="00135FF5" w:rsidRDefault="00AD182E" w:rsidP="008B1AD4">
      <w:pPr>
        <w:pStyle w:val="PL"/>
        <w:spacing w:line="0" w:lineRule="atLeast"/>
        <w:rPr>
          <w:rFonts w:eastAsia="Malgun Gothic"/>
          <w:noProof w:val="0"/>
          <w:snapToGrid w:val="0"/>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6351" w:name="_CR9_4_8"/>
      <w:bookmarkStart w:id="6352" w:name="_Toc20955687"/>
      <w:bookmarkStart w:id="6353" w:name="_Toc29461130"/>
      <w:bookmarkStart w:id="6354" w:name="_Toc29505862"/>
      <w:bookmarkStart w:id="6355" w:name="_Toc36556387"/>
      <w:bookmarkStart w:id="6356" w:name="_Toc45881874"/>
      <w:bookmarkStart w:id="6357" w:name="_Toc51852515"/>
      <w:bookmarkStart w:id="6358" w:name="_Toc56620466"/>
      <w:bookmarkStart w:id="6359" w:name="_Toc64448108"/>
      <w:bookmarkStart w:id="6360" w:name="_Toc74152884"/>
      <w:bookmarkStart w:id="6361" w:name="_Toc88656310"/>
      <w:bookmarkStart w:id="6362" w:name="_Toc88657369"/>
      <w:bookmarkStart w:id="6363" w:name="_Toc105657475"/>
      <w:bookmarkStart w:id="6364" w:name="_Toc106108856"/>
      <w:bookmarkStart w:id="6365" w:name="_Toc112687959"/>
      <w:bookmarkStart w:id="6366" w:name="_Toc145327007"/>
      <w:bookmarkEnd w:id="6351"/>
      <w:r w:rsidRPr="00D629EF">
        <w:t>9.4.8</w:t>
      </w:r>
      <w:r w:rsidRPr="00D629EF">
        <w:tab/>
        <w:t>Container Definitions</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D629EF" w:rsidRDefault="00A85C4E" w:rsidP="0025045C">
      <w:pPr>
        <w:pStyle w:val="PL"/>
        <w:spacing w:line="0" w:lineRule="atLeast"/>
        <w:rPr>
          <w:noProof w:val="0"/>
          <w:snapToGrid w:val="0"/>
        </w:rPr>
      </w:pPr>
      <w:r w:rsidRPr="00D629EF">
        <w:rPr>
          <w:noProof w:val="0"/>
          <w:snapToGrid w:val="0"/>
        </w:rPr>
        <w:t>-- **************************************************************</w:t>
      </w:r>
    </w:p>
    <w:p w14:paraId="0395EEC5" w14:textId="77777777" w:rsidR="00A85C4E" w:rsidRPr="00D629EF" w:rsidRDefault="00A85C4E" w:rsidP="0025045C">
      <w:pPr>
        <w:pStyle w:val="PL"/>
        <w:spacing w:line="0" w:lineRule="atLeast"/>
        <w:rPr>
          <w:noProof w:val="0"/>
          <w:snapToGrid w:val="0"/>
        </w:rPr>
      </w:pPr>
      <w:r w:rsidRPr="00D629EF">
        <w:rPr>
          <w:noProof w:val="0"/>
          <w:snapToGrid w:val="0"/>
        </w:rPr>
        <w:t>--</w:t>
      </w:r>
    </w:p>
    <w:p w14:paraId="29F5B14B"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519F46CA" w14:textId="77777777" w:rsidR="00A85C4E" w:rsidRPr="00D629EF" w:rsidRDefault="00A85C4E" w:rsidP="0025045C">
      <w:pPr>
        <w:pStyle w:val="PL"/>
        <w:spacing w:line="0" w:lineRule="atLeast"/>
        <w:rPr>
          <w:noProof w:val="0"/>
          <w:snapToGrid w:val="0"/>
        </w:rPr>
      </w:pPr>
      <w:r w:rsidRPr="00D629EF">
        <w:rPr>
          <w:noProof w:val="0"/>
          <w:snapToGrid w:val="0"/>
        </w:rPr>
        <w:t>--</w:t>
      </w:r>
    </w:p>
    <w:p w14:paraId="666B843A" w14:textId="77777777" w:rsidR="00A85C4E" w:rsidRPr="00D629EF" w:rsidRDefault="00A85C4E" w:rsidP="0025045C">
      <w:pPr>
        <w:pStyle w:val="PL"/>
        <w:spacing w:line="0" w:lineRule="atLeast"/>
        <w:rPr>
          <w:noProof w:val="0"/>
          <w:snapToGrid w:val="0"/>
        </w:rPr>
      </w:pPr>
      <w:r w:rsidRPr="00D629EF">
        <w:rPr>
          <w:noProof w:val="0"/>
          <w:snapToGrid w:val="0"/>
        </w:rPr>
        <w:t>-- **************************************************************</w:t>
      </w:r>
    </w:p>
    <w:p w14:paraId="45BCA4E6" w14:textId="77777777" w:rsidR="00A85C4E" w:rsidRPr="00D629EF" w:rsidRDefault="00A85C4E" w:rsidP="0025045C">
      <w:pPr>
        <w:pStyle w:val="PL"/>
        <w:spacing w:line="0" w:lineRule="atLeast"/>
        <w:rPr>
          <w:noProof w:val="0"/>
          <w:snapToGrid w:val="0"/>
        </w:rPr>
      </w:pPr>
    </w:p>
    <w:p w14:paraId="710EE0BF"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6367" w:name="_CR10"/>
      <w:bookmarkStart w:id="6368" w:name="_Toc20955688"/>
      <w:bookmarkStart w:id="6369" w:name="_Toc29461131"/>
      <w:bookmarkStart w:id="6370" w:name="_Toc29505863"/>
      <w:bookmarkStart w:id="6371" w:name="_Toc36556388"/>
      <w:bookmarkStart w:id="6372" w:name="_Toc45881875"/>
      <w:bookmarkStart w:id="6373" w:name="_Toc51852516"/>
      <w:bookmarkStart w:id="6374" w:name="_Toc56620467"/>
      <w:bookmarkStart w:id="6375" w:name="_Toc64448109"/>
      <w:bookmarkStart w:id="6376" w:name="_Toc74152885"/>
      <w:bookmarkStart w:id="6377" w:name="_Toc88656311"/>
      <w:bookmarkStart w:id="6378" w:name="_Toc88657370"/>
      <w:bookmarkStart w:id="6379" w:name="_Toc105657476"/>
      <w:bookmarkStart w:id="6380" w:name="_Toc106108857"/>
      <w:bookmarkStart w:id="6381" w:name="_Toc112687960"/>
      <w:bookmarkStart w:id="6382" w:name="_Toc145327008"/>
      <w:bookmarkEnd w:id="6367"/>
      <w:r w:rsidRPr="00D629EF">
        <w:t>10</w:t>
      </w:r>
      <w:r w:rsidRPr="00D629EF">
        <w:tab/>
        <w:t>Handling of unknown, unforeseen and erroneous protocol data</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6383"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383"/>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384" w:name="_CRAnnexAinformative"/>
      <w:bookmarkStart w:id="6385" w:name="historyclause"/>
      <w:bookmarkEnd w:id="6384"/>
      <w:r w:rsidRPr="00D629EF">
        <w:br w:type="page"/>
      </w:r>
      <w:bookmarkStart w:id="6386" w:name="_Toc20955689"/>
      <w:bookmarkStart w:id="6387" w:name="_Toc29461132"/>
      <w:bookmarkStart w:id="6388" w:name="_Toc29505864"/>
      <w:bookmarkStart w:id="6389" w:name="_Toc36556389"/>
      <w:bookmarkStart w:id="6390" w:name="_Toc45881876"/>
      <w:bookmarkStart w:id="6391" w:name="_Toc51852517"/>
      <w:bookmarkStart w:id="6392" w:name="_Toc56620468"/>
      <w:bookmarkStart w:id="6393" w:name="_Toc64448110"/>
      <w:bookmarkStart w:id="6394" w:name="_Toc74152886"/>
      <w:bookmarkStart w:id="6395" w:name="_Toc88656312"/>
      <w:bookmarkStart w:id="6396" w:name="_Toc88657371"/>
      <w:bookmarkStart w:id="6397" w:name="_Toc105657477"/>
      <w:bookmarkStart w:id="6398" w:name="_Toc106108858"/>
      <w:bookmarkStart w:id="6399" w:name="_Toc112687961"/>
      <w:bookmarkStart w:id="6400" w:name="_Toc145327009"/>
      <w:r w:rsidRPr="00D629EF">
        <w:t>Annex A (informative):</w:t>
      </w:r>
      <w:r w:rsidRPr="00D629EF">
        <w:br/>
        <w:t>Change History</w:t>
      </w:r>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Change w:id="6401">
          <w:tblGrid>
            <w:gridCol w:w="805"/>
            <w:gridCol w:w="986"/>
            <w:gridCol w:w="983"/>
            <w:gridCol w:w="562"/>
            <w:gridCol w:w="421"/>
            <w:gridCol w:w="421"/>
            <w:gridCol w:w="4756"/>
            <w:gridCol w:w="689"/>
          </w:tblGrid>
        </w:tblGridChange>
      </w:tblGrid>
      <w:tr w:rsidR="00470A15" w:rsidRPr="00D629EF" w14:paraId="1DE1D26A" w14:textId="77777777" w:rsidTr="002A4909">
        <w:trPr>
          <w:cantSplit/>
          <w:tblHeader/>
        </w:trPr>
        <w:tc>
          <w:tcPr>
            <w:tcW w:w="5000" w:type="pct"/>
            <w:gridSpan w:val="8"/>
            <w:tcBorders>
              <w:bottom w:val="nil"/>
            </w:tcBorders>
            <w:shd w:val="solid" w:color="FFFFFF" w:fill="auto"/>
          </w:tcPr>
          <w:bookmarkEnd w:id="6385"/>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4348B2">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4348B2">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4348B2">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4348B2">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4348B2">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4348B2">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4348B2">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4348B2">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4348B2">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4348B2">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4348B2">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4348B2">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4348B2">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4348B2">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4348B2">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4348B2">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4348B2">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4348B2">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4348B2">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4348B2">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4348B2">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4348B2">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4348B2">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4348B2">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4348B2">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4348B2">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4348B2">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4348B2">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4348B2">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4348B2">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4348B2">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4348B2">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4348B2">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4348B2">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4348B2">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4348B2">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4348B2">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4348B2">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4348B2">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4348B2">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4348B2">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4348B2">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4348B2">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4348B2">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4348B2">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4348B2">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4348B2">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4348B2">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4348B2">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4348B2">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4348B2">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4348B2">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4348B2" w:rsidRPr="00D629EF" w14:paraId="3708019C" w14:textId="77777777" w:rsidTr="004348B2">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6402" w:author="MCC" w:date="2023-12-15T11:5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6403" w:author="MCC" w:date="2023-11-30T21:46:00Z"/>
        </w:trPr>
        <w:tc>
          <w:tcPr>
            <w:tcW w:w="418" w:type="pct"/>
            <w:shd w:val="solid" w:color="FFFFFF" w:fill="auto"/>
            <w:vAlign w:val="center"/>
            <w:tcPrChange w:id="6404" w:author="MCC" w:date="2023-12-15T11:57:00Z">
              <w:tcPr>
                <w:tcW w:w="418" w:type="pct"/>
                <w:shd w:val="solid" w:color="FFFFFF" w:fill="auto"/>
                <w:vAlign w:val="center"/>
              </w:tcPr>
            </w:tcPrChange>
          </w:tcPr>
          <w:p w14:paraId="6339A09B" w14:textId="29C88A90" w:rsidR="004348B2" w:rsidRPr="005A1553" w:rsidRDefault="004348B2" w:rsidP="004348B2">
            <w:pPr>
              <w:pStyle w:val="TAC"/>
              <w:keepNext w:val="0"/>
              <w:keepLines w:val="0"/>
              <w:widowControl w:val="0"/>
              <w:rPr>
                <w:ins w:id="6405" w:author="MCC" w:date="2023-11-30T21:46:00Z"/>
                <w:rFonts w:cs="Arial"/>
                <w:color w:val="000000"/>
                <w:sz w:val="16"/>
                <w:szCs w:val="16"/>
              </w:rPr>
            </w:pPr>
            <w:ins w:id="6406" w:author="MCC" w:date="2023-11-30T21:47:00Z">
              <w:r>
                <w:rPr>
                  <w:rFonts w:cs="Arial"/>
                  <w:color w:val="000000"/>
                  <w:sz w:val="16"/>
                  <w:szCs w:val="16"/>
                </w:rPr>
                <w:t>2023-12</w:t>
              </w:r>
            </w:ins>
          </w:p>
        </w:tc>
        <w:tc>
          <w:tcPr>
            <w:tcW w:w="512" w:type="pct"/>
            <w:shd w:val="solid" w:color="FFFFFF" w:fill="auto"/>
            <w:vAlign w:val="center"/>
            <w:tcPrChange w:id="6407" w:author="MCC" w:date="2023-12-15T11:57:00Z">
              <w:tcPr>
                <w:tcW w:w="512" w:type="pct"/>
                <w:shd w:val="solid" w:color="FFFFFF" w:fill="auto"/>
                <w:vAlign w:val="center"/>
              </w:tcPr>
            </w:tcPrChange>
          </w:tcPr>
          <w:p w14:paraId="34D343A9" w14:textId="1E944A60" w:rsidR="004348B2" w:rsidRPr="005A1553" w:rsidRDefault="004348B2" w:rsidP="004348B2">
            <w:pPr>
              <w:pStyle w:val="TAC"/>
              <w:keepNext w:val="0"/>
              <w:keepLines w:val="0"/>
              <w:widowControl w:val="0"/>
              <w:rPr>
                <w:ins w:id="6408" w:author="MCC" w:date="2023-11-30T21:46:00Z"/>
                <w:rFonts w:cs="Arial"/>
                <w:color w:val="000000"/>
                <w:sz w:val="16"/>
                <w:szCs w:val="16"/>
              </w:rPr>
            </w:pPr>
            <w:ins w:id="6409" w:author="MCC" w:date="2023-11-30T21:47:00Z">
              <w:r>
                <w:rPr>
                  <w:rFonts w:cs="Arial"/>
                  <w:color w:val="000000"/>
                  <w:sz w:val="16"/>
                  <w:szCs w:val="16"/>
                </w:rPr>
                <w:t>RAN#102</w:t>
              </w:r>
            </w:ins>
          </w:p>
        </w:tc>
        <w:tc>
          <w:tcPr>
            <w:tcW w:w="511" w:type="pct"/>
            <w:shd w:val="solid" w:color="FFFFFF" w:fill="auto"/>
            <w:tcPrChange w:id="6410" w:author="MCC" w:date="2023-12-15T11:57:00Z">
              <w:tcPr>
                <w:tcW w:w="511" w:type="pct"/>
                <w:shd w:val="solid" w:color="FFFFFF" w:fill="auto"/>
                <w:vAlign w:val="center"/>
              </w:tcPr>
            </w:tcPrChange>
          </w:tcPr>
          <w:p w14:paraId="27D76CB5" w14:textId="654AEFD9" w:rsidR="004348B2" w:rsidRPr="005A1553" w:rsidRDefault="004348B2" w:rsidP="004348B2">
            <w:pPr>
              <w:pStyle w:val="TAC"/>
              <w:keepNext w:val="0"/>
              <w:keepLines w:val="0"/>
              <w:widowControl w:val="0"/>
              <w:rPr>
                <w:ins w:id="6411" w:author="MCC" w:date="2023-11-30T21:46:00Z"/>
                <w:rFonts w:cs="Arial"/>
                <w:color w:val="000000"/>
                <w:sz w:val="16"/>
                <w:szCs w:val="16"/>
              </w:rPr>
            </w:pPr>
            <w:ins w:id="6412" w:author="MCC" w:date="2023-12-15T11:57:00Z">
              <w:r w:rsidRPr="00B22759">
                <w:rPr>
                  <w:rFonts w:cs="Arial"/>
                  <w:sz w:val="16"/>
                  <w:szCs w:val="16"/>
                </w:rPr>
                <w:t>RP-233849</w:t>
              </w:r>
            </w:ins>
          </w:p>
        </w:tc>
        <w:tc>
          <w:tcPr>
            <w:tcW w:w="292" w:type="pct"/>
            <w:shd w:val="solid" w:color="FFFFFF" w:fill="auto"/>
            <w:vAlign w:val="center"/>
            <w:tcPrChange w:id="6413" w:author="MCC" w:date="2023-12-15T11:57:00Z">
              <w:tcPr>
                <w:tcW w:w="292" w:type="pct"/>
                <w:shd w:val="solid" w:color="FFFFFF" w:fill="auto"/>
                <w:vAlign w:val="center"/>
              </w:tcPr>
            </w:tcPrChange>
          </w:tcPr>
          <w:p w14:paraId="0E722C15" w14:textId="67218C60" w:rsidR="004348B2" w:rsidRPr="005A1553" w:rsidRDefault="004348B2" w:rsidP="004348B2">
            <w:pPr>
              <w:pStyle w:val="TAL"/>
              <w:keepNext w:val="0"/>
              <w:keepLines w:val="0"/>
              <w:widowControl w:val="0"/>
              <w:jc w:val="center"/>
              <w:rPr>
                <w:ins w:id="6414" w:author="MCC" w:date="2023-11-30T21:46:00Z"/>
                <w:rFonts w:cs="Arial"/>
                <w:color w:val="000000"/>
                <w:sz w:val="16"/>
              </w:rPr>
            </w:pPr>
            <w:ins w:id="6415" w:author="MCC" w:date="2023-11-30T21:47:00Z">
              <w:r>
                <w:rPr>
                  <w:rFonts w:cs="Arial"/>
                  <w:color w:val="000000"/>
                  <w:sz w:val="16"/>
                </w:rPr>
                <w:t>0079</w:t>
              </w:r>
            </w:ins>
          </w:p>
        </w:tc>
        <w:tc>
          <w:tcPr>
            <w:tcW w:w="219" w:type="pct"/>
            <w:shd w:val="solid" w:color="FFFFFF" w:fill="auto"/>
            <w:vAlign w:val="center"/>
            <w:tcPrChange w:id="6416" w:author="MCC" w:date="2023-12-15T11:57:00Z">
              <w:tcPr>
                <w:tcW w:w="219" w:type="pct"/>
                <w:shd w:val="solid" w:color="FFFFFF" w:fill="auto"/>
                <w:vAlign w:val="center"/>
              </w:tcPr>
            </w:tcPrChange>
          </w:tcPr>
          <w:p w14:paraId="4D11CA51" w14:textId="533BF7EB" w:rsidR="004348B2" w:rsidRPr="005A1553" w:rsidRDefault="004348B2" w:rsidP="004348B2">
            <w:pPr>
              <w:pStyle w:val="TAR"/>
              <w:keepNext w:val="0"/>
              <w:keepLines w:val="0"/>
              <w:widowControl w:val="0"/>
              <w:jc w:val="center"/>
              <w:rPr>
                <w:ins w:id="6417" w:author="MCC" w:date="2023-11-30T21:46:00Z"/>
                <w:rFonts w:cs="Arial"/>
                <w:color w:val="000000"/>
                <w:sz w:val="16"/>
              </w:rPr>
            </w:pPr>
            <w:ins w:id="6418" w:author="MCC" w:date="2023-11-30T21:47:00Z">
              <w:r>
                <w:rPr>
                  <w:rFonts w:cs="Arial"/>
                  <w:color w:val="000000"/>
                  <w:sz w:val="16"/>
                </w:rPr>
                <w:t>3</w:t>
              </w:r>
            </w:ins>
          </w:p>
        </w:tc>
        <w:tc>
          <w:tcPr>
            <w:tcW w:w="219" w:type="pct"/>
            <w:shd w:val="solid" w:color="FFFFFF" w:fill="auto"/>
            <w:vAlign w:val="center"/>
            <w:tcPrChange w:id="6419" w:author="MCC" w:date="2023-12-15T11:57:00Z">
              <w:tcPr>
                <w:tcW w:w="219" w:type="pct"/>
                <w:shd w:val="solid" w:color="FFFFFF" w:fill="auto"/>
                <w:vAlign w:val="center"/>
              </w:tcPr>
            </w:tcPrChange>
          </w:tcPr>
          <w:p w14:paraId="3E8B511B" w14:textId="0D8019B4" w:rsidR="004348B2" w:rsidRPr="005A1553" w:rsidRDefault="004348B2" w:rsidP="004348B2">
            <w:pPr>
              <w:pStyle w:val="TAC"/>
              <w:keepNext w:val="0"/>
              <w:keepLines w:val="0"/>
              <w:widowControl w:val="0"/>
              <w:rPr>
                <w:ins w:id="6420" w:author="MCC" w:date="2023-11-30T21:46:00Z"/>
                <w:rFonts w:cs="Arial"/>
                <w:color w:val="000000"/>
                <w:sz w:val="16"/>
              </w:rPr>
            </w:pPr>
            <w:ins w:id="6421" w:author="MCC" w:date="2023-11-30T21:48:00Z">
              <w:r>
                <w:rPr>
                  <w:rFonts w:cs="Arial"/>
                  <w:color w:val="000000"/>
                  <w:sz w:val="16"/>
                </w:rPr>
                <w:t>F</w:t>
              </w:r>
            </w:ins>
          </w:p>
        </w:tc>
        <w:tc>
          <w:tcPr>
            <w:tcW w:w="2471" w:type="pct"/>
            <w:shd w:val="solid" w:color="FFFFFF" w:fill="auto"/>
            <w:vAlign w:val="center"/>
            <w:tcPrChange w:id="6422" w:author="MCC" w:date="2023-12-15T11:57:00Z">
              <w:tcPr>
                <w:tcW w:w="2471" w:type="pct"/>
                <w:shd w:val="solid" w:color="FFFFFF" w:fill="auto"/>
                <w:vAlign w:val="center"/>
              </w:tcPr>
            </w:tcPrChange>
          </w:tcPr>
          <w:p w14:paraId="01B33DD2" w14:textId="1436B08B" w:rsidR="004348B2" w:rsidRPr="00FE35A6" w:rsidRDefault="004348B2" w:rsidP="004348B2">
            <w:pPr>
              <w:pStyle w:val="TAL"/>
              <w:keepNext w:val="0"/>
              <w:keepLines w:val="0"/>
              <w:widowControl w:val="0"/>
              <w:rPr>
                <w:ins w:id="6423" w:author="MCC" w:date="2023-11-30T21:46:00Z"/>
                <w:rFonts w:cs="Arial"/>
                <w:color w:val="000000"/>
                <w:sz w:val="16"/>
                <w:szCs w:val="16"/>
              </w:rPr>
            </w:pPr>
            <w:ins w:id="6424" w:author="MCC" w:date="2023-11-30T21:48:00Z">
              <w:r w:rsidRPr="00FE35A6">
                <w:rPr>
                  <w:sz w:val="16"/>
                  <w:szCs w:val="16"/>
                </w:rPr>
                <w:t>Correction on Temp no data and DL data arrival for Activate Multicast Session</w:t>
              </w:r>
            </w:ins>
          </w:p>
        </w:tc>
        <w:tc>
          <w:tcPr>
            <w:tcW w:w="358" w:type="pct"/>
            <w:shd w:val="solid" w:color="FFFFFF" w:fill="auto"/>
            <w:vAlign w:val="center"/>
            <w:tcPrChange w:id="6425" w:author="MCC" w:date="2023-12-15T11:57:00Z">
              <w:tcPr>
                <w:tcW w:w="359" w:type="pct"/>
                <w:shd w:val="solid" w:color="FFFFFF" w:fill="auto"/>
                <w:vAlign w:val="center"/>
              </w:tcPr>
            </w:tcPrChange>
          </w:tcPr>
          <w:p w14:paraId="54575FEE" w14:textId="45226FEB" w:rsidR="004348B2" w:rsidRPr="005A1553" w:rsidRDefault="004348B2" w:rsidP="004348B2">
            <w:pPr>
              <w:pStyle w:val="TAC"/>
              <w:keepNext w:val="0"/>
              <w:keepLines w:val="0"/>
              <w:widowControl w:val="0"/>
              <w:rPr>
                <w:ins w:id="6426" w:author="MCC" w:date="2023-11-30T21:46:00Z"/>
                <w:rFonts w:cs="Arial"/>
                <w:color w:val="000000"/>
                <w:sz w:val="16"/>
                <w:szCs w:val="16"/>
              </w:rPr>
            </w:pPr>
            <w:ins w:id="6427" w:author="MCC" w:date="2023-11-30T21:48:00Z">
              <w:r>
                <w:rPr>
                  <w:rFonts w:cs="Arial"/>
                  <w:color w:val="000000"/>
                  <w:sz w:val="16"/>
                  <w:szCs w:val="16"/>
                </w:rPr>
                <w:t>17.7.0</w:t>
              </w:r>
            </w:ins>
          </w:p>
        </w:tc>
      </w:tr>
      <w:tr w:rsidR="004348B2" w:rsidRPr="00D629EF" w14:paraId="6965BB41" w14:textId="77777777" w:rsidTr="004348B2">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6428" w:author="MCC" w:date="2023-12-15T11:5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6429" w:author="MCC" w:date="2023-11-30T21:46:00Z"/>
        </w:trPr>
        <w:tc>
          <w:tcPr>
            <w:tcW w:w="418" w:type="pct"/>
            <w:shd w:val="solid" w:color="FFFFFF" w:fill="auto"/>
            <w:vAlign w:val="center"/>
            <w:tcPrChange w:id="6430" w:author="MCC" w:date="2023-12-15T11:57:00Z">
              <w:tcPr>
                <w:tcW w:w="418" w:type="pct"/>
                <w:shd w:val="solid" w:color="FFFFFF" w:fill="auto"/>
                <w:vAlign w:val="center"/>
              </w:tcPr>
            </w:tcPrChange>
          </w:tcPr>
          <w:p w14:paraId="0988541C" w14:textId="03C2FCA0" w:rsidR="004348B2" w:rsidRPr="005A1553" w:rsidRDefault="004348B2" w:rsidP="004348B2">
            <w:pPr>
              <w:pStyle w:val="TAC"/>
              <w:keepNext w:val="0"/>
              <w:keepLines w:val="0"/>
              <w:widowControl w:val="0"/>
              <w:rPr>
                <w:ins w:id="6431" w:author="MCC" w:date="2023-11-30T21:46:00Z"/>
                <w:rFonts w:cs="Arial"/>
                <w:color w:val="000000"/>
                <w:sz w:val="16"/>
                <w:szCs w:val="16"/>
              </w:rPr>
            </w:pPr>
            <w:ins w:id="6432" w:author="MCC" w:date="2023-11-30T21:47:00Z">
              <w:r>
                <w:rPr>
                  <w:rFonts w:cs="Arial"/>
                  <w:color w:val="000000"/>
                  <w:sz w:val="16"/>
                  <w:szCs w:val="16"/>
                </w:rPr>
                <w:t>2023-12</w:t>
              </w:r>
            </w:ins>
          </w:p>
        </w:tc>
        <w:tc>
          <w:tcPr>
            <w:tcW w:w="512" w:type="pct"/>
            <w:shd w:val="solid" w:color="FFFFFF" w:fill="auto"/>
            <w:vAlign w:val="center"/>
            <w:tcPrChange w:id="6433" w:author="MCC" w:date="2023-12-15T11:57:00Z">
              <w:tcPr>
                <w:tcW w:w="512" w:type="pct"/>
                <w:shd w:val="solid" w:color="FFFFFF" w:fill="auto"/>
                <w:vAlign w:val="center"/>
              </w:tcPr>
            </w:tcPrChange>
          </w:tcPr>
          <w:p w14:paraId="4E0F6F44" w14:textId="6A6237BA" w:rsidR="004348B2" w:rsidRPr="005A1553" w:rsidRDefault="004348B2" w:rsidP="004348B2">
            <w:pPr>
              <w:pStyle w:val="TAC"/>
              <w:keepNext w:val="0"/>
              <w:keepLines w:val="0"/>
              <w:widowControl w:val="0"/>
              <w:rPr>
                <w:ins w:id="6434" w:author="MCC" w:date="2023-11-30T21:46:00Z"/>
                <w:rFonts w:cs="Arial"/>
                <w:color w:val="000000"/>
                <w:sz w:val="16"/>
                <w:szCs w:val="16"/>
              </w:rPr>
            </w:pPr>
            <w:ins w:id="6435" w:author="MCC" w:date="2023-11-30T21:47:00Z">
              <w:r>
                <w:rPr>
                  <w:rFonts w:cs="Arial"/>
                  <w:color w:val="000000"/>
                  <w:sz w:val="16"/>
                  <w:szCs w:val="16"/>
                </w:rPr>
                <w:t>RAN#102</w:t>
              </w:r>
            </w:ins>
          </w:p>
        </w:tc>
        <w:tc>
          <w:tcPr>
            <w:tcW w:w="511" w:type="pct"/>
            <w:shd w:val="solid" w:color="FFFFFF" w:fill="auto"/>
            <w:tcPrChange w:id="6436" w:author="MCC" w:date="2023-12-15T11:57:00Z">
              <w:tcPr>
                <w:tcW w:w="511" w:type="pct"/>
                <w:shd w:val="solid" w:color="FFFFFF" w:fill="auto"/>
                <w:vAlign w:val="center"/>
              </w:tcPr>
            </w:tcPrChange>
          </w:tcPr>
          <w:p w14:paraId="412C6D47" w14:textId="06E03F50" w:rsidR="004348B2" w:rsidRPr="005A1553" w:rsidRDefault="004348B2" w:rsidP="004348B2">
            <w:pPr>
              <w:pStyle w:val="TAC"/>
              <w:keepNext w:val="0"/>
              <w:keepLines w:val="0"/>
              <w:widowControl w:val="0"/>
              <w:rPr>
                <w:ins w:id="6437" w:author="MCC" w:date="2023-11-30T21:46:00Z"/>
                <w:rFonts w:cs="Arial"/>
                <w:color w:val="000000"/>
                <w:sz w:val="16"/>
                <w:szCs w:val="16"/>
              </w:rPr>
            </w:pPr>
            <w:ins w:id="6438" w:author="MCC" w:date="2023-12-15T11:57:00Z">
              <w:r w:rsidRPr="00B22759">
                <w:rPr>
                  <w:rFonts w:cs="Arial"/>
                  <w:sz w:val="16"/>
                  <w:szCs w:val="16"/>
                </w:rPr>
                <w:t>RP-233847</w:t>
              </w:r>
            </w:ins>
          </w:p>
        </w:tc>
        <w:tc>
          <w:tcPr>
            <w:tcW w:w="292" w:type="pct"/>
            <w:shd w:val="solid" w:color="FFFFFF" w:fill="auto"/>
            <w:vAlign w:val="center"/>
            <w:tcPrChange w:id="6439" w:author="MCC" w:date="2023-12-15T11:57:00Z">
              <w:tcPr>
                <w:tcW w:w="292" w:type="pct"/>
                <w:shd w:val="solid" w:color="FFFFFF" w:fill="auto"/>
                <w:vAlign w:val="center"/>
              </w:tcPr>
            </w:tcPrChange>
          </w:tcPr>
          <w:p w14:paraId="60691402" w14:textId="2B7CB6BA" w:rsidR="004348B2" w:rsidRPr="005A1553" w:rsidRDefault="004348B2" w:rsidP="004348B2">
            <w:pPr>
              <w:pStyle w:val="TAL"/>
              <w:keepNext w:val="0"/>
              <w:keepLines w:val="0"/>
              <w:widowControl w:val="0"/>
              <w:jc w:val="center"/>
              <w:rPr>
                <w:ins w:id="6440" w:author="MCC" w:date="2023-11-30T21:46:00Z"/>
                <w:rFonts w:cs="Arial"/>
                <w:color w:val="000000"/>
                <w:sz w:val="16"/>
              </w:rPr>
            </w:pPr>
            <w:ins w:id="6441" w:author="MCC" w:date="2023-11-30T21:47:00Z">
              <w:r>
                <w:rPr>
                  <w:rFonts w:cs="Arial"/>
                  <w:color w:val="000000"/>
                  <w:sz w:val="16"/>
                </w:rPr>
                <w:t>0089</w:t>
              </w:r>
            </w:ins>
          </w:p>
        </w:tc>
        <w:tc>
          <w:tcPr>
            <w:tcW w:w="219" w:type="pct"/>
            <w:shd w:val="solid" w:color="FFFFFF" w:fill="auto"/>
            <w:vAlign w:val="center"/>
            <w:tcPrChange w:id="6442" w:author="MCC" w:date="2023-12-15T11:57:00Z">
              <w:tcPr>
                <w:tcW w:w="219" w:type="pct"/>
                <w:shd w:val="solid" w:color="FFFFFF" w:fill="auto"/>
                <w:vAlign w:val="center"/>
              </w:tcPr>
            </w:tcPrChange>
          </w:tcPr>
          <w:p w14:paraId="3A317B0D" w14:textId="1A4E38F5" w:rsidR="004348B2" w:rsidRPr="005A1553" w:rsidRDefault="004348B2" w:rsidP="004348B2">
            <w:pPr>
              <w:pStyle w:val="TAR"/>
              <w:keepNext w:val="0"/>
              <w:keepLines w:val="0"/>
              <w:widowControl w:val="0"/>
              <w:jc w:val="center"/>
              <w:rPr>
                <w:ins w:id="6443" w:author="MCC" w:date="2023-11-30T21:46:00Z"/>
                <w:rFonts w:cs="Arial"/>
                <w:color w:val="000000"/>
                <w:sz w:val="16"/>
              </w:rPr>
            </w:pPr>
            <w:ins w:id="6444" w:author="MCC" w:date="2023-11-30T21:47:00Z">
              <w:r>
                <w:rPr>
                  <w:rFonts w:cs="Arial"/>
                  <w:color w:val="000000"/>
                  <w:sz w:val="16"/>
                </w:rPr>
                <w:t>1</w:t>
              </w:r>
            </w:ins>
          </w:p>
        </w:tc>
        <w:tc>
          <w:tcPr>
            <w:tcW w:w="219" w:type="pct"/>
            <w:shd w:val="solid" w:color="FFFFFF" w:fill="auto"/>
            <w:vAlign w:val="center"/>
            <w:tcPrChange w:id="6445" w:author="MCC" w:date="2023-12-15T11:57:00Z">
              <w:tcPr>
                <w:tcW w:w="219" w:type="pct"/>
                <w:shd w:val="solid" w:color="FFFFFF" w:fill="auto"/>
                <w:vAlign w:val="center"/>
              </w:tcPr>
            </w:tcPrChange>
          </w:tcPr>
          <w:p w14:paraId="174A71E6" w14:textId="784AE7C7" w:rsidR="004348B2" w:rsidRPr="005A1553" w:rsidRDefault="004348B2" w:rsidP="004348B2">
            <w:pPr>
              <w:pStyle w:val="TAC"/>
              <w:keepNext w:val="0"/>
              <w:keepLines w:val="0"/>
              <w:widowControl w:val="0"/>
              <w:rPr>
                <w:ins w:id="6446" w:author="MCC" w:date="2023-11-30T21:46:00Z"/>
                <w:rFonts w:cs="Arial"/>
                <w:color w:val="000000"/>
                <w:sz w:val="16"/>
              </w:rPr>
            </w:pPr>
            <w:ins w:id="6447" w:author="MCC" w:date="2023-11-30T21:49:00Z">
              <w:r>
                <w:rPr>
                  <w:rFonts w:cs="Arial"/>
                  <w:color w:val="000000"/>
                  <w:sz w:val="16"/>
                </w:rPr>
                <w:t>A</w:t>
              </w:r>
            </w:ins>
          </w:p>
        </w:tc>
        <w:tc>
          <w:tcPr>
            <w:tcW w:w="2471" w:type="pct"/>
            <w:shd w:val="solid" w:color="FFFFFF" w:fill="auto"/>
            <w:vAlign w:val="center"/>
            <w:tcPrChange w:id="6448" w:author="MCC" w:date="2023-12-15T11:57:00Z">
              <w:tcPr>
                <w:tcW w:w="2471" w:type="pct"/>
                <w:shd w:val="solid" w:color="FFFFFF" w:fill="auto"/>
                <w:vAlign w:val="center"/>
              </w:tcPr>
            </w:tcPrChange>
          </w:tcPr>
          <w:p w14:paraId="1E0045AB" w14:textId="109522CC" w:rsidR="004348B2" w:rsidRPr="00FE35A6" w:rsidRDefault="004348B2" w:rsidP="004348B2">
            <w:pPr>
              <w:pStyle w:val="TAL"/>
              <w:keepNext w:val="0"/>
              <w:keepLines w:val="0"/>
              <w:widowControl w:val="0"/>
              <w:rPr>
                <w:ins w:id="6449" w:author="MCC" w:date="2023-11-30T21:46:00Z"/>
                <w:rFonts w:cs="Arial"/>
                <w:color w:val="000000"/>
                <w:sz w:val="16"/>
                <w:szCs w:val="16"/>
              </w:rPr>
            </w:pPr>
            <w:ins w:id="6450" w:author="MCC" w:date="2023-11-30T21:49:00Z">
              <w:r w:rsidRPr="00FE35A6">
                <w:rPr>
                  <w:sz w:val="16"/>
                  <w:szCs w:val="16"/>
                </w:rPr>
                <w:t>Correction on Resource Status Request</w:t>
              </w:r>
            </w:ins>
          </w:p>
        </w:tc>
        <w:tc>
          <w:tcPr>
            <w:tcW w:w="358" w:type="pct"/>
            <w:shd w:val="solid" w:color="FFFFFF" w:fill="auto"/>
            <w:vAlign w:val="center"/>
            <w:tcPrChange w:id="6451" w:author="MCC" w:date="2023-12-15T11:57:00Z">
              <w:tcPr>
                <w:tcW w:w="359" w:type="pct"/>
                <w:shd w:val="solid" w:color="FFFFFF" w:fill="auto"/>
                <w:vAlign w:val="center"/>
              </w:tcPr>
            </w:tcPrChange>
          </w:tcPr>
          <w:p w14:paraId="0B7D850B" w14:textId="65F8B8F3" w:rsidR="004348B2" w:rsidRPr="005A1553" w:rsidRDefault="004348B2" w:rsidP="004348B2">
            <w:pPr>
              <w:pStyle w:val="TAC"/>
              <w:keepNext w:val="0"/>
              <w:keepLines w:val="0"/>
              <w:widowControl w:val="0"/>
              <w:rPr>
                <w:ins w:id="6452" w:author="MCC" w:date="2023-11-30T21:46:00Z"/>
                <w:rFonts w:cs="Arial"/>
                <w:color w:val="000000"/>
                <w:sz w:val="16"/>
                <w:szCs w:val="16"/>
              </w:rPr>
            </w:pPr>
            <w:ins w:id="6453" w:author="MCC" w:date="2023-11-30T21:48:00Z">
              <w:r>
                <w:rPr>
                  <w:rFonts w:cs="Arial"/>
                  <w:color w:val="000000"/>
                  <w:sz w:val="16"/>
                  <w:szCs w:val="16"/>
                </w:rPr>
                <w:t>17.7.0</w:t>
              </w:r>
            </w:ins>
          </w:p>
        </w:tc>
      </w:tr>
      <w:tr w:rsidR="004348B2" w:rsidRPr="00D629EF" w14:paraId="0BE36B75" w14:textId="77777777" w:rsidTr="004348B2">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6454" w:author="MCC" w:date="2023-12-15T11:5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6455" w:author="MCC" w:date="2023-11-30T21:46:00Z"/>
        </w:trPr>
        <w:tc>
          <w:tcPr>
            <w:tcW w:w="418" w:type="pct"/>
            <w:shd w:val="solid" w:color="FFFFFF" w:fill="auto"/>
            <w:vAlign w:val="center"/>
            <w:tcPrChange w:id="6456" w:author="MCC" w:date="2023-12-15T11:57:00Z">
              <w:tcPr>
                <w:tcW w:w="418" w:type="pct"/>
                <w:shd w:val="solid" w:color="FFFFFF" w:fill="auto"/>
                <w:vAlign w:val="center"/>
              </w:tcPr>
            </w:tcPrChange>
          </w:tcPr>
          <w:p w14:paraId="52CB5641" w14:textId="76EDEA96" w:rsidR="004348B2" w:rsidRPr="005A1553" w:rsidRDefault="004348B2" w:rsidP="004348B2">
            <w:pPr>
              <w:pStyle w:val="TAC"/>
              <w:keepNext w:val="0"/>
              <w:keepLines w:val="0"/>
              <w:widowControl w:val="0"/>
              <w:rPr>
                <w:ins w:id="6457" w:author="MCC" w:date="2023-11-30T21:46:00Z"/>
                <w:rFonts w:cs="Arial"/>
                <w:color w:val="000000"/>
                <w:sz w:val="16"/>
                <w:szCs w:val="16"/>
              </w:rPr>
            </w:pPr>
            <w:ins w:id="6458" w:author="MCC" w:date="2023-11-30T21:47:00Z">
              <w:r>
                <w:rPr>
                  <w:rFonts w:cs="Arial"/>
                  <w:color w:val="000000"/>
                  <w:sz w:val="16"/>
                  <w:szCs w:val="16"/>
                </w:rPr>
                <w:t>2023-12</w:t>
              </w:r>
            </w:ins>
          </w:p>
        </w:tc>
        <w:tc>
          <w:tcPr>
            <w:tcW w:w="512" w:type="pct"/>
            <w:shd w:val="solid" w:color="FFFFFF" w:fill="auto"/>
            <w:vAlign w:val="center"/>
            <w:tcPrChange w:id="6459" w:author="MCC" w:date="2023-12-15T11:57:00Z">
              <w:tcPr>
                <w:tcW w:w="512" w:type="pct"/>
                <w:shd w:val="solid" w:color="FFFFFF" w:fill="auto"/>
                <w:vAlign w:val="center"/>
              </w:tcPr>
            </w:tcPrChange>
          </w:tcPr>
          <w:p w14:paraId="5DB8CF3B" w14:textId="204D6C70" w:rsidR="004348B2" w:rsidRPr="005A1553" w:rsidRDefault="004348B2" w:rsidP="004348B2">
            <w:pPr>
              <w:pStyle w:val="TAC"/>
              <w:keepNext w:val="0"/>
              <w:keepLines w:val="0"/>
              <w:widowControl w:val="0"/>
              <w:rPr>
                <w:ins w:id="6460" w:author="MCC" w:date="2023-11-30T21:46:00Z"/>
                <w:rFonts w:cs="Arial"/>
                <w:color w:val="000000"/>
                <w:sz w:val="16"/>
                <w:szCs w:val="16"/>
              </w:rPr>
            </w:pPr>
            <w:ins w:id="6461" w:author="MCC" w:date="2023-11-30T21:47:00Z">
              <w:r>
                <w:rPr>
                  <w:rFonts w:cs="Arial"/>
                  <w:color w:val="000000"/>
                  <w:sz w:val="16"/>
                  <w:szCs w:val="16"/>
                </w:rPr>
                <w:t>RAN#102</w:t>
              </w:r>
            </w:ins>
          </w:p>
        </w:tc>
        <w:tc>
          <w:tcPr>
            <w:tcW w:w="511" w:type="pct"/>
            <w:shd w:val="solid" w:color="FFFFFF" w:fill="auto"/>
            <w:tcPrChange w:id="6462" w:author="MCC" w:date="2023-12-15T11:57:00Z">
              <w:tcPr>
                <w:tcW w:w="511" w:type="pct"/>
                <w:shd w:val="solid" w:color="FFFFFF" w:fill="auto"/>
                <w:vAlign w:val="center"/>
              </w:tcPr>
            </w:tcPrChange>
          </w:tcPr>
          <w:p w14:paraId="15F2FF8D" w14:textId="63E98D9E" w:rsidR="004348B2" w:rsidRPr="005A1553" w:rsidRDefault="004348B2" w:rsidP="004348B2">
            <w:pPr>
              <w:pStyle w:val="TAC"/>
              <w:keepNext w:val="0"/>
              <w:keepLines w:val="0"/>
              <w:widowControl w:val="0"/>
              <w:rPr>
                <w:ins w:id="6463" w:author="MCC" w:date="2023-11-30T21:46:00Z"/>
                <w:rFonts w:cs="Arial"/>
                <w:color w:val="000000"/>
                <w:sz w:val="16"/>
                <w:szCs w:val="16"/>
              </w:rPr>
            </w:pPr>
            <w:ins w:id="6464" w:author="MCC" w:date="2023-12-15T11:57:00Z">
              <w:r w:rsidRPr="00B22759">
                <w:rPr>
                  <w:rFonts w:cs="Arial"/>
                  <w:sz w:val="16"/>
                  <w:szCs w:val="16"/>
                </w:rPr>
                <w:t>RP-233849</w:t>
              </w:r>
            </w:ins>
          </w:p>
        </w:tc>
        <w:tc>
          <w:tcPr>
            <w:tcW w:w="292" w:type="pct"/>
            <w:shd w:val="solid" w:color="FFFFFF" w:fill="auto"/>
            <w:vAlign w:val="center"/>
            <w:tcPrChange w:id="6465" w:author="MCC" w:date="2023-12-15T11:57:00Z">
              <w:tcPr>
                <w:tcW w:w="292" w:type="pct"/>
                <w:shd w:val="solid" w:color="FFFFFF" w:fill="auto"/>
                <w:vAlign w:val="center"/>
              </w:tcPr>
            </w:tcPrChange>
          </w:tcPr>
          <w:p w14:paraId="26427407" w14:textId="79586CF9" w:rsidR="004348B2" w:rsidRPr="005A1553" w:rsidRDefault="004348B2" w:rsidP="004348B2">
            <w:pPr>
              <w:pStyle w:val="TAL"/>
              <w:keepNext w:val="0"/>
              <w:keepLines w:val="0"/>
              <w:widowControl w:val="0"/>
              <w:jc w:val="center"/>
              <w:rPr>
                <w:ins w:id="6466" w:author="MCC" w:date="2023-11-30T21:46:00Z"/>
                <w:rFonts w:cs="Arial"/>
                <w:color w:val="000000"/>
                <w:sz w:val="16"/>
              </w:rPr>
            </w:pPr>
            <w:ins w:id="6467" w:author="MCC" w:date="2023-11-30T21:47:00Z">
              <w:r>
                <w:rPr>
                  <w:rFonts w:cs="Arial"/>
                  <w:color w:val="000000"/>
                  <w:sz w:val="16"/>
                </w:rPr>
                <w:t>0094</w:t>
              </w:r>
            </w:ins>
          </w:p>
        </w:tc>
        <w:tc>
          <w:tcPr>
            <w:tcW w:w="219" w:type="pct"/>
            <w:shd w:val="solid" w:color="FFFFFF" w:fill="auto"/>
            <w:vAlign w:val="center"/>
            <w:tcPrChange w:id="6468" w:author="MCC" w:date="2023-12-15T11:57:00Z">
              <w:tcPr>
                <w:tcW w:w="219" w:type="pct"/>
                <w:shd w:val="solid" w:color="FFFFFF" w:fill="auto"/>
                <w:vAlign w:val="center"/>
              </w:tcPr>
            </w:tcPrChange>
          </w:tcPr>
          <w:p w14:paraId="5E6A0609" w14:textId="45EBCA7F" w:rsidR="004348B2" w:rsidRPr="005A1553" w:rsidRDefault="004348B2" w:rsidP="004348B2">
            <w:pPr>
              <w:pStyle w:val="TAR"/>
              <w:keepNext w:val="0"/>
              <w:keepLines w:val="0"/>
              <w:widowControl w:val="0"/>
              <w:jc w:val="center"/>
              <w:rPr>
                <w:ins w:id="6469" w:author="MCC" w:date="2023-11-30T21:46:00Z"/>
                <w:rFonts w:cs="Arial"/>
                <w:color w:val="000000"/>
                <w:sz w:val="16"/>
              </w:rPr>
            </w:pPr>
            <w:ins w:id="6470" w:author="MCC" w:date="2023-11-30T21:47:00Z">
              <w:r>
                <w:rPr>
                  <w:rFonts w:cs="Arial"/>
                  <w:color w:val="000000"/>
                  <w:sz w:val="16"/>
                </w:rPr>
                <w:t>1</w:t>
              </w:r>
            </w:ins>
          </w:p>
        </w:tc>
        <w:tc>
          <w:tcPr>
            <w:tcW w:w="219" w:type="pct"/>
            <w:shd w:val="solid" w:color="FFFFFF" w:fill="auto"/>
            <w:vAlign w:val="center"/>
            <w:tcPrChange w:id="6471" w:author="MCC" w:date="2023-12-15T11:57:00Z">
              <w:tcPr>
                <w:tcW w:w="219" w:type="pct"/>
                <w:shd w:val="solid" w:color="FFFFFF" w:fill="auto"/>
                <w:vAlign w:val="center"/>
              </w:tcPr>
            </w:tcPrChange>
          </w:tcPr>
          <w:p w14:paraId="24766AC7" w14:textId="4669C287" w:rsidR="004348B2" w:rsidRPr="005A1553" w:rsidRDefault="004348B2" w:rsidP="004348B2">
            <w:pPr>
              <w:pStyle w:val="TAC"/>
              <w:keepNext w:val="0"/>
              <w:keepLines w:val="0"/>
              <w:widowControl w:val="0"/>
              <w:rPr>
                <w:ins w:id="6472" w:author="MCC" w:date="2023-11-30T21:46:00Z"/>
                <w:rFonts w:cs="Arial"/>
                <w:color w:val="000000"/>
                <w:sz w:val="16"/>
              </w:rPr>
            </w:pPr>
            <w:ins w:id="6473" w:author="MCC" w:date="2023-11-30T21:49:00Z">
              <w:r>
                <w:rPr>
                  <w:rFonts w:cs="Arial"/>
                  <w:color w:val="000000"/>
                  <w:sz w:val="16"/>
                </w:rPr>
                <w:t>F</w:t>
              </w:r>
            </w:ins>
          </w:p>
        </w:tc>
        <w:tc>
          <w:tcPr>
            <w:tcW w:w="2471" w:type="pct"/>
            <w:shd w:val="solid" w:color="FFFFFF" w:fill="auto"/>
            <w:vAlign w:val="center"/>
            <w:tcPrChange w:id="6474" w:author="MCC" w:date="2023-12-15T11:57:00Z">
              <w:tcPr>
                <w:tcW w:w="2471" w:type="pct"/>
                <w:shd w:val="solid" w:color="FFFFFF" w:fill="auto"/>
                <w:vAlign w:val="center"/>
              </w:tcPr>
            </w:tcPrChange>
          </w:tcPr>
          <w:p w14:paraId="6DEB1028" w14:textId="7181D33F" w:rsidR="004348B2" w:rsidRPr="00FE35A6" w:rsidRDefault="004348B2" w:rsidP="004348B2">
            <w:pPr>
              <w:pStyle w:val="TAL"/>
              <w:keepNext w:val="0"/>
              <w:keepLines w:val="0"/>
              <w:widowControl w:val="0"/>
              <w:rPr>
                <w:ins w:id="6475" w:author="MCC" w:date="2023-11-30T21:46:00Z"/>
                <w:rFonts w:cs="Arial"/>
                <w:color w:val="000000"/>
                <w:sz w:val="16"/>
                <w:szCs w:val="16"/>
              </w:rPr>
            </w:pPr>
            <w:ins w:id="6476" w:author="MCC" w:date="2023-11-30T21:49:00Z">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ins>
          </w:p>
        </w:tc>
        <w:tc>
          <w:tcPr>
            <w:tcW w:w="358" w:type="pct"/>
            <w:shd w:val="solid" w:color="FFFFFF" w:fill="auto"/>
            <w:vAlign w:val="center"/>
            <w:tcPrChange w:id="6477" w:author="MCC" w:date="2023-12-15T11:57:00Z">
              <w:tcPr>
                <w:tcW w:w="359" w:type="pct"/>
                <w:shd w:val="solid" w:color="FFFFFF" w:fill="auto"/>
                <w:vAlign w:val="center"/>
              </w:tcPr>
            </w:tcPrChange>
          </w:tcPr>
          <w:p w14:paraId="6DD7D3C0" w14:textId="15130E46" w:rsidR="004348B2" w:rsidRPr="005A1553" w:rsidRDefault="004348B2" w:rsidP="004348B2">
            <w:pPr>
              <w:pStyle w:val="TAC"/>
              <w:keepNext w:val="0"/>
              <w:keepLines w:val="0"/>
              <w:widowControl w:val="0"/>
              <w:rPr>
                <w:ins w:id="6478" w:author="MCC" w:date="2023-11-30T21:46:00Z"/>
                <w:rFonts w:cs="Arial"/>
                <w:color w:val="000000"/>
                <w:sz w:val="16"/>
                <w:szCs w:val="16"/>
              </w:rPr>
            </w:pPr>
            <w:ins w:id="6479" w:author="MCC" w:date="2023-11-30T21:48:00Z">
              <w:r>
                <w:rPr>
                  <w:rFonts w:cs="Arial"/>
                  <w:color w:val="000000"/>
                  <w:sz w:val="16"/>
                  <w:szCs w:val="16"/>
                </w:rPr>
                <w:t>17.7.0</w:t>
              </w:r>
            </w:ins>
          </w:p>
        </w:tc>
      </w:tr>
      <w:tr w:rsidR="004348B2" w:rsidRPr="00D629EF" w14:paraId="6A87FDA6" w14:textId="77777777" w:rsidTr="004348B2">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6480" w:author="MCC" w:date="2023-12-15T11:5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6481" w:author="MCC" w:date="2023-11-30T21:46:00Z"/>
        </w:trPr>
        <w:tc>
          <w:tcPr>
            <w:tcW w:w="418" w:type="pct"/>
            <w:shd w:val="solid" w:color="FFFFFF" w:fill="auto"/>
            <w:vAlign w:val="center"/>
            <w:tcPrChange w:id="6482" w:author="MCC" w:date="2023-12-15T11:57:00Z">
              <w:tcPr>
                <w:tcW w:w="418" w:type="pct"/>
                <w:shd w:val="solid" w:color="FFFFFF" w:fill="auto"/>
                <w:vAlign w:val="center"/>
              </w:tcPr>
            </w:tcPrChange>
          </w:tcPr>
          <w:p w14:paraId="22E39661" w14:textId="1A23DBC1" w:rsidR="004348B2" w:rsidRPr="005A1553" w:rsidRDefault="004348B2" w:rsidP="004348B2">
            <w:pPr>
              <w:pStyle w:val="TAC"/>
              <w:keepNext w:val="0"/>
              <w:keepLines w:val="0"/>
              <w:widowControl w:val="0"/>
              <w:rPr>
                <w:ins w:id="6483" w:author="MCC" w:date="2023-11-30T21:46:00Z"/>
                <w:rFonts w:cs="Arial"/>
                <w:color w:val="000000"/>
                <w:sz w:val="16"/>
                <w:szCs w:val="16"/>
              </w:rPr>
            </w:pPr>
            <w:ins w:id="6484" w:author="MCC" w:date="2023-11-30T21:47:00Z">
              <w:r>
                <w:rPr>
                  <w:rFonts w:cs="Arial"/>
                  <w:color w:val="000000"/>
                  <w:sz w:val="16"/>
                  <w:szCs w:val="16"/>
                </w:rPr>
                <w:t>2023-12</w:t>
              </w:r>
            </w:ins>
          </w:p>
        </w:tc>
        <w:tc>
          <w:tcPr>
            <w:tcW w:w="512" w:type="pct"/>
            <w:shd w:val="solid" w:color="FFFFFF" w:fill="auto"/>
            <w:vAlign w:val="center"/>
            <w:tcPrChange w:id="6485" w:author="MCC" w:date="2023-12-15T11:57:00Z">
              <w:tcPr>
                <w:tcW w:w="512" w:type="pct"/>
                <w:shd w:val="solid" w:color="FFFFFF" w:fill="auto"/>
                <w:vAlign w:val="center"/>
              </w:tcPr>
            </w:tcPrChange>
          </w:tcPr>
          <w:p w14:paraId="100CC642" w14:textId="6CB239D3" w:rsidR="004348B2" w:rsidRPr="005A1553" w:rsidRDefault="004348B2" w:rsidP="004348B2">
            <w:pPr>
              <w:pStyle w:val="TAC"/>
              <w:keepNext w:val="0"/>
              <w:keepLines w:val="0"/>
              <w:widowControl w:val="0"/>
              <w:rPr>
                <w:ins w:id="6486" w:author="MCC" w:date="2023-11-30T21:46:00Z"/>
                <w:rFonts w:cs="Arial"/>
                <w:color w:val="000000"/>
                <w:sz w:val="16"/>
                <w:szCs w:val="16"/>
              </w:rPr>
            </w:pPr>
            <w:ins w:id="6487" w:author="MCC" w:date="2023-11-30T21:47:00Z">
              <w:r>
                <w:rPr>
                  <w:rFonts w:cs="Arial"/>
                  <w:color w:val="000000"/>
                  <w:sz w:val="16"/>
                  <w:szCs w:val="16"/>
                </w:rPr>
                <w:t>RAN#102</w:t>
              </w:r>
            </w:ins>
          </w:p>
        </w:tc>
        <w:tc>
          <w:tcPr>
            <w:tcW w:w="511" w:type="pct"/>
            <w:shd w:val="solid" w:color="FFFFFF" w:fill="auto"/>
            <w:tcPrChange w:id="6488" w:author="MCC" w:date="2023-12-15T11:57:00Z">
              <w:tcPr>
                <w:tcW w:w="511" w:type="pct"/>
                <w:shd w:val="solid" w:color="FFFFFF" w:fill="auto"/>
                <w:vAlign w:val="center"/>
              </w:tcPr>
            </w:tcPrChange>
          </w:tcPr>
          <w:p w14:paraId="551E7C3C" w14:textId="11EAD106" w:rsidR="004348B2" w:rsidRPr="005A1553" w:rsidRDefault="004348B2" w:rsidP="004348B2">
            <w:pPr>
              <w:pStyle w:val="TAC"/>
              <w:keepNext w:val="0"/>
              <w:keepLines w:val="0"/>
              <w:widowControl w:val="0"/>
              <w:rPr>
                <w:ins w:id="6489" w:author="MCC" w:date="2023-11-30T21:46:00Z"/>
                <w:rFonts w:cs="Arial"/>
                <w:color w:val="000000"/>
                <w:sz w:val="16"/>
                <w:szCs w:val="16"/>
              </w:rPr>
            </w:pPr>
            <w:ins w:id="6490" w:author="MCC" w:date="2023-12-15T11:57:00Z">
              <w:r w:rsidRPr="00B22759">
                <w:rPr>
                  <w:rFonts w:cs="Arial"/>
                  <w:sz w:val="16"/>
                  <w:szCs w:val="16"/>
                </w:rPr>
                <w:t>RP-233852</w:t>
              </w:r>
            </w:ins>
          </w:p>
        </w:tc>
        <w:tc>
          <w:tcPr>
            <w:tcW w:w="292" w:type="pct"/>
            <w:shd w:val="solid" w:color="FFFFFF" w:fill="auto"/>
            <w:vAlign w:val="center"/>
            <w:tcPrChange w:id="6491" w:author="MCC" w:date="2023-12-15T11:57:00Z">
              <w:tcPr>
                <w:tcW w:w="292" w:type="pct"/>
                <w:shd w:val="solid" w:color="FFFFFF" w:fill="auto"/>
                <w:vAlign w:val="center"/>
              </w:tcPr>
            </w:tcPrChange>
          </w:tcPr>
          <w:p w14:paraId="0D90F4B9" w14:textId="3E9A0523" w:rsidR="004348B2" w:rsidRPr="005A1553" w:rsidRDefault="004348B2" w:rsidP="004348B2">
            <w:pPr>
              <w:pStyle w:val="TAL"/>
              <w:keepNext w:val="0"/>
              <w:keepLines w:val="0"/>
              <w:widowControl w:val="0"/>
              <w:jc w:val="center"/>
              <w:rPr>
                <w:ins w:id="6492" w:author="MCC" w:date="2023-11-30T21:46:00Z"/>
                <w:rFonts w:cs="Arial"/>
                <w:color w:val="000000"/>
                <w:sz w:val="16"/>
              </w:rPr>
            </w:pPr>
            <w:ins w:id="6493" w:author="MCC" w:date="2023-11-30T21:47:00Z">
              <w:r>
                <w:rPr>
                  <w:rFonts w:cs="Arial"/>
                  <w:color w:val="000000"/>
                  <w:sz w:val="16"/>
                </w:rPr>
                <w:t>0096</w:t>
              </w:r>
            </w:ins>
          </w:p>
        </w:tc>
        <w:tc>
          <w:tcPr>
            <w:tcW w:w="219" w:type="pct"/>
            <w:shd w:val="solid" w:color="FFFFFF" w:fill="auto"/>
            <w:vAlign w:val="center"/>
            <w:tcPrChange w:id="6494" w:author="MCC" w:date="2023-12-15T11:57:00Z">
              <w:tcPr>
                <w:tcW w:w="219" w:type="pct"/>
                <w:shd w:val="solid" w:color="FFFFFF" w:fill="auto"/>
                <w:vAlign w:val="center"/>
              </w:tcPr>
            </w:tcPrChange>
          </w:tcPr>
          <w:p w14:paraId="0D091867" w14:textId="01C44C86" w:rsidR="004348B2" w:rsidRPr="005A1553" w:rsidRDefault="004348B2" w:rsidP="004348B2">
            <w:pPr>
              <w:pStyle w:val="TAR"/>
              <w:keepNext w:val="0"/>
              <w:keepLines w:val="0"/>
              <w:widowControl w:val="0"/>
              <w:jc w:val="center"/>
              <w:rPr>
                <w:ins w:id="6495" w:author="MCC" w:date="2023-11-30T21:46:00Z"/>
                <w:rFonts w:cs="Arial"/>
                <w:color w:val="000000"/>
                <w:sz w:val="16"/>
              </w:rPr>
            </w:pPr>
            <w:ins w:id="6496" w:author="MCC" w:date="2023-11-30T21:47:00Z">
              <w:r>
                <w:rPr>
                  <w:rFonts w:cs="Arial"/>
                  <w:color w:val="000000"/>
                  <w:sz w:val="16"/>
                </w:rPr>
                <w:t>1</w:t>
              </w:r>
            </w:ins>
          </w:p>
        </w:tc>
        <w:tc>
          <w:tcPr>
            <w:tcW w:w="219" w:type="pct"/>
            <w:shd w:val="solid" w:color="FFFFFF" w:fill="auto"/>
            <w:vAlign w:val="center"/>
            <w:tcPrChange w:id="6497" w:author="MCC" w:date="2023-12-15T11:57:00Z">
              <w:tcPr>
                <w:tcW w:w="219" w:type="pct"/>
                <w:shd w:val="solid" w:color="FFFFFF" w:fill="auto"/>
                <w:vAlign w:val="center"/>
              </w:tcPr>
            </w:tcPrChange>
          </w:tcPr>
          <w:p w14:paraId="30F9EDED" w14:textId="3AC5EDA5" w:rsidR="004348B2" w:rsidRPr="005A1553" w:rsidRDefault="004348B2" w:rsidP="004348B2">
            <w:pPr>
              <w:pStyle w:val="TAC"/>
              <w:keepNext w:val="0"/>
              <w:keepLines w:val="0"/>
              <w:widowControl w:val="0"/>
              <w:rPr>
                <w:ins w:id="6498" w:author="MCC" w:date="2023-11-30T21:46:00Z"/>
                <w:rFonts w:cs="Arial"/>
                <w:color w:val="000000"/>
                <w:sz w:val="16"/>
              </w:rPr>
            </w:pPr>
            <w:ins w:id="6499" w:author="MCC" w:date="2023-11-30T21:49:00Z">
              <w:r>
                <w:rPr>
                  <w:rFonts w:cs="Arial"/>
                  <w:color w:val="000000"/>
                  <w:sz w:val="16"/>
                </w:rPr>
                <w:t>F</w:t>
              </w:r>
            </w:ins>
          </w:p>
        </w:tc>
        <w:tc>
          <w:tcPr>
            <w:tcW w:w="2471" w:type="pct"/>
            <w:shd w:val="solid" w:color="FFFFFF" w:fill="auto"/>
            <w:vAlign w:val="center"/>
            <w:tcPrChange w:id="6500" w:author="MCC" w:date="2023-12-15T11:57:00Z">
              <w:tcPr>
                <w:tcW w:w="2471" w:type="pct"/>
                <w:shd w:val="solid" w:color="FFFFFF" w:fill="auto"/>
                <w:vAlign w:val="center"/>
              </w:tcPr>
            </w:tcPrChange>
          </w:tcPr>
          <w:p w14:paraId="7F297403" w14:textId="2A96D997" w:rsidR="004348B2" w:rsidRPr="00FE35A6" w:rsidRDefault="004348B2" w:rsidP="004348B2">
            <w:pPr>
              <w:pStyle w:val="TAL"/>
              <w:keepNext w:val="0"/>
              <w:keepLines w:val="0"/>
              <w:widowControl w:val="0"/>
              <w:rPr>
                <w:ins w:id="6501" w:author="MCC" w:date="2023-11-30T21:46:00Z"/>
                <w:rFonts w:cs="Arial"/>
                <w:color w:val="000000"/>
                <w:sz w:val="16"/>
                <w:szCs w:val="16"/>
              </w:rPr>
            </w:pPr>
            <w:ins w:id="6502" w:author="MCC" w:date="2023-11-30T21:49:00Z">
              <w:r w:rsidRPr="00FE35A6">
                <w:rPr>
                  <w:sz w:val="16"/>
                  <w:szCs w:val="16"/>
                </w:rPr>
                <w:t>Correction on Bearer Context Status Change</w:t>
              </w:r>
            </w:ins>
          </w:p>
        </w:tc>
        <w:tc>
          <w:tcPr>
            <w:tcW w:w="358" w:type="pct"/>
            <w:shd w:val="solid" w:color="FFFFFF" w:fill="auto"/>
            <w:vAlign w:val="center"/>
            <w:tcPrChange w:id="6503" w:author="MCC" w:date="2023-12-15T11:57:00Z">
              <w:tcPr>
                <w:tcW w:w="359" w:type="pct"/>
                <w:shd w:val="solid" w:color="FFFFFF" w:fill="auto"/>
                <w:vAlign w:val="center"/>
              </w:tcPr>
            </w:tcPrChange>
          </w:tcPr>
          <w:p w14:paraId="74548BE6" w14:textId="56F24B58" w:rsidR="004348B2" w:rsidRPr="005A1553" w:rsidRDefault="004348B2" w:rsidP="004348B2">
            <w:pPr>
              <w:pStyle w:val="TAC"/>
              <w:keepNext w:val="0"/>
              <w:keepLines w:val="0"/>
              <w:widowControl w:val="0"/>
              <w:rPr>
                <w:ins w:id="6504" w:author="MCC" w:date="2023-11-30T21:46:00Z"/>
                <w:rFonts w:cs="Arial"/>
                <w:color w:val="000000"/>
                <w:sz w:val="16"/>
                <w:szCs w:val="16"/>
              </w:rPr>
            </w:pPr>
            <w:ins w:id="6505" w:author="MCC" w:date="2023-11-30T21:48:00Z">
              <w:r>
                <w:rPr>
                  <w:rFonts w:cs="Arial"/>
                  <w:color w:val="000000"/>
                  <w:sz w:val="16"/>
                  <w:szCs w:val="16"/>
                </w:rPr>
                <w:t>17.7.0</w:t>
              </w:r>
            </w:ins>
          </w:p>
        </w:tc>
      </w:tr>
      <w:bookmarkEnd w:id="1"/>
    </w:tbl>
    <w:p w14:paraId="5703FB3D" w14:textId="77777777" w:rsidR="00D4104A" w:rsidRPr="00D629EF" w:rsidRDefault="00D4104A" w:rsidP="00A85C4E"/>
    <w:sectPr w:rsidR="00D4104A" w:rsidRPr="00D629EF" w:rsidSect="00816676">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92880" w14:textId="77777777" w:rsidR="0038188A" w:rsidRDefault="0038188A">
      <w:r>
        <w:separator/>
      </w:r>
    </w:p>
  </w:endnote>
  <w:endnote w:type="continuationSeparator" w:id="0">
    <w:p w14:paraId="2F34B327" w14:textId="77777777" w:rsidR="0038188A" w:rsidRDefault="00381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80FE6" w14:textId="77777777" w:rsidR="0038188A" w:rsidRDefault="0038188A">
      <w:r>
        <w:separator/>
      </w:r>
    </w:p>
  </w:footnote>
  <w:footnote w:type="continuationSeparator" w:id="0">
    <w:p w14:paraId="105187AA" w14:textId="77777777" w:rsidR="0038188A" w:rsidRDefault="00381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1489DD5F"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348B2">
      <w:rPr>
        <w:rFonts w:ascii="Arial" w:hAnsi="Arial" w:cs="Arial"/>
        <w:b/>
        <w:noProof/>
        <w:sz w:val="18"/>
        <w:szCs w:val="18"/>
      </w:rPr>
      <w:t>3GPP TS 37.483 V17.67.0 (2023-0912)</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3F0DF162"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348B2">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7439A4DA"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6B4D">
      <w:rPr>
        <w:rFonts w:ascii="Arial" w:hAnsi="Arial" w:cs="Arial"/>
        <w:b/>
        <w:noProof/>
        <w:sz w:val="18"/>
        <w:szCs w:val="18"/>
      </w:rPr>
      <w:t>3GPP TS 37.483 V17.67.0 (2023-0912)</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69A52941"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6B4D">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79">
    <w15:presenceInfo w15:providerId="None" w15:userId="CR0079"/>
  </w15:person>
  <w15:person w15:author="CR0094">
    <w15:presenceInfo w15:providerId="None" w15:userId="CR0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6211"/>
    <w:rsid w:val="000275AE"/>
    <w:rsid w:val="0003054E"/>
    <w:rsid w:val="00032441"/>
    <w:rsid w:val="00033397"/>
    <w:rsid w:val="00033ED6"/>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23FF"/>
    <w:rsid w:val="00272CEF"/>
    <w:rsid w:val="00274FFF"/>
    <w:rsid w:val="00275531"/>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188A"/>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48B2"/>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24F9"/>
    <w:rsid w:val="00D034FD"/>
    <w:rsid w:val="00D042BC"/>
    <w:rsid w:val="00D07A52"/>
    <w:rsid w:val="00D07DE1"/>
    <w:rsid w:val="00D10599"/>
    <w:rsid w:val="00D13CF2"/>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image" Target="media/image56.emf"/><Relationship Id="rId124"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96</TotalTime>
  <Pages>90</Pages>
  <Words>91853</Words>
  <Characters>523568</Characters>
  <Application>Microsoft Office Word</Application>
  <DocSecurity>0</DocSecurity>
  <Lines>4363</Lines>
  <Paragraphs>1228</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614193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26</cp:revision>
  <cp:lastPrinted>2017-12-03T16:24:00Z</cp:lastPrinted>
  <dcterms:created xsi:type="dcterms:W3CDTF">2023-06-23T08:18:00Z</dcterms:created>
  <dcterms:modified xsi:type="dcterms:W3CDTF">2023-12-15T10:57:00Z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