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9.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3BFF" w14:textId="134F3FF0"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del w:id="1" w:author="MCC" w:date="2023-11-23T12:42:00Z">
        <w:r w:rsidR="009C36B2" w:rsidRPr="008711EA" w:rsidDel="003E2A1B">
          <w:delText>V1</w:delText>
        </w:r>
        <w:r w:rsidR="009C36B2" w:rsidDel="003E2A1B">
          <w:delText>7</w:delText>
        </w:r>
      </w:del>
      <w:ins w:id="2" w:author="MCC" w:date="2023-11-23T12:42:00Z">
        <w:r w:rsidR="003E2A1B" w:rsidRPr="008711EA">
          <w:t>V1</w:t>
        </w:r>
        <w:r w:rsidR="003E2A1B">
          <w:t>8</w:t>
        </w:r>
      </w:ins>
      <w:r w:rsidRPr="008711EA">
        <w:t>.</w:t>
      </w:r>
      <w:del w:id="3" w:author="MCC" w:date="2023-11-23T12:42:00Z">
        <w:r w:rsidR="006302B7" w:rsidDel="003E2A1B">
          <w:delText>5</w:delText>
        </w:r>
      </w:del>
      <w:ins w:id="4" w:author="MCC" w:date="2023-11-23T12:42:00Z">
        <w:r w:rsidR="003E2A1B">
          <w:t>0</w:t>
        </w:r>
      </w:ins>
      <w:r w:rsidRPr="008711EA">
        <w:t>.</w:t>
      </w:r>
      <w:r w:rsidR="00B5145C" w:rsidRPr="008711EA">
        <w:t xml:space="preserve">0 </w:t>
      </w:r>
      <w:r w:rsidR="00080512" w:rsidRPr="008711EA">
        <w:rPr>
          <w:sz w:val="32"/>
        </w:rPr>
        <w:t>(</w:t>
      </w:r>
      <w:r w:rsidR="005001CA" w:rsidRPr="008711EA">
        <w:rPr>
          <w:sz w:val="32"/>
        </w:rPr>
        <w:t>20</w:t>
      </w:r>
      <w:r w:rsidR="005001CA">
        <w:rPr>
          <w:sz w:val="32"/>
        </w:rPr>
        <w:t>23</w:t>
      </w:r>
      <w:r w:rsidR="00CA4861" w:rsidRPr="008711EA">
        <w:rPr>
          <w:sz w:val="32"/>
        </w:rPr>
        <w:t>-</w:t>
      </w:r>
      <w:del w:id="5" w:author="MCC" w:date="2023-11-23T12:42:00Z">
        <w:r w:rsidR="006302B7" w:rsidDel="003E2A1B">
          <w:rPr>
            <w:sz w:val="32"/>
          </w:rPr>
          <w:delText>06</w:delText>
        </w:r>
      </w:del>
      <w:ins w:id="6" w:author="MCC" w:date="2023-11-23T12:42:00Z">
        <w:r w:rsidR="003E2A1B">
          <w:rPr>
            <w:sz w:val="32"/>
          </w:rPr>
          <w:t>12</w:t>
        </w:r>
      </w:ins>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327A9FA3" w:rsidR="00080512" w:rsidRPr="008711EA" w:rsidRDefault="00FC1192">
      <w:pPr>
        <w:pStyle w:val="ZT"/>
        <w:framePr w:wrap="notBeside"/>
        <w:rPr>
          <w:i/>
          <w:sz w:val="28"/>
        </w:rPr>
      </w:pPr>
      <w:r w:rsidRPr="008711EA">
        <w:t>(</w:t>
      </w:r>
      <w:r w:rsidRPr="008711EA">
        <w:rPr>
          <w:rStyle w:val="ZGSM"/>
        </w:rPr>
        <w:t xml:space="preserve">Release </w:t>
      </w:r>
      <w:del w:id="7" w:author="MCC" w:date="2023-11-23T12:42:00Z">
        <w:r w:rsidR="009C36B2" w:rsidRPr="008711EA" w:rsidDel="003E2A1B">
          <w:rPr>
            <w:rStyle w:val="ZGSM"/>
          </w:rPr>
          <w:delText>1</w:delText>
        </w:r>
        <w:r w:rsidR="009C36B2" w:rsidDel="003E2A1B">
          <w:rPr>
            <w:rStyle w:val="ZGSM"/>
          </w:rPr>
          <w:delText>7</w:delText>
        </w:r>
      </w:del>
      <w:ins w:id="8" w:author="MCC" w:date="2023-11-23T12:42:00Z">
        <w:r w:rsidR="003E2A1B" w:rsidRPr="008711EA">
          <w:rPr>
            <w:rStyle w:val="ZGSM"/>
          </w:rPr>
          <w:t>1</w:t>
        </w:r>
        <w:r w:rsidR="003E2A1B">
          <w:rPr>
            <w:rStyle w:val="ZGSM"/>
          </w:rPr>
          <w:t>8</w:t>
        </w:r>
      </w:ins>
      <w:r w:rsidRPr="008711EA">
        <w:t>)</w:t>
      </w:r>
    </w:p>
    <w:bookmarkStart w:id="9" w:name="_MON_1684549432"/>
    <w:bookmarkEnd w:id="9"/>
    <w:p w14:paraId="68E445F2" w14:textId="4AF532FE" w:rsidR="00080512" w:rsidRPr="008711EA" w:rsidRDefault="00D76D01" w:rsidP="00CE7FA7">
      <w:pPr>
        <w:pStyle w:val="ZU"/>
        <w:framePr w:h="4929" w:hRule="exact" w:wrap="notBeside"/>
        <w:tabs>
          <w:tab w:val="right" w:pos="10206"/>
        </w:tabs>
        <w:jc w:val="left"/>
      </w:pPr>
      <w:ins w:id="10" w:author="MCC" w:date="2023-11-24T10:38:00Z">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35pt;height:74.15pt" o:ole="">
              <v:imagedata r:id="rId9" o:title=""/>
            </v:shape>
            <o:OLEObject Type="Embed" ProgID="Word.Picture.8" ShapeID="_x0000_i1025" DrawAspect="Content" ObjectID="_1764145985" r:id="rId10"/>
          </w:object>
        </w:r>
      </w:ins>
      <w:del w:id="11" w:author="MCC" w:date="2023-11-24T10:38:00Z">
        <w:r w:rsidR="006946CA" w:rsidRPr="008711EA" w:rsidDel="00D76D01">
          <w:rPr>
            <w:i/>
          </w:rPr>
          <w:drawing>
            <wp:inline distT="0" distB="0" distL="0" distR="0" wp14:anchorId="5B4C913D" wp14:editId="29E2E11A">
              <wp:extent cx="13074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7465" cy="901065"/>
                      </a:xfrm>
                      <a:prstGeom prst="rect">
                        <a:avLst/>
                      </a:prstGeom>
                      <a:noFill/>
                      <a:ln>
                        <a:noFill/>
                      </a:ln>
                    </pic:spPr>
                  </pic:pic>
                </a:graphicData>
              </a:graphic>
            </wp:inline>
          </w:drawing>
        </w:r>
      </w:del>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12"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39FA36D9"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r w:rsidR="005001CA" w:rsidRPr="008711EA">
        <w:rPr>
          <w:noProof/>
          <w:sz w:val="18"/>
        </w:rPr>
        <w:t>20</w:t>
      </w:r>
      <w:r w:rsidR="005001CA">
        <w:rPr>
          <w:noProof/>
          <w:sz w:val="18"/>
        </w:rPr>
        <w:t>23</w:t>
      </w:r>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13" w:name="copyrightaddon"/>
      <w:bookmarkEnd w:id="13"/>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12"/>
    <w:p w14:paraId="69F6C14D" w14:textId="77777777" w:rsidR="00080512" w:rsidRPr="008711EA" w:rsidRDefault="00080512">
      <w:pPr>
        <w:pStyle w:val="TT"/>
      </w:pPr>
      <w:r w:rsidRPr="008711EA">
        <w:br w:type="page"/>
      </w:r>
      <w:r w:rsidRPr="008711EA">
        <w:lastRenderedPageBreak/>
        <w:t>Contents</w:t>
      </w:r>
    </w:p>
    <w:p w14:paraId="7DA2D1A4" w14:textId="2F2D13E3" w:rsidR="00AE5C45" w:rsidRDefault="007A61A8">
      <w:pPr>
        <w:pStyle w:val="TOC1"/>
        <w:rPr>
          <w:rFonts w:asciiTheme="minorHAnsi" w:eastAsiaTheme="minorEastAsia" w:hAnsiTheme="minorHAnsi" w:cstheme="minorBidi"/>
          <w:kern w:val="2"/>
          <w:szCs w:val="22"/>
          <w14:ligatures w14:val="standardContextual"/>
        </w:rPr>
      </w:pPr>
      <w:r>
        <w:fldChar w:fldCharType="begin"/>
      </w:r>
      <w:r>
        <w:instrText xml:space="preserve"> TOC \o "1-9" </w:instrText>
      </w:r>
      <w:r>
        <w:fldChar w:fldCharType="separate"/>
      </w:r>
      <w:r w:rsidR="00AE5C45">
        <w:t>Foreword</w:t>
      </w:r>
      <w:r w:rsidR="00AE5C45">
        <w:tab/>
      </w:r>
      <w:r w:rsidR="00AE5C45">
        <w:fldChar w:fldCharType="begin"/>
      </w:r>
      <w:r w:rsidR="00AE5C45">
        <w:instrText xml:space="preserve"> PAGEREF _Toc153533343 \h </w:instrText>
      </w:r>
      <w:r w:rsidR="00AE5C45">
        <w:fldChar w:fldCharType="separate"/>
      </w:r>
      <w:r w:rsidR="00AE5C45">
        <w:t>15</w:t>
      </w:r>
      <w:r w:rsidR="00AE5C45">
        <w:fldChar w:fldCharType="end"/>
      </w:r>
    </w:p>
    <w:p w14:paraId="6A517BFC" w14:textId="4EA95322" w:rsidR="00AE5C45" w:rsidRDefault="00AE5C4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r>
      <w:r>
        <w:instrText xml:space="preserve"> PAGEREF _Toc153533344 \h </w:instrText>
      </w:r>
      <w:r>
        <w:fldChar w:fldCharType="separate"/>
      </w:r>
      <w:r>
        <w:t>16</w:t>
      </w:r>
      <w:r>
        <w:fldChar w:fldCharType="end"/>
      </w:r>
    </w:p>
    <w:p w14:paraId="530E52AE" w14:textId="58D6AB39" w:rsidR="00AE5C45" w:rsidRDefault="00AE5C4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r>
      <w:r>
        <w:instrText xml:space="preserve"> PAGEREF _Toc153533345 \h </w:instrText>
      </w:r>
      <w:r>
        <w:fldChar w:fldCharType="separate"/>
      </w:r>
      <w:r>
        <w:t>16</w:t>
      </w:r>
      <w:r>
        <w:fldChar w:fldCharType="end"/>
      </w:r>
    </w:p>
    <w:p w14:paraId="6786B8C5" w14:textId="607AE621" w:rsidR="00AE5C45" w:rsidRDefault="00AE5C4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r>
      <w:r>
        <w:instrText xml:space="preserve"> PAGEREF _Toc153533346 \h </w:instrText>
      </w:r>
      <w:r>
        <w:fldChar w:fldCharType="separate"/>
      </w:r>
      <w:r>
        <w:t>19</w:t>
      </w:r>
      <w:r>
        <w:fldChar w:fldCharType="end"/>
      </w:r>
    </w:p>
    <w:p w14:paraId="366B5C6C" w14:textId="2E8B0CB4" w:rsidR="00AE5C45" w:rsidRDefault="00AE5C4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r>
      <w:r>
        <w:instrText xml:space="preserve"> PAGEREF _Toc153533347 \h </w:instrText>
      </w:r>
      <w:r>
        <w:fldChar w:fldCharType="separate"/>
      </w:r>
      <w:r>
        <w:t>19</w:t>
      </w:r>
      <w:r>
        <w:fldChar w:fldCharType="end"/>
      </w:r>
    </w:p>
    <w:p w14:paraId="4FC56291" w14:textId="51835A03" w:rsidR="00AE5C45" w:rsidRDefault="00AE5C45">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r>
      <w:r>
        <w:instrText xml:space="preserve"> PAGEREF _Toc153533348 \h </w:instrText>
      </w:r>
      <w:r>
        <w:fldChar w:fldCharType="separate"/>
      </w:r>
      <w:r>
        <w:t>20</w:t>
      </w:r>
      <w:r>
        <w:fldChar w:fldCharType="end"/>
      </w:r>
    </w:p>
    <w:p w14:paraId="62632B84" w14:textId="28F93AD7" w:rsidR="00AE5C45" w:rsidRDefault="00AE5C4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r>
      <w:r>
        <w:instrText xml:space="preserve"> PAGEREF _Toc153533349 \h </w:instrText>
      </w:r>
      <w:r>
        <w:fldChar w:fldCharType="separate"/>
      </w:r>
      <w:r>
        <w:t>21</w:t>
      </w:r>
      <w:r>
        <w:fldChar w:fldCharType="end"/>
      </w:r>
    </w:p>
    <w:p w14:paraId="118954CD" w14:textId="35059660" w:rsidR="00AE5C45" w:rsidRDefault="00AE5C4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r>
      <w:r>
        <w:instrText xml:space="preserve"> PAGEREF _Toc153533350 \h </w:instrText>
      </w:r>
      <w:r>
        <w:fldChar w:fldCharType="separate"/>
      </w:r>
      <w:r>
        <w:t>21</w:t>
      </w:r>
      <w:r>
        <w:fldChar w:fldCharType="end"/>
      </w:r>
    </w:p>
    <w:p w14:paraId="5C86FAE3" w14:textId="21C02474" w:rsidR="00AE5C45" w:rsidRDefault="00AE5C45">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r>
      <w:r>
        <w:instrText xml:space="preserve"> PAGEREF _Toc153533351 \h </w:instrText>
      </w:r>
      <w:r>
        <w:fldChar w:fldCharType="separate"/>
      </w:r>
      <w:r>
        <w:t>22</w:t>
      </w:r>
      <w:r>
        <w:fldChar w:fldCharType="end"/>
      </w:r>
    </w:p>
    <w:p w14:paraId="4153BC11" w14:textId="38EE3158" w:rsidR="00AE5C45" w:rsidRDefault="00AE5C45">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r>
      <w:r>
        <w:instrText xml:space="preserve"> PAGEREF _Toc153533352 \h </w:instrText>
      </w:r>
      <w:r>
        <w:fldChar w:fldCharType="separate"/>
      </w:r>
      <w:r>
        <w:t>22</w:t>
      </w:r>
      <w:r>
        <w:fldChar w:fldCharType="end"/>
      </w:r>
    </w:p>
    <w:p w14:paraId="4462BDB4" w14:textId="1065F260" w:rsidR="00AE5C45" w:rsidRDefault="00AE5C45">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S1AP Services</w:t>
      </w:r>
      <w:r>
        <w:tab/>
      </w:r>
      <w:r>
        <w:fldChar w:fldCharType="begin"/>
      </w:r>
      <w:r>
        <w:instrText xml:space="preserve"> PAGEREF _Toc153533353 \h </w:instrText>
      </w:r>
      <w:r>
        <w:fldChar w:fldCharType="separate"/>
      </w:r>
      <w:r>
        <w:t>23</w:t>
      </w:r>
      <w:r>
        <w:fldChar w:fldCharType="end"/>
      </w:r>
    </w:p>
    <w:p w14:paraId="1B1480F4" w14:textId="4E03DA6C" w:rsidR="00AE5C45" w:rsidRDefault="00AE5C45">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r>
      <w:r>
        <w:instrText xml:space="preserve"> PAGEREF _Toc153533354 \h </w:instrText>
      </w:r>
      <w:r>
        <w:fldChar w:fldCharType="separate"/>
      </w:r>
      <w:r>
        <w:t>24</w:t>
      </w:r>
      <w:r>
        <w:fldChar w:fldCharType="end"/>
      </w:r>
    </w:p>
    <w:p w14:paraId="7CA3CCF4" w14:textId="30AB3120" w:rsidR="00AE5C45" w:rsidRDefault="00AE5C45">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S1AP</w:t>
      </w:r>
      <w:r>
        <w:tab/>
      </w:r>
      <w:r>
        <w:fldChar w:fldCharType="begin"/>
      </w:r>
      <w:r>
        <w:instrText xml:space="preserve"> PAGEREF _Toc153533355 \h </w:instrText>
      </w:r>
      <w:r>
        <w:fldChar w:fldCharType="separate"/>
      </w:r>
      <w:r>
        <w:t>25</w:t>
      </w:r>
      <w:r>
        <w:fldChar w:fldCharType="end"/>
      </w:r>
    </w:p>
    <w:p w14:paraId="32FAB550" w14:textId="09AF8AE4" w:rsidR="00AE5C45" w:rsidRDefault="00AE5C45">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S1AP Procedures</w:t>
      </w:r>
      <w:r>
        <w:tab/>
      </w:r>
      <w:r>
        <w:fldChar w:fldCharType="begin"/>
      </w:r>
      <w:r>
        <w:instrText xml:space="preserve"> PAGEREF _Toc153533356 \h </w:instrText>
      </w:r>
      <w:r>
        <w:fldChar w:fldCharType="separate"/>
      </w:r>
      <w:r>
        <w:t>27</w:t>
      </w:r>
      <w:r>
        <w:fldChar w:fldCharType="end"/>
      </w:r>
    </w:p>
    <w:p w14:paraId="570A7D87" w14:textId="7D04B50A" w:rsidR="00AE5C45" w:rsidRDefault="00AE5C45">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List of S1AP Elementary procedures</w:t>
      </w:r>
      <w:r>
        <w:tab/>
      </w:r>
      <w:r>
        <w:fldChar w:fldCharType="begin"/>
      </w:r>
      <w:r>
        <w:instrText xml:space="preserve"> PAGEREF _Toc153533357 \h </w:instrText>
      </w:r>
      <w:r>
        <w:fldChar w:fldCharType="separate"/>
      </w:r>
      <w:r>
        <w:t>27</w:t>
      </w:r>
      <w:r>
        <w:fldChar w:fldCharType="end"/>
      </w:r>
    </w:p>
    <w:p w14:paraId="487E781D" w14:textId="17741653" w:rsidR="00AE5C45" w:rsidRDefault="00AE5C45">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E-RAB Management procedures</w:t>
      </w:r>
      <w:r>
        <w:tab/>
      </w:r>
      <w:r>
        <w:fldChar w:fldCharType="begin"/>
      </w:r>
      <w:r>
        <w:instrText xml:space="preserve"> PAGEREF _Toc153533358 \h </w:instrText>
      </w:r>
      <w:r>
        <w:fldChar w:fldCharType="separate"/>
      </w:r>
      <w:r>
        <w:t>29</w:t>
      </w:r>
      <w:r>
        <w:fldChar w:fldCharType="end"/>
      </w:r>
    </w:p>
    <w:p w14:paraId="36D2C2BB" w14:textId="1C9A1E12" w:rsidR="00AE5C45" w:rsidRDefault="00AE5C45">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E-RAB Setup</w:t>
      </w:r>
      <w:r>
        <w:tab/>
      </w:r>
      <w:r>
        <w:fldChar w:fldCharType="begin"/>
      </w:r>
      <w:r>
        <w:instrText xml:space="preserve"> PAGEREF _Toc153533359 \h </w:instrText>
      </w:r>
      <w:r>
        <w:fldChar w:fldCharType="separate"/>
      </w:r>
      <w:r>
        <w:t>29</w:t>
      </w:r>
      <w:r>
        <w:fldChar w:fldCharType="end"/>
      </w:r>
    </w:p>
    <w:p w14:paraId="4E8563BD" w14:textId="36CD92E2" w:rsidR="00AE5C45" w:rsidRDefault="00AE5C45">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_Toc153533360 \h </w:instrText>
      </w:r>
      <w:r>
        <w:fldChar w:fldCharType="separate"/>
      </w:r>
      <w:r>
        <w:t>29</w:t>
      </w:r>
      <w:r>
        <w:fldChar w:fldCharType="end"/>
      </w:r>
    </w:p>
    <w:p w14:paraId="6E502166" w14:textId="2B950156" w:rsidR="00AE5C45" w:rsidRDefault="00AE5C45">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_Toc153533361 \h </w:instrText>
      </w:r>
      <w:r>
        <w:fldChar w:fldCharType="separate"/>
      </w:r>
      <w:r>
        <w:t>29</w:t>
      </w:r>
      <w:r>
        <w:fldChar w:fldCharType="end"/>
      </w:r>
    </w:p>
    <w:p w14:paraId="131E3ACC" w14:textId="4EC3098F" w:rsidR="00AE5C45" w:rsidRDefault="00AE5C45">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_Toc153533362 \h </w:instrText>
      </w:r>
      <w:r>
        <w:fldChar w:fldCharType="separate"/>
      </w:r>
      <w:r>
        <w:t>31</w:t>
      </w:r>
      <w:r>
        <w:fldChar w:fldCharType="end"/>
      </w:r>
    </w:p>
    <w:p w14:paraId="09C25797" w14:textId="3C283274" w:rsidR="00AE5C45" w:rsidRDefault="00AE5C45">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_Toc153533363 \h </w:instrText>
      </w:r>
      <w:r>
        <w:fldChar w:fldCharType="separate"/>
      </w:r>
      <w:r>
        <w:t>31</w:t>
      </w:r>
      <w:r>
        <w:fldChar w:fldCharType="end"/>
      </w:r>
    </w:p>
    <w:p w14:paraId="7FA6E729" w14:textId="48FA1DCF" w:rsidR="00AE5C45" w:rsidRDefault="00AE5C45">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E-RAB Modify</w:t>
      </w:r>
      <w:r>
        <w:tab/>
      </w:r>
      <w:r>
        <w:fldChar w:fldCharType="begin"/>
      </w:r>
      <w:r>
        <w:instrText xml:space="preserve"> PAGEREF _Toc153533364 \h </w:instrText>
      </w:r>
      <w:r>
        <w:fldChar w:fldCharType="separate"/>
      </w:r>
      <w:r>
        <w:t>31</w:t>
      </w:r>
      <w:r>
        <w:fldChar w:fldCharType="end"/>
      </w:r>
    </w:p>
    <w:p w14:paraId="40FF0FA6" w14:textId="4E6A407D" w:rsidR="00AE5C45" w:rsidRDefault="00AE5C45">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_Toc153533365 \h </w:instrText>
      </w:r>
      <w:r>
        <w:fldChar w:fldCharType="separate"/>
      </w:r>
      <w:r>
        <w:t>31</w:t>
      </w:r>
      <w:r>
        <w:fldChar w:fldCharType="end"/>
      </w:r>
    </w:p>
    <w:p w14:paraId="1408219C" w14:textId="34310FE8" w:rsidR="00AE5C45" w:rsidRDefault="00AE5C45">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_Toc153533366 \h </w:instrText>
      </w:r>
      <w:r>
        <w:fldChar w:fldCharType="separate"/>
      </w:r>
      <w:r>
        <w:t>32</w:t>
      </w:r>
      <w:r>
        <w:fldChar w:fldCharType="end"/>
      </w:r>
    </w:p>
    <w:p w14:paraId="16FE0A08" w14:textId="29E0E712" w:rsidR="00AE5C45" w:rsidRDefault="00AE5C45">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_Toc153533367 \h </w:instrText>
      </w:r>
      <w:r>
        <w:fldChar w:fldCharType="separate"/>
      </w:r>
      <w:r>
        <w:t>33</w:t>
      </w:r>
      <w:r>
        <w:fldChar w:fldCharType="end"/>
      </w:r>
    </w:p>
    <w:p w14:paraId="2AD39CC4" w14:textId="16B0AD46" w:rsidR="00AE5C45" w:rsidRDefault="00AE5C45">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_Toc153533368 \h </w:instrText>
      </w:r>
      <w:r>
        <w:fldChar w:fldCharType="separate"/>
      </w:r>
      <w:r>
        <w:t>33</w:t>
      </w:r>
      <w:r>
        <w:fldChar w:fldCharType="end"/>
      </w:r>
    </w:p>
    <w:p w14:paraId="1331C61A" w14:textId="11B2F221" w:rsidR="00AE5C45" w:rsidRDefault="00AE5C45">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E-RAB Release</w:t>
      </w:r>
      <w:r>
        <w:tab/>
      </w:r>
      <w:r>
        <w:fldChar w:fldCharType="begin"/>
      </w:r>
      <w:r>
        <w:instrText xml:space="preserve"> PAGEREF _Toc153533369 \h </w:instrText>
      </w:r>
      <w:r>
        <w:fldChar w:fldCharType="separate"/>
      </w:r>
      <w:r>
        <w:t>33</w:t>
      </w:r>
      <w:r>
        <w:fldChar w:fldCharType="end"/>
      </w:r>
    </w:p>
    <w:p w14:paraId="77897E14" w14:textId="09D19DBD" w:rsidR="00AE5C45" w:rsidRDefault="00AE5C45">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_Toc153533370 \h </w:instrText>
      </w:r>
      <w:r>
        <w:fldChar w:fldCharType="separate"/>
      </w:r>
      <w:r>
        <w:t>33</w:t>
      </w:r>
      <w:r>
        <w:fldChar w:fldCharType="end"/>
      </w:r>
    </w:p>
    <w:p w14:paraId="70B6ACAA" w14:textId="6F213869" w:rsidR="00AE5C45" w:rsidRDefault="00AE5C45">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_Toc153533371 \h </w:instrText>
      </w:r>
      <w:r>
        <w:fldChar w:fldCharType="separate"/>
      </w:r>
      <w:r>
        <w:t>34</w:t>
      </w:r>
      <w:r>
        <w:fldChar w:fldCharType="end"/>
      </w:r>
    </w:p>
    <w:p w14:paraId="2B0AE913" w14:textId="02EAA105" w:rsidR="00AE5C45" w:rsidRDefault="00AE5C45">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E-RAB Release – MME initiated</w:t>
      </w:r>
      <w:r>
        <w:tab/>
      </w:r>
      <w:r>
        <w:fldChar w:fldCharType="begin"/>
      </w:r>
      <w:r>
        <w:instrText xml:space="preserve"> PAGEREF _Toc153533372 \h </w:instrText>
      </w:r>
      <w:r>
        <w:fldChar w:fldCharType="separate"/>
      </w:r>
      <w:r>
        <w:t>34</w:t>
      </w:r>
      <w:r>
        <w:fldChar w:fldCharType="end"/>
      </w:r>
    </w:p>
    <w:p w14:paraId="5C9C465B" w14:textId="7D5F531C" w:rsidR="00AE5C45" w:rsidRDefault="00AE5C45">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E-RAB Release Indication – eNB initiated</w:t>
      </w:r>
      <w:r>
        <w:tab/>
      </w:r>
      <w:r>
        <w:fldChar w:fldCharType="begin"/>
      </w:r>
      <w:r>
        <w:instrText xml:space="preserve"> PAGEREF _Toc153533373 \h </w:instrText>
      </w:r>
      <w:r>
        <w:fldChar w:fldCharType="separate"/>
      </w:r>
      <w:r>
        <w:t>35</w:t>
      </w:r>
      <w:r>
        <w:fldChar w:fldCharType="end"/>
      </w:r>
    </w:p>
    <w:p w14:paraId="724403B2" w14:textId="0AE7716B" w:rsidR="00AE5C45" w:rsidRDefault="00AE5C45">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_Toc153533374 \h </w:instrText>
      </w:r>
      <w:r>
        <w:fldChar w:fldCharType="separate"/>
      </w:r>
      <w:r>
        <w:t>35</w:t>
      </w:r>
      <w:r>
        <w:fldChar w:fldCharType="end"/>
      </w:r>
    </w:p>
    <w:p w14:paraId="364EC06C" w14:textId="74E635D8" w:rsidR="00AE5C45" w:rsidRDefault="00AE5C45">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r>
      <w:r>
        <w:instrText xml:space="preserve"> PAGEREF _Toc153533375 \h </w:instrText>
      </w:r>
      <w:r>
        <w:fldChar w:fldCharType="separate"/>
      </w:r>
      <w:r>
        <w:t>35</w:t>
      </w:r>
      <w:r>
        <w:fldChar w:fldCharType="end"/>
      </w:r>
    </w:p>
    <w:p w14:paraId="0638B359" w14:textId="1A7A6519" w:rsidR="00AE5C45" w:rsidRDefault="00AE5C45">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_Toc153533376 \h </w:instrText>
      </w:r>
      <w:r>
        <w:fldChar w:fldCharType="separate"/>
      </w:r>
      <w:r>
        <w:t>35</w:t>
      </w:r>
      <w:r>
        <w:fldChar w:fldCharType="end"/>
      </w:r>
    </w:p>
    <w:p w14:paraId="48451514" w14:textId="0D06717B" w:rsidR="00AE5C45" w:rsidRDefault="00AE5C45">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_Toc153533377 \h </w:instrText>
      </w:r>
      <w:r>
        <w:fldChar w:fldCharType="separate"/>
      </w:r>
      <w:r>
        <w:t>36</w:t>
      </w:r>
      <w:r>
        <w:fldChar w:fldCharType="end"/>
      </w:r>
    </w:p>
    <w:p w14:paraId="1D467F80" w14:textId="47F56393" w:rsidR="00AE5C45" w:rsidRDefault="00AE5C45">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_Toc153533378 \h </w:instrText>
      </w:r>
      <w:r>
        <w:fldChar w:fldCharType="separate"/>
      </w:r>
      <w:r>
        <w:t>37</w:t>
      </w:r>
      <w:r>
        <w:fldChar w:fldCharType="end"/>
      </w:r>
    </w:p>
    <w:p w14:paraId="3496262C" w14:textId="79424316" w:rsidR="00AE5C45" w:rsidRDefault="00AE5C45">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_Toc153533379 \h </w:instrText>
      </w:r>
      <w:r>
        <w:fldChar w:fldCharType="separate"/>
      </w:r>
      <w:r>
        <w:t>37</w:t>
      </w:r>
      <w:r>
        <w:fldChar w:fldCharType="end"/>
      </w:r>
    </w:p>
    <w:p w14:paraId="7F432332" w14:textId="042A398F" w:rsidR="00AE5C45" w:rsidRDefault="00AE5C45">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Context Management procedures</w:t>
      </w:r>
      <w:r>
        <w:tab/>
      </w:r>
      <w:r>
        <w:fldChar w:fldCharType="begin"/>
      </w:r>
      <w:r>
        <w:instrText xml:space="preserve"> PAGEREF _Toc153533380 \h </w:instrText>
      </w:r>
      <w:r>
        <w:fldChar w:fldCharType="separate"/>
      </w:r>
      <w:r>
        <w:t>37</w:t>
      </w:r>
      <w:r>
        <w:fldChar w:fldCharType="end"/>
      </w:r>
    </w:p>
    <w:p w14:paraId="4DAA44BA" w14:textId="6C60D133" w:rsidR="00AE5C45" w:rsidRDefault="00AE5C45">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Initial Context Setup</w:t>
      </w:r>
      <w:r>
        <w:tab/>
      </w:r>
      <w:r>
        <w:fldChar w:fldCharType="begin"/>
      </w:r>
      <w:r>
        <w:instrText xml:space="preserve"> PAGEREF _Toc153533381 \h </w:instrText>
      </w:r>
      <w:r>
        <w:fldChar w:fldCharType="separate"/>
      </w:r>
      <w:r>
        <w:t>37</w:t>
      </w:r>
      <w:r>
        <w:fldChar w:fldCharType="end"/>
      </w:r>
    </w:p>
    <w:p w14:paraId="181B6E50" w14:textId="79CA2B25" w:rsidR="00AE5C45" w:rsidRDefault="00AE5C45">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_Toc153533382 \h </w:instrText>
      </w:r>
      <w:r>
        <w:fldChar w:fldCharType="separate"/>
      </w:r>
      <w:r>
        <w:t>37</w:t>
      </w:r>
      <w:r>
        <w:fldChar w:fldCharType="end"/>
      </w:r>
    </w:p>
    <w:p w14:paraId="6F63A543" w14:textId="04D94E3D" w:rsidR="00AE5C45" w:rsidRDefault="00AE5C45">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_Toc153533383 \h </w:instrText>
      </w:r>
      <w:r>
        <w:fldChar w:fldCharType="separate"/>
      </w:r>
      <w:r>
        <w:t>37</w:t>
      </w:r>
      <w:r>
        <w:fldChar w:fldCharType="end"/>
      </w:r>
    </w:p>
    <w:p w14:paraId="5CC7F000" w14:textId="4BB8C482" w:rsidR="00AE5C45" w:rsidRDefault="00AE5C45">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_Toc153533384 \h </w:instrText>
      </w:r>
      <w:r>
        <w:fldChar w:fldCharType="separate"/>
      </w:r>
      <w:r>
        <w:t>42</w:t>
      </w:r>
      <w:r>
        <w:fldChar w:fldCharType="end"/>
      </w:r>
    </w:p>
    <w:p w14:paraId="7D4F2928" w14:textId="315C9D75" w:rsidR="00AE5C45" w:rsidRDefault="00AE5C45">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_Toc153533385 \h </w:instrText>
      </w:r>
      <w:r>
        <w:fldChar w:fldCharType="separate"/>
      </w:r>
      <w:r>
        <w:t>42</w:t>
      </w:r>
      <w:r>
        <w:fldChar w:fldCharType="end"/>
      </w:r>
    </w:p>
    <w:p w14:paraId="60EAD8B8" w14:textId="2E682A17" w:rsidR="00AE5C45" w:rsidRDefault="00AE5C45">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UE Context Release Request (eNB initiated)</w:t>
      </w:r>
      <w:r>
        <w:tab/>
      </w:r>
      <w:r>
        <w:fldChar w:fldCharType="begin"/>
      </w:r>
      <w:r>
        <w:instrText xml:space="preserve"> PAGEREF _Toc153533386 \h </w:instrText>
      </w:r>
      <w:r>
        <w:fldChar w:fldCharType="separate"/>
      </w:r>
      <w:r>
        <w:t>42</w:t>
      </w:r>
      <w:r>
        <w:fldChar w:fldCharType="end"/>
      </w:r>
    </w:p>
    <w:p w14:paraId="2C88E7FB" w14:textId="2B3198C7" w:rsidR="00AE5C45" w:rsidRDefault="00AE5C45">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_Toc153533387 \h </w:instrText>
      </w:r>
      <w:r>
        <w:fldChar w:fldCharType="separate"/>
      </w:r>
      <w:r>
        <w:t>42</w:t>
      </w:r>
      <w:r>
        <w:fldChar w:fldCharType="end"/>
      </w:r>
    </w:p>
    <w:p w14:paraId="1B38598F" w14:textId="25EA1F3C" w:rsidR="00AE5C45" w:rsidRDefault="00AE5C45">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_Toc153533388 \h </w:instrText>
      </w:r>
      <w:r>
        <w:fldChar w:fldCharType="separate"/>
      </w:r>
      <w:r>
        <w:t>43</w:t>
      </w:r>
      <w:r>
        <w:fldChar w:fldCharType="end"/>
      </w:r>
    </w:p>
    <w:p w14:paraId="5BD08077" w14:textId="69AA0126" w:rsidR="00AE5C45" w:rsidRDefault="00AE5C45">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UE Context Release (MME initiated)</w:t>
      </w:r>
      <w:r>
        <w:tab/>
      </w:r>
      <w:r>
        <w:fldChar w:fldCharType="begin"/>
      </w:r>
      <w:r>
        <w:instrText xml:space="preserve"> PAGEREF _Toc153533389 \h </w:instrText>
      </w:r>
      <w:r>
        <w:fldChar w:fldCharType="separate"/>
      </w:r>
      <w:r>
        <w:t>43</w:t>
      </w:r>
      <w:r>
        <w:fldChar w:fldCharType="end"/>
      </w:r>
    </w:p>
    <w:p w14:paraId="68DD33F0" w14:textId="7897D2F4" w:rsidR="00AE5C45" w:rsidRDefault="00AE5C45">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_Toc153533390 \h </w:instrText>
      </w:r>
      <w:r>
        <w:fldChar w:fldCharType="separate"/>
      </w:r>
      <w:r>
        <w:t>43</w:t>
      </w:r>
      <w:r>
        <w:fldChar w:fldCharType="end"/>
      </w:r>
    </w:p>
    <w:p w14:paraId="091E6ECF" w14:textId="60F948B9" w:rsidR="00AE5C45" w:rsidRDefault="00AE5C45">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_Toc153533391 \h </w:instrText>
      </w:r>
      <w:r>
        <w:fldChar w:fldCharType="separate"/>
      </w:r>
      <w:r>
        <w:t>43</w:t>
      </w:r>
      <w:r>
        <w:fldChar w:fldCharType="end"/>
      </w:r>
    </w:p>
    <w:p w14:paraId="6F8DAEE6" w14:textId="027279A9" w:rsidR="00AE5C45" w:rsidRDefault="00AE5C45">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_Toc153533392 \h </w:instrText>
      </w:r>
      <w:r>
        <w:fldChar w:fldCharType="separate"/>
      </w:r>
      <w:r>
        <w:t>44</w:t>
      </w:r>
      <w:r>
        <w:fldChar w:fldCharType="end"/>
      </w:r>
    </w:p>
    <w:p w14:paraId="297B9422" w14:textId="74E6F1C9" w:rsidR="00AE5C45" w:rsidRDefault="00AE5C45">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UE Context Modification</w:t>
      </w:r>
      <w:r>
        <w:tab/>
      </w:r>
      <w:r>
        <w:fldChar w:fldCharType="begin"/>
      </w:r>
      <w:r>
        <w:instrText xml:space="preserve"> PAGEREF _Toc153533393 \h </w:instrText>
      </w:r>
      <w:r>
        <w:fldChar w:fldCharType="separate"/>
      </w:r>
      <w:r>
        <w:t>44</w:t>
      </w:r>
      <w:r>
        <w:fldChar w:fldCharType="end"/>
      </w:r>
    </w:p>
    <w:p w14:paraId="04EEA975" w14:textId="2B877C64" w:rsidR="00AE5C45" w:rsidRDefault="00AE5C45">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_Toc153533394 \h </w:instrText>
      </w:r>
      <w:r>
        <w:fldChar w:fldCharType="separate"/>
      </w:r>
      <w:r>
        <w:t>44</w:t>
      </w:r>
      <w:r>
        <w:fldChar w:fldCharType="end"/>
      </w:r>
    </w:p>
    <w:p w14:paraId="52E79D75" w14:textId="6C818732" w:rsidR="00AE5C45" w:rsidRDefault="00AE5C45">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_Toc153533395 \h </w:instrText>
      </w:r>
      <w:r>
        <w:fldChar w:fldCharType="separate"/>
      </w:r>
      <w:r>
        <w:t>45</w:t>
      </w:r>
      <w:r>
        <w:fldChar w:fldCharType="end"/>
      </w:r>
    </w:p>
    <w:p w14:paraId="1A9074F0" w14:textId="4636F670" w:rsidR="00AE5C45" w:rsidRDefault="00AE5C45">
      <w:pPr>
        <w:pStyle w:val="TOC4"/>
        <w:rPr>
          <w:rFonts w:asciiTheme="minorHAnsi" w:eastAsiaTheme="minorEastAsia" w:hAnsiTheme="minorHAnsi" w:cstheme="minorBidi"/>
          <w:kern w:val="2"/>
          <w:sz w:val="22"/>
          <w:szCs w:val="22"/>
          <w14:ligatures w14:val="standardContextual"/>
        </w:rPr>
      </w:pPr>
      <w:r>
        <w:lastRenderedPageBreak/>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_Toc153533396 \h </w:instrText>
      </w:r>
      <w:r>
        <w:fldChar w:fldCharType="separate"/>
      </w:r>
      <w:r>
        <w:t>47</w:t>
      </w:r>
      <w:r>
        <w:fldChar w:fldCharType="end"/>
      </w:r>
    </w:p>
    <w:p w14:paraId="32E2D017" w14:textId="096EE0AA"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8.3.4.4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r>
      <w:r>
        <w:instrText xml:space="preserve"> PAGEREF _Toc153533397 \h </w:instrText>
      </w:r>
      <w:r>
        <w:fldChar w:fldCharType="separate"/>
      </w:r>
      <w:r>
        <w:t>47</w:t>
      </w:r>
      <w:r>
        <w:fldChar w:fldCharType="end"/>
      </w:r>
    </w:p>
    <w:p w14:paraId="4255BEF9" w14:textId="28A549E9"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8.3.5</w:t>
      </w:r>
      <w:r>
        <w:rPr>
          <w:rFonts w:asciiTheme="minorHAnsi" w:eastAsiaTheme="minorEastAsia" w:hAnsiTheme="minorHAnsi" w:cstheme="minorBidi"/>
          <w:kern w:val="2"/>
          <w:sz w:val="22"/>
          <w:szCs w:val="22"/>
          <w14:ligatures w14:val="standardContextual"/>
        </w:rPr>
        <w:tab/>
      </w:r>
      <w:r>
        <w:rPr>
          <w:lang w:eastAsia="zh-CN"/>
        </w:rPr>
        <w:t>UE Radio Capability Match</w:t>
      </w:r>
      <w:r>
        <w:tab/>
      </w:r>
      <w:r>
        <w:fldChar w:fldCharType="begin"/>
      </w:r>
      <w:r>
        <w:instrText xml:space="preserve"> PAGEREF _Toc153533398 \h </w:instrText>
      </w:r>
      <w:r>
        <w:fldChar w:fldCharType="separate"/>
      </w:r>
      <w:r>
        <w:t>48</w:t>
      </w:r>
      <w:r>
        <w:fldChar w:fldCharType="end"/>
      </w:r>
    </w:p>
    <w:p w14:paraId="6E8C2E45" w14:textId="4D57764F"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r>
      <w:r>
        <w:instrText xml:space="preserve"> PAGEREF _Toc153533399 \h </w:instrText>
      </w:r>
      <w:r>
        <w:fldChar w:fldCharType="separate"/>
      </w:r>
      <w:r>
        <w:t>48</w:t>
      </w:r>
      <w:r>
        <w:fldChar w:fldCharType="end"/>
      </w:r>
    </w:p>
    <w:p w14:paraId="12D808C7" w14:textId="39012F59"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r>
      <w:r>
        <w:instrText xml:space="preserve"> PAGEREF _Toc153533400 \h </w:instrText>
      </w:r>
      <w:r>
        <w:fldChar w:fldCharType="separate"/>
      </w:r>
      <w:r>
        <w:t>48</w:t>
      </w:r>
      <w:r>
        <w:fldChar w:fldCharType="end"/>
      </w:r>
    </w:p>
    <w:p w14:paraId="04D56994" w14:textId="1FFB09E5"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r>
      <w:r>
        <w:instrText xml:space="preserve"> PAGEREF _Toc153533401 \h </w:instrText>
      </w:r>
      <w:r>
        <w:fldChar w:fldCharType="separate"/>
      </w:r>
      <w:r>
        <w:t>48</w:t>
      </w:r>
      <w:r>
        <w:fldChar w:fldCharType="end"/>
      </w:r>
    </w:p>
    <w:p w14:paraId="0A3FF77C" w14:textId="1B58D785"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r>
      <w:r>
        <w:instrText xml:space="preserve"> PAGEREF _Toc153533402 \h </w:instrText>
      </w:r>
      <w:r>
        <w:fldChar w:fldCharType="separate"/>
      </w:r>
      <w:r>
        <w:t>48</w:t>
      </w:r>
      <w:r>
        <w:fldChar w:fldCharType="end"/>
      </w:r>
    </w:p>
    <w:p w14:paraId="530603AC" w14:textId="638A7787"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8.3.6</w:t>
      </w:r>
      <w:r>
        <w:rPr>
          <w:rFonts w:asciiTheme="minorHAnsi" w:eastAsiaTheme="minorEastAsia" w:hAnsiTheme="minorHAnsi" w:cstheme="minorBidi"/>
          <w:kern w:val="2"/>
          <w:sz w:val="22"/>
          <w:szCs w:val="22"/>
          <w14:ligatures w14:val="standardContextual"/>
        </w:rPr>
        <w:tab/>
      </w:r>
      <w:r>
        <w:rPr>
          <w:lang w:eastAsia="zh-CN"/>
        </w:rPr>
        <w:t>UE Context Modification Indication</w:t>
      </w:r>
      <w:r>
        <w:tab/>
      </w:r>
      <w:r>
        <w:fldChar w:fldCharType="begin"/>
      </w:r>
      <w:r>
        <w:instrText xml:space="preserve"> PAGEREF _Toc153533403 \h </w:instrText>
      </w:r>
      <w:r>
        <w:fldChar w:fldCharType="separate"/>
      </w:r>
      <w:r>
        <w:t>48</w:t>
      </w:r>
      <w:r>
        <w:fldChar w:fldCharType="end"/>
      </w:r>
    </w:p>
    <w:p w14:paraId="28C7BD18" w14:textId="2D47139D"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r>
      <w:r>
        <w:instrText xml:space="preserve"> PAGEREF _Toc153533404 \h </w:instrText>
      </w:r>
      <w:r>
        <w:fldChar w:fldCharType="separate"/>
      </w:r>
      <w:r>
        <w:t>48</w:t>
      </w:r>
      <w:r>
        <w:fldChar w:fldCharType="end"/>
      </w:r>
    </w:p>
    <w:p w14:paraId="11AE12DF" w14:textId="69FBAC19"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8.3.6.2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r>
      <w:r>
        <w:instrText xml:space="preserve"> PAGEREF _Toc153533405 \h </w:instrText>
      </w:r>
      <w:r>
        <w:fldChar w:fldCharType="separate"/>
      </w:r>
      <w:r>
        <w:t>49</w:t>
      </w:r>
      <w:r>
        <w:fldChar w:fldCharType="end"/>
      </w:r>
    </w:p>
    <w:p w14:paraId="5E169D9F" w14:textId="4F8A0314"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8.3.6.3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r>
      <w:r>
        <w:instrText xml:space="preserve"> PAGEREF _Toc153533406 \h </w:instrText>
      </w:r>
      <w:r>
        <w:fldChar w:fldCharType="separate"/>
      </w:r>
      <w:r>
        <w:t>49</w:t>
      </w:r>
      <w:r>
        <w:fldChar w:fldCharType="end"/>
      </w:r>
    </w:p>
    <w:p w14:paraId="24A9C7D6" w14:textId="76A94380" w:rsidR="00AE5C45" w:rsidRDefault="00AE5C45">
      <w:pPr>
        <w:pStyle w:val="TOC4"/>
        <w:rPr>
          <w:rFonts w:asciiTheme="minorHAnsi" w:eastAsiaTheme="minorEastAsia" w:hAnsiTheme="minorHAnsi" w:cstheme="minorBidi"/>
          <w:kern w:val="2"/>
          <w:sz w:val="22"/>
          <w:szCs w:val="22"/>
          <w14:ligatures w14:val="standardContextual"/>
        </w:rPr>
      </w:pPr>
      <w:r>
        <w:t>8.3.6.4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_Toc153533407 \h </w:instrText>
      </w:r>
      <w:r>
        <w:fldChar w:fldCharType="separate"/>
      </w:r>
      <w:r>
        <w:t>49</w:t>
      </w:r>
      <w:r>
        <w:fldChar w:fldCharType="end"/>
      </w:r>
    </w:p>
    <w:p w14:paraId="206425E0" w14:textId="7DE4D9C6" w:rsidR="00AE5C45" w:rsidRDefault="00AE5C45">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UE Context Suspend</w:t>
      </w:r>
      <w:r>
        <w:tab/>
      </w:r>
      <w:r>
        <w:fldChar w:fldCharType="begin"/>
      </w:r>
      <w:r>
        <w:instrText xml:space="preserve"> PAGEREF _Toc153533408 \h </w:instrText>
      </w:r>
      <w:r>
        <w:fldChar w:fldCharType="separate"/>
      </w:r>
      <w:r>
        <w:t>49</w:t>
      </w:r>
      <w:r>
        <w:fldChar w:fldCharType="end"/>
      </w:r>
    </w:p>
    <w:p w14:paraId="3D0DC0A4" w14:textId="74D5BE46" w:rsidR="00AE5C45" w:rsidRDefault="00AE5C45">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_Toc153533409 \h </w:instrText>
      </w:r>
      <w:r>
        <w:fldChar w:fldCharType="separate"/>
      </w:r>
      <w:r>
        <w:t>49</w:t>
      </w:r>
      <w:r>
        <w:fldChar w:fldCharType="end"/>
      </w:r>
    </w:p>
    <w:p w14:paraId="53A42B3E" w14:textId="5554E333" w:rsidR="00AE5C45" w:rsidRDefault="00AE5C45">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_Toc153533410 \h </w:instrText>
      </w:r>
      <w:r>
        <w:fldChar w:fldCharType="separate"/>
      </w:r>
      <w:r>
        <w:t>50</w:t>
      </w:r>
      <w:r>
        <w:fldChar w:fldCharType="end"/>
      </w:r>
    </w:p>
    <w:p w14:paraId="5C1BD74B" w14:textId="76DC0DFF" w:rsidR="00AE5C45" w:rsidRDefault="00AE5C45">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UE Context Resume</w:t>
      </w:r>
      <w:r>
        <w:tab/>
      </w:r>
      <w:r>
        <w:fldChar w:fldCharType="begin"/>
      </w:r>
      <w:r>
        <w:instrText xml:space="preserve"> PAGEREF _Toc153533411 \h </w:instrText>
      </w:r>
      <w:r>
        <w:fldChar w:fldCharType="separate"/>
      </w:r>
      <w:r>
        <w:t>50</w:t>
      </w:r>
      <w:r>
        <w:fldChar w:fldCharType="end"/>
      </w:r>
    </w:p>
    <w:p w14:paraId="331F360F" w14:textId="62A73043" w:rsidR="00AE5C45" w:rsidRDefault="00AE5C45">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_Toc153533412 \h </w:instrText>
      </w:r>
      <w:r>
        <w:fldChar w:fldCharType="separate"/>
      </w:r>
      <w:r>
        <w:t>50</w:t>
      </w:r>
      <w:r>
        <w:fldChar w:fldCharType="end"/>
      </w:r>
    </w:p>
    <w:p w14:paraId="4F69A0CF" w14:textId="4814485A" w:rsidR="00AE5C45" w:rsidRDefault="00AE5C45">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_Toc153533413 \h </w:instrText>
      </w:r>
      <w:r>
        <w:fldChar w:fldCharType="separate"/>
      </w:r>
      <w:r>
        <w:t>51</w:t>
      </w:r>
      <w:r>
        <w:fldChar w:fldCharType="end"/>
      </w:r>
    </w:p>
    <w:p w14:paraId="224B0A5B" w14:textId="47455133" w:rsidR="00AE5C45" w:rsidRDefault="00AE5C45">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_Toc153533414 \h </w:instrText>
      </w:r>
      <w:r>
        <w:fldChar w:fldCharType="separate"/>
      </w:r>
      <w:r>
        <w:t>51</w:t>
      </w:r>
      <w:r>
        <w:fldChar w:fldCharType="end"/>
      </w:r>
    </w:p>
    <w:p w14:paraId="33D900C7" w14:textId="32C26F62"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8.3.9</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r>
      <w:r>
        <w:instrText xml:space="preserve"> PAGEREF _Toc153533415 \h </w:instrText>
      </w:r>
      <w:r>
        <w:fldChar w:fldCharType="separate"/>
      </w:r>
      <w:r>
        <w:t>52</w:t>
      </w:r>
      <w:r>
        <w:fldChar w:fldCharType="end"/>
      </w:r>
    </w:p>
    <w:p w14:paraId="26FFA338" w14:textId="0AFE6011" w:rsidR="00AE5C45" w:rsidRDefault="00AE5C45">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_Toc153533416 \h </w:instrText>
      </w:r>
      <w:r>
        <w:fldChar w:fldCharType="separate"/>
      </w:r>
      <w:r>
        <w:t>52</w:t>
      </w:r>
      <w:r>
        <w:fldChar w:fldCharType="end"/>
      </w:r>
    </w:p>
    <w:p w14:paraId="3825556A" w14:textId="40CAF44C" w:rsidR="00AE5C45" w:rsidRDefault="00AE5C45">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_Toc153533417 \h </w:instrText>
      </w:r>
      <w:r>
        <w:fldChar w:fldCharType="separate"/>
      </w:r>
      <w:r>
        <w:t>52</w:t>
      </w:r>
      <w:r>
        <w:fldChar w:fldCharType="end"/>
      </w:r>
    </w:p>
    <w:p w14:paraId="0B4A9495" w14:textId="2B4FDD9A" w:rsidR="00AE5C45" w:rsidRDefault="00AE5C45">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_Toc153533418 \h </w:instrText>
      </w:r>
      <w:r>
        <w:fldChar w:fldCharType="separate"/>
      </w:r>
      <w:r>
        <w:t>53</w:t>
      </w:r>
      <w:r>
        <w:fldChar w:fldCharType="end"/>
      </w:r>
    </w:p>
    <w:p w14:paraId="4732E023" w14:textId="606EA0D1" w:rsidR="00AE5C45" w:rsidRDefault="00AE5C45">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_Toc153533419 \h </w:instrText>
      </w:r>
      <w:r>
        <w:fldChar w:fldCharType="separate"/>
      </w:r>
      <w:r>
        <w:t>53</w:t>
      </w:r>
      <w:r>
        <w:fldChar w:fldCharType="end"/>
      </w:r>
    </w:p>
    <w:p w14:paraId="05CD678D" w14:textId="4630186F" w:rsidR="00AE5C45" w:rsidRDefault="00AE5C45">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rPr>
          <w:lang w:eastAsia="zh-CN"/>
        </w:rPr>
        <w:t>Retrieve UE Information</w:t>
      </w:r>
      <w:r>
        <w:tab/>
      </w:r>
      <w:r>
        <w:fldChar w:fldCharType="begin"/>
      </w:r>
      <w:r>
        <w:instrText xml:space="preserve"> PAGEREF _Toc153533420 \h </w:instrText>
      </w:r>
      <w:r>
        <w:fldChar w:fldCharType="separate"/>
      </w:r>
      <w:r>
        <w:t>53</w:t>
      </w:r>
      <w:r>
        <w:fldChar w:fldCharType="end"/>
      </w:r>
    </w:p>
    <w:p w14:paraId="340A2E9E" w14:textId="4C68D418" w:rsidR="00AE5C45" w:rsidRDefault="00AE5C45">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_Toc153533421 \h </w:instrText>
      </w:r>
      <w:r>
        <w:fldChar w:fldCharType="separate"/>
      </w:r>
      <w:r>
        <w:t>53</w:t>
      </w:r>
      <w:r>
        <w:fldChar w:fldCharType="end"/>
      </w:r>
    </w:p>
    <w:p w14:paraId="05AB2530" w14:textId="5B131A6B" w:rsidR="00AE5C45" w:rsidRDefault="00AE5C45">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_Toc153533422 \h </w:instrText>
      </w:r>
      <w:r>
        <w:fldChar w:fldCharType="separate"/>
      </w:r>
      <w:r>
        <w:t>53</w:t>
      </w:r>
      <w:r>
        <w:fldChar w:fldCharType="end"/>
      </w:r>
    </w:p>
    <w:p w14:paraId="11BE6859" w14:textId="5DC4AEE7" w:rsidR="00AE5C45" w:rsidRDefault="00AE5C45">
      <w:pPr>
        <w:pStyle w:val="TOC4"/>
        <w:rPr>
          <w:rFonts w:asciiTheme="minorHAnsi" w:eastAsiaTheme="minorEastAsia" w:hAnsiTheme="minorHAnsi" w:cstheme="minorBidi"/>
          <w:kern w:val="2"/>
          <w:sz w:val="22"/>
          <w:szCs w:val="22"/>
          <w14:ligatures w14:val="standardContextual"/>
        </w:rPr>
      </w:pPr>
      <w:r>
        <w:t>8.3.10.</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_Toc153533423 \h </w:instrText>
      </w:r>
      <w:r>
        <w:fldChar w:fldCharType="separate"/>
      </w:r>
      <w:r>
        <w:t>53</w:t>
      </w:r>
      <w:r>
        <w:fldChar w:fldCharType="end"/>
      </w:r>
    </w:p>
    <w:p w14:paraId="50B5E3DD" w14:textId="5D9C94C5" w:rsidR="00AE5C45" w:rsidRDefault="00AE5C45">
      <w:pPr>
        <w:pStyle w:val="TOC4"/>
        <w:rPr>
          <w:rFonts w:asciiTheme="minorHAnsi" w:eastAsiaTheme="minorEastAsia" w:hAnsiTheme="minorHAnsi" w:cstheme="minorBidi"/>
          <w:kern w:val="2"/>
          <w:sz w:val="22"/>
          <w:szCs w:val="22"/>
          <w14:ligatures w14:val="standardContextual"/>
        </w:rPr>
      </w:pPr>
      <w:r>
        <w:t>8.3.10.</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_Toc153533424 \h </w:instrText>
      </w:r>
      <w:r>
        <w:fldChar w:fldCharType="separate"/>
      </w:r>
      <w:r>
        <w:t>53</w:t>
      </w:r>
      <w:r>
        <w:fldChar w:fldCharType="end"/>
      </w:r>
    </w:p>
    <w:p w14:paraId="6CF384B3" w14:textId="14E2AF65" w:rsidR="00AE5C45" w:rsidRDefault="00AE5C45">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rPr>
          <w:lang w:eastAsia="zh-CN"/>
        </w:rPr>
        <w:t>UE Information Transfer</w:t>
      </w:r>
      <w:r>
        <w:tab/>
      </w:r>
      <w:r>
        <w:fldChar w:fldCharType="begin"/>
      </w:r>
      <w:r>
        <w:instrText xml:space="preserve"> PAGEREF _Toc153533425 \h </w:instrText>
      </w:r>
      <w:r>
        <w:fldChar w:fldCharType="separate"/>
      </w:r>
      <w:r>
        <w:t>53</w:t>
      </w:r>
      <w:r>
        <w:fldChar w:fldCharType="end"/>
      </w:r>
    </w:p>
    <w:p w14:paraId="5536CB0D" w14:textId="7B7366CD" w:rsidR="00AE5C45" w:rsidRDefault="00AE5C45">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_Toc153533426 \h </w:instrText>
      </w:r>
      <w:r>
        <w:fldChar w:fldCharType="separate"/>
      </w:r>
      <w:r>
        <w:t>53</w:t>
      </w:r>
      <w:r>
        <w:fldChar w:fldCharType="end"/>
      </w:r>
    </w:p>
    <w:p w14:paraId="32188DA9" w14:textId="39D27763" w:rsidR="00AE5C45" w:rsidRDefault="00AE5C45">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_Toc153533427 \h </w:instrText>
      </w:r>
      <w:r>
        <w:fldChar w:fldCharType="separate"/>
      </w:r>
      <w:r>
        <w:t>53</w:t>
      </w:r>
      <w:r>
        <w:fldChar w:fldCharType="end"/>
      </w:r>
    </w:p>
    <w:p w14:paraId="72FF615C" w14:textId="5DAC8CA3" w:rsidR="00AE5C45" w:rsidRDefault="00AE5C45">
      <w:pPr>
        <w:pStyle w:val="TOC4"/>
        <w:rPr>
          <w:rFonts w:asciiTheme="minorHAnsi" w:eastAsiaTheme="minorEastAsia" w:hAnsiTheme="minorHAnsi" w:cstheme="minorBidi"/>
          <w:kern w:val="2"/>
          <w:sz w:val="22"/>
          <w:szCs w:val="22"/>
          <w14:ligatures w14:val="standardContextual"/>
        </w:rPr>
      </w:pPr>
      <w:r>
        <w:t>8.3.11.</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_Toc153533428 \h </w:instrText>
      </w:r>
      <w:r>
        <w:fldChar w:fldCharType="separate"/>
      </w:r>
      <w:r>
        <w:t>54</w:t>
      </w:r>
      <w:r>
        <w:fldChar w:fldCharType="end"/>
      </w:r>
    </w:p>
    <w:p w14:paraId="4A4705E0" w14:textId="414869FC" w:rsidR="00AE5C45" w:rsidRDefault="00AE5C45">
      <w:pPr>
        <w:pStyle w:val="TOC4"/>
        <w:rPr>
          <w:rFonts w:asciiTheme="minorHAnsi" w:eastAsiaTheme="minorEastAsia" w:hAnsiTheme="minorHAnsi" w:cstheme="minorBidi"/>
          <w:kern w:val="2"/>
          <w:sz w:val="22"/>
          <w:szCs w:val="22"/>
          <w14:ligatures w14:val="standardContextual"/>
        </w:rPr>
      </w:pPr>
      <w:r>
        <w:t>8.3.11.</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_Toc153533429 \h </w:instrText>
      </w:r>
      <w:r>
        <w:fldChar w:fldCharType="separate"/>
      </w:r>
      <w:r>
        <w:t>54</w:t>
      </w:r>
      <w:r>
        <w:fldChar w:fldCharType="end"/>
      </w:r>
    </w:p>
    <w:p w14:paraId="21B93B2B" w14:textId="50769C18"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8.3.12</w:t>
      </w:r>
      <w:r>
        <w:rPr>
          <w:rFonts w:asciiTheme="minorHAnsi" w:eastAsiaTheme="minorEastAsia" w:hAnsiTheme="minorHAnsi" w:cstheme="minorBidi"/>
          <w:kern w:val="2"/>
          <w:sz w:val="22"/>
          <w:szCs w:val="22"/>
          <w14:ligatures w14:val="standardContextual"/>
        </w:rPr>
        <w:tab/>
      </w:r>
      <w:r>
        <w:rPr>
          <w:lang w:eastAsia="zh-CN"/>
        </w:rPr>
        <w:t xml:space="preserve">eNB CP Relocation </w:t>
      </w:r>
      <w:r>
        <w:t>Indication</w:t>
      </w:r>
      <w:r>
        <w:tab/>
      </w:r>
      <w:r>
        <w:fldChar w:fldCharType="begin"/>
      </w:r>
      <w:r>
        <w:instrText xml:space="preserve"> PAGEREF _Toc153533430 \h </w:instrText>
      </w:r>
      <w:r>
        <w:fldChar w:fldCharType="separate"/>
      </w:r>
      <w:r>
        <w:t>54</w:t>
      </w:r>
      <w:r>
        <w:fldChar w:fldCharType="end"/>
      </w:r>
    </w:p>
    <w:p w14:paraId="5A1F9D76" w14:textId="3BFE13B1" w:rsidR="00AE5C45" w:rsidRDefault="00AE5C45">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_Toc153533431 \h </w:instrText>
      </w:r>
      <w:r>
        <w:fldChar w:fldCharType="separate"/>
      </w:r>
      <w:r>
        <w:t>54</w:t>
      </w:r>
      <w:r>
        <w:fldChar w:fldCharType="end"/>
      </w:r>
    </w:p>
    <w:p w14:paraId="09E8A497" w14:textId="45CCCA2D" w:rsidR="00AE5C45" w:rsidRDefault="00AE5C45">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_Toc153533432 \h </w:instrText>
      </w:r>
      <w:r>
        <w:fldChar w:fldCharType="separate"/>
      </w:r>
      <w:r>
        <w:t>55</w:t>
      </w:r>
      <w:r>
        <w:fldChar w:fldCharType="end"/>
      </w:r>
    </w:p>
    <w:p w14:paraId="3CFEFDD6" w14:textId="3517ADBF" w:rsidR="00AE5C45" w:rsidRDefault="00AE5C45">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_Toc153533433 \h </w:instrText>
      </w:r>
      <w:r>
        <w:fldChar w:fldCharType="separate"/>
      </w:r>
      <w:r>
        <w:t>55</w:t>
      </w:r>
      <w:r>
        <w:fldChar w:fldCharType="end"/>
      </w:r>
    </w:p>
    <w:p w14:paraId="1D5CD170" w14:textId="5874DF4D" w:rsidR="00AE5C45" w:rsidRDefault="00AE5C45">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_Toc153533434 \h </w:instrText>
      </w:r>
      <w:r>
        <w:fldChar w:fldCharType="separate"/>
      </w:r>
      <w:r>
        <w:t>55</w:t>
      </w:r>
      <w:r>
        <w:fldChar w:fldCharType="end"/>
      </w:r>
    </w:p>
    <w:p w14:paraId="0CDB6F3C" w14:textId="12E93599"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 xml:space="preserve">MME CP Relocation </w:t>
      </w:r>
      <w:r>
        <w:t>Indication</w:t>
      </w:r>
      <w:r>
        <w:tab/>
      </w:r>
      <w:r>
        <w:fldChar w:fldCharType="begin"/>
      </w:r>
      <w:r>
        <w:instrText xml:space="preserve"> PAGEREF _Toc153533435 \h </w:instrText>
      </w:r>
      <w:r>
        <w:fldChar w:fldCharType="separate"/>
      </w:r>
      <w:r>
        <w:t>55</w:t>
      </w:r>
      <w:r>
        <w:fldChar w:fldCharType="end"/>
      </w:r>
    </w:p>
    <w:p w14:paraId="59471774" w14:textId="57FDDDA3" w:rsidR="00AE5C45" w:rsidRDefault="00AE5C45">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_Toc153533436 \h </w:instrText>
      </w:r>
      <w:r>
        <w:fldChar w:fldCharType="separate"/>
      </w:r>
      <w:r>
        <w:t>55</w:t>
      </w:r>
      <w:r>
        <w:fldChar w:fldCharType="end"/>
      </w:r>
    </w:p>
    <w:p w14:paraId="175BA1FF" w14:textId="599FA0BF" w:rsidR="00AE5C45" w:rsidRDefault="00AE5C45">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_Toc153533437 \h </w:instrText>
      </w:r>
      <w:r>
        <w:fldChar w:fldCharType="separate"/>
      </w:r>
      <w:r>
        <w:t>55</w:t>
      </w:r>
      <w:r>
        <w:fldChar w:fldCharType="end"/>
      </w:r>
    </w:p>
    <w:p w14:paraId="316279D9" w14:textId="54DAF6BD" w:rsidR="00AE5C45" w:rsidRDefault="00AE5C45">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_Toc153533438 \h </w:instrText>
      </w:r>
      <w:r>
        <w:fldChar w:fldCharType="separate"/>
      </w:r>
      <w:r>
        <w:t>56</w:t>
      </w:r>
      <w:r>
        <w:fldChar w:fldCharType="end"/>
      </w:r>
    </w:p>
    <w:p w14:paraId="29E934E1" w14:textId="3706E4F8" w:rsidR="00AE5C45" w:rsidRDefault="00AE5C45">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_Toc153533439 \h </w:instrText>
      </w:r>
      <w:r>
        <w:fldChar w:fldCharType="separate"/>
      </w:r>
      <w:r>
        <w:t>56</w:t>
      </w:r>
      <w:r>
        <w:fldChar w:fldCharType="end"/>
      </w:r>
    </w:p>
    <w:p w14:paraId="729E544E" w14:textId="3633ED72" w:rsidR="00AE5C45" w:rsidRDefault="00AE5C45">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Handover Signalling</w:t>
      </w:r>
      <w:r>
        <w:tab/>
      </w:r>
      <w:r>
        <w:fldChar w:fldCharType="begin"/>
      </w:r>
      <w:r>
        <w:instrText xml:space="preserve"> PAGEREF _Toc153533440 \h </w:instrText>
      </w:r>
      <w:r>
        <w:fldChar w:fldCharType="separate"/>
      </w:r>
      <w:r>
        <w:t>56</w:t>
      </w:r>
      <w:r>
        <w:fldChar w:fldCharType="end"/>
      </w:r>
    </w:p>
    <w:p w14:paraId="3F1539DC" w14:textId="53F19E7A" w:rsidR="00AE5C45" w:rsidRDefault="00AE5C45">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Handover Preparation</w:t>
      </w:r>
      <w:r>
        <w:tab/>
      </w:r>
      <w:r>
        <w:fldChar w:fldCharType="begin"/>
      </w:r>
      <w:r>
        <w:instrText xml:space="preserve"> PAGEREF _Toc153533441 \h </w:instrText>
      </w:r>
      <w:r>
        <w:fldChar w:fldCharType="separate"/>
      </w:r>
      <w:r>
        <w:t>56</w:t>
      </w:r>
      <w:r>
        <w:fldChar w:fldCharType="end"/>
      </w:r>
    </w:p>
    <w:p w14:paraId="2C597AC6" w14:textId="2387E344" w:rsidR="00AE5C45" w:rsidRDefault="00AE5C45">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_Toc153533442 \h </w:instrText>
      </w:r>
      <w:r>
        <w:fldChar w:fldCharType="separate"/>
      </w:r>
      <w:r>
        <w:t>56</w:t>
      </w:r>
      <w:r>
        <w:fldChar w:fldCharType="end"/>
      </w:r>
    </w:p>
    <w:p w14:paraId="7FC7CD33" w14:textId="01E89D7B" w:rsidR="00AE5C45" w:rsidRDefault="00AE5C45">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_Toc153533443 \h </w:instrText>
      </w:r>
      <w:r>
        <w:fldChar w:fldCharType="separate"/>
      </w:r>
      <w:r>
        <w:t>56</w:t>
      </w:r>
      <w:r>
        <w:fldChar w:fldCharType="end"/>
      </w:r>
    </w:p>
    <w:p w14:paraId="2F182479" w14:textId="57484071" w:rsidR="00AE5C45" w:rsidRDefault="00AE5C45">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_Toc153533444 \h </w:instrText>
      </w:r>
      <w:r>
        <w:fldChar w:fldCharType="separate"/>
      </w:r>
      <w:r>
        <w:t>60</w:t>
      </w:r>
      <w:r>
        <w:fldChar w:fldCharType="end"/>
      </w:r>
    </w:p>
    <w:p w14:paraId="4C3C150A" w14:textId="5BF3BFF4" w:rsidR="00AE5C45" w:rsidRDefault="00AE5C45">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_Toc153533445 \h </w:instrText>
      </w:r>
      <w:r>
        <w:fldChar w:fldCharType="separate"/>
      </w:r>
      <w:r>
        <w:t>60</w:t>
      </w:r>
      <w:r>
        <w:fldChar w:fldCharType="end"/>
      </w:r>
    </w:p>
    <w:p w14:paraId="38000DBB" w14:textId="70E9312D" w:rsidR="00AE5C45" w:rsidRDefault="00AE5C45">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Handover Resource Allocation</w:t>
      </w:r>
      <w:r>
        <w:tab/>
      </w:r>
      <w:r>
        <w:fldChar w:fldCharType="begin"/>
      </w:r>
      <w:r>
        <w:instrText xml:space="preserve"> PAGEREF _Toc153533446 \h </w:instrText>
      </w:r>
      <w:r>
        <w:fldChar w:fldCharType="separate"/>
      </w:r>
      <w:r>
        <w:t>60</w:t>
      </w:r>
      <w:r>
        <w:fldChar w:fldCharType="end"/>
      </w:r>
    </w:p>
    <w:p w14:paraId="751B8464" w14:textId="783E0990" w:rsidR="00AE5C45" w:rsidRDefault="00AE5C45">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_Toc153533447 \h </w:instrText>
      </w:r>
      <w:r>
        <w:fldChar w:fldCharType="separate"/>
      </w:r>
      <w:r>
        <w:t>60</w:t>
      </w:r>
      <w:r>
        <w:fldChar w:fldCharType="end"/>
      </w:r>
    </w:p>
    <w:p w14:paraId="3BB2D8C7" w14:textId="7D00DF0B" w:rsidR="00AE5C45" w:rsidRDefault="00AE5C45">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_Toc153533448 \h </w:instrText>
      </w:r>
      <w:r>
        <w:fldChar w:fldCharType="separate"/>
      </w:r>
      <w:r>
        <w:t>61</w:t>
      </w:r>
      <w:r>
        <w:fldChar w:fldCharType="end"/>
      </w:r>
    </w:p>
    <w:p w14:paraId="57332C39" w14:textId="09709BD8" w:rsidR="00AE5C45" w:rsidRDefault="00AE5C45">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_Toc153533449 \h </w:instrText>
      </w:r>
      <w:r>
        <w:fldChar w:fldCharType="separate"/>
      </w:r>
      <w:r>
        <w:t>66</w:t>
      </w:r>
      <w:r>
        <w:fldChar w:fldCharType="end"/>
      </w:r>
    </w:p>
    <w:p w14:paraId="6134700E" w14:textId="735D6E79" w:rsidR="00AE5C45" w:rsidRDefault="00AE5C45">
      <w:pPr>
        <w:pStyle w:val="TOC4"/>
        <w:rPr>
          <w:rFonts w:asciiTheme="minorHAnsi" w:eastAsiaTheme="minorEastAsia" w:hAnsiTheme="minorHAnsi" w:cstheme="minorBidi"/>
          <w:kern w:val="2"/>
          <w:sz w:val="22"/>
          <w:szCs w:val="22"/>
          <w14:ligatures w14:val="standardContextual"/>
        </w:rPr>
      </w:pPr>
      <w:r>
        <w:t>8.4.2.4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_Toc153533450 \h </w:instrText>
      </w:r>
      <w:r>
        <w:fldChar w:fldCharType="separate"/>
      </w:r>
      <w:r>
        <w:t>66</w:t>
      </w:r>
      <w:r>
        <w:fldChar w:fldCharType="end"/>
      </w:r>
    </w:p>
    <w:p w14:paraId="33BBB1C3" w14:textId="6D7DECB9" w:rsidR="00AE5C45" w:rsidRDefault="00AE5C45">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Handover Notification</w:t>
      </w:r>
      <w:r>
        <w:tab/>
      </w:r>
      <w:r>
        <w:fldChar w:fldCharType="begin"/>
      </w:r>
      <w:r>
        <w:instrText xml:space="preserve"> PAGEREF _Toc153533451 \h </w:instrText>
      </w:r>
      <w:r>
        <w:fldChar w:fldCharType="separate"/>
      </w:r>
      <w:r>
        <w:t>67</w:t>
      </w:r>
      <w:r>
        <w:fldChar w:fldCharType="end"/>
      </w:r>
    </w:p>
    <w:p w14:paraId="429F562A" w14:textId="1DED3AC8" w:rsidR="00AE5C45" w:rsidRDefault="00AE5C45">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_Toc153533452 \h </w:instrText>
      </w:r>
      <w:r>
        <w:fldChar w:fldCharType="separate"/>
      </w:r>
      <w:r>
        <w:t>67</w:t>
      </w:r>
      <w:r>
        <w:fldChar w:fldCharType="end"/>
      </w:r>
    </w:p>
    <w:p w14:paraId="75B9584E" w14:textId="750D5A85" w:rsidR="00AE5C45" w:rsidRDefault="00AE5C45">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_Toc153533453 \h </w:instrText>
      </w:r>
      <w:r>
        <w:fldChar w:fldCharType="separate"/>
      </w:r>
      <w:r>
        <w:t>67</w:t>
      </w:r>
      <w:r>
        <w:fldChar w:fldCharType="end"/>
      </w:r>
    </w:p>
    <w:p w14:paraId="627D9A60" w14:textId="4D409FEF" w:rsidR="00AE5C45" w:rsidRDefault="00AE5C45">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_Toc153533454 \h </w:instrText>
      </w:r>
      <w:r>
        <w:fldChar w:fldCharType="separate"/>
      </w:r>
      <w:r>
        <w:t>67</w:t>
      </w:r>
      <w:r>
        <w:fldChar w:fldCharType="end"/>
      </w:r>
    </w:p>
    <w:p w14:paraId="07984067" w14:textId="25B6DC84" w:rsidR="00AE5C45" w:rsidRDefault="00AE5C45">
      <w:pPr>
        <w:pStyle w:val="TOC3"/>
        <w:rPr>
          <w:rFonts w:asciiTheme="minorHAnsi" w:eastAsiaTheme="minorEastAsia" w:hAnsiTheme="minorHAnsi" w:cstheme="minorBidi"/>
          <w:kern w:val="2"/>
          <w:sz w:val="22"/>
          <w:szCs w:val="22"/>
          <w14:ligatures w14:val="standardContextual"/>
        </w:rPr>
      </w:pPr>
      <w:r>
        <w:t>8.4.4</w:t>
      </w:r>
      <w:r>
        <w:rPr>
          <w:rFonts w:asciiTheme="minorHAnsi" w:eastAsiaTheme="minorEastAsia" w:hAnsiTheme="minorHAnsi" w:cstheme="minorBidi"/>
          <w:kern w:val="2"/>
          <w:sz w:val="22"/>
          <w:szCs w:val="22"/>
          <w14:ligatures w14:val="standardContextual"/>
        </w:rPr>
        <w:tab/>
      </w:r>
      <w:r>
        <w:t>Path Switch Request</w:t>
      </w:r>
      <w:r>
        <w:tab/>
      </w:r>
      <w:r>
        <w:fldChar w:fldCharType="begin"/>
      </w:r>
      <w:r>
        <w:instrText xml:space="preserve"> PAGEREF _Toc153533455 \h </w:instrText>
      </w:r>
      <w:r>
        <w:fldChar w:fldCharType="separate"/>
      </w:r>
      <w:r>
        <w:t>67</w:t>
      </w:r>
      <w:r>
        <w:fldChar w:fldCharType="end"/>
      </w:r>
    </w:p>
    <w:p w14:paraId="76EB55A1" w14:textId="254E930E" w:rsidR="00AE5C45" w:rsidRDefault="00AE5C45">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_Toc153533456 \h </w:instrText>
      </w:r>
      <w:r>
        <w:fldChar w:fldCharType="separate"/>
      </w:r>
      <w:r>
        <w:t>67</w:t>
      </w:r>
      <w:r>
        <w:fldChar w:fldCharType="end"/>
      </w:r>
    </w:p>
    <w:p w14:paraId="3D40F3C1" w14:textId="59E3B968" w:rsidR="00AE5C45" w:rsidRDefault="00AE5C45">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_Toc153533457 \h </w:instrText>
      </w:r>
      <w:r>
        <w:fldChar w:fldCharType="separate"/>
      </w:r>
      <w:r>
        <w:t>68</w:t>
      </w:r>
      <w:r>
        <w:fldChar w:fldCharType="end"/>
      </w:r>
    </w:p>
    <w:p w14:paraId="7FD40D19" w14:textId="5A39D5EF" w:rsidR="00AE5C45" w:rsidRDefault="00AE5C45">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_Toc153533458 \h </w:instrText>
      </w:r>
      <w:r>
        <w:fldChar w:fldCharType="separate"/>
      </w:r>
      <w:r>
        <w:t>71</w:t>
      </w:r>
      <w:r>
        <w:fldChar w:fldCharType="end"/>
      </w:r>
    </w:p>
    <w:p w14:paraId="05077E0F" w14:textId="090B547B" w:rsidR="00AE5C45" w:rsidRDefault="00AE5C45">
      <w:pPr>
        <w:pStyle w:val="TOC4"/>
        <w:rPr>
          <w:rFonts w:asciiTheme="minorHAnsi" w:eastAsiaTheme="minorEastAsia" w:hAnsiTheme="minorHAnsi" w:cstheme="minorBidi"/>
          <w:kern w:val="2"/>
          <w:sz w:val="22"/>
          <w:szCs w:val="22"/>
          <w14:ligatures w14:val="standardContextual"/>
        </w:rPr>
      </w:pPr>
      <w:r>
        <w:t>8.4.4.4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_Toc153533459 \h </w:instrText>
      </w:r>
      <w:r>
        <w:fldChar w:fldCharType="separate"/>
      </w:r>
      <w:r>
        <w:t>71</w:t>
      </w:r>
      <w:r>
        <w:fldChar w:fldCharType="end"/>
      </w:r>
    </w:p>
    <w:p w14:paraId="0B7BB03D" w14:textId="3F376C17" w:rsidR="00AE5C45" w:rsidRDefault="00AE5C45">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Handover Cancellation</w:t>
      </w:r>
      <w:r>
        <w:tab/>
      </w:r>
      <w:r>
        <w:fldChar w:fldCharType="begin"/>
      </w:r>
      <w:r>
        <w:instrText xml:space="preserve"> PAGEREF _Toc153533460 \h </w:instrText>
      </w:r>
      <w:r>
        <w:fldChar w:fldCharType="separate"/>
      </w:r>
      <w:r>
        <w:t>71</w:t>
      </w:r>
      <w:r>
        <w:fldChar w:fldCharType="end"/>
      </w:r>
    </w:p>
    <w:p w14:paraId="2324BCC6" w14:textId="09C86D29" w:rsidR="00AE5C45" w:rsidRDefault="00AE5C45">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_Toc153533461 \h </w:instrText>
      </w:r>
      <w:r>
        <w:fldChar w:fldCharType="separate"/>
      </w:r>
      <w:r>
        <w:t>71</w:t>
      </w:r>
      <w:r>
        <w:fldChar w:fldCharType="end"/>
      </w:r>
    </w:p>
    <w:p w14:paraId="536ABCA3" w14:textId="6851B376" w:rsidR="00AE5C45" w:rsidRDefault="00AE5C45">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_Toc153533462 \h </w:instrText>
      </w:r>
      <w:r>
        <w:fldChar w:fldCharType="separate"/>
      </w:r>
      <w:r>
        <w:t>71</w:t>
      </w:r>
      <w:r>
        <w:fldChar w:fldCharType="end"/>
      </w:r>
    </w:p>
    <w:p w14:paraId="40D3A8B5" w14:textId="6268ADF4" w:rsidR="00AE5C45" w:rsidRDefault="00AE5C45">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_Toc153533463 \h </w:instrText>
      </w:r>
      <w:r>
        <w:fldChar w:fldCharType="separate"/>
      </w:r>
      <w:r>
        <w:t>72</w:t>
      </w:r>
      <w:r>
        <w:fldChar w:fldCharType="end"/>
      </w:r>
    </w:p>
    <w:p w14:paraId="12FC0C63" w14:textId="4C11392C" w:rsidR="00AE5C45" w:rsidRDefault="00AE5C45">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_Toc153533464 \h </w:instrText>
      </w:r>
      <w:r>
        <w:fldChar w:fldCharType="separate"/>
      </w:r>
      <w:r>
        <w:t>72</w:t>
      </w:r>
      <w:r>
        <w:fldChar w:fldCharType="end"/>
      </w:r>
    </w:p>
    <w:p w14:paraId="6A73E344" w14:textId="7C83BCF8" w:rsidR="00AE5C45" w:rsidRDefault="00AE5C45">
      <w:pPr>
        <w:pStyle w:val="TOC3"/>
        <w:rPr>
          <w:rFonts w:asciiTheme="minorHAnsi" w:eastAsiaTheme="minorEastAsia" w:hAnsiTheme="minorHAnsi" w:cstheme="minorBidi"/>
          <w:kern w:val="2"/>
          <w:sz w:val="22"/>
          <w:szCs w:val="22"/>
          <w14:ligatures w14:val="standardContextual"/>
        </w:rPr>
      </w:pPr>
      <w:r>
        <w:t>8.4.6</w:t>
      </w:r>
      <w:r>
        <w:rPr>
          <w:rFonts w:asciiTheme="minorHAnsi" w:eastAsiaTheme="minorEastAsia" w:hAnsiTheme="minorHAnsi" w:cstheme="minorBidi"/>
          <w:kern w:val="2"/>
          <w:sz w:val="22"/>
          <w:szCs w:val="22"/>
          <w14:ligatures w14:val="standardContextual"/>
        </w:rPr>
        <w:tab/>
      </w:r>
      <w:r>
        <w:t>eNB Status Transfer</w:t>
      </w:r>
      <w:r>
        <w:tab/>
      </w:r>
      <w:r>
        <w:fldChar w:fldCharType="begin"/>
      </w:r>
      <w:r>
        <w:instrText xml:space="preserve"> PAGEREF _Toc153533465 \h </w:instrText>
      </w:r>
      <w:r>
        <w:fldChar w:fldCharType="separate"/>
      </w:r>
      <w:r>
        <w:t>72</w:t>
      </w:r>
      <w:r>
        <w:fldChar w:fldCharType="end"/>
      </w:r>
    </w:p>
    <w:p w14:paraId="7AE29578" w14:textId="4110A0AF" w:rsidR="00AE5C45" w:rsidRDefault="00AE5C45">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_Toc153533466 \h </w:instrText>
      </w:r>
      <w:r>
        <w:fldChar w:fldCharType="separate"/>
      </w:r>
      <w:r>
        <w:t>72</w:t>
      </w:r>
      <w:r>
        <w:fldChar w:fldCharType="end"/>
      </w:r>
    </w:p>
    <w:p w14:paraId="618D20C4" w14:textId="66CB46BF" w:rsidR="00AE5C45" w:rsidRDefault="00AE5C45">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_Toc153533467 \h </w:instrText>
      </w:r>
      <w:r>
        <w:fldChar w:fldCharType="separate"/>
      </w:r>
      <w:r>
        <w:t>72</w:t>
      </w:r>
      <w:r>
        <w:fldChar w:fldCharType="end"/>
      </w:r>
    </w:p>
    <w:p w14:paraId="7E2EE8EC" w14:textId="3AA5108E" w:rsidR="00AE5C45" w:rsidRDefault="00AE5C45">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_Toc153533468 \h </w:instrText>
      </w:r>
      <w:r>
        <w:fldChar w:fldCharType="separate"/>
      </w:r>
      <w:r>
        <w:t>73</w:t>
      </w:r>
      <w:r>
        <w:fldChar w:fldCharType="end"/>
      </w:r>
    </w:p>
    <w:p w14:paraId="68AAB140" w14:textId="04841107" w:rsidR="00AE5C45" w:rsidRDefault="00AE5C45">
      <w:pPr>
        <w:pStyle w:val="TOC4"/>
        <w:rPr>
          <w:rFonts w:asciiTheme="minorHAnsi" w:eastAsiaTheme="minorEastAsia" w:hAnsiTheme="minorHAnsi" w:cstheme="minorBidi"/>
          <w:kern w:val="2"/>
          <w:sz w:val="22"/>
          <w:szCs w:val="22"/>
          <w14:ligatures w14:val="standardContextual"/>
        </w:rPr>
      </w:pPr>
      <w:r>
        <w:t>8.4.6.4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_Toc153533469 \h </w:instrText>
      </w:r>
      <w:r>
        <w:fldChar w:fldCharType="separate"/>
      </w:r>
      <w:r>
        <w:t>73</w:t>
      </w:r>
      <w:r>
        <w:fldChar w:fldCharType="end"/>
      </w:r>
    </w:p>
    <w:p w14:paraId="775EC67A" w14:textId="5FA400A6" w:rsidR="00AE5C45" w:rsidRDefault="00AE5C45">
      <w:pPr>
        <w:pStyle w:val="TOC3"/>
        <w:rPr>
          <w:rFonts w:asciiTheme="minorHAnsi" w:eastAsiaTheme="minorEastAsia" w:hAnsiTheme="minorHAnsi" w:cstheme="minorBidi"/>
          <w:kern w:val="2"/>
          <w:sz w:val="22"/>
          <w:szCs w:val="22"/>
          <w14:ligatures w14:val="standardContextual"/>
        </w:rPr>
      </w:pPr>
      <w:r>
        <w:t>8.4.7</w:t>
      </w:r>
      <w:r>
        <w:rPr>
          <w:rFonts w:asciiTheme="minorHAnsi" w:eastAsiaTheme="minorEastAsia" w:hAnsiTheme="minorHAnsi" w:cstheme="minorBidi"/>
          <w:kern w:val="2"/>
          <w:sz w:val="22"/>
          <w:szCs w:val="22"/>
          <w14:ligatures w14:val="standardContextual"/>
        </w:rPr>
        <w:tab/>
      </w:r>
      <w:r>
        <w:t>MME Status Transfer</w:t>
      </w:r>
      <w:r>
        <w:tab/>
      </w:r>
      <w:r>
        <w:fldChar w:fldCharType="begin"/>
      </w:r>
      <w:r>
        <w:instrText xml:space="preserve"> PAGEREF _Toc153533470 \h </w:instrText>
      </w:r>
      <w:r>
        <w:fldChar w:fldCharType="separate"/>
      </w:r>
      <w:r>
        <w:t>73</w:t>
      </w:r>
      <w:r>
        <w:fldChar w:fldCharType="end"/>
      </w:r>
    </w:p>
    <w:p w14:paraId="09F13B8C" w14:textId="5085711A" w:rsidR="00AE5C45" w:rsidRDefault="00AE5C45">
      <w:pPr>
        <w:pStyle w:val="TOC4"/>
        <w:rPr>
          <w:rFonts w:asciiTheme="minorHAnsi" w:eastAsiaTheme="minorEastAsia" w:hAnsiTheme="minorHAnsi" w:cstheme="minorBidi"/>
          <w:kern w:val="2"/>
          <w:sz w:val="22"/>
          <w:szCs w:val="22"/>
          <w14:ligatures w14:val="standardContextual"/>
        </w:rPr>
      </w:pPr>
      <w:r>
        <w:t>8.4.7.1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_Toc153533471 \h </w:instrText>
      </w:r>
      <w:r>
        <w:fldChar w:fldCharType="separate"/>
      </w:r>
      <w:r>
        <w:t>73</w:t>
      </w:r>
      <w:r>
        <w:fldChar w:fldCharType="end"/>
      </w:r>
    </w:p>
    <w:p w14:paraId="06861BD7" w14:textId="4E430F02" w:rsidR="00AE5C45" w:rsidRDefault="00AE5C45">
      <w:pPr>
        <w:pStyle w:val="TOC4"/>
        <w:rPr>
          <w:rFonts w:asciiTheme="minorHAnsi" w:eastAsiaTheme="minorEastAsia" w:hAnsiTheme="minorHAnsi" w:cstheme="minorBidi"/>
          <w:kern w:val="2"/>
          <w:sz w:val="22"/>
          <w:szCs w:val="22"/>
          <w14:ligatures w14:val="standardContextual"/>
        </w:rPr>
      </w:pPr>
      <w:r>
        <w:t>8.4.7.2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_Toc153533472 \h </w:instrText>
      </w:r>
      <w:r>
        <w:fldChar w:fldCharType="separate"/>
      </w:r>
      <w:r>
        <w:t>73</w:t>
      </w:r>
      <w:r>
        <w:fldChar w:fldCharType="end"/>
      </w:r>
    </w:p>
    <w:p w14:paraId="61E6C080" w14:textId="0C31C8A2" w:rsidR="00AE5C45" w:rsidRDefault="00AE5C45">
      <w:pPr>
        <w:pStyle w:val="TOC4"/>
        <w:rPr>
          <w:rFonts w:asciiTheme="minorHAnsi" w:eastAsiaTheme="minorEastAsia" w:hAnsiTheme="minorHAnsi" w:cstheme="minorBidi"/>
          <w:kern w:val="2"/>
          <w:sz w:val="22"/>
          <w:szCs w:val="22"/>
          <w14:ligatures w14:val="standardContextual"/>
        </w:rPr>
      </w:pPr>
      <w:r>
        <w:t>8.4.7.3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_Toc153533473 \h </w:instrText>
      </w:r>
      <w:r>
        <w:fldChar w:fldCharType="separate"/>
      </w:r>
      <w:r>
        <w:t>73</w:t>
      </w:r>
      <w:r>
        <w:fldChar w:fldCharType="end"/>
      </w:r>
    </w:p>
    <w:p w14:paraId="6C73CD95" w14:textId="71B4F364" w:rsidR="00AE5C45" w:rsidRDefault="00AE5C45">
      <w:pPr>
        <w:pStyle w:val="TOC4"/>
        <w:rPr>
          <w:rFonts w:asciiTheme="minorHAnsi" w:eastAsiaTheme="minorEastAsia" w:hAnsiTheme="minorHAnsi" w:cstheme="minorBidi"/>
          <w:kern w:val="2"/>
          <w:sz w:val="22"/>
          <w:szCs w:val="22"/>
          <w14:ligatures w14:val="standardContextual"/>
        </w:rPr>
      </w:pPr>
      <w:r>
        <w:t>8.4.7.4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_Toc153533474 \h </w:instrText>
      </w:r>
      <w:r>
        <w:fldChar w:fldCharType="separate"/>
      </w:r>
      <w:r>
        <w:t>74</w:t>
      </w:r>
      <w:r>
        <w:fldChar w:fldCharType="end"/>
      </w:r>
    </w:p>
    <w:p w14:paraId="31A2BA3A" w14:textId="7F85C606" w:rsidR="00AE5C45" w:rsidRDefault="00AE5C45">
      <w:pPr>
        <w:pStyle w:val="TOC3"/>
        <w:rPr>
          <w:rFonts w:asciiTheme="minorHAnsi" w:eastAsiaTheme="minorEastAsia" w:hAnsiTheme="minorHAnsi" w:cstheme="minorBidi"/>
          <w:kern w:val="2"/>
          <w:sz w:val="22"/>
          <w:szCs w:val="22"/>
          <w14:ligatures w14:val="standardContextual"/>
        </w:rPr>
      </w:pPr>
      <w:r w:rsidRPr="00624445">
        <w:rPr>
          <w:rFonts w:eastAsia="SimSun"/>
        </w:rPr>
        <w:t>8.4.8</w:t>
      </w:r>
      <w:r>
        <w:rPr>
          <w:rFonts w:asciiTheme="minorHAnsi" w:eastAsiaTheme="minorEastAsia" w:hAnsiTheme="minorHAnsi" w:cstheme="minorBidi"/>
          <w:kern w:val="2"/>
          <w:sz w:val="22"/>
          <w:szCs w:val="22"/>
          <w14:ligatures w14:val="standardContextual"/>
        </w:rPr>
        <w:tab/>
      </w:r>
      <w:r w:rsidRPr="00624445">
        <w:rPr>
          <w:rFonts w:eastAsia="SimSun"/>
        </w:rPr>
        <w:t>Handover Success</w:t>
      </w:r>
      <w:r>
        <w:tab/>
      </w:r>
      <w:r>
        <w:fldChar w:fldCharType="begin"/>
      </w:r>
      <w:r>
        <w:instrText xml:space="preserve"> PAGEREF _Toc153533475 \h </w:instrText>
      </w:r>
      <w:r>
        <w:fldChar w:fldCharType="separate"/>
      </w:r>
      <w:r>
        <w:t>74</w:t>
      </w:r>
      <w:r>
        <w:fldChar w:fldCharType="end"/>
      </w:r>
    </w:p>
    <w:p w14:paraId="4ACF0887" w14:textId="6C657776"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8.4.8.1</w:t>
      </w:r>
      <w:r>
        <w:rPr>
          <w:rFonts w:asciiTheme="minorHAnsi" w:eastAsiaTheme="minorEastAsia" w:hAnsiTheme="minorHAnsi" w:cstheme="minorBidi"/>
          <w:kern w:val="2"/>
          <w:sz w:val="22"/>
          <w:szCs w:val="22"/>
          <w14:ligatures w14:val="standardContextual"/>
        </w:rPr>
        <w:tab/>
      </w:r>
      <w:r w:rsidRPr="00624445">
        <w:rPr>
          <w:rFonts w:eastAsia="SimSun"/>
        </w:rPr>
        <w:t>General</w:t>
      </w:r>
      <w:r>
        <w:tab/>
      </w:r>
      <w:r>
        <w:fldChar w:fldCharType="begin"/>
      </w:r>
      <w:r>
        <w:instrText xml:space="preserve"> PAGEREF _Toc153533476 \h </w:instrText>
      </w:r>
      <w:r>
        <w:fldChar w:fldCharType="separate"/>
      </w:r>
      <w:r>
        <w:t>74</w:t>
      </w:r>
      <w:r>
        <w:fldChar w:fldCharType="end"/>
      </w:r>
    </w:p>
    <w:p w14:paraId="03870B7F" w14:textId="4B23E0BC"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8.4.8.2</w:t>
      </w:r>
      <w:r>
        <w:rPr>
          <w:rFonts w:asciiTheme="minorHAnsi" w:eastAsiaTheme="minorEastAsia" w:hAnsiTheme="minorHAnsi" w:cstheme="minorBidi"/>
          <w:kern w:val="2"/>
          <w:sz w:val="22"/>
          <w:szCs w:val="22"/>
          <w14:ligatures w14:val="standardContextual"/>
        </w:rPr>
        <w:tab/>
      </w:r>
      <w:r w:rsidRPr="00624445">
        <w:rPr>
          <w:rFonts w:eastAsia="SimSun"/>
        </w:rPr>
        <w:t>Successful Operation</w:t>
      </w:r>
      <w:r>
        <w:tab/>
      </w:r>
      <w:r>
        <w:fldChar w:fldCharType="begin"/>
      </w:r>
      <w:r>
        <w:instrText xml:space="preserve"> PAGEREF _Toc153533477 \h </w:instrText>
      </w:r>
      <w:r>
        <w:fldChar w:fldCharType="separate"/>
      </w:r>
      <w:r>
        <w:t>74</w:t>
      </w:r>
      <w:r>
        <w:fldChar w:fldCharType="end"/>
      </w:r>
    </w:p>
    <w:p w14:paraId="6ED0C28D" w14:textId="7BA389B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8.4.8.</w:t>
      </w:r>
      <w:r w:rsidRPr="00624445">
        <w:rPr>
          <w:rFonts w:eastAsia="SimSun"/>
          <w:lang w:eastAsia="zh-CN"/>
        </w:rPr>
        <w:t>3</w:t>
      </w:r>
      <w:r>
        <w:rPr>
          <w:rFonts w:asciiTheme="minorHAnsi" w:eastAsiaTheme="minorEastAsia" w:hAnsiTheme="minorHAnsi" w:cstheme="minorBidi"/>
          <w:kern w:val="2"/>
          <w:sz w:val="22"/>
          <w:szCs w:val="22"/>
          <w14:ligatures w14:val="standardContextual"/>
        </w:rPr>
        <w:tab/>
      </w:r>
      <w:r w:rsidRPr="00624445">
        <w:rPr>
          <w:rFonts w:eastAsia="SimSun"/>
        </w:rPr>
        <w:t>Abnormal Conditions</w:t>
      </w:r>
      <w:r>
        <w:tab/>
      </w:r>
      <w:r>
        <w:fldChar w:fldCharType="begin"/>
      </w:r>
      <w:r>
        <w:instrText xml:space="preserve"> PAGEREF _Toc153533478 \h </w:instrText>
      </w:r>
      <w:r>
        <w:fldChar w:fldCharType="separate"/>
      </w:r>
      <w:r>
        <w:t>74</w:t>
      </w:r>
      <w:r>
        <w:fldChar w:fldCharType="end"/>
      </w:r>
    </w:p>
    <w:p w14:paraId="59C49CFF" w14:textId="5A1F4299" w:rsidR="00AE5C45" w:rsidRDefault="00AE5C45">
      <w:pPr>
        <w:pStyle w:val="TOC3"/>
        <w:rPr>
          <w:rFonts w:asciiTheme="minorHAnsi" w:eastAsiaTheme="minorEastAsia" w:hAnsiTheme="minorHAnsi" w:cstheme="minorBidi"/>
          <w:kern w:val="2"/>
          <w:sz w:val="22"/>
          <w:szCs w:val="22"/>
          <w14:ligatures w14:val="standardContextual"/>
        </w:rPr>
      </w:pPr>
      <w:r w:rsidRPr="00624445">
        <w:rPr>
          <w:rFonts w:eastAsia="SimSun"/>
        </w:rPr>
        <w:t>8.4.9</w:t>
      </w:r>
      <w:r>
        <w:rPr>
          <w:rFonts w:asciiTheme="minorHAnsi" w:eastAsiaTheme="minorEastAsia" w:hAnsiTheme="minorHAnsi" w:cstheme="minorBidi"/>
          <w:kern w:val="2"/>
          <w:sz w:val="22"/>
          <w:szCs w:val="22"/>
          <w14:ligatures w14:val="standardContextual"/>
        </w:rPr>
        <w:tab/>
      </w:r>
      <w:r w:rsidRPr="00624445">
        <w:rPr>
          <w:rFonts w:eastAsia="SimSun"/>
        </w:rPr>
        <w:t>eNB Early Status Transfer</w:t>
      </w:r>
      <w:r>
        <w:tab/>
      </w:r>
      <w:r>
        <w:fldChar w:fldCharType="begin"/>
      </w:r>
      <w:r>
        <w:instrText xml:space="preserve"> PAGEREF _Toc153533479 \h </w:instrText>
      </w:r>
      <w:r>
        <w:fldChar w:fldCharType="separate"/>
      </w:r>
      <w:r>
        <w:t>74</w:t>
      </w:r>
      <w:r>
        <w:fldChar w:fldCharType="end"/>
      </w:r>
    </w:p>
    <w:p w14:paraId="66C7D38D" w14:textId="535D0D0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8.4.9.1</w:t>
      </w:r>
      <w:r>
        <w:rPr>
          <w:rFonts w:asciiTheme="minorHAnsi" w:eastAsiaTheme="minorEastAsia" w:hAnsiTheme="minorHAnsi" w:cstheme="minorBidi"/>
          <w:kern w:val="2"/>
          <w:sz w:val="22"/>
          <w:szCs w:val="22"/>
          <w14:ligatures w14:val="standardContextual"/>
        </w:rPr>
        <w:tab/>
      </w:r>
      <w:r w:rsidRPr="00624445">
        <w:rPr>
          <w:rFonts w:eastAsia="SimSun"/>
        </w:rPr>
        <w:t>General</w:t>
      </w:r>
      <w:r>
        <w:tab/>
      </w:r>
      <w:r>
        <w:fldChar w:fldCharType="begin"/>
      </w:r>
      <w:r>
        <w:instrText xml:space="preserve"> PAGEREF _Toc153533480 \h </w:instrText>
      </w:r>
      <w:r>
        <w:fldChar w:fldCharType="separate"/>
      </w:r>
      <w:r>
        <w:t>74</w:t>
      </w:r>
      <w:r>
        <w:fldChar w:fldCharType="end"/>
      </w:r>
    </w:p>
    <w:p w14:paraId="1B0BBE2A" w14:textId="371C157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8.4.9.2</w:t>
      </w:r>
      <w:r>
        <w:rPr>
          <w:rFonts w:asciiTheme="minorHAnsi" w:eastAsiaTheme="minorEastAsia" w:hAnsiTheme="minorHAnsi" w:cstheme="minorBidi"/>
          <w:kern w:val="2"/>
          <w:sz w:val="22"/>
          <w:szCs w:val="22"/>
          <w14:ligatures w14:val="standardContextual"/>
        </w:rPr>
        <w:tab/>
      </w:r>
      <w:r w:rsidRPr="00624445">
        <w:rPr>
          <w:rFonts w:eastAsia="SimSun"/>
        </w:rPr>
        <w:t>Successful Operation</w:t>
      </w:r>
      <w:r>
        <w:tab/>
      </w:r>
      <w:r>
        <w:fldChar w:fldCharType="begin"/>
      </w:r>
      <w:r>
        <w:instrText xml:space="preserve"> PAGEREF _Toc153533481 \h </w:instrText>
      </w:r>
      <w:r>
        <w:fldChar w:fldCharType="separate"/>
      </w:r>
      <w:r>
        <w:t>74</w:t>
      </w:r>
      <w:r>
        <w:fldChar w:fldCharType="end"/>
      </w:r>
    </w:p>
    <w:p w14:paraId="2C8B00FD" w14:textId="56A7455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8.4.9.3</w:t>
      </w:r>
      <w:r>
        <w:rPr>
          <w:rFonts w:asciiTheme="minorHAnsi" w:eastAsiaTheme="minorEastAsia" w:hAnsiTheme="minorHAnsi" w:cstheme="minorBidi"/>
          <w:kern w:val="2"/>
          <w:sz w:val="22"/>
          <w:szCs w:val="22"/>
          <w14:ligatures w14:val="standardContextual"/>
        </w:rPr>
        <w:tab/>
      </w:r>
      <w:r w:rsidRPr="00624445">
        <w:rPr>
          <w:rFonts w:eastAsia="SimSun"/>
        </w:rPr>
        <w:t>Unsuccessful Operation</w:t>
      </w:r>
      <w:r>
        <w:tab/>
      </w:r>
      <w:r>
        <w:fldChar w:fldCharType="begin"/>
      </w:r>
      <w:r>
        <w:instrText xml:space="preserve"> PAGEREF _Toc153533482 \h </w:instrText>
      </w:r>
      <w:r>
        <w:fldChar w:fldCharType="separate"/>
      </w:r>
      <w:r>
        <w:t>75</w:t>
      </w:r>
      <w:r>
        <w:fldChar w:fldCharType="end"/>
      </w:r>
    </w:p>
    <w:p w14:paraId="6BB1B86F" w14:textId="2F0370C8"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8.4.9.4</w:t>
      </w:r>
      <w:r>
        <w:rPr>
          <w:rFonts w:asciiTheme="minorHAnsi" w:eastAsiaTheme="minorEastAsia" w:hAnsiTheme="minorHAnsi" w:cstheme="minorBidi"/>
          <w:kern w:val="2"/>
          <w:sz w:val="22"/>
          <w:szCs w:val="22"/>
          <w14:ligatures w14:val="standardContextual"/>
        </w:rPr>
        <w:tab/>
      </w:r>
      <w:r w:rsidRPr="00624445">
        <w:rPr>
          <w:rFonts w:eastAsia="SimSun"/>
        </w:rPr>
        <w:t>Abnormal Conditions</w:t>
      </w:r>
      <w:r>
        <w:tab/>
      </w:r>
      <w:r>
        <w:fldChar w:fldCharType="begin"/>
      </w:r>
      <w:r>
        <w:instrText xml:space="preserve"> PAGEREF _Toc153533483 \h </w:instrText>
      </w:r>
      <w:r>
        <w:fldChar w:fldCharType="separate"/>
      </w:r>
      <w:r>
        <w:t>75</w:t>
      </w:r>
      <w:r>
        <w:fldChar w:fldCharType="end"/>
      </w:r>
    </w:p>
    <w:p w14:paraId="1BFD61F4" w14:textId="6BEA171B" w:rsidR="00AE5C45" w:rsidRDefault="00AE5C45">
      <w:pPr>
        <w:pStyle w:val="TOC3"/>
        <w:rPr>
          <w:rFonts w:asciiTheme="minorHAnsi" w:eastAsiaTheme="minorEastAsia" w:hAnsiTheme="minorHAnsi" w:cstheme="minorBidi"/>
          <w:kern w:val="2"/>
          <w:sz w:val="22"/>
          <w:szCs w:val="22"/>
          <w14:ligatures w14:val="standardContextual"/>
        </w:rPr>
      </w:pPr>
      <w:r w:rsidRPr="00624445">
        <w:rPr>
          <w:rFonts w:eastAsia="SimSun"/>
        </w:rPr>
        <w:t>8.4.10</w:t>
      </w:r>
      <w:r>
        <w:rPr>
          <w:rFonts w:asciiTheme="minorHAnsi" w:eastAsiaTheme="minorEastAsia" w:hAnsiTheme="minorHAnsi" w:cstheme="minorBidi"/>
          <w:kern w:val="2"/>
          <w:sz w:val="22"/>
          <w:szCs w:val="22"/>
          <w14:ligatures w14:val="standardContextual"/>
        </w:rPr>
        <w:tab/>
      </w:r>
      <w:r w:rsidRPr="00624445">
        <w:rPr>
          <w:rFonts w:eastAsia="SimSun"/>
        </w:rPr>
        <w:t>MME Early Status Transfer</w:t>
      </w:r>
      <w:r>
        <w:tab/>
      </w:r>
      <w:r>
        <w:fldChar w:fldCharType="begin"/>
      </w:r>
      <w:r>
        <w:instrText xml:space="preserve"> PAGEREF _Toc153533484 \h </w:instrText>
      </w:r>
      <w:r>
        <w:fldChar w:fldCharType="separate"/>
      </w:r>
      <w:r>
        <w:t>75</w:t>
      </w:r>
      <w:r>
        <w:fldChar w:fldCharType="end"/>
      </w:r>
    </w:p>
    <w:p w14:paraId="62A38935" w14:textId="7E69379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8.4.10.1</w:t>
      </w:r>
      <w:r>
        <w:rPr>
          <w:rFonts w:asciiTheme="minorHAnsi" w:eastAsiaTheme="minorEastAsia" w:hAnsiTheme="minorHAnsi" w:cstheme="minorBidi"/>
          <w:kern w:val="2"/>
          <w:sz w:val="22"/>
          <w:szCs w:val="22"/>
          <w14:ligatures w14:val="standardContextual"/>
        </w:rPr>
        <w:tab/>
      </w:r>
      <w:r w:rsidRPr="00624445">
        <w:rPr>
          <w:rFonts w:eastAsia="SimSun"/>
        </w:rPr>
        <w:t>General</w:t>
      </w:r>
      <w:r>
        <w:tab/>
      </w:r>
      <w:r>
        <w:fldChar w:fldCharType="begin"/>
      </w:r>
      <w:r>
        <w:instrText xml:space="preserve"> PAGEREF _Toc153533485 \h </w:instrText>
      </w:r>
      <w:r>
        <w:fldChar w:fldCharType="separate"/>
      </w:r>
      <w:r>
        <w:t>75</w:t>
      </w:r>
      <w:r>
        <w:fldChar w:fldCharType="end"/>
      </w:r>
    </w:p>
    <w:p w14:paraId="36D39F9B" w14:textId="5F332F7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8.4.10.2</w:t>
      </w:r>
      <w:r>
        <w:rPr>
          <w:rFonts w:asciiTheme="minorHAnsi" w:eastAsiaTheme="minorEastAsia" w:hAnsiTheme="minorHAnsi" w:cstheme="minorBidi"/>
          <w:kern w:val="2"/>
          <w:sz w:val="22"/>
          <w:szCs w:val="22"/>
          <w14:ligatures w14:val="standardContextual"/>
        </w:rPr>
        <w:tab/>
      </w:r>
      <w:r w:rsidRPr="00624445">
        <w:rPr>
          <w:rFonts w:eastAsia="SimSun"/>
        </w:rPr>
        <w:t>Successful Operation</w:t>
      </w:r>
      <w:r>
        <w:tab/>
      </w:r>
      <w:r>
        <w:fldChar w:fldCharType="begin"/>
      </w:r>
      <w:r>
        <w:instrText xml:space="preserve"> PAGEREF _Toc153533486 \h </w:instrText>
      </w:r>
      <w:r>
        <w:fldChar w:fldCharType="separate"/>
      </w:r>
      <w:r>
        <w:t>75</w:t>
      </w:r>
      <w:r>
        <w:fldChar w:fldCharType="end"/>
      </w:r>
    </w:p>
    <w:p w14:paraId="6F9EBF9E" w14:textId="5BE61A42"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8.4.10.3</w:t>
      </w:r>
      <w:r>
        <w:rPr>
          <w:rFonts w:asciiTheme="minorHAnsi" w:eastAsiaTheme="minorEastAsia" w:hAnsiTheme="minorHAnsi" w:cstheme="minorBidi"/>
          <w:kern w:val="2"/>
          <w:sz w:val="22"/>
          <w:szCs w:val="22"/>
          <w14:ligatures w14:val="standardContextual"/>
        </w:rPr>
        <w:tab/>
      </w:r>
      <w:r w:rsidRPr="00624445">
        <w:rPr>
          <w:rFonts w:eastAsia="SimSun"/>
        </w:rPr>
        <w:t>Unsuccessful Operation</w:t>
      </w:r>
      <w:r>
        <w:tab/>
      </w:r>
      <w:r>
        <w:fldChar w:fldCharType="begin"/>
      </w:r>
      <w:r>
        <w:instrText xml:space="preserve"> PAGEREF _Toc153533487 \h </w:instrText>
      </w:r>
      <w:r>
        <w:fldChar w:fldCharType="separate"/>
      </w:r>
      <w:r>
        <w:t>75</w:t>
      </w:r>
      <w:r>
        <w:fldChar w:fldCharType="end"/>
      </w:r>
    </w:p>
    <w:p w14:paraId="382A0716" w14:textId="5358B78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8.4.10.4</w:t>
      </w:r>
      <w:r>
        <w:rPr>
          <w:rFonts w:asciiTheme="minorHAnsi" w:eastAsiaTheme="minorEastAsia" w:hAnsiTheme="minorHAnsi" w:cstheme="minorBidi"/>
          <w:kern w:val="2"/>
          <w:sz w:val="22"/>
          <w:szCs w:val="22"/>
          <w14:ligatures w14:val="standardContextual"/>
        </w:rPr>
        <w:tab/>
      </w:r>
      <w:r w:rsidRPr="00624445">
        <w:rPr>
          <w:rFonts w:eastAsia="SimSun"/>
        </w:rPr>
        <w:t>Abnormal Conditions</w:t>
      </w:r>
      <w:r>
        <w:tab/>
      </w:r>
      <w:r>
        <w:fldChar w:fldCharType="begin"/>
      </w:r>
      <w:r>
        <w:instrText xml:space="preserve"> PAGEREF _Toc153533488 \h </w:instrText>
      </w:r>
      <w:r>
        <w:fldChar w:fldCharType="separate"/>
      </w:r>
      <w:r>
        <w:t>75</w:t>
      </w:r>
      <w:r>
        <w:fldChar w:fldCharType="end"/>
      </w:r>
    </w:p>
    <w:p w14:paraId="3F5EA60B" w14:textId="0AC88F4E" w:rsidR="00AE5C45" w:rsidRDefault="00AE5C45">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Paging</w:t>
      </w:r>
      <w:r>
        <w:tab/>
      </w:r>
      <w:r>
        <w:fldChar w:fldCharType="begin"/>
      </w:r>
      <w:r>
        <w:instrText xml:space="preserve"> PAGEREF _Toc153533489 \h </w:instrText>
      </w:r>
      <w:r>
        <w:fldChar w:fldCharType="separate"/>
      </w:r>
      <w:r>
        <w:t>76</w:t>
      </w:r>
      <w:r>
        <w:fldChar w:fldCharType="end"/>
      </w:r>
    </w:p>
    <w:p w14:paraId="2D14BFAD" w14:textId="7DD7FC8B" w:rsidR="00AE5C45" w:rsidRDefault="00AE5C45">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_Toc153533490 \h </w:instrText>
      </w:r>
      <w:r>
        <w:fldChar w:fldCharType="separate"/>
      </w:r>
      <w:r>
        <w:t>76</w:t>
      </w:r>
      <w:r>
        <w:fldChar w:fldCharType="end"/>
      </w:r>
    </w:p>
    <w:p w14:paraId="100A14DC" w14:textId="71786467" w:rsidR="00AE5C45" w:rsidRDefault="00AE5C45">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_Toc153533491 \h </w:instrText>
      </w:r>
      <w:r>
        <w:fldChar w:fldCharType="separate"/>
      </w:r>
      <w:r>
        <w:t>76</w:t>
      </w:r>
      <w:r>
        <w:fldChar w:fldCharType="end"/>
      </w:r>
    </w:p>
    <w:p w14:paraId="6DCEFA8F" w14:textId="08868F2E" w:rsidR="00AE5C45" w:rsidRDefault="00AE5C45">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_Toc153533492 \h </w:instrText>
      </w:r>
      <w:r>
        <w:fldChar w:fldCharType="separate"/>
      </w:r>
      <w:r>
        <w:t>77</w:t>
      </w:r>
      <w:r>
        <w:fldChar w:fldCharType="end"/>
      </w:r>
    </w:p>
    <w:p w14:paraId="386F3A75" w14:textId="7C04F67D" w:rsidR="00AE5C45" w:rsidRDefault="00AE5C45">
      <w:pPr>
        <w:pStyle w:val="TOC3"/>
        <w:rPr>
          <w:rFonts w:asciiTheme="minorHAnsi" w:eastAsiaTheme="minorEastAsia" w:hAnsiTheme="minorHAnsi" w:cstheme="minorBidi"/>
          <w:kern w:val="2"/>
          <w:sz w:val="22"/>
          <w:szCs w:val="22"/>
          <w14:ligatures w14:val="standardContextual"/>
        </w:rPr>
      </w:pPr>
      <w:r>
        <w:t>8.5.4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_Toc153533493 \h </w:instrText>
      </w:r>
      <w:r>
        <w:fldChar w:fldCharType="separate"/>
      </w:r>
      <w:r>
        <w:t>77</w:t>
      </w:r>
      <w:r>
        <w:fldChar w:fldCharType="end"/>
      </w:r>
    </w:p>
    <w:p w14:paraId="1E2273BF" w14:textId="6C2379C5" w:rsidR="00AE5C45" w:rsidRDefault="00AE5C45">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NAS transport</w:t>
      </w:r>
      <w:r>
        <w:tab/>
      </w:r>
      <w:r>
        <w:fldChar w:fldCharType="begin"/>
      </w:r>
      <w:r>
        <w:instrText xml:space="preserve"> PAGEREF _Toc153533494 \h </w:instrText>
      </w:r>
      <w:r>
        <w:fldChar w:fldCharType="separate"/>
      </w:r>
      <w:r>
        <w:t>77</w:t>
      </w:r>
      <w:r>
        <w:fldChar w:fldCharType="end"/>
      </w:r>
    </w:p>
    <w:p w14:paraId="2ABF26AD" w14:textId="77580393" w:rsidR="00AE5C45" w:rsidRDefault="00AE5C45">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_Toc153533495 \h </w:instrText>
      </w:r>
      <w:r>
        <w:fldChar w:fldCharType="separate"/>
      </w:r>
      <w:r>
        <w:t>77</w:t>
      </w:r>
      <w:r>
        <w:fldChar w:fldCharType="end"/>
      </w:r>
    </w:p>
    <w:p w14:paraId="023B8ED9" w14:textId="4EA9CC31" w:rsidR="00AE5C45" w:rsidRDefault="00AE5C45">
      <w:pPr>
        <w:pStyle w:val="TOC3"/>
        <w:rPr>
          <w:rFonts w:asciiTheme="minorHAnsi" w:eastAsiaTheme="minorEastAsia" w:hAnsiTheme="minorHAnsi" w:cstheme="minorBidi"/>
          <w:kern w:val="2"/>
          <w:sz w:val="22"/>
          <w:szCs w:val="22"/>
          <w14:ligatures w14:val="standardContextual"/>
        </w:rPr>
      </w:pPr>
      <w:r>
        <w:t>8.6.</w:t>
      </w:r>
      <w:r w:rsidRPr="00624445">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624445">
        <w:rPr>
          <w:rFonts w:eastAsia="Batang"/>
        </w:rPr>
        <w:t>s</w:t>
      </w:r>
      <w:r>
        <w:tab/>
      </w:r>
      <w:r>
        <w:fldChar w:fldCharType="begin"/>
      </w:r>
      <w:r>
        <w:instrText xml:space="preserve"> PAGEREF _Toc153533496 \h </w:instrText>
      </w:r>
      <w:r>
        <w:fldChar w:fldCharType="separate"/>
      </w:r>
      <w:r>
        <w:t>78</w:t>
      </w:r>
      <w:r>
        <w:fldChar w:fldCharType="end"/>
      </w:r>
    </w:p>
    <w:p w14:paraId="41E3BFB2" w14:textId="5C6E0D5A" w:rsidR="00AE5C45" w:rsidRDefault="00AE5C45">
      <w:pPr>
        <w:pStyle w:val="TOC4"/>
        <w:rPr>
          <w:rFonts w:asciiTheme="minorHAnsi" w:eastAsiaTheme="minorEastAsia" w:hAnsiTheme="minorHAnsi" w:cstheme="minorBidi"/>
          <w:kern w:val="2"/>
          <w:sz w:val="22"/>
          <w:szCs w:val="22"/>
          <w14:ligatures w14:val="standardContextual"/>
        </w:rPr>
      </w:pPr>
      <w:r>
        <w:t>8.6.</w:t>
      </w:r>
      <w:r w:rsidRPr="00624445">
        <w:rPr>
          <w:rFonts w:eastAsia="Batang"/>
        </w:rPr>
        <w:t>2.1</w:t>
      </w:r>
      <w:r>
        <w:rPr>
          <w:rFonts w:asciiTheme="minorHAnsi" w:eastAsiaTheme="minorEastAsia" w:hAnsiTheme="minorHAnsi" w:cstheme="minorBidi"/>
          <w:kern w:val="2"/>
          <w:sz w:val="22"/>
          <w:szCs w:val="22"/>
          <w14:ligatures w14:val="standardContextual"/>
        </w:rPr>
        <w:tab/>
      </w:r>
      <w:r>
        <w:t>Initial UE Message</w:t>
      </w:r>
      <w:r>
        <w:tab/>
      </w:r>
      <w:r>
        <w:fldChar w:fldCharType="begin"/>
      </w:r>
      <w:r>
        <w:instrText xml:space="preserve"> PAGEREF _Toc153533497 \h </w:instrText>
      </w:r>
      <w:r>
        <w:fldChar w:fldCharType="separate"/>
      </w:r>
      <w:r>
        <w:t>78</w:t>
      </w:r>
      <w:r>
        <w:fldChar w:fldCharType="end"/>
      </w:r>
    </w:p>
    <w:p w14:paraId="593DF797" w14:textId="0E29A901" w:rsidR="00AE5C45" w:rsidRDefault="00AE5C45">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DOWNLINK NAS TRANSPORT</w:t>
      </w:r>
      <w:r>
        <w:tab/>
      </w:r>
      <w:r>
        <w:fldChar w:fldCharType="begin"/>
      </w:r>
      <w:r>
        <w:instrText xml:space="preserve"> PAGEREF _Toc153533498 \h </w:instrText>
      </w:r>
      <w:r>
        <w:fldChar w:fldCharType="separate"/>
      </w:r>
      <w:r>
        <w:t>79</w:t>
      </w:r>
      <w:r>
        <w:fldChar w:fldCharType="end"/>
      </w:r>
    </w:p>
    <w:p w14:paraId="39504A3A" w14:textId="481D0087" w:rsidR="00AE5C45" w:rsidRDefault="00AE5C45">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UPLINK NAS TRANSPORT</w:t>
      </w:r>
      <w:r>
        <w:tab/>
      </w:r>
      <w:r>
        <w:fldChar w:fldCharType="begin"/>
      </w:r>
      <w:r>
        <w:instrText xml:space="preserve"> PAGEREF _Toc153533499 \h </w:instrText>
      </w:r>
      <w:r>
        <w:fldChar w:fldCharType="separate"/>
      </w:r>
      <w:r>
        <w:t>81</w:t>
      </w:r>
      <w:r>
        <w:fldChar w:fldCharType="end"/>
      </w:r>
    </w:p>
    <w:p w14:paraId="583C5BE6" w14:textId="3FD4F75E" w:rsidR="00AE5C45" w:rsidRDefault="00AE5C45">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r>
      <w:r>
        <w:instrText xml:space="preserve"> PAGEREF _Toc153533500 \h </w:instrText>
      </w:r>
      <w:r>
        <w:fldChar w:fldCharType="separate"/>
      </w:r>
      <w:r>
        <w:t>81</w:t>
      </w:r>
      <w:r>
        <w:fldChar w:fldCharType="end"/>
      </w:r>
    </w:p>
    <w:p w14:paraId="1E9E75AD" w14:textId="178C50B5" w:rsidR="00AE5C45" w:rsidRDefault="00AE5C45">
      <w:pPr>
        <w:pStyle w:val="TOC4"/>
        <w:rPr>
          <w:rFonts w:asciiTheme="minorHAnsi" w:eastAsiaTheme="minorEastAsia" w:hAnsiTheme="minorHAnsi" w:cstheme="minorBidi"/>
          <w:kern w:val="2"/>
          <w:sz w:val="22"/>
          <w:szCs w:val="22"/>
          <w14:ligatures w14:val="standardContextual"/>
        </w:rPr>
      </w:pPr>
      <w:r>
        <w:t>8.6.2.4a</w:t>
      </w:r>
      <w:r>
        <w:rPr>
          <w:rFonts w:asciiTheme="minorHAnsi" w:eastAsiaTheme="minorEastAsia" w:hAnsiTheme="minorHAnsi" w:cstheme="minorBidi"/>
          <w:kern w:val="2"/>
          <w:sz w:val="22"/>
          <w:szCs w:val="22"/>
          <w14:ligatures w14:val="standardContextual"/>
        </w:rPr>
        <w:tab/>
      </w:r>
      <w:r>
        <w:t>NAS DELIVERY INDICATION</w:t>
      </w:r>
      <w:r>
        <w:tab/>
      </w:r>
      <w:r>
        <w:fldChar w:fldCharType="begin"/>
      </w:r>
      <w:r>
        <w:instrText xml:space="preserve"> PAGEREF _Toc153533501 \h </w:instrText>
      </w:r>
      <w:r>
        <w:fldChar w:fldCharType="separate"/>
      </w:r>
      <w:r>
        <w:t>82</w:t>
      </w:r>
      <w:r>
        <w:fldChar w:fldCharType="end"/>
      </w:r>
    </w:p>
    <w:p w14:paraId="40152FA3" w14:textId="07FED32D" w:rsidR="00AE5C45" w:rsidRDefault="00AE5C45">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Reroute NAS Request</w:t>
      </w:r>
      <w:r>
        <w:tab/>
      </w:r>
      <w:r>
        <w:fldChar w:fldCharType="begin"/>
      </w:r>
      <w:r>
        <w:instrText xml:space="preserve"> PAGEREF _Toc153533502 \h </w:instrText>
      </w:r>
      <w:r>
        <w:fldChar w:fldCharType="separate"/>
      </w:r>
      <w:r>
        <w:t>82</w:t>
      </w:r>
      <w:r>
        <w:fldChar w:fldCharType="end"/>
      </w:r>
    </w:p>
    <w:p w14:paraId="07D14620" w14:textId="5D1D21C8" w:rsidR="00AE5C45" w:rsidRDefault="00AE5C45">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_Toc153533503 \h </w:instrText>
      </w:r>
      <w:r>
        <w:fldChar w:fldCharType="separate"/>
      </w:r>
      <w:r>
        <w:t>82</w:t>
      </w:r>
      <w:r>
        <w:fldChar w:fldCharType="end"/>
      </w:r>
    </w:p>
    <w:p w14:paraId="027BFF2A" w14:textId="602DE6B9" w:rsidR="00AE5C45" w:rsidRDefault="00AE5C45">
      <w:pPr>
        <w:pStyle w:val="TOC3"/>
        <w:rPr>
          <w:rFonts w:asciiTheme="minorHAnsi" w:eastAsiaTheme="minorEastAsia" w:hAnsiTheme="minorHAnsi" w:cstheme="minorBidi"/>
          <w:kern w:val="2"/>
          <w:sz w:val="22"/>
          <w:szCs w:val="22"/>
          <w14:ligatures w14:val="standardContextual"/>
        </w:rPr>
      </w:pPr>
      <w:r>
        <w:t>8.6.4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_Toc153533504 \h </w:instrText>
      </w:r>
      <w:r>
        <w:fldChar w:fldCharType="separate"/>
      </w:r>
      <w:r>
        <w:t>82</w:t>
      </w:r>
      <w:r>
        <w:fldChar w:fldCharType="end"/>
      </w:r>
    </w:p>
    <w:p w14:paraId="69F890F3" w14:textId="72960AE3" w:rsidR="00AE5C45" w:rsidRDefault="00AE5C45">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Management procedures</w:t>
      </w:r>
      <w:r>
        <w:tab/>
      </w:r>
      <w:r>
        <w:fldChar w:fldCharType="begin"/>
      </w:r>
      <w:r>
        <w:instrText xml:space="preserve"> PAGEREF _Toc153533505 \h </w:instrText>
      </w:r>
      <w:r>
        <w:fldChar w:fldCharType="separate"/>
      </w:r>
      <w:r>
        <w:t>83</w:t>
      </w:r>
      <w:r>
        <w:fldChar w:fldCharType="end"/>
      </w:r>
    </w:p>
    <w:p w14:paraId="7FDD97F0" w14:textId="5995B8DB" w:rsidR="00AE5C45" w:rsidRDefault="00AE5C45">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Reset</w:t>
      </w:r>
      <w:r>
        <w:tab/>
      </w:r>
      <w:r>
        <w:fldChar w:fldCharType="begin"/>
      </w:r>
      <w:r>
        <w:instrText xml:space="preserve"> PAGEREF _Toc153533506 \h </w:instrText>
      </w:r>
      <w:r>
        <w:fldChar w:fldCharType="separate"/>
      </w:r>
      <w:r>
        <w:t>83</w:t>
      </w:r>
      <w:r>
        <w:fldChar w:fldCharType="end"/>
      </w:r>
    </w:p>
    <w:p w14:paraId="731AC4FA" w14:textId="6FEB434A" w:rsidR="00AE5C45" w:rsidRDefault="00AE5C45">
      <w:pPr>
        <w:pStyle w:val="TOC4"/>
        <w:rPr>
          <w:rFonts w:asciiTheme="minorHAnsi" w:eastAsiaTheme="minorEastAsia" w:hAnsiTheme="minorHAnsi" w:cstheme="minorBidi"/>
          <w:kern w:val="2"/>
          <w:sz w:val="22"/>
          <w:szCs w:val="22"/>
          <w14:ligatures w14:val="standardContextual"/>
        </w:rPr>
      </w:pPr>
      <w:r>
        <w:t>8.7.1.1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_Toc153533507 \h </w:instrText>
      </w:r>
      <w:r>
        <w:fldChar w:fldCharType="separate"/>
      </w:r>
      <w:r>
        <w:t>83</w:t>
      </w:r>
      <w:r>
        <w:fldChar w:fldCharType="end"/>
      </w:r>
    </w:p>
    <w:p w14:paraId="65038F26" w14:textId="6AE7A417" w:rsidR="00AE5C45" w:rsidRDefault="00AE5C45">
      <w:pPr>
        <w:pStyle w:val="TOC4"/>
        <w:rPr>
          <w:rFonts w:asciiTheme="minorHAnsi" w:eastAsiaTheme="minorEastAsia" w:hAnsiTheme="minorHAnsi" w:cstheme="minorBidi"/>
          <w:kern w:val="2"/>
          <w:sz w:val="22"/>
          <w:szCs w:val="22"/>
          <w14:ligatures w14:val="standardContextual"/>
        </w:rPr>
      </w:pPr>
      <w:r>
        <w:t>8.7.1.2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_Toc153533508 \h </w:instrText>
      </w:r>
      <w:r>
        <w:fldChar w:fldCharType="separate"/>
      </w:r>
      <w:r>
        <w:t>83</w:t>
      </w:r>
      <w:r>
        <w:fldChar w:fldCharType="end"/>
      </w:r>
    </w:p>
    <w:p w14:paraId="54978709" w14:textId="5E82AABB" w:rsidR="00AE5C45" w:rsidRDefault="00AE5C45">
      <w:pPr>
        <w:pStyle w:val="TOC5"/>
        <w:rPr>
          <w:rFonts w:asciiTheme="minorHAnsi" w:eastAsiaTheme="minorEastAsia" w:hAnsiTheme="minorHAnsi" w:cstheme="minorBidi"/>
          <w:kern w:val="2"/>
          <w:sz w:val="22"/>
          <w:szCs w:val="22"/>
          <w14:ligatures w14:val="standardContextual"/>
        </w:rPr>
      </w:pPr>
      <w:r>
        <w:t>8.7.1.2.1</w:t>
      </w:r>
      <w:r>
        <w:rPr>
          <w:rFonts w:asciiTheme="minorHAnsi" w:eastAsiaTheme="minorEastAsia" w:hAnsiTheme="minorHAnsi" w:cstheme="minorBidi"/>
          <w:kern w:val="2"/>
          <w:sz w:val="22"/>
          <w:szCs w:val="22"/>
          <w14:ligatures w14:val="standardContextual"/>
        </w:rPr>
        <w:tab/>
      </w:r>
      <w:r>
        <w:t>Reset Procedure Initiated from the MME</w:t>
      </w:r>
      <w:r>
        <w:tab/>
      </w:r>
      <w:r>
        <w:fldChar w:fldCharType="begin"/>
      </w:r>
      <w:r>
        <w:instrText xml:space="preserve"> PAGEREF _Toc153533509 \h </w:instrText>
      </w:r>
      <w:r>
        <w:fldChar w:fldCharType="separate"/>
      </w:r>
      <w:r>
        <w:t>83</w:t>
      </w:r>
      <w:r>
        <w:fldChar w:fldCharType="end"/>
      </w:r>
    </w:p>
    <w:p w14:paraId="54244321" w14:textId="2221D1E8" w:rsidR="00AE5C45" w:rsidRDefault="00AE5C45">
      <w:pPr>
        <w:pStyle w:val="TOC5"/>
        <w:rPr>
          <w:rFonts w:asciiTheme="minorHAnsi" w:eastAsiaTheme="minorEastAsia" w:hAnsiTheme="minorHAnsi" w:cstheme="minorBidi"/>
          <w:kern w:val="2"/>
          <w:sz w:val="22"/>
          <w:szCs w:val="22"/>
          <w14:ligatures w14:val="standardContextual"/>
        </w:rPr>
      </w:pPr>
      <w:r>
        <w:t>8.7.1.2.2</w:t>
      </w:r>
      <w:r>
        <w:rPr>
          <w:rFonts w:asciiTheme="minorHAnsi" w:eastAsiaTheme="minorEastAsia" w:hAnsiTheme="minorHAnsi" w:cstheme="minorBidi"/>
          <w:kern w:val="2"/>
          <w:sz w:val="22"/>
          <w:szCs w:val="22"/>
          <w14:ligatures w14:val="standardContextual"/>
        </w:rPr>
        <w:tab/>
      </w:r>
      <w:r>
        <w:t>Reset Procedure Initiated from the E-UTRAN</w:t>
      </w:r>
      <w:r>
        <w:tab/>
      </w:r>
      <w:r>
        <w:fldChar w:fldCharType="begin"/>
      </w:r>
      <w:r>
        <w:instrText xml:space="preserve"> PAGEREF _Toc153533510 \h </w:instrText>
      </w:r>
      <w:r>
        <w:fldChar w:fldCharType="separate"/>
      </w:r>
      <w:r>
        <w:t>84</w:t>
      </w:r>
      <w:r>
        <w:fldChar w:fldCharType="end"/>
      </w:r>
    </w:p>
    <w:p w14:paraId="0E30212F" w14:textId="0A4A5AFA" w:rsidR="00AE5C45" w:rsidRDefault="00AE5C45">
      <w:pPr>
        <w:pStyle w:val="TOC4"/>
        <w:rPr>
          <w:rFonts w:asciiTheme="minorHAnsi" w:eastAsiaTheme="minorEastAsia" w:hAnsiTheme="minorHAnsi" w:cstheme="minorBidi"/>
          <w:kern w:val="2"/>
          <w:sz w:val="22"/>
          <w:szCs w:val="22"/>
          <w14:ligatures w14:val="standardContextual"/>
        </w:rPr>
      </w:pPr>
      <w:r>
        <w:t>8.7.1.3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_Toc153533511 \h </w:instrText>
      </w:r>
      <w:r>
        <w:fldChar w:fldCharType="separate"/>
      </w:r>
      <w:r>
        <w:t>85</w:t>
      </w:r>
      <w:r>
        <w:fldChar w:fldCharType="end"/>
      </w:r>
    </w:p>
    <w:p w14:paraId="6775B388" w14:textId="75418252" w:rsidR="00AE5C45" w:rsidRDefault="00AE5C45">
      <w:pPr>
        <w:pStyle w:val="TOC5"/>
        <w:rPr>
          <w:rFonts w:asciiTheme="minorHAnsi" w:eastAsiaTheme="minorEastAsia" w:hAnsiTheme="minorHAnsi" w:cstheme="minorBidi"/>
          <w:kern w:val="2"/>
          <w:sz w:val="22"/>
          <w:szCs w:val="22"/>
          <w14:ligatures w14:val="standardContextual"/>
        </w:rPr>
      </w:pPr>
      <w:r>
        <w:t>8.7.1.3.1</w:t>
      </w:r>
      <w:r>
        <w:rPr>
          <w:rFonts w:asciiTheme="minorHAnsi" w:eastAsiaTheme="minorEastAsia" w:hAnsiTheme="minorHAnsi" w:cstheme="minorBidi"/>
          <w:kern w:val="2"/>
          <w:sz w:val="22"/>
          <w:szCs w:val="22"/>
          <w14:ligatures w14:val="standardContextual"/>
        </w:rPr>
        <w:tab/>
      </w:r>
      <w:r>
        <w:t>Abnormal Condition at the EPC</w:t>
      </w:r>
      <w:r>
        <w:tab/>
      </w:r>
      <w:r>
        <w:fldChar w:fldCharType="begin"/>
      </w:r>
      <w:r>
        <w:instrText xml:space="preserve"> PAGEREF _Toc153533512 \h </w:instrText>
      </w:r>
      <w:r>
        <w:fldChar w:fldCharType="separate"/>
      </w:r>
      <w:r>
        <w:t>85</w:t>
      </w:r>
      <w:r>
        <w:fldChar w:fldCharType="end"/>
      </w:r>
    </w:p>
    <w:p w14:paraId="29754FBC" w14:textId="779888F7" w:rsidR="00AE5C45" w:rsidRDefault="00AE5C45">
      <w:pPr>
        <w:pStyle w:val="TOC5"/>
        <w:rPr>
          <w:rFonts w:asciiTheme="minorHAnsi" w:eastAsiaTheme="minorEastAsia" w:hAnsiTheme="minorHAnsi" w:cstheme="minorBidi"/>
          <w:kern w:val="2"/>
          <w:sz w:val="22"/>
          <w:szCs w:val="22"/>
          <w14:ligatures w14:val="standardContextual"/>
        </w:rPr>
      </w:pPr>
      <w:r>
        <w:t>8.7.1.3.2</w:t>
      </w:r>
      <w:r>
        <w:rPr>
          <w:rFonts w:asciiTheme="minorHAnsi" w:eastAsiaTheme="minorEastAsia" w:hAnsiTheme="minorHAnsi" w:cstheme="minorBidi"/>
          <w:kern w:val="2"/>
          <w:sz w:val="22"/>
          <w:szCs w:val="22"/>
          <w14:ligatures w14:val="standardContextual"/>
        </w:rPr>
        <w:tab/>
      </w:r>
      <w:r>
        <w:t>Abnormal Condition at the E-UTRAN</w:t>
      </w:r>
      <w:r>
        <w:tab/>
      </w:r>
      <w:r>
        <w:fldChar w:fldCharType="begin"/>
      </w:r>
      <w:r>
        <w:instrText xml:space="preserve"> PAGEREF _Toc153533513 \h </w:instrText>
      </w:r>
      <w:r>
        <w:fldChar w:fldCharType="separate"/>
      </w:r>
      <w:r>
        <w:t>85</w:t>
      </w:r>
      <w:r>
        <w:fldChar w:fldCharType="end"/>
      </w:r>
    </w:p>
    <w:p w14:paraId="1480A548" w14:textId="614C1460" w:rsidR="00AE5C45" w:rsidRDefault="00AE5C45">
      <w:pPr>
        <w:pStyle w:val="TOC5"/>
        <w:rPr>
          <w:rFonts w:asciiTheme="minorHAnsi" w:eastAsiaTheme="minorEastAsia" w:hAnsiTheme="minorHAnsi" w:cstheme="minorBidi"/>
          <w:kern w:val="2"/>
          <w:sz w:val="22"/>
          <w:szCs w:val="22"/>
          <w14:ligatures w14:val="standardContextual"/>
        </w:rPr>
      </w:pPr>
      <w:r>
        <w:t>8.7.1.3.3</w:t>
      </w:r>
      <w:r>
        <w:rPr>
          <w:rFonts w:asciiTheme="minorHAnsi" w:eastAsiaTheme="minorEastAsia" w:hAnsiTheme="minorHAnsi" w:cstheme="minorBidi"/>
          <w:kern w:val="2"/>
          <w:sz w:val="22"/>
          <w:szCs w:val="22"/>
          <w14:ligatures w14:val="standardContextual"/>
        </w:rPr>
        <w:tab/>
      </w:r>
      <w:r>
        <w:t>Crossing of Reset Messages</w:t>
      </w:r>
      <w:r>
        <w:tab/>
      </w:r>
      <w:r>
        <w:fldChar w:fldCharType="begin"/>
      </w:r>
      <w:r>
        <w:instrText xml:space="preserve"> PAGEREF _Toc153533514 \h </w:instrText>
      </w:r>
      <w:r>
        <w:fldChar w:fldCharType="separate"/>
      </w:r>
      <w:r>
        <w:t>85</w:t>
      </w:r>
      <w:r>
        <w:fldChar w:fldCharType="end"/>
      </w:r>
    </w:p>
    <w:p w14:paraId="265187A9" w14:textId="2A3FD119" w:rsidR="00AE5C45" w:rsidRDefault="00AE5C45">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Error Indication</w:t>
      </w:r>
      <w:r>
        <w:tab/>
      </w:r>
      <w:r>
        <w:fldChar w:fldCharType="begin"/>
      </w:r>
      <w:r>
        <w:instrText xml:space="preserve"> PAGEREF _Toc153533515 \h </w:instrText>
      </w:r>
      <w:r>
        <w:fldChar w:fldCharType="separate"/>
      </w:r>
      <w:r>
        <w:t>85</w:t>
      </w:r>
      <w:r>
        <w:fldChar w:fldCharType="end"/>
      </w:r>
    </w:p>
    <w:p w14:paraId="20CE2355" w14:textId="452B2BD2" w:rsidR="00AE5C45" w:rsidRDefault="00AE5C45">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_Toc153533516 \h </w:instrText>
      </w:r>
      <w:r>
        <w:fldChar w:fldCharType="separate"/>
      </w:r>
      <w:r>
        <w:t>85</w:t>
      </w:r>
      <w:r>
        <w:fldChar w:fldCharType="end"/>
      </w:r>
    </w:p>
    <w:p w14:paraId="1F2E2B8E" w14:textId="1ADB3DE7" w:rsidR="00AE5C45" w:rsidRDefault="00AE5C45">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_Toc153533517 \h </w:instrText>
      </w:r>
      <w:r>
        <w:fldChar w:fldCharType="separate"/>
      </w:r>
      <w:r>
        <w:t>85</w:t>
      </w:r>
      <w:r>
        <w:fldChar w:fldCharType="end"/>
      </w:r>
    </w:p>
    <w:p w14:paraId="4949987D" w14:textId="749557AF" w:rsidR="00AE5C45" w:rsidRDefault="00AE5C45">
      <w:pPr>
        <w:pStyle w:val="TOC4"/>
        <w:rPr>
          <w:rFonts w:asciiTheme="minorHAnsi" w:eastAsiaTheme="minorEastAsia" w:hAnsiTheme="minorHAnsi" w:cstheme="minorBidi"/>
          <w:kern w:val="2"/>
          <w:sz w:val="22"/>
          <w:szCs w:val="22"/>
          <w14:ligatures w14:val="standardContextual"/>
        </w:rPr>
      </w:pPr>
      <w:r>
        <w:t>8.7.2.3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_Toc153533518 \h </w:instrText>
      </w:r>
      <w:r>
        <w:fldChar w:fldCharType="separate"/>
      </w:r>
      <w:r>
        <w:t>86</w:t>
      </w:r>
      <w:r>
        <w:fldChar w:fldCharType="end"/>
      </w:r>
    </w:p>
    <w:p w14:paraId="276BCC34" w14:textId="12E3FF54" w:rsidR="00AE5C45" w:rsidRDefault="00AE5C45">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S1 Setup</w:t>
      </w:r>
      <w:r>
        <w:tab/>
      </w:r>
      <w:r>
        <w:fldChar w:fldCharType="begin"/>
      </w:r>
      <w:r>
        <w:instrText xml:space="preserve"> PAGEREF _Toc153533519 \h </w:instrText>
      </w:r>
      <w:r>
        <w:fldChar w:fldCharType="separate"/>
      </w:r>
      <w:r>
        <w:t>86</w:t>
      </w:r>
      <w:r>
        <w:fldChar w:fldCharType="end"/>
      </w:r>
    </w:p>
    <w:p w14:paraId="6D85A3BB" w14:textId="5A6595FE" w:rsidR="00AE5C45" w:rsidRDefault="00AE5C45">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_Toc153533520 \h </w:instrText>
      </w:r>
      <w:r>
        <w:fldChar w:fldCharType="separate"/>
      </w:r>
      <w:r>
        <w:t>86</w:t>
      </w:r>
      <w:r>
        <w:fldChar w:fldCharType="end"/>
      </w:r>
    </w:p>
    <w:p w14:paraId="3AE729A8" w14:textId="5F8FC10A" w:rsidR="00AE5C45" w:rsidRDefault="00AE5C45">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_Toc153533521 \h </w:instrText>
      </w:r>
      <w:r>
        <w:fldChar w:fldCharType="separate"/>
      </w:r>
      <w:r>
        <w:t>86</w:t>
      </w:r>
      <w:r>
        <w:fldChar w:fldCharType="end"/>
      </w:r>
    </w:p>
    <w:p w14:paraId="5135DB16" w14:textId="53FE58CD" w:rsidR="00AE5C45" w:rsidRDefault="00AE5C45">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_Toc153533522 \h </w:instrText>
      </w:r>
      <w:r>
        <w:fldChar w:fldCharType="separate"/>
      </w:r>
      <w:r>
        <w:t>87</w:t>
      </w:r>
      <w:r>
        <w:fldChar w:fldCharType="end"/>
      </w:r>
    </w:p>
    <w:p w14:paraId="1A22B8A8" w14:textId="6A65322C" w:rsidR="00AE5C45" w:rsidRDefault="00AE5C45">
      <w:pPr>
        <w:pStyle w:val="TOC4"/>
        <w:rPr>
          <w:rFonts w:asciiTheme="minorHAnsi" w:eastAsiaTheme="minorEastAsia" w:hAnsiTheme="minorHAnsi" w:cstheme="minorBidi"/>
          <w:kern w:val="2"/>
          <w:sz w:val="22"/>
          <w:szCs w:val="22"/>
          <w14:ligatures w14:val="standardContextual"/>
        </w:rPr>
      </w:pPr>
      <w:r>
        <w:t>8.7.3.4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_Toc153533523 \h </w:instrText>
      </w:r>
      <w:r>
        <w:fldChar w:fldCharType="separate"/>
      </w:r>
      <w:r>
        <w:t>87</w:t>
      </w:r>
      <w:r>
        <w:fldChar w:fldCharType="end"/>
      </w:r>
    </w:p>
    <w:p w14:paraId="4112BA75" w14:textId="749C7DED" w:rsidR="00AE5C45" w:rsidRDefault="00AE5C45">
      <w:pPr>
        <w:pStyle w:val="TOC3"/>
        <w:rPr>
          <w:rFonts w:asciiTheme="minorHAnsi" w:eastAsiaTheme="minorEastAsia" w:hAnsiTheme="minorHAnsi" w:cstheme="minorBidi"/>
          <w:kern w:val="2"/>
          <w:sz w:val="22"/>
          <w:szCs w:val="22"/>
          <w14:ligatures w14:val="standardContextual"/>
        </w:rPr>
      </w:pPr>
      <w:r>
        <w:t>8.7.4</w:t>
      </w:r>
      <w:r>
        <w:rPr>
          <w:rFonts w:asciiTheme="minorHAnsi" w:eastAsiaTheme="minorEastAsia" w:hAnsiTheme="minorHAnsi" w:cstheme="minorBidi"/>
          <w:kern w:val="2"/>
          <w:sz w:val="22"/>
          <w:szCs w:val="22"/>
          <w14:ligatures w14:val="standardContextual"/>
        </w:rPr>
        <w:tab/>
      </w:r>
      <w:r>
        <w:t>eNB Configuration Update</w:t>
      </w:r>
      <w:r>
        <w:tab/>
      </w:r>
      <w:r>
        <w:fldChar w:fldCharType="begin"/>
      </w:r>
      <w:r>
        <w:instrText xml:space="preserve"> PAGEREF _Toc153533524 \h </w:instrText>
      </w:r>
      <w:r>
        <w:fldChar w:fldCharType="separate"/>
      </w:r>
      <w:r>
        <w:t>87</w:t>
      </w:r>
      <w:r>
        <w:fldChar w:fldCharType="end"/>
      </w:r>
    </w:p>
    <w:p w14:paraId="0687E18A" w14:textId="6CB85925" w:rsidR="00AE5C45" w:rsidRDefault="00AE5C45">
      <w:pPr>
        <w:pStyle w:val="TOC4"/>
        <w:rPr>
          <w:rFonts w:asciiTheme="minorHAnsi" w:eastAsiaTheme="minorEastAsia" w:hAnsiTheme="minorHAnsi" w:cstheme="minorBidi"/>
          <w:kern w:val="2"/>
          <w:sz w:val="22"/>
          <w:szCs w:val="22"/>
          <w14:ligatures w14:val="standardContextual"/>
        </w:rPr>
      </w:pPr>
      <w:r>
        <w:t>8.7.4.1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_Toc153533525 \h </w:instrText>
      </w:r>
      <w:r>
        <w:fldChar w:fldCharType="separate"/>
      </w:r>
      <w:r>
        <w:t>87</w:t>
      </w:r>
      <w:r>
        <w:fldChar w:fldCharType="end"/>
      </w:r>
    </w:p>
    <w:p w14:paraId="25E4261A" w14:textId="51620376" w:rsidR="00AE5C45" w:rsidRDefault="00AE5C45">
      <w:pPr>
        <w:pStyle w:val="TOC4"/>
        <w:rPr>
          <w:rFonts w:asciiTheme="minorHAnsi" w:eastAsiaTheme="minorEastAsia" w:hAnsiTheme="minorHAnsi" w:cstheme="minorBidi"/>
          <w:kern w:val="2"/>
          <w:sz w:val="22"/>
          <w:szCs w:val="22"/>
          <w14:ligatures w14:val="standardContextual"/>
        </w:rPr>
      </w:pPr>
      <w:r>
        <w:t>8.7.4.2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_Toc153533526 \h </w:instrText>
      </w:r>
      <w:r>
        <w:fldChar w:fldCharType="separate"/>
      </w:r>
      <w:r>
        <w:t>88</w:t>
      </w:r>
      <w:r>
        <w:fldChar w:fldCharType="end"/>
      </w:r>
    </w:p>
    <w:p w14:paraId="3C968B69" w14:textId="1AE8EA42" w:rsidR="00AE5C45" w:rsidRDefault="00AE5C45">
      <w:pPr>
        <w:pStyle w:val="TOC4"/>
        <w:rPr>
          <w:rFonts w:asciiTheme="minorHAnsi" w:eastAsiaTheme="minorEastAsia" w:hAnsiTheme="minorHAnsi" w:cstheme="minorBidi"/>
          <w:kern w:val="2"/>
          <w:sz w:val="22"/>
          <w:szCs w:val="22"/>
          <w14:ligatures w14:val="standardContextual"/>
        </w:rPr>
      </w:pPr>
      <w:r>
        <w:t>8.7.4.3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_Toc153533527 \h </w:instrText>
      </w:r>
      <w:r>
        <w:fldChar w:fldCharType="separate"/>
      </w:r>
      <w:r>
        <w:t>89</w:t>
      </w:r>
      <w:r>
        <w:fldChar w:fldCharType="end"/>
      </w:r>
    </w:p>
    <w:p w14:paraId="766F1E6C" w14:textId="5797182A" w:rsidR="00AE5C45" w:rsidRDefault="00AE5C45">
      <w:pPr>
        <w:pStyle w:val="TOC4"/>
        <w:rPr>
          <w:rFonts w:asciiTheme="minorHAnsi" w:eastAsiaTheme="minorEastAsia" w:hAnsiTheme="minorHAnsi" w:cstheme="minorBidi"/>
          <w:kern w:val="2"/>
          <w:sz w:val="22"/>
          <w:szCs w:val="22"/>
          <w14:ligatures w14:val="standardContextual"/>
        </w:rPr>
      </w:pPr>
      <w:r>
        <w:t>8.7.4.4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_Toc153533528 \h </w:instrText>
      </w:r>
      <w:r>
        <w:fldChar w:fldCharType="separate"/>
      </w:r>
      <w:r>
        <w:t>89</w:t>
      </w:r>
      <w:r>
        <w:fldChar w:fldCharType="end"/>
      </w:r>
    </w:p>
    <w:p w14:paraId="1FEF08ED" w14:textId="67E5EE4F" w:rsidR="00AE5C45" w:rsidRDefault="00AE5C45">
      <w:pPr>
        <w:pStyle w:val="TOC3"/>
        <w:rPr>
          <w:rFonts w:asciiTheme="minorHAnsi" w:eastAsiaTheme="minorEastAsia" w:hAnsiTheme="minorHAnsi" w:cstheme="minorBidi"/>
          <w:kern w:val="2"/>
          <w:sz w:val="22"/>
          <w:szCs w:val="22"/>
          <w14:ligatures w14:val="standardContextual"/>
        </w:rPr>
      </w:pPr>
      <w:r>
        <w:t>8.7.5</w:t>
      </w:r>
      <w:r>
        <w:rPr>
          <w:rFonts w:asciiTheme="minorHAnsi" w:eastAsiaTheme="minorEastAsia" w:hAnsiTheme="minorHAnsi" w:cstheme="minorBidi"/>
          <w:kern w:val="2"/>
          <w:sz w:val="22"/>
          <w:szCs w:val="22"/>
          <w14:ligatures w14:val="standardContextual"/>
        </w:rPr>
        <w:tab/>
      </w:r>
      <w:r>
        <w:t>MME Configuration Update</w:t>
      </w:r>
      <w:r>
        <w:tab/>
      </w:r>
      <w:r>
        <w:fldChar w:fldCharType="begin"/>
      </w:r>
      <w:r>
        <w:instrText xml:space="preserve"> PAGEREF _Toc153533529 \h </w:instrText>
      </w:r>
      <w:r>
        <w:fldChar w:fldCharType="separate"/>
      </w:r>
      <w:r>
        <w:t>89</w:t>
      </w:r>
      <w:r>
        <w:fldChar w:fldCharType="end"/>
      </w:r>
    </w:p>
    <w:p w14:paraId="303630F5" w14:textId="4D269377" w:rsidR="00AE5C45" w:rsidRDefault="00AE5C45">
      <w:pPr>
        <w:pStyle w:val="TOC4"/>
        <w:rPr>
          <w:rFonts w:asciiTheme="minorHAnsi" w:eastAsiaTheme="minorEastAsia" w:hAnsiTheme="minorHAnsi" w:cstheme="minorBidi"/>
          <w:kern w:val="2"/>
          <w:sz w:val="22"/>
          <w:szCs w:val="22"/>
          <w14:ligatures w14:val="standardContextual"/>
        </w:rPr>
      </w:pPr>
      <w:r>
        <w:t>8.7.5.1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_Toc153533530 \h </w:instrText>
      </w:r>
      <w:r>
        <w:fldChar w:fldCharType="separate"/>
      </w:r>
      <w:r>
        <w:t>89</w:t>
      </w:r>
      <w:r>
        <w:fldChar w:fldCharType="end"/>
      </w:r>
    </w:p>
    <w:p w14:paraId="2A00FE12" w14:textId="3B09AE70" w:rsidR="00AE5C45" w:rsidRDefault="00AE5C45">
      <w:pPr>
        <w:pStyle w:val="TOC4"/>
        <w:rPr>
          <w:rFonts w:asciiTheme="minorHAnsi" w:eastAsiaTheme="minorEastAsia" w:hAnsiTheme="minorHAnsi" w:cstheme="minorBidi"/>
          <w:kern w:val="2"/>
          <w:sz w:val="22"/>
          <w:szCs w:val="22"/>
          <w14:ligatures w14:val="standardContextual"/>
        </w:rPr>
      </w:pPr>
      <w:r>
        <w:t>8.7.5.2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_Toc153533531 \h </w:instrText>
      </w:r>
      <w:r>
        <w:fldChar w:fldCharType="separate"/>
      </w:r>
      <w:r>
        <w:t>89</w:t>
      </w:r>
      <w:r>
        <w:fldChar w:fldCharType="end"/>
      </w:r>
    </w:p>
    <w:p w14:paraId="031FD4EE" w14:textId="09D71E16" w:rsidR="00AE5C45" w:rsidRDefault="00AE5C45">
      <w:pPr>
        <w:pStyle w:val="TOC4"/>
        <w:rPr>
          <w:rFonts w:asciiTheme="minorHAnsi" w:eastAsiaTheme="minorEastAsia" w:hAnsiTheme="minorHAnsi" w:cstheme="minorBidi"/>
          <w:kern w:val="2"/>
          <w:sz w:val="22"/>
          <w:szCs w:val="22"/>
          <w14:ligatures w14:val="standardContextual"/>
        </w:rPr>
      </w:pPr>
      <w:r>
        <w:t>8.7.5.3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_Toc153533532 \h </w:instrText>
      </w:r>
      <w:r>
        <w:fldChar w:fldCharType="separate"/>
      </w:r>
      <w:r>
        <w:t>90</w:t>
      </w:r>
      <w:r>
        <w:fldChar w:fldCharType="end"/>
      </w:r>
    </w:p>
    <w:p w14:paraId="77386083" w14:textId="36349706" w:rsidR="00AE5C45" w:rsidRDefault="00AE5C45">
      <w:pPr>
        <w:pStyle w:val="TOC4"/>
        <w:rPr>
          <w:rFonts w:asciiTheme="minorHAnsi" w:eastAsiaTheme="minorEastAsia" w:hAnsiTheme="minorHAnsi" w:cstheme="minorBidi"/>
          <w:kern w:val="2"/>
          <w:sz w:val="22"/>
          <w:szCs w:val="22"/>
          <w14:ligatures w14:val="standardContextual"/>
        </w:rPr>
      </w:pPr>
      <w:r>
        <w:t>8.7.5.4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_Toc153533533 \h </w:instrText>
      </w:r>
      <w:r>
        <w:fldChar w:fldCharType="separate"/>
      </w:r>
      <w:r>
        <w:t>90</w:t>
      </w:r>
      <w:r>
        <w:fldChar w:fldCharType="end"/>
      </w:r>
    </w:p>
    <w:p w14:paraId="48DB6852" w14:textId="4702AA5B" w:rsidR="00AE5C45" w:rsidRDefault="00AE5C45">
      <w:pPr>
        <w:pStyle w:val="TOC3"/>
        <w:rPr>
          <w:rFonts w:asciiTheme="minorHAnsi" w:eastAsiaTheme="minorEastAsia" w:hAnsiTheme="minorHAnsi" w:cstheme="minorBidi"/>
          <w:kern w:val="2"/>
          <w:sz w:val="22"/>
          <w:szCs w:val="22"/>
          <w14:ligatures w14:val="standardContextual"/>
        </w:rPr>
      </w:pPr>
      <w:r>
        <w:t>8.7.6</w:t>
      </w:r>
      <w:r>
        <w:rPr>
          <w:rFonts w:asciiTheme="minorHAnsi" w:eastAsiaTheme="minorEastAsia" w:hAnsiTheme="minorHAnsi" w:cstheme="minorBidi"/>
          <w:kern w:val="2"/>
          <w:sz w:val="22"/>
          <w:szCs w:val="22"/>
          <w14:ligatures w14:val="standardContextual"/>
        </w:rPr>
        <w:tab/>
      </w:r>
      <w:r>
        <w:t>Overload Start</w:t>
      </w:r>
      <w:r>
        <w:tab/>
      </w:r>
      <w:r>
        <w:fldChar w:fldCharType="begin"/>
      </w:r>
      <w:r>
        <w:instrText xml:space="preserve"> PAGEREF _Toc153533534 \h </w:instrText>
      </w:r>
      <w:r>
        <w:fldChar w:fldCharType="separate"/>
      </w:r>
      <w:r>
        <w:t>90</w:t>
      </w:r>
      <w:r>
        <w:fldChar w:fldCharType="end"/>
      </w:r>
    </w:p>
    <w:p w14:paraId="243DDD65" w14:textId="31CABC3C" w:rsidR="00AE5C45" w:rsidRDefault="00AE5C45">
      <w:pPr>
        <w:pStyle w:val="TOC4"/>
        <w:rPr>
          <w:rFonts w:asciiTheme="minorHAnsi" w:eastAsiaTheme="minorEastAsia" w:hAnsiTheme="minorHAnsi" w:cstheme="minorBidi"/>
          <w:kern w:val="2"/>
          <w:sz w:val="22"/>
          <w:szCs w:val="22"/>
          <w14:ligatures w14:val="standardContextual"/>
        </w:rPr>
      </w:pPr>
      <w:r>
        <w:t>8.7.6.1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_Toc153533535 \h </w:instrText>
      </w:r>
      <w:r>
        <w:fldChar w:fldCharType="separate"/>
      </w:r>
      <w:r>
        <w:t>90</w:t>
      </w:r>
      <w:r>
        <w:fldChar w:fldCharType="end"/>
      </w:r>
    </w:p>
    <w:p w14:paraId="746329BB" w14:textId="6654FF6B" w:rsidR="00AE5C45" w:rsidRDefault="00AE5C45">
      <w:pPr>
        <w:pStyle w:val="TOC4"/>
        <w:rPr>
          <w:rFonts w:asciiTheme="minorHAnsi" w:eastAsiaTheme="minorEastAsia" w:hAnsiTheme="minorHAnsi" w:cstheme="minorBidi"/>
          <w:kern w:val="2"/>
          <w:sz w:val="22"/>
          <w:szCs w:val="22"/>
          <w14:ligatures w14:val="standardContextual"/>
        </w:rPr>
      </w:pPr>
      <w:r>
        <w:t>8.7.6.2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_Toc153533536 \h </w:instrText>
      </w:r>
      <w:r>
        <w:fldChar w:fldCharType="separate"/>
      </w:r>
      <w:r>
        <w:t>91</w:t>
      </w:r>
      <w:r>
        <w:fldChar w:fldCharType="end"/>
      </w:r>
    </w:p>
    <w:p w14:paraId="1B44D410" w14:textId="6B706C8B" w:rsidR="00AE5C45" w:rsidRDefault="00AE5C45">
      <w:pPr>
        <w:pStyle w:val="TOC4"/>
        <w:rPr>
          <w:rFonts w:asciiTheme="minorHAnsi" w:eastAsiaTheme="minorEastAsia" w:hAnsiTheme="minorHAnsi" w:cstheme="minorBidi"/>
          <w:kern w:val="2"/>
          <w:sz w:val="22"/>
          <w:szCs w:val="22"/>
          <w14:ligatures w14:val="standardContextual"/>
        </w:rPr>
      </w:pPr>
      <w:r>
        <w:t>8.7.6.3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_Toc153533537 \h </w:instrText>
      </w:r>
      <w:r>
        <w:fldChar w:fldCharType="separate"/>
      </w:r>
      <w:r>
        <w:t>92</w:t>
      </w:r>
      <w:r>
        <w:fldChar w:fldCharType="end"/>
      </w:r>
    </w:p>
    <w:p w14:paraId="3A88174B" w14:textId="55B1A00F" w:rsidR="00AE5C45" w:rsidRDefault="00AE5C45">
      <w:pPr>
        <w:pStyle w:val="TOC3"/>
        <w:rPr>
          <w:rFonts w:asciiTheme="minorHAnsi" w:eastAsiaTheme="minorEastAsia" w:hAnsiTheme="minorHAnsi" w:cstheme="minorBidi"/>
          <w:kern w:val="2"/>
          <w:sz w:val="22"/>
          <w:szCs w:val="22"/>
          <w14:ligatures w14:val="standardContextual"/>
        </w:rPr>
      </w:pPr>
      <w:r>
        <w:t>8.7.7</w:t>
      </w:r>
      <w:r>
        <w:rPr>
          <w:rFonts w:asciiTheme="minorHAnsi" w:eastAsiaTheme="minorEastAsia" w:hAnsiTheme="minorHAnsi" w:cstheme="minorBidi"/>
          <w:kern w:val="2"/>
          <w:sz w:val="22"/>
          <w:szCs w:val="22"/>
          <w14:ligatures w14:val="standardContextual"/>
        </w:rPr>
        <w:tab/>
      </w:r>
      <w:r>
        <w:t>Overload Stop</w:t>
      </w:r>
      <w:r>
        <w:tab/>
      </w:r>
      <w:r>
        <w:fldChar w:fldCharType="begin"/>
      </w:r>
      <w:r>
        <w:instrText xml:space="preserve"> PAGEREF _Toc153533538 \h </w:instrText>
      </w:r>
      <w:r>
        <w:fldChar w:fldCharType="separate"/>
      </w:r>
      <w:r>
        <w:t>92</w:t>
      </w:r>
      <w:r>
        <w:fldChar w:fldCharType="end"/>
      </w:r>
    </w:p>
    <w:p w14:paraId="11F27BE7" w14:textId="7B7053D9" w:rsidR="00AE5C45" w:rsidRDefault="00AE5C45">
      <w:pPr>
        <w:pStyle w:val="TOC4"/>
        <w:rPr>
          <w:rFonts w:asciiTheme="minorHAnsi" w:eastAsiaTheme="minorEastAsia" w:hAnsiTheme="minorHAnsi" w:cstheme="minorBidi"/>
          <w:kern w:val="2"/>
          <w:sz w:val="22"/>
          <w:szCs w:val="22"/>
          <w14:ligatures w14:val="standardContextual"/>
        </w:rPr>
      </w:pPr>
      <w:r>
        <w:t>8.7.7.1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_Toc153533539 \h </w:instrText>
      </w:r>
      <w:r>
        <w:fldChar w:fldCharType="separate"/>
      </w:r>
      <w:r>
        <w:t>92</w:t>
      </w:r>
      <w:r>
        <w:fldChar w:fldCharType="end"/>
      </w:r>
    </w:p>
    <w:p w14:paraId="1E8816BA" w14:textId="1035430A" w:rsidR="00AE5C45" w:rsidRDefault="00AE5C45">
      <w:pPr>
        <w:pStyle w:val="TOC4"/>
        <w:rPr>
          <w:rFonts w:asciiTheme="minorHAnsi" w:eastAsiaTheme="minorEastAsia" w:hAnsiTheme="minorHAnsi" w:cstheme="minorBidi"/>
          <w:kern w:val="2"/>
          <w:sz w:val="22"/>
          <w:szCs w:val="22"/>
          <w14:ligatures w14:val="standardContextual"/>
        </w:rPr>
      </w:pPr>
      <w:r>
        <w:t>8.7.7.2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_Toc153533540 \h </w:instrText>
      </w:r>
      <w:r>
        <w:fldChar w:fldCharType="separate"/>
      </w:r>
      <w:r>
        <w:t>92</w:t>
      </w:r>
      <w:r>
        <w:fldChar w:fldCharType="end"/>
      </w:r>
    </w:p>
    <w:p w14:paraId="65DC8DD2" w14:textId="46211337" w:rsidR="00AE5C45" w:rsidRDefault="00AE5C45">
      <w:pPr>
        <w:pStyle w:val="TOC4"/>
        <w:rPr>
          <w:rFonts w:asciiTheme="minorHAnsi" w:eastAsiaTheme="minorEastAsia" w:hAnsiTheme="minorHAnsi" w:cstheme="minorBidi"/>
          <w:kern w:val="2"/>
          <w:sz w:val="22"/>
          <w:szCs w:val="22"/>
          <w14:ligatures w14:val="standardContextual"/>
        </w:rPr>
      </w:pPr>
      <w:r>
        <w:t>8.7.7.3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_Toc153533541 \h </w:instrText>
      </w:r>
      <w:r>
        <w:fldChar w:fldCharType="separate"/>
      </w:r>
      <w:r>
        <w:t>92</w:t>
      </w:r>
      <w:r>
        <w:fldChar w:fldCharType="end"/>
      </w:r>
    </w:p>
    <w:p w14:paraId="5939B097" w14:textId="48D79BF7" w:rsidR="00AE5C45" w:rsidRDefault="00AE5C45">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r>
      <w:r>
        <w:instrText xml:space="preserve"> PAGEREF _Toc153533542 \h </w:instrText>
      </w:r>
      <w:r>
        <w:fldChar w:fldCharType="separate"/>
      </w:r>
      <w:r>
        <w:t>92</w:t>
      </w:r>
      <w:r>
        <w:fldChar w:fldCharType="end"/>
      </w:r>
    </w:p>
    <w:p w14:paraId="15388200" w14:textId="09A0AA6F" w:rsidR="00AE5C45" w:rsidRDefault="00AE5C45">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_Toc153533543 \h </w:instrText>
      </w:r>
      <w:r>
        <w:fldChar w:fldCharType="separate"/>
      </w:r>
      <w:r>
        <w:t>92</w:t>
      </w:r>
      <w:r>
        <w:fldChar w:fldCharType="end"/>
      </w:r>
    </w:p>
    <w:p w14:paraId="33DFF81E" w14:textId="1F9F218E" w:rsidR="00AE5C45" w:rsidRDefault="00AE5C45">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Successful Operations</w:t>
      </w:r>
      <w:r>
        <w:tab/>
      </w:r>
      <w:r>
        <w:fldChar w:fldCharType="begin"/>
      </w:r>
      <w:r>
        <w:instrText xml:space="preserve"> PAGEREF _Toc153533544 \h </w:instrText>
      </w:r>
      <w:r>
        <w:fldChar w:fldCharType="separate"/>
      </w:r>
      <w:r>
        <w:t>93</w:t>
      </w:r>
      <w:r>
        <w:fldChar w:fldCharType="end"/>
      </w:r>
    </w:p>
    <w:p w14:paraId="323E60A1" w14:textId="3C221DDF" w:rsidR="00AE5C45" w:rsidRDefault="00AE5C45">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r>
      <w:r>
        <w:instrText xml:space="preserve"> PAGEREF _Toc153533545 \h </w:instrText>
      </w:r>
      <w:r>
        <w:fldChar w:fldCharType="separate"/>
      </w:r>
      <w:r>
        <w:t>93</w:t>
      </w:r>
      <w:r>
        <w:fldChar w:fldCharType="end"/>
      </w:r>
    </w:p>
    <w:p w14:paraId="1E0DD024" w14:textId="7E0D9817" w:rsidR="00AE5C45" w:rsidRDefault="00AE5C45">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r>
      <w:r>
        <w:instrText xml:space="preserve"> PAGEREF _Toc153533546 \h </w:instrText>
      </w:r>
      <w:r>
        <w:fldChar w:fldCharType="separate"/>
      </w:r>
      <w:r>
        <w:t>93</w:t>
      </w:r>
      <w:r>
        <w:fldChar w:fldCharType="end"/>
      </w:r>
    </w:p>
    <w:p w14:paraId="12F6ABC7" w14:textId="3181DA6C" w:rsidR="00AE5C45" w:rsidRDefault="00AE5C45">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_Toc153533547 \h </w:instrText>
      </w:r>
      <w:r>
        <w:fldChar w:fldCharType="separate"/>
      </w:r>
      <w:r>
        <w:t>94</w:t>
      </w:r>
      <w:r>
        <w:fldChar w:fldCharType="end"/>
      </w:r>
    </w:p>
    <w:p w14:paraId="1C28BBB3" w14:textId="2A4A2211" w:rsidR="00AE5C45" w:rsidRDefault="00AE5C45">
      <w:pPr>
        <w:pStyle w:val="TOC3"/>
        <w:rPr>
          <w:rFonts w:asciiTheme="minorHAnsi" w:eastAsiaTheme="minorEastAsia" w:hAnsiTheme="minorHAnsi" w:cstheme="minorBidi"/>
          <w:kern w:val="2"/>
          <w:sz w:val="22"/>
          <w:szCs w:val="22"/>
          <w14:ligatures w14:val="standardContextual"/>
        </w:rPr>
      </w:pPr>
      <w:r>
        <w:t>8.8.4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_Toc153533548 \h </w:instrText>
      </w:r>
      <w:r>
        <w:fldChar w:fldCharType="separate"/>
      </w:r>
      <w:r>
        <w:t>94</w:t>
      </w:r>
      <w:r>
        <w:fldChar w:fldCharType="end"/>
      </w:r>
    </w:p>
    <w:p w14:paraId="61B583AA" w14:textId="17F19471" w:rsidR="00AE5C45" w:rsidRDefault="00AE5C45">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r>
      <w:r>
        <w:instrText xml:space="preserve"> PAGEREF _Toc153533549 \h </w:instrText>
      </w:r>
      <w:r>
        <w:fldChar w:fldCharType="separate"/>
      </w:r>
      <w:r>
        <w:t>94</w:t>
      </w:r>
      <w:r>
        <w:fldChar w:fldCharType="end"/>
      </w:r>
    </w:p>
    <w:p w14:paraId="0B88EF19" w14:textId="7624FC75" w:rsidR="00AE5C45" w:rsidRDefault="00AE5C45">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_Toc153533550 \h </w:instrText>
      </w:r>
      <w:r>
        <w:fldChar w:fldCharType="separate"/>
      </w:r>
      <w:r>
        <w:t>94</w:t>
      </w:r>
      <w:r>
        <w:fldChar w:fldCharType="end"/>
      </w:r>
    </w:p>
    <w:p w14:paraId="1F49397F" w14:textId="6CC40578" w:rsidR="00AE5C45" w:rsidRDefault="00AE5C45">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_Toc153533551 \h </w:instrText>
      </w:r>
      <w:r>
        <w:fldChar w:fldCharType="separate"/>
      </w:r>
      <w:r>
        <w:t>94</w:t>
      </w:r>
      <w:r>
        <w:fldChar w:fldCharType="end"/>
      </w:r>
    </w:p>
    <w:p w14:paraId="572F8571" w14:textId="04A1DC00" w:rsidR="00AE5C45" w:rsidRDefault="00AE5C45">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_Toc153533552 \h </w:instrText>
      </w:r>
      <w:r>
        <w:fldChar w:fldCharType="separate"/>
      </w:r>
      <w:r>
        <w:t>95</w:t>
      </w:r>
      <w:r>
        <w:fldChar w:fldCharType="end"/>
      </w:r>
    </w:p>
    <w:p w14:paraId="551F24C1" w14:textId="400F3C18" w:rsidR="00AE5C45" w:rsidRDefault="00AE5C45">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Trace Procedures</w:t>
      </w:r>
      <w:r>
        <w:tab/>
      </w:r>
      <w:r>
        <w:fldChar w:fldCharType="begin"/>
      </w:r>
      <w:r>
        <w:instrText xml:space="preserve"> PAGEREF _Toc153533553 \h </w:instrText>
      </w:r>
      <w:r>
        <w:fldChar w:fldCharType="separate"/>
      </w:r>
      <w:r>
        <w:t>95</w:t>
      </w:r>
      <w:r>
        <w:fldChar w:fldCharType="end"/>
      </w:r>
    </w:p>
    <w:p w14:paraId="26D1DEC0" w14:textId="20ABB14D" w:rsidR="00AE5C45" w:rsidRDefault="00AE5C45">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Trace Start</w:t>
      </w:r>
      <w:r>
        <w:tab/>
      </w:r>
      <w:r>
        <w:fldChar w:fldCharType="begin"/>
      </w:r>
      <w:r>
        <w:instrText xml:space="preserve"> PAGEREF _Toc153533554 \h </w:instrText>
      </w:r>
      <w:r>
        <w:fldChar w:fldCharType="separate"/>
      </w:r>
      <w:r>
        <w:t>95</w:t>
      </w:r>
      <w:r>
        <w:fldChar w:fldCharType="end"/>
      </w:r>
    </w:p>
    <w:p w14:paraId="5C5B2F09" w14:textId="15A282D7" w:rsidR="00AE5C45" w:rsidRDefault="00AE5C45">
      <w:pPr>
        <w:pStyle w:val="TOC4"/>
        <w:rPr>
          <w:rFonts w:asciiTheme="minorHAnsi" w:eastAsiaTheme="minorEastAsia" w:hAnsiTheme="minorHAnsi" w:cstheme="minorBidi"/>
          <w:kern w:val="2"/>
          <w:sz w:val="22"/>
          <w:szCs w:val="22"/>
          <w14:ligatures w14:val="standardContextual"/>
        </w:rPr>
      </w:pPr>
      <w:r>
        <w:t>8.10.1.1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_Toc153533555 \h </w:instrText>
      </w:r>
      <w:r>
        <w:fldChar w:fldCharType="separate"/>
      </w:r>
      <w:r>
        <w:t>95</w:t>
      </w:r>
      <w:r>
        <w:fldChar w:fldCharType="end"/>
      </w:r>
    </w:p>
    <w:p w14:paraId="31284A75" w14:textId="43AA601B" w:rsidR="00AE5C45" w:rsidRDefault="00AE5C45">
      <w:pPr>
        <w:pStyle w:val="TOC4"/>
        <w:rPr>
          <w:rFonts w:asciiTheme="minorHAnsi" w:eastAsiaTheme="minorEastAsia" w:hAnsiTheme="minorHAnsi" w:cstheme="minorBidi"/>
          <w:kern w:val="2"/>
          <w:sz w:val="22"/>
          <w:szCs w:val="22"/>
          <w14:ligatures w14:val="standardContextual"/>
        </w:rPr>
      </w:pPr>
      <w:r>
        <w:t>8.10.1.2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_Toc153533556 \h </w:instrText>
      </w:r>
      <w:r>
        <w:fldChar w:fldCharType="separate"/>
      </w:r>
      <w:r>
        <w:t>95</w:t>
      </w:r>
      <w:r>
        <w:fldChar w:fldCharType="end"/>
      </w:r>
    </w:p>
    <w:p w14:paraId="71BD2A57" w14:textId="6F362E7A" w:rsidR="00AE5C45" w:rsidRDefault="00AE5C45">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Trace Failure Indication</w:t>
      </w:r>
      <w:r>
        <w:tab/>
      </w:r>
      <w:r>
        <w:fldChar w:fldCharType="begin"/>
      </w:r>
      <w:r>
        <w:instrText xml:space="preserve"> PAGEREF _Toc153533557 \h </w:instrText>
      </w:r>
      <w:r>
        <w:fldChar w:fldCharType="separate"/>
      </w:r>
      <w:r>
        <w:t>96</w:t>
      </w:r>
      <w:r>
        <w:fldChar w:fldCharType="end"/>
      </w:r>
    </w:p>
    <w:p w14:paraId="010E4285" w14:textId="667FAB10" w:rsidR="00AE5C45" w:rsidRDefault="00AE5C45">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_Toc153533558 \h </w:instrText>
      </w:r>
      <w:r>
        <w:fldChar w:fldCharType="separate"/>
      </w:r>
      <w:r>
        <w:t>96</w:t>
      </w:r>
      <w:r>
        <w:fldChar w:fldCharType="end"/>
      </w:r>
    </w:p>
    <w:p w14:paraId="1B1AA5FC" w14:textId="3BC1919B" w:rsidR="00AE5C45" w:rsidRDefault="00AE5C45">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_Toc153533559 \h </w:instrText>
      </w:r>
      <w:r>
        <w:fldChar w:fldCharType="separate"/>
      </w:r>
      <w:r>
        <w:t>96</w:t>
      </w:r>
      <w:r>
        <w:fldChar w:fldCharType="end"/>
      </w:r>
    </w:p>
    <w:p w14:paraId="685E7AD4" w14:textId="47E10FA3" w:rsidR="00AE5C45" w:rsidRDefault="00AE5C45">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Deactivate Trace</w:t>
      </w:r>
      <w:r>
        <w:tab/>
      </w:r>
      <w:r>
        <w:fldChar w:fldCharType="begin"/>
      </w:r>
      <w:r>
        <w:instrText xml:space="preserve"> PAGEREF _Toc153533560 \h </w:instrText>
      </w:r>
      <w:r>
        <w:fldChar w:fldCharType="separate"/>
      </w:r>
      <w:r>
        <w:t>96</w:t>
      </w:r>
      <w:r>
        <w:fldChar w:fldCharType="end"/>
      </w:r>
    </w:p>
    <w:p w14:paraId="0B9B0AE5" w14:textId="57D2186E" w:rsidR="00AE5C45" w:rsidRDefault="00AE5C45">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_Toc153533561 \h </w:instrText>
      </w:r>
      <w:r>
        <w:fldChar w:fldCharType="separate"/>
      </w:r>
      <w:r>
        <w:t>96</w:t>
      </w:r>
      <w:r>
        <w:fldChar w:fldCharType="end"/>
      </w:r>
    </w:p>
    <w:p w14:paraId="55FDB653" w14:textId="1FE5419B" w:rsidR="00AE5C45" w:rsidRDefault="00AE5C45">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_Toc153533562 \h </w:instrText>
      </w:r>
      <w:r>
        <w:fldChar w:fldCharType="separate"/>
      </w:r>
      <w:r>
        <w:t>97</w:t>
      </w:r>
      <w:r>
        <w:fldChar w:fldCharType="end"/>
      </w:r>
    </w:p>
    <w:p w14:paraId="014884C5" w14:textId="71C7A17B"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8.10.4</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r>
      <w:r>
        <w:instrText xml:space="preserve"> PAGEREF _Toc153533563 \h </w:instrText>
      </w:r>
      <w:r>
        <w:fldChar w:fldCharType="separate"/>
      </w:r>
      <w:r>
        <w:t>97</w:t>
      </w:r>
      <w:r>
        <w:fldChar w:fldCharType="end"/>
      </w:r>
    </w:p>
    <w:p w14:paraId="561A1B48" w14:textId="26253AB1"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8.10.4.1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r>
      <w:r>
        <w:instrText xml:space="preserve"> PAGEREF _Toc153533564 \h </w:instrText>
      </w:r>
      <w:r>
        <w:fldChar w:fldCharType="separate"/>
      </w:r>
      <w:r>
        <w:t>97</w:t>
      </w:r>
      <w:r>
        <w:fldChar w:fldCharType="end"/>
      </w:r>
    </w:p>
    <w:p w14:paraId="42958F52" w14:textId="061CBF59" w:rsidR="00AE5C45" w:rsidRDefault="00AE5C45">
      <w:pPr>
        <w:pStyle w:val="TOC4"/>
        <w:rPr>
          <w:rFonts w:asciiTheme="minorHAnsi" w:eastAsiaTheme="minorEastAsia" w:hAnsiTheme="minorHAnsi" w:cstheme="minorBidi"/>
          <w:kern w:val="2"/>
          <w:sz w:val="22"/>
          <w:szCs w:val="22"/>
          <w14:ligatures w14:val="standardContextual"/>
        </w:rPr>
      </w:pPr>
      <w:r>
        <w:t>8.10.4.2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_Toc153533565 \h </w:instrText>
      </w:r>
      <w:r>
        <w:fldChar w:fldCharType="separate"/>
      </w:r>
      <w:r>
        <w:t>97</w:t>
      </w:r>
      <w:r>
        <w:fldChar w:fldCharType="end"/>
      </w:r>
    </w:p>
    <w:p w14:paraId="7EA80CE2" w14:textId="54CE4DA5" w:rsidR="00AE5C45" w:rsidRDefault="00AE5C45">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rPr>
          <w:lang w:eastAsia="zh-CN"/>
        </w:rPr>
        <w:t>Location</w:t>
      </w:r>
      <w:r>
        <w:t xml:space="preserve"> </w:t>
      </w:r>
      <w:r>
        <w:rPr>
          <w:lang w:eastAsia="zh-CN"/>
        </w:rPr>
        <w:t>Reporting Procedures</w:t>
      </w:r>
      <w:r>
        <w:tab/>
      </w:r>
      <w:r>
        <w:fldChar w:fldCharType="begin"/>
      </w:r>
      <w:r>
        <w:instrText xml:space="preserve"> PAGEREF _Toc153533566 \h </w:instrText>
      </w:r>
      <w:r>
        <w:fldChar w:fldCharType="separate"/>
      </w:r>
      <w:r>
        <w:t>97</w:t>
      </w:r>
      <w:r>
        <w:fldChar w:fldCharType="end"/>
      </w:r>
    </w:p>
    <w:p w14:paraId="100340FA" w14:textId="6DB6724A" w:rsidR="00AE5C45" w:rsidRDefault="00AE5C45">
      <w:pPr>
        <w:pStyle w:val="TOC3"/>
        <w:rPr>
          <w:rFonts w:asciiTheme="minorHAnsi" w:eastAsiaTheme="minorEastAsia" w:hAnsiTheme="minorHAnsi" w:cstheme="minorBidi"/>
          <w:kern w:val="2"/>
          <w:sz w:val="22"/>
          <w:szCs w:val="22"/>
          <w14:ligatures w14:val="standardContextual"/>
        </w:rPr>
      </w:pPr>
      <w:r w:rsidRPr="00624445">
        <w:rPr>
          <w:bCs/>
        </w:rPr>
        <w:t>8.11.1</w:t>
      </w:r>
      <w:r>
        <w:rPr>
          <w:rFonts w:asciiTheme="minorHAnsi" w:eastAsiaTheme="minorEastAsia" w:hAnsiTheme="minorHAnsi" w:cstheme="minorBidi"/>
          <w:kern w:val="2"/>
          <w:sz w:val="22"/>
          <w:szCs w:val="22"/>
          <w14:ligatures w14:val="standardContextual"/>
        </w:rPr>
        <w:tab/>
      </w:r>
      <w:r w:rsidRPr="00624445">
        <w:rPr>
          <w:bCs/>
          <w:lang w:eastAsia="zh-CN"/>
        </w:rPr>
        <w:t>Location</w:t>
      </w:r>
      <w:r w:rsidRPr="00624445">
        <w:rPr>
          <w:bCs/>
        </w:rPr>
        <w:t xml:space="preserve"> </w:t>
      </w:r>
      <w:r w:rsidRPr="00624445">
        <w:rPr>
          <w:bCs/>
          <w:lang w:eastAsia="zh-CN"/>
        </w:rPr>
        <w:t>Reporting Control</w:t>
      </w:r>
      <w:r>
        <w:tab/>
      </w:r>
      <w:r>
        <w:fldChar w:fldCharType="begin"/>
      </w:r>
      <w:r>
        <w:instrText xml:space="preserve"> PAGEREF _Toc153533567 \h </w:instrText>
      </w:r>
      <w:r>
        <w:fldChar w:fldCharType="separate"/>
      </w:r>
      <w:r>
        <w:t>97</w:t>
      </w:r>
      <w:r>
        <w:fldChar w:fldCharType="end"/>
      </w:r>
    </w:p>
    <w:p w14:paraId="67E0687F" w14:textId="5B6235EB" w:rsidR="00AE5C45" w:rsidRDefault="00AE5C45">
      <w:pPr>
        <w:pStyle w:val="TOC4"/>
        <w:rPr>
          <w:rFonts w:asciiTheme="minorHAnsi" w:eastAsiaTheme="minorEastAsia" w:hAnsiTheme="minorHAnsi" w:cstheme="minorBidi"/>
          <w:kern w:val="2"/>
          <w:sz w:val="22"/>
          <w:szCs w:val="22"/>
          <w14:ligatures w14:val="standardContextual"/>
        </w:rPr>
      </w:pPr>
      <w:r>
        <w:t>8.11.1.1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_Toc153533568 \h </w:instrText>
      </w:r>
      <w:r>
        <w:fldChar w:fldCharType="separate"/>
      </w:r>
      <w:r>
        <w:t>97</w:t>
      </w:r>
      <w:r>
        <w:fldChar w:fldCharType="end"/>
      </w:r>
    </w:p>
    <w:p w14:paraId="2715BA63" w14:textId="3F809EC8" w:rsidR="00AE5C45" w:rsidRDefault="00AE5C45">
      <w:pPr>
        <w:pStyle w:val="TOC4"/>
        <w:rPr>
          <w:rFonts w:asciiTheme="minorHAnsi" w:eastAsiaTheme="minorEastAsia" w:hAnsiTheme="minorHAnsi" w:cstheme="minorBidi"/>
          <w:kern w:val="2"/>
          <w:sz w:val="22"/>
          <w:szCs w:val="22"/>
          <w14:ligatures w14:val="standardContextual"/>
        </w:rPr>
      </w:pPr>
      <w:r>
        <w:t>8.11.1.2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_Toc153533569 \h </w:instrText>
      </w:r>
      <w:r>
        <w:fldChar w:fldCharType="separate"/>
      </w:r>
      <w:r>
        <w:t>98</w:t>
      </w:r>
      <w:r>
        <w:fldChar w:fldCharType="end"/>
      </w:r>
    </w:p>
    <w:p w14:paraId="079C312C" w14:textId="469BADEE" w:rsidR="00AE5C45" w:rsidRDefault="00AE5C45">
      <w:pPr>
        <w:pStyle w:val="TOC4"/>
        <w:rPr>
          <w:rFonts w:asciiTheme="minorHAnsi" w:eastAsiaTheme="minorEastAsia" w:hAnsiTheme="minorHAnsi" w:cstheme="minorBidi"/>
          <w:kern w:val="2"/>
          <w:sz w:val="22"/>
          <w:szCs w:val="22"/>
          <w14:ligatures w14:val="standardContextual"/>
        </w:rPr>
      </w:pPr>
      <w:r>
        <w:t>8.11.1.</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_Toc153533570 \h </w:instrText>
      </w:r>
      <w:r>
        <w:fldChar w:fldCharType="separate"/>
      </w:r>
      <w:r>
        <w:t>98</w:t>
      </w:r>
      <w:r>
        <w:fldChar w:fldCharType="end"/>
      </w:r>
    </w:p>
    <w:p w14:paraId="0E172A39" w14:textId="2AAC5E02"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11.2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r>
      <w:r>
        <w:instrText xml:space="preserve"> PAGEREF _Toc153533571 \h </w:instrText>
      </w:r>
      <w:r>
        <w:fldChar w:fldCharType="separate"/>
      </w:r>
      <w:r>
        <w:t>98</w:t>
      </w:r>
      <w:r>
        <w:fldChar w:fldCharType="end"/>
      </w:r>
    </w:p>
    <w:p w14:paraId="29BB79E4" w14:textId="594C6405"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11</w:t>
      </w:r>
      <w:r>
        <w:t>.2.1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_Toc153533572 \h </w:instrText>
      </w:r>
      <w:r>
        <w:fldChar w:fldCharType="separate"/>
      </w:r>
      <w:r>
        <w:t>98</w:t>
      </w:r>
      <w:r>
        <w:fldChar w:fldCharType="end"/>
      </w:r>
    </w:p>
    <w:p w14:paraId="183FE79D" w14:textId="40FF8E4E" w:rsidR="00AE5C45" w:rsidRDefault="00AE5C45">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_Toc153533573 \h </w:instrText>
      </w:r>
      <w:r>
        <w:fldChar w:fldCharType="separate"/>
      </w:r>
      <w:r>
        <w:t>98</w:t>
      </w:r>
      <w:r>
        <w:fldChar w:fldCharType="end"/>
      </w:r>
    </w:p>
    <w:p w14:paraId="66A525F5" w14:textId="20C33EBD"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w:t>
      </w:r>
      <w:r w:rsidRPr="00624445">
        <w:rPr>
          <w:kern w:val="28"/>
          <w:lang w:eastAsia="zh-CN"/>
        </w:rPr>
        <w:t>11.3</w:t>
      </w:r>
      <w:r>
        <w:rPr>
          <w:rFonts w:asciiTheme="minorHAnsi" w:eastAsiaTheme="minorEastAsia" w:hAnsiTheme="minorHAnsi" w:cstheme="minorBidi"/>
          <w:kern w:val="2"/>
          <w:sz w:val="22"/>
          <w:szCs w:val="22"/>
          <w14:ligatures w14:val="standardContextual"/>
        </w:rPr>
        <w:tab/>
      </w:r>
      <w:r w:rsidRPr="00624445">
        <w:rPr>
          <w:kern w:val="28"/>
          <w:lang w:eastAsia="zh-CN"/>
        </w:rPr>
        <w:t>Location</w:t>
      </w:r>
      <w:r w:rsidRPr="00624445">
        <w:rPr>
          <w:kern w:val="28"/>
        </w:rPr>
        <w:t xml:space="preserve"> </w:t>
      </w:r>
      <w:r w:rsidRPr="00624445">
        <w:rPr>
          <w:kern w:val="28"/>
          <w:lang w:eastAsia="zh-CN"/>
        </w:rPr>
        <w:t>Report</w:t>
      </w:r>
      <w:r>
        <w:tab/>
      </w:r>
      <w:r>
        <w:fldChar w:fldCharType="begin"/>
      </w:r>
      <w:r>
        <w:instrText xml:space="preserve"> PAGEREF _Toc153533574 \h </w:instrText>
      </w:r>
      <w:r>
        <w:fldChar w:fldCharType="separate"/>
      </w:r>
      <w:r>
        <w:t>99</w:t>
      </w:r>
      <w:r>
        <w:fldChar w:fldCharType="end"/>
      </w:r>
    </w:p>
    <w:p w14:paraId="68AE237C" w14:textId="1CE0220D"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11</w:t>
      </w:r>
      <w:r>
        <w:t>.3.1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_Toc153533575 \h </w:instrText>
      </w:r>
      <w:r>
        <w:fldChar w:fldCharType="separate"/>
      </w:r>
      <w:r>
        <w:t>99</w:t>
      </w:r>
      <w:r>
        <w:fldChar w:fldCharType="end"/>
      </w:r>
    </w:p>
    <w:p w14:paraId="7B943312" w14:textId="6B04B7C2" w:rsidR="00AE5C45" w:rsidRDefault="00AE5C45">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_Toc153533576 \h </w:instrText>
      </w:r>
      <w:r>
        <w:fldChar w:fldCharType="separate"/>
      </w:r>
      <w:r>
        <w:t>99</w:t>
      </w:r>
      <w:r>
        <w:fldChar w:fldCharType="end"/>
      </w:r>
    </w:p>
    <w:p w14:paraId="7F78305F" w14:textId="6092AE70"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11</w:t>
      </w:r>
      <w:r>
        <w:t>.3.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_Toc153533577 \h </w:instrText>
      </w:r>
      <w:r>
        <w:fldChar w:fldCharType="separate"/>
      </w:r>
      <w:r>
        <w:t>99</w:t>
      </w:r>
      <w:r>
        <w:fldChar w:fldCharType="end"/>
      </w:r>
    </w:p>
    <w:p w14:paraId="40E4B003" w14:textId="241E0B76" w:rsidR="00AE5C45" w:rsidRDefault="00AE5C45">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Warning Message Transmission Procedures</w:t>
      </w:r>
      <w:r>
        <w:tab/>
      </w:r>
      <w:r>
        <w:fldChar w:fldCharType="begin"/>
      </w:r>
      <w:r>
        <w:instrText xml:space="preserve"> PAGEREF _Toc153533578 \h </w:instrText>
      </w:r>
      <w:r>
        <w:fldChar w:fldCharType="separate"/>
      </w:r>
      <w:r>
        <w:t>99</w:t>
      </w:r>
      <w:r>
        <w:fldChar w:fldCharType="end"/>
      </w:r>
    </w:p>
    <w:p w14:paraId="2041348A" w14:textId="7A2BDCC6"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8.12.1</w:t>
      </w:r>
      <w:r>
        <w:rPr>
          <w:rFonts w:asciiTheme="minorHAnsi" w:eastAsiaTheme="minorEastAsia" w:hAnsiTheme="minorHAnsi" w:cstheme="minorBidi"/>
          <w:kern w:val="2"/>
          <w:sz w:val="22"/>
          <w:szCs w:val="22"/>
          <w14:ligatures w14:val="standardContextual"/>
        </w:rPr>
        <w:tab/>
      </w:r>
      <w:r w:rsidRPr="00624445">
        <w:rPr>
          <w:kern w:val="28"/>
        </w:rPr>
        <w:t>Write-Replace Warning</w:t>
      </w:r>
      <w:r>
        <w:tab/>
      </w:r>
      <w:r>
        <w:fldChar w:fldCharType="begin"/>
      </w:r>
      <w:r>
        <w:instrText xml:space="preserve"> PAGEREF _Toc153533579 \h </w:instrText>
      </w:r>
      <w:r>
        <w:fldChar w:fldCharType="separate"/>
      </w:r>
      <w:r>
        <w:t>99</w:t>
      </w:r>
      <w:r>
        <w:fldChar w:fldCharType="end"/>
      </w:r>
    </w:p>
    <w:p w14:paraId="0089569F" w14:textId="3BA01574" w:rsidR="00AE5C45" w:rsidRDefault="00AE5C45">
      <w:pPr>
        <w:pStyle w:val="TOC4"/>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_Toc153533580 \h </w:instrText>
      </w:r>
      <w:r>
        <w:fldChar w:fldCharType="separate"/>
      </w:r>
      <w:r>
        <w:t>99</w:t>
      </w:r>
      <w:r>
        <w:fldChar w:fldCharType="end"/>
      </w:r>
    </w:p>
    <w:p w14:paraId="2FCCC5FD" w14:textId="33F6836C" w:rsidR="00AE5C45" w:rsidRDefault="00AE5C45">
      <w:pPr>
        <w:pStyle w:val="TOC4"/>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_Toc153533581 \h </w:instrText>
      </w:r>
      <w:r>
        <w:fldChar w:fldCharType="separate"/>
      </w:r>
      <w:r>
        <w:t>100</w:t>
      </w:r>
      <w:r>
        <w:fldChar w:fldCharType="end"/>
      </w:r>
    </w:p>
    <w:p w14:paraId="5DD4458A" w14:textId="7A0E3E29" w:rsidR="00AE5C45" w:rsidRDefault="00AE5C45">
      <w:pPr>
        <w:pStyle w:val="TOC4"/>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_Toc153533582 \h </w:instrText>
      </w:r>
      <w:r>
        <w:fldChar w:fldCharType="separate"/>
      </w:r>
      <w:r>
        <w:t>101</w:t>
      </w:r>
      <w:r>
        <w:fldChar w:fldCharType="end"/>
      </w:r>
    </w:p>
    <w:p w14:paraId="337CA12D" w14:textId="4AC8EC53"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8.12.2</w:t>
      </w:r>
      <w:r>
        <w:rPr>
          <w:rFonts w:asciiTheme="minorHAnsi" w:eastAsiaTheme="minorEastAsia" w:hAnsiTheme="minorHAnsi" w:cstheme="minorBidi"/>
          <w:kern w:val="2"/>
          <w:sz w:val="22"/>
          <w:szCs w:val="22"/>
          <w14:ligatures w14:val="standardContextual"/>
        </w:rPr>
        <w:tab/>
      </w:r>
      <w:r w:rsidRPr="00624445">
        <w:rPr>
          <w:kern w:val="28"/>
        </w:rPr>
        <w:t>Kill</w:t>
      </w:r>
      <w:r>
        <w:tab/>
      </w:r>
      <w:r>
        <w:fldChar w:fldCharType="begin"/>
      </w:r>
      <w:r>
        <w:instrText xml:space="preserve"> PAGEREF _Toc153533583 \h </w:instrText>
      </w:r>
      <w:r>
        <w:fldChar w:fldCharType="separate"/>
      </w:r>
      <w:r>
        <w:t>101</w:t>
      </w:r>
      <w:r>
        <w:fldChar w:fldCharType="end"/>
      </w:r>
    </w:p>
    <w:p w14:paraId="4F401C01" w14:textId="27F91D67" w:rsidR="00AE5C45" w:rsidRDefault="00AE5C45">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_Toc153533584 \h </w:instrText>
      </w:r>
      <w:r>
        <w:fldChar w:fldCharType="separate"/>
      </w:r>
      <w:r>
        <w:t>101</w:t>
      </w:r>
      <w:r>
        <w:fldChar w:fldCharType="end"/>
      </w:r>
    </w:p>
    <w:p w14:paraId="697F3857" w14:textId="3DB1261A" w:rsidR="00AE5C45" w:rsidRDefault="00AE5C45">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_Toc153533585 \h </w:instrText>
      </w:r>
      <w:r>
        <w:fldChar w:fldCharType="separate"/>
      </w:r>
      <w:r>
        <w:t>101</w:t>
      </w:r>
      <w:r>
        <w:fldChar w:fldCharType="end"/>
      </w:r>
    </w:p>
    <w:p w14:paraId="50A1439C" w14:textId="6282523F"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w:t>
      </w:r>
      <w:r w:rsidRPr="00624445">
        <w:rPr>
          <w:kern w:val="28"/>
          <w:lang w:eastAsia="zh-CN"/>
        </w:rPr>
        <w:t>3</w:t>
      </w:r>
      <w:r>
        <w:rPr>
          <w:rFonts w:asciiTheme="minorHAnsi" w:eastAsiaTheme="minorEastAsia" w:hAnsiTheme="minorHAnsi" w:cstheme="minorBidi"/>
          <w:kern w:val="2"/>
          <w:sz w:val="22"/>
          <w:szCs w:val="22"/>
          <w14:ligatures w14:val="standardContextual"/>
        </w:rPr>
        <w:tab/>
      </w:r>
      <w:r w:rsidRPr="00624445">
        <w:rPr>
          <w:kern w:val="28"/>
          <w:lang w:eastAsia="zh-CN"/>
        </w:rPr>
        <w:t>PWS Restart Indication</w:t>
      </w:r>
      <w:r>
        <w:tab/>
      </w:r>
      <w:r>
        <w:fldChar w:fldCharType="begin"/>
      </w:r>
      <w:r>
        <w:instrText xml:space="preserve"> PAGEREF _Toc153533586 \h </w:instrText>
      </w:r>
      <w:r>
        <w:fldChar w:fldCharType="separate"/>
      </w:r>
      <w:r>
        <w:t>102</w:t>
      </w:r>
      <w:r>
        <w:fldChar w:fldCharType="end"/>
      </w:r>
    </w:p>
    <w:p w14:paraId="55ABA7FD" w14:textId="61A7BC15" w:rsidR="00AE5C45" w:rsidRDefault="00AE5C45">
      <w:pPr>
        <w:pStyle w:val="TOC4"/>
        <w:rPr>
          <w:rFonts w:asciiTheme="minorHAnsi" w:eastAsiaTheme="minorEastAsia" w:hAnsiTheme="minorHAnsi" w:cstheme="minorBidi"/>
          <w:kern w:val="2"/>
          <w:sz w:val="22"/>
          <w:szCs w:val="22"/>
          <w14:ligatures w14:val="standardContextual"/>
        </w:rPr>
      </w:pPr>
      <w:r>
        <w:t>8.12.</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_Toc153533587 \h </w:instrText>
      </w:r>
      <w:r>
        <w:fldChar w:fldCharType="separate"/>
      </w:r>
      <w:r>
        <w:t>102</w:t>
      </w:r>
      <w:r>
        <w:fldChar w:fldCharType="end"/>
      </w:r>
    </w:p>
    <w:p w14:paraId="35587977" w14:textId="66DF5D23" w:rsidR="00AE5C45" w:rsidRDefault="00AE5C45">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_Toc153533588 \h </w:instrText>
      </w:r>
      <w:r>
        <w:fldChar w:fldCharType="separate"/>
      </w:r>
      <w:r>
        <w:t>102</w:t>
      </w:r>
      <w:r>
        <w:fldChar w:fldCharType="end"/>
      </w:r>
    </w:p>
    <w:p w14:paraId="1E389AEE" w14:textId="3EC30CCB"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w:t>
      </w:r>
      <w:r w:rsidRPr="00624445">
        <w:rPr>
          <w:kern w:val="28"/>
          <w:lang w:eastAsia="zh-CN"/>
        </w:rPr>
        <w:t>4</w:t>
      </w:r>
      <w:r>
        <w:rPr>
          <w:rFonts w:asciiTheme="minorHAnsi" w:eastAsiaTheme="minorEastAsia" w:hAnsiTheme="minorHAnsi" w:cstheme="minorBidi"/>
          <w:kern w:val="2"/>
          <w:sz w:val="22"/>
          <w:szCs w:val="22"/>
          <w14:ligatures w14:val="standardContextual"/>
        </w:rPr>
        <w:tab/>
      </w:r>
      <w:r w:rsidRPr="00624445">
        <w:rPr>
          <w:kern w:val="28"/>
          <w:lang w:eastAsia="zh-CN"/>
        </w:rPr>
        <w:t>PWS Failure Indication</w:t>
      </w:r>
      <w:r>
        <w:tab/>
      </w:r>
      <w:r>
        <w:fldChar w:fldCharType="begin"/>
      </w:r>
      <w:r>
        <w:instrText xml:space="preserve"> PAGEREF _Toc153533589 \h </w:instrText>
      </w:r>
      <w:r>
        <w:fldChar w:fldCharType="separate"/>
      </w:r>
      <w:r>
        <w:t>102</w:t>
      </w:r>
      <w:r>
        <w:fldChar w:fldCharType="end"/>
      </w:r>
    </w:p>
    <w:p w14:paraId="7C9C67FC" w14:textId="53F91BB5" w:rsidR="00AE5C45" w:rsidRDefault="00AE5C45">
      <w:pPr>
        <w:pStyle w:val="TOC4"/>
        <w:rPr>
          <w:rFonts w:asciiTheme="minorHAnsi" w:eastAsiaTheme="minorEastAsia" w:hAnsiTheme="minorHAnsi" w:cstheme="minorBidi"/>
          <w:kern w:val="2"/>
          <w:sz w:val="22"/>
          <w:szCs w:val="22"/>
          <w14:ligatures w14:val="standardContextual"/>
        </w:rPr>
      </w:pPr>
      <w:r>
        <w:t>8.12.</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_Toc153533590 \h </w:instrText>
      </w:r>
      <w:r>
        <w:fldChar w:fldCharType="separate"/>
      </w:r>
      <w:r>
        <w:t>102</w:t>
      </w:r>
      <w:r>
        <w:fldChar w:fldCharType="end"/>
      </w:r>
    </w:p>
    <w:p w14:paraId="174E3259" w14:textId="7F85A97A" w:rsidR="00AE5C45" w:rsidRDefault="00AE5C45">
      <w:pPr>
        <w:pStyle w:val="TOC4"/>
        <w:rPr>
          <w:rFonts w:asciiTheme="minorHAnsi" w:eastAsiaTheme="minorEastAsia" w:hAnsiTheme="minorHAnsi" w:cstheme="minorBidi"/>
          <w:kern w:val="2"/>
          <w:sz w:val="22"/>
          <w:szCs w:val="22"/>
          <w14:ligatures w14:val="standardContextual"/>
        </w:rPr>
      </w:pPr>
      <w:r>
        <w:t>8.12.4.2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_Toc153533591 \h </w:instrText>
      </w:r>
      <w:r>
        <w:fldChar w:fldCharType="separate"/>
      </w:r>
      <w:r>
        <w:t>102</w:t>
      </w:r>
      <w:r>
        <w:fldChar w:fldCharType="end"/>
      </w:r>
    </w:p>
    <w:p w14:paraId="2DEE474A" w14:textId="191B3E3C" w:rsidR="00AE5C45" w:rsidRDefault="00AE5C45">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r>
      <w:r>
        <w:instrText xml:space="preserve"> PAGEREF _Toc153533592 \h </w:instrText>
      </w:r>
      <w:r>
        <w:fldChar w:fldCharType="separate"/>
      </w:r>
      <w:r>
        <w:t>103</w:t>
      </w:r>
      <w:r>
        <w:fldChar w:fldCharType="end"/>
      </w:r>
    </w:p>
    <w:p w14:paraId="2931BC40" w14:textId="75898E35" w:rsidR="00AE5C45" w:rsidRDefault="00AE5C45">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_Toc153533593 \h </w:instrText>
      </w:r>
      <w:r>
        <w:fldChar w:fldCharType="separate"/>
      </w:r>
      <w:r>
        <w:t>103</w:t>
      </w:r>
      <w:r>
        <w:fldChar w:fldCharType="end"/>
      </w:r>
    </w:p>
    <w:p w14:paraId="740F98F9" w14:textId="37D3CE91" w:rsidR="00AE5C45" w:rsidRDefault="00AE5C45">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_Toc153533594 \h </w:instrText>
      </w:r>
      <w:r>
        <w:fldChar w:fldCharType="separate"/>
      </w:r>
      <w:r>
        <w:t>103</w:t>
      </w:r>
      <w:r>
        <w:fldChar w:fldCharType="end"/>
      </w:r>
    </w:p>
    <w:p w14:paraId="156C6B5E" w14:textId="416B2299" w:rsidR="00AE5C45" w:rsidRDefault="00AE5C45">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r>
      <w:r>
        <w:instrText xml:space="preserve"> PAGEREF _Toc153533595 \h </w:instrText>
      </w:r>
      <w:r>
        <w:fldChar w:fldCharType="separate"/>
      </w:r>
      <w:r>
        <w:t>103</w:t>
      </w:r>
      <w:r>
        <w:fldChar w:fldCharType="end"/>
      </w:r>
    </w:p>
    <w:p w14:paraId="7B5F9FA1" w14:textId="02ABABFA" w:rsidR="00AE5C45" w:rsidRDefault="00AE5C45">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_Toc153533596 \h </w:instrText>
      </w:r>
      <w:r>
        <w:fldChar w:fldCharType="separate"/>
      </w:r>
      <w:r>
        <w:t>103</w:t>
      </w:r>
      <w:r>
        <w:fldChar w:fldCharType="end"/>
      </w:r>
    </w:p>
    <w:p w14:paraId="1E7BE351" w14:textId="095F4212" w:rsidR="00AE5C45" w:rsidRDefault="00AE5C45">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r>
      <w:r>
        <w:instrText xml:space="preserve"> PAGEREF _Toc153533597 \h </w:instrText>
      </w:r>
      <w:r>
        <w:fldChar w:fldCharType="separate"/>
      </w:r>
      <w:r>
        <w:t>103</w:t>
      </w:r>
      <w:r>
        <w:fldChar w:fldCharType="end"/>
      </w:r>
    </w:p>
    <w:p w14:paraId="11CC6FC6" w14:textId="0F1D85C8" w:rsidR="00AE5C45" w:rsidRDefault="00AE5C45">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_Toc153533598 \h </w:instrText>
      </w:r>
      <w:r>
        <w:fldChar w:fldCharType="separate"/>
      </w:r>
      <w:r>
        <w:t>103</w:t>
      </w:r>
      <w:r>
        <w:fldChar w:fldCharType="end"/>
      </w:r>
    </w:p>
    <w:p w14:paraId="6AE8AE22" w14:textId="19D13A5A" w:rsidR="00AE5C45" w:rsidRDefault="00AE5C45">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_Toc153533599 \h </w:instrText>
      </w:r>
      <w:r>
        <w:fldChar w:fldCharType="separate"/>
      </w:r>
      <w:r>
        <w:t>104</w:t>
      </w:r>
      <w:r>
        <w:fldChar w:fldCharType="end"/>
      </w:r>
    </w:p>
    <w:p w14:paraId="7B6D38D2" w14:textId="1B20CB4C" w:rsidR="00AE5C45" w:rsidRDefault="00AE5C45">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r>
      <w:r>
        <w:instrText xml:space="preserve"> PAGEREF _Toc153533600 \h </w:instrText>
      </w:r>
      <w:r>
        <w:fldChar w:fldCharType="separate"/>
      </w:r>
      <w:r>
        <w:t>104</w:t>
      </w:r>
      <w:r>
        <w:fldChar w:fldCharType="end"/>
      </w:r>
    </w:p>
    <w:p w14:paraId="2829D4D7" w14:textId="0B0B7268" w:rsidR="00AE5C45" w:rsidRDefault="00AE5C45">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_Toc153533601 \h </w:instrText>
      </w:r>
      <w:r>
        <w:fldChar w:fldCharType="separate"/>
      </w:r>
      <w:r>
        <w:t>104</w:t>
      </w:r>
      <w:r>
        <w:fldChar w:fldCharType="end"/>
      </w:r>
    </w:p>
    <w:p w14:paraId="67D6FC04" w14:textId="54815BCA" w:rsidR="00AE5C45" w:rsidRDefault="00AE5C45">
      <w:pPr>
        <w:pStyle w:val="TOC2"/>
        <w:rPr>
          <w:rFonts w:asciiTheme="minorHAnsi" w:eastAsiaTheme="minorEastAsia" w:hAnsiTheme="minorHAnsi" w:cstheme="minorBidi"/>
          <w:kern w:val="2"/>
          <w:sz w:val="22"/>
          <w:szCs w:val="22"/>
          <w14:ligatures w14:val="standardContextual"/>
        </w:rPr>
      </w:pPr>
      <w:r>
        <w:t>8.15</w:t>
      </w:r>
      <w:r>
        <w:rPr>
          <w:rFonts w:asciiTheme="minorHAnsi" w:eastAsiaTheme="minorEastAsia" w:hAnsiTheme="minorHAnsi" w:cstheme="minorBidi"/>
          <w:kern w:val="2"/>
          <w:sz w:val="22"/>
          <w:szCs w:val="22"/>
          <w14:ligatures w14:val="standardContextual"/>
        </w:rPr>
        <w:tab/>
      </w:r>
      <w:r>
        <w:t>eNB Configuration Transfer</w:t>
      </w:r>
      <w:r>
        <w:tab/>
      </w:r>
      <w:r>
        <w:fldChar w:fldCharType="begin"/>
      </w:r>
      <w:r>
        <w:instrText xml:space="preserve"> PAGEREF _Toc153533602 \h </w:instrText>
      </w:r>
      <w:r>
        <w:fldChar w:fldCharType="separate"/>
      </w:r>
      <w:r>
        <w:t>104</w:t>
      </w:r>
      <w:r>
        <w:fldChar w:fldCharType="end"/>
      </w:r>
    </w:p>
    <w:p w14:paraId="3D8F2355" w14:textId="29847E0F" w:rsidR="00AE5C45" w:rsidRDefault="00AE5C45">
      <w:pPr>
        <w:pStyle w:val="TOC3"/>
        <w:rPr>
          <w:rFonts w:asciiTheme="minorHAnsi" w:eastAsiaTheme="minorEastAsia" w:hAnsiTheme="minorHAnsi" w:cstheme="minorBidi"/>
          <w:kern w:val="2"/>
          <w:sz w:val="22"/>
          <w:szCs w:val="22"/>
          <w14:ligatures w14:val="standardContextual"/>
        </w:rPr>
      </w:pPr>
      <w:r>
        <w:t>8.15.1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_Toc153533603 \h </w:instrText>
      </w:r>
      <w:r>
        <w:fldChar w:fldCharType="separate"/>
      </w:r>
      <w:r>
        <w:t>104</w:t>
      </w:r>
      <w:r>
        <w:fldChar w:fldCharType="end"/>
      </w:r>
    </w:p>
    <w:p w14:paraId="374B53B7" w14:textId="46E6A673" w:rsidR="00AE5C45" w:rsidRDefault="00AE5C45">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_Toc153533604 \h </w:instrText>
      </w:r>
      <w:r>
        <w:fldChar w:fldCharType="separate"/>
      </w:r>
      <w:r>
        <w:t>104</w:t>
      </w:r>
      <w:r>
        <w:fldChar w:fldCharType="end"/>
      </w:r>
    </w:p>
    <w:p w14:paraId="5FD7532B" w14:textId="26E1654D" w:rsidR="00AE5C45" w:rsidRDefault="00AE5C45">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eNB Configuration Transfer</w:t>
      </w:r>
      <w:r>
        <w:tab/>
      </w:r>
      <w:r>
        <w:fldChar w:fldCharType="begin"/>
      </w:r>
      <w:r>
        <w:instrText xml:space="preserve"> PAGEREF _Toc153533605 \h </w:instrText>
      </w:r>
      <w:r>
        <w:fldChar w:fldCharType="separate"/>
      </w:r>
      <w:r>
        <w:t>104</w:t>
      </w:r>
      <w:r>
        <w:fldChar w:fldCharType="end"/>
      </w:r>
    </w:p>
    <w:p w14:paraId="629E8198" w14:textId="07550803" w:rsidR="00AE5C45" w:rsidRDefault="00AE5C45">
      <w:pPr>
        <w:pStyle w:val="TOC3"/>
        <w:rPr>
          <w:rFonts w:asciiTheme="minorHAnsi" w:eastAsiaTheme="minorEastAsia" w:hAnsiTheme="minorHAnsi" w:cstheme="minorBidi"/>
          <w:kern w:val="2"/>
          <w:sz w:val="22"/>
          <w:szCs w:val="22"/>
          <w14:ligatures w14:val="standardContextual"/>
        </w:rPr>
      </w:pPr>
      <w:r>
        <w:t>8.15.3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_Toc153533606 \h </w:instrText>
      </w:r>
      <w:r>
        <w:fldChar w:fldCharType="separate"/>
      </w:r>
      <w:r>
        <w:t>105</w:t>
      </w:r>
      <w:r>
        <w:fldChar w:fldCharType="end"/>
      </w:r>
    </w:p>
    <w:p w14:paraId="75DE906A" w14:textId="51935FD1" w:rsidR="00AE5C45" w:rsidRDefault="00AE5C45">
      <w:pPr>
        <w:pStyle w:val="TOC2"/>
        <w:rPr>
          <w:rFonts w:asciiTheme="minorHAnsi" w:eastAsiaTheme="minorEastAsia" w:hAnsiTheme="minorHAnsi" w:cstheme="minorBidi"/>
          <w:kern w:val="2"/>
          <w:sz w:val="22"/>
          <w:szCs w:val="22"/>
          <w14:ligatures w14:val="standardContextual"/>
        </w:rPr>
      </w:pPr>
      <w:r>
        <w:t>8.16</w:t>
      </w:r>
      <w:r>
        <w:rPr>
          <w:rFonts w:asciiTheme="minorHAnsi" w:eastAsiaTheme="minorEastAsia" w:hAnsiTheme="minorHAnsi" w:cstheme="minorBidi"/>
          <w:kern w:val="2"/>
          <w:sz w:val="22"/>
          <w:szCs w:val="22"/>
          <w14:ligatures w14:val="standardContextual"/>
        </w:rPr>
        <w:tab/>
      </w:r>
      <w:r>
        <w:t>MME Configuration Transfer</w:t>
      </w:r>
      <w:r>
        <w:tab/>
      </w:r>
      <w:r>
        <w:fldChar w:fldCharType="begin"/>
      </w:r>
      <w:r>
        <w:instrText xml:space="preserve"> PAGEREF _Toc153533607 \h </w:instrText>
      </w:r>
      <w:r>
        <w:fldChar w:fldCharType="separate"/>
      </w:r>
      <w:r>
        <w:t>105</w:t>
      </w:r>
      <w:r>
        <w:fldChar w:fldCharType="end"/>
      </w:r>
    </w:p>
    <w:p w14:paraId="7657176F" w14:textId="53C90A31" w:rsidR="00AE5C45" w:rsidRDefault="00AE5C45">
      <w:pPr>
        <w:pStyle w:val="TOC3"/>
        <w:rPr>
          <w:rFonts w:asciiTheme="minorHAnsi" w:eastAsiaTheme="minorEastAsia" w:hAnsiTheme="minorHAnsi" w:cstheme="minorBidi"/>
          <w:kern w:val="2"/>
          <w:sz w:val="22"/>
          <w:szCs w:val="22"/>
          <w14:ligatures w14:val="standardContextual"/>
        </w:rPr>
      </w:pPr>
      <w:r>
        <w:t>8.16.1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_Toc153533608 \h </w:instrText>
      </w:r>
      <w:r>
        <w:fldChar w:fldCharType="separate"/>
      </w:r>
      <w:r>
        <w:t>105</w:t>
      </w:r>
      <w:r>
        <w:fldChar w:fldCharType="end"/>
      </w:r>
    </w:p>
    <w:p w14:paraId="062AF0F1" w14:textId="0E20BEB4" w:rsidR="00AE5C45" w:rsidRDefault="00AE5C45">
      <w:pPr>
        <w:pStyle w:val="TOC3"/>
        <w:rPr>
          <w:rFonts w:asciiTheme="minorHAnsi" w:eastAsiaTheme="minorEastAsia" w:hAnsiTheme="minorHAnsi" w:cstheme="minorBidi"/>
          <w:kern w:val="2"/>
          <w:sz w:val="22"/>
          <w:szCs w:val="22"/>
          <w14:ligatures w14:val="standardContextual"/>
        </w:rPr>
      </w:pPr>
      <w:r>
        <w:t>8.16.2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_Toc153533609 \h </w:instrText>
      </w:r>
      <w:r>
        <w:fldChar w:fldCharType="separate"/>
      </w:r>
      <w:r>
        <w:t>105</w:t>
      </w:r>
      <w:r>
        <w:fldChar w:fldCharType="end"/>
      </w:r>
    </w:p>
    <w:p w14:paraId="386A0B84" w14:textId="58FC4870" w:rsidR="00AE5C45" w:rsidRDefault="00AE5C45">
      <w:pPr>
        <w:pStyle w:val="TOC4"/>
        <w:rPr>
          <w:rFonts w:asciiTheme="minorHAnsi" w:eastAsiaTheme="minorEastAsia" w:hAnsiTheme="minorHAnsi" w:cstheme="minorBidi"/>
          <w:kern w:val="2"/>
          <w:sz w:val="22"/>
          <w:szCs w:val="22"/>
          <w14:ligatures w14:val="standardContextual"/>
        </w:rPr>
      </w:pPr>
      <w:r>
        <w:t>8.16.2.1</w:t>
      </w:r>
      <w:r>
        <w:rPr>
          <w:rFonts w:asciiTheme="minorHAnsi" w:eastAsiaTheme="minorEastAsia" w:hAnsiTheme="minorHAnsi" w:cstheme="minorBidi"/>
          <w:kern w:val="2"/>
          <w:sz w:val="22"/>
          <w:szCs w:val="22"/>
          <w14:ligatures w14:val="standardContextual"/>
        </w:rPr>
        <w:tab/>
      </w:r>
      <w:r>
        <w:t>MME Configuration Transfer</w:t>
      </w:r>
      <w:r>
        <w:tab/>
      </w:r>
      <w:r>
        <w:fldChar w:fldCharType="begin"/>
      </w:r>
      <w:r>
        <w:instrText xml:space="preserve"> PAGEREF _Toc153533610 \h </w:instrText>
      </w:r>
      <w:r>
        <w:fldChar w:fldCharType="separate"/>
      </w:r>
      <w:r>
        <w:t>105</w:t>
      </w:r>
      <w:r>
        <w:fldChar w:fldCharType="end"/>
      </w:r>
    </w:p>
    <w:p w14:paraId="5748A91C" w14:textId="115BA92B" w:rsidR="00AE5C45" w:rsidRDefault="00AE5C45">
      <w:pPr>
        <w:pStyle w:val="TOC3"/>
        <w:rPr>
          <w:rFonts w:asciiTheme="minorHAnsi" w:eastAsiaTheme="minorEastAsia" w:hAnsiTheme="minorHAnsi" w:cstheme="minorBidi"/>
          <w:kern w:val="2"/>
          <w:sz w:val="22"/>
          <w:szCs w:val="22"/>
          <w14:ligatures w14:val="standardContextual"/>
        </w:rPr>
      </w:pPr>
      <w:r>
        <w:t>8.16.3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_Toc153533611 \h </w:instrText>
      </w:r>
      <w:r>
        <w:fldChar w:fldCharType="separate"/>
      </w:r>
      <w:r>
        <w:t>106</w:t>
      </w:r>
      <w:r>
        <w:fldChar w:fldCharType="end"/>
      </w:r>
    </w:p>
    <w:p w14:paraId="198C6F11" w14:textId="2A741CDE" w:rsidR="00AE5C45" w:rsidRDefault="00AE5C45">
      <w:pPr>
        <w:pStyle w:val="TOC2"/>
        <w:rPr>
          <w:rFonts w:asciiTheme="minorHAnsi" w:eastAsiaTheme="minorEastAsia" w:hAnsiTheme="minorHAnsi" w:cstheme="minorBidi"/>
          <w:kern w:val="2"/>
          <w:sz w:val="22"/>
          <w:szCs w:val="22"/>
          <w14:ligatures w14:val="standardContextual"/>
        </w:rPr>
      </w:pPr>
      <w:r>
        <w:t>8.</w:t>
      </w:r>
      <w:r>
        <w:rPr>
          <w:lang w:eastAsia="zh-CN"/>
        </w:rPr>
        <w:t>17</w:t>
      </w:r>
      <w:r>
        <w:rPr>
          <w:rFonts w:asciiTheme="minorHAnsi" w:eastAsiaTheme="minorEastAsia" w:hAnsiTheme="minorHAnsi" w:cstheme="minorBidi"/>
          <w:kern w:val="2"/>
          <w:sz w:val="22"/>
          <w:szCs w:val="22"/>
          <w14:ligatures w14:val="standardContextual"/>
        </w:rPr>
        <w:tab/>
      </w:r>
      <w:r>
        <w:rPr>
          <w:lang w:eastAsia="zh-CN"/>
        </w:rPr>
        <w:t>LPPa</w:t>
      </w:r>
      <w:r>
        <w:t xml:space="preserve"> transport</w:t>
      </w:r>
      <w:r>
        <w:tab/>
      </w:r>
      <w:r>
        <w:fldChar w:fldCharType="begin"/>
      </w:r>
      <w:r>
        <w:instrText xml:space="preserve"> PAGEREF _Toc153533612 \h </w:instrText>
      </w:r>
      <w:r>
        <w:fldChar w:fldCharType="separate"/>
      </w:r>
      <w:r>
        <w:t>106</w:t>
      </w:r>
      <w:r>
        <w:fldChar w:fldCharType="end"/>
      </w:r>
    </w:p>
    <w:p w14:paraId="3B8D9520" w14:textId="5D23CFC2"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17</w:t>
      </w:r>
      <w:r>
        <w:t>.1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_Toc153533613 \h </w:instrText>
      </w:r>
      <w:r>
        <w:fldChar w:fldCharType="separate"/>
      </w:r>
      <w:r>
        <w:t>106</w:t>
      </w:r>
      <w:r>
        <w:fldChar w:fldCharType="end"/>
      </w:r>
    </w:p>
    <w:p w14:paraId="419EBE13" w14:textId="76D7A02C"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17</w:t>
      </w:r>
      <w:r>
        <w:t>.</w:t>
      </w:r>
      <w:r w:rsidRPr="00624445">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624445">
        <w:rPr>
          <w:rFonts w:eastAsia="Batang"/>
        </w:rPr>
        <w:t>s</w:t>
      </w:r>
      <w:r>
        <w:tab/>
      </w:r>
      <w:r>
        <w:fldChar w:fldCharType="begin"/>
      </w:r>
      <w:r>
        <w:instrText xml:space="preserve"> PAGEREF _Toc153533614 \h </w:instrText>
      </w:r>
      <w:r>
        <w:fldChar w:fldCharType="separate"/>
      </w:r>
      <w:r>
        <w:t>107</w:t>
      </w:r>
      <w:r>
        <w:fldChar w:fldCharType="end"/>
      </w:r>
    </w:p>
    <w:p w14:paraId="01EEA364" w14:textId="28DACBE7"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17</w:t>
      </w:r>
      <w:r>
        <w:t>.2.</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r>
      <w:r>
        <w:instrText xml:space="preserve"> PAGEREF _Toc153533615 \h </w:instrText>
      </w:r>
      <w:r>
        <w:fldChar w:fldCharType="separate"/>
      </w:r>
      <w:r>
        <w:t>107</w:t>
      </w:r>
      <w:r>
        <w:fldChar w:fldCharType="end"/>
      </w:r>
    </w:p>
    <w:p w14:paraId="3AFEE78E" w14:textId="42997FA4" w:rsidR="00AE5C45" w:rsidRDefault="00AE5C45">
      <w:pPr>
        <w:pStyle w:val="TOC4"/>
        <w:rPr>
          <w:rFonts w:asciiTheme="minorHAnsi" w:eastAsiaTheme="minorEastAsia" w:hAnsiTheme="minorHAnsi" w:cstheme="minorBidi"/>
          <w:kern w:val="2"/>
          <w:sz w:val="22"/>
          <w:szCs w:val="22"/>
          <w14:ligatures w14:val="standardContextual"/>
        </w:rPr>
      </w:pPr>
      <w:r>
        <w:t>8.17.2.2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r>
      <w:r>
        <w:instrText xml:space="preserve"> PAGEREF _Toc153533616 \h </w:instrText>
      </w:r>
      <w:r>
        <w:fldChar w:fldCharType="separate"/>
      </w:r>
      <w:r>
        <w:t>107</w:t>
      </w:r>
      <w:r>
        <w:fldChar w:fldCharType="end"/>
      </w:r>
    </w:p>
    <w:p w14:paraId="6005FD37" w14:textId="3442860D" w:rsidR="00AE5C45" w:rsidRDefault="00AE5C45">
      <w:pPr>
        <w:pStyle w:val="TOC4"/>
        <w:rPr>
          <w:rFonts w:asciiTheme="minorHAnsi" w:eastAsiaTheme="minorEastAsia" w:hAnsiTheme="minorHAnsi" w:cstheme="minorBidi"/>
          <w:kern w:val="2"/>
          <w:sz w:val="22"/>
          <w:szCs w:val="22"/>
          <w14:ligatures w14:val="standardContextual"/>
        </w:rPr>
      </w:pPr>
      <w:r>
        <w:t>8.17.2.3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r>
      <w:r>
        <w:instrText xml:space="preserve"> PAGEREF _Toc153533617 \h </w:instrText>
      </w:r>
      <w:r>
        <w:fldChar w:fldCharType="separate"/>
      </w:r>
      <w:r>
        <w:t>107</w:t>
      </w:r>
      <w:r>
        <w:fldChar w:fldCharType="end"/>
      </w:r>
    </w:p>
    <w:p w14:paraId="60D01486" w14:textId="37FC79E4" w:rsidR="00AE5C45" w:rsidRDefault="00AE5C45">
      <w:pPr>
        <w:pStyle w:val="TOC4"/>
        <w:rPr>
          <w:rFonts w:asciiTheme="minorHAnsi" w:eastAsiaTheme="minorEastAsia" w:hAnsiTheme="minorHAnsi" w:cstheme="minorBidi"/>
          <w:kern w:val="2"/>
          <w:sz w:val="22"/>
          <w:szCs w:val="22"/>
          <w14:ligatures w14:val="standardContextual"/>
        </w:rPr>
      </w:pPr>
      <w:r>
        <w:t>8.17.2.4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r>
      <w:r>
        <w:instrText xml:space="preserve"> PAGEREF _Toc153533618 \h </w:instrText>
      </w:r>
      <w:r>
        <w:fldChar w:fldCharType="separate"/>
      </w:r>
      <w:r>
        <w:t>108</w:t>
      </w:r>
      <w:r>
        <w:fldChar w:fldCharType="end"/>
      </w:r>
    </w:p>
    <w:p w14:paraId="29B047F3" w14:textId="6FDB1EE0"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_Toc153533619 \h </w:instrText>
      </w:r>
      <w:r>
        <w:fldChar w:fldCharType="separate"/>
      </w:r>
      <w:r>
        <w:t>108</w:t>
      </w:r>
      <w:r>
        <w:fldChar w:fldCharType="end"/>
      </w:r>
    </w:p>
    <w:p w14:paraId="6AC50500" w14:textId="46E05136" w:rsidR="00AE5C45" w:rsidRDefault="00AE5C45">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_Toc153533620 \h </w:instrText>
      </w:r>
      <w:r>
        <w:fldChar w:fldCharType="separate"/>
      </w:r>
      <w:r>
        <w:t>108</w:t>
      </w:r>
      <w:r>
        <w:fldChar w:fldCharType="end"/>
      </w:r>
    </w:p>
    <w:p w14:paraId="235DB508" w14:textId="4DD79C65" w:rsidR="00AE5C45" w:rsidRDefault="00AE5C45">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rPr>
          <w:lang w:eastAsia="zh-CN"/>
        </w:rPr>
        <w:t xml:space="preserve">Secondary RAT </w:t>
      </w:r>
      <w:r w:rsidRPr="00624445">
        <w:rPr>
          <w:rFonts w:eastAsia="MS Mincho"/>
          <w:lang w:eastAsia="ja-JP"/>
        </w:rPr>
        <w:t xml:space="preserve">Data Usage </w:t>
      </w:r>
      <w:r>
        <w:rPr>
          <w:lang w:eastAsia="zh-CN"/>
        </w:rPr>
        <w:t>Report</w:t>
      </w:r>
      <w:r>
        <w:tab/>
      </w:r>
      <w:r>
        <w:fldChar w:fldCharType="begin"/>
      </w:r>
      <w:r>
        <w:instrText xml:space="preserve"> PAGEREF _Toc153533621 \h </w:instrText>
      </w:r>
      <w:r>
        <w:fldChar w:fldCharType="separate"/>
      </w:r>
      <w:r>
        <w:t>108</w:t>
      </w:r>
      <w:r>
        <w:fldChar w:fldCharType="end"/>
      </w:r>
    </w:p>
    <w:p w14:paraId="5CF6BA43" w14:textId="33E9C1E2" w:rsidR="00AE5C45" w:rsidRDefault="00AE5C45">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_Toc153533622 \h </w:instrText>
      </w:r>
      <w:r>
        <w:fldChar w:fldCharType="separate"/>
      </w:r>
      <w:r>
        <w:t>108</w:t>
      </w:r>
      <w:r>
        <w:fldChar w:fldCharType="end"/>
      </w:r>
    </w:p>
    <w:p w14:paraId="00548BB0" w14:textId="33108138" w:rsidR="00AE5C45" w:rsidRDefault="00AE5C45">
      <w:pPr>
        <w:pStyle w:val="TOC3"/>
        <w:rPr>
          <w:rFonts w:asciiTheme="minorHAnsi" w:eastAsiaTheme="minorEastAsia" w:hAnsiTheme="minorHAnsi" w:cstheme="minorBidi"/>
          <w:kern w:val="2"/>
          <w:sz w:val="22"/>
          <w:szCs w:val="22"/>
          <w14:ligatures w14:val="standardContextual"/>
        </w:rPr>
      </w:pPr>
      <w:r>
        <w:t>8.18.</w:t>
      </w:r>
      <w:r w:rsidRPr="00624445">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624445">
        <w:rPr>
          <w:rFonts w:eastAsia="Batang"/>
        </w:rPr>
        <w:t>s</w:t>
      </w:r>
      <w:r>
        <w:tab/>
      </w:r>
      <w:r>
        <w:fldChar w:fldCharType="begin"/>
      </w:r>
      <w:r>
        <w:instrText xml:space="preserve"> PAGEREF _Toc153533623 \h </w:instrText>
      </w:r>
      <w:r>
        <w:fldChar w:fldCharType="separate"/>
      </w:r>
      <w:r>
        <w:t>108</w:t>
      </w:r>
      <w:r>
        <w:fldChar w:fldCharType="end"/>
      </w:r>
    </w:p>
    <w:p w14:paraId="467F8F44" w14:textId="7AC4715B" w:rsidR="00AE5C45" w:rsidRDefault="00AE5C45">
      <w:pPr>
        <w:pStyle w:val="TOC4"/>
        <w:rPr>
          <w:rFonts w:asciiTheme="minorHAnsi" w:eastAsiaTheme="minorEastAsia" w:hAnsiTheme="minorHAnsi" w:cstheme="minorBidi"/>
          <w:kern w:val="2"/>
          <w:sz w:val="22"/>
          <w:szCs w:val="22"/>
          <w14:ligatures w14:val="standardContextual"/>
        </w:rPr>
      </w:pPr>
      <w:r>
        <w:t>8.18.2.</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624445">
        <w:rPr>
          <w:rFonts w:eastAsia="MS Mincho"/>
          <w:lang w:eastAsia="ja-JP"/>
        </w:rPr>
        <w:t xml:space="preserve">DATA USAGE </w:t>
      </w:r>
      <w:r>
        <w:t>REPORT</w:t>
      </w:r>
      <w:r>
        <w:tab/>
      </w:r>
      <w:r>
        <w:fldChar w:fldCharType="begin"/>
      </w:r>
      <w:r>
        <w:instrText xml:space="preserve"> PAGEREF _Toc153533624 \h </w:instrText>
      </w:r>
      <w:r>
        <w:fldChar w:fldCharType="separate"/>
      </w:r>
      <w:r>
        <w:t>108</w:t>
      </w:r>
      <w:r>
        <w:fldChar w:fldCharType="end"/>
      </w:r>
    </w:p>
    <w:p w14:paraId="26A8039D" w14:textId="6DD4A32E" w:rsidR="00AE5C45" w:rsidRDefault="00AE5C45">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_Toc153533625 \h </w:instrText>
      </w:r>
      <w:r>
        <w:fldChar w:fldCharType="separate"/>
      </w:r>
      <w:r>
        <w:t>109</w:t>
      </w:r>
      <w:r>
        <w:fldChar w:fldCharType="end"/>
      </w:r>
    </w:p>
    <w:p w14:paraId="169F7315" w14:textId="13715AA9" w:rsidR="00AE5C45" w:rsidRDefault="00AE5C45">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_Toc153533626 \h </w:instrText>
      </w:r>
      <w:r>
        <w:fldChar w:fldCharType="separate"/>
      </w:r>
      <w:r>
        <w:t>109</w:t>
      </w:r>
      <w:r>
        <w:fldChar w:fldCharType="end"/>
      </w:r>
    </w:p>
    <w:p w14:paraId="7E0EA652" w14:textId="7E3587DD" w:rsidR="00AE5C45" w:rsidRDefault="00AE5C45">
      <w:pPr>
        <w:pStyle w:val="TOC2"/>
        <w:rPr>
          <w:rFonts w:asciiTheme="minorHAnsi" w:eastAsiaTheme="minorEastAsia" w:hAnsiTheme="minorHAnsi" w:cstheme="minorBidi"/>
          <w:kern w:val="2"/>
          <w:sz w:val="22"/>
          <w:szCs w:val="22"/>
          <w14:ligatures w14:val="standardContextual"/>
        </w:rPr>
      </w:pPr>
      <w:r>
        <w:t>8.19</w:t>
      </w:r>
      <w:r>
        <w:rPr>
          <w:rFonts w:asciiTheme="minorHAnsi" w:eastAsiaTheme="minorEastAsia" w:hAnsiTheme="minorHAnsi" w:cstheme="minorBidi"/>
          <w:kern w:val="2"/>
          <w:sz w:val="22"/>
          <w:szCs w:val="22"/>
          <w14:ligatures w14:val="standardContextual"/>
        </w:rPr>
        <w:tab/>
      </w:r>
      <w:r>
        <w:t>UE Radio Capability ID Mapping</w:t>
      </w:r>
      <w:r>
        <w:tab/>
      </w:r>
      <w:r>
        <w:fldChar w:fldCharType="begin"/>
      </w:r>
      <w:r>
        <w:instrText xml:space="preserve"> PAGEREF _Toc153533627 \h </w:instrText>
      </w:r>
      <w:r>
        <w:fldChar w:fldCharType="separate"/>
      </w:r>
      <w:r>
        <w:t>109</w:t>
      </w:r>
      <w:r>
        <w:fldChar w:fldCharType="end"/>
      </w:r>
    </w:p>
    <w:p w14:paraId="130F92C0" w14:textId="1942C83D" w:rsidR="00AE5C45" w:rsidRDefault="00AE5C45">
      <w:pPr>
        <w:pStyle w:val="TOC3"/>
        <w:rPr>
          <w:rFonts w:asciiTheme="minorHAnsi" w:eastAsiaTheme="minorEastAsia" w:hAnsiTheme="minorHAnsi" w:cstheme="minorBidi"/>
          <w:kern w:val="2"/>
          <w:sz w:val="22"/>
          <w:szCs w:val="22"/>
          <w14:ligatures w14:val="standardContextual"/>
        </w:rPr>
      </w:pPr>
      <w:r>
        <w:t>8.19.1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_Toc153533628 \h </w:instrText>
      </w:r>
      <w:r>
        <w:fldChar w:fldCharType="separate"/>
      </w:r>
      <w:r>
        <w:t>109</w:t>
      </w:r>
      <w:r>
        <w:fldChar w:fldCharType="end"/>
      </w:r>
    </w:p>
    <w:p w14:paraId="577D8612" w14:textId="7780F343" w:rsidR="00AE5C45" w:rsidRDefault="00AE5C45">
      <w:pPr>
        <w:pStyle w:val="TOC3"/>
        <w:rPr>
          <w:rFonts w:asciiTheme="minorHAnsi" w:eastAsiaTheme="minorEastAsia" w:hAnsiTheme="minorHAnsi" w:cstheme="minorBidi"/>
          <w:kern w:val="2"/>
          <w:sz w:val="22"/>
          <w:szCs w:val="22"/>
          <w14:ligatures w14:val="standardContextual"/>
        </w:rPr>
      </w:pPr>
      <w:r>
        <w:t>8.19.2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_Toc153533629 \h </w:instrText>
      </w:r>
      <w:r>
        <w:fldChar w:fldCharType="separate"/>
      </w:r>
      <w:r>
        <w:t>109</w:t>
      </w:r>
      <w:r>
        <w:fldChar w:fldCharType="end"/>
      </w:r>
    </w:p>
    <w:p w14:paraId="058D54D5" w14:textId="0B1D46BC" w:rsidR="00AE5C45" w:rsidRDefault="00AE5C45">
      <w:pPr>
        <w:pStyle w:val="TOC3"/>
        <w:rPr>
          <w:rFonts w:asciiTheme="minorHAnsi" w:eastAsiaTheme="minorEastAsia" w:hAnsiTheme="minorHAnsi" w:cstheme="minorBidi"/>
          <w:kern w:val="2"/>
          <w:sz w:val="22"/>
          <w:szCs w:val="22"/>
          <w14:ligatures w14:val="standardContextual"/>
        </w:rPr>
      </w:pPr>
      <w:r>
        <w:t>8.19.3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_Toc153533630 \h </w:instrText>
      </w:r>
      <w:r>
        <w:fldChar w:fldCharType="separate"/>
      </w:r>
      <w:r>
        <w:t>109</w:t>
      </w:r>
      <w:r>
        <w:fldChar w:fldCharType="end"/>
      </w:r>
    </w:p>
    <w:p w14:paraId="19FC1F43" w14:textId="5178673E" w:rsidR="00AE5C45" w:rsidRDefault="00AE5C45">
      <w:pPr>
        <w:pStyle w:val="TOC3"/>
        <w:rPr>
          <w:rFonts w:asciiTheme="minorHAnsi" w:eastAsiaTheme="minorEastAsia" w:hAnsiTheme="minorHAnsi" w:cstheme="minorBidi"/>
          <w:kern w:val="2"/>
          <w:sz w:val="22"/>
          <w:szCs w:val="22"/>
          <w14:ligatures w14:val="standardContextual"/>
        </w:rPr>
      </w:pPr>
      <w:r>
        <w:t>8.19.4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_Toc153533631 \h </w:instrText>
      </w:r>
      <w:r>
        <w:fldChar w:fldCharType="separate"/>
      </w:r>
      <w:r>
        <w:t>109</w:t>
      </w:r>
      <w:r>
        <w:fldChar w:fldCharType="end"/>
      </w:r>
    </w:p>
    <w:p w14:paraId="7848036F" w14:textId="0F67B464" w:rsidR="00AE5C45" w:rsidRDefault="00AE5C45">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S1AP Communication</w:t>
      </w:r>
      <w:r>
        <w:tab/>
      </w:r>
      <w:r>
        <w:fldChar w:fldCharType="begin"/>
      </w:r>
      <w:r>
        <w:instrText xml:space="preserve"> PAGEREF _Toc153533632 \h </w:instrText>
      </w:r>
      <w:r>
        <w:fldChar w:fldCharType="separate"/>
      </w:r>
      <w:r>
        <w:t>110</w:t>
      </w:r>
      <w:r>
        <w:fldChar w:fldCharType="end"/>
      </w:r>
    </w:p>
    <w:p w14:paraId="7DB8BF11" w14:textId="211A2AFD" w:rsidR="00AE5C45" w:rsidRDefault="00AE5C45">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r>
      <w:r>
        <w:instrText xml:space="preserve"> PAGEREF _Toc153533633 \h </w:instrText>
      </w:r>
      <w:r>
        <w:fldChar w:fldCharType="separate"/>
      </w:r>
      <w:r>
        <w:t>110</w:t>
      </w:r>
      <w:r>
        <w:fldChar w:fldCharType="end"/>
      </w:r>
    </w:p>
    <w:p w14:paraId="3386F839" w14:textId="74F26471" w:rsidR="00AE5C45" w:rsidRDefault="00AE5C45">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_Toc153533634 \h </w:instrText>
      </w:r>
      <w:r>
        <w:fldChar w:fldCharType="separate"/>
      </w:r>
      <w:r>
        <w:t>110</w:t>
      </w:r>
      <w:r>
        <w:fldChar w:fldCharType="end"/>
      </w:r>
    </w:p>
    <w:p w14:paraId="5BED5EB9" w14:textId="56308DE0" w:rsidR="00AE5C45" w:rsidRDefault="00AE5C45">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 Contents</w:t>
      </w:r>
      <w:r>
        <w:tab/>
      </w:r>
      <w:r>
        <w:fldChar w:fldCharType="begin"/>
      </w:r>
      <w:r>
        <w:instrText xml:space="preserve"> PAGEREF _Toc153533635 \h </w:instrText>
      </w:r>
      <w:r>
        <w:fldChar w:fldCharType="separate"/>
      </w:r>
      <w:r>
        <w:t>110</w:t>
      </w:r>
      <w:r>
        <w:fldChar w:fldCharType="end"/>
      </w:r>
    </w:p>
    <w:p w14:paraId="3C57CC01" w14:textId="3012E880" w:rsidR="00AE5C45" w:rsidRDefault="00AE5C45">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Presence</w:t>
      </w:r>
      <w:r>
        <w:tab/>
      </w:r>
      <w:r>
        <w:fldChar w:fldCharType="begin"/>
      </w:r>
      <w:r>
        <w:instrText xml:space="preserve"> PAGEREF _Toc153533636 \h </w:instrText>
      </w:r>
      <w:r>
        <w:fldChar w:fldCharType="separate"/>
      </w:r>
      <w:r>
        <w:t>110</w:t>
      </w:r>
      <w:r>
        <w:fldChar w:fldCharType="end"/>
      </w:r>
    </w:p>
    <w:p w14:paraId="0F3A1251" w14:textId="0AB90E50" w:rsidR="00AE5C45" w:rsidRDefault="00AE5C45">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Criticality</w:t>
      </w:r>
      <w:r>
        <w:tab/>
      </w:r>
      <w:r>
        <w:fldChar w:fldCharType="begin"/>
      </w:r>
      <w:r>
        <w:instrText xml:space="preserve"> PAGEREF _Toc153533637 \h </w:instrText>
      </w:r>
      <w:r>
        <w:fldChar w:fldCharType="separate"/>
      </w:r>
      <w:r>
        <w:t>110</w:t>
      </w:r>
      <w:r>
        <w:fldChar w:fldCharType="end"/>
      </w:r>
    </w:p>
    <w:p w14:paraId="41DD59A2" w14:textId="6A9122D0" w:rsidR="00AE5C45" w:rsidRDefault="00AE5C45">
      <w:pPr>
        <w:pStyle w:val="TOC4"/>
        <w:rPr>
          <w:rFonts w:asciiTheme="minorHAnsi" w:eastAsiaTheme="minorEastAsia" w:hAnsiTheme="minorHAnsi" w:cstheme="minorBidi"/>
          <w:kern w:val="2"/>
          <w:sz w:val="22"/>
          <w:szCs w:val="22"/>
          <w14:ligatures w14:val="standardContextual"/>
        </w:rPr>
      </w:pPr>
      <w:r>
        <w:t>9.1.2.</w:t>
      </w:r>
      <w:r w:rsidRPr="00624445">
        <w:rPr>
          <w:rFonts w:eastAsia="MS Mincho"/>
        </w:rPr>
        <w:t>3</w:t>
      </w:r>
      <w:r>
        <w:rPr>
          <w:rFonts w:asciiTheme="minorHAnsi" w:eastAsiaTheme="minorEastAsia" w:hAnsiTheme="minorHAnsi" w:cstheme="minorBidi"/>
          <w:kern w:val="2"/>
          <w:sz w:val="22"/>
          <w:szCs w:val="22"/>
          <w14:ligatures w14:val="standardContextual"/>
        </w:rPr>
        <w:tab/>
      </w:r>
      <w:r>
        <w:t>Range</w:t>
      </w:r>
      <w:r>
        <w:tab/>
      </w:r>
      <w:r>
        <w:fldChar w:fldCharType="begin"/>
      </w:r>
      <w:r>
        <w:instrText xml:space="preserve"> PAGEREF _Toc153533638 \h </w:instrText>
      </w:r>
      <w:r>
        <w:fldChar w:fldCharType="separate"/>
      </w:r>
      <w:r>
        <w:t>110</w:t>
      </w:r>
      <w:r>
        <w:fldChar w:fldCharType="end"/>
      </w:r>
    </w:p>
    <w:p w14:paraId="63C47C22" w14:textId="48AB698E" w:rsidR="00AE5C45" w:rsidRDefault="00AE5C45">
      <w:pPr>
        <w:pStyle w:val="TOC4"/>
        <w:rPr>
          <w:rFonts w:asciiTheme="minorHAnsi" w:eastAsiaTheme="minorEastAsia" w:hAnsiTheme="minorHAnsi" w:cstheme="minorBidi"/>
          <w:kern w:val="2"/>
          <w:sz w:val="22"/>
          <w:szCs w:val="22"/>
          <w14:ligatures w14:val="standardContextual"/>
        </w:rPr>
      </w:pPr>
      <w:r>
        <w:t>9.1.2.</w:t>
      </w:r>
      <w:r w:rsidRPr="00624445">
        <w:rPr>
          <w:rFonts w:eastAsia="MS Mincho"/>
        </w:rPr>
        <w:t>4</w:t>
      </w:r>
      <w:r>
        <w:rPr>
          <w:rFonts w:asciiTheme="minorHAnsi" w:eastAsiaTheme="minorEastAsia" w:hAnsiTheme="minorHAnsi" w:cstheme="minorBidi"/>
          <w:kern w:val="2"/>
          <w:sz w:val="22"/>
          <w:szCs w:val="22"/>
          <w14:ligatures w14:val="standardContextual"/>
        </w:rPr>
        <w:tab/>
      </w:r>
      <w:r>
        <w:t>Assigned Criticality</w:t>
      </w:r>
      <w:r>
        <w:tab/>
      </w:r>
      <w:r>
        <w:fldChar w:fldCharType="begin"/>
      </w:r>
      <w:r>
        <w:instrText xml:space="preserve"> PAGEREF _Toc153533639 \h </w:instrText>
      </w:r>
      <w:r>
        <w:fldChar w:fldCharType="separate"/>
      </w:r>
      <w:r>
        <w:t>110</w:t>
      </w:r>
      <w:r>
        <w:fldChar w:fldCharType="end"/>
      </w:r>
    </w:p>
    <w:p w14:paraId="03DB0DDB" w14:textId="461B6D8B" w:rsidR="00AE5C45" w:rsidRDefault="00AE5C45">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E-RAB Management Messages</w:t>
      </w:r>
      <w:r>
        <w:tab/>
      </w:r>
      <w:r>
        <w:fldChar w:fldCharType="begin"/>
      </w:r>
      <w:r>
        <w:instrText xml:space="preserve"> PAGEREF _Toc153533640 \h </w:instrText>
      </w:r>
      <w:r>
        <w:fldChar w:fldCharType="separate"/>
      </w:r>
      <w:r>
        <w:t>110</w:t>
      </w:r>
      <w:r>
        <w:fldChar w:fldCharType="end"/>
      </w:r>
    </w:p>
    <w:p w14:paraId="05AF3473" w14:textId="2321D595" w:rsidR="00AE5C45" w:rsidRDefault="00AE5C45">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E-RAB SETUP REQUEST</w:t>
      </w:r>
      <w:r>
        <w:tab/>
      </w:r>
      <w:r>
        <w:fldChar w:fldCharType="begin"/>
      </w:r>
      <w:r>
        <w:instrText xml:space="preserve"> PAGEREF _Toc153533641 \h </w:instrText>
      </w:r>
      <w:r>
        <w:fldChar w:fldCharType="separate"/>
      </w:r>
      <w:r>
        <w:t>110</w:t>
      </w:r>
      <w:r>
        <w:fldChar w:fldCharType="end"/>
      </w:r>
    </w:p>
    <w:p w14:paraId="2D7BC17F" w14:textId="73247977" w:rsidR="00AE5C45" w:rsidRDefault="00AE5C45">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E-RAB SETUP RESPONSE</w:t>
      </w:r>
      <w:r>
        <w:tab/>
      </w:r>
      <w:r>
        <w:fldChar w:fldCharType="begin"/>
      </w:r>
      <w:r>
        <w:instrText xml:space="preserve"> PAGEREF _Toc153533642 \h </w:instrText>
      </w:r>
      <w:r>
        <w:fldChar w:fldCharType="separate"/>
      </w:r>
      <w:r>
        <w:t>111</w:t>
      </w:r>
      <w:r>
        <w:fldChar w:fldCharType="end"/>
      </w:r>
    </w:p>
    <w:p w14:paraId="7FBAF4EF" w14:textId="4CA2374D" w:rsidR="00AE5C45" w:rsidRDefault="00AE5C45">
      <w:pPr>
        <w:pStyle w:val="TOC4"/>
        <w:rPr>
          <w:rFonts w:asciiTheme="minorHAnsi" w:eastAsiaTheme="minorEastAsia" w:hAnsiTheme="minorHAnsi" w:cstheme="minorBidi"/>
          <w:kern w:val="2"/>
          <w:sz w:val="22"/>
          <w:szCs w:val="22"/>
          <w14:ligatures w14:val="standardContextual"/>
        </w:rPr>
      </w:pPr>
      <w:r>
        <w:t>9.1.3.3</w:t>
      </w:r>
      <w:r>
        <w:rPr>
          <w:rFonts w:asciiTheme="minorHAnsi" w:eastAsiaTheme="minorEastAsia" w:hAnsiTheme="minorHAnsi" w:cstheme="minorBidi"/>
          <w:kern w:val="2"/>
          <w:sz w:val="22"/>
          <w:szCs w:val="22"/>
          <w14:ligatures w14:val="standardContextual"/>
        </w:rPr>
        <w:tab/>
      </w:r>
      <w:r>
        <w:t>E-RAB MODIFY REQUEST</w:t>
      </w:r>
      <w:r>
        <w:tab/>
      </w:r>
      <w:r>
        <w:fldChar w:fldCharType="begin"/>
      </w:r>
      <w:r>
        <w:instrText xml:space="preserve"> PAGEREF _Toc153533643 \h </w:instrText>
      </w:r>
      <w:r>
        <w:fldChar w:fldCharType="separate"/>
      </w:r>
      <w:r>
        <w:t>112</w:t>
      </w:r>
      <w:r>
        <w:fldChar w:fldCharType="end"/>
      </w:r>
    </w:p>
    <w:p w14:paraId="42535FD2" w14:textId="69CDF931" w:rsidR="00AE5C45" w:rsidRDefault="00AE5C45">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E-RAB MODIFY RESPONSE</w:t>
      </w:r>
      <w:r>
        <w:tab/>
      </w:r>
      <w:r>
        <w:fldChar w:fldCharType="begin"/>
      </w:r>
      <w:r>
        <w:instrText xml:space="preserve"> PAGEREF _Toc153533644 \h </w:instrText>
      </w:r>
      <w:r>
        <w:fldChar w:fldCharType="separate"/>
      </w:r>
      <w:r>
        <w:t>112</w:t>
      </w:r>
      <w:r>
        <w:fldChar w:fldCharType="end"/>
      </w:r>
    </w:p>
    <w:p w14:paraId="138FE3D1" w14:textId="2BD6A99B" w:rsidR="00AE5C45" w:rsidRDefault="00AE5C45">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E-RAB RELEASE COMMAND</w:t>
      </w:r>
      <w:r>
        <w:tab/>
      </w:r>
      <w:r>
        <w:fldChar w:fldCharType="begin"/>
      </w:r>
      <w:r>
        <w:instrText xml:space="preserve"> PAGEREF _Toc153533645 \h </w:instrText>
      </w:r>
      <w:r>
        <w:fldChar w:fldCharType="separate"/>
      </w:r>
      <w:r>
        <w:t>113</w:t>
      </w:r>
      <w:r>
        <w:fldChar w:fldCharType="end"/>
      </w:r>
    </w:p>
    <w:p w14:paraId="12238B51" w14:textId="0E723E6C" w:rsidR="00AE5C45" w:rsidRDefault="00AE5C45">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E-RAB RELEASE RESPONSE</w:t>
      </w:r>
      <w:r>
        <w:tab/>
      </w:r>
      <w:r>
        <w:fldChar w:fldCharType="begin"/>
      </w:r>
      <w:r>
        <w:instrText xml:space="preserve"> PAGEREF _Toc153533646 \h </w:instrText>
      </w:r>
      <w:r>
        <w:fldChar w:fldCharType="separate"/>
      </w:r>
      <w:r>
        <w:t>113</w:t>
      </w:r>
      <w:r>
        <w:fldChar w:fldCharType="end"/>
      </w:r>
    </w:p>
    <w:p w14:paraId="78A4535A" w14:textId="6861F454" w:rsidR="00AE5C45" w:rsidRDefault="00AE5C45">
      <w:pPr>
        <w:pStyle w:val="TOC4"/>
        <w:rPr>
          <w:rFonts w:asciiTheme="minorHAnsi" w:eastAsiaTheme="minorEastAsia" w:hAnsiTheme="minorHAnsi" w:cstheme="minorBidi"/>
          <w:kern w:val="2"/>
          <w:sz w:val="22"/>
          <w:szCs w:val="22"/>
          <w14:ligatures w14:val="standardContextual"/>
        </w:rPr>
      </w:pPr>
      <w:r>
        <w:t>9.1.3.7</w:t>
      </w:r>
      <w:r>
        <w:rPr>
          <w:rFonts w:asciiTheme="minorHAnsi" w:eastAsiaTheme="minorEastAsia" w:hAnsiTheme="minorHAnsi" w:cstheme="minorBidi"/>
          <w:kern w:val="2"/>
          <w:sz w:val="22"/>
          <w:szCs w:val="22"/>
          <w14:ligatures w14:val="standardContextual"/>
        </w:rPr>
        <w:tab/>
      </w:r>
      <w:r>
        <w:t>E-RAB RELEASE INDICATION</w:t>
      </w:r>
      <w:r>
        <w:tab/>
      </w:r>
      <w:r>
        <w:fldChar w:fldCharType="begin"/>
      </w:r>
      <w:r>
        <w:instrText xml:space="preserve"> PAGEREF _Toc153533647 \h </w:instrText>
      </w:r>
      <w:r>
        <w:fldChar w:fldCharType="separate"/>
      </w:r>
      <w:r>
        <w:t>114</w:t>
      </w:r>
      <w:r>
        <w:fldChar w:fldCharType="end"/>
      </w:r>
    </w:p>
    <w:p w14:paraId="531E94FC" w14:textId="69172703" w:rsidR="00AE5C45" w:rsidRDefault="00AE5C45">
      <w:pPr>
        <w:pStyle w:val="TOC4"/>
        <w:rPr>
          <w:rFonts w:asciiTheme="minorHAnsi" w:eastAsiaTheme="minorEastAsia" w:hAnsiTheme="minorHAnsi" w:cstheme="minorBidi"/>
          <w:kern w:val="2"/>
          <w:sz w:val="22"/>
          <w:szCs w:val="22"/>
          <w14:ligatures w14:val="standardContextual"/>
        </w:rPr>
      </w:pPr>
      <w:r>
        <w:t>9.1.3.8</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r>
      <w:r>
        <w:instrText xml:space="preserve"> PAGEREF _Toc153533648 \h </w:instrText>
      </w:r>
      <w:r>
        <w:fldChar w:fldCharType="separate"/>
      </w:r>
      <w:r>
        <w:t>114</w:t>
      </w:r>
      <w:r>
        <w:fldChar w:fldCharType="end"/>
      </w:r>
    </w:p>
    <w:p w14:paraId="574679F6" w14:textId="25727E24" w:rsidR="00AE5C45" w:rsidRDefault="00AE5C45">
      <w:pPr>
        <w:pStyle w:val="TOC4"/>
        <w:rPr>
          <w:rFonts w:asciiTheme="minorHAnsi" w:eastAsiaTheme="minorEastAsia" w:hAnsiTheme="minorHAnsi" w:cstheme="minorBidi"/>
          <w:kern w:val="2"/>
          <w:sz w:val="22"/>
          <w:szCs w:val="22"/>
          <w14:ligatures w14:val="standardContextual"/>
        </w:rPr>
      </w:pPr>
      <w:r>
        <w:t>9.1.3.9</w:t>
      </w:r>
      <w:r>
        <w:rPr>
          <w:rFonts w:asciiTheme="minorHAnsi" w:eastAsiaTheme="minorEastAsia" w:hAnsiTheme="minorHAnsi" w:cstheme="minorBidi"/>
          <w:kern w:val="2"/>
          <w:sz w:val="22"/>
          <w:szCs w:val="22"/>
          <w14:ligatures w14:val="standardContextual"/>
        </w:rPr>
        <w:tab/>
      </w:r>
      <w:r>
        <w:t>E-RAB MODIFICATION CONFIRM</w:t>
      </w:r>
      <w:r>
        <w:tab/>
      </w:r>
      <w:r>
        <w:fldChar w:fldCharType="begin"/>
      </w:r>
      <w:r>
        <w:instrText xml:space="preserve"> PAGEREF _Toc153533649 \h </w:instrText>
      </w:r>
      <w:r>
        <w:fldChar w:fldCharType="separate"/>
      </w:r>
      <w:r>
        <w:t>115</w:t>
      </w:r>
      <w:r>
        <w:fldChar w:fldCharType="end"/>
      </w:r>
    </w:p>
    <w:p w14:paraId="45C1BA38" w14:textId="5CC2924A" w:rsidR="00AE5C45" w:rsidRDefault="00AE5C45">
      <w:pPr>
        <w:pStyle w:val="TOC3"/>
        <w:rPr>
          <w:rFonts w:asciiTheme="minorHAnsi" w:eastAsiaTheme="minorEastAsia" w:hAnsiTheme="minorHAnsi" w:cstheme="minorBidi"/>
          <w:kern w:val="2"/>
          <w:sz w:val="22"/>
          <w:szCs w:val="22"/>
          <w14:ligatures w14:val="standardContextual"/>
        </w:rPr>
      </w:pPr>
      <w:r>
        <w:t>9.</w:t>
      </w:r>
      <w:r>
        <w:rPr>
          <w:lang w:eastAsia="zh-CN"/>
        </w:rPr>
        <w:t>1.4</w:t>
      </w:r>
      <w:r>
        <w:rPr>
          <w:rFonts w:asciiTheme="minorHAnsi" w:eastAsiaTheme="minorEastAsia" w:hAnsiTheme="minorHAnsi" w:cstheme="minorBidi"/>
          <w:kern w:val="2"/>
          <w:sz w:val="22"/>
          <w:szCs w:val="22"/>
          <w14:ligatures w14:val="standardContextual"/>
        </w:rPr>
        <w:tab/>
      </w:r>
      <w:r>
        <w:rPr>
          <w:lang w:eastAsia="zh-CN"/>
        </w:rPr>
        <w:t>Context Management Messages</w:t>
      </w:r>
      <w:r>
        <w:tab/>
      </w:r>
      <w:r>
        <w:fldChar w:fldCharType="begin"/>
      </w:r>
      <w:r>
        <w:instrText xml:space="preserve"> PAGEREF _Toc153533650 \h </w:instrText>
      </w:r>
      <w:r>
        <w:fldChar w:fldCharType="separate"/>
      </w:r>
      <w:r>
        <w:t>116</w:t>
      </w:r>
      <w:r>
        <w:fldChar w:fldCharType="end"/>
      </w:r>
    </w:p>
    <w:p w14:paraId="3411C6BE" w14:textId="212AF99E" w:rsidR="00AE5C45" w:rsidRDefault="00AE5C45">
      <w:pPr>
        <w:pStyle w:val="TOC4"/>
        <w:rPr>
          <w:rFonts w:asciiTheme="minorHAnsi" w:eastAsiaTheme="minorEastAsia" w:hAnsiTheme="minorHAnsi" w:cstheme="minorBidi"/>
          <w:kern w:val="2"/>
          <w:sz w:val="22"/>
          <w:szCs w:val="22"/>
          <w14:ligatures w14:val="standardContextual"/>
        </w:rPr>
      </w:pPr>
      <w:r>
        <w:t>9.</w:t>
      </w:r>
      <w:r>
        <w:rPr>
          <w:lang w:eastAsia="zh-CN"/>
        </w:rPr>
        <w:t>1.4.1</w:t>
      </w:r>
      <w:r>
        <w:rPr>
          <w:rFonts w:asciiTheme="minorHAnsi" w:eastAsiaTheme="minorEastAsia" w:hAnsiTheme="minorHAnsi" w:cstheme="minorBidi"/>
          <w:kern w:val="2"/>
          <w:sz w:val="22"/>
          <w:szCs w:val="22"/>
          <w14:ligatures w14:val="standardContextual"/>
        </w:rPr>
        <w:tab/>
      </w:r>
      <w:r>
        <w:rPr>
          <w:lang w:eastAsia="zh-CN"/>
        </w:rPr>
        <w:t>INITIAL CONTEXT SETUP REQUEST</w:t>
      </w:r>
      <w:r>
        <w:tab/>
      </w:r>
      <w:r>
        <w:fldChar w:fldCharType="begin"/>
      </w:r>
      <w:r>
        <w:instrText xml:space="preserve"> PAGEREF _Toc153533651 \h </w:instrText>
      </w:r>
      <w:r>
        <w:fldChar w:fldCharType="separate"/>
      </w:r>
      <w:r>
        <w:t>116</w:t>
      </w:r>
      <w:r>
        <w:fldChar w:fldCharType="end"/>
      </w:r>
    </w:p>
    <w:p w14:paraId="29023D0B" w14:textId="386CAB23" w:rsidR="00AE5C45" w:rsidRDefault="00AE5C45">
      <w:pPr>
        <w:pStyle w:val="TOC4"/>
        <w:rPr>
          <w:rFonts w:asciiTheme="minorHAnsi" w:eastAsiaTheme="minorEastAsia" w:hAnsiTheme="minorHAnsi" w:cstheme="minorBidi"/>
          <w:kern w:val="2"/>
          <w:sz w:val="22"/>
          <w:szCs w:val="22"/>
          <w14:ligatures w14:val="standardContextual"/>
        </w:rPr>
      </w:pPr>
      <w:r>
        <w:t>9.1.4.2</w:t>
      </w:r>
      <w:r>
        <w:rPr>
          <w:rFonts w:asciiTheme="minorHAnsi" w:eastAsiaTheme="minorEastAsia" w:hAnsiTheme="minorHAnsi" w:cstheme="minorBidi"/>
          <w:kern w:val="2"/>
          <w:sz w:val="22"/>
          <w:szCs w:val="22"/>
          <w14:ligatures w14:val="standardContextual"/>
        </w:rPr>
        <w:tab/>
      </w:r>
      <w:r>
        <w:t>Void</w:t>
      </w:r>
      <w:r>
        <w:tab/>
      </w:r>
      <w:r>
        <w:fldChar w:fldCharType="begin"/>
      </w:r>
      <w:r>
        <w:instrText xml:space="preserve"> PAGEREF _Toc153533652 \h </w:instrText>
      </w:r>
      <w:r>
        <w:fldChar w:fldCharType="separate"/>
      </w:r>
      <w:r>
        <w:t>118</w:t>
      </w:r>
      <w:r>
        <w:fldChar w:fldCharType="end"/>
      </w:r>
    </w:p>
    <w:p w14:paraId="55EC968D" w14:textId="10100D14" w:rsidR="00AE5C45" w:rsidRDefault="00AE5C45">
      <w:pPr>
        <w:pStyle w:val="TOC4"/>
        <w:rPr>
          <w:rFonts w:asciiTheme="minorHAnsi" w:eastAsiaTheme="minorEastAsia" w:hAnsiTheme="minorHAnsi" w:cstheme="minorBidi"/>
          <w:kern w:val="2"/>
          <w:sz w:val="22"/>
          <w:szCs w:val="22"/>
          <w14:ligatures w14:val="standardContextual"/>
        </w:rPr>
      </w:pPr>
      <w:r>
        <w:t>9.1.4.3</w:t>
      </w:r>
      <w:r>
        <w:rPr>
          <w:rFonts w:asciiTheme="minorHAnsi" w:eastAsiaTheme="minorEastAsia" w:hAnsiTheme="minorHAnsi" w:cstheme="minorBidi"/>
          <w:kern w:val="2"/>
          <w:sz w:val="22"/>
          <w:szCs w:val="22"/>
          <w14:ligatures w14:val="standardContextual"/>
        </w:rPr>
        <w:tab/>
      </w:r>
      <w:r>
        <w:t>INITIAL CONTEXT SETUP RESPONSE</w:t>
      </w:r>
      <w:r>
        <w:tab/>
      </w:r>
      <w:r>
        <w:fldChar w:fldCharType="begin"/>
      </w:r>
      <w:r>
        <w:instrText xml:space="preserve"> PAGEREF _Toc153533653 \h </w:instrText>
      </w:r>
      <w:r>
        <w:fldChar w:fldCharType="separate"/>
      </w:r>
      <w:r>
        <w:t>118</w:t>
      </w:r>
      <w:r>
        <w:fldChar w:fldCharType="end"/>
      </w:r>
    </w:p>
    <w:p w14:paraId="70588AF8" w14:textId="165DE09A" w:rsidR="00AE5C45" w:rsidRDefault="00AE5C45">
      <w:pPr>
        <w:pStyle w:val="TOC4"/>
        <w:rPr>
          <w:rFonts w:asciiTheme="minorHAnsi" w:eastAsiaTheme="minorEastAsia" w:hAnsiTheme="minorHAnsi" w:cstheme="minorBidi"/>
          <w:kern w:val="2"/>
          <w:sz w:val="22"/>
          <w:szCs w:val="22"/>
          <w14:ligatures w14:val="standardContextual"/>
        </w:rPr>
      </w:pPr>
      <w:r>
        <w:t>9.1.4.4</w:t>
      </w:r>
      <w:r>
        <w:rPr>
          <w:rFonts w:asciiTheme="minorHAnsi" w:eastAsiaTheme="minorEastAsia" w:hAnsiTheme="minorHAnsi" w:cstheme="minorBidi"/>
          <w:kern w:val="2"/>
          <w:sz w:val="22"/>
          <w:szCs w:val="22"/>
          <w14:ligatures w14:val="standardContextual"/>
        </w:rPr>
        <w:tab/>
      </w:r>
      <w:r>
        <w:t>INITIAL CONTEXT SETUP FAILURE</w:t>
      </w:r>
      <w:r>
        <w:tab/>
      </w:r>
      <w:r>
        <w:fldChar w:fldCharType="begin"/>
      </w:r>
      <w:r>
        <w:instrText xml:space="preserve"> PAGEREF _Toc153533654 \h </w:instrText>
      </w:r>
      <w:r>
        <w:fldChar w:fldCharType="separate"/>
      </w:r>
      <w:r>
        <w:t>118</w:t>
      </w:r>
      <w:r>
        <w:fldChar w:fldCharType="end"/>
      </w:r>
    </w:p>
    <w:p w14:paraId="0FD82D94" w14:textId="06DD335D" w:rsidR="00AE5C45" w:rsidRDefault="00AE5C45">
      <w:pPr>
        <w:pStyle w:val="TOC4"/>
        <w:rPr>
          <w:rFonts w:asciiTheme="minorHAnsi" w:eastAsiaTheme="minorEastAsia" w:hAnsiTheme="minorHAnsi" w:cstheme="minorBidi"/>
          <w:kern w:val="2"/>
          <w:sz w:val="22"/>
          <w:szCs w:val="22"/>
          <w14:ligatures w14:val="standardContextual"/>
        </w:rPr>
      </w:pPr>
      <w:r>
        <w:t>9.1.4.5</w:t>
      </w:r>
      <w:r>
        <w:rPr>
          <w:rFonts w:asciiTheme="minorHAnsi" w:eastAsiaTheme="minorEastAsia" w:hAnsiTheme="minorHAnsi" w:cstheme="minorBidi"/>
          <w:kern w:val="2"/>
          <w:sz w:val="22"/>
          <w:szCs w:val="22"/>
          <w14:ligatures w14:val="standardContextual"/>
        </w:rPr>
        <w:tab/>
      </w:r>
      <w:r>
        <w:t>UE CONTEXT RELEASE REQUEST</w:t>
      </w:r>
      <w:r>
        <w:tab/>
      </w:r>
      <w:r>
        <w:fldChar w:fldCharType="begin"/>
      </w:r>
      <w:r>
        <w:instrText xml:space="preserve"> PAGEREF _Toc153533655 \h </w:instrText>
      </w:r>
      <w:r>
        <w:fldChar w:fldCharType="separate"/>
      </w:r>
      <w:r>
        <w:t>118</w:t>
      </w:r>
      <w:r>
        <w:fldChar w:fldCharType="end"/>
      </w:r>
    </w:p>
    <w:p w14:paraId="73594660" w14:textId="754CE6F0" w:rsidR="00AE5C45" w:rsidRDefault="00AE5C45">
      <w:pPr>
        <w:pStyle w:val="TOC4"/>
        <w:rPr>
          <w:rFonts w:asciiTheme="minorHAnsi" w:eastAsiaTheme="minorEastAsia" w:hAnsiTheme="minorHAnsi" w:cstheme="minorBidi"/>
          <w:kern w:val="2"/>
          <w:sz w:val="22"/>
          <w:szCs w:val="22"/>
          <w14:ligatures w14:val="standardContextual"/>
        </w:rPr>
      </w:pPr>
      <w:r>
        <w:t>9.1.4.6</w:t>
      </w:r>
      <w:r>
        <w:rPr>
          <w:rFonts w:asciiTheme="minorHAnsi" w:eastAsiaTheme="minorEastAsia" w:hAnsiTheme="minorHAnsi" w:cstheme="minorBidi"/>
          <w:kern w:val="2"/>
          <w:sz w:val="22"/>
          <w:szCs w:val="22"/>
          <w14:ligatures w14:val="standardContextual"/>
        </w:rPr>
        <w:tab/>
      </w:r>
      <w:r>
        <w:t>UE CONTEXT RELEASE COMMAND</w:t>
      </w:r>
      <w:r>
        <w:tab/>
      </w:r>
      <w:r>
        <w:fldChar w:fldCharType="begin"/>
      </w:r>
      <w:r>
        <w:instrText xml:space="preserve"> PAGEREF _Toc153533656 \h </w:instrText>
      </w:r>
      <w:r>
        <w:fldChar w:fldCharType="separate"/>
      </w:r>
      <w:r>
        <w:t>119</w:t>
      </w:r>
      <w:r>
        <w:fldChar w:fldCharType="end"/>
      </w:r>
    </w:p>
    <w:p w14:paraId="42EDD93F" w14:textId="08DD84DE" w:rsidR="00AE5C45" w:rsidRDefault="00AE5C45">
      <w:pPr>
        <w:pStyle w:val="TOC4"/>
        <w:rPr>
          <w:rFonts w:asciiTheme="minorHAnsi" w:eastAsiaTheme="minorEastAsia" w:hAnsiTheme="minorHAnsi" w:cstheme="minorBidi"/>
          <w:kern w:val="2"/>
          <w:sz w:val="22"/>
          <w:szCs w:val="22"/>
          <w14:ligatures w14:val="standardContextual"/>
        </w:rPr>
      </w:pPr>
      <w:r>
        <w:t>9.1.4.7</w:t>
      </w:r>
      <w:r>
        <w:rPr>
          <w:rFonts w:asciiTheme="minorHAnsi" w:eastAsiaTheme="minorEastAsia" w:hAnsiTheme="minorHAnsi" w:cstheme="minorBidi"/>
          <w:kern w:val="2"/>
          <w:sz w:val="22"/>
          <w:szCs w:val="22"/>
          <w14:ligatures w14:val="standardContextual"/>
        </w:rPr>
        <w:tab/>
      </w:r>
      <w:r>
        <w:t>UE CONTEXT RELEASE COMPLETE</w:t>
      </w:r>
      <w:r>
        <w:tab/>
      </w:r>
      <w:r>
        <w:fldChar w:fldCharType="begin"/>
      </w:r>
      <w:r>
        <w:instrText xml:space="preserve"> PAGEREF _Toc153533657 \h </w:instrText>
      </w:r>
      <w:r>
        <w:fldChar w:fldCharType="separate"/>
      </w:r>
      <w:r>
        <w:t>119</w:t>
      </w:r>
      <w:r>
        <w:fldChar w:fldCharType="end"/>
      </w:r>
    </w:p>
    <w:p w14:paraId="39B40FD7" w14:textId="71FE08A8" w:rsidR="00AE5C45" w:rsidRDefault="00AE5C45">
      <w:pPr>
        <w:pStyle w:val="TOC4"/>
        <w:rPr>
          <w:rFonts w:asciiTheme="minorHAnsi" w:eastAsiaTheme="minorEastAsia" w:hAnsiTheme="minorHAnsi" w:cstheme="minorBidi"/>
          <w:kern w:val="2"/>
          <w:sz w:val="22"/>
          <w:szCs w:val="22"/>
          <w14:ligatures w14:val="standardContextual"/>
        </w:rPr>
      </w:pPr>
      <w:r>
        <w:t>9.1.4.8</w:t>
      </w:r>
      <w:r>
        <w:rPr>
          <w:rFonts w:asciiTheme="minorHAnsi" w:eastAsiaTheme="minorEastAsia" w:hAnsiTheme="minorHAnsi" w:cstheme="minorBidi"/>
          <w:kern w:val="2"/>
          <w:sz w:val="22"/>
          <w:szCs w:val="22"/>
          <w14:ligatures w14:val="standardContextual"/>
        </w:rPr>
        <w:tab/>
      </w:r>
      <w:r>
        <w:t>UE CONTEXT MODIFICATION REQUEST</w:t>
      </w:r>
      <w:r>
        <w:tab/>
      </w:r>
      <w:r>
        <w:fldChar w:fldCharType="begin"/>
      </w:r>
      <w:r>
        <w:instrText xml:space="preserve"> PAGEREF _Toc153533658 \h </w:instrText>
      </w:r>
      <w:r>
        <w:fldChar w:fldCharType="separate"/>
      </w:r>
      <w:r>
        <w:t>119</w:t>
      </w:r>
      <w:r>
        <w:fldChar w:fldCharType="end"/>
      </w:r>
    </w:p>
    <w:p w14:paraId="4BD08FA9" w14:textId="7C85B0F4" w:rsidR="00AE5C45" w:rsidRDefault="00AE5C45">
      <w:pPr>
        <w:pStyle w:val="TOC4"/>
        <w:rPr>
          <w:rFonts w:asciiTheme="minorHAnsi" w:eastAsiaTheme="minorEastAsia" w:hAnsiTheme="minorHAnsi" w:cstheme="minorBidi"/>
          <w:kern w:val="2"/>
          <w:sz w:val="22"/>
          <w:szCs w:val="22"/>
          <w14:ligatures w14:val="standardContextual"/>
        </w:rPr>
      </w:pPr>
      <w:r>
        <w:t>9.1.4.9</w:t>
      </w:r>
      <w:r>
        <w:rPr>
          <w:rFonts w:asciiTheme="minorHAnsi" w:eastAsiaTheme="minorEastAsia" w:hAnsiTheme="minorHAnsi" w:cstheme="minorBidi"/>
          <w:kern w:val="2"/>
          <w:sz w:val="22"/>
          <w:szCs w:val="22"/>
          <w14:ligatures w14:val="standardContextual"/>
        </w:rPr>
        <w:tab/>
      </w:r>
      <w:r>
        <w:t>UE CONTEXT MODIFICATION RESPONSE</w:t>
      </w:r>
      <w:r>
        <w:tab/>
      </w:r>
      <w:r>
        <w:fldChar w:fldCharType="begin"/>
      </w:r>
      <w:r>
        <w:instrText xml:space="preserve"> PAGEREF _Toc153533659 \h </w:instrText>
      </w:r>
      <w:r>
        <w:fldChar w:fldCharType="separate"/>
      </w:r>
      <w:r>
        <w:t>120</w:t>
      </w:r>
      <w:r>
        <w:fldChar w:fldCharType="end"/>
      </w:r>
    </w:p>
    <w:p w14:paraId="1B241718" w14:textId="2282567F" w:rsidR="00AE5C45" w:rsidRDefault="00AE5C45">
      <w:pPr>
        <w:pStyle w:val="TOC4"/>
        <w:rPr>
          <w:rFonts w:asciiTheme="minorHAnsi" w:eastAsiaTheme="minorEastAsia" w:hAnsiTheme="minorHAnsi" w:cstheme="minorBidi"/>
          <w:kern w:val="2"/>
          <w:sz w:val="22"/>
          <w:szCs w:val="22"/>
          <w14:ligatures w14:val="standardContextual"/>
        </w:rPr>
      </w:pPr>
      <w:r>
        <w:t>9.1.4.10</w:t>
      </w:r>
      <w:r>
        <w:rPr>
          <w:rFonts w:asciiTheme="minorHAnsi" w:eastAsiaTheme="minorEastAsia" w:hAnsiTheme="minorHAnsi" w:cstheme="minorBidi"/>
          <w:kern w:val="2"/>
          <w:sz w:val="22"/>
          <w:szCs w:val="22"/>
          <w14:ligatures w14:val="standardContextual"/>
        </w:rPr>
        <w:tab/>
      </w:r>
      <w:r>
        <w:t>UE CONTEXT MODIFICATION FAILURE</w:t>
      </w:r>
      <w:r>
        <w:tab/>
      </w:r>
      <w:r>
        <w:fldChar w:fldCharType="begin"/>
      </w:r>
      <w:r>
        <w:instrText xml:space="preserve"> PAGEREF _Toc153533660 \h </w:instrText>
      </w:r>
      <w:r>
        <w:fldChar w:fldCharType="separate"/>
      </w:r>
      <w:r>
        <w:t>121</w:t>
      </w:r>
      <w:r>
        <w:fldChar w:fldCharType="end"/>
      </w:r>
    </w:p>
    <w:p w14:paraId="5296BF3F" w14:textId="3AEEC60C"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11</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REQUEST</w:t>
      </w:r>
      <w:r>
        <w:tab/>
      </w:r>
      <w:r>
        <w:fldChar w:fldCharType="begin"/>
      </w:r>
      <w:r>
        <w:instrText xml:space="preserve"> PAGEREF _Toc153533661 \h </w:instrText>
      </w:r>
      <w:r>
        <w:fldChar w:fldCharType="separate"/>
      </w:r>
      <w:r>
        <w:t>121</w:t>
      </w:r>
      <w:r>
        <w:fldChar w:fldCharType="end"/>
      </w:r>
    </w:p>
    <w:p w14:paraId="7C33B152" w14:textId="4F2A3D5A"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12</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w:t>
      </w:r>
      <w:r>
        <w:rPr>
          <w:lang w:eastAsia="zh-CN"/>
        </w:rPr>
        <w:t>SPONSE</w:t>
      </w:r>
      <w:r>
        <w:tab/>
      </w:r>
      <w:r>
        <w:fldChar w:fldCharType="begin"/>
      </w:r>
      <w:r>
        <w:instrText xml:space="preserve"> PAGEREF _Toc153533662 \h </w:instrText>
      </w:r>
      <w:r>
        <w:fldChar w:fldCharType="separate"/>
      </w:r>
      <w:r>
        <w:t>121</w:t>
      </w:r>
      <w:r>
        <w:fldChar w:fldCharType="end"/>
      </w:r>
    </w:p>
    <w:p w14:paraId="66268408" w14:textId="10AF9209" w:rsidR="00AE5C45" w:rsidRDefault="00AE5C45">
      <w:pPr>
        <w:pStyle w:val="TOC4"/>
        <w:rPr>
          <w:rFonts w:asciiTheme="minorHAnsi" w:eastAsiaTheme="minorEastAsia" w:hAnsiTheme="minorHAnsi" w:cstheme="minorBidi"/>
          <w:kern w:val="2"/>
          <w:sz w:val="22"/>
          <w:szCs w:val="22"/>
          <w14:ligatures w14:val="standardContextual"/>
        </w:rPr>
      </w:pPr>
      <w:r>
        <w:t>9.1.4.13</w:t>
      </w:r>
      <w:r>
        <w:rPr>
          <w:rFonts w:asciiTheme="minorHAnsi" w:eastAsiaTheme="minorEastAsia" w:hAnsiTheme="minorHAnsi" w:cstheme="minorBidi"/>
          <w:kern w:val="2"/>
          <w:sz w:val="22"/>
          <w:szCs w:val="22"/>
          <w14:ligatures w14:val="standardContextual"/>
        </w:rPr>
        <w:tab/>
      </w:r>
      <w:r>
        <w:t>UE CONTEXT MODIFICATION INDICATION</w:t>
      </w:r>
      <w:r>
        <w:tab/>
      </w:r>
      <w:r>
        <w:fldChar w:fldCharType="begin"/>
      </w:r>
      <w:r>
        <w:instrText xml:space="preserve"> PAGEREF _Toc153533663 \h </w:instrText>
      </w:r>
      <w:r>
        <w:fldChar w:fldCharType="separate"/>
      </w:r>
      <w:r>
        <w:t>121</w:t>
      </w:r>
      <w:r>
        <w:fldChar w:fldCharType="end"/>
      </w:r>
    </w:p>
    <w:p w14:paraId="6EA420D0" w14:textId="511DAAAE" w:rsidR="00AE5C45" w:rsidRDefault="00AE5C45">
      <w:pPr>
        <w:pStyle w:val="TOC4"/>
        <w:rPr>
          <w:rFonts w:asciiTheme="minorHAnsi" w:eastAsiaTheme="minorEastAsia" w:hAnsiTheme="minorHAnsi" w:cstheme="minorBidi"/>
          <w:kern w:val="2"/>
          <w:sz w:val="22"/>
          <w:szCs w:val="22"/>
          <w14:ligatures w14:val="standardContextual"/>
        </w:rPr>
      </w:pPr>
      <w:r>
        <w:t>9.1.4.14</w:t>
      </w:r>
      <w:r>
        <w:rPr>
          <w:rFonts w:asciiTheme="minorHAnsi" w:eastAsiaTheme="minorEastAsia" w:hAnsiTheme="minorHAnsi" w:cstheme="minorBidi"/>
          <w:kern w:val="2"/>
          <w:sz w:val="22"/>
          <w:szCs w:val="22"/>
          <w14:ligatures w14:val="standardContextual"/>
        </w:rPr>
        <w:tab/>
      </w:r>
      <w:r>
        <w:t>UE CONTEXT MODIFICATION CONFIRM</w:t>
      </w:r>
      <w:r>
        <w:tab/>
      </w:r>
      <w:r>
        <w:fldChar w:fldCharType="begin"/>
      </w:r>
      <w:r>
        <w:instrText xml:space="preserve"> PAGEREF _Toc153533664 \h </w:instrText>
      </w:r>
      <w:r>
        <w:fldChar w:fldCharType="separate"/>
      </w:r>
      <w:r>
        <w:t>122</w:t>
      </w:r>
      <w:r>
        <w:fldChar w:fldCharType="end"/>
      </w:r>
    </w:p>
    <w:p w14:paraId="298BB9B5" w14:textId="2AEE7C57"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15</w:t>
      </w:r>
      <w:r>
        <w:rPr>
          <w:rFonts w:asciiTheme="minorHAnsi" w:eastAsiaTheme="minorEastAsia" w:hAnsiTheme="minorHAnsi" w:cstheme="minorBidi"/>
          <w:kern w:val="2"/>
          <w:sz w:val="22"/>
          <w:szCs w:val="22"/>
          <w14:ligatures w14:val="standardContextual"/>
        </w:rPr>
        <w:tab/>
      </w:r>
      <w:r>
        <w:rPr>
          <w:lang w:eastAsia="zh-CN"/>
        </w:rPr>
        <w:t>UE CONTEXT SUSPEND REQUEST</w:t>
      </w:r>
      <w:r>
        <w:tab/>
      </w:r>
      <w:r>
        <w:fldChar w:fldCharType="begin"/>
      </w:r>
      <w:r>
        <w:instrText xml:space="preserve"> PAGEREF _Toc153533665 \h </w:instrText>
      </w:r>
      <w:r>
        <w:fldChar w:fldCharType="separate"/>
      </w:r>
      <w:r>
        <w:t>122</w:t>
      </w:r>
      <w:r>
        <w:fldChar w:fldCharType="end"/>
      </w:r>
    </w:p>
    <w:p w14:paraId="70602F31" w14:textId="10503402" w:rsidR="00AE5C45" w:rsidRDefault="00AE5C45">
      <w:pPr>
        <w:pStyle w:val="TOC4"/>
        <w:rPr>
          <w:rFonts w:asciiTheme="minorHAnsi" w:eastAsiaTheme="minorEastAsia" w:hAnsiTheme="minorHAnsi" w:cstheme="minorBidi"/>
          <w:kern w:val="2"/>
          <w:sz w:val="22"/>
          <w:szCs w:val="22"/>
          <w14:ligatures w14:val="standardContextual"/>
        </w:rPr>
      </w:pPr>
      <w:r>
        <w:t>9.1.4.16</w:t>
      </w:r>
      <w:r>
        <w:rPr>
          <w:rFonts w:asciiTheme="minorHAnsi" w:eastAsiaTheme="minorEastAsia" w:hAnsiTheme="minorHAnsi" w:cstheme="minorBidi"/>
          <w:kern w:val="2"/>
          <w:sz w:val="22"/>
          <w:szCs w:val="22"/>
          <w14:ligatures w14:val="standardContextual"/>
        </w:rPr>
        <w:tab/>
      </w:r>
      <w:r>
        <w:rPr>
          <w:lang w:eastAsia="zh-CN"/>
        </w:rPr>
        <w:t>UE CONTEXT SUSPEND RESPONSE</w:t>
      </w:r>
      <w:r>
        <w:tab/>
      </w:r>
      <w:r>
        <w:fldChar w:fldCharType="begin"/>
      </w:r>
      <w:r>
        <w:instrText xml:space="preserve"> PAGEREF _Toc153533666 \h </w:instrText>
      </w:r>
      <w:r>
        <w:fldChar w:fldCharType="separate"/>
      </w:r>
      <w:r>
        <w:t>122</w:t>
      </w:r>
      <w:r>
        <w:fldChar w:fldCharType="end"/>
      </w:r>
    </w:p>
    <w:p w14:paraId="34FF4DDB" w14:textId="71EE57DC" w:rsidR="00AE5C45" w:rsidRDefault="00AE5C45">
      <w:pPr>
        <w:pStyle w:val="TOC4"/>
        <w:rPr>
          <w:rFonts w:asciiTheme="minorHAnsi" w:eastAsiaTheme="minorEastAsia" w:hAnsiTheme="minorHAnsi" w:cstheme="minorBidi"/>
          <w:kern w:val="2"/>
          <w:sz w:val="22"/>
          <w:szCs w:val="22"/>
          <w14:ligatures w14:val="standardContextual"/>
        </w:rPr>
      </w:pPr>
      <w:r>
        <w:t>9.1.4.17</w:t>
      </w:r>
      <w:r>
        <w:rPr>
          <w:rFonts w:asciiTheme="minorHAnsi" w:eastAsiaTheme="minorEastAsia" w:hAnsiTheme="minorHAnsi" w:cstheme="minorBidi"/>
          <w:kern w:val="2"/>
          <w:sz w:val="22"/>
          <w:szCs w:val="22"/>
          <w14:ligatures w14:val="standardContextual"/>
        </w:rPr>
        <w:tab/>
      </w:r>
      <w:r>
        <w:rPr>
          <w:lang w:eastAsia="zh-CN"/>
        </w:rPr>
        <w:t>UE CONTEXT RESUME REQUEST</w:t>
      </w:r>
      <w:r>
        <w:tab/>
      </w:r>
      <w:r>
        <w:fldChar w:fldCharType="begin"/>
      </w:r>
      <w:r>
        <w:instrText xml:space="preserve"> PAGEREF _Toc153533667 \h </w:instrText>
      </w:r>
      <w:r>
        <w:fldChar w:fldCharType="separate"/>
      </w:r>
      <w:r>
        <w:t>123</w:t>
      </w:r>
      <w:r>
        <w:fldChar w:fldCharType="end"/>
      </w:r>
    </w:p>
    <w:p w14:paraId="415AA97E" w14:textId="05F1AE78" w:rsidR="00AE5C45" w:rsidRDefault="00AE5C45">
      <w:pPr>
        <w:pStyle w:val="TOC4"/>
        <w:rPr>
          <w:rFonts w:asciiTheme="minorHAnsi" w:eastAsiaTheme="minorEastAsia" w:hAnsiTheme="minorHAnsi" w:cstheme="minorBidi"/>
          <w:kern w:val="2"/>
          <w:sz w:val="22"/>
          <w:szCs w:val="22"/>
          <w14:ligatures w14:val="standardContextual"/>
        </w:rPr>
      </w:pPr>
      <w:r>
        <w:t>9.1.4.18</w:t>
      </w:r>
      <w:r>
        <w:rPr>
          <w:rFonts w:asciiTheme="minorHAnsi" w:eastAsiaTheme="minorEastAsia" w:hAnsiTheme="minorHAnsi" w:cstheme="minorBidi"/>
          <w:kern w:val="2"/>
          <w:sz w:val="22"/>
          <w:szCs w:val="22"/>
          <w14:ligatures w14:val="standardContextual"/>
        </w:rPr>
        <w:tab/>
      </w:r>
      <w:r>
        <w:rPr>
          <w:lang w:eastAsia="zh-CN"/>
        </w:rPr>
        <w:t>UE CONTEXT RESUME RESPONSE</w:t>
      </w:r>
      <w:r>
        <w:tab/>
      </w:r>
      <w:r>
        <w:fldChar w:fldCharType="begin"/>
      </w:r>
      <w:r>
        <w:instrText xml:space="preserve"> PAGEREF _Toc153533668 \h </w:instrText>
      </w:r>
      <w:r>
        <w:fldChar w:fldCharType="separate"/>
      </w:r>
      <w:r>
        <w:t>123</w:t>
      </w:r>
      <w:r>
        <w:fldChar w:fldCharType="end"/>
      </w:r>
    </w:p>
    <w:p w14:paraId="4E2525EF" w14:textId="376BA1AC" w:rsidR="00AE5C45" w:rsidRDefault="00AE5C45">
      <w:pPr>
        <w:pStyle w:val="TOC4"/>
        <w:rPr>
          <w:rFonts w:asciiTheme="minorHAnsi" w:eastAsiaTheme="minorEastAsia" w:hAnsiTheme="minorHAnsi" w:cstheme="minorBidi"/>
          <w:kern w:val="2"/>
          <w:sz w:val="22"/>
          <w:szCs w:val="22"/>
          <w14:ligatures w14:val="standardContextual"/>
        </w:rPr>
      </w:pPr>
      <w:r>
        <w:t>9.1.4.19</w:t>
      </w:r>
      <w:r>
        <w:rPr>
          <w:rFonts w:asciiTheme="minorHAnsi" w:eastAsiaTheme="minorEastAsia" w:hAnsiTheme="minorHAnsi" w:cstheme="minorBidi"/>
          <w:kern w:val="2"/>
          <w:sz w:val="22"/>
          <w:szCs w:val="22"/>
          <w14:ligatures w14:val="standardContextual"/>
        </w:rPr>
        <w:tab/>
      </w:r>
      <w:r>
        <w:rPr>
          <w:lang w:eastAsia="zh-CN"/>
        </w:rPr>
        <w:t>UE CONTEXT RESUME FAILURE</w:t>
      </w:r>
      <w:r>
        <w:tab/>
      </w:r>
      <w:r>
        <w:fldChar w:fldCharType="begin"/>
      </w:r>
      <w:r>
        <w:instrText xml:space="preserve"> PAGEREF _Toc153533669 \h </w:instrText>
      </w:r>
      <w:r>
        <w:fldChar w:fldCharType="separate"/>
      </w:r>
      <w:r>
        <w:t>124</w:t>
      </w:r>
      <w:r>
        <w:fldChar w:fldCharType="end"/>
      </w:r>
    </w:p>
    <w:p w14:paraId="022D0F87" w14:textId="721E4528" w:rsidR="00AE5C45" w:rsidRDefault="00AE5C45">
      <w:pPr>
        <w:pStyle w:val="TOC4"/>
        <w:rPr>
          <w:rFonts w:asciiTheme="minorHAnsi" w:eastAsiaTheme="minorEastAsia" w:hAnsiTheme="minorHAnsi" w:cstheme="minorBidi"/>
          <w:kern w:val="2"/>
          <w:sz w:val="22"/>
          <w:szCs w:val="22"/>
          <w14:ligatures w14:val="standardContextual"/>
        </w:rPr>
      </w:pPr>
      <w:r>
        <w:t>9.1.4.20</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r>
      <w:r>
        <w:instrText xml:space="preserve"> PAGEREF _Toc153533670 \h </w:instrText>
      </w:r>
      <w:r>
        <w:fldChar w:fldCharType="separate"/>
      </w:r>
      <w:r>
        <w:t>124</w:t>
      </w:r>
      <w:r>
        <w:fldChar w:fldCharType="end"/>
      </w:r>
    </w:p>
    <w:p w14:paraId="15B96F62" w14:textId="47873E0C" w:rsidR="00AE5C45" w:rsidRDefault="00AE5C45">
      <w:pPr>
        <w:pStyle w:val="TOC4"/>
        <w:rPr>
          <w:rFonts w:asciiTheme="minorHAnsi" w:eastAsiaTheme="minorEastAsia" w:hAnsiTheme="minorHAnsi" w:cstheme="minorBidi"/>
          <w:kern w:val="2"/>
          <w:sz w:val="22"/>
          <w:szCs w:val="22"/>
          <w14:ligatures w14:val="standardContextual"/>
        </w:rPr>
      </w:pPr>
      <w:r>
        <w:t>9.1.4.21</w:t>
      </w:r>
      <w:r>
        <w:rPr>
          <w:rFonts w:asciiTheme="minorHAnsi" w:eastAsiaTheme="minorEastAsia" w:hAnsiTheme="minorHAnsi" w:cstheme="minorBidi"/>
          <w:kern w:val="2"/>
          <w:sz w:val="22"/>
          <w:szCs w:val="22"/>
          <w14:ligatures w14:val="standardContextual"/>
        </w:rPr>
        <w:tab/>
      </w:r>
      <w:r>
        <w:t>RETRIEVE UE INFORMATION</w:t>
      </w:r>
      <w:r>
        <w:tab/>
      </w:r>
      <w:r>
        <w:fldChar w:fldCharType="begin"/>
      </w:r>
      <w:r>
        <w:instrText xml:space="preserve"> PAGEREF _Toc153533671 \h </w:instrText>
      </w:r>
      <w:r>
        <w:fldChar w:fldCharType="separate"/>
      </w:r>
      <w:r>
        <w:t>124</w:t>
      </w:r>
      <w:r>
        <w:fldChar w:fldCharType="end"/>
      </w:r>
    </w:p>
    <w:p w14:paraId="05F2C512" w14:textId="6A9D9FC2" w:rsidR="00AE5C45" w:rsidRDefault="00AE5C45">
      <w:pPr>
        <w:pStyle w:val="TOC4"/>
        <w:rPr>
          <w:rFonts w:asciiTheme="minorHAnsi" w:eastAsiaTheme="minorEastAsia" w:hAnsiTheme="minorHAnsi" w:cstheme="minorBidi"/>
          <w:kern w:val="2"/>
          <w:sz w:val="22"/>
          <w:szCs w:val="22"/>
          <w14:ligatures w14:val="standardContextual"/>
        </w:rPr>
      </w:pPr>
      <w:r>
        <w:t>9.1.4.22</w:t>
      </w:r>
      <w:r>
        <w:rPr>
          <w:rFonts w:asciiTheme="minorHAnsi" w:eastAsiaTheme="minorEastAsia" w:hAnsiTheme="minorHAnsi" w:cstheme="minorBidi"/>
          <w:kern w:val="2"/>
          <w:sz w:val="22"/>
          <w:szCs w:val="22"/>
          <w14:ligatures w14:val="standardContextual"/>
        </w:rPr>
        <w:tab/>
      </w:r>
      <w:r>
        <w:t xml:space="preserve">UE INFORMATION </w:t>
      </w:r>
      <w:r>
        <w:rPr>
          <w:lang w:eastAsia="zh-CN"/>
        </w:rPr>
        <w:t>TRANSFER</w:t>
      </w:r>
      <w:r>
        <w:tab/>
      </w:r>
      <w:r>
        <w:fldChar w:fldCharType="begin"/>
      </w:r>
      <w:r>
        <w:instrText xml:space="preserve"> PAGEREF _Toc153533672 \h </w:instrText>
      </w:r>
      <w:r>
        <w:fldChar w:fldCharType="separate"/>
      </w:r>
      <w:r>
        <w:t>124</w:t>
      </w:r>
      <w:r>
        <w:fldChar w:fldCharType="end"/>
      </w:r>
    </w:p>
    <w:p w14:paraId="4D7EEC13" w14:textId="696642A9" w:rsidR="00AE5C45" w:rsidRDefault="00AE5C45">
      <w:pPr>
        <w:pStyle w:val="TOC4"/>
        <w:rPr>
          <w:rFonts w:asciiTheme="minorHAnsi" w:eastAsiaTheme="minorEastAsia" w:hAnsiTheme="minorHAnsi" w:cstheme="minorBidi"/>
          <w:kern w:val="2"/>
          <w:sz w:val="22"/>
          <w:szCs w:val="22"/>
          <w14:ligatures w14:val="standardContextual"/>
        </w:rPr>
      </w:pPr>
      <w:r>
        <w:t>9.1.4.23</w:t>
      </w:r>
      <w:r>
        <w:rPr>
          <w:rFonts w:asciiTheme="minorHAnsi" w:eastAsiaTheme="minorEastAsia" w:hAnsiTheme="minorHAnsi" w:cstheme="minorBidi"/>
          <w:kern w:val="2"/>
          <w:sz w:val="22"/>
          <w:szCs w:val="22"/>
          <w14:ligatures w14:val="standardContextual"/>
        </w:rPr>
        <w:tab/>
      </w:r>
      <w:r>
        <w:t>eNB CP RELOCATION INDICATION</w:t>
      </w:r>
      <w:r>
        <w:tab/>
      </w:r>
      <w:r>
        <w:fldChar w:fldCharType="begin"/>
      </w:r>
      <w:r>
        <w:instrText xml:space="preserve"> PAGEREF _Toc153533673 \h </w:instrText>
      </w:r>
      <w:r>
        <w:fldChar w:fldCharType="separate"/>
      </w:r>
      <w:r>
        <w:t>125</w:t>
      </w:r>
      <w:r>
        <w:fldChar w:fldCharType="end"/>
      </w:r>
    </w:p>
    <w:p w14:paraId="19337902" w14:textId="44DAB4D1" w:rsidR="00AE5C45" w:rsidRDefault="00AE5C45">
      <w:pPr>
        <w:pStyle w:val="TOC4"/>
        <w:rPr>
          <w:rFonts w:asciiTheme="minorHAnsi" w:eastAsiaTheme="minorEastAsia" w:hAnsiTheme="minorHAnsi" w:cstheme="minorBidi"/>
          <w:kern w:val="2"/>
          <w:sz w:val="22"/>
          <w:szCs w:val="22"/>
          <w14:ligatures w14:val="standardContextual"/>
        </w:rPr>
      </w:pPr>
      <w:r>
        <w:t>9.1.4.24</w:t>
      </w:r>
      <w:r>
        <w:rPr>
          <w:rFonts w:asciiTheme="minorHAnsi" w:eastAsiaTheme="minorEastAsia" w:hAnsiTheme="minorHAnsi" w:cstheme="minorBidi"/>
          <w:kern w:val="2"/>
          <w:sz w:val="22"/>
          <w:szCs w:val="22"/>
          <w14:ligatures w14:val="standardContextual"/>
        </w:rPr>
        <w:tab/>
      </w:r>
      <w:r>
        <w:t>MME CP RELOCATION INDICATION</w:t>
      </w:r>
      <w:r>
        <w:tab/>
      </w:r>
      <w:r>
        <w:fldChar w:fldCharType="begin"/>
      </w:r>
      <w:r>
        <w:instrText xml:space="preserve"> PAGEREF _Toc153533674 \h </w:instrText>
      </w:r>
      <w:r>
        <w:fldChar w:fldCharType="separate"/>
      </w:r>
      <w:r>
        <w:t>125</w:t>
      </w:r>
      <w:r>
        <w:fldChar w:fldCharType="end"/>
      </w:r>
    </w:p>
    <w:p w14:paraId="66B60EFA" w14:textId="22D361C8" w:rsidR="00AE5C45" w:rsidRDefault="00AE5C45">
      <w:pPr>
        <w:pStyle w:val="TOC3"/>
        <w:rPr>
          <w:rFonts w:asciiTheme="minorHAnsi" w:eastAsiaTheme="minorEastAsia" w:hAnsiTheme="minorHAnsi" w:cstheme="minorBidi"/>
          <w:kern w:val="2"/>
          <w:sz w:val="22"/>
          <w:szCs w:val="22"/>
          <w14:ligatures w14:val="standardContextual"/>
        </w:rPr>
      </w:pPr>
      <w:r>
        <w:t>9.1.5</w:t>
      </w:r>
      <w:r>
        <w:rPr>
          <w:rFonts w:asciiTheme="minorHAnsi" w:eastAsiaTheme="minorEastAsia" w:hAnsiTheme="minorHAnsi" w:cstheme="minorBidi"/>
          <w:kern w:val="2"/>
          <w:sz w:val="22"/>
          <w:szCs w:val="22"/>
          <w14:ligatures w14:val="standardContextual"/>
        </w:rPr>
        <w:tab/>
      </w:r>
      <w:r>
        <w:t>Handover Signalling Messages</w:t>
      </w:r>
      <w:r>
        <w:tab/>
      </w:r>
      <w:r>
        <w:fldChar w:fldCharType="begin"/>
      </w:r>
      <w:r>
        <w:instrText xml:space="preserve"> PAGEREF _Toc153533675 \h </w:instrText>
      </w:r>
      <w:r>
        <w:fldChar w:fldCharType="separate"/>
      </w:r>
      <w:r>
        <w:t>125</w:t>
      </w:r>
      <w:r>
        <w:fldChar w:fldCharType="end"/>
      </w:r>
    </w:p>
    <w:p w14:paraId="71697112" w14:textId="5A3F9D9A" w:rsidR="00AE5C45" w:rsidRDefault="00AE5C45">
      <w:pPr>
        <w:pStyle w:val="TOC4"/>
        <w:rPr>
          <w:rFonts w:asciiTheme="minorHAnsi" w:eastAsiaTheme="minorEastAsia" w:hAnsiTheme="minorHAnsi" w:cstheme="minorBidi"/>
          <w:kern w:val="2"/>
          <w:sz w:val="22"/>
          <w:szCs w:val="22"/>
          <w14:ligatures w14:val="standardContextual"/>
        </w:rPr>
      </w:pPr>
      <w:r>
        <w:t>9.1.5.1</w:t>
      </w:r>
      <w:r>
        <w:rPr>
          <w:rFonts w:asciiTheme="minorHAnsi" w:eastAsiaTheme="minorEastAsia" w:hAnsiTheme="minorHAnsi" w:cstheme="minorBidi"/>
          <w:kern w:val="2"/>
          <w:sz w:val="22"/>
          <w:szCs w:val="22"/>
          <w14:ligatures w14:val="standardContextual"/>
        </w:rPr>
        <w:tab/>
      </w:r>
      <w:r>
        <w:t>HANDOVER REQUIRED</w:t>
      </w:r>
      <w:r>
        <w:tab/>
      </w:r>
      <w:r>
        <w:fldChar w:fldCharType="begin"/>
      </w:r>
      <w:r>
        <w:instrText xml:space="preserve"> PAGEREF _Toc153533676 \h </w:instrText>
      </w:r>
      <w:r>
        <w:fldChar w:fldCharType="separate"/>
      </w:r>
      <w:r>
        <w:t>125</w:t>
      </w:r>
      <w:r>
        <w:fldChar w:fldCharType="end"/>
      </w:r>
    </w:p>
    <w:p w14:paraId="7523C116" w14:textId="36982FCF" w:rsidR="00AE5C45" w:rsidRDefault="00AE5C45">
      <w:pPr>
        <w:pStyle w:val="TOC4"/>
        <w:rPr>
          <w:rFonts w:asciiTheme="minorHAnsi" w:eastAsiaTheme="minorEastAsia" w:hAnsiTheme="minorHAnsi" w:cstheme="minorBidi"/>
          <w:kern w:val="2"/>
          <w:sz w:val="22"/>
          <w:szCs w:val="22"/>
          <w14:ligatures w14:val="standardContextual"/>
        </w:rPr>
      </w:pPr>
      <w:r>
        <w:t>9.1.5.2</w:t>
      </w:r>
      <w:r>
        <w:rPr>
          <w:rFonts w:asciiTheme="minorHAnsi" w:eastAsiaTheme="minorEastAsia" w:hAnsiTheme="minorHAnsi" w:cstheme="minorBidi"/>
          <w:kern w:val="2"/>
          <w:sz w:val="22"/>
          <w:szCs w:val="22"/>
          <w14:ligatures w14:val="standardContextual"/>
        </w:rPr>
        <w:tab/>
      </w:r>
      <w:r>
        <w:t>HANDOVER COMMAND</w:t>
      </w:r>
      <w:r>
        <w:tab/>
      </w:r>
      <w:r>
        <w:fldChar w:fldCharType="begin"/>
      </w:r>
      <w:r>
        <w:instrText xml:space="preserve"> PAGEREF _Toc153533677 \h </w:instrText>
      </w:r>
      <w:r>
        <w:fldChar w:fldCharType="separate"/>
      </w:r>
      <w:r>
        <w:t>126</w:t>
      </w:r>
      <w:r>
        <w:fldChar w:fldCharType="end"/>
      </w:r>
    </w:p>
    <w:p w14:paraId="77B36B70" w14:textId="367FAE3B" w:rsidR="00AE5C45" w:rsidRDefault="00AE5C45">
      <w:pPr>
        <w:pStyle w:val="TOC4"/>
        <w:rPr>
          <w:rFonts w:asciiTheme="minorHAnsi" w:eastAsiaTheme="minorEastAsia" w:hAnsiTheme="minorHAnsi" w:cstheme="minorBidi"/>
          <w:kern w:val="2"/>
          <w:sz w:val="22"/>
          <w:szCs w:val="22"/>
          <w14:ligatures w14:val="standardContextual"/>
        </w:rPr>
      </w:pPr>
      <w:r>
        <w:t>9.1.5.3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r>
      <w:r>
        <w:instrText xml:space="preserve"> PAGEREF _Toc153533678 \h </w:instrText>
      </w:r>
      <w:r>
        <w:fldChar w:fldCharType="separate"/>
      </w:r>
      <w:r>
        <w:t>127</w:t>
      </w:r>
      <w:r>
        <w:fldChar w:fldCharType="end"/>
      </w:r>
    </w:p>
    <w:p w14:paraId="392DB108" w14:textId="6BF67747" w:rsidR="00AE5C45" w:rsidRDefault="00AE5C45">
      <w:pPr>
        <w:pStyle w:val="TOC4"/>
        <w:rPr>
          <w:rFonts w:asciiTheme="minorHAnsi" w:eastAsiaTheme="minorEastAsia" w:hAnsiTheme="minorHAnsi" w:cstheme="minorBidi"/>
          <w:kern w:val="2"/>
          <w:sz w:val="22"/>
          <w:szCs w:val="22"/>
          <w14:ligatures w14:val="standardContextual"/>
        </w:rPr>
      </w:pPr>
      <w:r>
        <w:t>9.1.5.4</w:t>
      </w:r>
      <w:r>
        <w:rPr>
          <w:rFonts w:asciiTheme="minorHAnsi" w:eastAsiaTheme="minorEastAsia" w:hAnsiTheme="minorHAnsi" w:cstheme="minorBidi"/>
          <w:kern w:val="2"/>
          <w:sz w:val="22"/>
          <w:szCs w:val="22"/>
          <w14:ligatures w14:val="standardContextual"/>
        </w:rPr>
        <w:tab/>
      </w:r>
      <w:r>
        <w:t>HANDOVER REQUEST</w:t>
      </w:r>
      <w:r>
        <w:tab/>
      </w:r>
      <w:r>
        <w:fldChar w:fldCharType="begin"/>
      </w:r>
      <w:r>
        <w:instrText xml:space="preserve"> PAGEREF _Toc153533679 \h </w:instrText>
      </w:r>
      <w:r>
        <w:fldChar w:fldCharType="separate"/>
      </w:r>
      <w:r>
        <w:t>127</w:t>
      </w:r>
      <w:r>
        <w:fldChar w:fldCharType="end"/>
      </w:r>
    </w:p>
    <w:p w14:paraId="28ED57CD" w14:textId="355C792D" w:rsidR="00AE5C45" w:rsidRDefault="00AE5C45">
      <w:pPr>
        <w:pStyle w:val="TOC4"/>
        <w:rPr>
          <w:rFonts w:asciiTheme="minorHAnsi" w:eastAsiaTheme="minorEastAsia" w:hAnsiTheme="minorHAnsi" w:cstheme="minorBidi"/>
          <w:kern w:val="2"/>
          <w:sz w:val="22"/>
          <w:szCs w:val="22"/>
          <w14:ligatures w14:val="standardContextual"/>
        </w:rPr>
      </w:pPr>
      <w:r>
        <w:t>9.1.5.5</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r>
      <w:r>
        <w:instrText xml:space="preserve"> PAGEREF _Toc153533680 \h </w:instrText>
      </w:r>
      <w:r>
        <w:fldChar w:fldCharType="separate"/>
      </w:r>
      <w:r>
        <w:t>129</w:t>
      </w:r>
      <w:r>
        <w:fldChar w:fldCharType="end"/>
      </w:r>
    </w:p>
    <w:p w14:paraId="344E096C" w14:textId="000542A1" w:rsidR="00AE5C45" w:rsidRDefault="00AE5C45">
      <w:pPr>
        <w:pStyle w:val="TOC4"/>
        <w:rPr>
          <w:rFonts w:asciiTheme="minorHAnsi" w:eastAsiaTheme="minorEastAsia" w:hAnsiTheme="minorHAnsi" w:cstheme="minorBidi"/>
          <w:kern w:val="2"/>
          <w:sz w:val="22"/>
          <w:szCs w:val="22"/>
          <w14:ligatures w14:val="standardContextual"/>
        </w:rPr>
      </w:pPr>
      <w:r>
        <w:t>9.1.5.6</w:t>
      </w:r>
      <w:r>
        <w:rPr>
          <w:rFonts w:asciiTheme="minorHAnsi" w:eastAsiaTheme="minorEastAsia" w:hAnsiTheme="minorHAnsi" w:cstheme="minorBidi"/>
          <w:kern w:val="2"/>
          <w:sz w:val="22"/>
          <w:szCs w:val="22"/>
          <w14:ligatures w14:val="standardContextual"/>
        </w:rPr>
        <w:tab/>
      </w:r>
      <w:r>
        <w:t>HANDOVER FAILURE</w:t>
      </w:r>
      <w:r>
        <w:tab/>
      </w:r>
      <w:r>
        <w:fldChar w:fldCharType="begin"/>
      </w:r>
      <w:r>
        <w:instrText xml:space="preserve"> PAGEREF _Toc153533681 \h </w:instrText>
      </w:r>
      <w:r>
        <w:fldChar w:fldCharType="separate"/>
      </w:r>
      <w:r>
        <w:t>130</w:t>
      </w:r>
      <w:r>
        <w:fldChar w:fldCharType="end"/>
      </w:r>
    </w:p>
    <w:p w14:paraId="30CC45AF" w14:textId="3D0BA6ED" w:rsidR="00AE5C45" w:rsidRDefault="00AE5C45">
      <w:pPr>
        <w:pStyle w:val="TOC4"/>
        <w:rPr>
          <w:rFonts w:asciiTheme="minorHAnsi" w:eastAsiaTheme="minorEastAsia" w:hAnsiTheme="minorHAnsi" w:cstheme="minorBidi"/>
          <w:kern w:val="2"/>
          <w:sz w:val="22"/>
          <w:szCs w:val="22"/>
          <w14:ligatures w14:val="standardContextual"/>
        </w:rPr>
      </w:pPr>
      <w:r>
        <w:t>9.1.5.7</w:t>
      </w:r>
      <w:r>
        <w:rPr>
          <w:rFonts w:asciiTheme="minorHAnsi" w:eastAsiaTheme="minorEastAsia" w:hAnsiTheme="minorHAnsi" w:cstheme="minorBidi"/>
          <w:kern w:val="2"/>
          <w:sz w:val="22"/>
          <w:szCs w:val="22"/>
          <w14:ligatures w14:val="standardContextual"/>
        </w:rPr>
        <w:tab/>
      </w:r>
      <w:r>
        <w:t>HANDOVER NOTIFY</w:t>
      </w:r>
      <w:r>
        <w:tab/>
      </w:r>
      <w:r>
        <w:fldChar w:fldCharType="begin"/>
      </w:r>
      <w:r>
        <w:instrText xml:space="preserve"> PAGEREF _Toc153533682 \h </w:instrText>
      </w:r>
      <w:r>
        <w:fldChar w:fldCharType="separate"/>
      </w:r>
      <w:r>
        <w:t>130</w:t>
      </w:r>
      <w:r>
        <w:fldChar w:fldCharType="end"/>
      </w:r>
    </w:p>
    <w:p w14:paraId="279A0F0F" w14:textId="5771E2C9" w:rsidR="00AE5C45" w:rsidRDefault="00AE5C45">
      <w:pPr>
        <w:pStyle w:val="TOC4"/>
        <w:rPr>
          <w:rFonts w:asciiTheme="minorHAnsi" w:eastAsiaTheme="minorEastAsia" w:hAnsiTheme="minorHAnsi" w:cstheme="minorBidi"/>
          <w:kern w:val="2"/>
          <w:sz w:val="22"/>
          <w:szCs w:val="22"/>
          <w14:ligatures w14:val="standardContextual"/>
        </w:rPr>
      </w:pPr>
      <w:r>
        <w:t>9.1.5.8</w:t>
      </w:r>
      <w:r>
        <w:rPr>
          <w:rFonts w:asciiTheme="minorHAnsi" w:eastAsiaTheme="minorEastAsia" w:hAnsiTheme="minorHAnsi" w:cstheme="minorBidi"/>
          <w:kern w:val="2"/>
          <w:sz w:val="22"/>
          <w:szCs w:val="22"/>
          <w14:ligatures w14:val="standardContextual"/>
        </w:rPr>
        <w:tab/>
      </w:r>
      <w:r>
        <w:t>PATH SWITCH REQUEST</w:t>
      </w:r>
      <w:r>
        <w:tab/>
      </w:r>
      <w:r>
        <w:fldChar w:fldCharType="begin"/>
      </w:r>
      <w:r>
        <w:instrText xml:space="preserve"> PAGEREF _Toc153533683 \h </w:instrText>
      </w:r>
      <w:r>
        <w:fldChar w:fldCharType="separate"/>
      </w:r>
      <w:r>
        <w:t>130</w:t>
      </w:r>
      <w:r>
        <w:fldChar w:fldCharType="end"/>
      </w:r>
    </w:p>
    <w:p w14:paraId="5C408D09" w14:textId="3445DE3A" w:rsidR="00AE5C45" w:rsidRDefault="00AE5C45">
      <w:pPr>
        <w:pStyle w:val="TOC4"/>
        <w:rPr>
          <w:rFonts w:asciiTheme="minorHAnsi" w:eastAsiaTheme="minorEastAsia" w:hAnsiTheme="minorHAnsi" w:cstheme="minorBidi"/>
          <w:kern w:val="2"/>
          <w:sz w:val="22"/>
          <w:szCs w:val="22"/>
          <w14:ligatures w14:val="standardContextual"/>
        </w:rPr>
      </w:pPr>
      <w:r>
        <w:t>9.1.5.9</w:t>
      </w:r>
      <w:r>
        <w:rPr>
          <w:rFonts w:asciiTheme="minorHAnsi" w:eastAsiaTheme="minorEastAsia" w:hAnsiTheme="minorHAnsi" w:cstheme="minorBidi"/>
          <w:kern w:val="2"/>
          <w:sz w:val="22"/>
          <w:szCs w:val="22"/>
          <w14:ligatures w14:val="standardContextual"/>
        </w:rPr>
        <w:tab/>
      </w:r>
      <w:r>
        <w:t>PATH SWITCH REQUEST ACKNOWLEDGE</w:t>
      </w:r>
      <w:r>
        <w:tab/>
      </w:r>
      <w:r>
        <w:fldChar w:fldCharType="begin"/>
      </w:r>
      <w:r>
        <w:instrText xml:space="preserve"> PAGEREF _Toc153533684 \h </w:instrText>
      </w:r>
      <w:r>
        <w:fldChar w:fldCharType="separate"/>
      </w:r>
      <w:r>
        <w:t>131</w:t>
      </w:r>
      <w:r>
        <w:fldChar w:fldCharType="end"/>
      </w:r>
    </w:p>
    <w:p w14:paraId="336F8343" w14:textId="2DBAEFB5" w:rsidR="00AE5C45" w:rsidRDefault="00AE5C45">
      <w:pPr>
        <w:pStyle w:val="TOC4"/>
        <w:rPr>
          <w:rFonts w:asciiTheme="minorHAnsi" w:eastAsiaTheme="minorEastAsia" w:hAnsiTheme="minorHAnsi" w:cstheme="minorBidi"/>
          <w:kern w:val="2"/>
          <w:sz w:val="22"/>
          <w:szCs w:val="22"/>
          <w14:ligatures w14:val="standardContextual"/>
        </w:rPr>
      </w:pPr>
      <w:r>
        <w:t>9.1.5.10</w:t>
      </w:r>
      <w:r>
        <w:rPr>
          <w:rFonts w:asciiTheme="minorHAnsi" w:eastAsiaTheme="minorEastAsia" w:hAnsiTheme="minorHAnsi" w:cstheme="minorBidi"/>
          <w:kern w:val="2"/>
          <w:sz w:val="22"/>
          <w:szCs w:val="22"/>
          <w14:ligatures w14:val="standardContextual"/>
        </w:rPr>
        <w:tab/>
      </w:r>
      <w:r>
        <w:t>PATH SWITCH REQUEST FAILURE</w:t>
      </w:r>
      <w:r>
        <w:tab/>
      </w:r>
      <w:r>
        <w:fldChar w:fldCharType="begin"/>
      </w:r>
      <w:r>
        <w:instrText xml:space="preserve"> PAGEREF _Toc153533685 \h </w:instrText>
      </w:r>
      <w:r>
        <w:fldChar w:fldCharType="separate"/>
      </w:r>
      <w:r>
        <w:t>133</w:t>
      </w:r>
      <w:r>
        <w:fldChar w:fldCharType="end"/>
      </w:r>
    </w:p>
    <w:p w14:paraId="580B77E2" w14:textId="3E639CA7" w:rsidR="00AE5C45" w:rsidRDefault="00AE5C45">
      <w:pPr>
        <w:pStyle w:val="TOC4"/>
        <w:rPr>
          <w:rFonts w:asciiTheme="minorHAnsi" w:eastAsiaTheme="minorEastAsia" w:hAnsiTheme="minorHAnsi" w:cstheme="minorBidi"/>
          <w:kern w:val="2"/>
          <w:sz w:val="22"/>
          <w:szCs w:val="22"/>
          <w14:ligatures w14:val="standardContextual"/>
        </w:rPr>
      </w:pPr>
      <w:r>
        <w:t>9.1.5.11</w:t>
      </w:r>
      <w:r>
        <w:rPr>
          <w:rFonts w:asciiTheme="minorHAnsi" w:eastAsiaTheme="minorEastAsia" w:hAnsiTheme="minorHAnsi" w:cstheme="minorBidi"/>
          <w:kern w:val="2"/>
          <w:sz w:val="22"/>
          <w:szCs w:val="22"/>
          <w14:ligatures w14:val="standardContextual"/>
        </w:rPr>
        <w:tab/>
      </w:r>
      <w:r>
        <w:t>HANDOVER CANCEL</w:t>
      </w:r>
      <w:r>
        <w:tab/>
      </w:r>
      <w:r>
        <w:fldChar w:fldCharType="begin"/>
      </w:r>
      <w:r>
        <w:instrText xml:space="preserve"> PAGEREF _Toc153533686 \h </w:instrText>
      </w:r>
      <w:r>
        <w:fldChar w:fldCharType="separate"/>
      </w:r>
      <w:r>
        <w:t>133</w:t>
      </w:r>
      <w:r>
        <w:fldChar w:fldCharType="end"/>
      </w:r>
    </w:p>
    <w:p w14:paraId="4B02EB13" w14:textId="5FB53985" w:rsidR="00AE5C45" w:rsidRDefault="00AE5C45">
      <w:pPr>
        <w:pStyle w:val="TOC4"/>
        <w:rPr>
          <w:rFonts w:asciiTheme="minorHAnsi" w:eastAsiaTheme="minorEastAsia" w:hAnsiTheme="minorHAnsi" w:cstheme="minorBidi"/>
          <w:kern w:val="2"/>
          <w:sz w:val="22"/>
          <w:szCs w:val="22"/>
          <w14:ligatures w14:val="standardContextual"/>
        </w:rPr>
      </w:pPr>
      <w:r>
        <w:t>9.1.5.12</w:t>
      </w:r>
      <w:r>
        <w:rPr>
          <w:rFonts w:asciiTheme="minorHAnsi" w:eastAsiaTheme="minorEastAsia" w:hAnsiTheme="minorHAnsi" w:cstheme="minorBidi"/>
          <w:kern w:val="2"/>
          <w:sz w:val="22"/>
          <w:szCs w:val="22"/>
          <w14:ligatures w14:val="standardContextual"/>
        </w:rPr>
        <w:tab/>
      </w:r>
      <w:r>
        <w:t>HANDOVER CANCEL ACKNOWLEDGE</w:t>
      </w:r>
      <w:r>
        <w:tab/>
      </w:r>
      <w:r>
        <w:fldChar w:fldCharType="begin"/>
      </w:r>
      <w:r>
        <w:instrText xml:space="preserve"> PAGEREF _Toc153533687 \h </w:instrText>
      </w:r>
      <w:r>
        <w:fldChar w:fldCharType="separate"/>
      </w:r>
      <w:r>
        <w:t>133</w:t>
      </w:r>
      <w:r>
        <w:fldChar w:fldCharType="end"/>
      </w:r>
    </w:p>
    <w:p w14:paraId="4A0106CD" w14:textId="2C0BB35B" w:rsidR="00AE5C45" w:rsidRDefault="00AE5C45">
      <w:pPr>
        <w:pStyle w:val="TOC4"/>
        <w:rPr>
          <w:rFonts w:asciiTheme="minorHAnsi" w:eastAsiaTheme="minorEastAsia" w:hAnsiTheme="minorHAnsi" w:cstheme="minorBidi"/>
          <w:kern w:val="2"/>
          <w:sz w:val="22"/>
          <w:szCs w:val="22"/>
          <w14:ligatures w14:val="standardContextual"/>
        </w:rPr>
      </w:pPr>
      <w:r>
        <w:t>9.1.5.13</w:t>
      </w:r>
      <w:r>
        <w:rPr>
          <w:rFonts w:asciiTheme="minorHAnsi" w:eastAsiaTheme="minorEastAsia" w:hAnsiTheme="minorHAnsi" w:cstheme="minorBidi"/>
          <w:kern w:val="2"/>
          <w:sz w:val="22"/>
          <w:szCs w:val="22"/>
          <w14:ligatures w14:val="standardContextual"/>
        </w:rPr>
        <w:tab/>
      </w:r>
      <w:r>
        <w:t>eNB STATUS TRANSFER</w:t>
      </w:r>
      <w:r>
        <w:tab/>
      </w:r>
      <w:r>
        <w:fldChar w:fldCharType="begin"/>
      </w:r>
      <w:r>
        <w:instrText xml:space="preserve"> PAGEREF _Toc153533688 \h </w:instrText>
      </w:r>
      <w:r>
        <w:fldChar w:fldCharType="separate"/>
      </w:r>
      <w:r>
        <w:t>133</w:t>
      </w:r>
      <w:r>
        <w:fldChar w:fldCharType="end"/>
      </w:r>
    </w:p>
    <w:p w14:paraId="246ECA94" w14:textId="43983503" w:rsidR="00AE5C45" w:rsidRDefault="00AE5C45">
      <w:pPr>
        <w:pStyle w:val="TOC4"/>
        <w:rPr>
          <w:rFonts w:asciiTheme="minorHAnsi" w:eastAsiaTheme="minorEastAsia" w:hAnsiTheme="minorHAnsi" w:cstheme="minorBidi"/>
          <w:kern w:val="2"/>
          <w:sz w:val="22"/>
          <w:szCs w:val="22"/>
          <w14:ligatures w14:val="standardContextual"/>
        </w:rPr>
      </w:pPr>
      <w:r>
        <w:t>9.1.5.14</w:t>
      </w:r>
      <w:r>
        <w:rPr>
          <w:rFonts w:asciiTheme="minorHAnsi" w:eastAsiaTheme="minorEastAsia" w:hAnsiTheme="minorHAnsi" w:cstheme="minorBidi"/>
          <w:kern w:val="2"/>
          <w:sz w:val="22"/>
          <w:szCs w:val="22"/>
          <w14:ligatures w14:val="standardContextual"/>
        </w:rPr>
        <w:tab/>
      </w:r>
      <w:r>
        <w:t>MME STATUS TRANSFER</w:t>
      </w:r>
      <w:r>
        <w:tab/>
      </w:r>
      <w:r>
        <w:fldChar w:fldCharType="begin"/>
      </w:r>
      <w:r>
        <w:instrText xml:space="preserve"> PAGEREF _Toc153533689 \h </w:instrText>
      </w:r>
      <w:r>
        <w:fldChar w:fldCharType="separate"/>
      </w:r>
      <w:r>
        <w:t>134</w:t>
      </w:r>
      <w:r>
        <w:fldChar w:fldCharType="end"/>
      </w:r>
    </w:p>
    <w:p w14:paraId="495E5D04" w14:textId="22486280"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9.1.5.15</w:t>
      </w:r>
      <w:r>
        <w:rPr>
          <w:rFonts w:asciiTheme="minorHAnsi" w:eastAsiaTheme="minorEastAsia" w:hAnsiTheme="minorHAnsi" w:cstheme="minorBidi"/>
          <w:kern w:val="2"/>
          <w:sz w:val="22"/>
          <w:szCs w:val="22"/>
          <w14:ligatures w14:val="standardContextual"/>
        </w:rPr>
        <w:tab/>
      </w:r>
      <w:r w:rsidRPr="00624445">
        <w:rPr>
          <w:rFonts w:eastAsia="SimSun"/>
        </w:rPr>
        <w:t>HANDOVER SUCCESS</w:t>
      </w:r>
      <w:r>
        <w:tab/>
      </w:r>
      <w:r>
        <w:fldChar w:fldCharType="begin"/>
      </w:r>
      <w:r>
        <w:instrText xml:space="preserve"> PAGEREF _Toc153533690 \h </w:instrText>
      </w:r>
      <w:r>
        <w:fldChar w:fldCharType="separate"/>
      </w:r>
      <w:r>
        <w:t>134</w:t>
      </w:r>
      <w:r>
        <w:fldChar w:fldCharType="end"/>
      </w:r>
    </w:p>
    <w:p w14:paraId="442346B5" w14:textId="6B5E1FF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9.1.5.16</w:t>
      </w:r>
      <w:r>
        <w:rPr>
          <w:rFonts w:asciiTheme="minorHAnsi" w:eastAsiaTheme="minorEastAsia" w:hAnsiTheme="minorHAnsi" w:cstheme="minorBidi"/>
          <w:kern w:val="2"/>
          <w:sz w:val="22"/>
          <w:szCs w:val="22"/>
          <w14:ligatures w14:val="standardContextual"/>
        </w:rPr>
        <w:tab/>
      </w:r>
      <w:r w:rsidRPr="00624445">
        <w:rPr>
          <w:rFonts w:eastAsia="SimSun"/>
        </w:rPr>
        <w:t>eNB EARLY STATUS TRANSFER</w:t>
      </w:r>
      <w:r>
        <w:tab/>
      </w:r>
      <w:r>
        <w:fldChar w:fldCharType="begin"/>
      </w:r>
      <w:r>
        <w:instrText xml:space="preserve"> PAGEREF _Toc153533691 \h </w:instrText>
      </w:r>
      <w:r>
        <w:fldChar w:fldCharType="separate"/>
      </w:r>
      <w:r>
        <w:t>134</w:t>
      </w:r>
      <w:r>
        <w:fldChar w:fldCharType="end"/>
      </w:r>
    </w:p>
    <w:p w14:paraId="185C68F2" w14:textId="32A7F51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9.1.5.17</w:t>
      </w:r>
      <w:r>
        <w:rPr>
          <w:rFonts w:asciiTheme="minorHAnsi" w:eastAsiaTheme="minorEastAsia" w:hAnsiTheme="minorHAnsi" w:cstheme="minorBidi"/>
          <w:kern w:val="2"/>
          <w:sz w:val="22"/>
          <w:szCs w:val="22"/>
          <w14:ligatures w14:val="standardContextual"/>
        </w:rPr>
        <w:tab/>
      </w:r>
      <w:r w:rsidRPr="00624445">
        <w:rPr>
          <w:rFonts w:eastAsia="SimSun"/>
        </w:rPr>
        <w:t>MME EARLY STATUS TRANSFER</w:t>
      </w:r>
      <w:r>
        <w:tab/>
      </w:r>
      <w:r>
        <w:fldChar w:fldCharType="begin"/>
      </w:r>
      <w:r>
        <w:instrText xml:space="preserve"> PAGEREF _Toc153533692 \h </w:instrText>
      </w:r>
      <w:r>
        <w:fldChar w:fldCharType="separate"/>
      </w:r>
      <w:r>
        <w:t>134</w:t>
      </w:r>
      <w:r>
        <w:fldChar w:fldCharType="end"/>
      </w:r>
    </w:p>
    <w:p w14:paraId="2C32C190" w14:textId="7088D959" w:rsidR="00AE5C45" w:rsidRDefault="00AE5C45">
      <w:pPr>
        <w:pStyle w:val="TOC3"/>
        <w:rPr>
          <w:rFonts w:asciiTheme="minorHAnsi" w:eastAsiaTheme="minorEastAsia" w:hAnsiTheme="minorHAnsi" w:cstheme="minorBidi"/>
          <w:kern w:val="2"/>
          <w:sz w:val="22"/>
          <w:szCs w:val="22"/>
          <w14:ligatures w14:val="standardContextual"/>
        </w:rPr>
      </w:pPr>
      <w:r>
        <w:t>9.1.6</w:t>
      </w:r>
      <w:r>
        <w:rPr>
          <w:rFonts w:asciiTheme="minorHAnsi" w:eastAsiaTheme="minorEastAsia" w:hAnsiTheme="minorHAnsi" w:cstheme="minorBidi"/>
          <w:kern w:val="2"/>
          <w:sz w:val="22"/>
          <w:szCs w:val="22"/>
          <w14:ligatures w14:val="standardContextual"/>
        </w:rPr>
        <w:tab/>
      </w:r>
      <w:r>
        <w:t>PAGING</w:t>
      </w:r>
      <w:r>
        <w:tab/>
      </w:r>
      <w:r>
        <w:fldChar w:fldCharType="begin"/>
      </w:r>
      <w:r>
        <w:instrText xml:space="preserve"> PAGEREF _Toc153533693 \h </w:instrText>
      </w:r>
      <w:r>
        <w:fldChar w:fldCharType="separate"/>
      </w:r>
      <w:r>
        <w:t>135</w:t>
      </w:r>
      <w:r>
        <w:fldChar w:fldCharType="end"/>
      </w:r>
    </w:p>
    <w:p w14:paraId="32388D40" w14:textId="16C1E28A" w:rsidR="00AE5C45" w:rsidRDefault="00AE5C45">
      <w:pPr>
        <w:pStyle w:val="TOC3"/>
        <w:rPr>
          <w:rFonts w:asciiTheme="minorHAnsi" w:eastAsiaTheme="minorEastAsia" w:hAnsiTheme="minorHAnsi" w:cstheme="minorBidi"/>
          <w:kern w:val="2"/>
          <w:sz w:val="22"/>
          <w:szCs w:val="22"/>
          <w14:ligatures w14:val="standardContextual"/>
        </w:rPr>
      </w:pPr>
      <w:r>
        <w:t>9.1.</w:t>
      </w:r>
      <w:r w:rsidRPr="00624445">
        <w:rPr>
          <w:rFonts w:eastAsia="Batang"/>
        </w:rPr>
        <w:t>7</w:t>
      </w:r>
      <w:r>
        <w:rPr>
          <w:rFonts w:asciiTheme="minorHAnsi" w:eastAsiaTheme="minorEastAsia" w:hAnsiTheme="minorHAnsi" w:cstheme="minorBidi"/>
          <w:kern w:val="2"/>
          <w:sz w:val="22"/>
          <w:szCs w:val="22"/>
          <w14:ligatures w14:val="standardContextual"/>
        </w:rPr>
        <w:tab/>
      </w:r>
      <w:r>
        <w:t>NAS Transport Messages</w:t>
      </w:r>
      <w:r>
        <w:tab/>
      </w:r>
      <w:r>
        <w:fldChar w:fldCharType="begin"/>
      </w:r>
      <w:r>
        <w:instrText xml:space="preserve"> PAGEREF _Toc153533694 \h </w:instrText>
      </w:r>
      <w:r>
        <w:fldChar w:fldCharType="separate"/>
      </w:r>
      <w:r>
        <w:t>136</w:t>
      </w:r>
      <w:r>
        <w:fldChar w:fldCharType="end"/>
      </w:r>
    </w:p>
    <w:p w14:paraId="3E8FA538" w14:textId="69340525" w:rsidR="00AE5C45" w:rsidRDefault="00AE5C45">
      <w:pPr>
        <w:pStyle w:val="TOC4"/>
        <w:rPr>
          <w:rFonts w:asciiTheme="minorHAnsi" w:eastAsiaTheme="minorEastAsia" w:hAnsiTheme="minorHAnsi" w:cstheme="minorBidi"/>
          <w:kern w:val="2"/>
          <w:sz w:val="22"/>
          <w:szCs w:val="22"/>
          <w14:ligatures w14:val="standardContextual"/>
        </w:rPr>
      </w:pPr>
      <w:r>
        <w:t>9.1.</w:t>
      </w:r>
      <w:r w:rsidRPr="00624445">
        <w:rPr>
          <w:rFonts w:eastAsia="Batang"/>
        </w:rPr>
        <w:t>7.1</w:t>
      </w:r>
      <w:r>
        <w:rPr>
          <w:rFonts w:asciiTheme="minorHAnsi" w:eastAsiaTheme="minorEastAsia" w:hAnsiTheme="minorHAnsi" w:cstheme="minorBidi"/>
          <w:kern w:val="2"/>
          <w:sz w:val="22"/>
          <w:szCs w:val="22"/>
          <w14:ligatures w14:val="standardContextual"/>
        </w:rPr>
        <w:tab/>
      </w:r>
      <w:r>
        <w:t>INITIAL UE MESSAGE</w:t>
      </w:r>
      <w:r>
        <w:tab/>
      </w:r>
      <w:r>
        <w:fldChar w:fldCharType="begin"/>
      </w:r>
      <w:r>
        <w:instrText xml:space="preserve"> PAGEREF _Toc153533695 \h </w:instrText>
      </w:r>
      <w:r>
        <w:fldChar w:fldCharType="separate"/>
      </w:r>
      <w:r>
        <w:t>136</w:t>
      </w:r>
      <w:r>
        <w:fldChar w:fldCharType="end"/>
      </w:r>
    </w:p>
    <w:p w14:paraId="27C22E6F" w14:textId="7B07A846" w:rsidR="00AE5C45" w:rsidRDefault="00AE5C45">
      <w:pPr>
        <w:pStyle w:val="TOC4"/>
        <w:rPr>
          <w:rFonts w:asciiTheme="minorHAnsi" w:eastAsiaTheme="minorEastAsia" w:hAnsiTheme="minorHAnsi" w:cstheme="minorBidi"/>
          <w:kern w:val="2"/>
          <w:sz w:val="22"/>
          <w:szCs w:val="22"/>
          <w14:ligatures w14:val="standardContextual"/>
        </w:rPr>
      </w:pPr>
      <w:r>
        <w:t>9.1.7.2</w:t>
      </w:r>
      <w:r>
        <w:rPr>
          <w:rFonts w:asciiTheme="minorHAnsi" w:eastAsiaTheme="minorEastAsia" w:hAnsiTheme="minorHAnsi" w:cstheme="minorBidi"/>
          <w:kern w:val="2"/>
          <w:sz w:val="22"/>
          <w:szCs w:val="22"/>
          <w14:ligatures w14:val="standardContextual"/>
        </w:rPr>
        <w:tab/>
      </w:r>
      <w:r>
        <w:t>DOWNLINK NAS TRANSPORT</w:t>
      </w:r>
      <w:r>
        <w:tab/>
      </w:r>
      <w:r>
        <w:fldChar w:fldCharType="begin"/>
      </w:r>
      <w:r>
        <w:instrText xml:space="preserve"> PAGEREF _Toc153533696 \h </w:instrText>
      </w:r>
      <w:r>
        <w:fldChar w:fldCharType="separate"/>
      </w:r>
      <w:r>
        <w:t>137</w:t>
      </w:r>
      <w:r>
        <w:fldChar w:fldCharType="end"/>
      </w:r>
    </w:p>
    <w:p w14:paraId="5F7C310A" w14:textId="62E52642" w:rsidR="00AE5C45" w:rsidRDefault="00AE5C45">
      <w:pPr>
        <w:pStyle w:val="TOC4"/>
        <w:rPr>
          <w:rFonts w:asciiTheme="minorHAnsi" w:eastAsiaTheme="minorEastAsia" w:hAnsiTheme="minorHAnsi" w:cstheme="minorBidi"/>
          <w:kern w:val="2"/>
          <w:sz w:val="22"/>
          <w:szCs w:val="22"/>
          <w14:ligatures w14:val="standardContextual"/>
        </w:rPr>
      </w:pPr>
      <w:r>
        <w:t>9.1.7.3</w:t>
      </w:r>
      <w:r>
        <w:rPr>
          <w:rFonts w:asciiTheme="minorHAnsi" w:eastAsiaTheme="minorEastAsia" w:hAnsiTheme="minorHAnsi" w:cstheme="minorBidi"/>
          <w:kern w:val="2"/>
          <w:sz w:val="22"/>
          <w:szCs w:val="22"/>
          <w14:ligatures w14:val="standardContextual"/>
        </w:rPr>
        <w:tab/>
      </w:r>
      <w:r>
        <w:t>UPLINK NAS TRANSPORT</w:t>
      </w:r>
      <w:r>
        <w:tab/>
      </w:r>
      <w:r>
        <w:fldChar w:fldCharType="begin"/>
      </w:r>
      <w:r>
        <w:instrText xml:space="preserve"> PAGEREF _Toc153533697 \h </w:instrText>
      </w:r>
      <w:r>
        <w:fldChar w:fldCharType="separate"/>
      </w:r>
      <w:r>
        <w:t>138</w:t>
      </w:r>
      <w:r>
        <w:fldChar w:fldCharType="end"/>
      </w:r>
    </w:p>
    <w:p w14:paraId="3A7228DF" w14:textId="0058CC06" w:rsidR="00AE5C45" w:rsidRDefault="00AE5C45">
      <w:pPr>
        <w:pStyle w:val="TOC4"/>
        <w:rPr>
          <w:rFonts w:asciiTheme="minorHAnsi" w:eastAsiaTheme="minorEastAsia" w:hAnsiTheme="minorHAnsi" w:cstheme="minorBidi"/>
          <w:kern w:val="2"/>
          <w:sz w:val="22"/>
          <w:szCs w:val="22"/>
          <w14:ligatures w14:val="standardContextual"/>
        </w:rPr>
      </w:pPr>
      <w:r>
        <w:t>9.1.7.4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r>
      <w:r>
        <w:instrText xml:space="preserve"> PAGEREF _Toc153533698 \h </w:instrText>
      </w:r>
      <w:r>
        <w:fldChar w:fldCharType="separate"/>
      </w:r>
      <w:r>
        <w:t>138</w:t>
      </w:r>
      <w:r>
        <w:fldChar w:fldCharType="end"/>
      </w:r>
    </w:p>
    <w:p w14:paraId="4896BD7E" w14:textId="71E6FE5A" w:rsidR="00AE5C45" w:rsidRDefault="00AE5C45">
      <w:pPr>
        <w:pStyle w:val="TOC4"/>
        <w:rPr>
          <w:rFonts w:asciiTheme="minorHAnsi" w:eastAsiaTheme="minorEastAsia" w:hAnsiTheme="minorHAnsi" w:cstheme="minorBidi"/>
          <w:kern w:val="2"/>
          <w:sz w:val="22"/>
          <w:szCs w:val="22"/>
          <w14:ligatures w14:val="standardContextual"/>
        </w:rPr>
      </w:pPr>
      <w:r>
        <w:t>9.1.7.4a</w:t>
      </w:r>
      <w:r>
        <w:rPr>
          <w:rFonts w:asciiTheme="minorHAnsi" w:eastAsiaTheme="minorEastAsia" w:hAnsiTheme="minorHAnsi" w:cstheme="minorBidi"/>
          <w:kern w:val="2"/>
          <w:sz w:val="22"/>
          <w:szCs w:val="22"/>
          <w14:ligatures w14:val="standardContextual"/>
        </w:rPr>
        <w:tab/>
      </w:r>
      <w:r>
        <w:t>NAS DELIVERY INDICATION</w:t>
      </w:r>
      <w:r>
        <w:tab/>
      </w:r>
      <w:r>
        <w:fldChar w:fldCharType="begin"/>
      </w:r>
      <w:r>
        <w:instrText xml:space="preserve"> PAGEREF _Toc153533699 \h </w:instrText>
      </w:r>
      <w:r>
        <w:fldChar w:fldCharType="separate"/>
      </w:r>
      <w:r>
        <w:t>139</w:t>
      </w:r>
      <w:r>
        <w:fldChar w:fldCharType="end"/>
      </w:r>
    </w:p>
    <w:p w14:paraId="59F05361" w14:textId="67EEB819" w:rsidR="00AE5C45" w:rsidRDefault="00AE5C45">
      <w:pPr>
        <w:pStyle w:val="TOC4"/>
        <w:rPr>
          <w:rFonts w:asciiTheme="minorHAnsi" w:eastAsiaTheme="minorEastAsia" w:hAnsiTheme="minorHAnsi" w:cstheme="minorBidi"/>
          <w:kern w:val="2"/>
          <w:sz w:val="22"/>
          <w:szCs w:val="22"/>
          <w14:ligatures w14:val="standardContextual"/>
        </w:rPr>
      </w:pPr>
      <w:r>
        <w:t>9.1.7.5</w:t>
      </w:r>
      <w:r>
        <w:rPr>
          <w:rFonts w:asciiTheme="minorHAnsi" w:eastAsiaTheme="minorEastAsia" w:hAnsiTheme="minorHAnsi" w:cstheme="minorBidi"/>
          <w:kern w:val="2"/>
          <w:sz w:val="22"/>
          <w:szCs w:val="22"/>
          <w14:ligatures w14:val="standardContextual"/>
        </w:rPr>
        <w:tab/>
      </w:r>
      <w:r>
        <w:t>REROUTE NAS REQUEST</w:t>
      </w:r>
      <w:r>
        <w:tab/>
      </w:r>
      <w:r>
        <w:fldChar w:fldCharType="begin"/>
      </w:r>
      <w:r>
        <w:instrText xml:space="preserve"> PAGEREF _Toc153533700 \h </w:instrText>
      </w:r>
      <w:r>
        <w:fldChar w:fldCharType="separate"/>
      </w:r>
      <w:r>
        <w:t>139</w:t>
      </w:r>
      <w:r>
        <w:fldChar w:fldCharType="end"/>
      </w:r>
    </w:p>
    <w:p w14:paraId="73BB8A73" w14:textId="0E77070F" w:rsidR="00AE5C45" w:rsidRDefault="00AE5C45">
      <w:pPr>
        <w:pStyle w:val="TOC3"/>
        <w:rPr>
          <w:rFonts w:asciiTheme="minorHAnsi" w:eastAsiaTheme="minorEastAsia" w:hAnsiTheme="minorHAnsi" w:cstheme="minorBidi"/>
          <w:kern w:val="2"/>
          <w:sz w:val="22"/>
          <w:szCs w:val="22"/>
          <w14:ligatures w14:val="standardContextual"/>
        </w:rPr>
      </w:pPr>
      <w:r>
        <w:t>9.1.</w:t>
      </w:r>
      <w:r w:rsidRPr="00624445">
        <w:rPr>
          <w:rFonts w:eastAsia="Batang"/>
        </w:rPr>
        <w:t>8</w:t>
      </w:r>
      <w:r>
        <w:rPr>
          <w:rFonts w:asciiTheme="minorHAnsi" w:eastAsiaTheme="minorEastAsia" w:hAnsiTheme="minorHAnsi" w:cstheme="minorBidi"/>
          <w:kern w:val="2"/>
          <w:sz w:val="22"/>
          <w:szCs w:val="22"/>
          <w14:ligatures w14:val="standardContextual"/>
        </w:rPr>
        <w:tab/>
      </w:r>
      <w:r>
        <w:t>Management messages</w:t>
      </w:r>
      <w:r>
        <w:tab/>
      </w:r>
      <w:r>
        <w:fldChar w:fldCharType="begin"/>
      </w:r>
      <w:r>
        <w:instrText xml:space="preserve"> PAGEREF _Toc153533701 \h </w:instrText>
      </w:r>
      <w:r>
        <w:fldChar w:fldCharType="separate"/>
      </w:r>
      <w:r>
        <w:t>139</w:t>
      </w:r>
      <w:r>
        <w:fldChar w:fldCharType="end"/>
      </w:r>
    </w:p>
    <w:p w14:paraId="7CBB524A" w14:textId="4F4FA049" w:rsidR="00AE5C45" w:rsidRDefault="00AE5C45">
      <w:pPr>
        <w:pStyle w:val="TOC4"/>
        <w:rPr>
          <w:rFonts w:asciiTheme="minorHAnsi" w:eastAsiaTheme="minorEastAsia" w:hAnsiTheme="minorHAnsi" w:cstheme="minorBidi"/>
          <w:kern w:val="2"/>
          <w:sz w:val="22"/>
          <w:szCs w:val="22"/>
          <w14:ligatures w14:val="standardContextual"/>
        </w:rPr>
      </w:pPr>
      <w:r>
        <w:t>9.1.8.1</w:t>
      </w:r>
      <w:r>
        <w:rPr>
          <w:rFonts w:asciiTheme="minorHAnsi" w:eastAsiaTheme="minorEastAsia" w:hAnsiTheme="minorHAnsi" w:cstheme="minorBidi"/>
          <w:kern w:val="2"/>
          <w:sz w:val="22"/>
          <w:szCs w:val="22"/>
          <w14:ligatures w14:val="standardContextual"/>
        </w:rPr>
        <w:tab/>
      </w:r>
      <w:r>
        <w:t>RESET</w:t>
      </w:r>
      <w:r>
        <w:tab/>
      </w:r>
      <w:r>
        <w:fldChar w:fldCharType="begin"/>
      </w:r>
      <w:r>
        <w:instrText xml:space="preserve"> PAGEREF _Toc153533702 \h </w:instrText>
      </w:r>
      <w:r>
        <w:fldChar w:fldCharType="separate"/>
      </w:r>
      <w:r>
        <w:t>139</w:t>
      </w:r>
      <w:r>
        <w:fldChar w:fldCharType="end"/>
      </w:r>
    </w:p>
    <w:p w14:paraId="3950CC1B" w14:textId="315C86B5" w:rsidR="00AE5C45" w:rsidRDefault="00AE5C45">
      <w:pPr>
        <w:pStyle w:val="TOC4"/>
        <w:rPr>
          <w:rFonts w:asciiTheme="minorHAnsi" w:eastAsiaTheme="minorEastAsia" w:hAnsiTheme="minorHAnsi" w:cstheme="minorBidi"/>
          <w:kern w:val="2"/>
          <w:sz w:val="22"/>
          <w:szCs w:val="22"/>
          <w14:ligatures w14:val="standardContextual"/>
        </w:rPr>
      </w:pPr>
      <w:r>
        <w:t>9.1.8.2</w:t>
      </w:r>
      <w:r>
        <w:rPr>
          <w:rFonts w:asciiTheme="minorHAnsi" w:eastAsiaTheme="minorEastAsia" w:hAnsiTheme="minorHAnsi" w:cstheme="minorBidi"/>
          <w:kern w:val="2"/>
          <w:sz w:val="22"/>
          <w:szCs w:val="22"/>
          <w14:ligatures w14:val="standardContextual"/>
        </w:rPr>
        <w:tab/>
      </w:r>
      <w:r>
        <w:t>RESET ACKNOWLEDGE</w:t>
      </w:r>
      <w:r>
        <w:tab/>
      </w:r>
      <w:r>
        <w:fldChar w:fldCharType="begin"/>
      </w:r>
      <w:r>
        <w:instrText xml:space="preserve"> PAGEREF _Toc153533703 \h </w:instrText>
      </w:r>
      <w:r>
        <w:fldChar w:fldCharType="separate"/>
      </w:r>
      <w:r>
        <w:t>140</w:t>
      </w:r>
      <w:r>
        <w:fldChar w:fldCharType="end"/>
      </w:r>
    </w:p>
    <w:p w14:paraId="6BB2FEF3" w14:textId="3C7E1A09" w:rsidR="00AE5C45" w:rsidRDefault="00AE5C45">
      <w:pPr>
        <w:pStyle w:val="TOC4"/>
        <w:rPr>
          <w:rFonts w:asciiTheme="minorHAnsi" w:eastAsiaTheme="minorEastAsia" w:hAnsiTheme="minorHAnsi" w:cstheme="minorBidi"/>
          <w:kern w:val="2"/>
          <w:sz w:val="22"/>
          <w:szCs w:val="22"/>
          <w14:ligatures w14:val="standardContextual"/>
        </w:rPr>
      </w:pPr>
      <w:r>
        <w:t>9.1.8.3</w:t>
      </w:r>
      <w:r>
        <w:rPr>
          <w:rFonts w:asciiTheme="minorHAnsi" w:eastAsiaTheme="minorEastAsia" w:hAnsiTheme="minorHAnsi" w:cstheme="minorBidi"/>
          <w:kern w:val="2"/>
          <w:sz w:val="22"/>
          <w:szCs w:val="22"/>
          <w14:ligatures w14:val="standardContextual"/>
        </w:rPr>
        <w:tab/>
      </w:r>
      <w:r>
        <w:t>ERROR INDICATION</w:t>
      </w:r>
      <w:r>
        <w:tab/>
      </w:r>
      <w:r>
        <w:fldChar w:fldCharType="begin"/>
      </w:r>
      <w:r>
        <w:instrText xml:space="preserve"> PAGEREF _Toc153533704 \h </w:instrText>
      </w:r>
      <w:r>
        <w:fldChar w:fldCharType="separate"/>
      </w:r>
      <w:r>
        <w:t>140</w:t>
      </w:r>
      <w:r>
        <w:fldChar w:fldCharType="end"/>
      </w:r>
    </w:p>
    <w:p w14:paraId="4CEB93A2" w14:textId="66B71AC1" w:rsidR="00AE5C45" w:rsidRDefault="00AE5C45">
      <w:pPr>
        <w:pStyle w:val="TOC4"/>
        <w:rPr>
          <w:rFonts w:asciiTheme="minorHAnsi" w:eastAsiaTheme="minorEastAsia" w:hAnsiTheme="minorHAnsi" w:cstheme="minorBidi"/>
          <w:kern w:val="2"/>
          <w:sz w:val="22"/>
          <w:szCs w:val="22"/>
          <w14:ligatures w14:val="standardContextual"/>
        </w:rPr>
      </w:pPr>
      <w:r>
        <w:t>9.1.8.4</w:t>
      </w:r>
      <w:r>
        <w:rPr>
          <w:rFonts w:asciiTheme="minorHAnsi" w:eastAsiaTheme="minorEastAsia" w:hAnsiTheme="minorHAnsi" w:cstheme="minorBidi"/>
          <w:kern w:val="2"/>
          <w:sz w:val="22"/>
          <w:szCs w:val="22"/>
          <w14:ligatures w14:val="standardContextual"/>
        </w:rPr>
        <w:tab/>
      </w:r>
      <w:r>
        <w:t>S1 SETUP REQUEST</w:t>
      </w:r>
      <w:r>
        <w:tab/>
      </w:r>
      <w:r>
        <w:fldChar w:fldCharType="begin"/>
      </w:r>
      <w:r>
        <w:instrText xml:space="preserve"> PAGEREF _Toc153533705 \h </w:instrText>
      </w:r>
      <w:r>
        <w:fldChar w:fldCharType="separate"/>
      </w:r>
      <w:r>
        <w:t>140</w:t>
      </w:r>
      <w:r>
        <w:fldChar w:fldCharType="end"/>
      </w:r>
    </w:p>
    <w:p w14:paraId="048B824D" w14:textId="7D3E14F0" w:rsidR="00AE5C45" w:rsidRDefault="00AE5C45">
      <w:pPr>
        <w:pStyle w:val="TOC4"/>
        <w:rPr>
          <w:rFonts w:asciiTheme="minorHAnsi" w:eastAsiaTheme="minorEastAsia" w:hAnsiTheme="minorHAnsi" w:cstheme="minorBidi"/>
          <w:kern w:val="2"/>
          <w:sz w:val="22"/>
          <w:szCs w:val="22"/>
          <w14:ligatures w14:val="standardContextual"/>
        </w:rPr>
      </w:pPr>
      <w:r>
        <w:t>9.1.8.5</w:t>
      </w:r>
      <w:r>
        <w:rPr>
          <w:rFonts w:asciiTheme="minorHAnsi" w:eastAsiaTheme="minorEastAsia" w:hAnsiTheme="minorHAnsi" w:cstheme="minorBidi"/>
          <w:kern w:val="2"/>
          <w:sz w:val="22"/>
          <w:szCs w:val="22"/>
          <w14:ligatures w14:val="standardContextual"/>
        </w:rPr>
        <w:tab/>
      </w:r>
      <w:r>
        <w:t>S1 SETUP RESPONSE</w:t>
      </w:r>
      <w:r>
        <w:tab/>
      </w:r>
      <w:r>
        <w:fldChar w:fldCharType="begin"/>
      </w:r>
      <w:r>
        <w:instrText xml:space="preserve"> PAGEREF _Toc153533706 \h </w:instrText>
      </w:r>
      <w:r>
        <w:fldChar w:fldCharType="separate"/>
      </w:r>
      <w:r>
        <w:t>141</w:t>
      </w:r>
      <w:r>
        <w:fldChar w:fldCharType="end"/>
      </w:r>
    </w:p>
    <w:p w14:paraId="77126C48" w14:textId="339548A4" w:rsidR="00AE5C45" w:rsidRDefault="00AE5C45">
      <w:pPr>
        <w:pStyle w:val="TOC4"/>
        <w:rPr>
          <w:rFonts w:asciiTheme="minorHAnsi" w:eastAsiaTheme="minorEastAsia" w:hAnsiTheme="minorHAnsi" w:cstheme="minorBidi"/>
          <w:kern w:val="2"/>
          <w:sz w:val="22"/>
          <w:szCs w:val="22"/>
          <w14:ligatures w14:val="standardContextual"/>
        </w:rPr>
      </w:pPr>
      <w:r>
        <w:t>9.1.8.6</w:t>
      </w:r>
      <w:r>
        <w:rPr>
          <w:rFonts w:asciiTheme="minorHAnsi" w:eastAsiaTheme="minorEastAsia" w:hAnsiTheme="minorHAnsi" w:cstheme="minorBidi"/>
          <w:kern w:val="2"/>
          <w:sz w:val="22"/>
          <w:szCs w:val="22"/>
          <w14:ligatures w14:val="standardContextual"/>
        </w:rPr>
        <w:tab/>
      </w:r>
      <w:r>
        <w:t>S1 SETUP FAILURE</w:t>
      </w:r>
      <w:r>
        <w:tab/>
      </w:r>
      <w:r>
        <w:fldChar w:fldCharType="begin"/>
      </w:r>
      <w:r>
        <w:instrText xml:space="preserve"> PAGEREF _Toc153533707 \h </w:instrText>
      </w:r>
      <w:r>
        <w:fldChar w:fldCharType="separate"/>
      </w:r>
      <w:r>
        <w:t>142</w:t>
      </w:r>
      <w:r>
        <w:fldChar w:fldCharType="end"/>
      </w:r>
    </w:p>
    <w:p w14:paraId="18D0FBB9" w14:textId="026E37B9" w:rsidR="00AE5C45" w:rsidRDefault="00AE5C45">
      <w:pPr>
        <w:pStyle w:val="TOC4"/>
        <w:rPr>
          <w:rFonts w:asciiTheme="minorHAnsi" w:eastAsiaTheme="minorEastAsia" w:hAnsiTheme="minorHAnsi" w:cstheme="minorBidi"/>
          <w:kern w:val="2"/>
          <w:sz w:val="22"/>
          <w:szCs w:val="22"/>
          <w14:ligatures w14:val="standardContextual"/>
        </w:rPr>
      </w:pPr>
      <w:r>
        <w:t>9.1.8.7</w:t>
      </w:r>
      <w:r>
        <w:rPr>
          <w:rFonts w:asciiTheme="minorHAnsi" w:eastAsiaTheme="minorEastAsia" w:hAnsiTheme="minorHAnsi" w:cstheme="minorBidi"/>
          <w:kern w:val="2"/>
          <w:sz w:val="22"/>
          <w:szCs w:val="22"/>
          <w14:ligatures w14:val="standardContextual"/>
        </w:rPr>
        <w:tab/>
      </w:r>
      <w:r>
        <w:t>ENB CONFIGURATION UPDATE</w:t>
      </w:r>
      <w:r>
        <w:tab/>
      </w:r>
      <w:r>
        <w:fldChar w:fldCharType="begin"/>
      </w:r>
      <w:r>
        <w:instrText xml:space="preserve"> PAGEREF _Toc153533708 \h </w:instrText>
      </w:r>
      <w:r>
        <w:fldChar w:fldCharType="separate"/>
      </w:r>
      <w:r>
        <w:t>143</w:t>
      </w:r>
      <w:r>
        <w:fldChar w:fldCharType="end"/>
      </w:r>
    </w:p>
    <w:p w14:paraId="24559B89" w14:textId="45275D81" w:rsidR="00AE5C45" w:rsidRDefault="00AE5C45">
      <w:pPr>
        <w:pStyle w:val="TOC4"/>
        <w:rPr>
          <w:rFonts w:asciiTheme="minorHAnsi" w:eastAsiaTheme="minorEastAsia" w:hAnsiTheme="minorHAnsi" w:cstheme="minorBidi"/>
          <w:kern w:val="2"/>
          <w:sz w:val="22"/>
          <w:szCs w:val="22"/>
          <w14:ligatures w14:val="standardContextual"/>
        </w:rPr>
      </w:pPr>
      <w:r>
        <w:t>9.1.8.8</w:t>
      </w:r>
      <w:r>
        <w:rPr>
          <w:rFonts w:asciiTheme="minorHAnsi" w:eastAsiaTheme="minorEastAsia" w:hAnsiTheme="minorHAnsi" w:cstheme="minorBidi"/>
          <w:kern w:val="2"/>
          <w:sz w:val="22"/>
          <w:szCs w:val="22"/>
          <w14:ligatures w14:val="standardContextual"/>
        </w:rPr>
        <w:tab/>
      </w:r>
      <w:r>
        <w:t>ENB CONFIGURATION UPDATE ACKNOWLEDGE</w:t>
      </w:r>
      <w:r>
        <w:tab/>
      </w:r>
      <w:r>
        <w:fldChar w:fldCharType="begin"/>
      </w:r>
      <w:r>
        <w:instrText xml:space="preserve"> PAGEREF _Toc153533709 \h </w:instrText>
      </w:r>
      <w:r>
        <w:fldChar w:fldCharType="separate"/>
      </w:r>
      <w:r>
        <w:t>144</w:t>
      </w:r>
      <w:r>
        <w:fldChar w:fldCharType="end"/>
      </w:r>
    </w:p>
    <w:p w14:paraId="033C9A82" w14:textId="72D79279" w:rsidR="00AE5C45" w:rsidRDefault="00AE5C45">
      <w:pPr>
        <w:pStyle w:val="TOC4"/>
        <w:rPr>
          <w:rFonts w:asciiTheme="minorHAnsi" w:eastAsiaTheme="minorEastAsia" w:hAnsiTheme="minorHAnsi" w:cstheme="minorBidi"/>
          <w:kern w:val="2"/>
          <w:sz w:val="22"/>
          <w:szCs w:val="22"/>
          <w14:ligatures w14:val="standardContextual"/>
        </w:rPr>
      </w:pPr>
      <w:r>
        <w:t>9.1.8.9</w:t>
      </w:r>
      <w:r>
        <w:rPr>
          <w:rFonts w:asciiTheme="minorHAnsi" w:eastAsiaTheme="minorEastAsia" w:hAnsiTheme="minorHAnsi" w:cstheme="minorBidi"/>
          <w:kern w:val="2"/>
          <w:sz w:val="22"/>
          <w:szCs w:val="22"/>
          <w14:ligatures w14:val="standardContextual"/>
        </w:rPr>
        <w:tab/>
      </w:r>
      <w:r>
        <w:t>ENB CONFIGURATION UPDATE FAILURE</w:t>
      </w:r>
      <w:r>
        <w:tab/>
      </w:r>
      <w:r>
        <w:fldChar w:fldCharType="begin"/>
      </w:r>
      <w:r>
        <w:instrText xml:space="preserve"> PAGEREF _Toc153533710 \h </w:instrText>
      </w:r>
      <w:r>
        <w:fldChar w:fldCharType="separate"/>
      </w:r>
      <w:r>
        <w:t>144</w:t>
      </w:r>
      <w:r>
        <w:fldChar w:fldCharType="end"/>
      </w:r>
    </w:p>
    <w:p w14:paraId="4700287F" w14:textId="5B5F7530" w:rsidR="00AE5C45" w:rsidRDefault="00AE5C45">
      <w:pPr>
        <w:pStyle w:val="TOC4"/>
        <w:rPr>
          <w:rFonts w:asciiTheme="minorHAnsi" w:eastAsiaTheme="minorEastAsia" w:hAnsiTheme="minorHAnsi" w:cstheme="minorBidi"/>
          <w:kern w:val="2"/>
          <w:sz w:val="22"/>
          <w:szCs w:val="22"/>
          <w14:ligatures w14:val="standardContextual"/>
        </w:rPr>
      </w:pPr>
      <w:r>
        <w:t>9.1.8.10</w:t>
      </w:r>
      <w:r>
        <w:rPr>
          <w:rFonts w:asciiTheme="minorHAnsi" w:eastAsiaTheme="minorEastAsia" w:hAnsiTheme="minorHAnsi" w:cstheme="minorBidi"/>
          <w:kern w:val="2"/>
          <w:sz w:val="22"/>
          <w:szCs w:val="22"/>
          <w14:ligatures w14:val="standardContextual"/>
        </w:rPr>
        <w:tab/>
      </w:r>
      <w:r>
        <w:t>MME CONFIGURATION UPDATE</w:t>
      </w:r>
      <w:r>
        <w:tab/>
      </w:r>
      <w:r>
        <w:fldChar w:fldCharType="begin"/>
      </w:r>
      <w:r>
        <w:instrText xml:space="preserve"> PAGEREF _Toc153533711 \h </w:instrText>
      </w:r>
      <w:r>
        <w:fldChar w:fldCharType="separate"/>
      </w:r>
      <w:r>
        <w:t>144</w:t>
      </w:r>
      <w:r>
        <w:fldChar w:fldCharType="end"/>
      </w:r>
    </w:p>
    <w:p w14:paraId="6C1E5D9D" w14:textId="5565B2D8" w:rsidR="00AE5C45" w:rsidRDefault="00AE5C45">
      <w:pPr>
        <w:pStyle w:val="TOC4"/>
        <w:rPr>
          <w:rFonts w:asciiTheme="minorHAnsi" w:eastAsiaTheme="minorEastAsia" w:hAnsiTheme="minorHAnsi" w:cstheme="minorBidi"/>
          <w:kern w:val="2"/>
          <w:sz w:val="22"/>
          <w:szCs w:val="22"/>
          <w14:ligatures w14:val="standardContextual"/>
        </w:rPr>
      </w:pPr>
      <w:r>
        <w:t>9.1.8.11</w:t>
      </w:r>
      <w:r>
        <w:rPr>
          <w:rFonts w:asciiTheme="minorHAnsi" w:eastAsiaTheme="minorEastAsia" w:hAnsiTheme="minorHAnsi" w:cstheme="minorBidi"/>
          <w:kern w:val="2"/>
          <w:sz w:val="22"/>
          <w:szCs w:val="22"/>
          <w14:ligatures w14:val="standardContextual"/>
        </w:rPr>
        <w:tab/>
      </w:r>
      <w:r>
        <w:t>MME CONFIGURATION UPDATE ACKNOWLEDGE</w:t>
      </w:r>
      <w:r>
        <w:tab/>
      </w:r>
      <w:r>
        <w:fldChar w:fldCharType="begin"/>
      </w:r>
      <w:r>
        <w:instrText xml:space="preserve"> PAGEREF _Toc153533712 \h </w:instrText>
      </w:r>
      <w:r>
        <w:fldChar w:fldCharType="separate"/>
      </w:r>
      <w:r>
        <w:t>145</w:t>
      </w:r>
      <w:r>
        <w:fldChar w:fldCharType="end"/>
      </w:r>
    </w:p>
    <w:p w14:paraId="63FA39D5" w14:textId="470308D9" w:rsidR="00AE5C45" w:rsidRDefault="00AE5C45">
      <w:pPr>
        <w:pStyle w:val="TOC4"/>
        <w:rPr>
          <w:rFonts w:asciiTheme="minorHAnsi" w:eastAsiaTheme="minorEastAsia" w:hAnsiTheme="minorHAnsi" w:cstheme="minorBidi"/>
          <w:kern w:val="2"/>
          <w:sz w:val="22"/>
          <w:szCs w:val="22"/>
          <w14:ligatures w14:val="standardContextual"/>
        </w:rPr>
      </w:pPr>
      <w:r>
        <w:t>9.1.8.12</w:t>
      </w:r>
      <w:r>
        <w:rPr>
          <w:rFonts w:asciiTheme="minorHAnsi" w:eastAsiaTheme="minorEastAsia" w:hAnsiTheme="minorHAnsi" w:cstheme="minorBidi"/>
          <w:kern w:val="2"/>
          <w:sz w:val="22"/>
          <w:szCs w:val="22"/>
          <w14:ligatures w14:val="standardContextual"/>
        </w:rPr>
        <w:tab/>
      </w:r>
      <w:r>
        <w:t>MME CONFIGURATION UPDATE FAILURE</w:t>
      </w:r>
      <w:r>
        <w:tab/>
      </w:r>
      <w:r>
        <w:fldChar w:fldCharType="begin"/>
      </w:r>
      <w:r>
        <w:instrText xml:space="preserve"> PAGEREF _Toc153533713 \h </w:instrText>
      </w:r>
      <w:r>
        <w:fldChar w:fldCharType="separate"/>
      </w:r>
      <w:r>
        <w:t>145</w:t>
      </w:r>
      <w:r>
        <w:fldChar w:fldCharType="end"/>
      </w:r>
    </w:p>
    <w:p w14:paraId="11898C81" w14:textId="5345B592" w:rsidR="00AE5C45" w:rsidRDefault="00AE5C45">
      <w:pPr>
        <w:pStyle w:val="TOC4"/>
        <w:rPr>
          <w:rFonts w:asciiTheme="minorHAnsi" w:eastAsiaTheme="minorEastAsia" w:hAnsiTheme="minorHAnsi" w:cstheme="minorBidi"/>
          <w:kern w:val="2"/>
          <w:sz w:val="22"/>
          <w:szCs w:val="22"/>
          <w14:ligatures w14:val="standardContextual"/>
        </w:rPr>
      </w:pPr>
      <w:r>
        <w:t>9.1.8.13</w:t>
      </w:r>
      <w:r>
        <w:rPr>
          <w:rFonts w:asciiTheme="minorHAnsi" w:eastAsiaTheme="minorEastAsia" w:hAnsiTheme="minorHAnsi" w:cstheme="minorBidi"/>
          <w:kern w:val="2"/>
          <w:sz w:val="22"/>
          <w:szCs w:val="22"/>
          <w14:ligatures w14:val="standardContextual"/>
        </w:rPr>
        <w:tab/>
      </w:r>
      <w:r>
        <w:t>OVERLOAD START</w:t>
      </w:r>
      <w:r>
        <w:tab/>
      </w:r>
      <w:r>
        <w:fldChar w:fldCharType="begin"/>
      </w:r>
      <w:r>
        <w:instrText xml:space="preserve"> PAGEREF _Toc153533714 \h </w:instrText>
      </w:r>
      <w:r>
        <w:fldChar w:fldCharType="separate"/>
      </w:r>
      <w:r>
        <w:t>145</w:t>
      </w:r>
      <w:r>
        <w:fldChar w:fldCharType="end"/>
      </w:r>
    </w:p>
    <w:p w14:paraId="64DFE875" w14:textId="12DBAEB2" w:rsidR="00AE5C45" w:rsidRDefault="00AE5C45">
      <w:pPr>
        <w:pStyle w:val="TOC4"/>
        <w:rPr>
          <w:rFonts w:asciiTheme="minorHAnsi" w:eastAsiaTheme="minorEastAsia" w:hAnsiTheme="minorHAnsi" w:cstheme="minorBidi"/>
          <w:kern w:val="2"/>
          <w:sz w:val="22"/>
          <w:szCs w:val="22"/>
          <w14:ligatures w14:val="standardContextual"/>
        </w:rPr>
      </w:pPr>
      <w:r>
        <w:t>9.1.8.14</w:t>
      </w:r>
      <w:r>
        <w:rPr>
          <w:rFonts w:asciiTheme="minorHAnsi" w:eastAsiaTheme="minorEastAsia" w:hAnsiTheme="minorHAnsi" w:cstheme="minorBidi"/>
          <w:kern w:val="2"/>
          <w:sz w:val="22"/>
          <w:szCs w:val="22"/>
          <w14:ligatures w14:val="standardContextual"/>
        </w:rPr>
        <w:tab/>
      </w:r>
      <w:r>
        <w:t>OVERLOAD STOP</w:t>
      </w:r>
      <w:r>
        <w:tab/>
      </w:r>
      <w:r>
        <w:fldChar w:fldCharType="begin"/>
      </w:r>
      <w:r>
        <w:instrText xml:space="preserve"> PAGEREF _Toc153533715 \h </w:instrText>
      </w:r>
      <w:r>
        <w:fldChar w:fldCharType="separate"/>
      </w:r>
      <w:r>
        <w:t>146</w:t>
      </w:r>
      <w:r>
        <w:fldChar w:fldCharType="end"/>
      </w:r>
    </w:p>
    <w:p w14:paraId="7CE5C829" w14:textId="4F62242B"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9.1.9</w:t>
      </w:r>
      <w:r>
        <w:rPr>
          <w:rFonts w:asciiTheme="minorHAnsi" w:eastAsiaTheme="minorEastAsia" w:hAnsiTheme="minorHAnsi" w:cstheme="minorBidi"/>
          <w:kern w:val="2"/>
          <w:sz w:val="22"/>
          <w:szCs w:val="22"/>
          <w14:ligatures w14:val="standardContextual"/>
        </w:rPr>
        <w:tab/>
      </w:r>
      <w:r>
        <w:t>S1 CDMA2000 Tunnelling Messages</w:t>
      </w:r>
      <w:r>
        <w:tab/>
      </w:r>
      <w:r>
        <w:fldChar w:fldCharType="begin"/>
      </w:r>
      <w:r>
        <w:instrText xml:space="preserve"> PAGEREF _Toc153533716 \h </w:instrText>
      </w:r>
      <w:r>
        <w:fldChar w:fldCharType="separate"/>
      </w:r>
      <w:r>
        <w:t>146</w:t>
      </w:r>
      <w:r>
        <w:fldChar w:fldCharType="end"/>
      </w:r>
    </w:p>
    <w:p w14:paraId="163CD02C" w14:textId="039C21F6" w:rsidR="00AE5C45" w:rsidRDefault="00AE5C45">
      <w:pPr>
        <w:pStyle w:val="TOC4"/>
        <w:rPr>
          <w:rFonts w:asciiTheme="minorHAnsi" w:eastAsiaTheme="minorEastAsia" w:hAnsiTheme="minorHAnsi" w:cstheme="minorBidi"/>
          <w:kern w:val="2"/>
          <w:sz w:val="22"/>
          <w:szCs w:val="22"/>
          <w14:ligatures w14:val="standardContextual"/>
        </w:rPr>
      </w:pPr>
      <w:r>
        <w:t>9.1.9</w:t>
      </w:r>
      <w:r w:rsidRPr="00624445">
        <w:rPr>
          <w:rFonts w:eastAsia="Batang"/>
        </w:rPr>
        <w:t>.1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r>
      <w:r>
        <w:instrText xml:space="preserve"> PAGEREF _Toc153533717 \h </w:instrText>
      </w:r>
      <w:r>
        <w:fldChar w:fldCharType="separate"/>
      </w:r>
      <w:r>
        <w:t>146</w:t>
      </w:r>
      <w:r>
        <w:fldChar w:fldCharType="end"/>
      </w:r>
    </w:p>
    <w:p w14:paraId="360AE474" w14:textId="7175E5D5" w:rsidR="00AE5C45" w:rsidRDefault="00AE5C45">
      <w:pPr>
        <w:pStyle w:val="TOC4"/>
        <w:rPr>
          <w:rFonts w:asciiTheme="minorHAnsi" w:eastAsiaTheme="minorEastAsia" w:hAnsiTheme="minorHAnsi" w:cstheme="minorBidi"/>
          <w:kern w:val="2"/>
          <w:sz w:val="22"/>
          <w:szCs w:val="22"/>
          <w14:ligatures w14:val="standardContextual"/>
        </w:rPr>
      </w:pPr>
      <w:r>
        <w:t>9.1.9.2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r>
      <w:r>
        <w:instrText xml:space="preserve"> PAGEREF _Toc153533718 \h </w:instrText>
      </w:r>
      <w:r>
        <w:fldChar w:fldCharType="separate"/>
      </w:r>
      <w:r>
        <w:t>147</w:t>
      </w:r>
      <w:r>
        <w:fldChar w:fldCharType="end"/>
      </w:r>
    </w:p>
    <w:p w14:paraId="5AEB0005" w14:textId="1260FDB2" w:rsidR="00AE5C45" w:rsidRDefault="00AE5C45">
      <w:pPr>
        <w:pStyle w:val="TOC3"/>
        <w:rPr>
          <w:rFonts w:asciiTheme="minorHAnsi" w:eastAsiaTheme="minorEastAsia" w:hAnsiTheme="minorHAnsi" w:cstheme="minorBidi"/>
          <w:kern w:val="2"/>
          <w:sz w:val="22"/>
          <w:szCs w:val="22"/>
          <w14:ligatures w14:val="standardContextual"/>
        </w:rPr>
      </w:pPr>
      <w:r>
        <w:t>9.1.10</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r>
      <w:r>
        <w:instrText xml:space="preserve"> PAGEREF _Toc153533719 \h </w:instrText>
      </w:r>
      <w:r>
        <w:fldChar w:fldCharType="separate"/>
      </w:r>
      <w:r>
        <w:t>147</w:t>
      </w:r>
      <w:r>
        <w:fldChar w:fldCharType="end"/>
      </w:r>
    </w:p>
    <w:p w14:paraId="046C9D68" w14:textId="02626B3D" w:rsidR="00AE5C45" w:rsidRDefault="00AE5C45">
      <w:pPr>
        <w:pStyle w:val="TOC3"/>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Trace Messages</w:t>
      </w:r>
      <w:r>
        <w:tab/>
      </w:r>
      <w:r>
        <w:fldChar w:fldCharType="begin"/>
      </w:r>
      <w:r>
        <w:instrText xml:space="preserve"> PAGEREF _Toc153533720 \h </w:instrText>
      </w:r>
      <w:r>
        <w:fldChar w:fldCharType="separate"/>
      </w:r>
      <w:r>
        <w:t>148</w:t>
      </w:r>
      <w:r>
        <w:fldChar w:fldCharType="end"/>
      </w:r>
    </w:p>
    <w:p w14:paraId="55DF4D3C" w14:textId="1DEC9546" w:rsidR="00AE5C45" w:rsidRDefault="00AE5C45">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TRACE START</w:t>
      </w:r>
      <w:r>
        <w:tab/>
      </w:r>
      <w:r>
        <w:fldChar w:fldCharType="begin"/>
      </w:r>
      <w:r>
        <w:instrText xml:space="preserve"> PAGEREF _Toc153533721 \h </w:instrText>
      </w:r>
      <w:r>
        <w:fldChar w:fldCharType="separate"/>
      </w:r>
      <w:r>
        <w:t>148</w:t>
      </w:r>
      <w:r>
        <w:fldChar w:fldCharType="end"/>
      </w:r>
    </w:p>
    <w:p w14:paraId="72A2E84F" w14:textId="32E75856" w:rsidR="00AE5C45" w:rsidRDefault="00AE5C45">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TRACE FAILURE INDICATION</w:t>
      </w:r>
      <w:r>
        <w:tab/>
      </w:r>
      <w:r>
        <w:fldChar w:fldCharType="begin"/>
      </w:r>
      <w:r>
        <w:instrText xml:space="preserve"> PAGEREF _Toc153533722 \h </w:instrText>
      </w:r>
      <w:r>
        <w:fldChar w:fldCharType="separate"/>
      </w:r>
      <w:r>
        <w:t>148</w:t>
      </w:r>
      <w:r>
        <w:fldChar w:fldCharType="end"/>
      </w:r>
    </w:p>
    <w:p w14:paraId="6EB72604" w14:textId="237893F4" w:rsidR="00AE5C45" w:rsidRDefault="00AE5C45">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DEACTIVATE TRACE</w:t>
      </w:r>
      <w:r>
        <w:tab/>
      </w:r>
      <w:r>
        <w:fldChar w:fldCharType="begin"/>
      </w:r>
      <w:r>
        <w:instrText xml:space="preserve"> PAGEREF _Toc153533723 \h </w:instrText>
      </w:r>
      <w:r>
        <w:fldChar w:fldCharType="separate"/>
      </w:r>
      <w:r>
        <w:t>148</w:t>
      </w:r>
      <w:r>
        <w:fldChar w:fldCharType="end"/>
      </w:r>
    </w:p>
    <w:p w14:paraId="033A6975" w14:textId="41689A3A" w:rsidR="00AE5C45" w:rsidRDefault="00AE5C45">
      <w:pPr>
        <w:pStyle w:val="TOC3"/>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Location Reporting Messages</w:t>
      </w:r>
      <w:r>
        <w:tab/>
      </w:r>
      <w:r>
        <w:fldChar w:fldCharType="begin"/>
      </w:r>
      <w:r>
        <w:instrText xml:space="preserve"> PAGEREF _Toc153533724 \h </w:instrText>
      </w:r>
      <w:r>
        <w:fldChar w:fldCharType="separate"/>
      </w:r>
      <w:r>
        <w:t>149</w:t>
      </w:r>
      <w:r>
        <w:fldChar w:fldCharType="end"/>
      </w:r>
    </w:p>
    <w:p w14:paraId="72EC66AC" w14:textId="0BFD47C1"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12.1</w:t>
      </w:r>
      <w:r>
        <w:rPr>
          <w:rFonts w:asciiTheme="minorHAnsi" w:eastAsiaTheme="minorEastAsia" w:hAnsiTheme="minorHAnsi" w:cstheme="minorBidi"/>
          <w:kern w:val="2"/>
          <w:sz w:val="22"/>
          <w:szCs w:val="22"/>
          <w14:ligatures w14:val="standardContextual"/>
        </w:rPr>
        <w:tab/>
      </w:r>
      <w:r>
        <w:rPr>
          <w:lang w:eastAsia="zh-CN"/>
        </w:rPr>
        <w:t>LOCATION REPORTING CONTROL</w:t>
      </w:r>
      <w:r>
        <w:tab/>
      </w:r>
      <w:r>
        <w:fldChar w:fldCharType="begin"/>
      </w:r>
      <w:r>
        <w:instrText xml:space="preserve"> PAGEREF _Toc153533725 \h </w:instrText>
      </w:r>
      <w:r>
        <w:fldChar w:fldCharType="separate"/>
      </w:r>
      <w:r>
        <w:t>149</w:t>
      </w:r>
      <w:r>
        <w:fldChar w:fldCharType="end"/>
      </w:r>
    </w:p>
    <w:p w14:paraId="722BC507" w14:textId="70139211" w:rsidR="00AE5C45" w:rsidRDefault="00AE5C45">
      <w:pPr>
        <w:pStyle w:val="TOC4"/>
        <w:rPr>
          <w:rFonts w:asciiTheme="minorHAnsi" w:eastAsiaTheme="minorEastAsia" w:hAnsiTheme="minorHAnsi" w:cstheme="minorBidi"/>
          <w:kern w:val="2"/>
          <w:sz w:val="22"/>
          <w:szCs w:val="22"/>
          <w14:ligatures w14:val="standardContextual"/>
        </w:rPr>
      </w:pPr>
      <w:r>
        <w:t>9.1.12.2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r>
      <w:r>
        <w:instrText xml:space="preserve"> PAGEREF _Toc153533726 \h </w:instrText>
      </w:r>
      <w:r>
        <w:fldChar w:fldCharType="separate"/>
      </w:r>
      <w:r>
        <w:t>149</w:t>
      </w:r>
      <w:r>
        <w:fldChar w:fldCharType="end"/>
      </w:r>
    </w:p>
    <w:p w14:paraId="143287B8" w14:textId="4B09070C" w:rsidR="00AE5C45" w:rsidRDefault="00AE5C45">
      <w:pPr>
        <w:pStyle w:val="TOC4"/>
        <w:rPr>
          <w:rFonts w:asciiTheme="minorHAnsi" w:eastAsiaTheme="minorEastAsia" w:hAnsiTheme="minorHAnsi" w:cstheme="minorBidi"/>
          <w:kern w:val="2"/>
          <w:sz w:val="22"/>
          <w:szCs w:val="22"/>
          <w14:ligatures w14:val="standardContextual"/>
        </w:rPr>
      </w:pPr>
      <w:r>
        <w:t>9.1.12.3</w:t>
      </w:r>
      <w:r>
        <w:rPr>
          <w:rFonts w:asciiTheme="minorHAnsi" w:eastAsiaTheme="minorEastAsia" w:hAnsiTheme="minorHAnsi" w:cstheme="minorBidi"/>
          <w:kern w:val="2"/>
          <w:sz w:val="22"/>
          <w:szCs w:val="22"/>
          <w14:ligatures w14:val="standardContextual"/>
        </w:rPr>
        <w:tab/>
      </w:r>
      <w:r>
        <w:t>LOCATION REPORT</w:t>
      </w:r>
      <w:r>
        <w:tab/>
      </w:r>
      <w:r>
        <w:fldChar w:fldCharType="begin"/>
      </w:r>
      <w:r>
        <w:instrText xml:space="preserve"> PAGEREF _Toc153533727 \h </w:instrText>
      </w:r>
      <w:r>
        <w:fldChar w:fldCharType="separate"/>
      </w:r>
      <w:r>
        <w:t>149</w:t>
      </w:r>
      <w:r>
        <w:fldChar w:fldCharType="end"/>
      </w:r>
    </w:p>
    <w:p w14:paraId="718D6027" w14:textId="5AEEAFAB" w:rsidR="00AE5C45" w:rsidRDefault="00AE5C45">
      <w:pPr>
        <w:pStyle w:val="TOC3"/>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Warning Message Transmission Messages</w:t>
      </w:r>
      <w:r>
        <w:tab/>
      </w:r>
      <w:r>
        <w:fldChar w:fldCharType="begin"/>
      </w:r>
      <w:r>
        <w:instrText xml:space="preserve"> PAGEREF _Toc153533728 \h </w:instrText>
      </w:r>
      <w:r>
        <w:fldChar w:fldCharType="separate"/>
      </w:r>
      <w:r>
        <w:t>150</w:t>
      </w:r>
      <w:r>
        <w:fldChar w:fldCharType="end"/>
      </w:r>
    </w:p>
    <w:p w14:paraId="57AEAEDA" w14:textId="756180BA" w:rsidR="00AE5C45" w:rsidRDefault="00AE5C45">
      <w:pPr>
        <w:pStyle w:val="TOC4"/>
        <w:rPr>
          <w:rFonts w:asciiTheme="minorHAnsi" w:eastAsiaTheme="minorEastAsia" w:hAnsiTheme="minorHAnsi" w:cstheme="minorBidi"/>
          <w:kern w:val="2"/>
          <w:sz w:val="22"/>
          <w:szCs w:val="22"/>
          <w14:ligatures w14:val="standardContextual"/>
        </w:rPr>
      </w:pPr>
      <w:r>
        <w:t>9.1.13</w:t>
      </w:r>
      <w:r>
        <w:rPr>
          <w:lang w:eastAsia="zh-CN"/>
        </w:rPr>
        <w:t>.1</w:t>
      </w:r>
      <w:r>
        <w:rPr>
          <w:rFonts w:asciiTheme="minorHAnsi" w:eastAsiaTheme="minorEastAsia" w:hAnsiTheme="minorHAnsi" w:cstheme="minorBidi"/>
          <w:kern w:val="2"/>
          <w:sz w:val="22"/>
          <w:szCs w:val="22"/>
          <w14:ligatures w14:val="standardContextual"/>
        </w:rPr>
        <w:tab/>
      </w:r>
      <w:r>
        <w:t>WRITE-REPLACE WARNING REQUEST</w:t>
      </w:r>
      <w:r>
        <w:tab/>
      </w:r>
      <w:r>
        <w:fldChar w:fldCharType="begin"/>
      </w:r>
      <w:r>
        <w:instrText xml:space="preserve"> PAGEREF _Toc153533729 \h </w:instrText>
      </w:r>
      <w:r>
        <w:fldChar w:fldCharType="separate"/>
      </w:r>
      <w:r>
        <w:t>150</w:t>
      </w:r>
      <w:r>
        <w:fldChar w:fldCharType="end"/>
      </w:r>
    </w:p>
    <w:p w14:paraId="6376D69B" w14:textId="6135B3AA" w:rsidR="00AE5C45" w:rsidRDefault="00AE5C45">
      <w:pPr>
        <w:pStyle w:val="TOC4"/>
        <w:rPr>
          <w:rFonts w:asciiTheme="minorHAnsi" w:eastAsiaTheme="minorEastAsia" w:hAnsiTheme="minorHAnsi" w:cstheme="minorBidi"/>
          <w:kern w:val="2"/>
          <w:sz w:val="22"/>
          <w:szCs w:val="22"/>
          <w14:ligatures w14:val="standardContextual"/>
        </w:rPr>
      </w:pPr>
      <w:r>
        <w:t>9.1.13.2</w:t>
      </w:r>
      <w:r>
        <w:rPr>
          <w:rFonts w:asciiTheme="minorHAnsi" w:eastAsiaTheme="minorEastAsia" w:hAnsiTheme="minorHAnsi" w:cstheme="minorBidi"/>
          <w:kern w:val="2"/>
          <w:sz w:val="22"/>
          <w:szCs w:val="22"/>
          <w14:ligatures w14:val="standardContextual"/>
        </w:rPr>
        <w:tab/>
      </w:r>
      <w:r>
        <w:t>WRITE-REPLACE WARNING RESPONSE</w:t>
      </w:r>
      <w:r>
        <w:tab/>
      </w:r>
      <w:r>
        <w:fldChar w:fldCharType="begin"/>
      </w:r>
      <w:r>
        <w:instrText xml:space="preserve"> PAGEREF _Toc153533730 \h </w:instrText>
      </w:r>
      <w:r>
        <w:fldChar w:fldCharType="separate"/>
      </w:r>
      <w:r>
        <w:t>150</w:t>
      </w:r>
      <w:r>
        <w:fldChar w:fldCharType="end"/>
      </w:r>
    </w:p>
    <w:p w14:paraId="6113EA59" w14:textId="29979F52" w:rsidR="00AE5C45" w:rsidRDefault="00AE5C45">
      <w:pPr>
        <w:pStyle w:val="TOC4"/>
        <w:rPr>
          <w:rFonts w:asciiTheme="minorHAnsi" w:eastAsiaTheme="minorEastAsia" w:hAnsiTheme="minorHAnsi" w:cstheme="minorBidi"/>
          <w:kern w:val="2"/>
          <w:sz w:val="22"/>
          <w:szCs w:val="22"/>
          <w14:ligatures w14:val="standardContextual"/>
        </w:rPr>
      </w:pPr>
      <w:r>
        <w:t>9.1.13.3</w:t>
      </w:r>
      <w:r>
        <w:rPr>
          <w:rFonts w:asciiTheme="minorHAnsi" w:eastAsiaTheme="minorEastAsia" w:hAnsiTheme="minorHAnsi" w:cstheme="minorBidi"/>
          <w:kern w:val="2"/>
          <w:sz w:val="22"/>
          <w:szCs w:val="22"/>
          <w14:ligatures w14:val="standardContextual"/>
        </w:rPr>
        <w:tab/>
      </w:r>
      <w:r>
        <w:t>KILL REQUEST</w:t>
      </w:r>
      <w:r>
        <w:tab/>
      </w:r>
      <w:r>
        <w:fldChar w:fldCharType="begin"/>
      </w:r>
      <w:r>
        <w:instrText xml:space="preserve"> PAGEREF _Toc153533731 \h </w:instrText>
      </w:r>
      <w:r>
        <w:fldChar w:fldCharType="separate"/>
      </w:r>
      <w:r>
        <w:t>150</w:t>
      </w:r>
      <w:r>
        <w:fldChar w:fldCharType="end"/>
      </w:r>
    </w:p>
    <w:p w14:paraId="541243B4" w14:textId="3D3E81CC" w:rsidR="00AE5C45" w:rsidRDefault="00AE5C45">
      <w:pPr>
        <w:pStyle w:val="TOC4"/>
        <w:rPr>
          <w:rFonts w:asciiTheme="minorHAnsi" w:eastAsiaTheme="minorEastAsia" w:hAnsiTheme="minorHAnsi" w:cstheme="minorBidi"/>
          <w:kern w:val="2"/>
          <w:sz w:val="22"/>
          <w:szCs w:val="22"/>
          <w14:ligatures w14:val="standardContextual"/>
        </w:rPr>
      </w:pPr>
      <w:r>
        <w:t>9.1.13.4</w:t>
      </w:r>
      <w:r>
        <w:rPr>
          <w:rFonts w:asciiTheme="minorHAnsi" w:eastAsiaTheme="minorEastAsia" w:hAnsiTheme="minorHAnsi" w:cstheme="minorBidi"/>
          <w:kern w:val="2"/>
          <w:sz w:val="22"/>
          <w:szCs w:val="22"/>
          <w14:ligatures w14:val="standardContextual"/>
        </w:rPr>
        <w:tab/>
      </w:r>
      <w:r>
        <w:t>KILL RESPONSE</w:t>
      </w:r>
      <w:r>
        <w:tab/>
      </w:r>
      <w:r>
        <w:fldChar w:fldCharType="begin"/>
      </w:r>
      <w:r>
        <w:instrText xml:space="preserve"> PAGEREF _Toc153533732 \h </w:instrText>
      </w:r>
      <w:r>
        <w:fldChar w:fldCharType="separate"/>
      </w:r>
      <w:r>
        <w:t>151</w:t>
      </w:r>
      <w:r>
        <w:fldChar w:fldCharType="end"/>
      </w:r>
    </w:p>
    <w:p w14:paraId="5BBC3565" w14:textId="4377F732" w:rsidR="00AE5C45" w:rsidRDefault="00AE5C45">
      <w:pPr>
        <w:pStyle w:val="TOC4"/>
        <w:rPr>
          <w:rFonts w:asciiTheme="minorHAnsi" w:eastAsiaTheme="minorEastAsia" w:hAnsiTheme="minorHAnsi" w:cstheme="minorBidi"/>
          <w:kern w:val="2"/>
          <w:sz w:val="22"/>
          <w:szCs w:val="22"/>
          <w14:ligatures w14:val="standardContextual"/>
        </w:rPr>
      </w:pPr>
      <w:r>
        <w:t>9.1.13.</w:t>
      </w:r>
      <w:r>
        <w:rPr>
          <w:lang w:eastAsia="zh-CN"/>
        </w:rPr>
        <w:t>5</w:t>
      </w:r>
      <w:r>
        <w:rPr>
          <w:rFonts w:asciiTheme="minorHAnsi" w:eastAsiaTheme="minorEastAsia" w:hAnsiTheme="minorHAnsi" w:cstheme="minorBidi"/>
          <w:kern w:val="2"/>
          <w:sz w:val="22"/>
          <w:szCs w:val="22"/>
          <w14:ligatures w14:val="standardContextual"/>
        </w:rPr>
        <w:tab/>
      </w:r>
      <w:r>
        <w:rPr>
          <w:lang w:eastAsia="zh-CN"/>
        </w:rPr>
        <w:t>PWS RESTART INDICATION</w:t>
      </w:r>
      <w:r>
        <w:tab/>
      </w:r>
      <w:r>
        <w:fldChar w:fldCharType="begin"/>
      </w:r>
      <w:r>
        <w:instrText xml:space="preserve"> PAGEREF _Toc153533733 \h </w:instrText>
      </w:r>
      <w:r>
        <w:fldChar w:fldCharType="separate"/>
      </w:r>
      <w:r>
        <w:t>151</w:t>
      </w:r>
      <w:r>
        <w:fldChar w:fldCharType="end"/>
      </w:r>
    </w:p>
    <w:p w14:paraId="5E5937D6" w14:textId="33C18F58" w:rsidR="00AE5C45" w:rsidRDefault="00AE5C45">
      <w:pPr>
        <w:pStyle w:val="TOC4"/>
        <w:rPr>
          <w:rFonts w:asciiTheme="minorHAnsi" w:eastAsiaTheme="minorEastAsia" w:hAnsiTheme="minorHAnsi" w:cstheme="minorBidi"/>
          <w:kern w:val="2"/>
          <w:sz w:val="22"/>
          <w:szCs w:val="22"/>
          <w14:ligatures w14:val="standardContextual"/>
        </w:rPr>
      </w:pPr>
      <w:r>
        <w:t>9.1.13.</w:t>
      </w:r>
      <w:r>
        <w:rPr>
          <w:lang w:eastAsia="zh-CN"/>
        </w:rPr>
        <w:t>6</w:t>
      </w:r>
      <w:r>
        <w:rPr>
          <w:rFonts w:asciiTheme="minorHAnsi" w:eastAsiaTheme="minorEastAsia" w:hAnsiTheme="minorHAnsi" w:cstheme="minorBidi"/>
          <w:kern w:val="2"/>
          <w:sz w:val="22"/>
          <w:szCs w:val="22"/>
          <w14:ligatures w14:val="standardContextual"/>
        </w:rPr>
        <w:tab/>
      </w:r>
      <w:r>
        <w:rPr>
          <w:lang w:eastAsia="zh-CN"/>
        </w:rPr>
        <w:t>PWS FAILURE INDICATION</w:t>
      </w:r>
      <w:r>
        <w:tab/>
      </w:r>
      <w:r>
        <w:fldChar w:fldCharType="begin"/>
      </w:r>
      <w:r>
        <w:instrText xml:space="preserve"> PAGEREF _Toc153533734 \h </w:instrText>
      </w:r>
      <w:r>
        <w:fldChar w:fldCharType="separate"/>
      </w:r>
      <w:r>
        <w:t>151</w:t>
      </w:r>
      <w:r>
        <w:fldChar w:fldCharType="end"/>
      </w:r>
    </w:p>
    <w:p w14:paraId="1FBFE5E9" w14:textId="0204F93A" w:rsidR="00AE5C45" w:rsidRDefault="00AE5C45">
      <w:pPr>
        <w:pStyle w:val="TOC3"/>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r>
      <w:r>
        <w:instrText xml:space="preserve"> PAGEREF _Toc153533735 \h </w:instrText>
      </w:r>
      <w:r>
        <w:fldChar w:fldCharType="separate"/>
      </w:r>
      <w:r>
        <w:t>152</w:t>
      </w:r>
      <w:r>
        <w:fldChar w:fldCharType="end"/>
      </w:r>
    </w:p>
    <w:p w14:paraId="1FE3D4F8" w14:textId="37C6C7E2" w:rsidR="00AE5C45" w:rsidRDefault="00AE5C45">
      <w:pPr>
        <w:pStyle w:val="TOC3"/>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r>
      <w:r>
        <w:instrText xml:space="preserve"> PAGEREF _Toc153533736 \h </w:instrText>
      </w:r>
      <w:r>
        <w:fldChar w:fldCharType="separate"/>
      </w:r>
      <w:r>
        <w:t>152</w:t>
      </w:r>
      <w:r>
        <w:fldChar w:fldCharType="end"/>
      </w:r>
    </w:p>
    <w:p w14:paraId="026DDFDA" w14:textId="5D37D4C0" w:rsidR="00AE5C45" w:rsidRDefault="00AE5C45">
      <w:pPr>
        <w:pStyle w:val="TOC3"/>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eNB CONFIGURATION TRANSFER</w:t>
      </w:r>
      <w:r>
        <w:tab/>
      </w:r>
      <w:r>
        <w:fldChar w:fldCharType="begin"/>
      </w:r>
      <w:r>
        <w:instrText xml:space="preserve"> PAGEREF _Toc153533737 \h </w:instrText>
      </w:r>
      <w:r>
        <w:fldChar w:fldCharType="separate"/>
      </w:r>
      <w:r>
        <w:t>152</w:t>
      </w:r>
      <w:r>
        <w:fldChar w:fldCharType="end"/>
      </w:r>
    </w:p>
    <w:p w14:paraId="4C3152AF" w14:textId="06E8C890" w:rsidR="00AE5C45" w:rsidRDefault="00AE5C45">
      <w:pPr>
        <w:pStyle w:val="TOC3"/>
        <w:rPr>
          <w:rFonts w:asciiTheme="minorHAnsi" w:eastAsiaTheme="minorEastAsia" w:hAnsiTheme="minorHAnsi" w:cstheme="minorBidi"/>
          <w:kern w:val="2"/>
          <w:sz w:val="22"/>
          <w:szCs w:val="22"/>
          <w14:ligatures w14:val="standardContextual"/>
        </w:rPr>
      </w:pPr>
      <w:r>
        <w:t>9.1.17</w:t>
      </w:r>
      <w:r>
        <w:rPr>
          <w:rFonts w:asciiTheme="minorHAnsi" w:eastAsiaTheme="minorEastAsia" w:hAnsiTheme="minorHAnsi" w:cstheme="minorBidi"/>
          <w:kern w:val="2"/>
          <w:sz w:val="22"/>
          <w:szCs w:val="22"/>
          <w14:ligatures w14:val="standardContextual"/>
        </w:rPr>
        <w:tab/>
      </w:r>
      <w:r>
        <w:t>MME CONFIGURATION TRANSFER</w:t>
      </w:r>
      <w:r>
        <w:tab/>
      </w:r>
      <w:r>
        <w:fldChar w:fldCharType="begin"/>
      </w:r>
      <w:r>
        <w:instrText xml:space="preserve"> PAGEREF _Toc153533738 \h </w:instrText>
      </w:r>
      <w:r>
        <w:fldChar w:fldCharType="separate"/>
      </w:r>
      <w:r>
        <w:t>153</w:t>
      </w:r>
      <w:r>
        <w:fldChar w:fldCharType="end"/>
      </w:r>
    </w:p>
    <w:p w14:paraId="1B3DEF07" w14:textId="419F630D" w:rsidR="00AE5C45" w:rsidRDefault="00AE5C45">
      <w:pPr>
        <w:pStyle w:val="TOC3"/>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CELL TRAFFIC TRACE</w:t>
      </w:r>
      <w:r>
        <w:tab/>
      </w:r>
      <w:r>
        <w:fldChar w:fldCharType="begin"/>
      </w:r>
      <w:r>
        <w:instrText xml:space="preserve"> PAGEREF _Toc153533739 \h </w:instrText>
      </w:r>
      <w:r>
        <w:fldChar w:fldCharType="separate"/>
      </w:r>
      <w:r>
        <w:t>153</w:t>
      </w:r>
      <w:r>
        <w:fldChar w:fldCharType="end"/>
      </w:r>
    </w:p>
    <w:p w14:paraId="320795CB" w14:textId="6F683CC5" w:rsidR="00AE5C45" w:rsidRDefault="00AE5C45">
      <w:pPr>
        <w:pStyle w:val="TOC3"/>
        <w:rPr>
          <w:rFonts w:asciiTheme="minorHAnsi" w:eastAsiaTheme="minorEastAsia" w:hAnsiTheme="minorHAnsi" w:cstheme="minorBidi"/>
          <w:kern w:val="2"/>
          <w:sz w:val="22"/>
          <w:szCs w:val="22"/>
          <w14:ligatures w14:val="standardContextual"/>
        </w:rPr>
      </w:pPr>
      <w:r>
        <w:t>9.1.</w:t>
      </w:r>
      <w:r>
        <w:rPr>
          <w:lang w:eastAsia="zh-CN"/>
        </w:rPr>
        <w:t>19</w:t>
      </w:r>
      <w:r>
        <w:rPr>
          <w:rFonts w:asciiTheme="minorHAnsi" w:eastAsiaTheme="minorEastAsia" w:hAnsiTheme="minorHAnsi" w:cstheme="minorBidi"/>
          <w:kern w:val="2"/>
          <w:sz w:val="22"/>
          <w:szCs w:val="22"/>
          <w14:ligatures w14:val="standardContextual"/>
        </w:rPr>
        <w:tab/>
      </w:r>
      <w:r>
        <w:rPr>
          <w:lang w:eastAsia="zh-CN"/>
        </w:rPr>
        <w:t>LPPa</w:t>
      </w:r>
      <w:r>
        <w:t xml:space="preserve"> Transport Messages</w:t>
      </w:r>
      <w:r>
        <w:tab/>
      </w:r>
      <w:r>
        <w:fldChar w:fldCharType="begin"/>
      </w:r>
      <w:r>
        <w:instrText xml:space="preserve"> PAGEREF _Toc153533740 \h </w:instrText>
      </w:r>
      <w:r>
        <w:fldChar w:fldCharType="separate"/>
      </w:r>
      <w:r>
        <w:t>153</w:t>
      </w:r>
      <w:r>
        <w:fldChar w:fldCharType="end"/>
      </w:r>
    </w:p>
    <w:p w14:paraId="680A53B3" w14:textId="131A8775"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19</w:t>
      </w:r>
      <w:r w:rsidRPr="00624445">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r>
      <w:r>
        <w:instrText xml:space="preserve"> PAGEREF _Toc153533741 \h </w:instrText>
      </w:r>
      <w:r>
        <w:fldChar w:fldCharType="separate"/>
      </w:r>
      <w:r>
        <w:t>153</w:t>
      </w:r>
      <w:r>
        <w:fldChar w:fldCharType="end"/>
      </w:r>
    </w:p>
    <w:p w14:paraId="6F39FAC0" w14:textId="565114BA" w:rsidR="00AE5C45" w:rsidRDefault="00AE5C45">
      <w:pPr>
        <w:pStyle w:val="TOC4"/>
        <w:rPr>
          <w:rFonts w:asciiTheme="minorHAnsi" w:eastAsiaTheme="minorEastAsia" w:hAnsiTheme="minorHAnsi" w:cstheme="minorBidi"/>
          <w:kern w:val="2"/>
          <w:sz w:val="22"/>
          <w:szCs w:val="22"/>
          <w14:ligatures w14:val="standardContextual"/>
        </w:rPr>
      </w:pPr>
      <w:r>
        <w:t>9.1.19.2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r>
      <w:r>
        <w:instrText xml:space="preserve"> PAGEREF _Toc153533742 \h </w:instrText>
      </w:r>
      <w:r>
        <w:fldChar w:fldCharType="separate"/>
      </w:r>
      <w:r>
        <w:t>154</w:t>
      </w:r>
      <w:r>
        <w:fldChar w:fldCharType="end"/>
      </w:r>
    </w:p>
    <w:p w14:paraId="1E559A34" w14:textId="43FB8823" w:rsidR="00AE5C45" w:rsidRDefault="00AE5C45">
      <w:pPr>
        <w:pStyle w:val="TOC4"/>
        <w:rPr>
          <w:rFonts w:asciiTheme="minorHAnsi" w:eastAsiaTheme="minorEastAsia" w:hAnsiTheme="minorHAnsi" w:cstheme="minorBidi"/>
          <w:kern w:val="2"/>
          <w:sz w:val="22"/>
          <w:szCs w:val="22"/>
          <w14:ligatures w14:val="standardContextual"/>
        </w:rPr>
      </w:pPr>
      <w:r>
        <w:t>9.1.19.3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r>
      <w:r>
        <w:instrText xml:space="preserve"> PAGEREF _Toc153533743 \h </w:instrText>
      </w:r>
      <w:r>
        <w:fldChar w:fldCharType="separate"/>
      </w:r>
      <w:r>
        <w:t>154</w:t>
      </w:r>
      <w:r>
        <w:fldChar w:fldCharType="end"/>
      </w:r>
    </w:p>
    <w:p w14:paraId="55097982" w14:textId="5575CED3" w:rsidR="00AE5C45" w:rsidRDefault="00AE5C45">
      <w:pPr>
        <w:pStyle w:val="TOC4"/>
        <w:rPr>
          <w:rFonts w:asciiTheme="minorHAnsi" w:eastAsiaTheme="minorEastAsia" w:hAnsiTheme="minorHAnsi" w:cstheme="minorBidi"/>
          <w:kern w:val="2"/>
          <w:sz w:val="22"/>
          <w:szCs w:val="22"/>
          <w14:ligatures w14:val="standardContextual"/>
        </w:rPr>
      </w:pPr>
      <w:r>
        <w:t>9.1.19.4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r>
      <w:r>
        <w:instrText xml:space="preserve"> PAGEREF _Toc153533744 \h </w:instrText>
      </w:r>
      <w:r>
        <w:fldChar w:fldCharType="separate"/>
      </w:r>
      <w:r>
        <w:t>154</w:t>
      </w:r>
      <w:r>
        <w:fldChar w:fldCharType="end"/>
      </w:r>
    </w:p>
    <w:p w14:paraId="6787480A" w14:textId="566ABD09" w:rsidR="00AE5C45" w:rsidRDefault="00AE5C45">
      <w:pPr>
        <w:pStyle w:val="TOC3"/>
        <w:rPr>
          <w:rFonts w:asciiTheme="minorHAnsi" w:eastAsiaTheme="minorEastAsia" w:hAnsiTheme="minorHAnsi" w:cstheme="minorBidi"/>
          <w:kern w:val="2"/>
          <w:sz w:val="22"/>
          <w:szCs w:val="22"/>
          <w14:ligatures w14:val="standardContextual"/>
        </w:rPr>
      </w:pPr>
      <w:r>
        <w:t>9.1.20</w:t>
      </w:r>
      <w:r>
        <w:rPr>
          <w:rFonts w:asciiTheme="minorHAnsi" w:eastAsiaTheme="minorEastAsia" w:hAnsiTheme="minorHAnsi" w:cstheme="minorBidi"/>
          <w:kern w:val="2"/>
          <w:sz w:val="22"/>
          <w:szCs w:val="22"/>
          <w14:ligatures w14:val="standardContextual"/>
        </w:rPr>
        <w:tab/>
      </w:r>
      <w:r>
        <w:rPr>
          <w:lang w:eastAsia="zh-CN"/>
        </w:rPr>
        <w:t>Secondary RAT Report</w:t>
      </w:r>
      <w:r>
        <w:t xml:space="preserve"> </w:t>
      </w:r>
      <w:r w:rsidRPr="00624445">
        <w:rPr>
          <w:rFonts w:eastAsia="MS Mincho"/>
          <w:lang w:eastAsia="ja-JP"/>
        </w:rPr>
        <w:t xml:space="preserve">Data Usage </w:t>
      </w:r>
      <w:r>
        <w:t>Messages</w:t>
      </w:r>
      <w:r>
        <w:tab/>
      </w:r>
      <w:r>
        <w:fldChar w:fldCharType="begin"/>
      </w:r>
      <w:r>
        <w:instrText xml:space="preserve"> PAGEREF _Toc153533745 \h </w:instrText>
      </w:r>
      <w:r>
        <w:fldChar w:fldCharType="separate"/>
      </w:r>
      <w:r>
        <w:t>154</w:t>
      </w:r>
      <w:r>
        <w:fldChar w:fldCharType="end"/>
      </w:r>
    </w:p>
    <w:p w14:paraId="4BE3A357" w14:textId="169043E7" w:rsidR="00AE5C45" w:rsidRDefault="00AE5C45">
      <w:pPr>
        <w:pStyle w:val="TOC4"/>
        <w:rPr>
          <w:rFonts w:asciiTheme="minorHAnsi" w:eastAsiaTheme="minorEastAsia" w:hAnsiTheme="minorHAnsi" w:cstheme="minorBidi"/>
          <w:kern w:val="2"/>
          <w:sz w:val="22"/>
          <w:szCs w:val="22"/>
          <w14:ligatures w14:val="standardContextual"/>
        </w:rPr>
      </w:pPr>
      <w:r>
        <w:t>9.1.20</w:t>
      </w:r>
      <w:r w:rsidRPr="00624445">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624445">
        <w:rPr>
          <w:rFonts w:eastAsia="MS Mincho"/>
          <w:lang w:eastAsia="ja-JP"/>
        </w:rPr>
        <w:t xml:space="preserve">DATA USAGE </w:t>
      </w:r>
      <w:r>
        <w:t>REPORT</w:t>
      </w:r>
      <w:r>
        <w:tab/>
      </w:r>
      <w:r>
        <w:fldChar w:fldCharType="begin"/>
      </w:r>
      <w:r>
        <w:instrText xml:space="preserve"> PAGEREF _Toc153533746 \h </w:instrText>
      </w:r>
      <w:r>
        <w:fldChar w:fldCharType="separate"/>
      </w:r>
      <w:r>
        <w:t>154</w:t>
      </w:r>
      <w:r>
        <w:fldChar w:fldCharType="end"/>
      </w:r>
    </w:p>
    <w:p w14:paraId="76FE162C" w14:textId="7AB5E55F" w:rsidR="00AE5C45" w:rsidRDefault="00AE5C45">
      <w:pPr>
        <w:pStyle w:val="TOC3"/>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UE Radio Capability ID Mapping Messages</w:t>
      </w:r>
      <w:r>
        <w:tab/>
      </w:r>
      <w:r>
        <w:fldChar w:fldCharType="begin"/>
      </w:r>
      <w:r>
        <w:instrText xml:space="preserve"> PAGEREF _Toc153533747 \h </w:instrText>
      </w:r>
      <w:r>
        <w:fldChar w:fldCharType="separate"/>
      </w:r>
      <w:r>
        <w:t>155</w:t>
      </w:r>
      <w:r>
        <w:fldChar w:fldCharType="end"/>
      </w:r>
    </w:p>
    <w:p w14:paraId="0CA58076" w14:textId="6A84287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9.1.21.1</w:t>
      </w:r>
      <w:r>
        <w:rPr>
          <w:rFonts w:asciiTheme="minorHAnsi" w:eastAsiaTheme="minorEastAsia" w:hAnsiTheme="minorHAnsi" w:cstheme="minorBidi"/>
          <w:kern w:val="2"/>
          <w:sz w:val="22"/>
          <w:szCs w:val="22"/>
          <w14:ligatures w14:val="standardContextual"/>
        </w:rPr>
        <w:tab/>
      </w:r>
      <w:r w:rsidRPr="00624445">
        <w:rPr>
          <w:rFonts w:eastAsia="SimSun"/>
        </w:rPr>
        <w:t>UE RADIO CAPABILITY ID MAPPING REQUEST</w:t>
      </w:r>
      <w:r>
        <w:tab/>
      </w:r>
      <w:r>
        <w:fldChar w:fldCharType="begin"/>
      </w:r>
      <w:r>
        <w:instrText xml:space="preserve"> PAGEREF _Toc153533748 \h </w:instrText>
      </w:r>
      <w:r>
        <w:fldChar w:fldCharType="separate"/>
      </w:r>
      <w:r>
        <w:t>155</w:t>
      </w:r>
      <w:r>
        <w:fldChar w:fldCharType="end"/>
      </w:r>
    </w:p>
    <w:p w14:paraId="443DE6B0" w14:textId="4873764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9.1.21.2</w:t>
      </w:r>
      <w:r>
        <w:rPr>
          <w:rFonts w:asciiTheme="minorHAnsi" w:eastAsiaTheme="minorEastAsia" w:hAnsiTheme="minorHAnsi" w:cstheme="minorBidi"/>
          <w:kern w:val="2"/>
          <w:sz w:val="22"/>
          <w:szCs w:val="22"/>
          <w14:ligatures w14:val="standardContextual"/>
        </w:rPr>
        <w:tab/>
      </w:r>
      <w:r w:rsidRPr="00624445">
        <w:rPr>
          <w:rFonts w:eastAsia="SimSun"/>
        </w:rPr>
        <w:t>UE RADIO CAPABILITY ID MAPPING RESPONSE</w:t>
      </w:r>
      <w:r>
        <w:tab/>
      </w:r>
      <w:r>
        <w:fldChar w:fldCharType="begin"/>
      </w:r>
      <w:r>
        <w:instrText xml:space="preserve"> PAGEREF _Toc153533749 \h </w:instrText>
      </w:r>
      <w:r>
        <w:fldChar w:fldCharType="separate"/>
      </w:r>
      <w:r>
        <w:t>155</w:t>
      </w:r>
      <w:r>
        <w:fldChar w:fldCharType="end"/>
      </w:r>
    </w:p>
    <w:p w14:paraId="15C7D425" w14:textId="0849888C" w:rsidR="00AE5C45" w:rsidRDefault="00AE5C45">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r>
      <w:r>
        <w:instrText xml:space="preserve"> PAGEREF _Toc153533750 \h </w:instrText>
      </w:r>
      <w:r>
        <w:fldChar w:fldCharType="separate"/>
      </w:r>
      <w:r>
        <w:t>155</w:t>
      </w:r>
      <w:r>
        <w:fldChar w:fldCharType="end"/>
      </w:r>
    </w:p>
    <w:p w14:paraId="2E2239A1" w14:textId="47829C8A" w:rsidR="00AE5C45" w:rsidRDefault="00AE5C45">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_Toc153533751 \h </w:instrText>
      </w:r>
      <w:r>
        <w:fldChar w:fldCharType="separate"/>
      </w:r>
      <w:r>
        <w:t>155</w:t>
      </w:r>
      <w:r>
        <w:fldChar w:fldCharType="end"/>
      </w:r>
    </w:p>
    <w:p w14:paraId="72099314" w14:textId="107E3C09" w:rsidR="00AE5C45" w:rsidRDefault="00AE5C45">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r>
      <w:r>
        <w:instrText xml:space="preserve"> PAGEREF _Toc153533752 \h </w:instrText>
      </w:r>
      <w:r>
        <w:fldChar w:fldCharType="separate"/>
      </w:r>
      <w:r>
        <w:t>156</w:t>
      </w:r>
      <w:r>
        <w:fldChar w:fldCharType="end"/>
      </w:r>
    </w:p>
    <w:p w14:paraId="745C4BF1" w14:textId="1A0AA313" w:rsidR="00AE5C45" w:rsidRDefault="00AE5C45">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Message Type</w:t>
      </w:r>
      <w:r>
        <w:tab/>
      </w:r>
      <w:r>
        <w:fldChar w:fldCharType="begin"/>
      </w:r>
      <w:r>
        <w:instrText xml:space="preserve"> PAGEREF _Toc153533753 \h </w:instrText>
      </w:r>
      <w:r>
        <w:fldChar w:fldCharType="separate"/>
      </w:r>
      <w:r>
        <w:t>156</w:t>
      </w:r>
      <w:r>
        <w:fldChar w:fldCharType="end"/>
      </w:r>
    </w:p>
    <w:p w14:paraId="13DA4920" w14:textId="376BB62D" w:rsidR="00AE5C45" w:rsidRDefault="00AE5C45">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E-RAB ID</w:t>
      </w:r>
      <w:r>
        <w:tab/>
      </w:r>
      <w:r>
        <w:fldChar w:fldCharType="begin"/>
      </w:r>
      <w:r>
        <w:instrText xml:space="preserve"> PAGEREF _Toc153533754 \h </w:instrText>
      </w:r>
      <w:r>
        <w:fldChar w:fldCharType="separate"/>
      </w:r>
      <w:r>
        <w:t>156</w:t>
      </w:r>
      <w:r>
        <w:fldChar w:fldCharType="end"/>
      </w:r>
    </w:p>
    <w:p w14:paraId="38340BBF" w14:textId="1BD68522" w:rsidR="00AE5C45" w:rsidRDefault="00AE5C45">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Cause</w:t>
      </w:r>
      <w:r>
        <w:tab/>
      </w:r>
      <w:r>
        <w:fldChar w:fldCharType="begin"/>
      </w:r>
      <w:r>
        <w:instrText xml:space="preserve"> PAGEREF _Toc153533755 \h </w:instrText>
      </w:r>
      <w:r>
        <w:fldChar w:fldCharType="separate"/>
      </w:r>
      <w:r>
        <w:t>156</w:t>
      </w:r>
      <w:r>
        <w:fldChar w:fldCharType="end"/>
      </w:r>
    </w:p>
    <w:p w14:paraId="3FB35DED" w14:textId="35365D2E" w:rsidR="00AE5C45" w:rsidRDefault="00AE5C45">
      <w:pPr>
        <w:pStyle w:val="TOC4"/>
        <w:rPr>
          <w:rFonts w:asciiTheme="minorHAnsi" w:eastAsiaTheme="minorEastAsia" w:hAnsiTheme="minorHAnsi" w:cstheme="minorBidi"/>
          <w:kern w:val="2"/>
          <w:sz w:val="22"/>
          <w:szCs w:val="22"/>
          <w14:ligatures w14:val="standardContextual"/>
        </w:rPr>
      </w:pPr>
      <w:r>
        <w:t>9.2.1.3a</w:t>
      </w:r>
      <w:r>
        <w:rPr>
          <w:rFonts w:asciiTheme="minorHAnsi" w:eastAsiaTheme="minorEastAsia" w:hAnsiTheme="minorHAnsi" w:cstheme="minorBidi"/>
          <w:kern w:val="2"/>
          <w:sz w:val="22"/>
          <w:szCs w:val="22"/>
          <w14:ligatures w14:val="standardContextual"/>
        </w:rPr>
        <w:tab/>
      </w:r>
      <w:r>
        <w:t>RRC Establishment Cause</w:t>
      </w:r>
      <w:r>
        <w:tab/>
      </w:r>
      <w:r>
        <w:fldChar w:fldCharType="begin"/>
      </w:r>
      <w:r>
        <w:instrText xml:space="preserve"> PAGEREF _Toc153533756 \h </w:instrText>
      </w:r>
      <w:r>
        <w:fldChar w:fldCharType="separate"/>
      </w:r>
      <w:r>
        <w:t>160</w:t>
      </w:r>
      <w:r>
        <w:fldChar w:fldCharType="end"/>
      </w:r>
    </w:p>
    <w:p w14:paraId="5F272822" w14:textId="6BEFB7B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9.2.1.4</w:t>
      </w:r>
      <w:r>
        <w:rPr>
          <w:rFonts w:asciiTheme="minorHAnsi" w:eastAsiaTheme="minorEastAsia" w:hAnsiTheme="minorHAnsi" w:cstheme="minorBidi"/>
          <w:kern w:val="2"/>
          <w:sz w:val="22"/>
          <w:szCs w:val="22"/>
          <w14:ligatures w14:val="standardContextual"/>
        </w:rPr>
        <w:tab/>
      </w:r>
      <w:r w:rsidRPr="00624445">
        <w:rPr>
          <w:rFonts w:eastAsia="Batang"/>
        </w:rPr>
        <w:t>Trace Activation</w:t>
      </w:r>
      <w:r>
        <w:tab/>
      </w:r>
      <w:r>
        <w:fldChar w:fldCharType="begin"/>
      </w:r>
      <w:r>
        <w:instrText xml:space="preserve"> PAGEREF _Toc153533757 \h </w:instrText>
      </w:r>
      <w:r>
        <w:fldChar w:fldCharType="separate"/>
      </w:r>
      <w:r>
        <w:t>161</w:t>
      </w:r>
      <w:r>
        <w:fldChar w:fldCharType="end"/>
      </w:r>
    </w:p>
    <w:p w14:paraId="7C3B94C9" w14:textId="5A1B9637" w:rsidR="00AE5C45" w:rsidRDefault="00AE5C45">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Source ID</w:t>
      </w:r>
      <w:r>
        <w:tab/>
      </w:r>
      <w:r>
        <w:fldChar w:fldCharType="begin"/>
      </w:r>
      <w:r>
        <w:instrText xml:space="preserve"> PAGEREF _Toc153533758 \h </w:instrText>
      </w:r>
      <w:r>
        <w:fldChar w:fldCharType="separate"/>
      </w:r>
      <w:r>
        <w:t>162</w:t>
      </w:r>
      <w:r>
        <w:fldChar w:fldCharType="end"/>
      </w:r>
    </w:p>
    <w:p w14:paraId="14C7ED91" w14:textId="2EA215DA" w:rsidR="00AE5C45" w:rsidRDefault="00AE5C45">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Target ID</w:t>
      </w:r>
      <w:r>
        <w:tab/>
      </w:r>
      <w:r>
        <w:fldChar w:fldCharType="begin"/>
      </w:r>
      <w:r>
        <w:instrText xml:space="preserve"> PAGEREF _Toc153533759 \h </w:instrText>
      </w:r>
      <w:r>
        <w:fldChar w:fldCharType="separate"/>
      </w:r>
      <w:r>
        <w:t>162</w:t>
      </w:r>
      <w:r>
        <w:fldChar w:fldCharType="end"/>
      </w:r>
    </w:p>
    <w:p w14:paraId="54F1819B" w14:textId="40B0435B" w:rsidR="00AE5C45" w:rsidRDefault="00AE5C45">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Source eNB to Target eNB Transparent Container</w:t>
      </w:r>
      <w:r>
        <w:tab/>
      </w:r>
      <w:r>
        <w:fldChar w:fldCharType="begin"/>
      </w:r>
      <w:r>
        <w:instrText xml:space="preserve"> PAGEREF _Toc153533760 \h </w:instrText>
      </w:r>
      <w:r>
        <w:fldChar w:fldCharType="separate"/>
      </w:r>
      <w:r>
        <w:t>163</w:t>
      </w:r>
      <w:r>
        <w:fldChar w:fldCharType="end"/>
      </w:r>
    </w:p>
    <w:p w14:paraId="5005FE69" w14:textId="57513384" w:rsidR="00AE5C45" w:rsidRDefault="00AE5C45">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Target eNB to Source eNB Transparent Container</w:t>
      </w:r>
      <w:r>
        <w:tab/>
      </w:r>
      <w:r>
        <w:fldChar w:fldCharType="begin"/>
      </w:r>
      <w:r>
        <w:instrText xml:space="preserve"> PAGEREF _Toc153533761 \h </w:instrText>
      </w:r>
      <w:r>
        <w:fldChar w:fldCharType="separate"/>
      </w:r>
      <w:r>
        <w:t>164</w:t>
      </w:r>
      <w:r>
        <w:fldChar w:fldCharType="end"/>
      </w:r>
    </w:p>
    <w:p w14:paraId="10FDD997" w14:textId="6B444387" w:rsidR="00AE5C45" w:rsidRDefault="00AE5C45">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Source RNC to Target RNC Transparent Container</w:t>
      </w:r>
      <w:r>
        <w:tab/>
      </w:r>
      <w:r>
        <w:fldChar w:fldCharType="begin"/>
      </w:r>
      <w:r>
        <w:instrText xml:space="preserve"> PAGEREF _Toc153533762 \h </w:instrText>
      </w:r>
      <w:r>
        <w:fldChar w:fldCharType="separate"/>
      </w:r>
      <w:r>
        <w:t>165</w:t>
      </w:r>
      <w:r>
        <w:fldChar w:fldCharType="end"/>
      </w:r>
    </w:p>
    <w:p w14:paraId="7591285B" w14:textId="1F4AEF7C" w:rsidR="00AE5C45" w:rsidRDefault="00AE5C45">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Target RNC to Source RNC Transparent Container</w:t>
      </w:r>
      <w:r>
        <w:tab/>
      </w:r>
      <w:r>
        <w:fldChar w:fldCharType="begin"/>
      </w:r>
      <w:r>
        <w:instrText xml:space="preserve"> PAGEREF _Toc153533763 \h </w:instrText>
      </w:r>
      <w:r>
        <w:fldChar w:fldCharType="separate"/>
      </w:r>
      <w:r>
        <w:t>165</w:t>
      </w:r>
      <w:r>
        <w:fldChar w:fldCharType="end"/>
      </w:r>
    </w:p>
    <w:p w14:paraId="5CC6153B" w14:textId="23816F78" w:rsidR="00AE5C45" w:rsidRDefault="00AE5C45">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Source BSS to Target BSS Transparent Container</w:t>
      </w:r>
      <w:r>
        <w:tab/>
      </w:r>
      <w:r>
        <w:fldChar w:fldCharType="begin"/>
      </w:r>
      <w:r>
        <w:instrText xml:space="preserve"> PAGEREF _Toc153533764 \h </w:instrText>
      </w:r>
      <w:r>
        <w:fldChar w:fldCharType="separate"/>
      </w:r>
      <w:r>
        <w:t>165</w:t>
      </w:r>
      <w:r>
        <w:fldChar w:fldCharType="end"/>
      </w:r>
    </w:p>
    <w:p w14:paraId="3629611C" w14:textId="75724BD9" w:rsidR="00AE5C45" w:rsidRDefault="00AE5C45">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Target BSS to Source BSS Transparent Container</w:t>
      </w:r>
      <w:r>
        <w:tab/>
      </w:r>
      <w:r>
        <w:fldChar w:fldCharType="begin"/>
      </w:r>
      <w:r>
        <w:instrText xml:space="preserve"> PAGEREF _Toc153533765 \h </w:instrText>
      </w:r>
      <w:r>
        <w:fldChar w:fldCharType="separate"/>
      </w:r>
      <w:r>
        <w:t>165</w:t>
      </w:r>
      <w:r>
        <w:fldChar w:fldCharType="end"/>
      </w:r>
    </w:p>
    <w:p w14:paraId="6C7F3F7E" w14:textId="2B61E7E7" w:rsidR="00AE5C45" w:rsidRDefault="00AE5C45">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Handover Type</w:t>
      </w:r>
      <w:r>
        <w:tab/>
      </w:r>
      <w:r>
        <w:fldChar w:fldCharType="begin"/>
      </w:r>
      <w:r>
        <w:instrText xml:space="preserve"> PAGEREF _Toc153533766 \h </w:instrText>
      </w:r>
      <w:r>
        <w:fldChar w:fldCharType="separate"/>
      </w:r>
      <w:r>
        <w:t>166</w:t>
      </w:r>
      <w:r>
        <w:fldChar w:fldCharType="end"/>
      </w:r>
    </w:p>
    <w:p w14:paraId="68B3BA2F" w14:textId="74EAD39D" w:rsidR="00AE5C45" w:rsidRDefault="00AE5C45">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Extended RNC-ID</w:t>
      </w:r>
      <w:r>
        <w:tab/>
      </w:r>
      <w:r>
        <w:fldChar w:fldCharType="begin"/>
      </w:r>
      <w:r>
        <w:instrText xml:space="preserve"> PAGEREF _Toc153533767 \h </w:instrText>
      </w:r>
      <w:r>
        <w:fldChar w:fldCharType="separate"/>
      </w:r>
      <w:r>
        <w:t>166</w:t>
      </w:r>
      <w:r>
        <w:fldChar w:fldCharType="end"/>
      </w:r>
    </w:p>
    <w:p w14:paraId="51FA8F30" w14:textId="1C5E72FC"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9.2.1.15</w:t>
      </w:r>
      <w:r>
        <w:rPr>
          <w:rFonts w:asciiTheme="minorHAnsi" w:eastAsiaTheme="minorEastAsia" w:hAnsiTheme="minorHAnsi" w:cstheme="minorBidi"/>
          <w:kern w:val="2"/>
          <w:sz w:val="22"/>
          <w:szCs w:val="22"/>
          <w14:ligatures w14:val="standardContextual"/>
        </w:rPr>
        <w:tab/>
      </w:r>
      <w:r w:rsidRPr="00624445">
        <w:rPr>
          <w:rFonts w:eastAsia="Batang"/>
        </w:rPr>
        <w:t>E-RAB Level QoS Parameters</w:t>
      </w:r>
      <w:r>
        <w:tab/>
      </w:r>
      <w:r>
        <w:fldChar w:fldCharType="begin"/>
      </w:r>
      <w:r>
        <w:instrText xml:space="preserve"> PAGEREF _Toc153533768 \h </w:instrText>
      </w:r>
      <w:r>
        <w:fldChar w:fldCharType="separate"/>
      </w:r>
      <w:r>
        <w:t>166</w:t>
      </w:r>
      <w:r>
        <w:fldChar w:fldCharType="end"/>
      </w:r>
    </w:p>
    <w:p w14:paraId="145416C8" w14:textId="361F011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9.2.1.16</w:t>
      </w:r>
      <w:r>
        <w:rPr>
          <w:rFonts w:asciiTheme="minorHAnsi" w:eastAsiaTheme="minorEastAsia" w:hAnsiTheme="minorHAnsi" w:cstheme="minorBidi"/>
          <w:kern w:val="2"/>
          <w:sz w:val="22"/>
          <w:szCs w:val="22"/>
          <w14:ligatures w14:val="standardContextual"/>
        </w:rPr>
        <w:tab/>
      </w:r>
      <w:r w:rsidRPr="00624445">
        <w:rPr>
          <w:rFonts w:eastAsia="Batang"/>
        </w:rPr>
        <w:t>Paging DRX</w:t>
      </w:r>
      <w:r>
        <w:tab/>
      </w:r>
      <w:r>
        <w:fldChar w:fldCharType="begin"/>
      </w:r>
      <w:r>
        <w:instrText xml:space="preserve"> PAGEREF _Toc153533769 \h </w:instrText>
      </w:r>
      <w:r>
        <w:fldChar w:fldCharType="separate"/>
      </w:r>
      <w:r>
        <w:t>166</w:t>
      </w:r>
      <w:r>
        <w:fldChar w:fldCharType="end"/>
      </w:r>
    </w:p>
    <w:p w14:paraId="78FAB12C" w14:textId="5F4AC3C1" w:rsidR="00AE5C45" w:rsidRDefault="00AE5C45">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rsidRPr="00624445">
        <w:rPr>
          <w:rFonts w:eastAsia="Batang"/>
        </w:rPr>
        <w:t>Paging Cause</w:t>
      </w:r>
      <w:r>
        <w:tab/>
      </w:r>
      <w:r>
        <w:fldChar w:fldCharType="begin"/>
      </w:r>
      <w:r>
        <w:instrText xml:space="preserve"> PAGEREF _Toc153533770 \h </w:instrText>
      </w:r>
      <w:r>
        <w:fldChar w:fldCharType="separate"/>
      </w:r>
      <w:r>
        <w:t>167</w:t>
      </w:r>
      <w:r>
        <w:fldChar w:fldCharType="end"/>
      </w:r>
    </w:p>
    <w:p w14:paraId="446BDFDE" w14:textId="10A3BDD7" w:rsidR="00AE5C45" w:rsidRDefault="00AE5C45">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GBR QoS Information</w:t>
      </w:r>
      <w:r>
        <w:tab/>
      </w:r>
      <w:r>
        <w:fldChar w:fldCharType="begin"/>
      </w:r>
      <w:r>
        <w:instrText xml:space="preserve"> PAGEREF _Toc153533771 \h </w:instrText>
      </w:r>
      <w:r>
        <w:fldChar w:fldCharType="separate"/>
      </w:r>
      <w:r>
        <w:t>167</w:t>
      </w:r>
      <w:r>
        <w:fldChar w:fldCharType="end"/>
      </w:r>
    </w:p>
    <w:p w14:paraId="79781D4A" w14:textId="3BD5A0C6" w:rsidR="00AE5C45" w:rsidRDefault="00AE5C45">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Bit Rate</w:t>
      </w:r>
      <w:r>
        <w:tab/>
      </w:r>
      <w:r>
        <w:fldChar w:fldCharType="begin"/>
      </w:r>
      <w:r>
        <w:instrText xml:space="preserve"> PAGEREF _Toc153533772 \h </w:instrText>
      </w:r>
      <w:r>
        <w:fldChar w:fldCharType="separate"/>
      </w:r>
      <w:r>
        <w:t>168</w:t>
      </w:r>
      <w:r>
        <w:fldChar w:fldCharType="end"/>
      </w:r>
    </w:p>
    <w:p w14:paraId="10089154" w14:textId="555B0179" w:rsidR="00AE5C45" w:rsidRDefault="00AE5C45">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UE Aggregate Maximum Bit Rate</w:t>
      </w:r>
      <w:r>
        <w:tab/>
      </w:r>
      <w:r>
        <w:fldChar w:fldCharType="begin"/>
      </w:r>
      <w:r>
        <w:instrText xml:space="preserve"> PAGEREF _Toc153533773 \h </w:instrText>
      </w:r>
      <w:r>
        <w:fldChar w:fldCharType="separate"/>
      </w:r>
      <w:r>
        <w:t>168</w:t>
      </w:r>
      <w:r>
        <w:fldChar w:fldCharType="end"/>
      </w:r>
    </w:p>
    <w:p w14:paraId="33BBF74B" w14:textId="18500F9C" w:rsidR="00AE5C45" w:rsidRDefault="00AE5C45">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Criticality Diagnostics</w:t>
      </w:r>
      <w:r>
        <w:tab/>
      </w:r>
      <w:r>
        <w:fldChar w:fldCharType="begin"/>
      </w:r>
      <w:r>
        <w:instrText xml:space="preserve"> PAGEREF _Toc153533774 \h </w:instrText>
      </w:r>
      <w:r>
        <w:fldChar w:fldCharType="separate"/>
      </w:r>
      <w:r>
        <w:t>168</w:t>
      </w:r>
      <w:r>
        <w:fldChar w:fldCharType="end"/>
      </w:r>
    </w:p>
    <w:p w14:paraId="4D0ABF6D" w14:textId="001187AB"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9.2.1.22</w:t>
      </w:r>
      <w:r>
        <w:rPr>
          <w:rFonts w:asciiTheme="minorHAnsi" w:eastAsiaTheme="minorEastAsia" w:hAnsiTheme="minorHAnsi" w:cstheme="minorBidi"/>
          <w:kern w:val="2"/>
          <w:sz w:val="22"/>
          <w:szCs w:val="22"/>
          <w14:ligatures w14:val="standardContextual"/>
        </w:rPr>
        <w:tab/>
      </w:r>
      <w:r w:rsidRPr="00624445">
        <w:rPr>
          <w:rFonts w:eastAsia="Batang"/>
        </w:rPr>
        <w:t>Handover Restriction List</w:t>
      </w:r>
      <w:r>
        <w:tab/>
      </w:r>
      <w:r>
        <w:fldChar w:fldCharType="begin"/>
      </w:r>
      <w:r>
        <w:instrText xml:space="preserve"> PAGEREF _Toc153533775 \h </w:instrText>
      </w:r>
      <w:r>
        <w:fldChar w:fldCharType="separate"/>
      </w:r>
      <w:r>
        <w:t>169</w:t>
      </w:r>
      <w:r>
        <w:fldChar w:fldCharType="end"/>
      </w:r>
    </w:p>
    <w:p w14:paraId="305EA7DE" w14:textId="654039BB"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9.2.1.23</w:t>
      </w:r>
      <w:r>
        <w:rPr>
          <w:rFonts w:asciiTheme="minorHAnsi" w:eastAsiaTheme="minorEastAsia" w:hAnsiTheme="minorHAnsi" w:cstheme="minorBidi"/>
          <w:kern w:val="2"/>
          <w:sz w:val="22"/>
          <w:szCs w:val="22"/>
          <w14:ligatures w14:val="standardContextual"/>
        </w:rPr>
        <w:tab/>
      </w:r>
      <w:r w:rsidRPr="00624445">
        <w:rPr>
          <w:rFonts w:eastAsia="Batang"/>
        </w:rPr>
        <w:t>CDMA2000-PDU</w:t>
      </w:r>
      <w:r>
        <w:tab/>
      </w:r>
      <w:r>
        <w:fldChar w:fldCharType="begin"/>
      </w:r>
      <w:r>
        <w:instrText xml:space="preserve"> PAGEREF _Toc153533776 \h </w:instrText>
      </w:r>
      <w:r>
        <w:fldChar w:fldCharType="separate"/>
      </w:r>
      <w:r>
        <w:t>171</w:t>
      </w:r>
      <w:r>
        <w:fldChar w:fldCharType="end"/>
      </w:r>
    </w:p>
    <w:p w14:paraId="3A5ABF5F" w14:textId="1D51928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9.2.1.24</w:t>
      </w:r>
      <w:r>
        <w:rPr>
          <w:rFonts w:asciiTheme="minorHAnsi" w:eastAsiaTheme="minorEastAsia" w:hAnsiTheme="minorHAnsi" w:cstheme="minorBidi"/>
          <w:kern w:val="2"/>
          <w:sz w:val="22"/>
          <w:szCs w:val="22"/>
          <w14:ligatures w14:val="standardContextual"/>
        </w:rPr>
        <w:tab/>
      </w:r>
      <w:r w:rsidRPr="00624445">
        <w:rPr>
          <w:rFonts w:eastAsia="Batang"/>
        </w:rPr>
        <w:t>CDMA2000 RAT Type</w:t>
      </w:r>
      <w:r>
        <w:tab/>
      </w:r>
      <w:r>
        <w:fldChar w:fldCharType="begin"/>
      </w:r>
      <w:r>
        <w:instrText xml:space="preserve"> PAGEREF _Toc153533777 \h </w:instrText>
      </w:r>
      <w:r>
        <w:fldChar w:fldCharType="separate"/>
      </w:r>
      <w:r>
        <w:t>171</w:t>
      </w:r>
      <w:r>
        <w:fldChar w:fldCharType="end"/>
      </w:r>
    </w:p>
    <w:p w14:paraId="466C838A" w14:textId="540F43D0"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9.2.1.25</w:t>
      </w:r>
      <w:r>
        <w:rPr>
          <w:rFonts w:asciiTheme="minorHAnsi" w:eastAsiaTheme="minorEastAsia" w:hAnsiTheme="minorHAnsi" w:cstheme="minorBidi"/>
          <w:kern w:val="2"/>
          <w:sz w:val="22"/>
          <w:szCs w:val="22"/>
          <w14:ligatures w14:val="standardContextual"/>
        </w:rPr>
        <w:tab/>
      </w:r>
      <w:r w:rsidRPr="00624445">
        <w:rPr>
          <w:rFonts w:eastAsia="Batang"/>
        </w:rPr>
        <w:t>CDMA2000 Sector ID</w:t>
      </w:r>
      <w:r>
        <w:tab/>
      </w:r>
      <w:r>
        <w:fldChar w:fldCharType="begin"/>
      </w:r>
      <w:r>
        <w:instrText xml:space="preserve"> PAGEREF _Toc153533778 \h </w:instrText>
      </w:r>
      <w:r>
        <w:fldChar w:fldCharType="separate"/>
      </w:r>
      <w:r>
        <w:t>172</w:t>
      </w:r>
      <w:r>
        <w:fldChar w:fldCharType="end"/>
      </w:r>
    </w:p>
    <w:p w14:paraId="4BFF31C7" w14:textId="6C3EAA92" w:rsidR="00AE5C45" w:rsidRDefault="00AE5C45">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Security Context</w:t>
      </w:r>
      <w:r>
        <w:tab/>
      </w:r>
      <w:r>
        <w:fldChar w:fldCharType="begin"/>
      </w:r>
      <w:r>
        <w:instrText xml:space="preserve"> PAGEREF _Toc153533779 \h </w:instrText>
      </w:r>
      <w:r>
        <w:fldChar w:fldCharType="separate"/>
      </w:r>
      <w:r>
        <w:t>172</w:t>
      </w:r>
      <w:r>
        <w:fldChar w:fldCharType="end"/>
      </w:r>
    </w:p>
    <w:p w14:paraId="182587AC" w14:textId="310BDE82" w:rsidR="00AE5C45" w:rsidRDefault="00AE5C45">
      <w:pPr>
        <w:pStyle w:val="TOC4"/>
        <w:rPr>
          <w:rFonts w:asciiTheme="minorHAnsi" w:eastAsiaTheme="minorEastAsia" w:hAnsiTheme="minorHAnsi" w:cstheme="minorBidi"/>
          <w:kern w:val="2"/>
          <w:sz w:val="22"/>
          <w:szCs w:val="22"/>
          <w14:ligatures w14:val="standardContextual"/>
        </w:rPr>
      </w:pPr>
      <w:r>
        <w:t>9.2.1.27</w:t>
      </w:r>
      <w:r>
        <w:rPr>
          <w:rFonts w:asciiTheme="minorHAnsi" w:eastAsiaTheme="minorEastAsia" w:hAnsiTheme="minorHAnsi" w:cstheme="minorBidi"/>
          <w:kern w:val="2"/>
          <w:sz w:val="22"/>
          <w:szCs w:val="22"/>
          <w14:ligatures w14:val="standardContextual"/>
        </w:rPr>
        <w:tab/>
      </w:r>
      <w:r>
        <w:t>UE Radio Capability</w:t>
      </w:r>
      <w:r>
        <w:tab/>
      </w:r>
      <w:r>
        <w:fldChar w:fldCharType="begin"/>
      </w:r>
      <w:r>
        <w:instrText xml:space="preserve"> PAGEREF _Toc153533780 \h </w:instrText>
      </w:r>
      <w:r>
        <w:fldChar w:fldCharType="separate"/>
      </w:r>
      <w:r>
        <w:t>172</w:t>
      </w:r>
      <w:r>
        <w:fldChar w:fldCharType="end"/>
      </w:r>
    </w:p>
    <w:p w14:paraId="72D285EE" w14:textId="714135A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9.2.1.28</w:t>
      </w:r>
      <w:r>
        <w:rPr>
          <w:rFonts w:asciiTheme="minorHAnsi" w:eastAsiaTheme="minorEastAsia" w:hAnsiTheme="minorHAnsi" w:cstheme="minorBidi"/>
          <w:kern w:val="2"/>
          <w:sz w:val="22"/>
          <w:szCs w:val="22"/>
          <w14:ligatures w14:val="standardContextual"/>
        </w:rPr>
        <w:tab/>
      </w:r>
      <w:r w:rsidRPr="00624445">
        <w:rPr>
          <w:rFonts w:eastAsia="Batang"/>
        </w:rPr>
        <w:t>CDMA2000 HO Status</w:t>
      </w:r>
      <w:r>
        <w:tab/>
      </w:r>
      <w:r>
        <w:fldChar w:fldCharType="begin"/>
      </w:r>
      <w:r>
        <w:instrText xml:space="preserve"> PAGEREF _Toc153533781 \h </w:instrText>
      </w:r>
      <w:r>
        <w:fldChar w:fldCharType="separate"/>
      </w:r>
      <w:r>
        <w:t>173</w:t>
      </w:r>
      <w:r>
        <w:fldChar w:fldCharType="end"/>
      </w:r>
    </w:p>
    <w:p w14:paraId="1169015C" w14:textId="7E6D322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9.2.1.29</w:t>
      </w:r>
      <w:r>
        <w:rPr>
          <w:rFonts w:asciiTheme="minorHAnsi" w:eastAsiaTheme="minorEastAsia" w:hAnsiTheme="minorHAnsi" w:cstheme="minorBidi"/>
          <w:kern w:val="2"/>
          <w:sz w:val="22"/>
          <w:szCs w:val="22"/>
          <w14:ligatures w14:val="standardContextual"/>
        </w:rPr>
        <w:tab/>
      </w:r>
      <w:r w:rsidRPr="00624445">
        <w:rPr>
          <w:rFonts w:eastAsia="Batang"/>
        </w:rPr>
        <w:t>CDMA2000 HO Required Indication</w:t>
      </w:r>
      <w:r>
        <w:tab/>
      </w:r>
      <w:r>
        <w:fldChar w:fldCharType="begin"/>
      </w:r>
      <w:r>
        <w:instrText xml:space="preserve"> PAGEREF _Toc153533782 \h </w:instrText>
      </w:r>
      <w:r>
        <w:fldChar w:fldCharType="separate"/>
      </w:r>
      <w:r>
        <w:t>173</w:t>
      </w:r>
      <w:r>
        <w:fldChar w:fldCharType="end"/>
      </w:r>
    </w:p>
    <w:p w14:paraId="0465F0AE" w14:textId="1D6A3B9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9.2.1.30</w:t>
      </w:r>
      <w:r>
        <w:rPr>
          <w:rFonts w:asciiTheme="minorHAnsi" w:eastAsiaTheme="minorEastAsia" w:hAnsiTheme="minorHAnsi" w:cstheme="minorBidi"/>
          <w:kern w:val="2"/>
          <w:sz w:val="22"/>
          <w:szCs w:val="22"/>
          <w14:ligatures w14:val="standardContextual"/>
        </w:rPr>
        <w:tab/>
      </w:r>
      <w:r w:rsidRPr="00624445">
        <w:rPr>
          <w:rFonts w:eastAsia="Batang"/>
        </w:rPr>
        <w:t>1xRTT MEID</w:t>
      </w:r>
      <w:r>
        <w:tab/>
      </w:r>
      <w:r>
        <w:fldChar w:fldCharType="begin"/>
      </w:r>
      <w:r>
        <w:instrText xml:space="preserve"> PAGEREF _Toc153533783 \h </w:instrText>
      </w:r>
      <w:r>
        <w:fldChar w:fldCharType="separate"/>
      </w:r>
      <w:r>
        <w:t>173</w:t>
      </w:r>
      <w:r>
        <w:fldChar w:fldCharType="end"/>
      </w:r>
    </w:p>
    <w:p w14:paraId="55CEF6E9" w14:textId="5C9BD3E7" w:rsidR="00AE5C45" w:rsidRDefault="00AE5C45">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t>eNB Status Transfer Transparent Container</w:t>
      </w:r>
      <w:r>
        <w:tab/>
      </w:r>
      <w:r>
        <w:fldChar w:fldCharType="begin"/>
      </w:r>
      <w:r>
        <w:instrText xml:space="preserve"> PAGEREF _Toc153533784 \h </w:instrText>
      </w:r>
      <w:r>
        <w:fldChar w:fldCharType="separate"/>
      </w:r>
      <w:r>
        <w:t>173</w:t>
      </w:r>
      <w:r>
        <w:fldChar w:fldCharType="end"/>
      </w:r>
    </w:p>
    <w:p w14:paraId="7FE32F38" w14:textId="5B4A0A31" w:rsidR="00AE5C45" w:rsidRDefault="00AE5C45">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t>COUNT Value</w:t>
      </w:r>
      <w:r>
        <w:tab/>
      </w:r>
      <w:r>
        <w:fldChar w:fldCharType="begin"/>
      </w:r>
      <w:r>
        <w:instrText xml:space="preserve"> PAGEREF _Toc153533785 \h </w:instrText>
      </w:r>
      <w:r>
        <w:fldChar w:fldCharType="separate"/>
      </w:r>
      <w:r>
        <w:t>175</w:t>
      </w:r>
      <w:r>
        <w:fldChar w:fldCharType="end"/>
      </w:r>
    </w:p>
    <w:p w14:paraId="49976ABC" w14:textId="5F8FE88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9.2.1.33</w:t>
      </w:r>
      <w:r>
        <w:rPr>
          <w:rFonts w:asciiTheme="minorHAnsi" w:eastAsiaTheme="minorEastAsia" w:hAnsiTheme="minorHAnsi" w:cstheme="minorBidi"/>
          <w:kern w:val="2"/>
          <w:sz w:val="22"/>
          <w:szCs w:val="22"/>
          <w14:ligatures w14:val="standardContextual"/>
        </w:rPr>
        <w:tab/>
      </w:r>
      <w:r w:rsidRPr="00624445">
        <w:rPr>
          <w:rFonts w:eastAsia="Batang"/>
        </w:rPr>
        <w:t>CDMA2000 1xRTT RAND</w:t>
      </w:r>
      <w:r>
        <w:tab/>
      </w:r>
      <w:r>
        <w:fldChar w:fldCharType="begin"/>
      </w:r>
      <w:r>
        <w:instrText xml:space="preserve"> PAGEREF _Toc153533786 \h </w:instrText>
      </w:r>
      <w:r>
        <w:fldChar w:fldCharType="separate"/>
      </w:r>
      <w:r>
        <w:t>175</w:t>
      </w:r>
      <w:r>
        <w:fldChar w:fldCharType="end"/>
      </w:r>
    </w:p>
    <w:p w14:paraId="50E67DA5" w14:textId="72D56A9D" w:rsidR="00AE5C45" w:rsidRDefault="00AE5C45">
      <w:pPr>
        <w:pStyle w:val="TOC4"/>
        <w:rPr>
          <w:rFonts w:asciiTheme="minorHAnsi" w:eastAsiaTheme="minorEastAsia" w:hAnsiTheme="minorHAnsi" w:cstheme="minorBidi"/>
          <w:kern w:val="2"/>
          <w:sz w:val="22"/>
          <w:szCs w:val="22"/>
          <w14:ligatures w14:val="standardContextual"/>
        </w:rPr>
      </w:pPr>
      <w:r>
        <w:t>9.2.1.34</w:t>
      </w:r>
      <w:r>
        <w:rPr>
          <w:rFonts w:asciiTheme="minorHAnsi" w:eastAsiaTheme="minorEastAsia" w:hAnsiTheme="minorHAnsi" w:cstheme="minorBidi"/>
          <w:kern w:val="2"/>
          <w:sz w:val="22"/>
          <w:szCs w:val="22"/>
          <w14:ligatures w14:val="standardContextual"/>
        </w:rPr>
        <w:tab/>
      </w:r>
      <w:r>
        <w:t>Request Type</w:t>
      </w:r>
      <w:r>
        <w:tab/>
      </w:r>
      <w:r>
        <w:fldChar w:fldCharType="begin"/>
      </w:r>
      <w:r>
        <w:instrText xml:space="preserve"> PAGEREF _Toc153533787 \h </w:instrText>
      </w:r>
      <w:r>
        <w:fldChar w:fldCharType="separate"/>
      </w:r>
      <w:r>
        <w:t>175</w:t>
      </w:r>
      <w:r>
        <w:fldChar w:fldCharType="end"/>
      </w:r>
    </w:p>
    <w:p w14:paraId="356F0A7E" w14:textId="1783493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9.2.1.35</w:t>
      </w:r>
      <w:r>
        <w:rPr>
          <w:rFonts w:asciiTheme="minorHAnsi" w:eastAsiaTheme="minorEastAsia" w:hAnsiTheme="minorHAnsi" w:cstheme="minorBidi"/>
          <w:kern w:val="2"/>
          <w:sz w:val="22"/>
          <w:szCs w:val="22"/>
          <w14:ligatures w14:val="standardContextual"/>
        </w:rPr>
        <w:tab/>
      </w:r>
      <w:r w:rsidRPr="00624445">
        <w:rPr>
          <w:rFonts w:eastAsia="Batang"/>
        </w:rPr>
        <w:t>CDMA2000 1xRTT SRVCC Info</w:t>
      </w:r>
      <w:r>
        <w:tab/>
      </w:r>
      <w:r>
        <w:fldChar w:fldCharType="begin"/>
      </w:r>
      <w:r>
        <w:instrText xml:space="preserve"> PAGEREF _Toc153533788 \h </w:instrText>
      </w:r>
      <w:r>
        <w:fldChar w:fldCharType="separate"/>
      </w:r>
      <w:r>
        <w:t>176</w:t>
      </w:r>
      <w:r>
        <w:fldChar w:fldCharType="end"/>
      </w:r>
    </w:p>
    <w:p w14:paraId="7FF25EA8" w14:textId="76B60ACE" w:rsidR="00AE5C45" w:rsidRDefault="00AE5C45">
      <w:pPr>
        <w:pStyle w:val="TOC4"/>
        <w:rPr>
          <w:rFonts w:asciiTheme="minorHAnsi" w:eastAsiaTheme="minorEastAsia" w:hAnsiTheme="minorHAnsi" w:cstheme="minorBidi"/>
          <w:kern w:val="2"/>
          <w:sz w:val="22"/>
          <w:szCs w:val="22"/>
          <w14:ligatures w14:val="standardContextual"/>
        </w:rPr>
      </w:pPr>
      <w:r>
        <w:t>9.2.1.36</w:t>
      </w:r>
      <w:r>
        <w:rPr>
          <w:rFonts w:asciiTheme="minorHAnsi" w:eastAsiaTheme="minorEastAsia" w:hAnsiTheme="minorHAnsi" w:cstheme="minorBidi"/>
          <w:kern w:val="2"/>
          <w:sz w:val="22"/>
          <w:szCs w:val="22"/>
          <w14:ligatures w14:val="standardContextual"/>
        </w:rPr>
        <w:tab/>
      </w:r>
      <w:r>
        <w:t>E-RAB List</w:t>
      </w:r>
      <w:r>
        <w:tab/>
      </w:r>
      <w:r>
        <w:fldChar w:fldCharType="begin"/>
      </w:r>
      <w:r>
        <w:instrText xml:space="preserve"> PAGEREF _Toc153533789 \h </w:instrText>
      </w:r>
      <w:r>
        <w:fldChar w:fldCharType="separate"/>
      </w:r>
      <w:r>
        <w:t>176</w:t>
      </w:r>
      <w:r>
        <w:fldChar w:fldCharType="end"/>
      </w:r>
    </w:p>
    <w:p w14:paraId="10265FE6" w14:textId="5770195C" w:rsidR="00AE5C45" w:rsidRDefault="00AE5C45">
      <w:pPr>
        <w:pStyle w:val="TOC4"/>
        <w:rPr>
          <w:rFonts w:asciiTheme="minorHAnsi" w:eastAsiaTheme="minorEastAsia" w:hAnsiTheme="minorHAnsi" w:cstheme="minorBidi"/>
          <w:kern w:val="2"/>
          <w:sz w:val="22"/>
          <w:szCs w:val="22"/>
          <w14:ligatures w14:val="standardContextual"/>
        </w:rPr>
      </w:pPr>
      <w:r>
        <w:t>9.2.1.37</w:t>
      </w:r>
      <w:r>
        <w:rPr>
          <w:rFonts w:asciiTheme="minorHAnsi" w:eastAsiaTheme="minorEastAsia" w:hAnsiTheme="minorHAnsi" w:cstheme="minorBidi"/>
          <w:kern w:val="2"/>
          <w:sz w:val="22"/>
          <w:szCs w:val="22"/>
          <w14:ligatures w14:val="standardContextual"/>
        </w:rPr>
        <w:tab/>
      </w:r>
      <w:r>
        <w:t>Global eNB ID</w:t>
      </w:r>
      <w:r>
        <w:tab/>
      </w:r>
      <w:r>
        <w:fldChar w:fldCharType="begin"/>
      </w:r>
      <w:r>
        <w:instrText xml:space="preserve"> PAGEREF _Toc153533790 \h </w:instrText>
      </w:r>
      <w:r>
        <w:fldChar w:fldCharType="separate"/>
      </w:r>
      <w:r>
        <w:t>176</w:t>
      </w:r>
      <w:r>
        <w:fldChar w:fldCharType="end"/>
      </w:r>
    </w:p>
    <w:p w14:paraId="2B39C09D" w14:textId="205863A5" w:rsidR="00AE5C45" w:rsidRDefault="00AE5C45">
      <w:pPr>
        <w:pStyle w:val="TOC4"/>
        <w:rPr>
          <w:rFonts w:asciiTheme="minorHAnsi" w:eastAsiaTheme="minorEastAsia" w:hAnsiTheme="minorHAnsi" w:cstheme="minorBidi"/>
          <w:kern w:val="2"/>
          <w:sz w:val="22"/>
          <w:szCs w:val="22"/>
          <w14:ligatures w14:val="standardContextual"/>
        </w:rPr>
      </w:pPr>
      <w:r>
        <w:t>9.2.1.37a</w:t>
      </w:r>
      <w:r>
        <w:rPr>
          <w:rFonts w:asciiTheme="minorHAnsi" w:eastAsiaTheme="minorEastAsia" w:hAnsiTheme="minorHAnsi" w:cstheme="minorBidi"/>
          <w:kern w:val="2"/>
          <w:sz w:val="22"/>
          <w:szCs w:val="22"/>
          <w14:ligatures w14:val="standardContextual"/>
        </w:rPr>
        <w:tab/>
      </w:r>
      <w:r>
        <w:t>Global en-gNB ID</w:t>
      </w:r>
      <w:r>
        <w:tab/>
      </w:r>
      <w:r>
        <w:fldChar w:fldCharType="begin"/>
      </w:r>
      <w:r>
        <w:instrText xml:space="preserve"> PAGEREF _Toc153533791 \h </w:instrText>
      </w:r>
      <w:r>
        <w:fldChar w:fldCharType="separate"/>
      </w:r>
      <w:r>
        <w:t>177</w:t>
      </w:r>
      <w:r>
        <w:fldChar w:fldCharType="end"/>
      </w:r>
    </w:p>
    <w:p w14:paraId="619F1A81" w14:textId="66ABFB0E" w:rsidR="00AE5C45" w:rsidRDefault="00AE5C45">
      <w:pPr>
        <w:pStyle w:val="TOC4"/>
        <w:rPr>
          <w:rFonts w:asciiTheme="minorHAnsi" w:eastAsiaTheme="minorEastAsia" w:hAnsiTheme="minorHAnsi" w:cstheme="minorBidi"/>
          <w:kern w:val="2"/>
          <w:sz w:val="22"/>
          <w:szCs w:val="22"/>
          <w14:ligatures w14:val="standardContextual"/>
        </w:rPr>
      </w:pPr>
      <w:r>
        <w:t>9.2.1.38</w:t>
      </w:r>
      <w:r>
        <w:rPr>
          <w:rFonts w:asciiTheme="minorHAnsi" w:eastAsiaTheme="minorEastAsia" w:hAnsiTheme="minorHAnsi" w:cstheme="minorBidi"/>
          <w:kern w:val="2"/>
          <w:sz w:val="22"/>
          <w:szCs w:val="22"/>
          <w14:ligatures w14:val="standardContextual"/>
        </w:rPr>
        <w:tab/>
      </w:r>
      <w:r>
        <w:t>E-UTRAN CGI</w:t>
      </w:r>
      <w:r>
        <w:tab/>
      </w:r>
      <w:r>
        <w:fldChar w:fldCharType="begin"/>
      </w:r>
      <w:r>
        <w:instrText xml:space="preserve"> PAGEREF _Toc153533792 \h </w:instrText>
      </w:r>
      <w:r>
        <w:fldChar w:fldCharType="separate"/>
      </w:r>
      <w:r>
        <w:t>177</w:t>
      </w:r>
      <w:r>
        <w:fldChar w:fldCharType="end"/>
      </w:r>
    </w:p>
    <w:p w14:paraId="2FC8AE0A" w14:textId="60EFA7C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9.2.1.39</w:t>
      </w:r>
      <w:r>
        <w:rPr>
          <w:rFonts w:asciiTheme="minorHAnsi" w:eastAsiaTheme="minorEastAsia" w:hAnsiTheme="minorHAnsi" w:cstheme="minorBidi"/>
          <w:kern w:val="2"/>
          <w:sz w:val="22"/>
          <w:szCs w:val="22"/>
          <w14:ligatures w14:val="standardContextual"/>
        </w:rPr>
        <w:tab/>
      </w:r>
      <w:r w:rsidRPr="00624445">
        <w:rPr>
          <w:rFonts w:eastAsia="Batang"/>
        </w:rPr>
        <w:t>Subscriber Profile ID</w:t>
      </w:r>
      <w:r>
        <w:t xml:space="preserve"> for RAT/Frequency priority</w:t>
      </w:r>
      <w:r>
        <w:tab/>
      </w:r>
      <w:r>
        <w:fldChar w:fldCharType="begin"/>
      </w:r>
      <w:r>
        <w:instrText xml:space="preserve"> PAGEREF _Toc153533793 \h </w:instrText>
      </w:r>
      <w:r>
        <w:fldChar w:fldCharType="separate"/>
      </w:r>
      <w:r>
        <w:t>177</w:t>
      </w:r>
      <w:r>
        <w:fldChar w:fldCharType="end"/>
      </w:r>
    </w:p>
    <w:p w14:paraId="40C9940B" w14:textId="631E8D0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9.2.1.39a</w:t>
      </w:r>
      <w:r>
        <w:rPr>
          <w:rFonts w:asciiTheme="minorHAnsi" w:eastAsiaTheme="minorEastAsia" w:hAnsiTheme="minorHAnsi" w:cstheme="minorBidi"/>
          <w:kern w:val="2"/>
          <w:sz w:val="22"/>
          <w:szCs w:val="22"/>
          <w14:ligatures w14:val="standardContextual"/>
        </w:rPr>
        <w:tab/>
      </w:r>
      <w:r w:rsidRPr="00624445">
        <w:rPr>
          <w:rFonts w:eastAsia="Batang"/>
        </w:rPr>
        <w:t>Additional RRM Policy Index</w:t>
      </w:r>
      <w:r>
        <w:tab/>
      </w:r>
      <w:r>
        <w:fldChar w:fldCharType="begin"/>
      </w:r>
      <w:r>
        <w:instrText xml:space="preserve"> PAGEREF _Toc153533794 \h </w:instrText>
      </w:r>
      <w:r>
        <w:fldChar w:fldCharType="separate"/>
      </w:r>
      <w:r>
        <w:t>177</w:t>
      </w:r>
      <w:r>
        <w:fldChar w:fldCharType="end"/>
      </w:r>
    </w:p>
    <w:p w14:paraId="10413EBE" w14:textId="00B7E7D6" w:rsidR="00AE5C45" w:rsidRDefault="00AE5C45">
      <w:pPr>
        <w:pStyle w:val="TOC4"/>
        <w:rPr>
          <w:rFonts w:asciiTheme="minorHAnsi" w:eastAsiaTheme="minorEastAsia" w:hAnsiTheme="minorHAnsi" w:cstheme="minorBidi"/>
          <w:kern w:val="2"/>
          <w:sz w:val="22"/>
          <w:szCs w:val="22"/>
          <w14:ligatures w14:val="standardContextual"/>
        </w:rPr>
      </w:pPr>
      <w:r>
        <w:t>9.2.1.40</w:t>
      </w:r>
      <w:r>
        <w:rPr>
          <w:rFonts w:asciiTheme="minorHAnsi" w:eastAsiaTheme="minorEastAsia" w:hAnsiTheme="minorHAnsi" w:cstheme="minorBidi"/>
          <w:kern w:val="2"/>
          <w:sz w:val="22"/>
          <w:szCs w:val="22"/>
          <w14:ligatures w14:val="standardContextual"/>
        </w:rPr>
        <w:tab/>
      </w:r>
      <w:r>
        <w:t>UE Security Capabilities</w:t>
      </w:r>
      <w:r>
        <w:tab/>
      </w:r>
      <w:r>
        <w:fldChar w:fldCharType="begin"/>
      </w:r>
      <w:r>
        <w:instrText xml:space="preserve"> PAGEREF _Toc153533795 \h </w:instrText>
      </w:r>
      <w:r>
        <w:fldChar w:fldCharType="separate"/>
      </w:r>
      <w:r>
        <w:t>178</w:t>
      </w:r>
      <w:r>
        <w:fldChar w:fldCharType="end"/>
      </w:r>
    </w:p>
    <w:p w14:paraId="3210C336" w14:textId="5865A84B" w:rsidR="00AE5C45" w:rsidRDefault="00AE5C45">
      <w:pPr>
        <w:pStyle w:val="TOC4"/>
        <w:rPr>
          <w:rFonts w:asciiTheme="minorHAnsi" w:eastAsiaTheme="minorEastAsia" w:hAnsiTheme="minorHAnsi" w:cstheme="minorBidi"/>
          <w:kern w:val="2"/>
          <w:sz w:val="22"/>
          <w:szCs w:val="22"/>
          <w14:ligatures w14:val="standardContextual"/>
        </w:rPr>
      </w:pPr>
      <w:r>
        <w:t>9.2.1.41</w:t>
      </w:r>
      <w:r>
        <w:rPr>
          <w:rFonts w:asciiTheme="minorHAnsi" w:eastAsiaTheme="minorEastAsia" w:hAnsiTheme="minorHAnsi" w:cstheme="minorBidi"/>
          <w:kern w:val="2"/>
          <w:sz w:val="22"/>
          <w:szCs w:val="22"/>
          <w14:ligatures w14:val="standardContextual"/>
        </w:rPr>
        <w:tab/>
      </w:r>
      <w:r>
        <w:t>Security Key</w:t>
      </w:r>
      <w:r>
        <w:tab/>
      </w:r>
      <w:r>
        <w:fldChar w:fldCharType="begin"/>
      </w:r>
      <w:r>
        <w:instrText xml:space="preserve"> PAGEREF _Toc153533796 \h </w:instrText>
      </w:r>
      <w:r>
        <w:fldChar w:fldCharType="separate"/>
      </w:r>
      <w:r>
        <w:t>178</w:t>
      </w:r>
      <w:r>
        <w:fldChar w:fldCharType="end"/>
      </w:r>
    </w:p>
    <w:p w14:paraId="481DAD55" w14:textId="721E528A" w:rsidR="00AE5C45" w:rsidRDefault="00AE5C45">
      <w:pPr>
        <w:pStyle w:val="TOC4"/>
        <w:rPr>
          <w:rFonts w:asciiTheme="minorHAnsi" w:eastAsiaTheme="minorEastAsia" w:hAnsiTheme="minorHAnsi" w:cstheme="minorBidi"/>
          <w:kern w:val="2"/>
          <w:sz w:val="22"/>
          <w:szCs w:val="22"/>
          <w14:ligatures w14:val="standardContextual"/>
        </w:rPr>
      </w:pPr>
      <w:r>
        <w:t>9.2.1.42</w:t>
      </w:r>
      <w:r>
        <w:rPr>
          <w:rFonts w:asciiTheme="minorHAnsi" w:eastAsiaTheme="minorEastAsia" w:hAnsiTheme="minorHAnsi" w:cstheme="minorBidi"/>
          <w:kern w:val="2"/>
          <w:sz w:val="22"/>
          <w:szCs w:val="22"/>
          <w14:ligatures w14:val="standardContextual"/>
        </w:rPr>
        <w:tab/>
      </w:r>
      <w:r>
        <w:t>UE History Information</w:t>
      </w:r>
      <w:r>
        <w:tab/>
      </w:r>
      <w:r>
        <w:fldChar w:fldCharType="begin"/>
      </w:r>
      <w:r>
        <w:instrText xml:space="preserve"> PAGEREF _Toc153533797 \h </w:instrText>
      </w:r>
      <w:r>
        <w:fldChar w:fldCharType="separate"/>
      </w:r>
      <w:r>
        <w:t>179</w:t>
      </w:r>
      <w:r>
        <w:fldChar w:fldCharType="end"/>
      </w:r>
    </w:p>
    <w:p w14:paraId="358F70FE" w14:textId="5BC11E2A" w:rsidR="00AE5C45" w:rsidRDefault="00AE5C45">
      <w:pPr>
        <w:pStyle w:val="TOC4"/>
        <w:rPr>
          <w:rFonts w:asciiTheme="minorHAnsi" w:eastAsiaTheme="minorEastAsia" w:hAnsiTheme="minorHAnsi" w:cstheme="minorBidi"/>
          <w:kern w:val="2"/>
          <w:sz w:val="22"/>
          <w:szCs w:val="22"/>
          <w14:ligatures w14:val="standardContextual"/>
        </w:rPr>
      </w:pPr>
      <w:r>
        <w:t>9.2.1.43</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r>
      <w:r>
        <w:instrText xml:space="preserve"> PAGEREF _Toc153533798 \h </w:instrText>
      </w:r>
      <w:r>
        <w:fldChar w:fldCharType="separate"/>
      </w:r>
      <w:r>
        <w:t>179</w:t>
      </w:r>
      <w:r>
        <w:fldChar w:fldCharType="end"/>
      </w:r>
    </w:p>
    <w:p w14:paraId="5AEE9551" w14:textId="7B88CB04" w:rsidR="00AE5C45" w:rsidRDefault="00AE5C45">
      <w:pPr>
        <w:pStyle w:val="TOC4"/>
        <w:rPr>
          <w:rFonts w:asciiTheme="minorHAnsi" w:eastAsiaTheme="minorEastAsia" w:hAnsiTheme="minorHAnsi" w:cstheme="minorBidi"/>
          <w:kern w:val="2"/>
          <w:sz w:val="22"/>
          <w:szCs w:val="22"/>
          <w14:ligatures w14:val="standardContextual"/>
        </w:rPr>
      </w:pPr>
      <w:r>
        <w:t>9.2.1.43a</w:t>
      </w:r>
      <w:r>
        <w:rPr>
          <w:rFonts w:asciiTheme="minorHAnsi" w:eastAsiaTheme="minorEastAsia" w:hAnsiTheme="minorHAnsi" w:cstheme="minorBidi"/>
          <w:kern w:val="2"/>
          <w:sz w:val="22"/>
          <w:szCs w:val="22"/>
          <w14:ligatures w14:val="standardContextual"/>
        </w:rPr>
        <w:tab/>
      </w:r>
      <w:r>
        <w:t>Last Visited E-UTRAN Cell Information</w:t>
      </w:r>
      <w:r>
        <w:tab/>
      </w:r>
      <w:r>
        <w:fldChar w:fldCharType="begin"/>
      </w:r>
      <w:r>
        <w:instrText xml:space="preserve"> PAGEREF _Toc153533799 \h </w:instrText>
      </w:r>
      <w:r>
        <w:fldChar w:fldCharType="separate"/>
      </w:r>
      <w:r>
        <w:t>179</w:t>
      </w:r>
      <w:r>
        <w:fldChar w:fldCharType="end"/>
      </w:r>
    </w:p>
    <w:p w14:paraId="0DE3247D" w14:textId="27BA503B" w:rsidR="00AE5C45" w:rsidRDefault="00AE5C45">
      <w:pPr>
        <w:pStyle w:val="TOC4"/>
        <w:rPr>
          <w:rFonts w:asciiTheme="minorHAnsi" w:eastAsiaTheme="minorEastAsia" w:hAnsiTheme="minorHAnsi" w:cstheme="minorBidi"/>
          <w:kern w:val="2"/>
          <w:sz w:val="22"/>
          <w:szCs w:val="22"/>
          <w14:ligatures w14:val="standardContextual"/>
        </w:rPr>
      </w:pPr>
      <w:r>
        <w:t>9.2.1.43b</w:t>
      </w:r>
      <w:r>
        <w:rPr>
          <w:rFonts w:asciiTheme="minorHAnsi" w:eastAsiaTheme="minorEastAsia" w:hAnsiTheme="minorHAnsi" w:cstheme="minorBidi"/>
          <w:kern w:val="2"/>
          <w:sz w:val="22"/>
          <w:szCs w:val="22"/>
          <w14:ligatures w14:val="standardContextual"/>
        </w:rPr>
        <w:tab/>
      </w:r>
      <w:r>
        <w:t>Last Visited GERAN Cell Information</w:t>
      </w:r>
      <w:r>
        <w:tab/>
      </w:r>
      <w:r>
        <w:fldChar w:fldCharType="begin"/>
      </w:r>
      <w:r>
        <w:instrText xml:space="preserve"> PAGEREF _Toc153533800 \h </w:instrText>
      </w:r>
      <w:r>
        <w:fldChar w:fldCharType="separate"/>
      </w:r>
      <w:r>
        <w:t>180</w:t>
      </w:r>
      <w:r>
        <w:fldChar w:fldCharType="end"/>
      </w:r>
    </w:p>
    <w:p w14:paraId="5DFB7DA4" w14:textId="6124430B" w:rsidR="00AE5C45" w:rsidRDefault="00AE5C45">
      <w:pPr>
        <w:pStyle w:val="TOC4"/>
        <w:rPr>
          <w:rFonts w:asciiTheme="minorHAnsi" w:eastAsiaTheme="minorEastAsia" w:hAnsiTheme="minorHAnsi" w:cstheme="minorBidi"/>
          <w:kern w:val="2"/>
          <w:sz w:val="22"/>
          <w:szCs w:val="22"/>
          <w14:ligatures w14:val="standardContextual"/>
        </w:rPr>
      </w:pPr>
      <w:r>
        <w:t>9.2.1.44</w:t>
      </w:r>
      <w:r>
        <w:rPr>
          <w:rFonts w:asciiTheme="minorHAnsi" w:eastAsiaTheme="minorEastAsia" w:hAnsiTheme="minorHAnsi" w:cstheme="minorBidi"/>
          <w:kern w:val="2"/>
          <w:sz w:val="22"/>
          <w:szCs w:val="22"/>
          <w14:ligatures w14:val="standardContextual"/>
        </w:rPr>
        <w:tab/>
      </w:r>
      <w:r>
        <w:t>Message Identifier</w:t>
      </w:r>
      <w:r>
        <w:tab/>
      </w:r>
      <w:r>
        <w:fldChar w:fldCharType="begin"/>
      </w:r>
      <w:r>
        <w:instrText xml:space="preserve"> PAGEREF _Toc153533801 \h </w:instrText>
      </w:r>
      <w:r>
        <w:fldChar w:fldCharType="separate"/>
      </w:r>
      <w:r>
        <w:t>180</w:t>
      </w:r>
      <w:r>
        <w:fldChar w:fldCharType="end"/>
      </w:r>
    </w:p>
    <w:p w14:paraId="140FD931" w14:textId="7D56DCF2" w:rsidR="00AE5C45" w:rsidRDefault="00AE5C45">
      <w:pPr>
        <w:pStyle w:val="TOC4"/>
        <w:rPr>
          <w:rFonts w:asciiTheme="minorHAnsi" w:eastAsiaTheme="minorEastAsia" w:hAnsiTheme="minorHAnsi" w:cstheme="minorBidi"/>
          <w:kern w:val="2"/>
          <w:sz w:val="22"/>
          <w:szCs w:val="22"/>
          <w14:ligatures w14:val="standardContextual"/>
        </w:rPr>
      </w:pPr>
      <w:r>
        <w:t>9.2.1.45</w:t>
      </w:r>
      <w:r>
        <w:rPr>
          <w:rFonts w:asciiTheme="minorHAnsi" w:eastAsiaTheme="minorEastAsia" w:hAnsiTheme="minorHAnsi" w:cstheme="minorBidi"/>
          <w:kern w:val="2"/>
          <w:sz w:val="22"/>
          <w:szCs w:val="22"/>
          <w14:ligatures w14:val="standardContextual"/>
        </w:rPr>
        <w:tab/>
      </w:r>
      <w:r>
        <w:t>Serial Number</w:t>
      </w:r>
      <w:r>
        <w:tab/>
      </w:r>
      <w:r>
        <w:fldChar w:fldCharType="begin"/>
      </w:r>
      <w:r>
        <w:instrText xml:space="preserve"> PAGEREF _Toc153533802 \h </w:instrText>
      </w:r>
      <w:r>
        <w:fldChar w:fldCharType="separate"/>
      </w:r>
      <w:r>
        <w:t>180</w:t>
      </w:r>
      <w:r>
        <w:fldChar w:fldCharType="end"/>
      </w:r>
    </w:p>
    <w:p w14:paraId="3F0BF3C2" w14:textId="4774A97A" w:rsidR="00AE5C45" w:rsidRDefault="00AE5C45">
      <w:pPr>
        <w:pStyle w:val="TOC4"/>
        <w:rPr>
          <w:rFonts w:asciiTheme="minorHAnsi" w:eastAsiaTheme="minorEastAsia" w:hAnsiTheme="minorHAnsi" w:cstheme="minorBidi"/>
          <w:kern w:val="2"/>
          <w:sz w:val="22"/>
          <w:szCs w:val="22"/>
          <w14:ligatures w14:val="standardContextual"/>
        </w:rPr>
      </w:pPr>
      <w:r>
        <w:t>9.2.1.46</w:t>
      </w:r>
      <w:r>
        <w:rPr>
          <w:rFonts w:asciiTheme="minorHAnsi" w:eastAsiaTheme="minorEastAsia" w:hAnsiTheme="minorHAnsi" w:cstheme="minorBidi"/>
          <w:kern w:val="2"/>
          <w:sz w:val="22"/>
          <w:szCs w:val="22"/>
          <w14:ligatures w14:val="standardContextual"/>
        </w:rPr>
        <w:tab/>
      </w:r>
      <w:r>
        <w:t>Warning Area List</w:t>
      </w:r>
      <w:r>
        <w:tab/>
      </w:r>
      <w:r>
        <w:fldChar w:fldCharType="begin"/>
      </w:r>
      <w:r>
        <w:instrText xml:space="preserve"> PAGEREF _Toc153533803 \h </w:instrText>
      </w:r>
      <w:r>
        <w:fldChar w:fldCharType="separate"/>
      </w:r>
      <w:r>
        <w:t>181</w:t>
      </w:r>
      <w:r>
        <w:fldChar w:fldCharType="end"/>
      </w:r>
    </w:p>
    <w:p w14:paraId="489333D7" w14:textId="2D1BCBC4" w:rsidR="00AE5C45" w:rsidRDefault="00AE5C45">
      <w:pPr>
        <w:pStyle w:val="TOC4"/>
        <w:rPr>
          <w:rFonts w:asciiTheme="minorHAnsi" w:eastAsiaTheme="minorEastAsia" w:hAnsiTheme="minorHAnsi" w:cstheme="minorBidi"/>
          <w:kern w:val="2"/>
          <w:sz w:val="22"/>
          <w:szCs w:val="22"/>
          <w14:ligatures w14:val="standardContextual"/>
        </w:rPr>
      </w:pPr>
      <w:r>
        <w:t>9.2.1.47</w:t>
      </w:r>
      <w:r>
        <w:rPr>
          <w:rFonts w:asciiTheme="minorHAnsi" w:eastAsiaTheme="minorEastAsia" w:hAnsiTheme="minorHAnsi" w:cstheme="minorBidi"/>
          <w:kern w:val="2"/>
          <w:sz w:val="22"/>
          <w:szCs w:val="22"/>
          <w14:ligatures w14:val="standardContextual"/>
        </w:rPr>
        <w:tab/>
      </w:r>
      <w:r>
        <w:t>Emergency Area ID</w:t>
      </w:r>
      <w:r>
        <w:tab/>
      </w:r>
      <w:r>
        <w:fldChar w:fldCharType="begin"/>
      </w:r>
      <w:r>
        <w:instrText xml:space="preserve"> PAGEREF _Toc153533804 \h </w:instrText>
      </w:r>
      <w:r>
        <w:fldChar w:fldCharType="separate"/>
      </w:r>
      <w:r>
        <w:t>181</w:t>
      </w:r>
      <w:r>
        <w:fldChar w:fldCharType="end"/>
      </w:r>
    </w:p>
    <w:p w14:paraId="52389B31" w14:textId="52E53CE3" w:rsidR="00AE5C45" w:rsidRDefault="00AE5C45">
      <w:pPr>
        <w:pStyle w:val="TOC4"/>
        <w:rPr>
          <w:rFonts w:asciiTheme="minorHAnsi" w:eastAsiaTheme="minorEastAsia" w:hAnsiTheme="minorHAnsi" w:cstheme="minorBidi"/>
          <w:kern w:val="2"/>
          <w:sz w:val="22"/>
          <w:szCs w:val="22"/>
          <w14:ligatures w14:val="standardContextual"/>
        </w:rPr>
      </w:pPr>
      <w:r>
        <w:t>9.2.1.48</w:t>
      </w:r>
      <w:r>
        <w:rPr>
          <w:rFonts w:asciiTheme="minorHAnsi" w:eastAsiaTheme="minorEastAsia" w:hAnsiTheme="minorHAnsi" w:cstheme="minorBidi"/>
          <w:kern w:val="2"/>
          <w:sz w:val="22"/>
          <w:szCs w:val="22"/>
          <w14:ligatures w14:val="standardContextual"/>
        </w:rPr>
        <w:tab/>
      </w:r>
      <w:r>
        <w:t>Repetition Period</w:t>
      </w:r>
      <w:r>
        <w:tab/>
      </w:r>
      <w:r>
        <w:fldChar w:fldCharType="begin"/>
      </w:r>
      <w:r>
        <w:instrText xml:space="preserve"> PAGEREF _Toc153533805 \h </w:instrText>
      </w:r>
      <w:r>
        <w:fldChar w:fldCharType="separate"/>
      </w:r>
      <w:r>
        <w:t>181</w:t>
      </w:r>
      <w:r>
        <w:fldChar w:fldCharType="end"/>
      </w:r>
    </w:p>
    <w:p w14:paraId="60A689B4" w14:textId="4541EF07" w:rsidR="00AE5C45" w:rsidRDefault="00AE5C45">
      <w:pPr>
        <w:pStyle w:val="TOC4"/>
        <w:rPr>
          <w:rFonts w:asciiTheme="minorHAnsi" w:eastAsiaTheme="minorEastAsia" w:hAnsiTheme="minorHAnsi" w:cstheme="minorBidi"/>
          <w:kern w:val="2"/>
          <w:sz w:val="22"/>
          <w:szCs w:val="22"/>
          <w14:ligatures w14:val="standardContextual"/>
        </w:rPr>
      </w:pPr>
      <w:r>
        <w:t>9.2.1.49</w:t>
      </w:r>
      <w:r>
        <w:rPr>
          <w:rFonts w:asciiTheme="minorHAnsi" w:eastAsiaTheme="minorEastAsia" w:hAnsiTheme="minorHAnsi" w:cstheme="minorBidi"/>
          <w:kern w:val="2"/>
          <w:sz w:val="22"/>
          <w:szCs w:val="22"/>
          <w14:ligatures w14:val="standardContextual"/>
        </w:rPr>
        <w:tab/>
      </w:r>
      <w:r>
        <w:t>Number of Broadcasts Requested</w:t>
      </w:r>
      <w:r>
        <w:tab/>
      </w:r>
      <w:r>
        <w:fldChar w:fldCharType="begin"/>
      </w:r>
      <w:r>
        <w:instrText xml:space="preserve"> PAGEREF _Toc153533806 \h </w:instrText>
      </w:r>
      <w:r>
        <w:fldChar w:fldCharType="separate"/>
      </w:r>
      <w:r>
        <w:t>181</w:t>
      </w:r>
      <w:r>
        <w:fldChar w:fldCharType="end"/>
      </w:r>
    </w:p>
    <w:p w14:paraId="6FFDB599" w14:textId="6647F84D" w:rsidR="00AE5C45" w:rsidRDefault="00AE5C45">
      <w:pPr>
        <w:pStyle w:val="TOC4"/>
        <w:rPr>
          <w:rFonts w:asciiTheme="minorHAnsi" w:eastAsiaTheme="minorEastAsia" w:hAnsiTheme="minorHAnsi" w:cstheme="minorBidi"/>
          <w:kern w:val="2"/>
          <w:sz w:val="22"/>
          <w:szCs w:val="22"/>
          <w14:ligatures w14:val="standardContextual"/>
        </w:rPr>
      </w:pPr>
      <w:r>
        <w:t>9.2.1.50</w:t>
      </w:r>
      <w:r>
        <w:rPr>
          <w:rFonts w:asciiTheme="minorHAnsi" w:eastAsiaTheme="minorEastAsia" w:hAnsiTheme="minorHAnsi" w:cstheme="minorBidi"/>
          <w:kern w:val="2"/>
          <w:sz w:val="22"/>
          <w:szCs w:val="22"/>
          <w14:ligatures w14:val="standardContextual"/>
        </w:rPr>
        <w:tab/>
      </w:r>
      <w:r>
        <w:t>Warning Type</w:t>
      </w:r>
      <w:r>
        <w:tab/>
      </w:r>
      <w:r>
        <w:fldChar w:fldCharType="begin"/>
      </w:r>
      <w:r>
        <w:instrText xml:space="preserve"> PAGEREF _Toc153533807 \h </w:instrText>
      </w:r>
      <w:r>
        <w:fldChar w:fldCharType="separate"/>
      </w:r>
      <w:r>
        <w:t>182</w:t>
      </w:r>
      <w:r>
        <w:fldChar w:fldCharType="end"/>
      </w:r>
    </w:p>
    <w:p w14:paraId="732CAE68" w14:textId="18D68FBB" w:rsidR="00AE5C45" w:rsidRDefault="00AE5C45">
      <w:pPr>
        <w:pStyle w:val="TOC4"/>
        <w:rPr>
          <w:rFonts w:asciiTheme="minorHAnsi" w:eastAsiaTheme="minorEastAsia" w:hAnsiTheme="minorHAnsi" w:cstheme="minorBidi"/>
          <w:kern w:val="2"/>
          <w:sz w:val="22"/>
          <w:szCs w:val="22"/>
          <w14:ligatures w14:val="standardContextual"/>
        </w:rPr>
      </w:pPr>
      <w:r>
        <w:t>9.2.1.51</w:t>
      </w:r>
      <w:r>
        <w:rPr>
          <w:rFonts w:asciiTheme="minorHAnsi" w:eastAsiaTheme="minorEastAsia" w:hAnsiTheme="minorHAnsi" w:cstheme="minorBidi"/>
          <w:kern w:val="2"/>
          <w:sz w:val="22"/>
          <w:szCs w:val="22"/>
          <w14:ligatures w14:val="standardContextual"/>
        </w:rPr>
        <w:tab/>
      </w:r>
      <w:r>
        <w:t>Warning Security Information</w:t>
      </w:r>
      <w:r>
        <w:tab/>
      </w:r>
      <w:r>
        <w:fldChar w:fldCharType="begin"/>
      </w:r>
      <w:r>
        <w:instrText xml:space="preserve"> PAGEREF _Toc153533808 \h </w:instrText>
      </w:r>
      <w:r>
        <w:fldChar w:fldCharType="separate"/>
      </w:r>
      <w:r>
        <w:t>182</w:t>
      </w:r>
      <w:r>
        <w:fldChar w:fldCharType="end"/>
      </w:r>
    </w:p>
    <w:p w14:paraId="142BC77E" w14:textId="554850E3" w:rsidR="00AE5C45" w:rsidRDefault="00AE5C45">
      <w:pPr>
        <w:pStyle w:val="TOC4"/>
        <w:rPr>
          <w:rFonts w:asciiTheme="minorHAnsi" w:eastAsiaTheme="minorEastAsia" w:hAnsiTheme="minorHAnsi" w:cstheme="minorBidi"/>
          <w:kern w:val="2"/>
          <w:sz w:val="22"/>
          <w:szCs w:val="22"/>
          <w14:ligatures w14:val="standardContextual"/>
        </w:rPr>
      </w:pPr>
      <w:r>
        <w:t>9.2.1.52</w:t>
      </w:r>
      <w:r>
        <w:rPr>
          <w:rFonts w:asciiTheme="minorHAnsi" w:eastAsiaTheme="minorEastAsia" w:hAnsiTheme="minorHAnsi" w:cstheme="minorBidi"/>
          <w:kern w:val="2"/>
          <w:sz w:val="22"/>
          <w:szCs w:val="22"/>
          <w14:ligatures w14:val="standardContextual"/>
        </w:rPr>
        <w:tab/>
      </w:r>
      <w:r>
        <w:t>Data Coding Scheme</w:t>
      </w:r>
      <w:r>
        <w:tab/>
      </w:r>
      <w:r>
        <w:fldChar w:fldCharType="begin"/>
      </w:r>
      <w:r>
        <w:instrText xml:space="preserve"> PAGEREF _Toc153533809 \h </w:instrText>
      </w:r>
      <w:r>
        <w:fldChar w:fldCharType="separate"/>
      </w:r>
      <w:r>
        <w:t>182</w:t>
      </w:r>
      <w:r>
        <w:fldChar w:fldCharType="end"/>
      </w:r>
    </w:p>
    <w:p w14:paraId="6E90DC0D" w14:textId="290AA353" w:rsidR="00AE5C45" w:rsidRDefault="00AE5C45">
      <w:pPr>
        <w:pStyle w:val="TOC4"/>
        <w:rPr>
          <w:rFonts w:asciiTheme="minorHAnsi" w:eastAsiaTheme="minorEastAsia" w:hAnsiTheme="minorHAnsi" w:cstheme="minorBidi"/>
          <w:kern w:val="2"/>
          <w:sz w:val="22"/>
          <w:szCs w:val="22"/>
          <w14:ligatures w14:val="standardContextual"/>
        </w:rPr>
      </w:pPr>
      <w:r>
        <w:t>9.2.1.53</w:t>
      </w:r>
      <w:r>
        <w:rPr>
          <w:rFonts w:asciiTheme="minorHAnsi" w:eastAsiaTheme="minorEastAsia" w:hAnsiTheme="minorHAnsi" w:cstheme="minorBidi"/>
          <w:kern w:val="2"/>
          <w:sz w:val="22"/>
          <w:szCs w:val="22"/>
          <w14:ligatures w14:val="standardContextual"/>
        </w:rPr>
        <w:tab/>
      </w:r>
      <w:r>
        <w:t>Warning Message Contents</w:t>
      </w:r>
      <w:r>
        <w:tab/>
      </w:r>
      <w:r>
        <w:fldChar w:fldCharType="begin"/>
      </w:r>
      <w:r>
        <w:instrText xml:space="preserve"> PAGEREF _Toc153533810 \h </w:instrText>
      </w:r>
      <w:r>
        <w:fldChar w:fldCharType="separate"/>
      </w:r>
      <w:r>
        <w:t>182</w:t>
      </w:r>
      <w:r>
        <w:fldChar w:fldCharType="end"/>
      </w:r>
    </w:p>
    <w:p w14:paraId="4656D02A" w14:textId="725E430C" w:rsidR="00AE5C45" w:rsidRDefault="00AE5C45">
      <w:pPr>
        <w:pStyle w:val="TOC4"/>
        <w:rPr>
          <w:rFonts w:asciiTheme="minorHAnsi" w:eastAsiaTheme="minorEastAsia" w:hAnsiTheme="minorHAnsi" w:cstheme="minorBidi"/>
          <w:kern w:val="2"/>
          <w:sz w:val="22"/>
          <w:szCs w:val="22"/>
          <w14:ligatures w14:val="standardContextual"/>
        </w:rPr>
      </w:pPr>
      <w:r>
        <w:t>9.2.1.54</w:t>
      </w:r>
      <w:r>
        <w:rPr>
          <w:rFonts w:asciiTheme="minorHAnsi" w:eastAsiaTheme="minorEastAsia" w:hAnsiTheme="minorHAnsi" w:cstheme="minorBidi"/>
          <w:kern w:val="2"/>
          <w:sz w:val="22"/>
          <w:szCs w:val="22"/>
          <w14:ligatures w14:val="standardContextual"/>
        </w:rPr>
        <w:tab/>
      </w:r>
      <w:r>
        <w:t>Broadcast Completed Area List</w:t>
      </w:r>
      <w:r>
        <w:tab/>
      </w:r>
      <w:r>
        <w:fldChar w:fldCharType="begin"/>
      </w:r>
      <w:r>
        <w:instrText xml:space="preserve"> PAGEREF _Toc153533811 \h </w:instrText>
      </w:r>
      <w:r>
        <w:fldChar w:fldCharType="separate"/>
      </w:r>
      <w:r>
        <w:t>182</w:t>
      </w:r>
      <w:r>
        <w:fldChar w:fldCharType="end"/>
      </w:r>
    </w:p>
    <w:p w14:paraId="0B7CB566" w14:textId="0444FFA4" w:rsidR="00AE5C45" w:rsidRDefault="00AE5C45">
      <w:pPr>
        <w:pStyle w:val="TOC4"/>
        <w:rPr>
          <w:rFonts w:asciiTheme="minorHAnsi" w:eastAsiaTheme="minorEastAsia" w:hAnsiTheme="minorHAnsi" w:cstheme="minorBidi"/>
          <w:kern w:val="2"/>
          <w:sz w:val="22"/>
          <w:szCs w:val="22"/>
          <w14:ligatures w14:val="standardContextual"/>
        </w:rPr>
      </w:pPr>
      <w:r>
        <w:t>9.2.1.55</w:t>
      </w:r>
      <w:r>
        <w:rPr>
          <w:rFonts w:asciiTheme="minorHAnsi" w:eastAsiaTheme="minorEastAsia" w:hAnsiTheme="minorHAnsi" w:cstheme="minorBidi"/>
          <w:kern w:val="2"/>
          <w:sz w:val="22"/>
          <w:szCs w:val="22"/>
          <w14:ligatures w14:val="standardContextual"/>
        </w:rPr>
        <w:tab/>
      </w:r>
      <w:r>
        <w:t>Inter-system Information Transfer Type</w:t>
      </w:r>
      <w:r>
        <w:tab/>
      </w:r>
      <w:r>
        <w:fldChar w:fldCharType="begin"/>
      </w:r>
      <w:r>
        <w:instrText xml:space="preserve"> PAGEREF _Toc153533812 \h </w:instrText>
      </w:r>
      <w:r>
        <w:fldChar w:fldCharType="separate"/>
      </w:r>
      <w:r>
        <w:t>183</w:t>
      </w:r>
      <w:r>
        <w:fldChar w:fldCharType="end"/>
      </w:r>
    </w:p>
    <w:p w14:paraId="4A47D13C" w14:textId="4D1280A0" w:rsidR="00AE5C45" w:rsidRDefault="00AE5C45">
      <w:pPr>
        <w:pStyle w:val="TOC4"/>
        <w:rPr>
          <w:rFonts w:asciiTheme="minorHAnsi" w:eastAsiaTheme="minorEastAsia" w:hAnsiTheme="minorHAnsi" w:cstheme="minorBidi"/>
          <w:kern w:val="2"/>
          <w:sz w:val="22"/>
          <w:szCs w:val="22"/>
          <w14:ligatures w14:val="standardContextual"/>
        </w:rPr>
      </w:pPr>
      <w:r>
        <w:t>9.2.1.56</w:t>
      </w:r>
      <w:r>
        <w:rPr>
          <w:rFonts w:asciiTheme="minorHAnsi" w:eastAsiaTheme="minorEastAsia" w:hAnsiTheme="minorHAnsi" w:cstheme="minorBidi"/>
          <w:kern w:val="2"/>
          <w:sz w:val="22"/>
          <w:szCs w:val="22"/>
          <w14:ligatures w14:val="standardContextual"/>
        </w:rPr>
        <w:tab/>
      </w:r>
      <w:r>
        <w:t>Source To Target Transparent Container</w:t>
      </w:r>
      <w:r>
        <w:tab/>
      </w:r>
      <w:r>
        <w:fldChar w:fldCharType="begin"/>
      </w:r>
      <w:r>
        <w:instrText xml:space="preserve"> PAGEREF _Toc153533813 \h </w:instrText>
      </w:r>
      <w:r>
        <w:fldChar w:fldCharType="separate"/>
      </w:r>
      <w:r>
        <w:t>183</w:t>
      </w:r>
      <w:r>
        <w:fldChar w:fldCharType="end"/>
      </w:r>
    </w:p>
    <w:p w14:paraId="4032DA11" w14:textId="770895F6" w:rsidR="00AE5C45" w:rsidRDefault="00AE5C45">
      <w:pPr>
        <w:pStyle w:val="TOC4"/>
        <w:rPr>
          <w:rFonts w:asciiTheme="minorHAnsi" w:eastAsiaTheme="minorEastAsia" w:hAnsiTheme="minorHAnsi" w:cstheme="minorBidi"/>
          <w:kern w:val="2"/>
          <w:sz w:val="22"/>
          <w:szCs w:val="22"/>
          <w14:ligatures w14:val="standardContextual"/>
        </w:rPr>
      </w:pPr>
      <w:r>
        <w:t>9.2.1.57</w:t>
      </w:r>
      <w:r>
        <w:rPr>
          <w:rFonts w:asciiTheme="minorHAnsi" w:eastAsiaTheme="minorEastAsia" w:hAnsiTheme="minorHAnsi" w:cstheme="minorBidi"/>
          <w:kern w:val="2"/>
          <w:sz w:val="22"/>
          <w:szCs w:val="22"/>
          <w14:ligatures w14:val="standardContextual"/>
        </w:rPr>
        <w:tab/>
      </w:r>
      <w:r>
        <w:t>Target To Source Transparent Container</w:t>
      </w:r>
      <w:r>
        <w:tab/>
      </w:r>
      <w:r>
        <w:fldChar w:fldCharType="begin"/>
      </w:r>
      <w:r>
        <w:instrText xml:space="preserve"> PAGEREF _Toc153533814 \h </w:instrText>
      </w:r>
      <w:r>
        <w:fldChar w:fldCharType="separate"/>
      </w:r>
      <w:r>
        <w:t>184</w:t>
      </w:r>
      <w:r>
        <w:fldChar w:fldCharType="end"/>
      </w:r>
    </w:p>
    <w:p w14:paraId="79E48DE5" w14:textId="3C369FFB" w:rsidR="00AE5C45" w:rsidRDefault="00AE5C45">
      <w:pPr>
        <w:pStyle w:val="TOC4"/>
        <w:rPr>
          <w:rFonts w:asciiTheme="minorHAnsi" w:eastAsiaTheme="minorEastAsia" w:hAnsiTheme="minorHAnsi" w:cstheme="minorBidi"/>
          <w:kern w:val="2"/>
          <w:sz w:val="22"/>
          <w:szCs w:val="22"/>
          <w14:ligatures w14:val="standardContextual"/>
        </w:rPr>
      </w:pPr>
      <w:r>
        <w:t>9.2.1.58</w:t>
      </w:r>
      <w:r>
        <w:rPr>
          <w:rFonts w:asciiTheme="minorHAnsi" w:eastAsiaTheme="minorEastAsia" w:hAnsiTheme="minorHAnsi" w:cstheme="minorBidi"/>
          <w:kern w:val="2"/>
          <w:sz w:val="22"/>
          <w:szCs w:val="22"/>
          <w14:ligatures w14:val="standardContextual"/>
        </w:rPr>
        <w:tab/>
      </w:r>
      <w:r>
        <w:t>SRVCC Operation Possible</w:t>
      </w:r>
      <w:r>
        <w:tab/>
      </w:r>
      <w:r>
        <w:fldChar w:fldCharType="begin"/>
      </w:r>
      <w:r>
        <w:instrText xml:space="preserve"> PAGEREF _Toc153533815 \h </w:instrText>
      </w:r>
      <w:r>
        <w:fldChar w:fldCharType="separate"/>
      </w:r>
      <w:r>
        <w:t>184</w:t>
      </w:r>
      <w:r>
        <w:fldChar w:fldCharType="end"/>
      </w:r>
    </w:p>
    <w:p w14:paraId="50249495" w14:textId="51A5003F"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9.2.1.59</w:t>
      </w:r>
      <w:r>
        <w:rPr>
          <w:rFonts w:asciiTheme="minorHAnsi" w:eastAsiaTheme="minorEastAsia" w:hAnsiTheme="minorHAnsi" w:cstheme="minorBidi"/>
          <w:kern w:val="2"/>
          <w:sz w:val="22"/>
          <w:szCs w:val="22"/>
          <w14:ligatures w14:val="standardContextual"/>
        </w:rPr>
        <w:tab/>
      </w:r>
      <w:r w:rsidRPr="00624445">
        <w:rPr>
          <w:rFonts w:eastAsia="Batang"/>
        </w:rPr>
        <w:t>SRVCC HO Indication</w:t>
      </w:r>
      <w:r>
        <w:tab/>
      </w:r>
      <w:r>
        <w:fldChar w:fldCharType="begin"/>
      </w:r>
      <w:r>
        <w:instrText xml:space="preserve"> PAGEREF _Toc153533816 \h </w:instrText>
      </w:r>
      <w:r>
        <w:fldChar w:fldCharType="separate"/>
      </w:r>
      <w:r>
        <w:t>184</w:t>
      </w:r>
      <w:r>
        <w:fldChar w:fldCharType="end"/>
      </w:r>
    </w:p>
    <w:p w14:paraId="266504DA" w14:textId="64D1F725" w:rsidR="00AE5C45" w:rsidRDefault="00AE5C45">
      <w:pPr>
        <w:pStyle w:val="TOC4"/>
        <w:rPr>
          <w:rFonts w:asciiTheme="minorHAnsi" w:eastAsiaTheme="minorEastAsia" w:hAnsiTheme="minorHAnsi" w:cstheme="minorBidi"/>
          <w:kern w:val="2"/>
          <w:sz w:val="22"/>
          <w:szCs w:val="22"/>
          <w14:ligatures w14:val="standardContextual"/>
        </w:rPr>
      </w:pPr>
      <w:r>
        <w:t>9.2.1.60</w:t>
      </w:r>
      <w:r>
        <w:rPr>
          <w:rFonts w:asciiTheme="minorHAnsi" w:eastAsiaTheme="minorEastAsia" w:hAnsiTheme="minorHAnsi" w:cstheme="minorBidi"/>
          <w:kern w:val="2"/>
          <w:sz w:val="22"/>
          <w:szCs w:val="22"/>
          <w14:ligatures w14:val="standardContextual"/>
        </w:rPr>
        <w:tab/>
      </w:r>
      <w:r>
        <w:t>Allocation and Retention Priority</w:t>
      </w:r>
      <w:r>
        <w:tab/>
      </w:r>
      <w:r>
        <w:fldChar w:fldCharType="begin"/>
      </w:r>
      <w:r>
        <w:instrText xml:space="preserve"> PAGEREF _Toc153533817 \h </w:instrText>
      </w:r>
      <w:r>
        <w:fldChar w:fldCharType="separate"/>
      </w:r>
      <w:r>
        <w:t>185</w:t>
      </w:r>
      <w:r>
        <w:fldChar w:fldCharType="end"/>
      </w:r>
    </w:p>
    <w:p w14:paraId="0C77E82E" w14:textId="3EA3D58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9.2.1.61</w:t>
      </w:r>
      <w:r>
        <w:rPr>
          <w:rFonts w:asciiTheme="minorHAnsi" w:eastAsiaTheme="minorEastAsia" w:hAnsiTheme="minorHAnsi" w:cstheme="minorBidi"/>
          <w:kern w:val="2"/>
          <w:sz w:val="22"/>
          <w:szCs w:val="22"/>
          <w14:ligatures w14:val="standardContextual"/>
        </w:rPr>
        <w:tab/>
      </w:r>
      <w:r w:rsidRPr="00624445">
        <w:rPr>
          <w:rFonts w:eastAsia="Batang"/>
        </w:rPr>
        <w:t>Time to wait</w:t>
      </w:r>
      <w:r>
        <w:tab/>
      </w:r>
      <w:r>
        <w:fldChar w:fldCharType="begin"/>
      </w:r>
      <w:r>
        <w:instrText xml:space="preserve"> PAGEREF _Toc153533818 \h </w:instrText>
      </w:r>
      <w:r>
        <w:fldChar w:fldCharType="separate"/>
      </w:r>
      <w:r>
        <w:t>185</w:t>
      </w:r>
      <w:r>
        <w:fldChar w:fldCharType="end"/>
      </w:r>
    </w:p>
    <w:p w14:paraId="6F12DD0A" w14:textId="2FA888ED" w:rsidR="00AE5C45" w:rsidRDefault="00AE5C45">
      <w:pPr>
        <w:pStyle w:val="TOC4"/>
        <w:rPr>
          <w:rFonts w:asciiTheme="minorHAnsi" w:eastAsiaTheme="minorEastAsia" w:hAnsiTheme="minorHAnsi" w:cstheme="minorBidi"/>
          <w:kern w:val="2"/>
          <w:sz w:val="22"/>
          <w:szCs w:val="22"/>
          <w14:ligatures w14:val="standardContextual"/>
        </w:rPr>
      </w:pPr>
      <w:r>
        <w:t>9.2.1.62</w:t>
      </w:r>
      <w:r>
        <w:rPr>
          <w:rFonts w:asciiTheme="minorHAnsi" w:eastAsiaTheme="minorEastAsia" w:hAnsiTheme="minorHAnsi" w:cstheme="minorBidi"/>
          <w:kern w:val="2"/>
          <w:sz w:val="22"/>
          <w:szCs w:val="22"/>
          <w14:ligatures w14:val="standardContextual"/>
        </w:rPr>
        <w:tab/>
      </w:r>
      <w:r>
        <w:t>CSG Id</w:t>
      </w:r>
      <w:r>
        <w:tab/>
      </w:r>
      <w:r>
        <w:fldChar w:fldCharType="begin"/>
      </w:r>
      <w:r>
        <w:instrText xml:space="preserve"> PAGEREF _Toc153533819 \h </w:instrText>
      </w:r>
      <w:r>
        <w:fldChar w:fldCharType="separate"/>
      </w:r>
      <w:r>
        <w:t>186</w:t>
      </w:r>
      <w:r>
        <w:fldChar w:fldCharType="end"/>
      </w:r>
    </w:p>
    <w:p w14:paraId="41B6A88B" w14:textId="60F44714" w:rsidR="00AE5C45" w:rsidRDefault="00AE5C45">
      <w:pPr>
        <w:pStyle w:val="TOC4"/>
        <w:rPr>
          <w:rFonts w:asciiTheme="minorHAnsi" w:eastAsiaTheme="minorEastAsia" w:hAnsiTheme="minorHAnsi" w:cstheme="minorBidi"/>
          <w:kern w:val="2"/>
          <w:sz w:val="22"/>
          <w:szCs w:val="22"/>
          <w14:ligatures w14:val="standardContextual"/>
        </w:rPr>
      </w:pPr>
      <w:r>
        <w:t>9.2.1.63</w:t>
      </w:r>
      <w:r>
        <w:rPr>
          <w:rFonts w:asciiTheme="minorHAnsi" w:eastAsiaTheme="minorEastAsia" w:hAnsiTheme="minorHAnsi" w:cstheme="minorBidi"/>
          <w:kern w:val="2"/>
          <w:sz w:val="22"/>
          <w:szCs w:val="22"/>
          <w14:ligatures w14:val="standardContextual"/>
        </w:rPr>
        <w:tab/>
      </w:r>
      <w:r>
        <w:t>CSG Id List</w:t>
      </w:r>
      <w:r>
        <w:tab/>
      </w:r>
      <w:r>
        <w:fldChar w:fldCharType="begin"/>
      </w:r>
      <w:r>
        <w:instrText xml:space="preserve"> PAGEREF _Toc153533820 \h </w:instrText>
      </w:r>
      <w:r>
        <w:fldChar w:fldCharType="separate"/>
      </w:r>
      <w:r>
        <w:t>186</w:t>
      </w:r>
      <w:r>
        <w:fldChar w:fldCharType="end"/>
      </w:r>
    </w:p>
    <w:p w14:paraId="176CA328" w14:textId="0D5BC4B6" w:rsidR="00AE5C45" w:rsidRDefault="00AE5C45">
      <w:pPr>
        <w:pStyle w:val="TOC4"/>
        <w:rPr>
          <w:rFonts w:asciiTheme="minorHAnsi" w:eastAsiaTheme="minorEastAsia" w:hAnsiTheme="minorHAnsi" w:cstheme="minorBidi"/>
          <w:kern w:val="2"/>
          <w:sz w:val="22"/>
          <w:szCs w:val="22"/>
          <w14:ligatures w14:val="standardContextual"/>
        </w:rPr>
      </w:pPr>
      <w:r>
        <w:t>9.2.1.64</w:t>
      </w:r>
      <w:r>
        <w:rPr>
          <w:rFonts w:asciiTheme="minorHAnsi" w:eastAsiaTheme="minorEastAsia" w:hAnsiTheme="minorHAnsi" w:cstheme="minorBidi"/>
          <w:kern w:val="2"/>
          <w:sz w:val="22"/>
          <w:szCs w:val="22"/>
          <w14:ligatures w14:val="standardContextual"/>
        </w:rPr>
        <w:tab/>
      </w:r>
      <w:r>
        <w:t>MS Classmark 2</w:t>
      </w:r>
      <w:r>
        <w:tab/>
      </w:r>
      <w:r>
        <w:fldChar w:fldCharType="begin"/>
      </w:r>
      <w:r>
        <w:instrText xml:space="preserve"> PAGEREF _Toc153533821 \h </w:instrText>
      </w:r>
      <w:r>
        <w:fldChar w:fldCharType="separate"/>
      </w:r>
      <w:r>
        <w:t>186</w:t>
      </w:r>
      <w:r>
        <w:fldChar w:fldCharType="end"/>
      </w:r>
    </w:p>
    <w:p w14:paraId="3DBBF406" w14:textId="049A1250" w:rsidR="00AE5C45" w:rsidRDefault="00AE5C45">
      <w:pPr>
        <w:pStyle w:val="TOC4"/>
        <w:rPr>
          <w:rFonts w:asciiTheme="minorHAnsi" w:eastAsiaTheme="minorEastAsia" w:hAnsiTheme="minorHAnsi" w:cstheme="minorBidi"/>
          <w:kern w:val="2"/>
          <w:sz w:val="22"/>
          <w:szCs w:val="22"/>
          <w14:ligatures w14:val="standardContextual"/>
        </w:rPr>
      </w:pPr>
      <w:r>
        <w:t>9.2.1.65</w:t>
      </w:r>
      <w:r>
        <w:rPr>
          <w:rFonts w:asciiTheme="minorHAnsi" w:eastAsiaTheme="minorEastAsia" w:hAnsiTheme="minorHAnsi" w:cstheme="minorBidi"/>
          <w:kern w:val="2"/>
          <w:sz w:val="22"/>
          <w:szCs w:val="22"/>
          <w14:ligatures w14:val="standardContextual"/>
        </w:rPr>
        <w:tab/>
      </w:r>
      <w:r>
        <w:t>MS Classmark 3</w:t>
      </w:r>
      <w:r>
        <w:tab/>
      </w:r>
      <w:r>
        <w:fldChar w:fldCharType="begin"/>
      </w:r>
      <w:r>
        <w:instrText xml:space="preserve"> PAGEREF _Toc153533822 \h </w:instrText>
      </w:r>
      <w:r>
        <w:fldChar w:fldCharType="separate"/>
      </w:r>
      <w:r>
        <w:t>186</w:t>
      </w:r>
      <w:r>
        <w:fldChar w:fldCharType="end"/>
      </w:r>
    </w:p>
    <w:p w14:paraId="6E8D5063" w14:textId="6B6C758F" w:rsidR="00AE5C45" w:rsidRDefault="00AE5C45">
      <w:pPr>
        <w:pStyle w:val="TOC4"/>
        <w:rPr>
          <w:rFonts w:asciiTheme="minorHAnsi" w:eastAsiaTheme="minorEastAsia" w:hAnsiTheme="minorHAnsi" w:cstheme="minorBidi"/>
          <w:kern w:val="2"/>
          <w:sz w:val="22"/>
          <w:szCs w:val="22"/>
          <w14:ligatures w14:val="standardContextual"/>
        </w:rPr>
      </w:pPr>
      <w:r>
        <w:t>9.2.1.66</w:t>
      </w:r>
      <w:r>
        <w:rPr>
          <w:rFonts w:asciiTheme="minorHAnsi" w:eastAsiaTheme="minorEastAsia" w:hAnsiTheme="minorHAnsi" w:cstheme="minorBidi"/>
          <w:kern w:val="2"/>
          <w:sz w:val="22"/>
          <w:szCs w:val="22"/>
          <w14:ligatures w14:val="standardContextual"/>
        </w:rPr>
        <w:tab/>
      </w:r>
      <w:r>
        <w:t>Cell Type</w:t>
      </w:r>
      <w:r>
        <w:tab/>
      </w:r>
      <w:r>
        <w:fldChar w:fldCharType="begin"/>
      </w:r>
      <w:r>
        <w:instrText xml:space="preserve"> PAGEREF _Toc153533823 \h </w:instrText>
      </w:r>
      <w:r>
        <w:fldChar w:fldCharType="separate"/>
      </w:r>
      <w:r>
        <w:t>186</w:t>
      </w:r>
      <w:r>
        <w:fldChar w:fldCharType="end"/>
      </w:r>
    </w:p>
    <w:p w14:paraId="3E51C75F" w14:textId="7E0DA1E7" w:rsidR="00AE5C45" w:rsidRDefault="00AE5C45">
      <w:pPr>
        <w:pStyle w:val="TOC4"/>
        <w:rPr>
          <w:rFonts w:asciiTheme="minorHAnsi" w:eastAsiaTheme="minorEastAsia" w:hAnsiTheme="minorHAnsi" w:cstheme="minorBidi"/>
          <w:kern w:val="2"/>
          <w:sz w:val="22"/>
          <w:szCs w:val="22"/>
          <w14:ligatures w14:val="standardContextual"/>
        </w:rPr>
      </w:pPr>
      <w:r>
        <w:t>9.2.1.67</w:t>
      </w:r>
      <w:r>
        <w:rPr>
          <w:rFonts w:asciiTheme="minorHAnsi" w:eastAsiaTheme="minorEastAsia" w:hAnsiTheme="minorHAnsi" w:cstheme="minorBidi"/>
          <w:kern w:val="2"/>
          <w:sz w:val="22"/>
          <w:szCs w:val="22"/>
          <w14:ligatures w14:val="standardContextual"/>
        </w:rPr>
        <w:tab/>
      </w:r>
      <w:r>
        <w:t>Old BSS to New BSS Information</w:t>
      </w:r>
      <w:r>
        <w:tab/>
      </w:r>
      <w:r>
        <w:fldChar w:fldCharType="begin"/>
      </w:r>
      <w:r>
        <w:instrText xml:space="preserve"> PAGEREF _Toc153533824 \h </w:instrText>
      </w:r>
      <w:r>
        <w:fldChar w:fldCharType="separate"/>
      </w:r>
      <w:r>
        <w:t>186</w:t>
      </w:r>
      <w:r>
        <w:fldChar w:fldCharType="end"/>
      </w:r>
    </w:p>
    <w:p w14:paraId="625A6672" w14:textId="3D309D80" w:rsidR="00AE5C45" w:rsidRDefault="00AE5C45">
      <w:pPr>
        <w:pStyle w:val="TOC4"/>
        <w:rPr>
          <w:rFonts w:asciiTheme="minorHAnsi" w:eastAsiaTheme="minorEastAsia" w:hAnsiTheme="minorHAnsi" w:cstheme="minorBidi"/>
          <w:kern w:val="2"/>
          <w:sz w:val="22"/>
          <w:szCs w:val="22"/>
          <w14:ligatures w14:val="standardContextual"/>
        </w:rPr>
      </w:pPr>
      <w:r>
        <w:t>9.2.1.68</w:t>
      </w:r>
      <w:r>
        <w:rPr>
          <w:rFonts w:asciiTheme="minorHAnsi" w:eastAsiaTheme="minorEastAsia" w:hAnsiTheme="minorHAnsi" w:cstheme="minorBidi"/>
          <w:kern w:val="2"/>
          <w:sz w:val="22"/>
          <w:szCs w:val="22"/>
          <w14:ligatures w14:val="standardContextual"/>
        </w:rPr>
        <w:tab/>
      </w:r>
      <w:r>
        <w:t>Layer 3 Information</w:t>
      </w:r>
      <w:r>
        <w:tab/>
      </w:r>
      <w:r>
        <w:fldChar w:fldCharType="begin"/>
      </w:r>
      <w:r>
        <w:instrText xml:space="preserve"> PAGEREF _Toc153533825 \h </w:instrText>
      </w:r>
      <w:r>
        <w:fldChar w:fldCharType="separate"/>
      </w:r>
      <w:r>
        <w:t>186</w:t>
      </w:r>
      <w:r>
        <w:fldChar w:fldCharType="end"/>
      </w:r>
    </w:p>
    <w:p w14:paraId="41190293" w14:textId="0288D3B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Malgun Gothic"/>
        </w:rPr>
        <w:t>9.2.1.69</w:t>
      </w:r>
      <w:r>
        <w:rPr>
          <w:rFonts w:asciiTheme="minorHAnsi" w:eastAsiaTheme="minorEastAsia" w:hAnsiTheme="minorHAnsi" w:cstheme="minorBidi"/>
          <w:kern w:val="2"/>
          <w:sz w:val="22"/>
          <w:szCs w:val="22"/>
          <w14:ligatures w14:val="standardContextual"/>
        </w:rPr>
        <w:tab/>
      </w:r>
      <w:r w:rsidRPr="00624445">
        <w:rPr>
          <w:rFonts w:eastAsia="Malgun Gothic"/>
        </w:rPr>
        <w:t>E-UTRAN Round Trip Delay Estimation Info</w:t>
      </w:r>
      <w:r>
        <w:tab/>
      </w:r>
      <w:r>
        <w:fldChar w:fldCharType="begin"/>
      </w:r>
      <w:r>
        <w:instrText xml:space="preserve"> PAGEREF _Toc153533826 \h </w:instrText>
      </w:r>
      <w:r>
        <w:fldChar w:fldCharType="separate"/>
      </w:r>
      <w:r>
        <w:t>187</w:t>
      </w:r>
      <w:r>
        <w:fldChar w:fldCharType="end"/>
      </w:r>
    </w:p>
    <w:p w14:paraId="77848F1A" w14:textId="7E866EB9" w:rsidR="00AE5C45" w:rsidRDefault="00AE5C45">
      <w:pPr>
        <w:pStyle w:val="TOC4"/>
        <w:rPr>
          <w:rFonts w:asciiTheme="minorHAnsi" w:eastAsiaTheme="minorEastAsia" w:hAnsiTheme="minorHAnsi" w:cstheme="minorBidi"/>
          <w:kern w:val="2"/>
          <w:sz w:val="22"/>
          <w:szCs w:val="22"/>
          <w14:ligatures w14:val="standardContextual"/>
        </w:rPr>
      </w:pPr>
      <w:r>
        <w:t>9.2.1.70</w:t>
      </w:r>
      <w:r>
        <w:rPr>
          <w:rFonts w:asciiTheme="minorHAnsi" w:eastAsiaTheme="minorEastAsia" w:hAnsiTheme="minorHAnsi" w:cstheme="minorBidi"/>
          <w:kern w:val="2"/>
          <w:sz w:val="22"/>
          <w:szCs w:val="22"/>
          <w14:ligatures w14:val="standardContextual"/>
        </w:rPr>
        <w:tab/>
      </w:r>
      <w:r>
        <w:t>Broadcast Cancelled Area List</w:t>
      </w:r>
      <w:r>
        <w:tab/>
      </w:r>
      <w:r>
        <w:fldChar w:fldCharType="begin"/>
      </w:r>
      <w:r>
        <w:instrText xml:space="preserve"> PAGEREF _Toc153533827 \h </w:instrText>
      </w:r>
      <w:r>
        <w:fldChar w:fldCharType="separate"/>
      </w:r>
      <w:r>
        <w:t>187</w:t>
      </w:r>
      <w:r>
        <w:fldChar w:fldCharType="end"/>
      </w:r>
    </w:p>
    <w:p w14:paraId="3372C026" w14:textId="230E6308" w:rsidR="00AE5C45" w:rsidRDefault="00AE5C45">
      <w:pPr>
        <w:pStyle w:val="TOC4"/>
        <w:rPr>
          <w:rFonts w:asciiTheme="minorHAnsi" w:eastAsiaTheme="minorEastAsia" w:hAnsiTheme="minorHAnsi" w:cstheme="minorBidi"/>
          <w:kern w:val="2"/>
          <w:sz w:val="22"/>
          <w:szCs w:val="22"/>
          <w14:ligatures w14:val="standardContextual"/>
        </w:rPr>
      </w:pPr>
      <w:r>
        <w:t>9.2.1.71</w:t>
      </w:r>
      <w:r>
        <w:rPr>
          <w:rFonts w:asciiTheme="minorHAnsi" w:eastAsiaTheme="minorEastAsia" w:hAnsiTheme="minorHAnsi" w:cstheme="minorBidi"/>
          <w:kern w:val="2"/>
          <w:sz w:val="22"/>
          <w:szCs w:val="22"/>
          <w14:ligatures w14:val="standardContextual"/>
        </w:rPr>
        <w:tab/>
      </w:r>
      <w:r>
        <w:t>Number of Broadcasts</w:t>
      </w:r>
      <w:r>
        <w:tab/>
      </w:r>
      <w:r>
        <w:fldChar w:fldCharType="begin"/>
      </w:r>
      <w:r>
        <w:instrText xml:space="preserve"> PAGEREF _Toc153533828 \h </w:instrText>
      </w:r>
      <w:r>
        <w:fldChar w:fldCharType="separate"/>
      </w:r>
      <w:r>
        <w:t>187</w:t>
      </w:r>
      <w:r>
        <w:fldChar w:fldCharType="end"/>
      </w:r>
    </w:p>
    <w:p w14:paraId="54423444" w14:textId="18E63B2E" w:rsidR="00AE5C45" w:rsidRDefault="00AE5C45">
      <w:pPr>
        <w:pStyle w:val="TOC4"/>
        <w:rPr>
          <w:rFonts w:asciiTheme="minorHAnsi" w:eastAsiaTheme="minorEastAsia" w:hAnsiTheme="minorHAnsi" w:cstheme="minorBidi"/>
          <w:kern w:val="2"/>
          <w:sz w:val="22"/>
          <w:szCs w:val="22"/>
          <w14:ligatures w14:val="standardContextual"/>
        </w:rPr>
      </w:pPr>
      <w:r>
        <w:t>9.2.1.72</w:t>
      </w:r>
      <w:r>
        <w:rPr>
          <w:rFonts w:asciiTheme="minorHAnsi" w:eastAsiaTheme="minorEastAsia" w:hAnsiTheme="minorHAnsi" w:cstheme="minorBidi"/>
          <w:kern w:val="2"/>
          <w:sz w:val="22"/>
          <w:szCs w:val="22"/>
          <w14:ligatures w14:val="standardContextual"/>
        </w:rPr>
        <w:tab/>
      </w:r>
      <w:r>
        <w:t>Concurrent Warning Message Indicator</w:t>
      </w:r>
      <w:r>
        <w:tab/>
      </w:r>
      <w:r>
        <w:fldChar w:fldCharType="begin"/>
      </w:r>
      <w:r>
        <w:instrText xml:space="preserve"> PAGEREF _Toc153533829 \h </w:instrText>
      </w:r>
      <w:r>
        <w:fldChar w:fldCharType="separate"/>
      </w:r>
      <w:r>
        <w:t>188</w:t>
      </w:r>
      <w:r>
        <w:fldChar w:fldCharType="end"/>
      </w:r>
    </w:p>
    <w:p w14:paraId="0ADBF2F7" w14:textId="4DFF171B" w:rsidR="00AE5C45" w:rsidRDefault="00AE5C45">
      <w:pPr>
        <w:pStyle w:val="TOC4"/>
        <w:rPr>
          <w:rFonts w:asciiTheme="minorHAnsi" w:eastAsiaTheme="minorEastAsia" w:hAnsiTheme="minorHAnsi" w:cstheme="minorBidi"/>
          <w:kern w:val="2"/>
          <w:sz w:val="22"/>
          <w:szCs w:val="22"/>
          <w14:ligatures w14:val="standardContextual"/>
        </w:rPr>
      </w:pPr>
      <w:r>
        <w:t>9.2.1.73</w:t>
      </w:r>
      <w:r>
        <w:rPr>
          <w:rFonts w:asciiTheme="minorHAnsi" w:eastAsiaTheme="minorEastAsia" w:hAnsiTheme="minorHAnsi" w:cstheme="minorBidi"/>
          <w:kern w:val="2"/>
          <w:sz w:val="22"/>
          <w:szCs w:val="22"/>
          <w14:ligatures w14:val="standardContextual"/>
        </w:rPr>
        <w:tab/>
      </w:r>
      <w:r>
        <w:t>CSG Membership Status</w:t>
      </w:r>
      <w:r>
        <w:tab/>
      </w:r>
      <w:r>
        <w:fldChar w:fldCharType="begin"/>
      </w:r>
      <w:r>
        <w:instrText xml:space="preserve"> PAGEREF _Toc153533830 \h </w:instrText>
      </w:r>
      <w:r>
        <w:fldChar w:fldCharType="separate"/>
      </w:r>
      <w:r>
        <w:t>188</w:t>
      </w:r>
      <w:r>
        <w:fldChar w:fldCharType="end"/>
      </w:r>
    </w:p>
    <w:p w14:paraId="3304B48A" w14:textId="14BED3E7" w:rsidR="00AE5C45" w:rsidRDefault="00AE5C45">
      <w:pPr>
        <w:pStyle w:val="TOC4"/>
        <w:rPr>
          <w:rFonts w:asciiTheme="minorHAnsi" w:eastAsiaTheme="minorEastAsia" w:hAnsiTheme="minorHAnsi" w:cstheme="minorBidi"/>
          <w:kern w:val="2"/>
          <w:sz w:val="22"/>
          <w:szCs w:val="22"/>
          <w14:ligatures w14:val="standardContextual"/>
        </w:rPr>
      </w:pPr>
      <w:r>
        <w:t>9.2.1.74</w:t>
      </w:r>
      <w:r>
        <w:rPr>
          <w:rFonts w:asciiTheme="minorHAnsi" w:eastAsiaTheme="minorEastAsia" w:hAnsiTheme="minorHAnsi" w:cstheme="minorBidi"/>
          <w:kern w:val="2"/>
          <w:sz w:val="22"/>
          <w:szCs w:val="22"/>
          <w14:ligatures w14:val="standardContextual"/>
        </w:rPr>
        <w:tab/>
      </w:r>
      <w:r>
        <w:t>Cell Access Mode</w:t>
      </w:r>
      <w:r>
        <w:tab/>
      </w:r>
      <w:r>
        <w:fldChar w:fldCharType="begin"/>
      </w:r>
      <w:r>
        <w:instrText xml:space="preserve"> PAGEREF _Toc153533831 \h </w:instrText>
      </w:r>
      <w:r>
        <w:fldChar w:fldCharType="separate"/>
      </w:r>
      <w:r>
        <w:t>188</w:t>
      </w:r>
      <w:r>
        <w:fldChar w:fldCharType="end"/>
      </w:r>
    </w:p>
    <w:p w14:paraId="568EDE8F" w14:textId="49DED9A3" w:rsidR="00AE5C45" w:rsidRDefault="00AE5C45">
      <w:pPr>
        <w:pStyle w:val="TOC4"/>
        <w:rPr>
          <w:rFonts w:asciiTheme="minorHAnsi" w:eastAsiaTheme="minorEastAsia" w:hAnsiTheme="minorHAnsi" w:cstheme="minorBidi"/>
          <w:kern w:val="2"/>
          <w:sz w:val="22"/>
          <w:szCs w:val="22"/>
          <w14:ligatures w14:val="standardContextual"/>
        </w:rPr>
      </w:pPr>
      <w:r>
        <w:t>9.2.1.75</w:t>
      </w:r>
      <w:r>
        <w:rPr>
          <w:rFonts w:asciiTheme="minorHAnsi" w:eastAsiaTheme="minorEastAsia" w:hAnsiTheme="minorHAnsi" w:cstheme="minorBidi"/>
          <w:kern w:val="2"/>
          <w:sz w:val="22"/>
          <w:szCs w:val="22"/>
          <w14:ligatures w14:val="standardContextual"/>
        </w:rPr>
        <w:tab/>
      </w:r>
      <w:r>
        <w:t>Extended Repetition Period</w:t>
      </w:r>
      <w:r>
        <w:tab/>
      </w:r>
      <w:r>
        <w:fldChar w:fldCharType="begin"/>
      </w:r>
      <w:r>
        <w:instrText xml:space="preserve"> PAGEREF _Toc153533832 \h </w:instrText>
      </w:r>
      <w:r>
        <w:fldChar w:fldCharType="separate"/>
      </w:r>
      <w:r>
        <w:t>188</w:t>
      </w:r>
      <w:r>
        <w:fldChar w:fldCharType="end"/>
      </w:r>
    </w:p>
    <w:p w14:paraId="41FCF847" w14:textId="1602929A" w:rsidR="00AE5C45" w:rsidRDefault="00AE5C45">
      <w:pPr>
        <w:pStyle w:val="TOC4"/>
        <w:rPr>
          <w:rFonts w:asciiTheme="minorHAnsi" w:eastAsiaTheme="minorEastAsia" w:hAnsiTheme="minorHAnsi" w:cstheme="minorBidi"/>
          <w:kern w:val="2"/>
          <w:sz w:val="22"/>
          <w:szCs w:val="22"/>
          <w14:ligatures w14:val="standardContextual"/>
        </w:rPr>
      </w:pPr>
      <w:r>
        <w:t>9.2.1.76</w:t>
      </w:r>
      <w:r>
        <w:rPr>
          <w:rFonts w:asciiTheme="minorHAnsi" w:eastAsiaTheme="minorEastAsia" w:hAnsiTheme="minorHAnsi" w:cstheme="minorBidi"/>
          <w:kern w:val="2"/>
          <w:sz w:val="22"/>
          <w:szCs w:val="22"/>
          <w14:ligatures w14:val="standardContextual"/>
        </w:rPr>
        <w:tab/>
      </w:r>
      <w:r>
        <w:t>Data Forwarding Not Possible</w:t>
      </w:r>
      <w:r>
        <w:tab/>
      </w:r>
      <w:r>
        <w:fldChar w:fldCharType="begin"/>
      </w:r>
      <w:r>
        <w:instrText xml:space="preserve"> PAGEREF _Toc153533833 \h </w:instrText>
      </w:r>
      <w:r>
        <w:fldChar w:fldCharType="separate"/>
      </w:r>
      <w:r>
        <w:t>188</w:t>
      </w:r>
      <w:r>
        <w:fldChar w:fldCharType="end"/>
      </w:r>
    </w:p>
    <w:p w14:paraId="20CD9DF4" w14:textId="2AA7AD75"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77</w:t>
      </w:r>
      <w:r>
        <w:rPr>
          <w:rFonts w:asciiTheme="minorHAnsi" w:eastAsiaTheme="minorEastAsia" w:hAnsiTheme="minorHAnsi" w:cstheme="minorBidi"/>
          <w:kern w:val="2"/>
          <w:sz w:val="22"/>
          <w:szCs w:val="22"/>
          <w14:ligatures w14:val="standardContextual"/>
        </w:rPr>
        <w:tab/>
      </w:r>
      <w:r>
        <w:rPr>
          <w:lang w:eastAsia="zh-CN"/>
        </w:rPr>
        <w:t>PS Service Not Available</w:t>
      </w:r>
      <w:r>
        <w:tab/>
      </w:r>
      <w:r>
        <w:fldChar w:fldCharType="begin"/>
      </w:r>
      <w:r>
        <w:instrText xml:space="preserve"> PAGEREF _Toc153533834 \h </w:instrText>
      </w:r>
      <w:r>
        <w:fldChar w:fldCharType="separate"/>
      </w:r>
      <w:r>
        <w:t>189</w:t>
      </w:r>
      <w:r>
        <w:fldChar w:fldCharType="end"/>
      </w:r>
    </w:p>
    <w:p w14:paraId="0B314B2C" w14:textId="757C68C3" w:rsidR="00AE5C45" w:rsidRDefault="00AE5C45">
      <w:pPr>
        <w:pStyle w:val="TOC4"/>
        <w:rPr>
          <w:rFonts w:asciiTheme="minorHAnsi" w:eastAsiaTheme="minorEastAsia" w:hAnsiTheme="minorHAnsi" w:cstheme="minorBidi"/>
          <w:kern w:val="2"/>
          <w:sz w:val="22"/>
          <w:szCs w:val="22"/>
          <w14:ligatures w14:val="standardContextual"/>
        </w:rPr>
      </w:pPr>
      <w:r>
        <w:t>9.2.1.78</w:t>
      </w:r>
      <w:r>
        <w:rPr>
          <w:rFonts w:asciiTheme="minorHAnsi" w:eastAsiaTheme="minorEastAsia" w:hAnsiTheme="minorHAnsi" w:cstheme="minorBidi"/>
          <w:kern w:val="2"/>
          <w:sz w:val="22"/>
          <w:szCs w:val="22"/>
          <w14:ligatures w14:val="standardContextual"/>
        </w:rPr>
        <w:tab/>
      </w:r>
      <w:r>
        <w:t>Paging Priority</w:t>
      </w:r>
      <w:r>
        <w:tab/>
      </w:r>
      <w:r>
        <w:fldChar w:fldCharType="begin"/>
      </w:r>
      <w:r>
        <w:instrText xml:space="preserve"> PAGEREF _Toc153533835 \h </w:instrText>
      </w:r>
      <w:r>
        <w:fldChar w:fldCharType="separate"/>
      </w:r>
      <w:r>
        <w:t>189</w:t>
      </w:r>
      <w:r>
        <w:fldChar w:fldCharType="end"/>
      </w:r>
    </w:p>
    <w:p w14:paraId="7D1D8CEE" w14:textId="31F1AAF5" w:rsidR="00AE5C45" w:rsidRDefault="00AE5C45">
      <w:pPr>
        <w:pStyle w:val="TOC4"/>
        <w:rPr>
          <w:rFonts w:asciiTheme="minorHAnsi" w:eastAsiaTheme="minorEastAsia" w:hAnsiTheme="minorHAnsi" w:cstheme="minorBidi"/>
          <w:kern w:val="2"/>
          <w:sz w:val="22"/>
          <w:szCs w:val="22"/>
          <w14:ligatures w14:val="standardContextual"/>
        </w:rPr>
      </w:pPr>
      <w:r>
        <w:t>9.2.</w:t>
      </w:r>
      <w:r>
        <w:rPr>
          <w:lang w:eastAsia="zh-CN"/>
        </w:rPr>
        <w:t>1</w:t>
      </w:r>
      <w:r>
        <w:t>.</w:t>
      </w:r>
      <w:r>
        <w:rPr>
          <w:lang w:eastAsia="zh-CN"/>
        </w:rPr>
        <w:t>79</w:t>
      </w:r>
      <w:r>
        <w:rPr>
          <w:rFonts w:asciiTheme="minorHAnsi" w:eastAsiaTheme="minorEastAsia" w:hAnsiTheme="minorHAnsi" w:cstheme="minorBidi"/>
          <w:kern w:val="2"/>
          <w:sz w:val="22"/>
          <w:szCs w:val="22"/>
          <w14:ligatures w14:val="standardContextual"/>
        </w:rPr>
        <w:tab/>
      </w:r>
      <w:r>
        <w:t>Relay Node I</w:t>
      </w:r>
      <w:r>
        <w:rPr>
          <w:lang w:eastAsia="zh-CN"/>
        </w:rPr>
        <w:t>ndicator</w:t>
      </w:r>
      <w:r>
        <w:tab/>
      </w:r>
      <w:r>
        <w:fldChar w:fldCharType="begin"/>
      </w:r>
      <w:r>
        <w:instrText xml:space="preserve"> PAGEREF _Toc153533836 \h </w:instrText>
      </w:r>
      <w:r>
        <w:fldChar w:fldCharType="separate"/>
      </w:r>
      <w:r>
        <w:t>189</w:t>
      </w:r>
      <w:r>
        <w:fldChar w:fldCharType="end"/>
      </w:r>
    </w:p>
    <w:p w14:paraId="71B47E45" w14:textId="2F3366AC"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80</w:t>
      </w:r>
      <w:r>
        <w:rPr>
          <w:rFonts w:asciiTheme="minorHAnsi" w:eastAsiaTheme="minorEastAsia" w:hAnsiTheme="minorHAnsi" w:cstheme="minorBidi"/>
          <w:kern w:val="2"/>
          <w:sz w:val="22"/>
          <w:szCs w:val="22"/>
          <w14:ligatures w14:val="standardContextual"/>
        </w:rPr>
        <w:tab/>
      </w:r>
      <w:r>
        <w:rPr>
          <w:lang w:eastAsia="zh-CN"/>
        </w:rPr>
        <w:t xml:space="preserve">Correlation </w:t>
      </w:r>
      <w:r>
        <w:t>ID</w:t>
      </w:r>
      <w:r>
        <w:tab/>
      </w:r>
      <w:r>
        <w:fldChar w:fldCharType="begin"/>
      </w:r>
      <w:r>
        <w:instrText xml:space="preserve"> PAGEREF _Toc153533837 \h </w:instrText>
      </w:r>
      <w:r>
        <w:fldChar w:fldCharType="separate"/>
      </w:r>
      <w:r>
        <w:t>189</w:t>
      </w:r>
      <w:r>
        <w:fldChar w:fldCharType="end"/>
      </w:r>
    </w:p>
    <w:p w14:paraId="345D07FD" w14:textId="1DF6651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81</w:t>
      </w:r>
      <w:r>
        <w:rPr>
          <w:rFonts w:asciiTheme="minorHAnsi" w:eastAsiaTheme="minorEastAsia" w:hAnsiTheme="minorHAnsi" w:cstheme="minorBidi"/>
          <w:kern w:val="2"/>
          <w:sz w:val="22"/>
          <w:szCs w:val="22"/>
          <w14:ligatures w14:val="standardContextual"/>
        </w:rPr>
        <w:tab/>
      </w:r>
      <w:r w:rsidRPr="00624445">
        <w:rPr>
          <w:rFonts w:eastAsia="Batang"/>
        </w:rPr>
        <w:t>MDT C</w:t>
      </w:r>
      <w:r>
        <w:rPr>
          <w:lang w:eastAsia="zh-CN"/>
        </w:rPr>
        <w:t>onfiguration</w:t>
      </w:r>
      <w:r>
        <w:tab/>
      </w:r>
      <w:r>
        <w:fldChar w:fldCharType="begin"/>
      </w:r>
      <w:r>
        <w:instrText xml:space="preserve"> PAGEREF _Toc153533838 \h </w:instrText>
      </w:r>
      <w:r>
        <w:fldChar w:fldCharType="separate"/>
      </w:r>
      <w:r>
        <w:t>189</w:t>
      </w:r>
      <w:r>
        <w:fldChar w:fldCharType="end"/>
      </w:r>
    </w:p>
    <w:p w14:paraId="7008568A" w14:textId="4F62A04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w:t>
      </w:r>
      <w:r w:rsidRPr="00624445">
        <w:rPr>
          <w:rFonts w:eastAsia="SimSun"/>
          <w:lang w:eastAsia="zh-CN"/>
        </w:rPr>
        <w:t>2</w:t>
      </w:r>
      <w:r w:rsidRPr="00624445">
        <w:rPr>
          <w:rFonts w:eastAsia="SimSun"/>
        </w:rPr>
        <w:t>.</w:t>
      </w:r>
      <w:r w:rsidRPr="00624445">
        <w:rPr>
          <w:rFonts w:eastAsia="SimSun"/>
          <w:lang w:eastAsia="zh-CN"/>
        </w:rPr>
        <w:t>1.82</w:t>
      </w:r>
      <w:r>
        <w:rPr>
          <w:rFonts w:asciiTheme="minorHAnsi" w:eastAsiaTheme="minorEastAsia" w:hAnsiTheme="minorHAnsi" w:cstheme="minorBidi"/>
          <w:kern w:val="2"/>
          <w:sz w:val="22"/>
          <w:szCs w:val="22"/>
          <w14:ligatures w14:val="standardContextual"/>
        </w:rPr>
        <w:tab/>
      </w:r>
      <w:r w:rsidRPr="00624445">
        <w:rPr>
          <w:rFonts w:eastAsia="SimSun"/>
        </w:rPr>
        <w:t>MME Relay Support Indicator</w:t>
      </w:r>
      <w:r>
        <w:tab/>
      </w:r>
      <w:r>
        <w:fldChar w:fldCharType="begin"/>
      </w:r>
      <w:r>
        <w:instrText xml:space="preserve"> PAGEREF _Toc153533839 \h </w:instrText>
      </w:r>
      <w:r>
        <w:fldChar w:fldCharType="separate"/>
      </w:r>
      <w:r>
        <w:t>193</w:t>
      </w:r>
      <w:r>
        <w:fldChar w:fldCharType="end"/>
      </w:r>
    </w:p>
    <w:p w14:paraId="0AECDFFA" w14:textId="4FB2381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MS Mincho"/>
        </w:rPr>
        <w:t>9.2.1.83</w:t>
      </w:r>
      <w:r>
        <w:rPr>
          <w:rFonts w:asciiTheme="minorHAnsi" w:eastAsiaTheme="minorEastAsia" w:hAnsiTheme="minorHAnsi" w:cstheme="minorBidi"/>
          <w:kern w:val="2"/>
          <w:sz w:val="22"/>
          <w:szCs w:val="22"/>
          <w14:ligatures w14:val="standardContextual"/>
        </w:rPr>
        <w:tab/>
      </w:r>
      <w:r w:rsidRPr="00624445">
        <w:rPr>
          <w:rFonts w:eastAsia="MS Mincho"/>
        </w:rPr>
        <w:t>Management Based MDT Allowed</w:t>
      </w:r>
      <w:r>
        <w:tab/>
      </w:r>
      <w:r>
        <w:fldChar w:fldCharType="begin"/>
      </w:r>
      <w:r>
        <w:instrText xml:space="preserve"> PAGEREF _Toc153533840 \h </w:instrText>
      </w:r>
      <w:r>
        <w:fldChar w:fldCharType="separate"/>
      </w:r>
      <w:r>
        <w:t>193</w:t>
      </w:r>
      <w:r>
        <w:fldChar w:fldCharType="end"/>
      </w:r>
    </w:p>
    <w:p w14:paraId="3C592667" w14:textId="67DCFD9C"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9.2.1.84</w:t>
      </w:r>
      <w:r>
        <w:rPr>
          <w:rFonts w:asciiTheme="minorHAnsi" w:eastAsiaTheme="minorEastAsia" w:hAnsiTheme="minorHAnsi" w:cstheme="minorBidi"/>
          <w:kern w:val="2"/>
          <w:sz w:val="22"/>
          <w:szCs w:val="22"/>
          <w14:ligatures w14:val="standardContextual"/>
        </w:rPr>
        <w:tab/>
      </w:r>
      <w:r w:rsidRPr="00624445">
        <w:rPr>
          <w:rFonts w:eastAsia="Batang"/>
        </w:rPr>
        <w:t>GW Context Release Indication</w:t>
      </w:r>
      <w:r>
        <w:tab/>
      </w:r>
      <w:r>
        <w:fldChar w:fldCharType="begin"/>
      </w:r>
      <w:r>
        <w:instrText xml:space="preserve"> PAGEREF _Toc153533841 \h </w:instrText>
      </w:r>
      <w:r>
        <w:fldChar w:fldCharType="separate"/>
      </w:r>
      <w:r>
        <w:t>193</w:t>
      </w:r>
      <w:r>
        <w:fldChar w:fldCharType="end"/>
      </w:r>
    </w:p>
    <w:p w14:paraId="43231A2E" w14:textId="7856FE2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85</w:t>
      </w:r>
      <w:r>
        <w:rPr>
          <w:rFonts w:asciiTheme="minorHAnsi" w:eastAsiaTheme="minorEastAsia" w:hAnsiTheme="minorHAnsi" w:cstheme="minorBidi"/>
          <w:kern w:val="2"/>
          <w:sz w:val="22"/>
          <w:szCs w:val="22"/>
          <w14:ligatures w14:val="standardContextual"/>
        </w:rPr>
        <w:tab/>
      </w:r>
      <w:r>
        <w:t>Voice Support Match Indicator</w:t>
      </w:r>
      <w:r>
        <w:tab/>
      </w:r>
      <w:r>
        <w:fldChar w:fldCharType="begin"/>
      </w:r>
      <w:r>
        <w:instrText xml:space="preserve"> PAGEREF _Toc153533842 \h </w:instrText>
      </w:r>
      <w:r>
        <w:fldChar w:fldCharType="separate"/>
      </w:r>
      <w:r>
        <w:t>193</w:t>
      </w:r>
      <w:r>
        <w:fldChar w:fldCharType="end"/>
      </w:r>
    </w:p>
    <w:p w14:paraId="34B02B9B" w14:textId="3E6A7D1B" w:rsidR="00AE5C45" w:rsidRDefault="00AE5C45">
      <w:pPr>
        <w:pStyle w:val="TOC4"/>
        <w:rPr>
          <w:rFonts w:asciiTheme="minorHAnsi" w:eastAsiaTheme="minorEastAsia" w:hAnsiTheme="minorHAnsi" w:cstheme="minorBidi"/>
          <w:kern w:val="2"/>
          <w:sz w:val="22"/>
          <w:szCs w:val="22"/>
          <w14:ligatures w14:val="standardContextual"/>
        </w:rPr>
      </w:pPr>
      <w:r>
        <w:t>9.2.1.86</w:t>
      </w:r>
      <w:r>
        <w:rPr>
          <w:rFonts w:asciiTheme="minorHAnsi" w:eastAsiaTheme="minorEastAsia" w:hAnsiTheme="minorHAnsi" w:cstheme="minorBidi"/>
          <w:kern w:val="2"/>
          <w:sz w:val="22"/>
          <w:szCs w:val="22"/>
          <w14:ligatures w14:val="standardContextual"/>
        </w:rPr>
        <w:tab/>
      </w:r>
      <w:r>
        <w:t>M3 Configuration</w:t>
      </w:r>
      <w:r>
        <w:tab/>
      </w:r>
      <w:r>
        <w:fldChar w:fldCharType="begin"/>
      </w:r>
      <w:r>
        <w:instrText xml:space="preserve"> PAGEREF _Toc153533843 \h </w:instrText>
      </w:r>
      <w:r>
        <w:fldChar w:fldCharType="separate"/>
      </w:r>
      <w:r>
        <w:t>194</w:t>
      </w:r>
      <w:r>
        <w:fldChar w:fldCharType="end"/>
      </w:r>
    </w:p>
    <w:p w14:paraId="6585AB6E" w14:textId="7595771E" w:rsidR="00AE5C45" w:rsidRDefault="00AE5C45">
      <w:pPr>
        <w:pStyle w:val="TOC4"/>
        <w:rPr>
          <w:rFonts w:asciiTheme="minorHAnsi" w:eastAsiaTheme="minorEastAsia" w:hAnsiTheme="minorHAnsi" w:cstheme="minorBidi"/>
          <w:kern w:val="2"/>
          <w:sz w:val="22"/>
          <w:szCs w:val="22"/>
          <w14:ligatures w14:val="standardContextual"/>
        </w:rPr>
      </w:pPr>
      <w:r>
        <w:t>9.2.1.87</w:t>
      </w:r>
      <w:r>
        <w:rPr>
          <w:rFonts w:asciiTheme="minorHAnsi" w:eastAsiaTheme="minorEastAsia" w:hAnsiTheme="minorHAnsi" w:cstheme="minorBidi"/>
          <w:kern w:val="2"/>
          <w:sz w:val="22"/>
          <w:szCs w:val="22"/>
          <w14:ligatures w14:val="standardContextual"/>
        </w:rPr>
        <w:tab/>
      </w:r>
      <w:r>
        <w:t>M4 Configuration</w:t>
      </w:r>
      <w:r>
        <w:tab/>
      </w:r>
      <w:r>
        <w:fldChar w:fldCharType="begin"/>
      </w:r>
      <w:r>
        <w:instrText xml:space="preserve"> PAGEREF _Toc153533844 \h </w:instrText>
      </w:r>
      <w:r>
        <w:fldChar w:fldCharType="separate"/>
      </w:r>
      <w:r>
        <w:t>194</w:t>
      </w:r>
      <w:r>
        <w:fldChar w:fldCharType="end"/>
      </w:r>
    </w:p>
    <w:p w14:paraId="540E77CC" w14:textId="0E05C382" w:rsidR="00AE5C45" w:rsidRDefault="00AE5C45">
      <w:pPr>
        <w:pStyle w:val="TOC4"/>
        <w:rPr>
          <w:rFonts w:asciiTheme="minorHAnsi" w:eastAsiaTheme="minorEastAsia" w:hAnsiTheme="minorHAnsi" w:cstheme="minorBidi"/>
          <w:kern w:val="2"/>
          <w:sz w:val="22"/>
          <w:szCs w:val="22"/>
          <w14:ligatures w14:val="standardContextual"/>
        </w:rPr>
      </w:pPr>
      <w:r>
        <w:t>9.2.1.88</w:t>
      </w:r>
      <w:r>
        <w:rPr>
          <w:rFonts w:asciiTheme="minorHAnsi" w:eastAsiaTheme="minorEastAsia" w:hAnsiTheme="minorHAnsi" w:cstheme="minorBidi"/>
          <w:kern w:val="2"/>
          <w:sz w:val="22"/>
          <w:szCs w:val="22"/>
          <w14:ligatures w14:val="standardContextual"/>
        </w:rPr>
        <w:tab/>
      </w:r>
      <w:r>
        <w:t>M5 Configuration</w:t>
      </w:r>
      <w:r>
        <w:tab/>
      </w:r>
      <w:r>
        <w:fldChar w:fldCharType="begin"/>
      </w:r>
      <w:r>
        <w:instrText xml:space="preserve"> PAGEREF _Toc153533845 \h </w:instrText>
      </w:r>
      <w:r>
        <w:fldChar w:fldCharType="separate"/>
      </w:r>
      <w:r>
        <w:t>194</w:t>
      </w:r>
      <w:r>
        <w:fldChar w:fldCharType="end"/>
      </w:r>
    </w:p>
    <w:p w14:paraId="4A16A8F9" w14:textId="3E2FCCE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9.2.1.89</w:t>
      </w:r>
      <w:r>
        <w:rPr>
          <w:rFonts w:asciiTheme="minorHAnsi" w:eastAsiaTheme="minorEastAsia" w:hAnsiTheme="minorHAnsi" w:cstheme="minorBidi"/>
          <w:kern w:val="2"/>
          <w:sz w:val="22"/>
          <w:szCs w:val="22"/>
          <w14:ligatures w14:val="standardContextual"/>
        </w:rPr>
        <w:tab/>
      </w:r>
      <w:r w:rsidRPr="00624445">
        <w:rPr>
          <w:rFonts w:eastAsia="Batang"/>
        </w:rPr>
        <w:t xml:space="preserve">MDT </w:t>
      </w:r>
      <w:r>
        <w:rPr>
          <w:lang w:eastAsia="zh-CN"/>
        </w:rPr>
        <w:t>PLMN List</w:t>
      </w:r>
      <w:r>
        <w:tab/>
      </w:r>
      <w:r>
        <w:fldChar w:fldCharType="begin"/>
      </w:r>
      <w:r>
        <w:instrText xml:space="preserve"> PAGEREF _Toc153533846 \h </w:instrText>
      </w:r>
      <w:r>
        <w:fldChar w:fldCharType="separate"/>
      </w:r>
      <w:r>
        <w:t>194</w:t>
      </w:r>
      <w:r>
        <w:fldChar w:fldCharType="end"/>
      </w:r>
    </w:p>
    <w:p w14:paraId="625D2675" w14:textId="6E9E67BD" w:rsidR="00AE5C45" w:rsidRDefault="00AE5C45">
      <w:pPr>
        <w:pStyle w:val="TOC4"/>
        <w:rPr>
          <w:rFonts w:asciiTheme="minorHAnsi" w:eastAsiaTheme="minorEastAsia" w:hAnsiTheme="minorHAnsi" w:cstheme="minorBidi"/>
          <w:kern w:val="2"/>
          <w:sz w:val="22"/>
          <w:szCs w:val="22"/>
          <w14:ligatures w14:val="standardContextual"/>
        </w:rPr>
      </w:pPr>
      <w:r>
        <w:t>9.2.1.90</w:t>
      </w:r>
      <w:r>
        <w:rPr>
          <w:rFonts w:asciiTheme="minorHAnsi" w:eastAsiaTheme="minorEastAsia" w:hAnsiTheme="minorHAnsi" w:cstheme="minorBidi"/>
          <w:kern w:val="2"/>
          <w:sz w:val="22"/>
          <w:szCs w:val="22"/>
          <w14:ligatures w14:val="standardContextual"/>
        </w:rPr>
        <w:tab/>
      </w:r>
      <w:r>
        <w:t>COUNT Value Extended</w:t>
      </w:r>
      <w:r>
        <w:tab/>
      </w:r>
      <w:r>
        <w:fldChar w:fldCharType="begin"/>
      </w:r>
      <w:r>
        <w:instrText xml:space="preserve"> PAGEREF _Toc153533847 \h </w:instrText>
      </w:r>
      <w:r>
        <w:fldChar w:fldCharType="separate"/>
      </w:r>
      <w:r>
        <w:t>195</w:t>
      </w:r>
      <w:r>
        <w:fldChar w:fldCharType="end"/>
      </w:r>
    </w:p>
    <w:p w14:paraId="2A9933B7" w14:textId="3BA8284B"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91</w:t>
      </w:r>
      <w:r>
        <w:rPr>
          <w:rFonts w:asciiTheme="minorHAnsi" w:eastAsiaTheme="minorEastAsia" w:hAnsiTheme="minorHAnsi" w:cstheme="minorBidi"/>
          <w:kern w:val="2"/>
          <w:sz w:val="22"/>
          <w:szCs w:val="22"/>
          <w14:ligatures w14:val="standardContextual"/>
        </w:rPr>
        <w:tab/>
      </w:r>
      <w:r>
        <w:rPr>
          <w:lang w:eastAsia="zh-CN"/>
        </w:rPr>
        <w:t>Kill-all Warning Messages Indicator</w:t>
      </w:r>
      <w:r>
        <w:tab/>
      </w:r>
      <w:r>
        <w:fldChar w:fldCharType="begin"/>
      </w:r>
      <w:r>
        <w:instrText xml:space="preserve"> PAGEREF _Toc153533848 \h </w:instrText>
      </w:r>
      <w:r>
        <w:fldChar w:fldCharType="separate"/>
      </w:r>
      <w:r>
        <w:t>195</w:t>
      </w:r>
      <w:r>
        <w:fldChar w:fldCharType="end"/>
      </w:r>
    </w:p>
    <w:p w14:paraId="5261CBD2" w14:textId="39861E43" w:rsidR="00AE5C45" w:rsidRDefault="00AE5C45">
      <w:pPr>
        <w:pStyle w:val="TOC4"/>
        <w:rPr>
          <w:rFonts w:asciiTheme="minorHAnsi" w:eastAsiaTheme="minorEastAsia" w:hAnsiTheme="minorHAnsi" w:cstheme="minorBidi"/>
          <w:kern w:val="2"/>
          <w:sz w:val="22"/>
          <w:szCs w:val="22"/>
          <w14:ligatures w14:val="standardContextual"/>
        </w:rPr>
      </w:pPr>
      <w:r>
        <w:t>9.2.1.92</w:t>
      </w:r>
      <w:r>
        <w:rPr>
          <w:rFonts w:asciiTheme="minorHAnsi" w:eastAsiaTheme="minorEastAsia" w:hAnsiTheme="minorHAnsi" w:cstheme="minorBidi"/>
          <w:kern w:val="2"/>
          <w:sz w:val="22"/>
          <w:szCs w:val="22"/>
          <w14:ligatures w14:val="standardContextual"/>
        </w:rPr>
        <w:tab/>
      </w:r>
      <w:r>
        <w:t>LHN ID</w:t>
      </w:r>
      <w:r>
        <w:tab/>
      </w:r>
      <w:r>
        <w:fldChar w:fldCharType="begin"/>
      </w:r>
      <w:r>
        <w:instrText xml:space="preserve"> PAGEREF _Toc153533849 \h </w:instrText>
      </w:r>
      <w:r>
        <w:fldChar w:fldCharType="separate"/>
      </w:r>
      <w:r>
        <w:t>195</w:t>
      </w:r>
      <w:r>
        <w:fldChar w:fldCharType="end"/>
      </w:r>
    </w:p>
    <w:p w14:paraId="0CD5170D" w14:textId="036C9394" w:rsidR="00AE5C45" w:rsidRDefault="00AE5C45">
      <w:pPr>
        <w:pStyle w:val="TOC4"/>
        <w:rPr>
          <w:rFonts w:asciiTheme="minorHAnsi" w:eastAsiaTheme="minorEastAsia" w:hAnsiTheme="minorHAnsi" w:cstheme="minorBidi"/>
          <w:kern w:val="2"/>
          <w:sz w:val="22"/>
          <w:szCs w:val="22"/>
          <w14:ligatures w14:val="standardContextual"/>
        </w:rPr>
      </w:pPr>
      <w:r>
        <w:t>9.2.1.93</w:t>
      </w:r>
      <w:r>
        <w:rPr>
          <w:rFonts w:asciiTheme="minorHAnsi" w:eastAsiaTheme="minorEastAsia" w:hAnsiTheme="minorHAnsi" w:cstheme="minorBidi"/>
          <w:kern w:val="2"/>
          <w:sz w:val="22"/>
          <w:szCs w:val="22"/>
          <w14:ligatures w14:val="standardContextual"/>
        </w:rPr>
        <w:tab/>
      </w:r>
      <w:r>
        <w:t>User Location Information</w:t>
      </w:r>
      <w:r>
        <w:tab/>
      </w:r>
      <w:r>
        <w:fldChar w:fldCharType="begin"/>
      </w:r>
      <w:r>
        <w:instrText xml:space="preserve"> PAGEREF _Toc153533850 \h </w:instrText>
      </w:r>
      <w:r>
        <w:fldChar w:fldCharType="separate"/>
      </w:r>
      <w:r>
        <w:t>195</w:t>
      </w:r>
      <w:r>
        <w:fldChar w:fldCharType="end"/>
      </w:r>
    </w:p>
    <w:p w14:paraId="65E20671" w14:textId="132EC367"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94</w:t>
      </w:r>
      <w:r>
        <w:rPr>
          <w:rFonts w:asciiTheme="minorHAnsi" w:eastAsiaTheme="minorEastAsia" w:hAnsiTheme="minorHAnsi" w:cstheme="minorBidi"/>
          <w:kern w:val="2"/>
          <w:sz w:val="22"/>
          <w:szCs w:val="22"/>
          <w14:ligatures w14:val="standardContextual"/>
        </w:rPr>
        <w:tab/>
      </w:r>
      <w:r>
        <w:t>MBSFN</w:t>
      </w:r>
      <w:r>
        <w:rPr>
          <w:lang w:eastAsia="zh-CN"/>
        </w:rPr>
        <w:t>-</w:t>
      </w:r>
      <w:r>
        <w:t>ResultToLog</w:t>
      </w:r>
      <w:r>
        <w:tab/>
      </w:r>
      <w:r>
        <w:fldChar w:fldCharType="begin"/>
      </w:r>
      <w:r>
        <w:instrText xml:space="preserve"> PAGEREF _Toc153533851 \h </w:instrText>
      </w:r>
      <w:r>
        <w:fldChar w:fldCharType="separate"/>
      </w:r>
      <w:r>
        <w:t>195</w:t>
      </w:r>
      <w:r>
        <w:fldChar w:fldCharType="end"/>
      </w:r>
    </w:p>
    <w:p w14:paraId="2B1E0A26" w14:textId="1B6C4CDA" w:rsidR="00AE5C45" w:rsidRDefault="00AE5C45">
      <w:pPr>
        <w:pStyle w:val="TOC4"/>
        <w:rPr>
          <w:rFonts w:asciiTheme="minorHAnsi" w:eastAsiaTheme="minorEastAsia" w:hAnsiTheme="minorHAnsi" w:cstheme="minorBidi"/>
          <w:kern w:val="2"/>
          <w:sz w:val="22"/>
          <w:szCs w:val="22"/>
          <w14:ligatures w14:val="standardContextual"/>
        </w:rPr>
      </w:pPr>
      <w:r>
        <w:t>9.2.1.95</w:t>
      </w:r>
      <w:r>
        <w:rPr>
          <w:rFonts w:asciiTheme="minorHAnsi" w:eastAsiaTheme="minorEastAsia" w:hAnsiTheme="minorHAnsi" w:cstheme="minorBidi"/>
          <w:kern w:val="2"/>
          <w:sz w:val="22"/>
          <w:szCs w:val="22"/>
          <w14:ligatures w14:val="standardContextual"/>
        </w:rPr>
        <w:tab/>
      </w:r>
      <w:r>
        <w:t>EARFCN</w:t>
      </w:r>
      <w:r>
        <w:tab/>
      </w:r>
      <w:r>
        <w:fldChar w:fldCharType="begin"/>
      </w:r>
      <w:r>
        <w:instrText xml:space="preserve"> PAGEREF _Toc153533852 \h </w:instrText>
      </w:r>
      <w:r>
        <w:fldChar w:fldCharType="separate"/>
      </w:r>
      <w:r>
        <w:t>196</w:t>
      </w:r>
      <w:r>
        <w:fldChar w:fldCharType="end"/>
      </w:r>
    </w:p>
    <w:p w14:paraId="3A781944" w14:textId="0FAA9FB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9.2.1.96</w:t>
      </w:r>
      <w:r>
        <w:rPr>
          <w:rFonts w:asciiTheme="minorHAnsi" w:eastAsiaTheme="minorEastAsia" w:hAnsiTheme="minorHAnsi" w:cstheme="minorBidi"/>
          <w:kern w:val="2"/>
          <w:sz w:val="22"/>
          <w:szCs w:val="22"/>
          <w14:ligatures w14:val="standardContextual"/>
        </w:rPr>
        <w:tab/>
      </w:r>
      <w:r w:rsidRPr="00624445">
        <w:rPr>
          <w:rFonts w:eastAsia="Batang"/>
        </w:rPr>
        <w:t>Expected UE Behaviour</w:t>
      </w:r>
      <w:r>
        <w:tab/>
      </w:r>
      <w:r>
        <w:fldChar w:fldCharType="begin"/>
      </w:r>
      <w:r>
        <w:instrText xml:space="preserve"> PAGEREF _Toc153533853 \h </w:instrText>
      </w:r>
      <w:r>
        <w:fldChar w:fldCharType="separate"/>
      </w:r>
      <w:r>
        <w:t>196</w:t>
      </w:r>
      <w:r>
        <w:fldChar w:fldCharType="end"/>
      </w:r>
    </w:p>
    <w:p w14:paraId="2C6E07CB" w14:textId="2C1B905F"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9.2.1.97</w:t>
      </w:r>
      <w:r>
        <w:rPr>
          <w:rFonts w:asciiTheme="minorHAnsi" w:eastAsiaTheme="minorEastAsia" w:hAnsiTheme="minorHAnsi" w:cstheme="minorBidi"/>
          <w:kern w:val="2"/>
          <w:sz w:val="22"/>
          <w:szCs w:val="22"/>
          <w14:ligatures w14:val="standardContextual"/>
        </w:rPr>
        <w:tab/>
      </w:r>
      <w:r w:rsidRPr="00624445">
        <w:rPr>
          <w:rFonts w:eastAsia="Batang"/>
        </w:rPr>
        <w:t>Expected UE Activity Behaviour</w:t>
      </w:r>
      <w:r>
        <w:tab/>
      </w:r>
      <w:r>
        <w:fldChar w:fldCharType="begin"/>
      </w:r>
      <w:r>
        <w:instrText xml:space="preserve"> PAGEREF _Toc153533854 \h </w:instrText>
      </w:r>
      <w:r>
        <w:fldChar w:fldCharType="separate"/>
      </w:r>
      <w:r>
        <w:t>196</w:t>
      </w:r>
      <w:r>
        <w:fldChar w:fldCharType="end"/>
      </w:r>
    </w:p>
    <w:p w14:paraId="142DB22B" w14:textId="44105256" w:rsidR="00AE5C45" w:rsidRDefault="00AE5C45">
      <w:pPr>
        <w:pStyle w:val="TOC4"/>
        <w:rPr>
          <w:rFonts w:asciiTheme="minorHAnsi" w:eastAsiaTheme="minorEastAsia" w:hAnsiTheme="minorHAnsi" w:cstheme="minorBidi"/>
          <w:kern w:val="2"/>
          <w:sz w:val="22"/>
          <w:szCs w:val="22"/>
          <w14:ligatures w14:val="standardContextual"/>
        </w:rPr>
      </w:pPr>
      <w:r>
        <w:t>9.2.1.98</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r>
      <w:r>
        <w:instrText xml:space="preserve"> PAGEREF _Toc153533855 \h </w:instrText>
      </w:r>
      <w:r>
        <w:fldChar w:fldCharType="separate"/>
      </w:r>
      <w:r>
        <w:t>197</w:t>
      </w:r>
      <w:r>
        <w:fldChar w:fldCharType="end"/>
      </w:r>
    </w:p>
    <w:p w14:paraId="3818D0AC" w14:textId="5DBEF25E" w:rsidR="00AE5C45" w:rsidRDefault="00AE5C45">
      <w:pPr>
        <w:pStyle w:val="TOC4"/>
        <w:rPr>
          <w:rFonts w:asciiTheme="minorHAnsi" w:eastAsiaTheme="minorEastAsia" w:hAnsiTheme="minorHAnsi" w:cstheme="minorBidi"/>
          <w:kern w:val="2"/>
          <w:sz w:val="22"/>
          <w:szCs w:val="22"/>
          <w14:ligatures w14:val="standardContextual"/>
        </w:rPr>
      </w:pPr>
      <w:r>
        <w:t>9.2.1.99</w:t>
      </w:r>
      <w:r>
        <w:rPr>
          <w:rFonts w:asciiTheme="minorHAnsi" w:eastAsiaTheme="minorEastAsia" w:hAnsiTheme="minorHAnsi" w:cstheme="minorBidi"/>
          <w:kern w:val="2"/>
          <w:sz w:val="22"/>
          <w:szCs w:val="22"/>
          <w14:ligatures w14:val="standardContextual"/>
        </w:rPr>
        <w:tab/>
      </w:r>
      <w:r>
        <w:t>ProSe Authorized</w:t>
      </w:r>
      <w:r>
        <w:tab/>
      </w:r>
      <w:r>
        <w:fldChar w:fldCharType="begin"/>
      </w:r>
      <w:r>
        <w:instrText xml:space="preserve"> PAGEREF _Toc153533856 \h </w:instrText>
      </w:r>
      <w:r>
        <w:fldChar w:fldCharType="separate"/>
      </w:r>
      <w:r>
        <w:t>197</w:t>
      </w:r>
      <w:r>
        <w:fldChar w:fldCharType="end"/>
      </w:r>
    </w:p>
    <w:p w14:paraId="2B0A210A" w14:textId="386BB557" w:rsidR="00AE5C45" w:rsidRDefault="00AE5C45">
      <w:pPr>
        <w:pStyle w:val="TOC4"/>
        <w:rPr>
          <w:rFonts w:asciiTheme="minorHAnsi" w:eastAsiaTheme="minorEastAsia" w:hAnsiTheme="minorHAnsi" w:cstheme="minorBidi"/>
          <w:kern w:val="2"/>
          <w:sz w:val="22"/>
          <w:szCs w:val="22"/>
          <w14:ligatures w14:val="standardContextual"/>
        </w:rPr>
      </w:pPr>
      <w:r>
        <w:t>9.2.1.100</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r>
      <w:r>
        <w:instrText xml:space="preserve"> PAGEREF _Toc153533857 \h </w:instrText>
      </w:r>
      <w:r>
        <w:fldChar w:fldCharType="separate"/>
      </w:r>
      <w:r>
        <w:t>197</w:t>
      </w:r>
      <w:r>
        <w:fldChar w:fldCharType="end"/>
      </w:r>
    </w:p>
    <w:p w14:paraId="3EA24C35" w14:textId="191B4CAA"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101</w:t>
      </w:r>
      <w:r>
        <w:rPr>
          <w:rFonts w:asciiTheme="minorHAnsi" w:eastAsiaTheme="minorEastAsia" w:hAnsiTheme="minorHAnsi" w:cstheme="minorBidi"/>
          <w:kern w:val="2"/>
          <w:sz w:val="22"/>
          <w:szCs w:val="22"/>
          <w14:ligatures w14:val="standardContextual"/>
        </w:rPr>
        <w:tab/>
      </w:r>
      <w:r>
        <w:t>M</w:t>
      </w:r>
      <w:r>
        <w:rPr>
          <w:lang w:eastAsia="zh-CN"/>
        </w:rPr>
        <w:t>6</w:t>
      </w:r>
      <w:r>
        <w:t xml:space="preserve"> Configuration</w:t>
      </w:r>
      <w:r>
        <w:tab/>
      </w:r>
      <w:r>
        <w:fldChar w:fldCharType="begin"/>
      </w:r>
      <w:r>
        <w:instrText xml:space="preserve"> PAGEREF _Toc153533858 \h </w:instrText>
      </w:r>
      <w:r>
        <w:fldChar w:fldCharType="separate"/>
      </w:r>
      <w:r>
        <w:t>198</w:t>
      </w:r>
      <w:r>
        <w:fldChar w:fldCharType="end"/>
      </w:r>
    </w:p>
    <w:p w14:paraId="73526358" w14:textId="4E0FE112"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102</w:t>
      </w:r>
      <w:r>
        <w:rPr>
          <w:rFonts w:asciiTheme="minorHAnsi" w:eastAsiaTheme="minorEastAsia" w:hAnsiTheme="minorHAnsi" w:cstheme="minorBidi"/>
          <w:kern w:val="2"/>
          <w:sz w:val="22"/>
          <w:szCs w:val="22"/>
          <w14:ligatures w14:val="standardContextual"/>
        </w:rPr>
        <w:tab/>
      </w:r>
      <w:r>
        <w:t>M</w:t>
      </w:r>
      <w:r>
        <w:rPr>
          <w:lang w:eastAsia="zh-CN"/>
        </w:rPr>
        <w:t>7</w:t>
      </w:r>
      <w:r>
        <w:t xml:space="preserve"> Configuration</w:t>
      </w:r>
      <w:r>
        <w:tab/>
      </w:r>
      <w:r>
        <w:fldChar w:fldCharType="begin"/>
      </w:r>
      <w:r>
        <w:instrText xml:space="preserve"> PAGEREF _Toc153533859 \h </w:instrText>
      </w:r>
      <w:r>
        <w:fldChar w:fldCharType="separate"/>
      </w:r>
      <w:r>
        <w:t>198</w:t>
      </w:r>
      <w:r>
        <w:fldChar w:fldCharType="end"/>
      </w:r>
    </w:p>
    <w:p w14:paraId="3ABA1BDC" w14:textId="27CA4261" w:rsidR="00AE5C45" w:rsidRDefault="00AE5C45">
      <w:pPr>
        <w:pStyle w:val="TOC4"/>
        <w:rPr>
          <w:rFonts w:asciiTheme="minorHAnsi" w:eastAsiaTheme="minorEastAsia" w:hAnsiTheme="minorHAnsi" w:cstheme="minorBidi"/>
          <w:kern w:val="2"/>
          <w:sz w:val="22"/>
          <w:szCs w:val="22"/>
          <w14:ligatures w14:val="standardContextual"/>
        </w:rPr>
      </w:pPr>
      <w:r>
        <w:t>9.2.1.103</w:t>
      </w:r>
      <w:r>
        <w:rPr>
          <w:rFonts w:asciiTheme="minorHAnsi" w:eastAsiaTheme="minorEastAsia" w:hAnsiTheme="minorHAnsi" w:cstheme="minorBidi"/>
          <w:kern w:val="2"/>
          <w:sz w:val="22"/>
          <w:szCs w:val="22"/>
          <w14:ligatures w14:val="standardContextual"/>
        </w:rPr>
        <w:tab/>
      </w:r>
      <w:r>
        <w:t>Assistance Data for Paging</w:t>
      </w:r>
      <w:r>
        <w:tab/>
      </w:r>
      <w:r>
        <w:fldChar w:fldCharType="begin"/>
      </w:r>
      <w:r>
        <w:instrText xml:space="preserve"> PAGEREF _Toc153533860 \h </w:instrText>
      </w:r>
      <w:r>
        <w:fldChar w:fldCharType="separate"/>
      </w:r>
      <w:r>
        <w:t>198</w:t>
      </w:r>
      <w:r>
        <w:fldChar w:fldCharType="end"/>
      </w:r>
    </w:p>
    <w:p w14:paraId="10CB8830" w14:textId="7E88B13E" w:rsidR="00AE5C45" w:rsidRDefault="00AE5C45">
      <w:pPr>
        <w:pStyle w:val="TOC4"/>
        <w:rPr>
          <w:rFonts w:asciiTheme="minorHAnsi" w:eastAsiaTheme="minorEastAsia" w:hAnsiTheme="minorHAnsi" w:cstheme="minorBidi"/>
          <w:kern w:val="2"/>
          <w:sz w:val="22"/>
          <w:szCs w:val="22"/>
          <w14:ligatures w14:val="standardContextual"/>
        </w:rPr>
      </w:pPr>
      <w:r>
        <w:t>9.2.1.104</w:t>
      </w:r>
      <w:r>
        <w:rPr>
          <w:rFonts w:asciiTheme="minorHAnsi" w:eastAsiaTheme="minorEastAsia" w:hAnsiTheme="minorHAnsi" w:cstheme="minorBidi"/>
          <w:kern w:val="2"/>
          <w:sz w:val="22"/>
          <w:szCs w:val="22"/>
          <w14:ligatures w14:val="standardContextual"/>
        </w:rPr>
        <w:tab/>
      </w:r>
      <w:r>
        <w:t>Assistance Data for Recommended Cells</w:t>
      </w:r>
      <w:r>
        <w:tab/>
      </w:r>
      <w:r>
        <w:fldChar w:fldCharType="begin"/>
      </w:r>
      <w:r>
        <w:instrText xml:space="preserve"> PAGEREF _Toc153533861 \h </w:instrText>
      </w:r>
      <w:r>
        <w:fldChar w:fldCharType="separate"/>
      </w:r>
      <w:r>
        <w:t>199</w:t>
      </w:r>
      <w:r>
        <w:fldChar w:fldCharType="end"/>
      </w:r>
    </w:p>
    <w:p w14:paraId="6B3454EE" w14:textId="26860516" w:rsidR="00AE5C45" w:rsidRDefault="00AE5C45">
      <w:pPr>
        <w:pStyle w:val="TOC4"/>
        <w:rPr>
          <w:rFonts w:asciiTheme="minorHAnsi" w:eastAsiaTheme="minorEastAsia" w:hAnsiTheme="minorHAnsi" w:cstheme="minorBidi"/>
          <w:kern w:val="2"/>
          <w:sz w:val="22"/>
          <w:szCs w:val="22"/>
          <w14:ligatures w14:val="standardContextual"/>
        </w:rPr>
      </w:pPr>
      <w:r>
        <w:t>9.2.1.105</w:t>
      </w:r>
      <w:r>
        <w:rPr>
          <w:rFonts w:asciiTheme="minorHAnsi" w:eastAsiaTheme="minorEastAsia" w:hAnsiTheme="minorHAnsi" w:cstheme="minorBidi"/>
          <w:kern w:val="2"/>
          <w:sz w:val="22"/>
          <w:szCs w:val="22"/>
          <w14:ligatures w14:val="standardContextual"/>
        </w:rPr>
        <w:tab/>
      </w:r>
      <w:r>
        <w:t>Information on Recommended Cells and eNBs for Paging</w:t>
      </w:r>
      <w:r>
        <w:tab/>
      </w:r>
      <w:r>
        <w:fldChar w:fldCharType="begin"/>
      </w:r>
      <w:r>
        <w:instrText xml:space="preserve"> PAGEREF _Toc153533862 \h </w:instrText>
      </w:r>
      <w:r>
        <w:fldChar w:fldCharType="separate"/>
      </w:r>
      <w:r>
        <w:t>199</w:t>
      </w:r>
      <w:r>
        <w:fldChar w:fldCharType="end"/>
      </w:r>
    </w:p>
    <w:p w14:paraId="51AB10D7" w14:textId="7007D0A4" w:rsidR="00AE5C45" w:rsidRDefault="00AE5C45">
      <w:pPr>
        <w:pStyle w:val="TOC4"/>
        <w:rPr>
          <w:rFonts w:asciiTheme="minorHAnsi" w:eastAsiaTheme="minorEastAsia" w:hAnsiTheme="minorHAnsi" w:cstheme="minorBidi"/>
          <w:kern w:val="2"/>
          <w:sz w:val="22"/>
          <w:szCs w:val="22"/>
          <w14:ligatures w14:val="standardContextual"/>
        </w:rPr>
      </w:pPr>
      <w:r>
        <w:t>9.2.1.106</w:t>
      </w:r>
      <w:r>
        <w:rPr>
          <w:rFonts w:asciiTheme="minorHAnsi" w:eastAsiaTheme="minorEastAsia" w:hAnsiTheme="minorHAnsi" w:cstheme="minorBidi"/>
          <w:kern w:val="2"/>
          <w:sz w:val="22"/>
          <w:szCs w:val="22"/>
          <w14:ligatures w14:val="standardContextual"/>
        </w:rPr>
        <w:tab/>
      </w:r>
      <w:r>
        <w:t>Recommended Cells for Paging</w:t>
      </w:r>
      <w:r>
        <w:tab/>
      </w:r>
      <w:r>
        <w:fldChar w:fldCharType="begin"/>
      </w:r>
      <w:r>
        <w:instrText xml:space="preserve"> PAGEREF _Toc153533863 \h </w:instrText>
      </w:r>
      <w:r>
        <w:fldChar w:fldCharType="separate"/>
      </w:r>
      <w:r>
        <w:t>199</w:t>
      </w:r>
      <w:r>
        <w:fldChar w:fldCharType="end"/>
      </w:r>
    </w:p>
    <w:p w14:paraId="2AB1F4FA" w14:textId="5D71FB52" w:rsidR="00AE5C45" w:rsidRDefault="00AE5C45">
      <w:pPr>
        <w:pStyle w:val="TOC4"/>
        <w:rPr>
          <w:rFonts w:asciiTheme="minorHAnsi" w:eastAsiaTheme="minorEastAsia" w:hAnsiTheme="minorHAnsi" w:cstheme="minorBidi"/>
          <w:kern w:val="2"/>
          <w:sz w:val="22"/>
          <w:szCs w:val="22"/>
          <w14:ligatures w14:val="standardContextual"/>
        </w:rPr>
      </w:pPr>
      <w:r>
        <w:t>9.2.1.107</w:t>
      </w:r>
      <w:r>
        <w:rPr>
          <w:rFonts w:asciiTheme="minorHAnsi" w:eastAsiaTheme="minorEastAsia" w:hAnsiTheme="minorHAnsi" w:cstheme="minorBidi"/>
          <w:kern w:val="2"/>
          <w:sz w:val="22"/>
          <w:szCs w:val="22"/>
          <w14:ligatures w14:val="standardContextual"/>
        </w:rPr>
        <w:tab/>
      </w:r>
      <w:r>
        <w:t>Recommended eNBs for Paging</w:t>
      </w:r>
      <w:r>
        <w:tab/>
      </w:r>
      <w:r>
        <w:fldChar w:fldCharType="begin"/>
      </w:r>
      <w:r>
        <w:instrText xml:space="preserve"> PAGEREF _Toc153533864 \h </w:instrText>
      </w:r>
      <w:r>
        <w:fldChar w:fldCharType="separate"/>
      </w:r>
      <w:r>
        <w:t>199</w:t>
      </w:r>
      <w:r>
        <w:fldChar w:fldCharType="end"/>
      </w:r>
    </w:p>
    <w:p w14:paraId="080FF1BE" w14:textId="08539032" w:rsidR="00AE5C45" w:rsidRDefault="00AE5C45">
      <w:pPr>
        <w:pStyle w:val="TOC4"/>
        <w:rPr>
          <w:rFonts w:asciiTheme="minorHAnsi" w:eastAsiaTheme="minorEastAsia" w:hAnsiTheme="minorHAnsi" w:cstheme="minorBidi"/>
          <w:kern w:val="2"/>
          <w:sz w:val="22"/>
          <w:szCs w:val="22"/>
          <w14:ligatures w14:val="standardContextual"/>
        </w:rPr>
      </w:pPr>
      <w:r>
        <w:t>9.2.1.108</w:t>
      </w:r>
      <w:r>
        <w:rPr>
          <w:rFonts w:asciiTheme="minorHAnsi" w:eastAsiaTheme="minorEastAsia" w:hAnsiTheme="minorHAnsi" w:cstheme="minorBidi"/>
          <w:kern w:val="2"/>
          <w:sz w:val="22"/>
          <w:szCs w:val="22"/>
          <w14:ligatures w14:val="standardContextual"/>
        </w:rPr>
        <w:tab/>
      </w:r>
      <w:r>
        <w:t>Assistance Data for CE capable UEs</w:t>
      </w:r>
      <w:r>
        <w:tab/>
      </w:r>
      <w:r>
        <w:fldChar w:fldCharType="begin"/>
      </w:r>
      <w:r>
        <w:instrText xml:space="preserve"> PAGEREF _Toc153533865 \h </w:instrText>
      </w:r>
      <w:r>
        <w:fldChar w:fldCharType="separate"/>
      </w:r>
      <w:r>
        <w:t>200</w:t>
      </w:r>
      <w:r>
        <w:fldChar w:fldCharType="end"/>
      </w:r>
    </w:p>
    <w:p w14:paraId="66B9AE1C" w14:textId="7A0973E5" w:rsidR="00AE5C45" w:rsidRDefault="00AE5C45">
      <w:pPr>
        <w:pStyle w:val="TOC4"/>
        <w:rPr>
          <w:rFonts w:asciiTheme="minorHAnsi" w:eastAsiaTheme="minorEastAsia" w:hAnsiTheme="minorHAnsi" w:cstheme="minorBidi"/>
          <w:kern w:val="2"/>
          <w:sz w:val="22"/>
          <w:szCs w:val="22"/>
          <w14:ligatures w14:val="standardContextual"/>
        </w:rPr>
      </w:pPr>
      <w:r>
        <w:t>9.2.1.109</w:t>
      </w:r>
      <w:r>
        <w:rPr>
          <w:rFonts w:asciiTheme="minorHAnsi" w:eastAsiaTheme="minorEastAsia" w:hAnsiTheme="minorHAnsi" w:cstheme="minorBidi"/>
          <w:kern w:val="2"/>
          <w:sz w:val="22"/>
          <w:szCs w:val="22"/>
          <w14:ligatures w14:val="standardContextual"/>
        </w:rPr>
        <w:tab/>
      </w:r>
      <w:r>
        <w:t>Cell Identifier and Coverage Enhancement Level</w:t>
      </w:r>
      <w:r>
        <w:tab/>
      </w:r>
      <w:r>
        <w:fldChar w:fldCharType="begin"/>
      </w:r>
      <w:r>
        <w:instrText xml:space="preserve"> PAGEREF _Toc153533866 \h </w:instrText>
      </w:r>
      <w:r>
        <w:fldChar w:fldCharType="separate"/>
      </w:r>
      <w:r>
        <w:t>200</w:t>
      </w:r>
      <w:r>
        <w:fldChar w:fldCharType="end"/>
      </w:r>
    </w:p>
    <w:p w14:paraId="7C5948D3" w14:textId="7D39C65E" w:rsidR="00AE5C45" w:rsidRDefault="00AE5C45">
      <w:pPr>
        <w:pStyle w:val="TOC4"/>
        <w:rPr>
          <w:rFonts w:asciiTheme="minorHAnsi" w:eastAsiaTheme="minorEastAsia" w:hAnsiTheme="minorHAnsi" w:cstheme="minorBidi"/>
          <w:kern w:val="2"/>
          <w:sz w:val="22"/>
          <w:szCs w:val="22"/>
          <w14:ligatures w14:val="standardContextual"/>
        </w:rPr>
      </w:pPr>
      <w:r>
        <w:t>9.2.1.110</w:t>
      </w:r>
      <w:r>
        <w:rPr>
          <w:rFonts w:asciiTheme="minorHAnsi" w:eastAsiaTheme="minorEastAsia" w:hAnsiTheme="minorHAnsi" w:cstheme="minorBidi"/>
          <w:kern w:val="2"/>
          <w:sz w:val="22"/>
          <w:szCs w:val="22"/>
          <w14:ligatures w14:val="standardContextual"/>
        </w:rPr>
        <w:tab/>
      </w:r>
      <w:r>
        <w:rPr>
          <w:lang w:eastAsia="zh-CN"/>
        </w:rPr>
        <w:t>Paging Attempt Information</w:t>
      </w:r>
      <w:r>
        <w:tab/>
      </w:r>
      <w:r>
        <w:fldChar w:fldCharType="begin"/>
      </w:r>
      <w:r>
        <w:instrText xml:space="preserve"> PAGEREF _Toc153533867 \h </w:instrText>
      </w:r>
      <w:r>
        <w:fldChar w:fldCharType="separate"/>
      </w:r>
      <w:r>
        <w:t>200</w:t>
      </w:r>
      <w:r>
        <w:fldChar w:fldCharType="end"/>
      </w:r>
    </w:p>
    <w:p w14:paraId="084BD2FF" w14:textId="476F4262"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9.2.1.111</w:t>
      </w:r>
      <w:r>
        <w:rPr>
          <w:rFonts w:asciiTheme="minorHAnsi" w:eastAsiaTheme="minorEastAsia" w:hAnsiTheme="minorHAnsi" w:cstheme="minorBidi"/>
          <w:kern w:val="2"/>
          <w:sz w:val="22"/>
          <w:szCs w:val="22"/>
          <w14:ligatures w14:val="standardContextual"/>
        </w:rPr>
        <w:tab/>
      </w:r>
      <w:r w:rsidRPr="00624445">
        <w:rPr>
          <w:rFonts w:eastAsia="Batang"/>
        </w:rPr>
        <w:t>Paging eDRX Information</w:t>
      </w:r>
      <w:r>
        <w:tab/>
      </w:r>
      <w:r>
        <w:fldChar w:fldCharType="begin"/>
      </w:r>
      <w:r>
        <w:instrText xml:space="preserve"> PAGEREF _Toc153533868 \h </w:instrText>
      </w:r>
      <w:r>
        <w:fldChar w:fldCharType="separate"/>
      </w:r>
      <w:r>
        <w:t>200</w:t>
      </w:r>
      <w:r>
        <w:fldChar w:fldCharType="end"/>
      </w:r>
    </w:p>
    <w:p w14:paraId="5FEA3C5A" w14:textId="2AAC656B" w:rsidR="00AE5C45" w:rsidRDefault="00AE5C45">
      <w:pPr>
        <w:pStyle w:val="TOC4"/>
        <w:rPr>
          <w:rFonts w:asciiTheme="minorHAnsi" w:eastAsiaTheme="minorEastAsia" w:hAnsiTheme="minorHAnsi" w:cstheme="minorBidi"/>
          <w:kern w:val="2"/>
          <w:sz w:val="22"/>
          <w:szCs w:val="22"/>
          <w14:ligatures w14:val="standardContextual"/>
        </w:rPr>
      </w:pPr>
      <w:r>
        <w:t>9.2.1.112</w:t>
      </w:r>
      <w:r>
        <w:rPr>
          <w:rFonts w:asciiTheme="minorHAnsi" w:eastAsiaTheme="minorEastAsia" w:hAnsiTheme="minorHAnsi" w:cstheme="minorBidi"/>
          <w:kern w:val="2"/>
          <w:sz w:val="22"/>
          <w:szCs w:val="22"/>
          <w14:ligatures w14:val="standardContextual"/>
        </w:rPr>
        <w:tab/>
      </w:r>
      <w:r>
        <w:t>UE Retention Information</w:t>
      </w:r>
      <w:r>
        <w:tab/>
      </w:r>
      <w:r>
        <w:fldChar w:fldCharType="begin"/>
      </w:r>
      <w:r>
        <w:instrText xml:space="preserve"> PAGEREF _Toc153533869 \h </w:instrText>
      </w:r>
      <w:r>
        <w:fldChar w:fldCharType="separate"/>
      </w:r>
      <w:r>
        <w:t>201</w:t>
      </w:r>
      <w:r>
        <w:fldChar w:fldCharType="end"/>
      </w:r>
    </w:p>
    <w:p w14:paraId="381A3FFB" w14:textId="4F334EC5" w:rsidR="00AE5C45" w:rsidRDefault="00AE5C45">
      <w:pPr>
        <w:pStyle w:val="TOC4"/>
        <w:rPr>
          <w:rFonts w:asciiTheme="minorHAnsi" w:eastAsiaTheme="minorEastAsia" w:hAnsiTheme="minorHAnsi" w:cstheme="minorBidi"/>
          <w:kern w:val="2"/>
          <w:sz w:val="22"/>
          <w:szCs w:val="22"/>
          <w14:ligatures w14:val="standardContextual"/>
        </w:rPr>
      </w:pPr>
      <w:r>
        <w:t>9.2.</w:t>
      </w:r>
      <w:r>
        <w:rPr>
          <w:lang w:eastAsia="zh-CN"/>
        </w:rPr>
        <w:t>1</w:t>
      </w:r>
      <w:r>
        <w:t>.113</w:t>
      </w:r>
      <w:r>
        <w:rPr>
          <w:rFonts w:asciiTheme="minorHAnsi" w:eastAsiaTheme="minorEastAsia" w:hAnsiTheme="minorHAnsi" w:cstheme="minorBidi"/>
          <w:kern w:val="2"/>
          <w:sz w:val="22"/>
          <w:szCs w:val="22"/>
          <w14:ligatures w14:val="standardContextual"/>
        </w:rPr>
        <w:tab/>
      </w:r>
      <w:r>
        <w:t xml:space="preserve">UE </w:t>
      </w:r>
      <w:r>
        <w:rPr>
          <w:lang w:eastAsia="zh-CN"/>
        </w:rPr>
        <w:t>User Plane CIoT Support Indicator</w:t>
      </w:r>
      <w:r>
        <w:tab/>
      </w:r>
      <w:r>
        <w:fldChar w:fldCharType="begin"/>
      </w:r>
      <w:r>
        <w:instrText xml:space="preserve"> PAGEREF _Toc153533870 \h </w:instrText>
      </w:r>
      <w:r>
        <w:fldChar w:fldCharType="separate"/>
      </w:r>
      <w:r>
        <w:t>201</w:t>
      </w:r>
      <w:r>
        <w:fldChar w:fldCharType="end"/>
      </w:r>
    </w:p>
    <w:p w14:paraId="6215609D" w14:textId="09D4A09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114</w:t>
      </w:r>
      <w:r>
        <w:rPr>
          <w:rFonts w:asciiTheme="minorHAnsi" w:eastAsiaTheme="minorEastAsia" w:hAnsiTheme="minorHAnsi" w:cstheme="minorBidi"/>
          <w:kern w:val="2"/>
          <w:sz w:val="22"/>
          <w:szCs w:val="22"/>
          <w14:ligatures w14:val="standardContextual"/>
        </w:rPr>
        <w:tab/>
      </w:r>
      <w:r>
        <w:rPr>
          <w:lang w:eastAsia="zh-CN"/>
        </w:rPr>
        <w:t xml:space="preserve">NB-IoT Default </w:t>
      </w:r>
      <w:r w:rsidRPr="00624445">
        <w:rPr>
          <w:rFonts w:eastAsia="Batang"/>
        </w:rPr>
        <w:t>Paging DRX</w:t>
      </w:r>
      <w:r>
        <w:tab/>
      </w:r>
      <w:r>
        <w:fldChar w:fldCharType="begin"/>
      </w:r>
      <w:r>
        <w:instrText xml:space="preserve"> PAGEREF _Toc153533871 \h </w:instrText>
      </w:r>
      <w:r>
        <w:fldChar w:fldCharType="separate"/>
      </w:r>
      <w:r>
        <w:t>201</w:t>
      </w:r>
      <w:r>
        <w:fldChar w:fldCharType="end"/>
      </w:r>
    </w:p>
    <w:p w14:paraId="69285E78" w14:textId="379C28A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115</w:t>
      </w:r>
      <w:r>
        <w:rPr>
          <w:rFonts w:asciiTheme="minorHAnsi" w:eastAsiaTheme="minorEastAsia" w:hAnsiTheme="minorHAnsi" w:cstheme="minorBidi"/>
          <w:kern w:val="2"/>
          <w:sz w:val="22"/>
          <w:szCs w:val="22"/>
          <w14:ligatures w14:val="standardContextual"/>
        </w:rPr>
        <w:tab/>
      </w:r>
      <w:r>
        <w:rPr>
          <w:lang w:eastAsia="zh-CN"/>
        </w:rPr>
        <w:t xml:space="preserve">NB-IoT </w:t>
      </w:r>
      <w:r w:rsidRPr="00624445">
        <w:rPr>
          <w:rFonts w:eastAsia="Batang"/>
        </w:rPr>
        <w:t>Paging eDRX Information</w:t>
      </w:r>
      <w:r>
        <w:tab/>
      </w:r>
      <w:r>
        <w:fldChar w:fldCharType="begin"/>
      </w:r>
      <w:r>
        <w:instrText xml:space="preserve"> PAGEREF _Toc153533872 \h </w:instrText>
      </w:r>
      <w:r>
        <w:fldChar w:fldCharType="separate"/>
      </w:r>
      <w:r>
        <w:t>201</w:t>
      </w:r>
      <w:r>
        <w:fldChar w:fldCharType="end"/>
      </w:r>
    </w:p>
    <w:p w14:paraId="4CBD0FF6" w14:textId="7FEA1C8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9.2.1.116</w:t>
      </w:r>
      <w:r>
        <w:rPr>
          <w:rFonts w:asciiTheme="minorHAnsi" w:eastAsiaTheme="minorEastAsia" w:hAnsiTheme="minorHAnsi" w:cstheme="minorBidi"/>
          <w:kern w:val="2"/>
          <w:sz w:val="22"/>
          <w:szCs w:val="22"/>
          <w14:ligatures w14:val="standardContextual"/>
        </w:rPr>
        <w:tab/>
      </w:r>
      <w:r w:rsidRPr="00624445">
        <w:rPr>
          <w:rFonts w:eastAsia="Batang"/>
        </w:rPr>
        <w:t>Bearer Type</w:t>
      </w:r>
      <w:r>
        <w:tab/>
      </w:r>
      <w:r>
        <w:fldChar w:fldCharType="begin"/>
      </w:r>
      <w:r>
        <w:instrText xml:space="preserve"> PAGEREF _Toc153533873 \h </w:instrText>
      </w:r>
      <w:r>
        <w:fldChar w:fldCharType="separate"/>
      </w:r>
      <w:r>
        <w:t>202</w:t>
      </w:r>
      <w:r>
        <w:fldChar w:fldCharType="end"/>
      </w:r>
    </w:p>
    <w:p w14:paraId="0C1A3F90" w14:textId="2F69D828"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w:t>
      </w:r>
      <w:r w:rsidRPr="00624445">
        <w:rPr>
          <w:rFonts w:eastAsia="SimSun"/>
          <w:lang w:eastAsia="zh-CN"/>
        </w:rPr>
        <w:t>2</w:t>
      </w:r>
      <w:r w:rsidRPr="00624445">
        <w:rPr>
          <w:rFonts w:eastAsia="SimSun"/>
        </w:rPr>
        <w:t>.</w:t>
      </w:r>
      <w:r w:rsidRPr="00624445">
        <w:rPr>
          <w:rFonts w:eastAsia="SimSun"/>
          <w:lang w:eastAsia="zh-CN"/>
        </w:rPr>
        <w:t>1.117</w:t>
      </w:r>
      <w:r>
        <w:rPr>
          <w:rFonts w:asciiTheme="minorHAnsi" w:eastAsiaTheme="minorEastAsia" w:hAnsiTheme="minorHAnsi" w:cstheme="minorBidi"/>
          <w:kern w:val="2"/>
          <w:sz w:val="22"/>
          <w:szCs w:val="22"/>
          <w14:ligatures w14:val="standardContextual"/>
        </w:rPr>
        <w:tab/>
      </w:r>
      <w:r w:rsidRPr="00624445">
        <w:rPr>
          <w:rFonts w:eastAsia="SimSun"/>
        </w:rPr>
        <w:t>RAT Type</w:t>
      </w:r>
      <w:r>
        <w:tab/>
      </w:r>
      <w:r>
        <w:fldChar w:fldCharType="begin"/>
      </w:r>
      <w:r>
        <w:instrText xml:space="preserve"> PAGEREF _Toc153533874 \h </w:instrText>
      </w:r>
      <w:r>
        <w:fldChar w:fldCharType="separate"/>
      </w:r>
      <w:r>
        <w:t>202</w:t>
      </w:r>
      <w:r>
        <w:fldChar w:fldCharType="end"/>
      </w:r>
    </w:p>
    <w:p w14:paraId="66054011" w14:textId="46020DFD" w:rsidR="00AE5C45" w:rsidRDefault="00AE5C45">
      <w:pPr>
        <w:pStyle w:val="TOC4"/>
        <w:rPr>
          <w:rFonts w:asciiTheme="minorHAnsi" w:eastAsiaTheme="minorEastAsia" w:hAnsiTheme="minorHAnsi" w:cstheme="minorBidi"/>
          <w:kern w:val="2"/>
          <w:sz w:val="22"/>
          <w:szCs w:val="22"/>
          <w14:ligatures w14:val="standardContextual"/>
        </w:rPr>
      </w:pPr>
      <w:r>
        <w:t>9.2.</w:t>
      </w:r>
      <w:r>
        <w:rPr>
          <w:lang w:eastAsia="zh-CN"/>
        </w:rPr>
        <w:t>1</w:t>
      </w:r>
      <w:r>
        <w:t>.118</w:t>
      </w:r>
      <w:r>
        <w:rPr>
          <w:rFonts w:asciiTheme="minorHAnsi" w:eastAsiaTheme="minorEastAsia" w:hAnsiTheme="minorHAnsi" w:cstheme="minorBidi"/>
          <w:kern w:val="2"/>
          <w:sz w:val="22"/>
          <w:szCs w:val="22"/>
          <w14:ligatures w14:val="standardContextual"/>
        </w:rPr>
        <w:tab/>
      </w:r>
      <w:r>
        <w:t>CE-mode-B</w:t>
      </w:r>
      <w:r>
        <w:rPr>
          <w:lang w:eastAsia="zh-CN"/>
        </w:rPr>
        <w:t xml:space="preserve"> Support Indicator</w:t>
      </w:r>
      <w:r>
        <w:tab/>
      </w:r>
      <w:r>
        <w:fldChar w:fldCharType="begin"/>
      </w:r>
      <w:r>
        <w:instrText xml:space="preserve"> PAGEREF _Toc153533875 \h </w:instrText>
      </w:r>
      <w:r>
        <w:fldChar w:fldCharType="separate"/>
      </w:r>
      <w:r>
        <w:t>202</w:t>
      </w:r>
      <w:r>
        <w:fldChar w:fldCharType="end"/>
      </w:r>
    </w:p>
    <w:p w14:paraId="7277B453" w14:textId="2463043E" w:rsidR="00AE5C45" w:rsidRDefault="00AE5C45">
      <w:pPr>
        <w:pStyle w:val="TOC4"/>
        <w:rPr>
          <w:rFonts w:asciiTheme="minorHAnsi" w:eastAsiaTheme="minorEastAsia" w:hAnsiTheme="minorHAnsi" w:cstheme="minorBidi"/>
          <w:kern w:val="2"/>
          <w:sz w:val="22"/>
          <w:szCs w:val="22"/>
          <w14:ligatures w14:val="standardContextual"/>
        </w:rPr>
      </w:pPr>
      <w:r>
        <w:t>9.2.1.119</w:t>
      </w:r>
      <w:r>
        <w:rPr>
          <w:rFonts w:asciiTheme="minorHAnsi" w:eastAsiaTheme="minorEastAsia" w:hAnsiTheme="minorHAnsi" w:cstheme="minorBidi"/>
          <w:kern w:val="2"/>
          <w:sz w:val="22"/>
          <w:szCs w:val="22"/>
          <w14:ligatures w14:val="standardContextual"/>
        </w:rPr>
        <w:tab/>
      </w:r>
      <w:r>
        <w:t>SRVCC Operation Not Possible</w:t>
      </w:r>
      <w:r>
        <w:tab/>
      </w:r>
      <w:r>
        <w:fldChar w:fldCharType="begin"/>
      </w:r>
      <w:r>
        <w:instrText xml:space="preserve"> PAGEREF _Toc153533876 \h </w:instrText>
      </w:r>
      <w:r>
        <w:fldChar w:fldCharType="separate"/>
      </w:r>
      <w:r>
        <w:t>202</w:t>
      </w:r>
      <w:r>
        <w:fldChar w:fldCharType="end"/>
      </w:r>
    </w:p>
    <w:p w14:paraId="754DC06C" w14:textId="58E300E1" w:rsidR="00AE5C45" w:rsidRDefault="00AE5C45">
      <w:pPr>
        <w:pStyle w:val="TOC4"/>
        <w:rPr>
          <w:rFonts w:asciiTheme="minorHAnsi" w:eastAsiaTheme="minorEastAsia" w:hAnsiTheme="minorHAnsi" w:cstheme="minorBidi"/>
          <w:kern w:val="2"/>
          <w:sz w:val="22"/>
          <w:szCs w:val="22"/>
          <w14:ligatures w14:val="standardContextual"/>
        </w:rPr>
      </w:pPr>
      <w:r>
        <w:t>9.2.1.120</w:t>
      </w:r>
      <w:r>
        <w:rPr>
          <w:rFonts w:asciiTheme="minorHAnsi" w:eastAsiaTheme="minorEastAsia" w:hAnsiTheme="minorHAnsi" w:cstheme="minorBidi"/>
          <w:kern w:val="2"/>
          <w:sz w:val="22"/>
          <w:szCs w:val="22"/>
          <w14:ligatures w14:val="standardContextual"/>
        </w:rPr>
        <w:tab/>
      </w:r>
      <w:r>
        <w:t>V2X Services Authorized</w:t>
      </w:r>
      <w:r>
        <w:tab/>
      </w:r>
      <w:r>
        <w:fldChar w:fldCharType="begin"/>
      </w:r>
      <w:r>
        <w:instrText xml:space="preserve"> PAGEREF _Toc153533877 \h </w:instrText>
      </w:r>
      <w:r>
        <w:fldChar w:fldCharType="separate"/>
      </w:r>
      <w:r>
        <w:t>202</w:t>
      </w:r>
      <w:r>
        <w:fldChar w:fldCharType="end"/>
      </w:r>
    </w:p>
    <w:p w14:paraId="42DBDB35" w14:textId="034CF308" w:rsidR="00AE5C45" w:rsidRDefault="00AE5C45">
      <w:pPr>
        <w:pStyle w:val="TOC4"/>
        <w:rPr>
          <w:rFonts w:asciiTheme="minorHAnsi" w:eastAsiaTheme="minorEastAsia" w:hAnsiTheme="minorHAnsi" w:cstheme="minorBidi"/>
          <w:kern w:val="2"/>
          <w:sz w:val="22"/>
          <w:szCs w:val="22"/>
          <w14:ligatures w14:val="standardContextual"/>
        </w:rPr>
      </w:pPr>
      <w:r>
        <w:t>9.2.1.121</w:t>
      </w:r>
      <w:r>
        <w:rPr>
          <w:rFonts w:asciiTheme="minorHAnsi" w:eastAsiaTheme="minorEastAsia" w:hAnsiTheme="minorHAnsi" w:cstheme="minorBidi"/>
          <w:kern w:val="2"/>
          <w:sz w:val="22"/>
          <w:szCs w:val="22"/>
          <w14:ligatures w14:val="standardContextual"/>
        </w:rPr>
        <w:tab/>
      </w:r>
      <w:r>
        <w:t>Served DCNs Items</w:t>
      </w:r>
      <w:r>
        <w:tab/>
      </w:r>
      <w:r>
        <w:fldChar w:fldCharType="begin"/>
      </w:r>
      <w:r>
        <w:instrText xml:space="preserve"> PAGEREF _Toc153533878 \h </w:instrText>
      </w:r>
      <w:r>
        <w:fldChar w:fldCharType="separate"/>
      </w:r>
      <w:r>
        <w:t>203</w:t>
      </w:r>
      <w:r>
        <w:fldChar w:fldCharType="end"/>
      </w:r>
    </w:p>
    <w:p w14:paraId="0775505B" w14:textId="3C5B738D" w:rsidR="00AE5C45" w:rsidRDefault="00AE5C45">
      <w:pPr>
        <w:pStyle w:val="TOC4"/>
        <w:rPr>
          <w:rFonts w:asciiTheme="minorHAnsi" w:eastAsiaTheme="minorEastAsia" w:hAnsiTheme="minorHAnsi" w:cstheme="minorBidi"/>
          <w:kern w:val="2"/>
          <w:sz w:val="22"/>
          <w:szCs w:val="22"/>
          <w14:ligatures w14:val="standardContextual"/>
        </w:rPr>
      </w:pPr>
      <w:r>
        <w:t>9.2.1.122</w:t>
      </w:r>
      <w:r>
        <w:rPr>
          <w:rFonts w:asciiTheme="minorHAnsi" w:eastAsiaTheme="minorEastAsia" w:hAnsiTheme="minorHAnsi" w:cstheme="minorBidi"/>
          <w:kern w:val="2"/>
          <w:sz w:val="22"/>
          <w:szCs w:val="22"/>
          <w14:ligatures w14:val="standardContextual"/>
        </w:rPr>
        <w:tab/>
      </w:r>
      <w:r>
        <w:rPr>
          <w:lang w:eastAsia="zh-CN"/>
        </w:rPr>
        <w:t xml:space="preserve">UE Sidelink </w:t>
      </w:r>
      <w:r>
        <w:t>Aggregate Maximum Bit</w:t>
      </w:r>
      <w:r>
        <w:rPr>
          <w:lang w:eastAsia="zh-CN"/>
        </w:rPr>
        <w:t xml:space="preserve"> R</w:t>
      </w:r>
      <w:r>
        <w:t>ate</w:t>
      </w:r>
      <w:r>
        <w:tab/>
      </w:r>
      <w:r>
        <w:fldChar w:fldCharType="begin"/>
      </w:r>
      <w:r>
        <w:instrText xml:space="preserve"> PAGEREF _Toc153533879 \h </w:instrText>
      </w:r>
      <w:r>
        <w:fldChar w:fldCharType="separate"/>
      </w:r>
      <w:r>
        <w:t>203</w:t>
      </w:r>
      <w:r>
        <w:fldChar w:fldCharType="end"/>
      </w:r>
    </w:p>
    <w:p w14:paraId="3A986D34" w14:textId="6B2C2435" w:rsidR="00AE5C45" w:rsidRDefault="00AE5C45">
      <w:pPr>
        <w:pStyle w:val="TOC4"/>
        <w:rPr>
          <w:rFonts w:asciiTheme="minorHAnsi" w:eastAsiaTheme="minorEastAsia" w:hAnsiTheme="minorHAnsi" w:cstheme="minorBidi"/>
          <w:kern w:val="2"/>
          <w:sz w:val="22"/>
          <w:szCs w:val="22"/>
          <w14:ligatures w14:val="standardContextual"/>
        </w:rPr>
      </w:pPr>
      <w:r>
        <w:t>9.2.1.123</w:t>
      </w:r>
      <w:r>
        <w:rPr>
          <w:rFonts w:asciiTheme="minorHAnsi" w:eastAsiaTheme="minorEastAsia" w:hAnsiTheme="minorHAnsi" w:cstheme="minorBidi"/>
          <w:kern w:val="2"/>
          <w:sz w:val="22"/>
          <w:szCs w:val="22"/>
          <w14:ligatures w14:val="standardContextual"/>
        </w:rPr>
        <w:tab/>
      </w:r>
      <w:r w:rsidRPr="00624445">
        <w:rPr>
          <w:rFonts w:eastAsia="Batang"/>
        </w:rPr>
        <w:t>Enhanced Coverage Restricted</w:t>
      </w:r>
      <w:r>
        <w:tab/>
      </w:r>
      <w:r>
        <w:fldChar w:fldCharType="begin"/>
      </w:r>
      <w:r>
        <w:instrText xml:space="preserve"> PAGEREF _Toc153533880 \h </w:instrText>
      </w:r>
      <w:r>
        <w:fldChar w:fldCharType="separate"/>
      </w:r>
      <w:r>
        <w:t>203</w:t>
      </w:r>
      <w:r>
        <w:fldChar w:fldCharType="end"/>
      </w:r>
    </w:p>
    <w:p w14:paraId="04A23BEF" w14:textId="5A8F7555" w:rsidR="00AE5C45" w:rsidRDefault="00AE5C45">
      <w:pPr>
        <w:pStyle w:val="TOC4"/>
        <w:rPr>
          <w:rFonts w:asciiTheme="minorHAnsi" w:eastAsiaTheme="minorEastAsia" w:hAnsiTheme="minorHAnsi" w:cstheme="minorBidi"/>
          <w:kern w:val="2"/>
          <w:sz w:val="22"/>
          <w:szCs w:val="22"/>
          <w14:ligatures w14:val="standardContextual"/>
        </w:rPr>
      </w:pPr>
      <w:r>
        <w:t>9.2.1.124</w:t>
      </w:r>
      <w:r>
        <w:rPr>
          <w:rFonts w:asciiTheme="minorHAnsi" w:eastAsiaTheme="minorEastAsia" w:hAnsiTheme="minorHAnsi" w:cstheme="minorBidi"/>
          <w:kern w:val="2"/>
          <w:sz w:val="22"/>
          <w:szCs w:val="22"/>
          <w14:ligatures w14:val="standardContextual"/>
        </w:rPr>
        <w:tab/>
      </w:r>
      <w:r>
        <w:t>Secondary RAT Usage Report List</w:t>
      </w:r>
      <w:r>
        <w:tab/>
      </w:r>
      <w:r>
        <w:fldChar w:fldCharType="begin"/>
      </w:r>
      <w:r>
        <w:instrText xml:space="preserve"> PAGEREF _Toc153533881 \h </w:instrText>
      </w:r>
      <w:r>
        <w:fldChar w:fldCharType="separate"/>
      </w:r>
      <w:r>
        <w:t>203</w:t>
      </w:r>
      <w:r>
        <w:fldChar w:fldCharType="end"/>
      </w:r>
    </w:p>
    <w:p w14:paraId="5EE203B5" w14:textId="510D71A3" w:rsidR="00AE5C45" w:rsidRDefault="00AE5C45">
      <w:pPr>
        <w:pStyle w:val="TOC4"/>
        <w:rPr>
          <w:rFonts w:asciiTheme="minorHAnsi" w:eastAsiaTheme="minorEastAsia" w:hAnsiTheme="minorHAnsi" w:cstheme="minorBidi"/>
          <w:kern w:val="2"/>
          <w:sz w:val="22"/>
          <w:szCs w:val="22"/>
          <w14:ligatures w14:val="standardContextual"/>
        </w:rPr>
      </w:pPr>
      <w:r>
        <w:t>9.2.1.125</w:t>
      </w:r>
      <w:r>
        <w:rPr>
          <w:rFonts w:asciiTheme="minorHAnsi" w:eastAsiaTheme="minorEastAsia" w:hAnsiTheme="minorHAnsi" w:cstheme="minorBidi"/>
          <w:kern w:val="2"/>
          <w:sz w:val="22"/>
          <w:szCs w:val="22"/>
          <w14:ligatures w14:val="standardContextual"/>
        </w:rPr>
        <w:tab/>
      </w:r>
      <w:r>
        <w:t>Handover Flag</w:t>
      </w:r>
      <w:r>
        <w:tab/>
      </w:r>
      <w:r>
        <w:fldChar w:fldCharType="begin"/>
      </w:r>
      <w:r>
        <w:instrText xml:space="preserve"> PAGEREF _Toc153533882 \h </w:instrText>
      </w:r>
      <w:r>
        <w:fldChar w:fldCharType="separate"/>
      </w:r>
      <w:r>
        <w:t>204</w:t>
      </w:r>
      <w:r>
        <w:fldChar w:fldCharType="end"/>
      </w:r>
    </w:p>
    <w:p w14:paraId="1FB52653" w14:textId="35468F3B" w:rsidR="00AE5C45" w:rsidRDefault="00AE5C45">
      <w:pPr>
        <w:pStyle w:val="TOC4"/>
        <w:rPr>
          <w:rFonts w:asciiTheme="minorHAnsi" w:eastAsiaTheme="minorEastAsia" w:hAnsiTheme="minorHAnsi" w:cstheme="minorBidi"/>
          <w:kern w:val="2"/>
          <w:sz w:val="22"/>
          <w:szCs w:val="22"/>
          <w14:ligatures w14:val="standardContextual"/>
        </w:rPr>
      </w:pPr>
      <w:r>
        <w:t>9.2.1.126</w:t>
      </w:r>
      <w:r>
        <w:rPr>
          <w:rFonts w:asciiTheme="minorHAnsi" w:eastAsiaTheme="minorEastAsia" w:hAnsiTheme="minorHAnsi" w:cstheme="minorBidi"/>
          <w:kern w:val="2"/>
          <w:sz w:val="22"/>
          <w:szCs w:val="22"/>
          <w14:ligatures w14:val="standardContextual"/>
        </w:rPr>
        <w:tab/>
      </w:r>
      <w:r>
        <w:t>Extended Bit Rate</w:t>
      </w:r>
      <w:r>
        <w:tab/>
      </w:r>
      <w:r>
        <w:fldChar w:fldCharType="begin"/>
      </w:r>
      <w:r>
        <w:instrText xml:space="preserve"> PAGEREF _Toc153533883 \h </w:instrText>
      </w:r>
      <w:r>
        <w:fldChar w:fldCharType="separate"/>
      </w:r>
      <w:r>
        <w:t>204</w:t>
      </w:r>
      <w:r>
        <w:fldChar w:fldCharType="end"/>
      </w:r>
    </w:p>
    <w:p w14:paraId="038C0364" w14:textId="1B3FB3B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9.2.1.127</w:t>
      </w:r>
      <w:r>
        <w:rPr>
          <w:rFonts w:asciiTheme="minorHAnsi" w:eastAsiaTheme="minorEastAsia" w:hAnsiTheme="minorHAnsi" w:cstheme="minorBidi"/>
          <w:kern w:val="2"/>
          <w:sz w:val="22"/>
          <w:szCs w:val="22"/>
          <w14:ligatures w14:val="standardContextual"/>
        </w:rPr>
        <w:tab/>
      </w:r>
      <w:r w:rsidRPr="00624445">
        <w:rPr>
          <w:rFonts w:eastAsia="Batang"/>
        </w:rPr>
        <w:t>NR UE Security Capabilities</w:t>
      </w:r>
      <w:r>
        <w:tab/>
      </w:r>
      <w:r>
        <w:fldChar w:fldCharType="begin"/>
      </w:r>
      <w:r>
        <w:instrText xml:space="preserve"> PAGEREF _Toc153533884 \h </w:instrText>
      </w:r>
      <w:r>
        <w:fldChar w:fldCharType="separate"/>
      </w:r>
      <w:r>
        <w:t>205</w:t>
      </w:r>
      <w:r>
        <w:fldChar w:fldCharType="end"/>
      </w:r>
    </w:p>
    <w:p w14:paraId="2D6AC083" w14:textId="0F39FBB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9.2.1.128</w:t>
      </w:r>
      <w:r>
        <w:rPr>
          <w:rFonts w:asciiTheme="minorHAnsi" w:eastAsiaTheme="minorEastAsia" w:hAnsiTheme="minorHAnsi" w:cstheme="minorBidi"/>
          <w:kern w:val="2"/>
          <w:sz w:val="22"/>
          <w:szCs w:val="22"/>
          <w14:ligatures w14:val="standardContextual"/>
        </w:rPr>
        <w:tab/>
      </w:r>
      <w:r w:rsidRPr="00624445">
        <w:rPr>
          <w:rFonts w:eastAsia="Batang"/>
        </w:rPr>
        <w:t>UE Application layer measurement configuration</w:t>
      </w:r>
      <w:r>
        <w:tab/>
      </w:r>
      <w:r>
        <w:fldChar w:fldCharType="begin"/>
      </w:r>
      <w:r>
        <w:instrText xml:space="preserve"> PAGEREF _Toc153533885 \h </w:instrText>
      </w:r>
      <w:r>
        <w:fldChar w:fldCharType="separate"/>
      </w:r>
      <w:r>
        <w:t>205</w:t>
      </w:r>
      <w:r>
        <w:fldChar w:fldCharType="end"/>
      </w:r>
    </w:p>
    <w:p w14:paraId="7368295E" w14:textId="31FC35D8" w:rsidR="00AE5C45" w:rsidRDefault="00AE5C45">
      <w:pPr>
        <w:pStyle w:val="TOC4"/>
        <w:rPr>
          <w:rFonts w:asciiTheme="minorHAnsi" w:eastAsiaTheme="minorEastAsia" w:hAnsiTheme="minorHAnsi" w:cstheme="minorBidi"/>
          <w:kern w:val="2"/>
          <w:sz w:val="22"/>
          <w:szCs w:val="22"/>
          <w14:ligatures w14:val="standardContextual"/>
        </w:rPr>
      </w:pPr>
      <w:r>
        <w:t>9.2.1.129</w:t>
      </w:r>
      <w:r>
        <w:rPr>
          <w:rFonts w:asciiTheme="minorHAnsi" w:eastAsiaTheme="minorEastAsia" w:hAnsiTheme="minorHAnsi" w:cstheme="minorBidi"/>
          <w:kern w:val="2"/>
          <w:sz w:val="22"/>
          <w:szCs w:val="22"/>
          <w14:ligatures w14:val="standardContextual"/>
        </w:rPr>
        <w:tab/>
      </w:r>
      <w:r w:rsidRPr="00624445">
        <w:rPr>
          <w:rFonts w:cs="Arial"/>
          <w:lang w:val="fr-FR" w:eastAsia="zh-CN"/>
        </w:rPr>
        <w:t>CE-mode-B</w:t>
      </w:r>
      <w:r w:rsidRPr="00624445">
        <w:rPr>
          <w:rFonts w:eastAsia="Batang"/>
        </w:rPr>
        <w:t xml:space="preserve"> Restricted</w:t>
      </w:r>
      <w:r>
        <w:tab/>
      </w:r>
      <w:r>
        <w:fldChar w:fldCharType="begin"/>
      </w:r>
      <w:r>
        <w:instrText xml:space="preserve"> PAGEREF _Toc153533886 \h </w:instrText>
      </w:r>
      <w:r>
        <w:fldChar w:fldCharType="separate"/>
      </w:r>
      <w:r>
        <w:t>206</w:t>
      </w:r>
      <w:r>
        <w:fldChar w:fldCharType="end"/>
      </w:r>
    </w:p>
    <w:p w14:paraId="7E07FBCC" w14:textId="59C8992E" w:rsidR="00AE5C45" w:rsidRDefault="00AE5C45">
      <w:pPr>
        <w:pStyle w:val="TOC4"/>
        <w:rPr>
          <w:rFonts w:asciiTheme="minorHAnsi" w:eastAsiaTheme="minorEastAsia" w:hAnsiTheme="minorHAnsi" w:cstheme="minorBidi"/>
          <w:kern w:val="2"/>
          <w:sz w:val="22"/>
          <w:szCs w:val="22"/>
          <w14:ligatures w14:val="standardContextual"/>
        </w:rPr>
      </w:pPr>
      <w:r>
        <w:t>9.2.1.130</w:t>
      </w:r>
      <w:r>
        <w:rPr>
          <w:rFonts w:asciiTheme="minorHAnsi" w:eastAsiaTheme="minorEastAsia" w:hAnsiTheme="minorHAnsi" w:cstheme="minorBidi"/>
          <w:kern w:val="2"/>
          <w:sz w:val="22"/>
          <w:szCs w:val="22"/>
          <w14:ligatures w14:val="standardContextual"/>
        </w:rPr>
        <w:tab/>
      </w:r>
      <w:r>
        <w:t>Packet Loss Rate</w:t>
      </w:r>
      <w:r>
        <w:tab/>
      </w:r>
      <w:r>
        <w:fldChar w:fldCharType="begin"/>
      </w:r>
      <w:r>
        <w:instrText xml:space="preserve"> PAGEREF _Toc153533887 \h </w:instrText>
      </w:r>
      <w:r>
        <w:fldChar w:fldCharType="separate"/>
      </w:r>
      <w:r>
        <w:t>207</w:t>
      </w:r>
      <w:r>
        <w:fldChar w:fldCharType="end"/>
      </w:r>
    </w:p>
    <w:p w14:paraId="1353BCAB" w14:textId="5C2E6E2E" w:rsidR="00AE5C45" w:rsidRDefault="00AE5C45">
      <w:pPr>
        <w:pStyle w:val="TOC4"/>
        <w:rPr>
          <w:rFonts w:asciiTheme="minorHAnsi" w:eastAsiaTheme="minorEastAsia" w:hAnsiTheme="minorHAnsi" w:cstheme="minorBidi"/>
          <w:kern w:val="2"/>
          <w:sz w:val="22"/>
          <w:szCs w:val="22"/>
          <w14:ligatures w14:val="standardContextual"/>
        </w:rPr>
      </w:pPr>
      <w:r>
        <w:t>9.</w:t>
      </w:r>
      <w:r>
        <w:rPr>
          <w:lang w:eastAsia="zh-CN"/>
        </w:rPr>
        <w:t>2</w:t>
      </w:r>
      <w:r>
        <w:t>.1.</w:t>
      </w:r>
      <w:r>
        <w:rPr>
          <w:lang w:eastAsia="zh-CN"/>
        </w:rPr>
        <w:t>131</w:t>
      </w:r>
      <w:r>
        <w:t xml:space="preserve"> </w:t>
      </w:r>
      <w:r>
        <w:rPr>
          <w:rFonts w:asciiTheme="minorHAnsi" w:eastAsiaTheme="minorEastAsia" w:hAnsiTheme="minorHAnsi" w:cstheme="minorBidi"/>
          <w:kern w:val="2"/>
          <w:sz w:val="22"/>
          <w:szCs w:val="22"/>
          <w14:ligatures w14:val="standardContextual"/>
        </w:rPr>
        <w:tab/>
      </w:r>
      <w:r>
        <w:t>Global RAN Node ID</w:t>
      </w:r>
      <w:r>
        <w:tab/>
      </w:r>
      <w:r>
        <w:fldChar w:fldCharType="begin"/>
      </w:r>
      <w:r>
        <w:instrText xml:space="preserve"> PAGEREF _Toc153533888 \h </w:instrText>
      </w:r>
      <w:r>
        <w:fldChar w:fldCharType="separate"/>
      </w:r>
      <w:r>
        <w:t>207</w:t>
      </w:r>
      <w:r>
        <w:fldChar w:fldCharType="end"/>
      </w:r>
    </w:p>
    <w:p w14:paraId="0E79B3D5" w14:textId="7BB3CB77" w:rsidR="00AE5C45" w:rsidRDefault="00AE5C45">
      <w:pPr>
        <w:pStyle w:val="TOC4"/>
        <w:rPr>
          <w:rFonts w:asciiTheme="minorHAnsi" w:eastAsiaTheme="minorEastAsia" w:hAnsiTheme="minorHAnsi" w:cstheme="minorBidi"/>
          <w:kern w:val="2"/>
          <w:sz w:val="22"/>
          <w:szCs w:val="22"/>
          <w14:ligatures w14:val="standardContextual"/>
        </w:rPr>
      </w:pPr>
      <w:r>
        <w:t>9.2.1.132</w:t>
      </w:r>
      <w:r>
        <w:rPr>
          <w:rFonts w:asciiTheme="minorHAnsi" w:eastAsiaTheme="minorEastAsia" w:hAnsiTheme="minorHAnsi" w:cstheme="minorBidi"/>
          <w:kern w:val="2"/>
          <w:sz w:val="22"/>
          <w:szCs w:val="22"/>
          <w14:ligatures w14:val="standardContextual"/>
        </w:rPr>
        <w:tab/>
      </w:r>
      <w:r>
        <w:t>Global gNB ID</w:t>
      </w:r>
      <w:r>
        <w:tab/>
      </w:r>
      <w:r>
        <w:fldChar w:fldCharType="begin"/>
      </w:r>
      <w:r>
        <w:instrText xml:space="preserve"> PAGEREF _Toc153533889 \h </w:instrText>
      </w:r>
      <w:r>
        <w:fldChar w:fldCharType="separate"/>
      </w:r>
      <w:r>
        <w:t>207</w:t>
      </w:r>
      <w:r>
        <w:fldChar w:fldCharType="end"/>
      </w:r>
    </w:p>
    <w:p w14:paraId="6DF49F55" w14:textId="586733C9" w:rsidR="00AE5C45" w:rsidRDefault="00AE5C45">
      <w:pPr>
        <w:pStyle w:val="TOC4"/>
        <w:rPr>
          <w:rFonts w:asciiTheme="minorHAnsi" w:eastAsiaTheme="minorEastAsia" w:hAnsiTheme="minorHAnsi" w:cstheme="minorBidi"/>
          <w:kern w:val="2"/>
          <w:sz w:val="22"/>
          <w:szCs w:val="22"/>
          <w14:ligatures w14:val="standardContextual"/>
        </w:rPr>
      </w:pPr>
      <w:r>
        <w:t>9.2.1.133</w:t>
      </w:r>
      <w:r>
        <w:rPr>
          <w:rFonts w:asciiTheme="minorHAnsi" w:eastAsiaTheme="minorEastAsia" w:hAnsiTheme="minorHAnsi" w:cstheme="minorBidi"/>
          <w:kern w:val="2"/>
          <w:sz w:val="22"/>
          <w:szCs w:val="22"/>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r>
      <w:r>
        <w:instrText xml:space="preserve"> PAGEREF _Toc153533890 \h </w:instrText>
      </w:r>
      <w:r>
        <w:fldChar w:fldCharType="separate"/>
      </w:r>
      <w:r>
        <w:t>207</w:t>
      </w:r>
      <w:r>
        <w:fldChar w:fldCharType="end"/>
      </w:r>
    </w:p>
    <w:p w14:paraId="5C917F7B" w14:textId="50A89B65" w:rsidR="00AE5C45" w:rsidRDefault="00AE5C45">
      <w:pPr>
        <w:pStyle w:val="TOC4"/>
        <w:rPr>
          <w:rFonts w:asciiTheme="minorHAnsi" w:eastAsiaTheme="minorEastAsia" w:hAnsiTheme="minorHAnsi" w:cstheme="minorBidi"/>
          <w:kern w:val="2"/>
          <w:sz w:val="22"/>
          <w:szCs w:val="22"/>
          <w14:ligatures w14:val="standardContextual"/>
        </w:rPr>
      </w:pPr>
      <w:r>
        <w:t>9.2.1.134</w:t>
      </w:r>
      <w:r>
        <w:rPr>
          <w:rFonts w:asciiTheme="minorHAnsi" w:eastAsiaTheme="minorEastAsia" w:hAnsiTheme="minorHAnsi" w:cstheme="minorBidi"/>
          <w:kern w:val="2"/>
          <w:sz w:val="22"/>
          <w:szCs w:val="22"/>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r>
      <w:r>
        <w:instrText xml:space="preserve"> PAGEREF _Toc153533891 \h </w:instrText>
      </w:r>
      <w:r>
        <w:fldChar w:fldCharType="separate"/>
      </w:r>
      <w:r>
        <w:t>207</w:t>
      </w:r>
      <w:r>
        <w:fldChar w:fldCharType="end"/>
      </w:r>
    </w:p>
    <w:p w14:paraId="54D47869" w14:textId="6C709799" w:rsidR="00AE5C45" w:rsidRDefault="00AE5C45">
      <w:pPr>
        <w:pStyle w:val="TOC4"/>
        <w:rPr>
          <w:rFonts w:asciiTheme="minorHAnsi" w:eastAsiaTheme="minorEastAsia" w:hAnsiTheme="minorHAnsi" w:cstheme="minorBidi"/>
          <w:kern w:val="2"/>
          <w:sz w:val="22"/>
          <w:szCs w:val="22"/>
          <w14:ligatures w14:val="standardContextual"/>
        </w:rPr>
      </w:pPr>
      <w:r>
        <w:t>9.2.1.135</w:t>
      </w:r>
      <w:r>
        <w:rPr>
          <w:rFonts w:asciiTheme="minorHAnsi" w:eastAsiaTheme="minorEastAsia" w:hAnsiTheme="minorHAnsi" w:cstheme="minorBidi"/>
          <w:kern w:val="2"/>
          <w:sz w:val="22"/>
          <w:szCs w:val="22"/>
          <w14:ligatures w14:val="standardContextual"/>
        </w:rPr>
        <w:tab/>
      </w:r>
      <w:r>
        <w:t>LTE-M Indication</w:t>
      </w:r>
      <w:r>
        <w:tab/>
      </w:r>
      <w:r>
        <w:fldChar w:fldCharType="begin"/>
      </w:r>
      <w:r>
        <w:instrText xml:space="preserve"> PAGEREF _Toc153533892 \h </w:instrText>
      </w:r>
      <w:r>
        <w:fldChar w:fldCharType="separate"/>
      </w:r>
      <w:r>
        <w:t>208</w:t>
      </w:r>
      <w:r>
        <w:fldChar w:fldCharType="end"/>
      </w:r>
    </w:p>
    <w:p w14:paraId="761C2F1B" w14:textId="49E542C4" w:rsidR="00AE5C45" w:rsidRDefault="00AE5C45">
      <w:pPr>
        <w:pStyle w:val="TOC4"/>
        <w:rPr>
          <w:rFonts w:asciiTheme="minorHAnsi" w:eastAsiaTheme="minorEastAsia" w:hAnsiTheme="minorHAnsi" w:cstheme="minorBidi"/>
          <w:kern w:val="2"/>
          <w:sz w:val="22"/>
          <w:szCs w:val="22"/>
          <w14:ligatures w14:val="standardContextual"/>
        </w:rPr>
      </w:pPr>
      <w:r>
        <w:t>9.2.1.136</w:t>
      </w:r>
      <w:r>
        <w:rPr>
          <w:rFonts w:asciiTheme="minorHAnsi" w:eastAsiaTheme="minorEastAsia" w:hAnsiTheme="minorHAnsi" w:cstheme="minorBidi"/>
          <w:kern w:val="2"/>
          <w:sz w:val="22"/>
          <w:szCs w:val="22"/>
          <w14:ligatures w14:val="standardContextual"/>
        </w:rPr>
        <w:tab/>
      </w:r>
      <w:r>
        <w:t>Aerial UE subscription information</w:t>
      </w:r>
      <w:r>
        <w:tab/>
      </w:r>
      <w:r>
        <w:fldChar w:fldCharType="begin"/>
      </w:r>
      <w:r>
        <w:instrText xml:space="preserve"> PAGEREF _Toc153533893 \h </w:instrText>
      </w:r>
      <w:r>
        <w:fldChar w:fldCharType="separate"/>
      </w:r>
      <w:r>
        <w:t>208</w:t>
      </w:r>
      <w:r>
        <w:fldChar w:fldCharType="end"/>
      </w:r>
    </w:p>
    <w:p w14:paraId="32480C48" w14:textId="1363C1DB" w:rsidR="00AE5C45" w:rsidRDefault="00AE5C45">
      <w:pPr>
        <w:pStyle w:val="TOC4"/>
        <w:rPr>
          <w:rFonts w:asciiTheme="minorHAnsi" w:eastAsiaTheme="minorEastAsia" w:hAnsiTheme="minorHAnsi" w:cstheme="minorBidi"/>
          <w:kern w:val="2"/>
          <w:sz w:val="22"/>
          <w:szCs w:val="22"/>
          <w14:ligatures w14:val="standardContextual"/>
        </w:rPr>
      </w:pPr>
      <w:r>
        <w:t>9.2.1.137</w:t>
      </w:r>
      <w:r>
        <w:rPr>
          <w:rFonts w:asciiTheme="minorHAnsi" w:eastAsiaTheme="minorEastAsia" w:hAnsiTheme="minorHAnsi" w:cstheme="minorBidi"/>
          <w:kern w:val="2"/>
          <w:sz w:val="22"/>
          <w:szCs w:val="22"/>
          <w14:ligatures w14:val="standardContextual"/>
        </w:rPr>
        <w:tab/>
      </w:r>
      <w:r>
        <w:t>Bluetooth Measurement Configuration</w:t>
      </w:r>
      <w:r>
        <w:tab/>
      </w:r>
      <w:r>
        <w:fldChar w:fldCharType="begin"/>
      </w:r>
      <w:r>
        <w:instrText xml:space="preserve"> PAGEREF _Toc153533894 \h </w:instrText>
      </w:r>
      <w:r>
        <w:fldChar w:fldCharType="separate"/>
      </w:r>
      <w:r>
        <w:t>208</w:t>
      </w:r>
      <w:r>
        <w:fldChar w:fldCharType="end"/>
      </w:r>
    </w:p>
    <w:p w14:paraId="110BE82C" w14:textId="75A921B0" w:rsidR="00AE5C45" w:rsidRDefault="00AE5C45">
      <w:pPr>
        <w:pStyle w:val="TOC4"/>
        <w:rPr>
          <w:rFonts w:asciiTheme="minorHAnsi" w:eastAsiaTheme="minorEastAsia" w:hAnsiTheme="minorHAnsi" w:cstheme="minorBidi"/>
          <w:kern w:val="2"/>
          <w:sz w:val="22"/>
          <w:szCs w:val="22"/>
          <w14:ligatures w14:val="standardContextual"/>
        </w:rPr>
      </w:pPr>
      <w:r>
        <w:t>9.2.1.138</w:t>
      </w:r>
      <w:r>
        <w:rPr>
          <w:rFonts w:asciiTheme="minorHAnsi" w:eastAsiaTheme="minorEastAsia" w:hAnsiTheme="minorHAnsi" w:cstheme="minorBidi"/>
          <w:kern w:val="2"/>
          <w:sz w:val="22"/>
          <w:szCs w:val="22"/>
          <w14:ligatures w14:val="standardContextual"/>
        </w:rPr>
        <w:tab/>
      </w:r>
      <w:r>
        <w:rPr>
          <w:lang w:eastAsia="zh-CN"/>
        </w:rPr>
        <w:t>WLAN</w:t>
      </w:r>
      <w:r>
        <w:t xml:space="preserve"> Measurement Configuration</w:t>
      </w:r>
      <w:r>
        <w:tab/>
      </w:r>
      <w:r>
        <w:fldChar w:fldCharType="begin"/>
      </w:r>
      <w:r>
        <w:instrText xml:space="preserve"> PAGEREF _Toc153533895 \h </w:instrText>
      </w:r>
      <w:r>
        <w:fldChar w:fldCharType="separate"/>
      </w:r>
      <w:r>
        <w:t>208</w:t>
      </w:r>
      <w:r>
        <w:fldChar w:fldCharType="end"/>
      </w:r>
    </w:p>
    <w:p w14:paraId="10D69470" w14:textId="55EE6658" w:rsidR="00AE5C45" w:rsidRDefault="00AE5C45">
      <w:pPr>
        <w:pStyle w:val="TOC4"/>
        <w:rPr>
          <w:rFonts w:asciiTheme="minorHAnsi" w:eastAsiaTheme="minorEastAsia" w:hAnsiTheme="minorHAnsi" w:cstheme="minorBidi"/>
          <w:kern w:val="2"/>
          <w:sz w:val="22"/>
          <w:szCs w:val="22"/>
          <w14:ligatures w14:val="standardContextual"/>
        </w:rPr>
      </w:pPr>
      <w:r>
        <w:t>9.2.1.139</w:t>
      </w:r>
      <w:r>
        <w:rPr>
          <w:rFonts w:asciiTheme="minorHAnsi" w:eastAsiaTheme="minorEastAsia" w:hAnsiTheme="minorHAnsi" w:cstheme="minorBidi"/>
          <w:kern w:val="2"/>
          <w:sz w:val="22"/>
          <w:szCs w:val="22"/>
          <w14:ligatures w14:val="standardContextual"/>
        </w:rPr>
        <w:tab/>
      </w:r>
      <w:r>
        <w:t>Warning Area Coordinates</w:t>
      </w:r>
      <w:r>
        <w:tab/>
      </w:r>
      <w:r>
        <w:fldChar w:fldCharType="begin"/>
      </w:r>
      <w:r>
        <w:instrText xml:space="preserve"> PAGEREF _Toc153533896 \h </w:instrText>
      </w:r>
      <w:r>
        <w:fldChar w:fldCharType="separate"/>
      </w:r>
      <w:r>
        <w:t>209</w:t>
      </w:r>
      <w:r>
        <w:fldChar w:fldCharType="end"/>
      </w:r>
    </w:p>
    <w:p w14:paraId="130945DC" w14:textId="610A78E5" w:rsidR="00AE5C45" w:rsidRDefault="00AE5C45">
      <w:pPr>
        <w:pStyle w:val="TOC4"/>
        <w:rPr>
          <w:rFonts w:asciiTheme="minorHAnsi" w:eastAsiaTheme="minorEastAsia" w:hAnsiTheme="minorHAnsi" w:cstheme="minorBidi"/>
          <w:kern w:val="2"/>
          <w:sz w:val="22"/>
          <w:szCs w:val="22"/>
          <w14:ligatures w14:val="standardContextual"/>
        </w:rPr>
      </w:pPr>
      <w:r>
        <w:t>9.2.1.140</w:t>
      </w:r>
      <w:r>
        <w:rPr>
          <w:rFonts w:asciiTheme="minorHAnsi" w:eastAsiaTheme="minorEastAsia" w:hAnsiTheme="minorHAnsi" w:cstheme="minorBidi"/>
          <w:kern w:val="2"/>
          <w:sz w:val="22"/>
          <w:szCs w:val="22"/>
          <w14:ligatures w14:val="standardContextual"/>
        </w:rPr>
        <w:tab/>
      </w:r>
      <w:r w:rsidRPr="00624445">
        <w:rPr>
          <w:rFonts w:cs="Arial"/>
          <w:lang w:eastAsia="ja-JP"/>
        </w:rPr>
        <w:t xml:space="preserve">Subscription Based </w:t>
      </w:r>
      <w:r>
        <w:t>UE Differentiation Information</w:t>
      </w:r>
      <w:r>
        <w:tab/>
      </w:r>
      <w:r>
        <w:fldChar w:fldCharType="begin"/>
      </w:r>
      <w:r>
        <w:instrText xml:space="preserve"> PAGEREF _Toc153533897 \h </w:instrText>
      </w:r>
      <w:r>
        <w:fldChar w:fldCharType="separate"/>
      </w:r>
      <w:r>
        <w:t>209</w:t>
      </w:r>
      <w:r>
        <w:fldChar w:fldCharType="end"/>
      </w:r>
    </w:p>
    <w:p w14:paraId="65C9D319" w14:textId="49F7EE8A" w:rsidR="00AE5C45" w:rsidRDefault="00AE5C45">
      <w:pPr>
        <w:pStyle w:val="TOC4"/>
        <w:rPr>
          <w:rFonts w:asciiTheme="minorHAnsi" w:eastAsiaTheme="minorEastAsia" w:hAnsiTheme="minorHAnsi" w:cstheme="minorBidi"/>
          <w:kern w:val="2"/>
          <w:sz w:val="22"/>
          <w:szCs w:val="22"/>
          <w14:ligatures w14:val="standardContextual"/>
        </w:rPr>
      </w:pPr>
      <w:r>
        <w:t>9.2.1.141</w:t>
      </w:r>
      <w:r>
        <w:rPr>
          <w:rFonts w:asciiTheme="minorHAnsi" w:eastAsiaTheme="minorEastAsia" w:hAnsiTheme="minorHAnsi" w:cstheme="minorBidi"/>
          <w:kern w:val="2"/>
          <w:sz w:val="22"/>
          <w:szCs w:val="22"/>
          <w14:ligatures w14:val="standardContextual"/>
        </w:rPr>
        <w:tab/>
      </w:r>
      <w:r>
        <w:t>PSCell Information</w:t>
      </w:r>
      <w:r>
        <w:tab/>
      </w:r>
      <w:r>
        <w:fldChar w:fldCharType="begin"/>
      </w:r>
      <w:r>
        <w:instrText xml:space="preserve"> PAGEREF _Toc153533898 \h </w:instrText>
      </w:r>
      <w:r>
        <w:fldChar w:fldCharType="separate"/>
      </w:r>
      <w:r>
        <w:t>210</w:t>
      </w:r>
      <w:r>
        <w:fldChar w:fldCharType="end"/>
      </w:r>
    </w:p>
    <w:p w14:paraId="0AB45F8B" w14:textId="4B254118" w:rsidR="00AE5C45" w:rsidRDefault="00AE5C45">
      <w:pPr>
        <w:pStyle w:val="TOC4"/>
        <w:rPr>
          <w:rFonts w:asciiTheme="minorHAnsi" w:eastAsiaTheme="minorEastAsia" w:hAnsiTheme="minorHAnsi" w:cstheme="minorBidi"/>
          <w:kern w:val="2"/>
          <w:sz w:val="22"/>
          <w:szCs w:val="22"/>
          <w14:ligatures w14:val="standardContextual"/>
        </w:rPr>
      </w:pPr>
      <w:r>
        <w:t>9.2.1.142</w:t>
      </w:r>
      <w:r>
        <w:rPr>
          <w:rFonts w:asciiTheme="minorHAnsi" w:eastAsiaTheme="minorEastAsia" w:hAnsiTheme="minorHAnsi" w:cstheme="minorBidi"/>
          <w:kern w:val="2"/>
          <w:sz w:val="22"/>
          <w:szCs w:val="22"/>
          <w14:ligatures w14:val="standardContextual"/>
        </w:rPr>
        <w:tab/>
      </w:r>
      <w:r>
        <w:t>NR CGI</w:t>
      </w:r>
      <w:r>
        <w:tab/>
      </w:r>
      <w:r>
        <w:fldChar w:fldCharType="begin"/>
      </w:r>
      <w:r>
        <w:instrText xml:space="preserve"> PAGEREF _Toc153533899 \h </w:instrText>
      </w:r>
      <w:r>
        <w:fldChar w:fldCharType="separate"/>
      </w:r>
      <w:r>
        <w:t>210</w:t>
      </w:r>
      <w:r>
        <w:fldChar w:fldCharType="end"/>
      </w:r>
    </w:p>
    <w:p w14:paraId="44C21BD5" w14:textId="58F053C4" w:rsidR="00AE5C45" w:rsidRDefault="00AE5C45">
      <w:pPr>
        <w:pStyle w:val="TOC4"/>
        <w:rPr>
          <w:rFonts w:asciiTheme="minorHAnsi" w:eastAsiaTheme="minorEastAsia" w:hAnsiTheme="minorHAnsi" w:cstheme="minorBidi"/>
          <w:kern w:val="2"/>
          <w:sz w:val="22"/>
          <w:szCs w:val="22"/>
          <w14:ligatures w14:val="standardContextual"/>
        </w:rPr>
      </w:pPr>
      <w:r>
        <w:t>9.2.1.143</w:t>
      </w:r>
      <w:r>
        <w:rPr>
          <w:rFonts w:asciiTheme="minorHAnsi" w:eastAsiaTheme="minorEastAsia" w:hAnsiTheme="minorHAnsi" w:cstheme="minorBidi"/>
          <w:kern w:val="2"/>
          <w:sz w:val="22"/>
          <w:szCs w:val="22"/>
          <w14:ligatures w14:val="standardContextual"/>
        </w:rPr>
        <w:tab/>
      </w:r>
      <w:r w:rsidRPr="00624445">
        <w:rPr>
          <w:rFonts w:cs="Arial"/>
          <w:lang w:eastAsia="ja-JP"/>
        </w:rPr>
        <w:t>Time Since Secondary Node Release</w:t>
      </w:r>
      <w:r>
        <w:tab/>
      </w:r>
      <w:r>
        <w:fldChar w:fldCharType="begin"/>
      </w:r>
      <w:r>
        <w:instrText xml:space="preserve"> PAGEREF _Toc153533900 \h </w:instrText>
      </w:r>
      <w:r>
        <w:fldChar w:fldCharType="separate"/>
      </w:r>
      <w:r>
        <w:t>210</w:t>
      </w:r>
      <w:r>
        <w:fldChar w:fldCharType="end"/>
      </w:r>
    </w:p>
    <w:p w14:paraId="65B28707" w14:textId="7287EE0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9.2.1.144</w:t>
      </w:r>
      <w:r>
        <w:rPr>
          <w:rFonts w:asciiTheme="minorHAnsi" w:eastAsiaTheme="minorEastAsia" w:hAnsiTheme="minorHAnsi" w:cstheme="minorBidi"/>
          <w:kern w:val="2"/>
          <w:sz w:val="22"/>
          <w:szCs w:val="22"/>
          <w14:ligatures w14:val="standardContextual"/>
        </w:rPr>
        <w:tab/>
      </w:r>
      <w:r w:rsidRPr="00624445">
        <w:rPr>
          <w:rFonts w:eastAsia="SimSun"/>
          <w:lang w:eastAsia="zh-CN"/>
        </w:rPr>
        <w:t>UE Context Reference at Source</w:t>
      </w:r>
      <w:r>
        <w:tab/>
      </w:r>
      <w:r>
        <w:fldChar w:fldCharType="begin"/>
      </w:r>
      <w:r>
        <w:instrText xml:space="preserve"> PAGEREF _Toc153533901 \h </w:instrText>
      </w:r>
      <w:r>
        <w:fldChar w:fldCharType="separate"/>
      </w:r>
      <w:r>
        <w:t>210</w:t>
      </w:r>
      <w:r>
        <w:fldChar w:fldCharType="end"/>
      </w:r>
    </w:p>
    <w:p w14:paraId="0CF310C8" w14:textId="02EC460F"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9.2.1.145</w:t>
      </w:r>
      <w:r>
        <w:rPr>
          <w:rFonts w:asciiTheme="minorHAnsi" w:eastAsiaTheme="minorEastAsia" w:hAnsiTheme="minorHAnsi" w:cstheme="minorBidi"/>
          <w:kern w:val="2"/>
          <w:sz w:val="22"/>
          <w:szCs w:val="22"/>
          <w14:ligatures w14:val="standardContextual"/>
        </w:rPr>
        <w:tab/>
      </w:r>
      <w:r w:rsidRPr="00624445">
        <w:rPr>
          <w:rFonts w:eastAsia="Batang"/>
        </w:rPr>
        <w:t>RAN UE NGAP ID</w:t>
      </w:r>
      <w:r>
        <w:tab/>
      </w:r>
      <w:r>
        <w:fldChar w:fldCharType="begin"/>
      </w:r>
      <w:r>
        <w:instrText xml:space="preserve"> PAGEREF _Toc153533902 \h </w:instrText>
      </w:r>
      <w:r>
        <w:fldChar w:fldCharType="separate"/>
      </w:r>
      <w:r>
        <w:t>211</w:t>
      </w:r>
      <w:r>
        <w:fldChar w:fldCharType="end"/>
      </w:r>
    </w:p>
    <w:p w14:paraId="63D77816" w14:textId="1861817C" w:rsidR="00AE5C45" w:rsidRDefault="00AE5C45">
      <w:pPr>
        <w:pStyle w:val="TOC4"/>
        <w:rPr>
          <w:rFonts w:asciiTheme="minorHAnsi" w:eastAsiaTheme="minorEastAsia" w:hAnsiTheme="minorHAnsi" w:cstheme="minorBidi"/>
          <w:kern w:val="2"/>
          <w:sz w:val="22"/>
          <w:szCs w:val="22"/>
          <w14:ligatures w14:val="standardContextual"/>
        </w:rPr>
      </w:pPr>
      <w:r>
        <w:t>9.2.1.146</w:t>
      </w:r>
      <w:r>
        <w:rPr>
          <w:rFonts w:asciiTheme="minorHAnsi" w:eastAsiaTheme="minorEastAsia" w:hAnsiTheme="minorHAnsi" w:cstheme="minorBidi"/>
          <w:kern w:val="2"/>
          <w:sz w:val="22"/>
          <w:szCs w:val="22"/>
          <w14:ligatures w14:val="standardContextual"/>
        </w:rPr>
        <w:tab/>
      </w:r>
      <w:r>
        <w:t>IAB Authorized</w:t>
      </w:r>
      <w:r>
        <w:tab/>
      </w:r>
      <w:r>
        <w:fldChar w:fldCharType="begin"/>
      </w:r>
      <w:r>
        <w:instrText xml:space="preserve"> PAGEREF _Toc153533903 \h </w:instrText>
      </w:r>
      <w:r>
        <w:fldChar w:fldCharType="separate"/>
      </w:r>
      <w:r>
        <w:t>211</w:t>
      </w:r>
      <w:r>
        <w:fldChar w:fldCharType="end"/>
      </w:r>
    </w:p>
    <w:p w14:paraId="5C26BD01" w14:textId="00DC13F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9.2.1.147</w:t>
      </w:r>
      <w:r>
        <w:rPr>
          <w:rFonts w:asciiTheme="minorHAnsi" w:eastAsiaTheme="minorEastAsia" w:hAnsiTheme="minorHAnsi" w:cstheme="minorBidi"/>
          <w:kern w:val="2"/>
          <w:sz w:val="22"/>
          <w:szCs w:val="22"/>
          <w14:ligatures w14:val="standardContextual"/>
        </w:rPr>
        <w:tab/>
      </w:r>
      <w:r w:rsidRPr="00624445">
        <w:rPr>
          <w:rFonts w:cs="Arial"/>
          <w:lang w:eastAsia="zh-CN"/>
        </w:rPr>
        <w:t>Ethernet</w:t>
      </w:r>
      <w:r w:rsidRPr="00624445">
        <w:rPr>
          <w:rFonts w:eastAsia="Batang"/>
        </w:rPr>
        <w:t xml:space="preserve"> Type</w:t>
      </w:r>
      <w:r>
        <w:tab/>
      </w:r>
      <w:r>
        <w:fldChar w:fldCharType="begin"/>
      </w:r>
      <w:r>
        <w:instrText xml:space="preserve"> PAGEREF _Toc153533904 \h </w:instrText>
      </w:r>
      <w:r>
        <w:fldChar w:fldCharType="separate"/>
      </w:r>
      <w:r>
        <w:t>211</w:t>
      </w:r>
      <w:r>
        <w:fldChar w:fldCharType="end"/>
      </w:r>
    </w:p>
    <w:p w14:paraId="552DC779" w14:textId="5D24ABE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Cambria"/>
        </w:rPr>
        <w:t>9.2.1.148</w:t>
      </w:r>
      <w:r>
        <w:rPr>
          <w:rFonts w:asciiTheme="minorHAnsi" w:eastAsiaTheme="minorEastAsia" w:hAnsiTheme="minorHAnsi" w:cstheme="minorBidi"/>
          <w:kern w:val="2"/>
          <w:sz w:val="22"/>
          <w:szCs w:val="22"/>
          <w14:ligatures w14:val="standardContextual"/>
        </w:rPr>
        <w:tab/>
      </w:r>
      <w:r w:rsidRPr="00624445">
        <w:rPr>
          <w:rFonts w:eastAsia="Cambria"/>
        </w:rPr>
        <w:t>NR V2X Services Authorized</w:t>
      </w:r>
      <w:r>
        <w:tab/>
      </w:r>
      <w:r>
        <w:fldChar w:fldCharType="begin"/>
      </w:r>
      <w:r>
        <w:instrText xml:space="preserve"> PAGEREF _Toc153533905 \h </w:instrText>
      </w:r>
      <w:r>
        <w:fldChar w:fldCharType="separate"/>
      </w:r>
      <w:r>
        <w:t>211</w:t>
      </w:r>
      <w:r>
        <w:fldChar w:fldCharType="end"/>
      </w:r>
    </w:p>
    <w:p w14:paraId="584A4D50" w14:textId="4FCFCD4B" w:rsidR="00AE5C45" w:rsidRDefault="00AE5C45">
      <w:pPr>
        <w:pStyle w:val="TOC4"/>
        <w:rPr>
          <w:rFonts w:asciiTheme="minorHAnsi" w:eastAsiaTheme="minorEastAsia" w:hAnsiTheme="minorHAnsi" w:cstheme="minorBidi"/>
          <w:kern w:val="2"/>
          <w:sz w:val="22"/>
          <w:szCs w:val="22"/>
          <w14:ligatures w14:val="standardContextual"/>
        </w:rPr>
      </w:pPr>
      <w:r>
        <w:t>9.2.1.149</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r>
      <w:r>
        <w:instrText xml:space="preserve"> PAGEREF _Toc153533906 \h </w:instrText>
      </w:r>
      <w:r>
        <w:fldChar w:fldCharType="separate"/>
      </w:r>
      <w:r>
        <w:t>211</w:t>
      </w:r>
      <w:r>
        <w:fldChar w:fldCharType="end"/>
      </w:r>
    </w:p>
    <w:p w14:paraId="3584E688" w14:textId="72067C8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cs="Mangal"/>
          <w:lang w:bidi="sa-IN"/>
        </w:rPr>
        <w:t>9.2.1.150</w:t>
      </w:r>
      <w:r>
        <w:rPr>
          <w:rFonts w:asciiTheme="minorHAnsi" w:eastAsiaTheme="minorEastAsia" w:hAnsiTheme="minorHAnsi" w:cstheme="minorBidi"/>
          <w:kern w:val="2"/>
          <w:sz w:val="22"/>
          <w:szCs w:val="22"/>
          <w14:ligatures w14:val="standardContextual"/>
        </w:rPr>
        <w:tab/>
      </w:r>
      <w:r w:rsidRPr="00624445">
        <w:rPr>
          <w:rFonts w:eastAsia="SimSun"/>
          <w:lang w:eastAsia="zh-CN" w:bidi="sa-IN"/>
        </w:rPr>
        <w:t>PC5 QoS Parameters</w:t>
      </w:r>
      <w:r>
        <w:tab/>
      </w:r>
      <w:r>
        <w:fldChar w:fldCharType="begin"/>
      </w:r>
      <w:r>
        <w:instrText xml:space="preserve"> PAGEREF _Toc153533907 \h </w:instrText>
      </w:r>
      <w:r>
        <w:fldChar w:fldCharType="separate"/>
      </w:r>
      <w:r>
        <w:t>212</w:t>
      </w:r>
      <w:r>
        <w:fldChar w:fldCharType="end"/>
      </w:r>
    </w:p>
    <w:p w14:paraId="468CBB89" w14:textId="4D90841F" w:rsidR="00AE5C45" w:rsidRDefault="00AE5C45">
      <w:pPr>
        <w:pStyle w:val="TOC4"/>
        <w:rPr>
          <w:rFonts w:asciiTheme="minorHAnsi" w:eastAsiaTheme="minorEastAsia" w:hAnsiTheme="minorHAnsi" w:cstheme="minorBidi"/>
          <w:kern w:val="2"/>
          <w:sz w:val="22"/>
          <w:szCs w:val="22"/>
          <w14:ligatures w14:val="standardContextual"/>
        </w:rPr>
      </w:pPr>
      <w:r>
        <w:t>9.2.1.151</w:t>
      </w:r>
      <w:r>
        <w:rPr>
          <w:rFonts w:asciiTheme="minorHAnsi" w:eastAsiaTheme="minorEastAsia" w:hAnsiTheme="minorHAnsi" w:cstheme="minorBidi"/>
          <w:kern w:val="2"/>
          <w:sz w:val="22"/>
          <w:szCs w:val="22"/>
          <w14:ligatures w14:val="standardContextual"/>
        </w:rPr>
        <w:tab/>
      </w:r>
      <w:r>
        <w:t>Inter System Measurement Configuration</w:t>
      </w:r>
      <w:r>
        <w:tab/>
      </w:r>
      <w:r>
        <w:fldChar w:fldCharType="begin"/>
      </w:r>
      <w:r>
        <w:instrText xml:space="preserve"> PAGEREF _Toc153533908 \h </w:instrText>
      </w:r>
      <w:r>
        <w:fldChar w:fldCharType="separate"/>
      </w:r>
      <w:r>
        <w:t>212</w:t>
      </w:r>
      <w:r>
        <w:fldChar w:fldCharType="end"/>
      </w:r>
    </w:p>
    <w:p w14:paraId="20033F3A" w14:textId="2079B466" w:rsidR="00AE5C45" w:rsidRDefault="00AE5C45">
      <w:pPr>
        <w:pStyle w:val="TOC4"/>
        <w:rPr>
          <w:rFonts w:asciiTheme="minorHAnsi" w:eastAsiaTheme="minorEastAsia" w:hAnsiTheme="minorHAnsi" w:cstheme="minorBidi"/>
          <w:kern w:val="2"/>
          <w:sz w:val="22"/>
          <w:szCs w:val="22"/>
          <w14:ligatures w14:val="standardContextual"/>
        </w:rPr>
      </w:pPr>
      <w:r>
        <w:t>9.2.1.152</w:t>
      </w:r>
      <w:r>
        <w:rPr>
          <w:rFonts w:asciiTheme="minorHAnsi" w:eastAsiaTheme="minorEastAsia" w:hAnsiTheme="minorHAnsi" w:cstheme="minorBidi"/>
          <w:kern w:val="2"/>
          <w:sz w:val="22"/>
          <w:szCs w:val="22"/>
          <w14:ligatures w14:val="standardContextual"/>
        </w:rPr>
        <w:tab/>
      </w:r>
      <w:r>
        <w:t>Source Node ID</w:t>
      </w:r>
      <w:r>
        <w:tab/>
      </w:r>
      <w:r>
        <w:fldChar w:fldCharType="begin"/>
      </w:r>
      <w:r>
        <w:instrText xml:space="preserve"> PAGEREF _Toc153533909 \h </w:instrText>
      </w:r>
      <w:r>
        <w:fldChar w:fldCharType="separate"/>
      </w:r>
      <w:r>
        <w:t>214</w:t>
      </w:r>
      <w:r>
        <w:fldChar w:fldCharType="end"/>
      </w:r>
    </w:p>
    <w:p w14:paraId="379D6059" w14:textId="0D885952" w:rsidR="00AE5C45" w:rsidRDefault="00AE5C45">
      <w:pPr>
        <w:pStyle w:val="TOC4"/>
        <w:rPr>
          <w:rFonts w:asciiTheme="minorHAnsi" w:eastAsiaTheme="minorEastAsia" w:hAnsiTheme="minorHAnsi" w:cstheme="minorBidi"/>
          <w:kern w:val="2"/>
          <w:sz w:val="22"/>
          <w:szCs w:val="22"/>
          <w14:ligatures w14:val="standardContextual"/>
        </w:rPr>
      </w:pPr>
      <w:r>
        <w:t>9.2.1.153</w:t>
      </w:r>
      <w:r>
        <w:rPr>
          <w:rFonts w:asciiTheme="minorHAnsi" w:eastAsiaTheme="minorEastAsia" w:hAnsiTheme="minorHAnsi" w:cstheme="minorBidi"/>
          <w:kern w:val="2"/>
          <w:sz w:val="22"/>
          <w:szCs w:val="22"/>
          <w14:ligatures w14:val="standardContextual"/>
        </w:rPr>
        <w:tab/>
      </w:r>
      <w:r>
        <w:t>UE Radio Capability ID</w:t>
      </w:r>
      <w:r>
        <w:tab/>
      </w:r>
      <w:r>
        <w:fldChar w:fldCharType="begin"/>
      </w:r>
      <w:r>
        <w:instrText xml:space="preserve"> PAGEREF _Toc153533910 \h </w:instrText>
      </w:r>
      <w:r>
        <w:fldChar w:fldCharType="separate"/>
      </w:r>
      <w:r>
        <w:t>214</w:t>
      </w:r>
      <w:r>
        <w:fldChar w:fldCharType="end"/>
      </w:r>
    </w:p>
    <w:p w14:paraId="2B860CBA" w14:textId="557FD262" w:rsidR="00AE5C45" w:rsidRDefault="00AE5C45">
      <w:pPr>
        <w:pStyle w:val="TOC4"/>
        <w:rPr>
          <w:rFonts w:asciiTheme="minorHAnsi" w:eastAsiaTheme="minorEastAsia" w:hAnsiTheme="minorHAnsi" w:cstheme="minorBidi"/>
          <w:kern w:val="2"/>
          <w:sz w:val="22"/>
          <w:szCs w:val="22"/>
          <w14:ligatures w14:val="standardContextual"/>
        </w:rPr>
      </w:pPr>
      <w:r>
        <w:t>9.2.1.154</w:t>
      </w:r>
      <w:r>
        <w:rPr>
          <w:rFonts w:asciiTheme="minorHAnsi" w:eastAsiaTheme="minorEastAsia" w:hAnsiTheme="minorHAnsi" w:cstheme="minorBidi"/>
          <w:kern w:val="2"/>
          <w:sz w:val="22"/>
          <w:szCs w:val="22"/>
          <w14:ligatures w14:val="standardContextual"/>
        </w:rPr>
        <w:tab/>
      </w:r>
      <w:r>
        <w:t>UE Radio Capability – NR Format</w:t>
      </w:r>
      <w:r>
        <w:tab/>
      </w:r>
      <w:r>
        <w:fldChar w:fldCharType="begin"/>
      </w:r>
      <w:r>
        <w:instrText xml:space="preserve"> PAGEREF _Toc153533911 \h </w:instrText>
      </w:r>
      <w:r>
        <w:fldChar w:fldCharType="separate"/>
      </w:r>
      <w:r>
        <w:t>214</w:t>
      </w:r>
      <w:r>
        <w:fldChar w:fldCharType="end"/>
      </w:r>
    </w:p>
    <w:p w14:paraId="50A2FF9B" w14:textId="2B31B31A" w:rsidR="00AE5C45" w:rsidRDefault="00AE5C45">
      <w:pPr>
        <w:pStyle w:val="TOC4"/>
        <w:rPr>
          <w:rFonts w:asciiTheme="minorHAnsi" w:eastAsiaTheme="minorEastAsia" w:hAnsiTheme="minorHAnsi" w:cstheme="minorBidi"/>
          <w:kern w:val="2"/>
          <w:sz w:val="22"/>
          <w:szCs w:val="22"/>
          <w14:ligatures w14:val="standardContextual"/>
        </w:rPr>
      </w:pPr>
      <w:r>
        <w:t>9.2.1.155</w:t>
      </w:r>
      <w:r>
        <w:rPr>
          <w:rFonts w:asciiTheme="minorHAnsi" w:eastAsiaTheme="minorEastAsia" w:hAnsiTheme="minorHAnsi" w:cstheme="minorBidi"/>
          <w:kern w:val="2"/>
          <w:sz w:val="22"/>
          <w:szCs w:val="22"/>
          <w14:ligatures w14:val="standardContextual"/>
        </w:rPr>
        <w:tab/>
      </w:r>
      <w:r>
        <w:t xml:space="preserve">DAPS </w:t>
      </w:r>
      <w:r>
        <w:rPr>
          <w:lang w:eastAsia="zh-CN"/>
        </w:rPr>
        <w:t xml:space="preserve">Request </w:t>
      </w:r>
      <w:r>
        <w:t>Information</w:t>
      </w:r>
      <w:r>
        <w:tab/>
      </w:r>
      <w:r>
        <w:fldChar w:fldCharType="begin"/>
      </w:r>
      <w:r>
        <w:instrText xml:space="preserve"> PAGEREF _Toc153533912 \h </w:instrText>
      </w:r>
      <w:r>
        <w:fldChar w:fldCharType="separate"/>
      </w:r>
      <w:r>
        <w:t>214</w:t>
      </w:r>
      <w:r>
        <w:fldChar w:fldCharType="end"/>
      </w:r>
    </w:p>
    <w:p w14:paraId="1834B474" w14:textId="3F0BC7A3" w:rsidR="00AE5C45" w:rsidRDefault="00AE5C45">
      <w:pPr>
        <w:pStyle w:val="TOC4"/>
        <w:rPr>
          <w:rFonts w:asciiTheme="minorHAnsi" w:eastAsiaTheme="minorEastAsia" w:hAnsiTheme="minorHAnsi" w:cstheme="minorBidi"/>
          <w:kern w:val="2"/>
          <w:sz w:val="22"/>
          <w:szCs w:val="22"/>
          <w14:ligatures w14:val="standardContextual"/>
        </w:rPr>
      </w:pPr>
      <w:r>
        <w:t>9.2.1.156</w:t>
      </w:r>
      <w:r>
        <w:rPr>
          <w:rFonts w:asciiTheme="minorHAnsi" w:eastAsiaTheme="minorEastAsia" w:hAnsiTheme="minorHAnsi" w:cstheme="minorBidi"/>
          <w:kern w:val="2"/>
          <w:sz w:val="22"/>
          <w:szCs w:val="22"/>
          <w14:ligatures w14:val="standardContextual"/>
        </w:rPr>
        <w:tab/>
      </w:r>
      <w:r>
        <w:t>DAPS Response Information</w:t>
      </w:r>
      <w:r>
        <w:tab/>
      </w:r>
      <w:r>
        <w:fldChar w:fldCharType="begin"/>
      </w:r>
      <w:r>
        <w:instrText xml:space="preserve"> PAGEREF _Toc153533913 \h </w:instrText>
      </w:r>
      <w:r>
        <w:fldChar w:fldCharType="separate"/>
      </w:r>
      <w:r>
        <w:t>215</w:t>
      </w:r>
      <w:r>
        <w:fldChar w:fldCharType="end"/>
      </w:r>
    </w:p>
    <w:p w14:paraId="38FB8322" w14:textId="7A8C431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9.2.1.157</w:t>
      </w:r>
      <w:r>
        <w:rPr>
          <w:rFonts w:asciiTheme="minorHAnsi" w:eastAsiaTheme="minorEastAsia" w:hAnsiTheme="minorHAnsi" w:cstheme="minorBidi"/>
          <w:kern w:val="2"/>
          <w:sz w:val="22"/>
          <w:szCs w:val="22"/>
          <w14:ligatures w14:val="standardContextual"/>
        </w:rPr>
        <w:tab/>
      </w:r>
      <w:r w:rsidRPr="00624445">
        <w:rPr>
          <w:rFonts w:eastAsia="SimSun"/>
        </w:rPr>
        <w:t>eNB Early Status Transfer Transparent Container</w:t>
      </w:r>
      <w:r>
        <w:tab/>
      </w:r>
      <w:r>
        <w:fldChar w:fldCharType="begin"/>
      </w:r>
      <w:r>
        <w:instrText xml:space="preserve"> PAGEREF _Toc153533914 \h </w:instrText>
      </w:r>
      <w:r>
        <w:fldChar w:fldCharType="separate"/>
      </w:r>
      <w:r>
        <w:t>215</w:t>
      </w:r>
      <w:r>
        <w:fldChar w:fldCharType="end"/>
      </w:r>
    </w:p>
    <w:p w14:paraId="23E283A6" w14:textId="2B0FF3F5" w:rsidR="00AE5C45" w:rsidRDefault="00AE5C45">
      <w:pPr>
        <w:pStyle w:val="TOC4"/>
        <w:rPr>
          <w:rFonts w:asciiTheme="minorHAnsi" w:eastAsiaTheme="minorEastAsia" w:hAnsiTheme="minorHAnsi" w:cstheme="minorBidi"/>
          <w:kern w:val="2"/>
          <w:sz w:val="22"/>
          <w:szCs w:val="22"/>
          <w14:ligatures w14:val="standardContextual"/>
        </w:rPr>
      </w:pPr>
      <w:r>
        <w:t>9.2.1.158</w:t>
      </w:r>
      <w:r>
        <w:rPr>
          <w:rFonts w:asciiTheme="minorHAnsi" w:eastAsiaTheme="minorEastAsia" w:hAnsiTheme="minorHAnsi" w:cstheme="minorBidi"/>
          <w:kern w:val="2"/>
          <w:sz w:val="22"/>
          <w:szCs w:val="22"/>
          <w14:ligatures w14:val="standardContextual"/>
        </w:rPr>
        <w:tab/>
      </w:r>
      <w:r>
        <w:t>WUS Assistance Information</w:t>
      </w:r>
      <w:r>
        <w:tab/>
      </w:r>
      <w:r>
        <w:fldChar w:fldCharType="begin"/>
      </w:r>
      <w:r>
        <w:instrText xml:space="preserve"> PAGEREF _Toc153533915 \h </w:instrText>
      </w:r>
      <w:r>
        <w:fldChar w:fldCharType="separate"/>
      </w:r>
      <w:r>
        <w:t>216</w:t>
      </w:r>
      <w:r>
        <w:fldChar w:fldCharType="end"/>
      </w:r>
    </w:p>
    <w:p w14:paraId="43E1380B" w14:textId="36D12F8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9.2.1.159</w:t>
      </w:r>
      <w:r>
        <w:rPr>
          <w:rFonts w:asciiTheme="minorHAnsi" w:eastAsiaTheme="minorEastAsia" w:hAnsiTheme="minorHAnsi" w:cstheme="minorBidi"/>
          <w:kern w:val="2"/>
          <w:sz w:val="22"/>
          <w:szCs w:val="22"/>
          <w14:ligatures w14:val="standardContextual"/>
        </w:rPr>
        <w:tab/>
      </w:r>
      <w:r w:rsidRPr="00624445">
        <w:rPr>
          <w:rFonts w:eastAsia="SimSun"/>
          <w:lang w:val="en-US" w:eastAsia="zh-CN"/>
        </w:rPr>
        <w:t xml:space="preserve">NB-IoT </w:t>
      </w:r>
      <w:r w:rsidRPr="00624445">
        <w:rPr>
          <w:rFonts w:eastAsia="Batang"/>
        </w:rPr>
        <w:t>Paging DRX</w:t>
      </w:r>
      <w:r>
        <w:tab/>
      </w:r>
      <w:r>
        <w:fldChar w:fldCharType="begin"/>
      </w:r>
      <w:r>
        <w:instrText xml:space="preserve"> PAGEREF _Toc153533916 \h </w:instrText>
      </w:r>
      <w:r>
        <w:fldChar w:fldCharType="separate"/>
      </w:r>
      <w:r>
        <w:t>217</w:t>
      </w:r>
      <w:r>
        <w:fldChar w:fldCharType="end"/>
      </w:r>
    </w:p>
    <w:p w14:paraId="322FD570" w14:textId="2DA4BC70" w:rsidR="00AE5C45" w:rsidRDefault="00AE5C45">
      <w:pPr>
        <w:pStyle w:val="TOC4"/>
        <w:rPr>
          <w:rFonts w:asciiTheme="minorHAnsi" w:eastAsiaTheme="minorEastAsia" w:hAnsiTheme="minorHAnsi" w:cstheme="minorBidi"/>
          <w:kern w:val="2"/>
          <w:sz w:val="22"/>
          <w:szCs w:val="22"/>
          <w14:ligatures w14:val="standardContextual"/>
        </w:rPr>
      </w:pPr>
      <w:r>
        <w:t>9.2.1.160</w:t>
      </w:r>
      <w:r>
        <w:rPr>
          <w:rFonts w:asciiTheme="minorHAnsi" w:eastAsiaTheme="minorEastAsia" w:hAnsiTheme="minorHAnsi" w:cstheme="minorBidi"/>
          <w:kern w:val="2"/>
          <w:sz w:val="22"/>
          <w:szCs w:val="22"/>
          <w14:ligatures w14:val="standardContextual"/>
        </w:rPr>
        <w:tab/>
      </w:r>
      <w:r>
        <w:t>UE Radio Capability for Paging – NR Format</w:t>
      </w:r>
      <w:r>
        <w:tab/>
      </w:r>
      <w:r>
        <w:fldChar w:fldCharType="begin"/>
      </w:r>
      <w:r>
        <w:instrText xml:space="preserve"> PAGEREF _Toc153533917 \h </w:instrText>
      </w:r>
      <w:r>
        <w:fldChar w:fldCharType="separate"/>
      </w:r>
      <w:r>
        <w:t>217</w:t>
      </w:r>
      <w:r>
        <w:fldChar w:fldCharType="end"/>
      </w:r>
    </w:p>
    <w:p w14:paraId="701C028D" w14:textId="08298CC1" w:rsidR="00AE5C45" w:rsidRDefault="00AE5C45">
      <w:pPr>
        <w:pStyle w:val="TOC4"/>
        <w:rPr>
          <w:rFonts w:asciiTheme="minorHAnsi" w:eastAsiaTheme="minorEastAsia" w:hAnsiTheme="minorHAnsi" w:cstheme="minorBidi"/>
          <w:kern w:val="2"/>
          <w:sz w:val="22"/>
          <w:szCs w:val="22"/>
          <w14:ligatures w14:val="standardContextual"/>
        </w:rPr>
      </w:pPr>
      <w:r>
        <w:t>9.2.1.161</w:t>
      </w:r>
      <w:r>
        <w:rPr>
          <w:rFonts w:asciiTheme="minorHAnsi" w:eastAsiaTheme="minorEastAsia" w:hAnsiTheme="minorHAnsi" w:cstheme="minorBidi"/>
          <w:kern w:val="2"/>
          <w:sz w:val="22"/>
          <w:szCs w:val="22"/>
          <w14:ligatures w14:val="standardContextual"/>
        </w:rPr>
        <w:tab/>
      </w:r>
      <w:r>
        <w:t>Last Visited PSCell Information</w:t>
      </w:r>
      <w:r>
        <w:tab/>
      </w:r>
      <w:r>
        <w:fldChar w:fldCharType="begin"/>
      </w:r>
      <w:r>
        <w:instrText xml:space="preserve"> PAGEREF _Toc153533918 \h </w:instrText>
      </w:r>
      <w:r>
        <w:fldChar w:fldCharType="separate"/>
      </w:r>
      <w:r>
        <w:t>217</w:t>
      </w:r>
      <w:r>
        <w:fldChar w:fldCharType="end"/>
      </w:r>
    </w:p>
    <w:p w14:paraId="7D9AC565" w14:textId="3C518CD5" w:rsidR="00AE5C45" w:rsidRDefault="00AE5C45">
      <w:pPr>
        <w:pStyle w:val="TOC4"/>
        <w:rPr>
          <w:rFonts w:asciiTheme="minorHAnsi" w:eastAsiaTheme="minorEastAsia" w:hAnsiTheme="minorHAnsi" w:cstheme="minorBidi"/>
          <w:kern w:val="2"/>
          <w:sz w:val="22"/>
          <w:szCs w:val="22"/>
          <w14:ligatures w14:val="standardContextual"/>
        </w:rPr>
      </w:pPr>
      <w:r>
        <w:t>9.2.1.162</w:t>
      </w:r>
      <w:r>
        <w:rPr>
          <w:rFonts w:asciiTheme="minorHAnsi" w:eastAsiaTheme="minorEastAsia" w:hAnsiTheme="minorHAnsi" w:cstheme="minorBidi"/>
          <w:kern w:val="2"/>
          <w:sz w:val="22"/>
          <w:szCs w:val="22"/>
          <w14:ligatures w14:val="standardContextual"/>
        </w:rPr>
        <w:tab/>
      </w:r>
      <w:r>
        <w:t>RACS Indication</w:t>
      </w:r>
      <w:r>
        <w:tab/>
      </w:r>
      <w:r>
        <w:fldChar w:fldCharType="begin"/>
      </w:r>
      <w:r>
        <w:instrText xml:space="preserve"> PAGEREF _Toc153533919 \h </w:instrText>
      </w:r>
      <w:r>
        <w:fldChar w:fldCharType="separate"/>
      </w:r>
      <w:r>
        <w:t>217</w:t>
      </w:r>
      <w:r>
        <w:fldChar w:fldCharType="end"/>
      </w:r>
    </w:p>
    <w:p w14:paraId="35939C5E" w14:textId="280C55D2" w:rsidR="00AE5C45" w:rsidRDefault="00AE5C45">
      <w:pPr>
        <w:pStyle w:val="TOC4"/>
        <w:rPr>
          <w:rFonts w:asciiTheme="minorHAnsi" w:eastAsiaTheme="minorEastAsia" w:hAnsiTheme="minorHAnsi" w:cstheme="minorBidi"/>
          <w:kern w:val="2"/>
          <w:sz w:val="22"/>
          <w:szCs w:val="22"/>
          <w14:ligatures w14:val="standardContextual"/>
        </w:rPr>
      </w:pPr>
      <w:r>
        <w:t>9.2.1.163</w:t>
      </w:r>
      <w:r>
        <w:rPr>
          <w:rFonts w:asciiTheme="minorHAnsi" w:eastAsiaTheme="minorEastAsia" w:hAnsiTheme="minorHAnsi" w:cstheme="minorBidi"/>
          <w:kern w:val="2"/>
          <w:sz w:val="22"/>
          <w:szCs w:val="22"/>
          <w14:ligatures w14:val="standardContextual"/>
        </w:rPr>
        <w:tab/>
      </w:r>
      <w:r>
        <w:rPr>
          <w:lang w:eastAsia="zh-CN"/>
        </w:rPr>
        <w:t>Security Indication</w:t>
      </w:r>
      <w:r>
        <w:tab/>
      </w:r>
      <w:r>
        <w:fldChar w:fldCharType="begin"/>
      </w:r>
      <w:r>
        <w:instrText xml:space="preserve"> PAGEREF _Toc153533920 \h </w:instrText>
      </w:r>
      <w:r>
        <w:fldChar w:fldCharType="separate"/>
      </w:r>
      <w:r>
        <w:t>218</w:t>
      </w:r>
      <w:r>
        <w:fldChar w:fldCharType="end"/>
      </w:r>
    </w:p>
    <w:p w14:paraId="7AE2928B" w14:textId="341FCDC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9.2.1.164</w:t>
      </w:r>
      <w:r>
        <w:rPr>
          <w:rFonts w:asciiTheme="minorHAnsi" w:eastAsiaTheme="minorEastAsia" w:hAnsiTheme="minorHAnsi" w:cstheme="minorBidi"/>
          <w:kern w:val="2"/>
          <w:sz w:val="22"/>
          <w:szCs w:val="22"/>
          <w14:ligatures w14:val="standardContextual"/>
        </w:rPr>
        <w:tab/>
      </w:r>
      <w:r>
        <w:rPr>
          <w:lang w:eastAsia="zh-CN"/>
        </w:rPr>
        <w:t>Security Result</w:t>
      </w:r>
      <w:r>
        <w:tab/>
      </w:r>
      <w:r>
        <w:fldChar w:fldCharType="begin"/>
      </w:r>
      <w:r>
        <w:instrText xml:space="preserve"> PAGEREF _Toc153533921 \h </w:instrText>
      </w:r>
      <w:r>
        <w:fldChar w:fldCharType="separate"/>
      </w:r>
      <w:r>
        <w:t>218</w:t>
      </w:r>
      <w:r>
        <w:fldChar w:fldCharType="end"/>
      </w:r>
    </w:p>
    <w:p w14:paraId="611CDAE0" w14:textId="6CAB9BAF" w:rsidR="00AE5C45" w:rsidRDefault="00AE5C45">
      <w:pPr>
        <w:pStyle w:val="TOC4"/>
        <w:rPr>
          <w:rFonts w:asciiTheme="minorHAnsi" w:eastAsiaTheme="minorEastAsia" w:hAnsiTheme="minorHAnsi" w:cstheme="minorBidi"/>
          <w:kern w:val="2"/>
          <w:sz w:val="22"/>
          <w:szCs w:val="22"/>
          <w14:ligatures w14:val="standardContextual"/>
        </w:rPr>
      </w:pPr>
      <w:r>
        <w:t>9.</w:t>
      </w:r>
      <w:r w:rsidRPr="00624445">
        <w:rPr>
          <w:rFonts w:eastAsia="SimSun"/>
          <w:lang w:val="en-US" w:eastAsia="zh-CN"/>
        </w:rPr>
        <w:t>2</w:t>
      </w:r>
      <w:r>
        <w:t>.1.165</w:t>
      </w:r>
      <w:r>
        <w:rPr>
          <w:rFonts w:asciiTheme="minorHAnsi" w:eastAsiaTheme="minorEastAsia" w:hAnsiTheme="minorHAnsi" w:cstheme="minorBidi"/>
          <w:kern w:val="2"/>
          <w:sz w:val="22"/>
          <w:szCs w:val="22"/>
          <w14:ligatures w14:val="standardContextual"/>
        </w:rPr>
        <w:tab/>
      </w:r>
      <w:r>
        <w:t>Event Trigger Logged MDT Configuration</w:t>
      </w:r>
      <w:r>
        <w:tab/>
      </w:r>
      <w:r>
        <w:fldChar w:fldCharType="begin"/>
      </w:r>
      <w:r>
        <w:instrText xml:space="preserve"> PAGEREF _Toc153533922 \h </w:instrText>
      </w:r>
      <w:r>
        <w:fldChar w:fldCharType="separate"/>
      </w:r>
      <w:r>
        <w:t>218</w:t>
      </w:r>
      <w:r>
        <w:fldChar w:fldCharType="end"/>
      </w:r>
    </w:p>
    <w:p w14:paraId="2B05B14C" w14:textId="42FF0FDA" w:rsidR="00AE5C45" w:rsidRDefault="00AE5C45">
      <w:pPr>
        <w:pStyle w:val="TOC4"/>
        <w:rPr>
          <w:rFonts w:asciiTheme="minorHAnsi" w:eastAsiaTheme="minorEastAsia" w:hAnsiTheme="minorHAnsi" w:cstheme="minorBidi"/>
          <w:kern w:val="2"/>
          <w:sz w:val="22"/>
          <w:szCs w:val="22"/>
          <w14:ligatures w14:val="standardContextual"/>
        </w:rPr>
      </w:pPr>
      <w:r>
        <w:t>9.</w:t>
      </w:r>
      <w:r w:rsidRPr="00624445">
        <w:rPr>
          <w:rFonts w:eastAsia="SimSun"/>
          <w:lang w:val="en-US" w:eastAsia="zh-CN"/>
        </w:rPr>
        <w:t>2</w:t>
      </w:r>
      <w:r>
        <w:t>.1.166</w:t>
      </w:r>
      <w:r>
        <w:rPr>
          <w:rFonts w:asciiTheme="minorHAnsi" w:eastAsiaTheme="minorEastAsia" w:hAnsiTheme="minorHAnsi" w:cstheme="minorBidi"/>
          <w:kern w:val="2"/>
          <w:sz w:val="22"/>
          <w:szCs w:val="22"/>
          <w14:ligatures w14:val="standardContextual"/>
        </w:rPr>
        <w:tab/>
      </w:r>
      <w:r>
        <w:t>Sensor Measurement Configuration</w:t>
      </w:r>
      <w:r>
        <w:tab/>
      </w:r>
      <w:r>
        <w:fldChar w:fldCharType="begin"/>
      </w:r>
      <w:r>
        <w:instrText xml:space="preserve"> PAGEREF _Toc153533923 \h </w:instrText>
      </w:r>
      <w:r>
        <w:fldChar w:fldCharType="separate"/>
      </w:r>
      <w:r>
        <w:t>218</w:t>
      </w:r>
      <w:r>
        <w:fldChar w:fldCharType="end"/>
      </w:r>
    </w:p>
    <w:p w14:paraId="146F75FF" w14:textId="4D36AB13" w:rsidR="00AE5C45" w:rsidRDefault="00AE5C45">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r>
      <w:r>
        <w:instrText xml:space="preserve"> PAGEREF _Toc153533924 \h </w:instrText>
      </w:r>
      <w:r>
        <w:fldChar w:fldCharType="separate"/>
      </w:r>
      <w:r>
        <w:t>219</w:t>
      </w:r>
      <w:r>
        <w:fldChar w:fldCharType="end"/>
      </w:r>
    </w:p>
    <w:p w14:paraId="130E72C2" w14:textId="4B4D76A0" w:rsidR="00AE5C45" w:rsidRDefault="00AE5C45">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Transport Layer Address</w:t>
      </w:r>
      <w:r>
        <w:tab/>
      </w:r>
      <w:r>
        <w:fldChar w:fldCharType="begin"/>
      </w:r>
      <w:r>
        <w:instrText xml:space="preserve"> PAGEREF _Toc153533925 \h </w:instrText>
      </w:r>
      <w:r>
        <w:fldChar w:fldCharType="separate"/>
      </w:r>
      <w:r>
        <w:t>219</w:t>
      </w:r>
      <w:r>
        <w:fldChar w:fldCharType="end"/>
      </w:r>
    </w:p>
    <w:p w14:paraId="2C553C04" w14:textId="5A11E1A6" w:rsidR="00AE5C45" w:rsidRDefault="00AE5C45">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GTP-TEID</w:t>
      </w:r>
      <w:r>
        <w:tab/>
      </w:r>
      <w:r>
        <w:fldChar w:fldCharType="begin"/>
      </w:r>
      <w:r>
        <w:instrText xml:space="preserve"> PAGEREF _Toc153533926 \h </w:instrText>
      </w:r>
      <w:r>
        <w:fldChar w:fldCharType="separate"/>
      </w:r>
      <w:r>
        <w:t>219</w:t>
      </w:r>
      <w:r>
        <w:fldChar w:fldCharType="end"/>
      </w:r>
    </w:p>
    <w:p w14:paraId="5CEC407D" w14:textId="110D4F2F" w:rsidR="00AE5C45" w:rsidRDefault="00AE5C45">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Tunnel Information</w:t>
      </w:r>
      <w:r>
        <w:tab/>
      </w:r>
      <w:r>
        <w:fldChar w:fldCharType="begin"/>
      </w:r>
      <w:r>
        <w:instrText xml:space="preserve"> PAGEREF _Toc153533927 \h </w:instrText>
      </w:r>
      <w:r>
        <w:fldChar w:fldCharType="separate"/>
      </w:r>
      <w:r>
        <w:t>219</w:t>
      </w:r>
      <w:r>
        <w:fldChar w:fldCharType="end"/>
      </w:r>
    </w:p>
    <w:p w14:paraId="6E72EFD9" w14:textId="0BAB123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9.2.2.4</w:t>
      </w:r>
      <w:r>
        <w:rPr>
          <w:rFonts w:asciiTheme="minorHAnsi" w:eastAsiaTheme="minorEastAsia" w:hAnsiTheme="minorHAnsi" w:cstheme="minorBidi"/>
          <w:kern w:val="2"/>
          <w:sz w:val="22"/>
          <w:szCs w:val="22"/>
          <w14:ligatures w14:val="standardContextual"/>
        </w:rPr>
        <w:tab/>
      </w:r>
      <w:r w:rsidRPr="00624445">
        <w:rPr>
          <w:rFonts w:eastAsia="SimSun"/>
          <w:lang w:val="en-US"/>
        </w:rPr>
        <w:t>URI</w:t>
      </w:r>
      <w:r>
        <w:tab/>
      </w:r>
      <w:r>
        <w:fldChar w:fldCharType="begin"/>
      </w:r>
      <w:r>
        <w:instrText xml:space="preserve"> PAGEREF _Toc153533928 \h </w:instrText>
      </w:r>
      <w:r>
        <w:fldChar w:fldCharType="separate"/>
      </w:r>
      <w:r>
        <w:t>219</w:t>
      </w:r>
      <w:r>
        <w:fldChar w:fldCharType="end"/>
      </w:r>
    </w:p>
    <w:p w14:paraId="4A683C03" w14:textId="20786EF5" w:rsidR="00AE5C45" w:rsidRDefault="00AE5C45">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NAS Related IEs</w:t>
      </w:r>
      <w:r>
        <w:tab/>
      </w:r>
      <w:r>
        <w:fldChar w:fldCharType="begin"/>
      </w:r>
      <w:r>
        <w:instrText xml:space="preserve"> PAGEREF _Toc153533929 \h </w:instrText>
      </w:r>
      <w:r>
        <w:fldChar w:fldCharType="separate"/>
      </w:r>
      <w:r>
        <w:t>220</w:t>
      </w:r>
      <w:r>
        <w:fldChar w:fldCharType="end"/>
      </w:r>
    </w:p>
    <w:p w14:paraId="1BD31363" w14:textId="79712231" w:rsidR="00AE5C45" w:rsidRDefault="00AE5C45">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LAI</w:t>
      </w:r>
      <w:r>
        <w:tab/>
      </w:r>
      <w:r>
        <w:fldChar w:fldCharType="begin"/>
      </w:r>
      <w:r>
        <w:instrText xml:space="preserve"> PAGEREF _Toc153533930 \h </w:instrText>
      </w:r>
      <w:r>
        <w:fldChar w:fldCharType="separate"/>
      </w:r>
      <w:r>
        <w:t>220</w:t>
      </w:r>
      <w:r>
        <w:fldChar w:fldCharType="end"/>
      </w:r>
    </w:p>
    <w:p w14:paraId="0B9B7DB5" w14:textId="07E49426" w:rsidR="00AE5C45" w:rsidRDefault="00AE5C45">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RAC</w:t>
      </w:r>
      <w:r>
        <w:tab/>
      </w:r>
      <w:r>
        <w:fldChar w:fldCharType="begin"/>
      </w:r>
      <w:r>
        <w:instrText xml:space="preserve"> PAGEREF _Toc153533931 \h </w:instrText>
      </w:r>
      <w:r>
        <w:fldChar w:fldCharType="separate"/>
      </w:r>
      <w:r>
        <w:t>220</w:t>
      </w:r>
      <w:r>
        <w:fldChar w:fldCharType="end"/>
      </w:r>
    </w:p>
    <w:p w14:paraId="673239D4" w14:textId="5384DF82"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9.2.3.3</w:t>
      </w:r>
      <w:r>
        <w:rPr>
          <w:rFonts w:asciiTheme="minorHAnsi" w:eastAsiaTheme="minorEastAsia" w:hAnsiTheme="minorHAnsi" w:cstheme="minorBidi"/>
          <w:kern w:val="2"/>
          <w:sz w:val="22"/>
          <w:szCs w:val="22"/>
          <w14:ligatures w14:val="standardContextual"/>
        </w:rPr>
        <w:tab/>
      </w:r>
      <w:r w:rsidRPr="00624445">
        <w:rPr>
          <w:rFonts w:eastAsia="Batang"/>
        </w:rPr>
        <w:t>MME UE S1AP ID</w:t>
      </w:r>
      <w:r>
        <w:tab/>
      </w:r>
      <w:r>
        <w:fldChar w:fldCharType="begin"/>
      </w:r>
      <w:r>
        <w:instrText xml:space="preserve"> PAGEREF _Toc153533932 \h </w:instrText>
      </w:r>
      <w:r>
        <w:fldChar w:fldCharType="separate"/>
      </w:r>
      <w:r>
        <w:t>220</w:t>
      </w:r>
      <w:r>
        <w:fldChar w:fldCharType="end"/>
      </w:r>
    </w:p>
    <w:p w14:paraId="0CE1793F" w14:textId="028B57A6"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9.2.3.4</w:t>
      </w:r>
      <w:r>
        <w:rPr>
          <w:rFonts w:asciiTheme="minorHAnsi" w:eastAsiaTheme="minorEastAsia" w:hAnsiTheme="minorHAnsi" w:cstheme="minorBidi"/>
          <w:kern w:val="2"/>
          <w:sz w:val="22"/>
          <w:szCs w:val="22"/>
          <w14:ligatures w14:val="standardContextual"/>
        </w:rPr>
        <w:tab/>
      </w:r>
      <w:r w:rsidRPr="00624445">
        <w:rPr>
          <w:rFonts w:eastAsia="Batang"/>
        </w:rPr>
        <w:t>eNB UE S1AP ID</w:t>
      </w:r>
      <w:r>
        <w:tab/>
      </w:r>
      <w:r>
        <w:fldChar w:fldCharType="begin"/>
      </w:r>
      <w:r>
        <w:instrText xml:space="preserve"> PAGEREF _Toc153533933 \h </w:instrText>
      </w:r>
      <w:r>
        <w:fldChar w:fldCharType="separate"/>
      </w:r>
      <w:r>
        <w:t>220</w:t>
      </w:r>
      <w:r>
        <w:fldChar w:fldCharType="end"/>
      </w:r>
    </w:p>
    <w:p w14:paraId="40F529B2" w14:textId="3FDA63F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9.2.3.5</w:t>
      </w:r>
      <w:r>
        <w:rPr>
          <w:rFonts w:asciiTheme="minorHAnsi" w:eastAsiaTheme="minorEastAsia" w:hAnsiTheme="minorHAnsi" w:cstheme="minorBidi"/>
          <w:kern w:val="2"/>
          <w:sz w:val="22"/>
          <w:szCs w:val="22"/>
          <w14:ligatures w14:val="standardContextual"/>
        </w:rPr>
        <w:tab/>
      </w:r>
      <w:r w:rsidRPr="00624445">
        <w:rPr>
          <w:rFonts w:eastAsia="Batang"/>
        </w:rPr>
        <w:t>NAS-PDU</w:t>
      </w:r>
      <w:r>
        <w:tab/>
      </w:r>
      <w:r>
        <w:fldChar w:fldCharType="begin"/>
      </w:r>
      <w:r>
        <w:instrText xml:space="preserve"> PAGEREF _Toc153533934 \h </w:instrText>
      </w:r>
      <w:r>
        <w:fldChar w:fldCharType="separate"/>
      </w:r>
      <w:r>
        <w:t>220</w:t>
      </w:r>
      <w:r>
        <w:fldChar w:fldCharType="end"/>
      </w:r>
    </w:p>
    <w:p w14:paraId="184D7A44" w14:textId="375E750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9.2.3.6</w:t>
      </w:r>
      <w:r>
        <w:rPr>
          <w:rFonts w:asciiTheme="minorHAnsi" w:eastAsiaTheme="minorEastAsia" w:hAnsiTheme="minorHAnsi" w:cstheme="minorBidi"/>
          <w:kern w:val="2"/>
          <w:sz w:val="22"/>
          <w:szCs w:val="22"/>
          <w14:ligatures w14:val="standardContextual"/>
        </w:rPr>
        <w:tab/>
      </w:r>
      <w:r w:rsidRPr="00624445">
        <w:rPr>
          <w:rFonts w:eastAsia="Batang"/>
        </w:rPr>
        <w:t>S-TMSI</w:t>
      </w:r>
      <w:r>
        <w:tab/>
      </w:r>
      <w:r>
        <w:fldChar w:fldCharType="begin"/>
      </w:r>
      <w:r>
        <w:instrText xml:space="preserve"> PAGEREF _Toc153533935 \h </w:instrText>
      </w:r>
      <w:r>
        <w:fldChar w:fldCharType="separate"/>
      </w:r>
      <w:r>
        <w:t>221</w:t>
      </w:r>
      <w:r>
        <w:fldChar w:fldCharType="end"/>
      </w:r>
    </w:p>
    <w:p w14:paraId="6F584C0E" w14:textId="62C32368" w:rsidR="00AE5C45" w:rsidRDefault="00AE5C45">
      <w:pPr>
        <w:pStyle w:val="TOC4"/>
        <w:rPr>
          <w:rFonts w:asciiTheme="minorHAnsi" w:eastAsiaTheme="minorEastAsia" w:hAnsiTheme="minorHAnsi" w:cstheme="minorBidi"/>
          <w:kern w:val="2"/>
          <w:sz w:val="22"/>
          <w:szCs w:val="22"/>
          <w14:ligatures w14:val="standardContextual"/>
        </w:rPr>
      </w:pPr>
      <w:r>
        <w:t>9.2.3.7</w:t>
      </w:r>
      <w:r>
        <w:rPr>
          <w:rFonts w:asciiTheme="minorHAnsi" w:eastAsiaTheme="minorEastAsia" w:hAnsiTheme="minorHAnsi" w:cstheme="minorBidi"/>
          <w:kern w:val="2"/>
          <w:sz w:val="22"/>
          <w:szCs w:val="22"/>
          <w14:ligatures w14:val="standardContextual"/>
        </w:rPr>
        <w:tab/>
      </w:r>
      <w:r>
        <w:t>TAC</w:t>
      </w:r>
      <w:r>
        <w:tab/>
      </w:r>
      <w:r>
        <w:fldChar w:fldCharType="begin"/>
      </w:r>
      <w:r>
        <w:instrText xml:space="preserve"> PAGEREF _Toc153533936 \h </w:instrText>
      </w:r>
      <w:r>
        <w:fldChar w:fldCharType="separate"/>
      </w:r>
      <w:r>
        <w:t>221</w:t>
      </w:r>
      <w:r>
        <w:fldChar w:fldCharType="end"/>
      </w:r>
    </w:p>
    <w:p w14:paraId="296AAE9F" w14:textId="6F66E7EF" w:rsidR="00AE5C45" w:rsidRDefault="00AE5C45">
      <w:pPr>
        <w:pStyle w:val="TOC4"/>
        <w:rPr>
          <w:rFonts w:asciiTheme="minorHAnsi" w:eastAsiaTheme="minorEastAsia" w:hAnsiTheme="minorHAnsi" w:cstheme="minorBidi"/>
          <w:kern w:val="2"/>
          <w:sz w:val="22"/>
          <w:szCs w:val="22"/>
          <w14:ligatures w14:val="standardContextual"/>
        </w:rPr>
      </w:pPr>
      <w:r>
        <w:t>9.2.3.8</w:t>
      </w:r>
      <w:r>
        <w:rPr>
          <w:rFonts w:asciiTheme="minorHAnsi" w:eastAsiaTheme="minorEastAsia" w:hAnsiTheme="minorHAnsi" w:cstheme="minorBidi"/>
          <w:kern w:val="2"/>
          <w:sz w:val="22"/>
          <w:szCs w:val="22"/>
          <w14:ligatures w14:val="standardContextual"/>
        </w:rPr>
        <w:tab/>
      </w:r>
      <w:r>
        <w:t>PLMN Identity</w:t>
      </w:r>
      <w:r>
        <w:tab/>
      </w:r>
      <w:r>
        <w:fldChar w:fldCharType="begin"/>
      </w:r>
      <w:r>
        <w:instrText xml:space="preserve"> PAGEREF _Toc153533937 \h </w:instrText>
      </w:r>
      <w:r>
        <w:fldChar w:fldCharType="separate"/>
      </w:r>
      <w:r>
        <w:t>221</w:t>
      </w:r>
      <w:r>
        <w:fldChar w:fldCharType="end"/>
      </w:r>
    </w:p>
    <w:p w14:paraId="7CB9D536" w14:textId="7F026E24" w:rsidR="00AE5C45" w:rsidRDefault="00AE5C45">
      <w:pPr>
        <w:pStyle w:val="TOC4"/>
        <w:rPr>
          <w:rFonts w:asciiTheme="minorHAnsi" w:eastAsiaTheme="minorEastAsia" w:hAnsiTheme="minorHAnsi" w:cstheme="minorBidi"/>
          <w:kern w:val="2"/>
          <w:sz w:val="22"/>
          <w:szCs w:val="22"/>
          <w14:ligatures w14:val="standardContextual"/>
        </w:rPr>
      </w:pPr>
      <w:r>
        <w:t>9.2.3.9</w:t>
      </w:r>
      <w:r>
        <w:rPr>
          <w:rFonts w:asciiTheme="minorHAnsi" w:eastAsiaTheme="minorEastAsia" w:hAnsiTheme="minorHAnsi" w:cstheme="minorBidi"/>
          <w:kern w:val="2"/>
          <w:sz w:val="22"/>
          <w:szCs w:val="22"/>
          <w14:ligatures w14:val="standardContextual"/>
        </w:rPr>
        <w:tab/>
      </w:r>
      <w:r>
        <w:t>GUMMEI</w:t>
      </w:r>
      <w:r>
        <w:tab/>
      </w:r>
      <w:r>
        <w:fldChar w:fldCharType="begin"/>
      </w:r>
      <w:r>
        <w:instrText xml:space="preserve"> PAGEREF _Toc153533938 \h </w:instrText>
      </w:r>
      <w:r>
        <w:fldChar w:fldCharType="separate"/>
      </w:r>
      <w:r>
        <w:t>221</w:t>
      </w:r>
      <w:r>
        <w:fldChar w:fldCharType="end"/>
      </w:r>
    </w:p>
    <w:p w14:paraId="00357574" w14:textId="555E53AA" w:rsidR="00AE5C45" w:rsidRDefault="00AE5C45">
      <w:pPr>
        <w:pStyle w:val="TOC4"/>
        <w:rPr>
          <w:rFonts w:asciiTheme="minorHAnsi" w:eastAsiaTheme="minorEastAsia" w:hAnsiTheme="minorHAnsi" w:cstheme="minorBidi"/>
          <w:kern w:val="2"/>
          <w:sz w:val="22"/>
          <w:szCs w:val="22"/>
          <w14:ligatures w14:val="standardContextual"/>
        </w:rPr>
      </w:pPr>
      <w:r>
        <w:t>9.2.3.10</w:t>
      </w:r>
      <w:r>
        <w:rPr>
          <w:rFonts w:asciiTheme="minorHAnsi" w:eastAsiaTheme="minorEastAsia" w:hAnsiTheme="minorHAnsi" w:cstheme="minorBidi"/>
          <w:kern w:val="2"/>
          <w:sz w:val="22"/>
          <w:szCs w:val="22"/>
          <w14:ligatures w14:val="standardContextual"/>
        </w:rPr>
        <w:tab/>
      </w:r>
      <w:r>
        <w:t>UE Identity Index value</w:t>
      </w:r>
      <w:r>
        <w:tab/>
      </w:r>
      <w:r>
        <w:fldChar w:fldCharType="begin"/>
      </w:r>
      <w:r>
        <w:instrText xml:space="preserve"> PAGEREF _Toc153533939 \h </w:instrText>
      </w:r>
      <w:r>
        <w:fldChar w:fldCharType="separate"/>
      </w:r>
      <w:r>
        <w:t>221</w:t>
      </w:r>
      <w:r>
        <w:fldChar w:fldCharType="end"/>
      </w:r>
    </w:p>
    <w:p w14:paraId="1DE787EF" w14:textId="03C72F11" w:rsidR="00AE5C45" w:rsidRDefault="00AE5C45">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IMSI</w:t>
      </w:r>
      <w:r>
        <w:tab/>
      </w:r>
      <w:r>
        <w:fldChar w:fldCharType="begin"/>
      </w:r>
      <w:r>
        <w:instrText xml:space="preserve"> PAGEREF _Toc153533940 \h </w:instrText>
      </w:r>
      <w:r>
        <w:fldChar w:fldCharType="separate"/>
      </w:r>
      <w:r>
        <w:t>222</w:t>
      </w:r>
      <w:r>
        <w:fldChar w:fldCharType="end"/>
      </w:r>
    </w:p>
    <w:p w14:paraId="5656966B" w14:textId="7DB07F44" w:rsidR="00AE5C45" w:rsidRDefault="00AE5C45">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MMEC</w:t>
      </w:r>
      <w:r>
        <w:tab/>
      </w:r>
      <w:r>
        <w:fldChar w:fldCharType="begin"/>
      </w:r>
      <w:r>
        <w:instrText xml:space="preserve"> PAGEREF _Toc153533941 \h </w:instrText>
      </w:r>
      <w:r>
        <w:fldChar w:fldCharType="separate"/>
      </w:r>
      <w:r>
        <w:t>222</w:t>
      </w:r>
      <w:r>
        <w:fldChar w:fldCharType="end"/>
      </w:r>
    </w:p>
    <w:p w14:paraId="52D570BE" w14:textId="460FB441" w:rsidR="00AE5C45" w:rsidRDefault="00AE5C45">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UE Paging Identity</w:t>
      </w:r>
      <w:r>
        <w:tab/>
      </w:r>
      <w:r>
        <w:fldChar w:fldCharType="begin"/>
      </w:r>
      <w:r>
        <w:instrText xml:space="preserve"> PAGEREF _Toc153533942 \h </w:instrText>
      </w:r>
      <w:r>
        <w:fldChar w:fldCharType="separate"/>
      </w:r>
      <w:r>
        <w:t>222</w:t>
      </w:r>
      <w:r>
        <w:fldChar w:fldCharType="end"/>
      </w:r>
    </w:p>
    <w:p w14:paraId="61531C1D" w14:textId="3C3B9927" w:rsidR="00AE5C45" w:rsidRDefault="00AE5C45">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DL Forwarding</w:t>
      </w:r>
      <w:r>
        <w:tab/>
      </w:r>
      <w:r>
        <w:fldChar w:fldCharType="begin"/>
      </w:r>
      <w:r>
        <w:instrText xml:space="preserve"> PAGEREF _Toc153533943 \h </w:instrText>
      </w:r>
      <w:r>
        <w:fldChar w:fldCharType="separate"/>
      </w:r>
      <w:r>
        <w:t>222</w:t>
      </w:r>
      <w:r>
        <w:fldChar w:fldCharType="end"/>
      </w:r>
    </w:p>
    <w:p w14:paraId="4C6A5E60" w14:textId="552A5569" w:rsidR="00AE5C45" w:rsidRDefault="00AE5C45">
      <w:pPr>
        <w:pStyle w:val="TOC4"/>
        <w:rPr>
          <w:rFonts w:asciiTheme="minorHAnsi" w:eastAsiaTheme="minorEastAsia" w:hAnsiTheme="minorHAnsi" w:cstheme="minorBidi"/>
          <w:kern w:val="2"/>
          <w:sz w:val="22"/>
          <w:szCs w:val="22"/>
          <w14:ligatures w14:val="standardContextual"/>
        </w:rPr>
      </w:pPr>
      <w:r>
        <w:t>9.2.3.15</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r>
      <w:r>
        <w:instrText xml:space="preserve"> PAGEREF _Toc153533944 \h </w:instrText>
      </w:r>
      <w:r>
        <w:fldChar w:fldCharType="separate"/>
      </w:r>
      <w:r>
        <w:t>223</w:t>
      </w:r>
      <w:r>
        <w:fldChar w:fldCharType="end"/>
      </w:r>
    </w:p>
    <w:p w14:paraId="27B35A8C" w14:textId="5BB1758A" w:rsidR="00AE5C45" w:rsidRDefault="00AE5C45">
      <w:pPr>
        <w:pStyle w:val="TOC4"/>
        <w:rPr>
          <w:rFonts w:asciiTheme="minorHAnsi" w:eastAsiaTheme="minorEastAsia" w:hAnsiTheme="minorHAnsi" w:cstheme="minorBidi"/>
          <w:kern w:val="2"/>
          <w:sz w:val="22"/>
          <w:szCs w:val="22"/>
          <w14:ligatures w14:val="standardContextual"/>
        </w:rPr>
      </w:pPr>
      <w:r>
        <w:t>9.2.3.16</w:t>
      </w:r>
      <w:r>
        <w:rPr>
          <w:rFonts w:asciiTheme="minorHAnsi" w:eastAsiaTheme="minorEastAsia" w:hAnsiTheme="minorHAnsi" w:cstheme="minorBidi"/>
          <w:kern w:val="2"/>
          <w:sz w:val="22"/>
          <w:szCs w:val="22"/>
          <w14:ligatures w14:val="standardContextual"/>
        </w:rPr>
        <w:tab/>
      </w:r>
      <w:r>
        <w:t>TAI</w:t>
      </w:r>
      <w:r>
        <w:tab/>
      </w:r>
      <w:r>
        <w:fldChar w:fldCharType="begin"/>
      </w:r>
      <w:r>
        <w:instrText xml:space="preserve"> PAGEREF _Toc153533945 \h </w:instrText>
      </w:r>
      <w:r>
        <w:fldChar w:fldCharType="separate"/>
      </w:r>
      <w:r>
        <w:t>223</w:t>
      </w:r>
      <w:r>
        <w:fldChar w:fldCharType="end"/>
      </w:r>
    </w:p>
    <w:p w14:paraId="26A58640" w14:textId="4419F452" w:rsidR="00AE5C45" w:rsidRDefault="00AE5C45">
      <w:pPr>
        <w:pStyle w:val="TOC4"/>
        <w:rPr>
          <w:rFonts w:asciiTheme="minorHAnsi" w:eastAsiaTheme="minorEastAsia" w:hAnsiTheme="minorHAnsi" w:cstheme="minorBidi"/>
          <w:kern w:val="2"/>
          <w:sz w:val="22"/>
          <w:szCs w:val="22"/>
          <w14:ligatures w14:val="standardContextual"/>
        </w:rPr>
      </w:pPr>
      <w:r>
        <w:t>9.2.3.17</w:t>
      </w:r>
      <w:r>
        <w:rPr>
          <w:rFonts w:asciiTheme="minorHAnsi" w:eastAsiaTheme="minorEastAsia" w:hAnsiTheme="minorHAnsi" w:cstheme="minorBidi"/>
          <w:kern w:val="2"/>
          <w:sz w:val="22"/>
          <w:szCs w:val="22"/>
          <w14:ligatures w14:val="standardContextual"/>
        </w:rPr>
        <w:tab/>
      </w:r>
      <w:r>
        <w:t>Relative MME Capacity</w:t>
      </w:r>
      <w:r>
        <w:tab/>
      </w:r>
      <w:r>
        <w:fldChar w:fldCharType="begin"/>
      </w:r>
      <w:r>
        <w:instrText xml:space="preserve"> PAGEREF _Toc153533946 \h </w:instrText>
      </w:r>
      <w:r>
        <w:fldChar w:fldCharType="separate"/>
      </w:r>
      <w:r>
        <w:t>223</w:t>
      </w:r>
      <w:r>
        <w:fldChar w:fldCharType="end"/>
      </w:r>
    </w:p>
    <w:p w14:paraId="371C137A" w14:textId="4A34E4EE" w:rsidR="00AE5C45" w:rsidRDefault="00AE5C45">
      <w:pPr>
        <w:pStyle w:val="TOC4"/>
        <w:rPr>
          <w:rFonts w:asciiTheme="minorHAnsi" w:eastAsiaTheme="minorEastAsia" w:hAnsiTheme="minorHAnsi" w:cstheme="minorBidi"/>
          <w:kern w:val="2"/>
          <w:sz w:val="22"/>
          <w:szCs w:val="22"/>
          <w14:ligatures w14:val="standardContextual"/>
        </w:rPr>
      </w:pPr>
      <w:r>
        <w:t>9.2.3.18</w:t>
      </w:r>
      <w:r>
        <w:rPr>
          <w:rFonts w:asciiTheme="minorHAnsi" w:eastAsiaTheme="minorEastAsia" w:hAnsiTheme="minorHAnsi" w:cstheme="minorBidi"/>
          <w:kern w:val="2"/>
          <w:sz w:val="22"/>
          <w:szCs w:val="22"/>
          <w14:ligatures w14:val="standardContextual"/>
        </w:rPr>
        <w:tab/>
      </w:r>
      <w:r>
        <w:t>UE S1AP ID pair</w:t>
      </w:r>
      <w:r>
        <w:tab/>
      </w:r>
      <w:r>
        <w:fldChar w:fldCharType="begin"/>
      </w:r>
      <w:r>
        <w:instrText xml:space="preserve"> PAGEREF _Toc153533947 \h </w:instrText>
      </w:r>
      <w:r>
        <w:fldChar w:fldCharType="separate"/>
      </w:r>
      <w:r>
        <w:t>223</w:t>
      </w:r>
      <w:r>
        <w:fldChar w:fldCharType="end"/>
      </w:r>
    </w:p>
    <w:p w14:paraId="4B23FB13" w14:textId="7826897B" w:rsidR="00AE5C45" w:rsidRDefault="00AE5C45">
      <w:pPr>
        <w:pStyle w:val="TOC4"/>
        <w:rPr>
          <w:rFonts w:asciiTheme="minorHAnsi" w:eastAsiaTheme="minorEastAsia" w:hAnsiTheme="minorHAnsi" w:cstheme="minorBidi"/>
          <w:kern w:val="2"/>
          <w:sz w:val="22"/>
          <w:szCs w:val="22"/>
          <w14:ligatures w14:val="standardContextual"/>
        </w:rPr>
      </w:pPr>
      <w:r>
        <w:t>9.2.3.19</w:t>
      </w:r>
      <w:r>
        <w:rPr>
          <w:rFonts w:asciiTheme="minorHAnsi" w:eastAsiaTheme="minorEastAsia" w:hAnsiTheme="minorHAnsi" w:cstheme="minorBidi"/>
          <w:kern w:val="2"/>
          <w:sz w:val="22"/>
          <w:szCs w:val="22"/>
          <w14:ligatures w14:val="standardContextual"/>
        </w:rPr>
        <w:tab/>
      </w:r>
      <w:r>
        <w:t>Overload Response</w:t>
      </w:r>
      <w:r>
        <w:tab/>
      </w:r>
      <w:r>
        <w:fldChar w:fldCharType="begin"/>
      </w:r>
      <w:r>
        <w:instrText xml:space="preserve"> PAGEREF _Toc153533948 \h </w:instrText>
      </w:r>
      <w:r>
        <w:fldChar w:fldCharType="separate"/>
      </w:r>
      <w:r>
        <w:t>223</w:t>
      </w:r>
      <w:r>
        <w:fldChar w:fldCharType="end"/>
      </w:r>
    </w:p>
    <w:p w14:paraId="3E63D3E1" w14:textId="777657A5" w:rsidR="00AE5C45" w:rsidRDefault="00AE5C45">
      <w:pPr>
        <w:pStyle w:val="TOC4"/>
        <w:rPr>
          <w:rFonts w:asciiTheme="minorHAnsi" w:eastAsiaTheme="minorEastAsia" w:hAnsiTheme="minorHAnsi" w:cstheme="minorBidi"/>
          <w:kern w:val="2"/>
          <w:sz w:val="22"/>
          <w:szCs w:val="22"/>
          <w14:ligatures w14:val="standardContextual"/>
        </w:rPr>
      </w:pPr>
      <w:r>
        <w:t>9.2.3.20</w:t>
      </w:r>
      <w:r>
        <w:rPr>
          <w:rFonts w:asciiTheme="minorHAnsi" w:eastAsiaTheme="minorEastAsia" w:hAnsiTheme="minorHAnsi" w:cstheme="minorBidi"/>
          <w:kern w:val="2"/>
          <w:sz w:val="22"/>
          <w:szCs w:val="22"/>
          <w14:ligatures w14:val="standardContextual"/>
        </w:rPr>
        <w:tab/>
      </w:r>
      <w:r>
        <w:t>Overload Action</w:t>
      </w:r>
      <w:r>
        <w:tab/>
      </w:r>
      <w:r>
        <w:fldChar w:fldCharType="begin"/>
      </w:r>
      <w:r>
        <w:instrText xml:space="preserve"> PAGEREF _Toc153533949 \h </w:instrText>
      </w:r>
      <w:r>
        <w:fldChar w:fldCharType="separate"/>
      </w:r>
      <w:r>
        <w:t>224</w:t>
      </w:r>
      <w:r>
        <w:fldChar w:fldCharType="end"/>
      </w:r>
    </w:p>
    <w:p w14:paraId="16C43FA0" w14:textId="13B77428" w:rsidR="00AE5C45" w:rsidRDefault="00AE5C45">
      <w:pPr>
        <w:pStyle w:val="TOC4"/>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CS Fallback Indicator</w:t>
      </w:r>
      <w:r>
        <w:tab/>
      </w:r>
      <w:r>
        <w:fldChar w:fldCharType="begin"/>
      </w:r>
      <w:r>
        <w:instrText xml:space="preserve"> PAGEREF _Toc153533950 \h </w:instrText>
      </w:r>
      <w:r>
        <w:fldChar w:fldCharType="separate"/>
      </w:r>
      <w:r>
        <w:t>224</w:t>
      </w:r>
      <w:r>
        <w:fldChar w:fldCharType="end"/>
      </w:r>
    </w:p>
    <w:p w14:paraId="01C98B49" w14:textId="4A635FDB" w:rsidR="00AE5C45" w:rsidRDefault="00AE5C45">
      <w:pPr>
        <w:pStyle w:val="TOC4"/>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CN Domain</w:t>
      </w:r>
      <w:r>
        <w:tab/>
      </w:r>
      <w:r>
        <w:fldChar w:fldCharType="begin"/>
      </w:r>
      <w:r>
        <w:instrText xml:space="preserve"> PAGEREF _Toc153533951 \h </w:instrText>
      </w:r>
      <w:r>
        <w:fldChar w:fldCharType="separate"/>
      </w:r>
      <w:r>
        <w:t>224</w:t>
      </w:r>
      <w:r>
        <w:fldChar w:fldCharType="end"/>
      </w:r>
    </w:p>
    <w:p w14:paraId="2BF11ECD" w14:textId="7AD2FAF3" w:rsidR="00AE5C45" w:rsidRDefault="00AE5C45">
      <w:pPr>
        <w:pStyle w:val="TOC4"/>
        <w:rPr>
          <w:rFonts w:asciiTheme="minorHAnsi" w:eastAsiaTheme="minorEastAsia" w:hAnsiTheme="minorHAnsi" w:cstheme="minorBidi"/>
          <w:kern w:val="2"/>
          <w:sz w:val="22"/>
          <w:szCs w:val="22"/>
          <w14:ligatures w14:val="standardContextual"/>
        </w:rPr>
      </w:pPr>
      <w:r>
        <w:t>9.2.3.23</w:t>
      </w:r>
      <w:r>
        <w:rPr>
          <w:rFonts w:asciiTheme="minorHAnsi" w:eastAsiaTheme="minorEastAsia" w:hAnsiTheme="minorHAnsi" w:cstheme="minorBidi"/>
          <w:kern w:val="2"/>
          <w:sz w:val="22"/>
          <w:szCs w:val="22"/>
          <w14:ligatures w14:val="standardContextual"/>
        </w:rPr>
        <w:tab/>
      </w:r>
      <w:r>
        <w:t>RIM Transfer</w:t>
      </w:r>
      <w:r>
        <w:tab/>
      </w:r>
      <w:r>
        <w:fldChar w:fldCharType="begin"/>
      </w:r>
      <w:r>
        <w:instrText xml:space="preserve"> PAGEREF _Toc153533952 \h </w:instrText>
      </w:r>
      <w:r>
        <w:fldChar w:fldCharType="separate"/>
      </w:r>
      <w:r>
        <w:t>224</w:t>
      </w:r>
      <w:r>
        <w:fldChar w:fldCharType="end"/>
      </w:r>
    </w:p>
    <w:p w14:paraId="5C37698D" w14:textId="12D78530" w:rsidR="00AE5C45" w:rsidRDefault="00AE5C45">
      <w:pPr>
        <w:pStyle w:val="TOC4"/>
        <w:rPr>
          <w:rFonts w:asciiTheme="minorHAnsi" w:eastAsiaTheme="minorEastAsia" w:hAnsiTheme="minorHAnsi" w:cstheme="minorBidi"/>
          <w:kern w:val="2"/>
          <w:sz w:val="22"/>
          <w:szCs w:val="22"/>
          <w14:ligatures w14:val="standardContextual"/>
        </w:rPr>
      </w:pPr>
      <w:r>
        <w:t>9.2.3.24</w:t>
      </w:r>
      <w:r>
        <w:rPr>
          <w:rFonts w:asciiTheme="minorHAnsi" w:eastAsiaTheme="minorEastAsia" w:hAnsiTheme="minorHAnsi" w:cstheme="minorBidi"/>
          <w:kern w:val="2"/>
          <w:sz w:val="22"/>
          <w:szCs w:val="22"/>
          <w14:ligatures w14:val="standardContextual"/>
        </w:rPr>
        <w:tab/>
      </w:r>
      <w:r>
        <w:t>RIM Information</w:t>
      </w:r>
      <w:r>
        <w:tab/>
      </w:r>
      <w:r>
        <w:fldChar w:fldCharType="begin"/>
      </w:r>
      <w:r>
        <w:instrText xml:space="preserve"> PAGEREF _Toc153533953 \h </w:instrText>
      </w:r>
      <w:r>
        <w:fldChar w:fldCharType="separate"/>
      </w:r>
      <w:r>
        <w:t>225</w:t>
      </w:r>
      <w:r>
        <w:fldChar w:fldCharType="end"/>
      </w:r>
    </w:p>
    <w:p w14:paraId="54D93737" w14:textId="17CE1EF2" w:rsidR="00AE5C45" w:rsidRDefault="00AE5C45">
      <w:pPr>
        <w:pStyle w:val="TOC4"/>
        <w:rPr>
          <w:rFonts w:asciiTheme="minorHAnsi" w:eastAsiaTheme="minorEastAsia" w:hAnsiTheme="minorHAnsi" w:cstheme="minorBidi"/>
          <w:kern w:val="2"/>
          <w:sz w:val="22"/>
          <w:szCs w:val="22"/>
          <w14:ligatures w14:val="standardContextual"/>
        </w:rPr>
      </w:pPr>
      <w:r>
        <w:t>9.2.3.25</w:t>
      </w:r>
      <w:r>
        <w:rPr>
          <w:rFonts w:asciiTheme="minorHAnsi" w:eastAsiaTheme="minorEastAsia" w:hAnsiTheme="minorHAnsi" w:cstheme="minorBidi"/>
          <w:kern w:val="2"/>
          <w:sz w:val="22"/>
          <w:szCs w:val="22"/>
          <w14:ligatures w14:val="standardContextual"/>
        </w:rPr>
        <w:tab/>
      </w:r>
      <w:r>
        <w:t>RIM Routing Address</w:t>
      </w:r>
      <w:r>
        <w:tab/>
      </w:r>
      <w:r>
        <w:fldChar w:fldCharType="begin"/>
      </w:r>
      <w:r>
        <w:instrText xml:space="preserve"> PAGEREF _Toc153533954 \h </w:instrText>
      </w:r>
      <w:r>
        <w:fldChar w:fldCharType="separate"/>
      </w:r>
      <w:r>
        <w:t>225</w:t>
      </w:r>
      <w:r>
        <w:fldChar w:fldCharType="end"/>
      </w:r>
    </w:p>
    <w:p w14:paraId="2C280F86" w14:textId="4A704813" w:rsidR="00AE5C45" w:rsidRDefault="00AE5C45">
      <w:pPr>
        <w:pStyle w:val="TOC4"/>
        <w:rPr>
          <w:rFonts w:asciiTheme="minorHAnsi" w:eastAsiaTheme="minorEastAsia" w:hAnsiTheme="minorHAnsi" w:cstheme="minorBidi"/>
          <w:kern w:val="2"/>
          <w:sz w:val="22"/>
          <w:szCs w:val="22"/>
          <w14:ligatures w14:val="standardContextual"/>
        </w:rPr>
      </w:pPr>
      <w:r>
        <w:t>9.2.3.26</w:t>
      </w:r>
      <w:r>
        <w:rPr>
          <w:rFonts w:asciiTheme="minorHAnsi" w:eastAsiaTheme="minorEastAsia" w:hAnsiTheme="minorHAnsi" w:cstheme="minorBidi"/>
          <w:kern w:val="2"/>
          <w:sz w:val="22"/>
          <w:szCs w:val="22"/>
          <w14:ligatures w14:val="standardContextual"/>
        </w:rPr>
        <w:tab/>
      </w:r>
      <w:r>
        <w:t>SON Configuration Transfer</w:t>
      </w:r>
      <w:r>
        <w:tab/>
      </w:r>
      <w:r>
        <w:fldChar w:fldCharType="begin"/>
      </w:r>
      <w:r>
        <w:instrText xml:space="preserve"> PAGEREF _Toc153533955 \h </w:instrText>
      </w:r>
      <w:r>
        <w:fldChar w:fldCharType="separate"/>
      </w:r>
      <w:r>
        <w:t>225</w:t>
      </w:r>
      <w:r>
        <w:fldChar w:fldCharType="end"/>
      </w:r>
    </w:p>
    <w:p w14:paraId="17E859A7" w14:textId="5D6E7F60" w:rsidR="00AE5C45" w:rsidRDefault="00AE5C45">
      <w:pPr>
        <w:pStyle w:val="TOC4"/>
        <w:rPr>
          <w:rFonts w:asciiTheme="minorHAnsi" w:eastAsiaTheme="minorEastAsia" w:hAnsiTheme="minorHAnsi" w:cstheme="minorBidi"/>
          <w:kern w:val="2"/>
          <w:sz w:val="22"/>
          <w:szCs w:val="22"/>
          <w14:ligatures w14:val="standardContextual"/>
        </w:rPr>
      </w:pPr>
      <w:r w:rsidRPr="00624445">
        <w:rPr>
          <w:lang w:val="fr-FR"/>
        </w:rPr>
        <w:t>9.2.3.26a</w:t>
      </w:r>
      <w:r>
        <w:rPr>
          <w:rFonts w:asciiTheme="minorHAnsi" w:eastAsiaTheme="minorEastAsia" w:hAnsiTheme="minorHAnsi" w:cstheme="minorBidi"/>
          <w:kern w:val="2"/>
          <w:sz w:val="22"/>
          <w:szCs w:val="22"/>
          <w14:ligatures w14:val="standardContextual"/>
        </w:rPr>
        <w:tab/>
      </w:r>
      <w:r w:rsidRPr="00624445">
        <w:rPr>
          <w:lang w:val="fr-FR"/>
        </w:rPr>
        <w:t>EN-DC SON Configuration Transfer</w:t>
      </w:r>
      <w:r>
        <w:tab/>
      </w:r>
      <w:r>
        <w:fldChar w:fldCharType="begin"/>
      </w:r>
      <w:r>
        <w:instrText xml:space="preserve"> PAGEREF _Toc153533956 \h </w:instrText>
      </w:r>
      <w:r>
        <w:fldChar w:fldCharType="separate"/>
      </w:r>
      <w:r>
        <w:t>226</w:t>
      </w:r>
      <w:r>
        <w:fldChar w:fldCharType="end"/>
      </w:r>
    </w:p>
    <w:p w14:paraId="47C42A91" w14:textId="163AC427" w:rsidR="00AE5C45" w:rsidRDefault="00AE5C45">
      <w:pPr>
        <w:pStyle w:val="TOC4"/>
        <w:rPr>
          <w:rFonts w:asciiTheme="minorHAnsi" w:eastAsiaTheme="minorEastAsia" w:hAnsiTheme="minorHAnsi" w:cstheme="minorBidi"/>
          <w:kern w:val="2"/>
          <w:sz w:val="22"/>
          <w:szCs w:val="22"/>
          <w14:ligatures w14:val="standardContextual"/>
        </w:rPr>
      </w:pPr>
      <w:r>
        <w:t>9.2.3.27</w:t>
      </w:r>
      <w:r>
        <w:rPr>
          <w:rFonts w:asciiTheme="minorHAnsi" w:eastAsiaTheme="minorEastAsia" w:hAnsiTheme="minorHAnsi" w:cstheme="minorBidi"/>
          <w:kern w:val="2"/>
          <w:sz w:val="22"/>
          <w:szCs w:val="22"/>
          <w14:ligatures w14:val="standardContextual"/>
        </w:rPr>
        <w:tab/>
      </w:r>
      <w:r>
        <w:t>SON Information</w:t>
      </w:r>
      <w:r>
        <w:tab/>
      </w:r>
      <w:r>
        <w:fldChar w:fldCharType="begin"/>
      </w:r>
      <w:r>
        <w:instrText xml:space="preserve"> PAGEREF _Toc153533957 \h </w:instrText>
      </w:r>
      <w:r>
        <w:fldChar w:fldCharType="separate"/>
      </w:r>
      <w:r>
        <w:t>227</w:t>
      </w:r>
      <w:r>
        <w:fldChar w:fldCharType="end"/>
      </w:r>
    </w:p>
    <w:p w14:paraId="4BA1E0C8" w14:textId="2F32FCCA" w:rsidR="00AE5C45" w:rsidRDefault="00AE5C45">
      <w:pPr>
        <w:pStyle w:val="TOC4"/>
        <w:rPr>
          <w:rFonts w:asciiTheme="minorHAnsi" w:eastAsiaTheme="minorEastAsia" w:hAnsiTheme="minorHAnsi" w:cstheme="minorBidi"/>
          <w:kern w:val="2"/>
          <w:sz w:val="22"/>
          <w:szCs w:val="22"/>
          <w14:ligatures w14:val="standardContextual"/>
        </w:rPr>
      </w:pPr>
      <w:r>
        <w:t>9.2.3.28</w:t>
      </w:r>
      <w:r>
        <w:rPr>
          <w:rFonts w:asciiTheme="minorHAnsi" w:eastAsiaTheme="minorEastAsia" w:hAnsiTheme="minorHAnsi" w:cstheme="minorBidi"/>
          <w:kern w:val="2"/>
          <w:sz w:val="22"/>
          <w:szCs w:val="22"/>
          <w14:ligatures w14:val="standardContextual"/>
        </w:rPr>
        <w:tab/>
      </w:r>
      <w:r>
        <w:t>SON Information Reply</w:t>
      </w:r>
      <w:r>
        <w:tab/>
      </w:r>
      <w:r>
        <w:fldChar w:fldCharType="begin"/>
      </w:r>
      <w:r>
        <w:instrText xml:space="preserve"> PAGEREF _Toc153533958 \h </w:instrText>
      </w:r>
      <w:r>
        <w:fldChar w:fldCharType="separate"/>
      </w:r>
      <w:r>
        <w:t>227</w:t>
      </w:r>
      <w:r>
        <w:fldChar w:fldCharType="end"/>
      </w:r>
    </w:p>
    <w:p w14:paraId="1C3925E9" w14:textId="0B56EC62" w:rsidR="00AE5C45" w:rsidRDefault="00AE5C45">
      <w:pPr>
        <w:pStyle w:val="TOC4"/>
        <w:rPr>
          <w:rFonts w:asciiTheme="minorHAnsi" w:eastAsiaTheme="minorEastAsia" w:hAnsiTheme="minorHAnsi" w:cstheme="minorBidi"/>
          <w:kern w:val="2"/>
          <w:sz w:val="22"/>
          <w:szCs w:val="22"/>
          <w14:ligatures w14:val="standardContextual"/>
        </w:rPr>
      </w:pPr>
      <w:r>
        <w:t>9.2.3.29</w:t>
      </w:r>
      <w:r>
        <w:rPr>
          <w:rFonts w:asciiTheme="minorHAnsi" w:eastAsiaTheme="minorEastAsia" w:hAnsiTheme="minorHAnsi" w:cstheme="minorBidi"/>
          <w:kern w:val="2"/>
          <w:sz w:val="22"/>
          <w:szCs w:val="22"/>
          <w14:ligatures w14:val="standardContextual"/>
        </w:rPr>
        <w:tab/>
      </w:r>
      <w:r>
        <w:t>X2 TNL Configuration Info</w:t>
      </w:r>
      <w:r>
        <w:tab/>
      </w:r>
      <w:r>
        <w:fldChar w:fldCharType="begin"/>
      </w:r>
      <w:r>
        <w:instrText xml:space="preserve"> PAGEREF _Toc153533959 \h </w:instrText>
      </w:r>
      <w:r>
        <w:fldChar w:fldCharType="separate"/>
      </w:r>
      <w:r>
        <w:t>228</w:t>
      </w:r>
      <w:r>
        <w:fldChar w:fldCharType="end"/>
      </w:r>
    </w:p>
    <w:p w14:paraId="57701989" w14:textId="68DAE048" w:rsidR="00AE5C45" w:rsidRDefault="00AE5C45">
      <w:pPr>
        <w:pStyle w:val="TOC4"/>
        <w:rPr>
          <w:rFonts w:asciiTheme="minorHAnsi" w:eastAsiaTheme="minorEastAsia" w:hAnsiTheme="minorHAnsi" w:cstheme="minorBidi"/>
          <w:kern w:val="2"/>
          <w:sz w:val="22"/>
          <w:szCs w:val="22"/>
          <w14:ligatures w14:val="standardContextual"/>
        </w:rPr>
      </w:pPr>
      <w:r>
        <w:t>9.2.3.30</w:t>
      </w:r>
      <w:r>
        <w:rPr>
          <w:rFonts w:asciiTheme="minorHAnsi" w:eastAsiaTheme="minorEastAsia" w:hAnsiTheme="minorHAnsi" w:cstheme="minorBidi"/>
          <w:kern w:val="2"/>
          <w:sz w:val="22"/>
          <w:szCs w:val="22"/>
          <w14:ligatures w14:val="standardContextual"/>
        </w:rPr>
        <w:tab/>
      </w:r>
      <w:r>
        <w:t>NAS Security Parameters from E-UTRAN</w:t>
      </w:r>
      <w:r>
        <w:tab/>
      </w:r>
      <w:r>
        <w:fldChar w:fldCharType="begin"/>
      </w:r>
      <w:r>
        <w:instrText xml:space="preserve"> PAGEREF _Toc153533960 \h </w:instrText>
      </w:r>
      <w:r>
        <w:fldChar w:fldCharType="separate"/>
      </w:r>
      <w:r>
        <w:t>228</w:t>
      </w:r>
      <w:r>
        <w:fldChar w:fldCharType="end"/>
      </w:r>
    </w:p>
    <w:p w14:paraId="029077F6" w14:textId="5F42A191" w:rsidR="00AE5C45" w:rsidRDefault="00AE5C45">
      <w:pPr>
        <w:pStyle w:val="TOC4"/>
        <w:rPr>
          <w:rFonts w:asciiTheme="minorHAnsi" w:eastAsiaTheme="minorEastAsia" w:hAnsiTheme="minorHAnsi" w:cstheme="minorBidi"/>
          <w:kern w:val="2"/>
          <w:sz w:val="22"/>
          <w:szCs w:val="22"/>
          <w14:ligatures w14:val="standardContextual"/>
        </w:rPr>
      </w:pPr>
      <w:r>
        <w:t>9.2.3.31</w:t>
      </w:r>
      <w:r>
        <w:rPr>
          <w:rFonts w:asciiTheme="minorHAnsi" w:eastAsiaTheme="minorEastAsia" w:hAnsiTheme="minorHAnsi" w:cstheme="minorBidi"/>
          <w:kern w:val="2"/>
          <w:sz w:val="22"/>
          <w:szCs w:val="22"/>
          <w14:ligatures w14:val="standardContextual"/>
        </w:rPr>
        <w:tab/>
      </w:r>
      <w:r>
        <w:t>NAS Security Parameters to E-UTRAN</w:t>
      </w:r>
      <w:r>
        <w:tab/>
      </w:r>
      <w:r>
        <w:fldChar w:fldCharType="begin"/>
      </w:r>
      <w:r>
        <w:instrText xml:space="preserve"> PAGEREF _Toc153533961 \h </w:instrText>
      </w:r>
      <w:r>
        <w:fldChar w:fldCharType="separate"/>
      </w:r>
      <w:r>
        <w:t>229</w:t>
      </w:r>
      <w:r>
        <w:fldChar w:fldCharType="end"/>
      </w:r>
    </w:p>
    <w:p w14:paraId="7B56CE03" w14:textId="57ACF51D" w:rsidR="00AE5C45" w:rsidRDefault="00AE5C45">
      <w:pPr>
        <w:pStyle w:val="TOC4"/>
        <w:rPr>
          <w:rFonts w:asciiTheme="minorHAnsi" w:eastAsiaTheme="minorEastAsia" w:hAnsiTheme="minorHAnsi" w:cstheme="minorBidi"/>
          <w:kern w:val="2"/>
          <w:sz w:val="22"/>
          <w:szCs w:val="22"/>
          <w14:ligatures w14:val="standardContextual"/>
        </w:rPr>
      </w:pPr>
      <w:r>
        <w:t>9.2.3.32</w:t>
      </w:r>
      <w:r>
        <w:rPr>
          <w:rFonts w:asciiTheme="minorHAnsi" w:eastAsiaTheme="minorEastAsia" w:hAnsiTheme="minorHAnsi" w:cstheme="minorBidi"/>
          <w:kern w:val="2"/>
          <w:sz w:val="22"/>
          <w:szCs w:val="22"/>
          <w14:ligatures w14:val="standardContextual"/>
        </w:rPr>
        <w:tab/>
      </w:r>
      <w:r>
        <w:t>LPPa</w:t>
      </w:r>
      <w:r w:rsidRPr="00624445">
        <w:rPr>
          <w:rFonts w:eastAsia="Batang"/>
        </w:rPr>
        <w:t>-PDU</w:t>
      </w:r>
      <w:r>
        <w:tab/>
      </w:r>
      <w:r>
        <w:fldChar w:fldCharType="begin"/>
      </w:r>
      <w:r>
        <w:instrText xml:space="preserve"> PAGEREF _Toc153533962 \h </w:instrText>
      </w:r>
      <w:r>
        <w:fldChar w:fldCharType="separate"/>
      </w:r>
      <w:r>
        <w:t>229</w:t>
      </w:r>
      <w:r>
        <w:fldChar w:fldCharType="end"/>
      </w:r>
    </w:p>
    <w:p w14:paraId="4C2A4B64" w14:textId="3BAB137E" w:rsidR="00AE5C45" w:rsidRDefault="00AE5C45">
      <w:pPr>
        <w:pStyle w:val="TOC4"/>
        <w:rPr>
          <w:rFonts w:asciiTheme="minorHAnsi" w:eastAsiaTheme="minorEastAsia" w:hAnsiTheme="minorHAnsi" w:cstheme="minorBidi"/>
          <w:kern w:val="2"/>
          <w:sz w:val="22"/>
          <w:szCs w:val="22"/>
          <w14:ligatures w14:val="standardContextual"/>
        </w:rPr>
      </w:pPr>
      <w:r>
        <w:t>9.2.3.33</w:t>
      </w:r>
      <w:r>
        <w:rPr>
          <w:rFonts w:asciiTheme="minorHAnsi" w:eastAsiaTheme="minorEastAsia" w:hAnsiTheme="minorHAnsi" w:cstheme="minorBidi"/>
          <w:kern w:val="2"/>
          <w:sz w:val="22"/>
          <w:szCs w:val="22"/>
          <w14:ligatures w14:val="standardContextual"/>
        </w:rPr>
        <w:tab/>
      </w:r>
      <w:r>
        <w:t>Routing ID</w:t>
      </w:r>
      <w:r>
        <w:tab/>
      </w:r>
      <w:r>
        <w:fldChar w:fldCharType="begin"/>
      </w:r>
      <w:r>
        <w:instrText xml:space="preserve"> PAGEREF _Toc153533963 \h </w:instrText>
      </w:r>
      <w:r>
        <w:fldChar w:fldCharType="separate"/>
      </w:r>
      <w:r>
        <w:t>229</w:t>
      </w:r>
      <w:r>
        <w:fldChar w:fldCharType="end"/>
      </w:r>
    </w:p>
    <w:p w14:paraId="0D9B274E" w14:textId="51F8074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9.2.3.34</w:t>
      </w:r>
      <w:r>
        <w:rPr>
          <w:rFonts w:asciiTheme="minorHAnsi" w:eastAsiaTheme="minorEastAsia" w:hAnsiTheme="minorHAnsi" w:cstheme="minorBidi"/>
          <w:kern w:val="2"/>
          <w:sz w:val="22"/>
          <w:szCs w:val="22"/>
          <w14:ligatures w14:val="standardContextual"/>
        </w:rPr>
        <w:tab/>
      </w:r>
      <w:r w:rsidRPr="00624445">
        <w:rPr>
          <w:rFonts w:eastAsia="SimSun"/>
        </w:rPr>
        <w:t>Time Synchronisation Info</w:t>
      </w:r>
      <w:r>
        <w:tab/>
      </w:r>
      <w:r>
        <w:fldChar w:fldCharType="begin"/>
      </w:r>
      <w:r>
        <w:instrText xml:space="preserve"> PAGEREF _Toc153533964 \h </w:instrText>
      </w:r>
      <w:r>
        <w:fldChar w:fldCharType="separate"/>
      </w:r>
      <w:r>
        <w:t>229</w:t>
      </w:r>
      <w:r>
        <w:fldChar w:fldCharType="end"/>
      </w:r>
    </w:p>
    <w:p w14:paraId="143F8500" w14:textId="40251F75" w:rsidR="00AE5C45" w:rsidRDefault="00AE5C45">
      <w:pPr>
        <w:pStyle w:val="TOC4"/>
        <w:rPr>
          <w:rFonts w:asciiTheme="minorHAnsi" w:eastAsiaTheme="minorEastAsia" w:hAnsiTheme="minorHAnsi" w:cstheme="minorBidi"/>
          <w:kern w:val="2"/>
          <w:sz w:val="22"/>
          <w:szCs w:val="22"/>
          <w14:ligatures w14:val="standardContextual"/>
        </w:rPr>
      </w:pPr>
      <w:r>
        <w:t>9.2.3.35</w:t>
      </w:r>
      <w:r>
        <w:rPr>
          <w:rFonts w:asciiTheme="minorHAnsi" w:eastAsiaTheme="minorEastAsia" w:hAnsiTheme="minorHAnsi" w:cstheme="minorBidi"/>
          <w:kern w:val="2"/>
          <w:sz w:val="22"/>
          <w:szCs w:val="22"/>
          <w14:ligatures w14:val="standardContextual"/>
        </w:rPr>
        <w:tab/>
      </w:r>
      <w:r>
        <w:t>Void</w:t>
      </w:r>
      <w:r>
        <w:tab/>
      </w:r>
      <w:r>
        <w:fldChar w:fldCharType="begin"/>
      </w:r>
      <w:r>
        <w:instrText xml:space="preserve"> PAGEREF _Toc153533965 \h </w:instrText>
      </w:r>
      <w:r>
        <w:fldChar w:fldCharType="separate"/>
      </w:r>
      <w:r>
        <w:t>229</w:t>
      </w:r>
      <w:r>
        <w:fldChar w:fldCharType="end"/>
      </w:r>
    </w:p>
    <w:p w14:paraId="63DE042D" w14:textId="0C529959" w:rsidR="00AE5C45" w:rsidRDefault="00AE5C45">
      <w:pPr>
        <w:pStyle w:val="TOC4"/>
        <w:rPr>
          <w:rFonts w:asciiTheme="minorHAnsi" w:eastAsiaTheme="minorEastAsia" w:hAnsiTheme="minorHAnsi" w:cstheme="minorBidi"/>
          <w:kern w:val="2"/>
          <w:sz w:val="22"/>
          <w:szCs w:val="22"/>
          <w14:ligatures w14:val="standardContextual"/>
        </w:rPr>
      </w:pPr>
      <w:r>
        <w:t>9.2.3.36</w:t>
      </w:r>
      <w:r>
        <w:rPr>
          <w:rFonts w:asciiTheme="minorHAnsi" w:eastAsiaTheme="minorEastAsia" w:hAnsiTheme="minorHAnsi" w:cstheme="minorBidi"/>
          <w:kern w:val="2"/>
          <w:sz w:val="22"/>
          <w:szCs w:val="22"/>
          <w14:ligatures w14:val="standardContextual"/>
        </w:rPr>
        <w:tab/>
      </w:r>
      <w:r>
        <w:t>Traffic Load Reduction Indication</w:t>
      </w:r>
      <w:r>
        <w:tab/>
      </w:r>
      <w:r>
        <w:fldChar w:fldCharType="begin"/>
      </w:r>
      <w:r>
        <w:instrText xml:space="preserve"> PAGEREF _Toc153533966 \h </w:instrText>
      </w:r>
      <w:r>
        <w:fldChar w:fldCharType="separate"/>
      </w:r>
      <w:r>
        <w:t>229</w:t>
      </w:r>
      <w:r>
        <w:fldChar w:fldCharType="end"/>
      </w:r>
    </w:p>
    <w:p w14:paraId="57530E82" w14:textId="465FEEAA" w:rsidR="00AE5C45" w:rsidRDefault="00AE5C45">
      <w:pPr>
        <w:pStyle w:val="TOC4"/>
        <w:rPr>
          <w:rFonts w:asciiTheme="minorHAnsi" w:eastAsiaTheme="minorEastAsia" w:hAnsiTheme="minorHAnsi" w:cstheme="minorBidi"/>
          <w:kern w:val="2"/>
          <w:sz w:val="22"/>
          <w:szCs w:val="22"/>
          <w14:ligatures w14:val="standardContextual"/>
        </w:rPr>
      </w:pPr>
      <w:r>
        <w:t>9.2.3.</w:t>
      </w:r>
      <w:r>
        <w:rPr>
          <w:lang w:eastAsia="zh-CN"/>
        </w:rPr>
        <w:t>37</w:t>
      </w:r>
      <w:r>
        <w:rPr>
          <w:rFonts w:asciiTheme="minorHAnsi" w:eastAsiaTheme="minorEastAsia" w:hAnsiTheme="minorHAnsi" w:cstheme="minorBidi"/>
          <w:kern w:val="2"/>
          <w:sz w:val="22"/>
          <w:szCs w:val="22"/>
          <w14:ligatures w14:val="standardContextual"/>
        </w:rPr>
        <w:tab/>
      </w:r>
      <w:r>
        <w:rPr>
          <w:lang w:eastAsia="zh-CN"/>
        </w:rPr>
        <w:t xml:space="preserve">Additional </w:t>
      </w:r>
      <w:r>
        <w:t>CS Fallback Indicator</w:t>
      </w:r>
      <w:r>
        <w:tab/>
      </w:r>
      <w:r>
        <w:fldChar w:fldCharType="begin"/>
      </w:r>
      <w:r>
        <w:instrText xml:space="preserve"> PAGEREF _Toc153533967 \h </w:instrText>
      </w:r>
      <w:r>
        <w:fldChar w:fldCharType="separate"/>
      </w:r>
      <w:r>
        <w:t>230</w:t>
      </w:r>
      <w:r>
        <w:fldChar w:fldCharType="end"/>
      </w:r>
    </w:p>
    <w:p w14:paraId="28607B1A" w14:textId="1329CD4B" w:rsidR="00AE5C45" w:rsidRDefault="00AE5C45">
      <w:pPr>
        <w:pStyle w:val="TOC4"/>
        <w:rPr>
          <w:rFonts w:asciiTheme="minorHAnsi" w:eastAsiaTheme="minorEastAsia" w:hAnsiTheme="minorHAnsi" w:cstheme="minorBidi"/>
          <w:kern w:val="2"/>
          <w:sz w:val="22"/>
          <w:szCs w:val="22"/>
          <w14:ligatures w14:val="standardContextual"/>
        </w:rPr>
      </w:pPr>
      <w:r>
        <w:t>9.2.3.38</w:t>
      </w:r>
      <w:r>
        <w:rPr>
          <w:rFonts w:asciiTheme="minorHAnsi" w:eastAsiaTheme="minorEastAsia" w:hAnsiTheme="minorHAnsi" w:cstheme="minorBidi"/>
          <w:kern w:val="2"/>
          <w:sz w:val="22"/>
          <w:szCs w:val="22"/>
          <w14:ligatures w14:val="standardContextual"/>
        </w:rPr>
        <w:tab/>
      </w:r>
      <w:r>
        <w:rPr>
          <w:lang w:eastAsia="zh-CN"/>
        </w:rPr>
        <w:t>Masked IMEISV</w:t>
      </w:r>
      <w:r>
        <w:tab/>
      </w:r>
      <w:r>
        <w:fldChar w:fldCharType="begin"/>
      </w:r>
      <w:r>
        <w:instrText xml:space="preserve"> PAGEREF _Toc153533968 \h </w:instrText>
      </w:r>
      <w:r>
        <w:fldChar w:fldCharType="separate"/>
      </w:r>
      <w:r>
        <w:t>230</w:t>
      </w:r>
      <w:r>
        <w:fldChar w:fldCharType="end"/>
      </w:r>
    </w:p>
    <w:p w14:paraId="185F612D" w14:textId="17AE4A7F" w:rsidR="00AE5C45" w:rsidRDefault="00AE5C45">
      <w:pPr>
        <w:pStyle w:val="TOC4"/>
        <w:rPr>
          <w:rFonts w:asciiTheme="minorHAnsi" w:eastAsiaTheme="minorEastAsia" w:hAnsiTheme="minorHAnsi" w:cstheme="minorBidi"/>
          <w:kern w:val="2"/>
          <w:sz w:val="22"/>
          <w:szCs w:val="22"/>
          <w14:ligatures w14:val="standardContextual"/>
        </w:rPr>
      </w:pPr>
      <w:r>
        <w:t>9.2.3.39</w:t>
      </w:r>
      <w:r>
        <w:rPr>
          <w:rFonts w:asciiTheme="minorHAnsi" w:eastAsiaTheme="minorEastAsia" w:hAnsiTheme="minorHAnsi" w:cstheme="minorBidi"/>
          <w:kern w:val="2"/>
          <w:sz w:val="22"/>
          <w:szCs w:val="22"/>
          <w14:ligatures w14:val="standardContextual"/>
        </w:rPr>
        <w:tab/>
      </w:r>
      <w:r>
        <w:t>SON Information Report</w:t>
      </w:r>
      <w:r>
        <w:tab/>
      </w:r>
      <w:r>
        <w:fldChar w:fldCharType="begin"/>
      </w:r>
      <w:r>
        <w:instrText xml:space="preserve"> PAGEREF _Toc153533969 \h </w:instrText>
      </w:r>
      <w:r>
        <w:fldChar w:fldCharType="separate"/>
      </w:r>
      <w:r>
        <w:t>230</w:t>
      </w:r>
      <w:r>
        <w:fldChar w:fldCharType="end"/>
      </w:r>
    </w:p>
    <w:p w14:paraId="1E1FAED3" w14:textId="65D010E5" w:rsidR="00AE5C45" w:rsidRDefault="00AE5C45">
      <w:pPr>
        <w:pStyle w:val="TOC4"/>
        <w:rPr>
          <w:rFonts w:asciiTheme="minorHAnsi" w:eastAsiaTheme="minorEastAsia" w:hAnsiTheme="minorHAnsi" w:cstheme="minorBidi"/>
          <w:kern w:val="2"/>
          <w:sz w:val="22"/>
          <w:szCs w:val="22"/>
          <w14:ligatures w14:val="standardContextual"/>
        </w:rPr>
      </w:pPr>
      <w:r>
        <w:t>9.2.3.40</w:t>
      </w:r>
      <w:r>
        <w:rPr>
          <w:rFonts w:asciiTheme="minorHAnsi" w:eastAsiaTheme="minorEastAsia" w:hAnsiTheme="minorHAnsi" w:cstheme="minorBidi"/>
          <w:kern w:val="2"/>
          <w:sz w:val="22"/>
          <w:szCs w:val="22"/>
          <w14:ligatures w14:val="standardContextual"/>
        </w:rPr>
        <w:tab/>
      </w:r>
      <w:r>
        <w:t>RLF Report Information</w:t>
      </w:r>
      <w:r>
        <w:tab/>
      </w:r>
      <w:r>
        <w:fldChar w:fldCharType="begin"/>
      </w:r>
      <w:r>
        <w:instrText xml:space="preserve"> PAGEREF _Toc153533970 \h </w:instrText>
      </w:r>
      <w:r>
        <w:fldChar w:fldCharType="separate"/>
      </w:r>
      <w:r>
        <w:t>230</w:t>
      </w:r>
      <w:r>
        <w:fldChar w:fldCharType="end"/>
      </w:r>
    </w:p>
    <w:p w14:paraId="4082A653" w14:textId="1A8BB6F0" w:rsidR="00AE5C45" w:rsidRDefault="00AE5C45">
      <w:pPr>
        <w:pStyle w:val="TOC4"/>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rsidRPr="00624445">
        <w:rPr>
          <w:rFonts w:eastAsia="SimSun"/>
          <w:lang w:eastAsia="zh-CN"/>
        </w:rPr>
        <w:t>Muting Pattern Information</w:t>
      </w:r>
      <w:r>
        <w:tab/>
      </w:r>
      <w:r>
        <w:fldChar w:fldCharType="begin"/>
      </w:r>
      <w:r>
        <w:instrText xml:space="preserve"> PAGEREF _Toc153533971 \h </w:instrText>
      </w:r>
      <w:r>
        <w:fldChar w:fldCharType="separate"/>
      </w:r>
      <w:r>
        <w:t>231</w:t>
      </w:r>
      <w:r>
        <w:fldChar w:fldCharType="end"/>
      </w:r>
    </w:p>
    <w:p w14:paraId="6F33978A" w14:textId="3CE92CB4" w:rsidR="00AE5C45" w:rsidRDefault="00AE5C45">
      <w:pPr>
        <w:pStyle w:val="TOC4"/>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Synchronisation Information</w:t>
      </w:r>
      <w:r>
        <w:tab/>
      </w:r>
      <w:r>
        <w:fldChar w:fldCharType="begin"/>
      </w:r>
      <w:r>
        <w:instrText xml:space="preserve"> PAGEREF _Toc153533972 \h </w:instrText>
      </w:r>
      <w:r>
        <w:fldChar w:fldCharType="separate"/>
      </w:r>
      <w:r>
        <w:t>231</w:t>
      </w:r>
      <w:r>
        <w:fldChar w:fldCharType="end"/>
      </w:r>
    </w:p>
    <w:p w14:paraId="29497DB9" w14:textId="13F73BE9" w:rsidR="00AE5C45" w:rsidRDefault="00AE5C45">
      <w:pPr>
        <w:pStyle w:val="TOC4"/>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Listening Subframe Pattern</w:t>
      </w:r>
      <w:r>
        <w:tab/>
      </w:r>
      <w:r>
        <w:fldChar w:fldCharType="begin"/>
      </w:r>
      <w:r>
        <w:instrText xml:space="preserve"> PAGEREF _Toc153533973 \h </w:instrText>
      </w:r>
      <w:r>
        <w:fldChar w:fldCharType="separate"/>
      </w:r>
      <w:r>
        <w:t>231</w:t>
      </w:r>
      <w:r>
        <w:fldChar w:fldCharType="end"/>
      </w:r>
    </w:p>
    <w:p w14:paraId="0368EDF7" w14:textId="51E92CE7" w:rsidR="00AE5C45" w:rsidRDefault="00AE5C45">
      <w:pPr>
        <w:pStyle w:val="TOC4"/>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MME Group ID</w:t>
      </w:r>
      <w:r>
        <w:tab/>
      </w:r>
      <w:r>
        <w:fldChar w:fldCharType="begin"/>
      </w:r>
      <w:r>
        <w:instrText xml:space="preserve"> PAGEREF _Toc153533974 \h </w:instrText>
      </w:r>
      <w:r>
        <w:fldChar w:fldCharType="separate"/>
      </w:r>
      <w:r>
        <w:t>232</w:t>
      </w:r>
      <w:r>
        <w:fldChar w:fldCharType="end"/>
      </w:r>
    </w:p>
    <w:p w14:paraId="6B7DC258" w14:textId="5112BBAB" w:rsidR="00AE5C45" w:rsidRDefault="00AE5C45">
      <w:pPr>
        <w:pStyle w:val="TOC4"/>
        <w:rPr>
          <w:rFonts w:asciiTheme="minorHAnsi" w:eastAsiaTheme="minorEastAsia" w:hAnsiTheme="minorHAnsi" w:cstheme="minorBidi"/>
          <w:kern w:val="2"/>
          <w:sz w:val="22"/>
          <w:szCs w:val="22"/>
          <w14:ligatures w14:val="standardContextual"/>
        </w:rPr>
      </w:pPr>
      <w:r>
        <w:t>9.2.3.45</w:t>
      </w:r>
      <w:r>
        <w:rPr>
          <w:rFonts w:asciiTheme="minorHAnsi" w:eastAsiaTheme="minorEastAsia" w:hAnsiTheme="minorHAnsi" w:cstheme="minorBidi"/>
          <w:kern w:val="2"/>
          <w:sz w:val="22"/>
          <w:szCs w:val="22"/>
          <w14:ligatures w14:val="standardContextual"/>
        </w:rPr>
        <w:tab/>
      </w:r>
      <w:r>
        <w:t>Additional GUTI</w:t>
      </w:r>
      <w:r>
        <w:tab/>
      </w:r>
      <w:r>
        <w:fldChar w:fldCharType="begin"/>
      </w:r>
      <w:r>
        <w:instrText xml:space="preserve"> PAGEREF _Toc153533975 \h </w:instrText>
      </w:r>
      <w:r>
        <w:fldChar w:fldCharType="separate"/>
      </w:r>
      <w:r>
        <w:t>232</w:t>
      </w:r>
      <w:r>
        <w:fldChar w:fldCharType="end"/>
      </w:r>
    </w:p>
    <w:p w14:paraId="52958ADA" w14:textId="00CEB5C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9.2.3.46</w:t>
      </w:r>
      <w:r>
        <w:rPr>
          <w:rFonts w:asciiTheme="minorHAnsi" w:eastAsiaTheme="minorEastAsia" w:hAnsiTheme="minorHAnsi" w:cstheme="minorBidi"/>
          <w:kern w:val="2"/>
          <w:sz w:val="22"/>
          <w:szCs w:val="22"/>
          <w14:ligatures w14:val="standardContextual"/>
        </w:rPr>
        <w:tab/>
      </w:r>
      <w:r w:rsidRPr="00624445">
        <w:rPr>
          <w:rFonts w:eastAsia="Batang"/>
        </w:rPr>
        <w:t>Extended UE Identity Index Value</w:t>
      </w:r>
      <w:r>
        <w:tab/>
      </w:r>
      <w:r>
        <w:fldChar w:fldCharType="begin"/>
      </w:r>
      <w:r>
        <w:instrText xml:space="preserve"> PAGEREF _Toc153533976 \h </w:instrText>
      </w:r>
      <w:r>
        <w:fldChar w:fldCharType="separate"/>
      </w:r>
      <w:r>
        <w:t>232</w:t>
      </w:r>
      <w:r>
        <w:fldChar w:fldCharType="end"/>
      </w:r>
    </w:p>
    <w:p w14:paraId="4DFCA1CA" w14:textId="6E18059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9.2.3.47</w:t>
      </w:r>
      <w:r>
        <w:rPr>
          <w:rFonts w:asciiTheme="minorHAnsi" w:eastAsiaTheme="minorEastAsia" w:hAnsiTheme="minorHAnsi" w:cstheme="minorBidi"/>
          <w:kern w:val="2"/>
          <w:sz w:val="22"/>
          <w:szCs w:val="22"/>
          <w14:ligatures w14:val="standardContextual"/>
        </w:rPr>
        <w:tab/>
      </w:r>
      <w:r w:rsidRPr="00624445">
        <w:rPr>
          <w:rFonts w:eastAsia="Batang"/>
        </w:rPr>
        <w:t>NB-IoT UE Identity Index Value</w:t>
      </w:r>
      <w:r>
        <w:tab/>
      </w:r>
      <w:r>
        <w:fldChar w:fldCharType="begin"/>
      </w:r>
      <w:r>
        <w:instrText xml:space="preserve"> PAGEREF _Toc153533977 \h </w:instrText>
      </w:r>
      <w:r>
        <w:fldChar w:fldCharType="separate"/>
      </w:r>
      <w:r>
        <w:t>232</w:t>
      </w:r>
      <w:r>
        <w:fldChar w:fldCharType="end"/>
      </w:r>
    </w:p>
    <w:p w14:paraId="6FD79EFE" w14:textId="3CADEF15" w:rsidR="00AE5C45" w:rsidRDefault="00AE5C45">
      <w:pPr>
        <w:pStyle w:val="TOC4"/>
        <w:rPr>
          <w:rFonts w:asciiTheme="minorHAnsi" w:eastAsiaTheme="minorEastAsia" w:hAnsiTheme="minorHAnsi" w:cstheme="minorBidi"/>
          <w:kern w:val="2"/>
          <w:sz w:val="22"/>
          <w:szCs w:val="22"/>
          <w14:ligatures w14:val="standardContextual"/>
        </w:rPr>
      </w:pPr>
      <w:r>
        <w:t>9.2.3.48</w:t>
      </w:r>
      <w:r>
        <w:rPr>
          <w:rFonts w:asciiTheme="minorHAnsi" w:eastAsiaTheme="minorEastAsia" w:hAnsiTheme="minorHAnsi" w:cstheme="minorBidi"/>
          <w:kern w:val="2"/>
          <w:sz w:val="22"/>
          <w:szCs w:val="22"/>
          <w14:ligatures w14:val="standardContextual"/>
        </w:rPr>
        <w:tab/>
      </w:r>
      <w:r>
        <w:t>DL NAS PDU Delivey Request</w:t>
      </w:r>
      <w:r>
        <w:tab/>
      </w:r>
      <w:r>
        <w:fldChar w:fldCharType="begin"/>
      </w:r>
      <w:r>
        <w:instrText xml:space="preserve"> PAGEREF _Toc153533978 \h </w:instrText>
      </w:r>
      <w:r>
        <w:fldChar w:fldCharType="separate"/>
      </w:r>
      <w:r>
        <w:t>232</w:t>
      </w:r>
      <w:r>
        <w:fldChar w:fldCharType="end"/>
      </w:r>
    </w:p>
    <w:p w14:paraId="3DFB6398" w14:textId="100B77DF" w:rsidR="00AE5C45" w:rsidRDefault="00AE5C45">
      <w:pPr>
        <w:pStyle w:val="TOC4"/>
        <w:rPr>
          <w:rFonts w:asciiTheme="minorHAnsi" w:eastAsiaTheme="minorEastAsia" w:hAnsiTheme="minorHAnsi" w:cstheme="minorBidi"/>
          <w:kern w:val="2"/>
          <w:sz w:val="22"/>
          <w:szCs w:val="22"/>
          <w14:ligatures w14:val="standardContextual"/>
        </w:rPr>
      </w:pPr>
      <w:r>
        <w:t>9.2.3.49</w:t>
      </w:r>
      <w:r>
        <w:rPr>
          <w:rFonts w:asciiTheme="minorHAnsi" w:eastAsiaTheme="minorEastAsia" w:hAnsiTheme="minorHAnsi" w:cstheme="minorBidi"/>
          <w:kern w:val="2"/>
          <w:sz w:val="22"/>
          <w:szCs w:val="22"/>
          <w14:ligatures w14:val="standardContextual"/>
        </w:rPr>
        <w:tab/>
      </w:r>
      <w:r>
        <w:t>DL CP Security Information</w:t>
      </w:r>
      <w:r>
        <w:tab/>
      </w:r>
      <w:r>
        <w:fldChar w:fldCharType="begin"/>
      </w:r>
      <w:r>
        <w:instrText xml:space="preserve"> PAGEREF _Toc153533979 \h </w:instrText>
      </w:r>
      <w:r>
        <w:fldChar w:fldCharType="separate"/>
      </w:r>
      <w:r>
        <w:t>233</w:t>
      </w:r>
      <w:r>
        <w:fldChar w:fldCharType="end"/>
      </w:r>
    </w:p>
    <w:p w14:paraId="702898A8" w14:textId="6D8648BF" w:rsidR="00AE5C45" w:rsidRDefault="00AE5C45">
      <w:pPr>
        <w:pStyle w:val="TOC4"/>
        <w:rPr>
          <w:rFonts w:asciiTheme="minorHAnsi" w:eastAsiaTheme="minorEastAsia" w:hAnsiTheme="minorHAnsi" w:cstheme="minorBidi"/>
          <w:kern w:val="2"/>
          <w:sz w:val="22"/>
          <w:szCs w:val="22"/>
          <w14:ligatures w14:val="standardContextual"/>
        </w:rPr>
      </w:pPr>
      <w:r>
        <w:t>9.2.3.50</w:t>
      </w:r>
      <w:r>
        <w:rPr>
          <w:rFonts w:asciiTheme="minorHAnsi" w:eastAsiaTheme="minorEastAsia" w:hAnsiTheme="minorHAnsi" w:cstheme="minorBidi"/>
          <w:kern w:val="2"/>
          <w:sz w:val="22"/>
          <w:szCs w:val="22"/>
          <w14:ligatures w14:val="standardContextual"/>
        </w:rPr>
        <w:tab/>
      </w:r>
      <w:r>
        <w:t>UL CP Security Information</w:t>
      </w:r>
      <w:r>
        <w:tab/>
      </w:r>
      <w:r>
        <w:fldChar w:fldCharType="begin"/>
      </w:r>
      <w:r>
        <w:instrText xml:space="preserve"> PAGEREF _Toc153533980 \h </w:instrText>
      </w:r>
      <w:r>
        <w:fldChar w:fldCharType="separate"/>
      </w:r>
      <w:r>
        <w:t>233</w:t>
      </w:r>
      <w:r>
        <w:fldChar w:fldCharType="end"/>
      </w:r>
    </w:p>
    <w:p w14:paraId="60754816" w14:textId="64AC36EC" w:rsidR="00AE5C45" w:rsidRDefault="00AE5C45">
      <w:pPr>
        <w:pStyle w:val="TOC4"/>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UE Capability Info Request</w:t>
      </w:r>
      <w:r>
        <w:tab/>
      </w:r>
      <w:r>
        <w:fldChar w:fldCharType="begin"/>
      </w:r>
      <w:r>
        <w:instrText xml:space="preserve"> PAGEREF _Toc153533981 \h </w:instrText>
      </w:r>
      <w:r>
        <w:fldChar w:fldCharType="separate"/>
      </w:r>
      <w:r>
        <w:t>233</w:t>
      </w:r>
      <w:r>
        <w:fldChar w:fldCharType="end"/>
      </w:r>
    </w:p>
    <w:p w14:paraId="0E5B52EE" w14:textId="185D4B2F"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9.2.3.52</w:t>
      </w:r>
      <w:r>
        <w:rPr>
          <w:rFonts w:asciiTheme="minorHAnsi" w:eastAsiaTheme="minorEastAsia" w:hAnsiTheme="minorHAnsi" w:cstheme="minorBidi"/>
          <w:kern w:val="2"/>
          <w:sz w:val="22"/>
          <w:szCs w:val="22"/>
          <w14:ligatures w14:val="standardContextual"/>
        </w:rPr>
        <w:tab/>
      </w:r>
      <w:r w:rsidRPr="00624445">
        <w:rPr>
          <w:rFonts w:eastAsia="SimSun"/>
        </w:rPr>
        <w:t>5GS TAI</w:t>
      </w:r>
      <w:r>
        <w:tab/>
      </w:r>
      <w:r>
        <w:fldChar w:fldCharType="begin"/>
      </w:r>
      <w:r>
        <w:instrText xml:space="preserve"> PAGEREF _Toc153533982 \h </w:instrText>
      </w:r>
      <w:r>
        <w:fldChar w:fldCharType="separate"/>
      </w:r>
      <w:r>
        <w:t>233</w:t>
      </w:r>
      <w:r>
        <w:fldChar w:fldCharType="end"/>
      </w:r>
    </w:p>
    <w:p w14:paraId="60892D41" w14:textId="2F9CE6EB"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9.2.3.53</w:t>
      </w:r>
      <w:r>
        <w:rPr>
          <w:rFonts w:asciiTheme="minorHAnsi" w:eastAsiaTheme="minorEastAsia" w:hAnsiTheme="minorHAnsi" w:cstheme="minorBidi"/>
          <w:kern w:val="2"/>
          <w:sz w:val="22"/>
          <w:szCs w:val="22"/>
          <w14:ligatures w14:val="standardContextual"/>
        </w:rPr>
        <w:tab/>
      </w:r>
      <w:r w:rsidRPr="00624445">
        <w:rPr>
          <w:rFonts w:eastAsia="SimSun"/>
        </w:rPr>
        <w:t>5GS TAC</w:t>
      </w:r>
      <w:r>
        <w:tab/>
      </w:r>
      <w:r>
        <w:fldChar w:fldCharType="begin"/>
      </w:r>
      <w:r>
        <w:instrText xml:space="preserve"> PAGEREF _Toc153533983 \h </w:instrText>
      </w:r>
      <w:r>
        <w:fldChar w:fldCharType="separate"/>
      </w:r>
      <w:r>
        <w:t>233</w:t>
      </w:r>
      <w:r>
        <w:fldChar w:fldCharType="end"/>
      </w:r>
    </w:p>
    <w:p w14:paraId="099A0AAE" w14:textId="57F4A1DB" w:rsidR="00AE5C45" w:rsidRDefault="00AE5C45">
      <w:pPr>
        <w:pStyle w:val="TOC4"/>
        <w:rPr>
          <w:rFonts w:asciiTheme="minorHAnsi" w:eastAsiaTheme="minorEastAsia" w:hAnsiTheme="minorHAnsi" w:cstheme="minorBidi"/>
          <w:kern w:val="2"/>
          <w:sz w:val="22"/>
          <w:szCs w:val="22"/>
          <w14:ligatures w14:val="standardContextual"/>
        </w:rPr>
      </w:pPr>
      <w:r>
        <w:t>9.2.3.54</w:t>
      </w:r>
      <w:r>
        <w:rPr>
          <w:rFonts w:asciiTheme="minorHAnsi" w:eastAsiaTheme="minorEastAsia" w:hAnsiTheme="minorHAnsi" w:cstheme="minorBidi"/>
          <w:kern w:val="2"/>
          <w:sz w:val="22"/>
          <w:szCs w:val="22"/>
          <w14:ligatures w14:val="standardContextual"/>
        </w:rPr>
        <w:tab/>
      </w:r>
      <w:r>
        <w:t>End Indication</w:t>
      </w:r>
      <w:r>
        <w:tab/>
      </w:r>
      <w:r>
        <w:fldChar w:fldCharType="begin"/>
      </w:r>
      <w:r>
        <w:instrText xml:space="preserve"> PAGEREF _Toc153533984 \h </w:instrText>
      </w:r>
      <w:r>
        <w:fldChar w:fldCharType="separate"/>
      </w:r>
      <w:r>
        <w:t>234</w:t>
      </w:r>
      <w:r>
        <w:fldChar w:fldCharType="end"/>
      </w:r>
    </w:p>
    <w:p w14:paraId="7598768C" w14:textId="1E3343C8"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9.2.3.55</w:t>
      </w:r>
      <w:r>
        <w:rPr>
          <w:rFonts w:asciiTheme="minorHAnsi" w:eastAsiaTheme="minorEastAsia" w:hAnsiTheme="minorHAnsi" w:cstheme="minorBidi"/>
          <w:kern w:val="2"/>
          <w:sz w:val="22"/>
          <w:szCs w:val="22"/>
          <w14:ligatures w14:val="standardContextual"/>
        </w:rPr>
        <w:tab/>
      </w:r>
      <w:r w:rsidRPr="00624445">
        <w:rPr>
          <w:rFonts w:eastAsia="Batang"/>
        </w:rPr>
        <w:t>Pending Data Indication</w:t>
      </w:r>
      <w:r>
        <w:tab/>
      </w:r>
      <w:r>
        <w:fldChar w:fldCharType="begin"/>
      </w:r>
      <w:r>
        <w:instrText xml:space="preserve"> PAGEREF _Toc153533985 \h </w:instrText>
      </w:r>
      <w:r>
        <w:fldChar w:fldCharType="separate"/>
      </w:r>
      <w:r>
        <w:t>234</w:t>
      </w:r>
      <w:r>
        <w:fldChar w:fldCharType="end"/>
      </w:r>
    </w:p>
    <w:p w14:paraId="7508C1AE" w14:textId="6939AB99" w:rsidR="00AE5C45" w:rsidRDefault="00AE5C45">
      <w:pPr>
        <w:pStyle w:val="TOC4"/>
        <w:rPr>
          <w:rFonts w:asciiTheme="minorHAnsi" w:eastAsiaTheme="minorEastAsia" w:hAnsiTheme="minorHAnsi" w:cstheme="minorBidi"/>
          <w:kern w:val="2"/>
          <w:sz w:val="22"/>
          <w:szCs w:val="22"/>
          <w14:ligatures w14:val="standardContextual"/>
        </w:rPr>
      </w:pPr>
      <w:r>
        <w:t>9.2.3.56</w:t>
      </w:r>
      <w:r>
        <w:rPr>
          <w:rFonts w:asciiTheme="minorHAnsi" w:eastAsiaTheme="minorEastAsia" w:hAnsiTheme="minorHAnsi" w:cstheme="minorBidi"/>
          <w:kern w:val="2"/>
          <w:sz w:val="22"/>
          <w:szCs w:val="22"/>
          <w14:ligatures w14:val="standardContextual"/>
        </w:rPr>
        <w:tab/>
      </w:r>
      <w:r>
        <w:t>LTE NTN TAI Information</w:t>
      </w:r>
      <w:r>
        <w:tab/>
      </w:r>
      <w:r>
        <w:fldChar w:fldCharType="begin"/>
      </w:r>
      <w:r>
        <w:instrText xml:space="preserve"> PAGEREF _Toc153533986 \h </w:instrText>
      </w:r>
      <w:r>
        <w:fldChar w:fldCharType="separate"/>
      </w:r>
      <w:r>
        <w:t>234</w:t>
      </w:r>
      <w:r>
        <w:fldChar w:fldCharType="end"/>
      </w:r>
    </w:p>
    <w:p w14:paraId="6BFB34E8" w14:textId="08D089B7" w:rsidR="00AE5C45" w:rsidRDefault="00AE5C45">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r>
      <w:r>
        <w:instrText xml:space="preserve"> PAGEREF _Toc153533987 \h </w:instrText>
      </w:r>
      <w:r>
        <w:fldChar w:fldCharType="separate"/>
      </w:r>
      <w:r>
        <w:t>235</w:t>
      </w:r>
      <w:r>
        <w:fldChar w:fldCharType="end"/>
      </w:r>
    </w:p>
    <w:p w14:paraId="1F299C7F" w14:textId="315C335B" w:rsidR="00AE5C45" w:rsidRDefault="00AE5C45">
      <w:pPr>
        <w:pStyle w:val="TOC3"/>
        <w:rPr>
          <w:rFonts w:asciiTheme="minorHAnsi" w:eastAsiaTheme="minorEastAsia" w:hAnsiTheme="minorHAnsi" w:cstheme="minorBidi"/>
          <w:kern w:val="2"/>
          <w:sz w:val="22"/>
          <w:szCs w:val="22"/>
          <w14:ligatures w14:val="standardContextual"/>
        </w:rPr>
      </w:pPr>
      <w:r>
        <w:t>9.3.0</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_Toc153533988 \h </w:instrText>
      </w:r>
      <w:r>
        <w:fldChar w:fldCharType="separate"/>
      </w:r>
      <w:r>
        <w:t>235</w:t>
      </w:r>
      <w:r>
        <w:fldChar w:fldCharType="end"/>
      </w:r>
    </w:p>
    <w:p w14:paraId="1A65837D" w14:textId="6378C2F3" w:rsidR="00AE5C45" w:rsidRDefault="00AE5C45">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r>
      <w:r>
        <w:instrText xml:space="preserve"> PAGEREF _Toc153533989 \h </w:instrText>
      </w:r>
      <w:r>
        <w:fldChar w:fldCharType="separate"/>
      </w:r>
      <w:r>
        <w:t>235</w:t>
      </w:r>
      <w:r>
        <w:fldChar w:fldCharType="end"/>
      </w:r>
    </w:p>
    <w:p w14:paraId="43721399" w14:textId="13E4EDE5" w:rsidR="00AE5C45" w:rsidRDefault="00AE5C45">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r>
      <w:r>
        <w:instrText xml:space="preserve"> PAGEREF _Toc153533990 \h </w:instrText>
      </w:r>
      <w:r>
        <w:fldChar w:fldCharType="separate"/>
      </w:r>
      <w:r>
        <w:t>236</w:t>
      </w:r>
      <w:r>
        <w:fldChar w:fldCharType="end"/>
      </w:r>
    </w:p>
    <w:p w14:paraId="0A66AF79" w14:textId="110F355D" w:rsidR="00AE5C45" w:rsidRDefault="00AE5C45">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PDU Definitions</w:t>
      </w:r>
      <w:r>
        <w:tab/>
      </w:r>
      <w:r>
        <w:fldChar w:fldCharType="begin"/>
      </w:r>
      <w:r>
        <w:instrText xml:space="preserve"> PAGEREF _Toc153533991 \h </w:instrText>
      </w:r>
      <w:r>
        <w:fldChar w:fldCharType="separate"/>
      </w:r>
      <w:r>
        <w:t>251</w:t>
      </w:r>
      <w:r>
        <w:fldChar w:fldCharType="end"/>
      </w:r>
    </w:p>
    <w:p w14:paraId="20667519" w14:textId="4A11586A" w:rsidR="00AE5C45" w:rsidRDefault="00AE5C45">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r>
      <w:r>
        <w:instrText xml:space="preserve"> PAGEREF _Toc153533992 \h </w:instrText>
      </w:r>
      <w:r>
        <w:fldChar w:fldCharType="separate"/>
      </w:r>
      <w:r>
        <w:t>315</w:t>
      </w:r>
      <w:r>
        <w:fldChar w:fldCharType="end"/>
      </w:r>
    </w:p>
    <w:p w14:paraId="15A70625" w14:textId="5F9F1266" w:rsidR="00AE5C45" w:rsidRDefault="00AE5C45">
      <w:pPr>
        <w:pStyle w:val="TOC3"/>
        <w:rPr>
          <w:rFonts w:asciiTheme="minorHAnsi" w:eastAsiaTheme="minorEastAsia" w:hAnsiTheme="minorHAnsi" w:cstheme="minorBidi"/>
          <w:kern w:val="2"/>
          <w:sz w:val="22"/>
          <w:szCs w:val="22"/>
          <w14:ligatures w14:val="standardContextual"/>
        </w:rPr>
      </w:pPr>
      <w:r>
        <w:t>9.3.5</w:t>
      </w:r>
      <w:r>
        <w:rPr>
          <w:rFonts w:asciiTheme="minorHAnsi" w:eastAsiaTheme="minorEastAsia" w:hAnsiTheme="minorHAnsi" w:cstheme="minorBidi"/>
          <w:kern w:val="2"/>
          <w:sz w:val="22"/>
          <w:szCs w:val="22"/>
          <w14:ligatures w14:val="standardContextual"/>
        </w:rPr>
        <w:tab/>
      </w:r>
      <w:r>
        <w:t>Common Definitions</w:t>
      </w:r>
      <w:r>
        <w:tab/>
      </w:r>
      <w:r>
        <w:fldChar w:fldCharType="begin"/>
      </w:r>
      <w:r>
        <w:instrText xml:space="preserve"> PAGEREF _Toc153533993 \h </w:instrText>
      </w:r>
      <w:r>
        <w:fldChar w:fldCharType="separate"/>
      </w:r>
      <w:r>
        <w:t>380</w:t>
      </w:r>
      <w:r>
        <w:fldChar w:fldCharType="end"/>
      </w:r>
    </w:p>
    <w:p w14:paraId="43A3668C" w14:textId="48AB89D7" w:rsidR="00AE5C45" w:rsidRDefault="00AE5C45">
      <w:pPr>
        <w:pStyle w:val="TOC3"/>
        <w:rPr>
          <w:rFonts w:asciiTheme="minorHAnsi" w:eastAsiaTheme="minorEastAsia" w:hAnsiTheme="minorHAnsi" w:cstheme="minorBidi"/>
          <w:kern w:val="2"/>
          <w:sz w:val="22"/>
          <w:szCs w:val="22"/>
          <w14:ligatures w14:val="standardContextual"/>
        </w:rPr>
      </w:pPr>
      <w:r>
        <w:t>9.3.6</w:t>
      </w:r>
      <w:r>
        <w:rPr>
          <w:rFonts w:asciiTheme="minorHAnsi" w:eastAsiaTheme="minorEastAsia" w:hAnsiTheme="minorHAnsi" w:cstheme="minorBidi"/>
          <w:kern w:val="2"/>
          <w:sz w:val="22"/>
          <w:szCs w:val="22"/>
          <w14:ligatures w14:val="standardContextual"/>
        </w:rPr>
        <w:tab/>
      </w:r>
      <w:r>
        <w:t>Constant Definitions</w:t>
      </w:r>
      <w:r>
        <w:tab/>
      </w:r>
      <w:r>
        <w:fldChar w:fldCharType="begin"/>
      </w:r>
      <w:r>
        <w:instrText xml:space="preserve"> PAGEREF _Toc153533994 \h </w:instrText>
      </w:r>
      <w:r>
        <w:fldChar w:fldCharType="separate"/>
      </w:r>
      <w:r>
        <w:t>380</w:t>
      </w:r>
      <w:r>
        <w:fldChar w:fldCharType="end"/>
      </w:r>
    </w:p>
    <w:p w14:paraId="6EA1F008" w14:textId="12EC2AB1" w:rsidR="00AE5C45" w:rsidRDefault="00AE5C45">
      <w:pPr>
        <w:pStyle w:val="TOC3"/>
        <w:rPr>
          <w:rFonts w:asciiTheme="minorHAnsi" w:eastAsiaTheme="minorEastAsia" w:hAnsiTheme="minorHAnsi" w:cstheme="minorBidi"/>
          <w:kern w:val="2"/>
          <w:sz w:val="22"/>
          <w:szCs w:val="22"/>
          <w14:ligatures w14:val="standardContextual"/>
        </w:rPr>
      </w:pPr>
      <w:r>
        <w:t>9.3.7</w:t>
      </w:r>
      <w:r>
        <w:rPr>
          <w:rFonts w:asciiTheme="minorHAnsi" w:eastAsiaTheme="minorEastAsia" w:hAnsiTheme="minorHAnsi" w:cstheme="minorBidi"/>
          <w:kern w:val="2"/>
          <w:sz w:val="22"/>
          <w:szCs w:val="22"/>
          <w14:ligatures w14:val="standardContextual"/>
        </w:rPr>
        <w:tab/>
      </w:r>
      <w:r>
        <w:t>Container Definitions</w:t>
      </w:r>
      <w:r>
        <w:tab/>
      </w:r>
      <w:r>
        <w:fldChar w:fldCharType="begin"/>
      </w:r>
      <w:r>
        <w:instrText xml:space="preserve"> PAGEREF _Toc153533995 \h </w:instrText>
      </w:r>
      <w:r>
        <w:fldChar w:fldCharType="separate"/>
      </w:r>
      <w:r>
        <w:t>390</w:t>
      </w:r>
      <w:r>
        <w:fldChar w:fldCharType="end"/>
      </w:r>
    </w:p>
    <w:p w14:paraId="558267AE" w14:textId="408EB893" w:rsidR="00AE5C45" w:rsidRDefault="00AE5C45">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Transfer Syntax</w:t>
      </w:r>
      <w:r>
        <w:tab/>
      </w:r>
      <w:r>
        <w:fldChar w:fldCharType="begin"/>
      </w:r>
      <w:r>
        <w:instrText xml:space="preserve"> PAGEREF _Toc153533996 \h </w:instrText>
      </w:r>
      <w:r>
        <w:fldChar w:fldCharType="separate"/>
      </w:r>
      <w:r>
        <w:t>395</w:t>
      </w:r>
      <w:r>
        <w:fldChar w:fldCharType="end"/>
      </w:r>
    </w:p>
    <w:p w14:paraId="06D052F5" w14:textId="128BFEC5" w:rsidR="00AE5C45" w:rsidRDefault="00AE5C45">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Timers</w:t>
      </w:r>
      <w:r>
        <w:tab/>
      </w:r>
      <w:r>
        <w:fldChar w:fldCharType="begin"/>
      </w:r>
      <w:r>
        <w:instrText xml:space="preserve"> PAGEREF _Toc153533997 \h </w:instrText>
      </w:r>
      <w:r>
        <w:fldChar w:fldCharType="separate"/>
      </w:r>
      <w:r>
        <w:t>395</w:t>
      </w:r>
      <w:r>
        <w:fldChar w:fldCharType="end"/>
      </w:r>
    </w:p>
    <w:p w14:paraId="010B4531" w14:textId="75FC6B74" w:rsidR="00AE5C45" w:rsidRDefault="00AE5C45">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r>
      <w:r>
        <w:instrText xml:space="preserve"> PAGEREF _Toc153533998 \h </w:instrText>
      </w:r>
      <w:r>
        <w:fldChar w:fldCharType="separate"/>
      </w:r>
      <w:r>
        <w:t>396</w:t>
      </w:r>
      <w:r>
        <w:fldChar w:fldCharType="end"/>
      </w:r>
    </w:p>
    <w:p w14:paraId="286A2784" w14:textId="51BE25AE" w:rsidR="00AE5C45" w:rsidRDefault="00AE5C45">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_Toc153533999 \h </w:instrText>
      </w:r>
      <w:r>
        <w:fldChar w:fldCharType="separate"/>
      </w:r>
      <w:r>
        <w:t>396</w:t>
      </w:r>
      <w:r>
        <w:fldChar w:fldCharType="end"/>
      </w:r>
    </w:p>
    <w:p w14:paraId="0B7ACE12" w14:textId="57D9BE11" w:rsidR="00AE5C45" w:rsidRDefault="00AE5C45">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Transfer Syntax Error</w:t>
      </w:r>
      <w:r>
        <w:tab/>
      </w:r>
      <w:r>
        <w:fldChar w:fldCharType="begin"/>
      </w:r>
      <w:r>
        <w:instrText xml:space="preserve"> PAGEREF _Toc153534000 \h </w:instrText>
      </w:r>
      <w:r>
        <w:fldChar w:fldCharType="separate"/>
      </w:r>
      <w:r>
        <w:t>396</w:t>
      </w:r>
      <w:r>
        <w:fldChar w:fldCharType="end"/>
      </w:r>
    </w:p>
    <w:p w14:paraId="014042BA" w14:textId="42EAF2E5" w:rsidR="00AE5C45" w:rsidRDefault="00AE5C45">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Abstract Syntax Error</w:t>
      </w:r>
      <w:r>
        <w:tab/>
      </w:r>
      <w:r>
        <w:fldChar w:fldCharType="begin"/>
      </w:r>
      <w:r>
        <w:instrText xml:space="preserve"> PAGEREF _Toc153534001 \h </w:instrText>
      </w:r>
      <w:r>
        <w:fldChar w:fldCharType="separate"/>
      </w:r>
      <w:r>
        <w:t>396</w:t>
      </w:r>
      <w:r>
        <w:fldChar w:fldCharType="end"/>
      </w:r>
    </w:p>
    <w:p w14:paraId="194C7B8E" w14:textId="38D3417B" w:rsidR="00AE5C45" w:rsidRDefault="00AE5C45">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_Toc153534002 \h </w:instrText>
      </w:r>
      <w:r>
        <w:fldChar w:fldCharType="separate"/>
      </w:r>
      <w:r>
        <w:t>396</w:t>
      </w:r>
      <w:r>
        <w:fldChar w:fldCharType="end"/>
      </w:r>
    </w:p>
    <w:p w14:paraId="262CA53B" w14:textId="27DECAAE" w:rsidR="00AE5C45" w:rsidRDefault="00AE5C45">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Criticality Information</w:t>
      </w:r>
      <w:r>
        <w:tab/>
      </w:r>
      <w:r>
        <w:fldChar w:fldCharType="begin"/>
      </w:r>
      <w:r>
        <w:instrText xml:space="preserve"> PAGEREF _Toc153534003 \h </w:instrText>
      </w:r>
      <w:r>
        <w:fldChar w:fldCharType="separate"/>
      </w:r>
      <w:r>
        <w:t>397</w:t>
      </w:r>
      <w:r>
        <w:fldChar w:fldCharType="end"/>
      </w:r>
    </w:p>
    <w:p w14:paraId="19CB9D54" w14:textId="72E39A00" w:rsidR="00AE5C45" w:rsidRDefault="00AE5C45">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Presence Information</w:t>
      </w:r>
      <w:r>
        <w:tab/>
      </w:r>
      <w:r>
        <w:fldChar w:fldCharType="begin"/>
      </w:r>
      <w:r>
        <w:instrText xml:space="preserve"> PAGEREF _Toc153534004 \h </w:instrText>
      </w:r>
      <w:r>
        <w:fldChar w:fldCharType="separate"/>
      </w:r>
      <w:r>
        <w:t>397</w:t>
      </w:r>
      <w:r>
        <w:fldChar w:fldCharType="end"/>
      </w:r>
    </w:p>
    <w:p w14:paraId="335F71A3" w14:textId="233BCD1F" w:rsidR="00AE5C45" w:rsidRDefault="00AE5C45">
      <w:pPr>
        <w:pStyle w:val="TOC3"/>
        <w:rPr>
          <w:rFonts w:asciiTheme="minorHAnsi" w:eastAsiaTheme="minorEastAsia" w:hAnsiTheme="minorHAnsi" w:cstheme="minorBidi"/>
          <w:kern w:val="2"/>
          <w:sz w:val="22"/>
          <w:szCs w:val="22"/>
          <w14:ligatures w14:val="standardContextual"/>
        </w:rPr>
      </w:pPr>
      <w:r>
        <w:t>10.3.4</w:t>
      </w:r>
      <w:r>
        <w:rPr>
          <w:rFonts w:asciiTheme="minorHAnsi" w:eastAsiaTheme="minorEastAsia" w:hAnsiTheme="minorHAnsi" w:cstheme="minorBidi"/>
          <w:kern w:val="2"/>
          <w:sz w:val="22"/>
          <w:szCs w:val="22"/>
          <w14:ligatures w14:val="standardContextual"/>
        </w:rPr>
        <w:tab/>
      </w:r>
      <w:r>
        <w:t>Not comprehended IE/IE group</w:t>
      </w:r>
      <w:r>
        <w:tab/>
      </w:r>
      <w:r>
        <w:fldChar w:fldCharType="begin"/>
      </w:r>
      <w:r>
        <w:instrText xml:space="preserve"> PAGEREF _Toc153534005 \h </w:instrText>
      </w:r>
      <w:r>
        <w:fldChar w:fldCharType="separate"/>
      </w:r>
      <w:r>
        <w:t>398</w:t>
      </w:r>
      <w:r>
        <w:fldChar w:fldCharType="end"/>
      </w:r>
    </w:p>
    <w:p w14:paraId="6F97570C" w14:textId="5E9FB9D9" w:rsidR="00AE5C45" w:rsidRDefault="00AE5C45">
      <w:pPr>
        <w:pStyle w:val="TOC4"/>
        <w:rPr>
          <w:rFonts w:asciiTheme="minorHAnsi" w:eastAsiaTheme="minorEastAsia" w:hAnsiTheme="minorHAnsi" w:cstheme="minorBidi"/>
          <w:kern w:val="2"/>
          <w:sz w:val="22"/>
          <w:szCs w:val="22"/>
          <w14:ligatures w14:val="standardContextual"/>
        </w:rPr>
      </w:pPr>
      <w:r>
        <w:t>10.3.4.1</w:t>
      </w:r>
      <w:r>
        <w:rPr>
          <w:rFonts w:asciiTheme="minorHAnsi" w:eastAsiaTheme="minorEastAsia" w:hAnsiTheme="minorHAnsi" w:cstheme="minorBidi"/>
          <w:kern w:val="2"/>
          <w:sz w:val="22"/>
          <w:szCs w:val="22"/>
          <w14:ligatures w14:val="standardContextual"/>
        </w:rPr>
        <w:tab/>
      </w:r>
      <w:r>
        <w:t>Procedure Code</w:t>
      </w:r>
      <w:r>
        <w:tab/>
      </w:r>
      <w:r>
        <w:fldChar w:fldCharType="begin"/>
      </w:r>
      <w:r>
        <w:instrText xml:space="preserve"> PAGEREF _Toc153534006 \h </w:instrText>
      </w:r>
      <w:r>
        <w:fldChar w:fldCharType="separate"/>
      </w:r>
      <w:r>
        <w:t>398</w:t>
      </w:r>
      <w:r>
        <w:fldChar w:fldCharType="end"/>
      </w:r>
    </w:p>
    <w:p w14:paraId="1BF36996" w14:textId="54010EB0" w:rsidR="00AE5C45" w:rsidRDefault="00AE5C45">
      <w:pPr>
        <w:pStyle w:val="TOC4"/>
        <w:rPr>
          <w:rFonts w:asciiTheme="minorHAnsi" w:eastAsiaTheme="minorEastAsia" w:hAnsiTheme="minorHAnsi" w:cstheme="minorBidi"/>
          <w:kern w:val="2"/>
          <w:sz w:val="22"/>
          <w:szCs w:val="22"/>
          <w14:ligatures w14:val="standardContextual"/>
        </w:rPr>
      </w:pPr>
      <w:r>
        <w:t>10.3.4.1A</w:t>
      </w:r>
      <w:r>
        <w:rPr>
          <w:rFonts w:asciiTheme="minorHAnsi" w:eastAsiaTheme="minorEastAsia" w:hAnsiTheme="minorHAnsi" w:cstheme="minorBidi"/>
          <w:kern w:val="2"/>
          <w:sz w:val="22"/>
          <w:szCs w:val="22"/>
          <w14:ligatures w14:val="standardContextual"/>
        </w:rPr>
        <w:tab/>
      </w:r>
      <w:r>
        <w:t>Type of Message</w:t>
      </w:r>
      <w:r>
        <w:tab/>
      </w:r>
      <w:r>
        <w:fldChar w:fldCharType="begin"/>
      </w:r>
      <w:r>
        <w:instrText xml:space="preserve"> PAGEREF _Toc153534007 \h </w:instrText>
      </w:r>
      <w:r>
        <w:fldChar w:fldCharType="separate"/>
      </w:r>
      <w:r>
        <w:t>398</w:t>
      </w:r>
      <w:r>
        <w:fldChar w:fldCharType="end"/>
      </w:r>
    </w:p>
    <w:p w14:paraId="64266DA4" w14:textId="7905B4AF" w:rsidR="00AE5C45" w:rsidRDefault="00AE5C45">
      <w:pPr>
        <w:pStyle w:val="TOC4"/>
        <w:rPr>
          <w:rFonts w:asciiTheme="minorHAnsi" w:eastAsiaTheme="minorEastAsia" w:hAnsiTheme="minorHAnsi" w:cstheme="minorBidi"/>
          <w:kern w:val="2"/>
          <w:sz w:val="22"/>
          <w:szCs w:val="22"/>
          <w14:ligatures w14:val="standardContextual"/>
        </w:rPr>
      </w:pPr>
      <w:r>
        <w:t>10.3.4.2</w:t>
      </w:r>
      <w:r>
        <w:rPr>
          <w:rFonts w:asciiTheme="minorHAnsi" w:eastAsiaTheme="minorEastAsia" w:hAnsiTheme="minorHAnsi" w:cstheme="minorBidi"/>
          <w:kern w:val="2"/>
          <w:sz w:val="22"/>
          <w:szCs w:val="22"/>
          <w14:ligatures w14:val="standardContextual"/>
        </w:rPr>
        <w:tab/>
      </w:r>
      <w:r>
        <w:t>IEs other than the Procedure Code and Type of Message</w:t>
      </w:r>
      <w:r>
        <w:tab/>
      </w:r>
      <w:r>
        <w:fldChar w:fldCharType="begin"/>
      </w:r>
      <w:r>
        <w:instrText xml:space="preserve"> PAGEREF _Toc153534008 \h </w:instrText>
      </w:r>
      <w:r>
        <w:fldChar w:fldCharType="separate"/>
      </w:r>
      <w:r>
        <w:t>398</w:t>
      </w:r>
      <w:r>
        <w:fldChar w:fldCharType="end"/>
      </w:r>
    </w:p>
    <w:p w14:paraId="314917BA" w14:textId="33DABDB9" w:rsidR="00AE5C45" w:rsidRDefault="00AE5C45">
      <w:pPr>
        <w:pStyle w:val="TOC3"/>
        <w:rPr>
          <w:rFonts w:asciiTheme="minorHAnsi" w:eastAsiaTheme="minorEastAsia" w:hAnsiTheme="minorHAnsi" w:cstheme="minorBidi"/>
          <w:kern w:val="2"/>
          <w:sz w:val="22"/>
          <w:szCs w:val="22"/>
          <w14:ligatures w14:val="standardContextual"/>
        </w:rPr>
      </w:pPr>
      <w:r>
        <w:t>10.3.5</w:t>
      </w:r>
      <w:r>
        <w:rPr>
          <w:rFonts w:asciiTheme="minorHAnsi" w:eastAsiaTheme="minorEastAsia" w:hAnsiTheme="minorHAnsi" w:cstheme="minorBidi"/>
          <w:kern w:val="2"/>
          <w:sz w:val="22"/>
          <w:szCs w:val="22"/>
          <w14:ligatures w14:val="standardContextual"/>
        </w:rPr>
        <w:tab/>
      </w:r>
      <w:r>
        <w:t>Missing IE or IE group</w:t>
      </w:r>
      <w:r>
        <w:tab/>
      </w:r>
      <w:r>
        <w:fldChar w:fldCharType="begin"/>
      </w:r>
      <w:r>
        <w:instrText xml:space="preserve"> PAGEREF _Toc153534009 \h </w:instrText>
      </w:r>
      <w:r>
        <w:fldChar w:fldCharType="separate"/>
      </w:r>
      <w:r>
        <w:t>399</w:t>
      </w:r>
      <w:r>
        <w:fldChar w:fldCharType="end"/>
      </w:r>
    </w:p>
    <w:p w14:paraId="5C200AAB" w14:textId="6AB2C05E" w:rsidR="00AE5C45" w:rsidRDefault="00AE5C45">
      <w:pPr>
        <w:pStyle w:val="TOC3"/>
        <w:rPr>
          <w:rFonts w:asciiTheme="minorHAnsi" w:eastAsiaTheme="minorEastAsia" w:hAnsiTheme="minorHAnsi" w:cstheme="minorBidi"/>
          <w:kern w:val="2"/>
          <w:sz w:val="22"/>
          <w:szCs w:val="22"/>
          <w14:ligatures w14:val="standardContextual"/>
        </w:rPr>
      </w:pPr>
      <w:r>
        <w:t>10.3.6</w:t>
      </w:r>
      <w:r>
        <w:rPr>
          <w:rFonts w:asciiTheme="minorHAnsi" w:eastAsiaTheme="minorEastAsia" w:hAnsiTheme="minorHAnsi" w:cstheme="minorBidi"/>
          <w:kern w:val="2"/>
          <w:sz w:val="22"/>
          <w:szCs w:val="22"/>
          <w14:ligatures w14:val="standardContextual"/>
        </w:rPr>
        <w:tab/>
      </w:r>
      <w:r>
        <w:t>IEs or IE groups received in wrong order or with too many occurrences or erroneously present</w:t>
      </w:r>
      <w:r>
        <w:tab/>
      </w:r>
      <w:r>
        <w:fldChar w:fldCharType="begin"/>
      </w:r>
      <w:r>
        <w:instrText xml:space="preserve"> PAGEREF _Toc153534010 \h </w:instrText>
      </w:r>
      <w:r>
        <w:fldChar w:fldCharType="separate"/>
      </w:r>
      <w:r>
        <w:t>400</w:t>
      </w:r>
      <w:r>
        <w:fldChar w:fldCharType="end"/>
      </w:r>
    </w:p>
    <w:p w14:paraId="544622A1" w14:textId="3444F0DE" w:rsidR="00AE5C45" w:rsidRDefault="00AE5C45">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Logical Error</w:t>
      </w:r>
      <w:r>
        <w:tab/>
      </w:r>
      <w:r>
        <w:fldChar w:fldCharType="begin"/>
      </w:r>
      <w:r>
        <w:instrText xml:space="preserve"> PAGEREF _Toc153534011 \h </w:instrText>
      </w:r>
      <w:r>
        <w:fldChar w:fldCharType="separate"/>
      </w:r>
      <w:r>
        <w:t>401</w:t>
      </w:r>
      <w:r>
        <w:fldChar w:fldCharType="end"/>
      </w:r>
    </w:p>
    <w:p w14:paraId="21AB5288" w14:textId="53C21D95" w:rsidR="00AE5C45" w:rsidRDefault="00AE5C45">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Exceptions</w:t>
      </w:r>
      <w:r>
        <w:tab/>
      </w:r>
      <w:r>
        <w:fldChar w:fldCharType="begin"/>
      </w:r>
      <w:r>
        <w:instrText xml:space="preserve"> PAGEREF _Toc153534012 \h </w:instrText>
      </w:r>
      <w:r>
        <w:fldChar w:fldCharType="separate"/>
      </w:r>
      <w:r>
        <w:t>401</w:t>
      </w:r>
      <w:r>
        <w:fldChar w:fldCharType="end"/>
      </w:r>
    </w:p>
    <w:p w14:paraId="4489EF4B" w14:textId="4ABC765A" w:rsidR="00AE5C45" w:rsidRDefault="00AE5C45">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Handling of AP ID</w:t>
      </w:r>
      <w:r>
        <w:tab/>
      </w:r>
      <w:r>
        <w:fldChar w:fldCharType="begin"/>
      </w:r>
      <w:r>
        <w:instrText xml:space="preserve"> PAGEREF _Toc153534013 \h </w:instrText>
      </w:r>
      <w:r>
        <w:fldChar w:fldCharType="separate"/>
      </w:r>
      <w:r>
        <w:t>402</w:t>
      </w:r>
      <w:r>
        <w:fldChar w:fldCharType="end"/>
      </w:r>
    </w:p>
    <w:p w14:paraId="7AADD973" w14:textId="51D7303A" w:rsidR="00AE5C45" w:rsidRDefault="00AE5C45">
      <w:pPr>
        <w:pStyle w:val="TOC8"/>
        <w:rPr>
          <w:rFonts w:asciiTheme="minorHAnsi" w:eastAsiaTheme="minorEastAsia" w:hAnsiTheme="minorHAnsi" w:cstheme="minorBidi"/>
          <w:b w:val="0"/>
          <w:kern w:val="2"/>
          <w:szCs w:val="22"/>
          <w14:ligatures w14:val="standardContextual"/>
        </w:rPr>
      </w:pPr>
      <w:r>
        <w:t>Annex A (informative): S1AP Transparent containers content</w:t>
      </w:r>
      <w:r>
        <w:tab/>
      </w:r>
      <w:r>
        <w:fldChar w:fldCharType="begin"/>
      </w:r>
      <w:r>
        <w:instrText xml:space="preserve"> PAGEREF _Toc153534014 \h </w:instrText>
      </w:r>
      <w:r>
        <w:fldChar w:fldCharType="separate"/>
      </w:r>
      <w:r>
        <w:t>403</w:t>
      </w:r>
      <w:r>
        <w:fldChar w:fldCharType="end"/>
      </w:r>
    </w:p>
    <w:p w14:paraId="7A7BFC5F" w14:textId="7E2EE7AF" w:rsidR="00AE5C45" w:rsidRDefault="00AE5C45">
      <w:pPr>
        <w:pStyle w:val="TOC8"/>
        <w:rPr>
          <w:rFonts w:asciiTheme="minorHAnsi" w:eastAsiaTheme="minorEastAsia" w:hAnsiTheme="minorHAnsi" w:cstheme="minorBidi"/>
          <w:b w:val="0"/>
          <w:kern w:val="2"/>
          <w:szCs w:val="22"/>
          <w14:ligatures w14:val="standardContextual"/>
        </w:rPr>
      </w:pPr>
      <w:r>
        <w:t>Annex B (normative): IEs for SON Transfer</w:t>
      </w:r>
      <w:r>
        <w:tab/>
      </w:r>
      <w:r>
        <w:fldChar w:fldCharType="begin"/>
      </w:r>
      <w:r>
        <w:instrText xml:space="preserve"> PAGEREF _Toc153534015 \h </w:instrText>
      </w:r>
      <w:r>
        <w:fldChar w:fldCharType="separate"/>
      </w:r>
      <w:r>
        <w:t>404</w:t>
      </w:r>
      <w:r>
        <w:fldChar w:fldCharType="end"/>
      </w:r>
    </w:p>
    <w:p w14:paraId="018DC26D" w14:textId="4BBE6B3C" w:rsidR="00AE5C45" w:rsidRDefault="00AE5C45">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Tabular definition</w:t>
      </w:r>
      <w:r>
        <w:tab/>
      </w:r>
      <w:r>
        <w:fldChar w:fldCharType="begin"/>
      </w:r>
      <w:r>
        <w:instrText xml:space="preserve"> PAGEREF _Toc153534016 \h </w:instrText>
      </w:r>
      <w:r>
        <w:fldChar w:fldCharType="separate"/>
      </w:r>
      <w:r>
        <w:t>404</w:t>
      </w:r>
      <w:r>
        <w:fldChar w:fldCharType="end"/>
      </w:r>
    </w:p>
    <w:p w14:paraId="36687117" w14:textId="4CF3FD12" w:rsidR="00AE5C45" w:rsidRDefault="00AE5C45">
      <w:pPr>
        <w:pStyle w:val="TOC2"/>
        <w:rPr>
          <w:rFonts w:asciiTheme="minorHAnsi" w:eastAsiaTheme="minorEastAsia" w:hAnsiTheme="minorHAnsi" w:cstheme="minorBidi"/>
          <w:kern w:val="2"/>
          <w:sz w:val="22"/>
          <w:szCs w:val="22"/>
          <w14:ligatures w14:val="standardContextual"/>
        </w:rPr>
      </w:pPr>
      <w:r>
        <w:t>B.1.1</w:t>
      </w:r>
      <w:r>
        <w:rPr>
          <w:rFonts w:asciiTheme="minorHAnsi" w:eastAsiaTheme="minorEastAsia" w:hAnsiTheme="minorHAnsi" w:cstheme="minorBidi"/>
          <w:kern w:val="2"/>
          <w:sz w:val="22"/>
          <w:szCs w:val="22"/>
          <w14:ligatures w14:val="standardContextual"/>
        </w:rPr>
        <w:tab/>
      </w:r>
      <w:r>
        <w:t>SON Transfer Application Identity</w:t>
      </w:r>
      <w:r>
        <w:tab/>
      </w:r>
      <w:r>
        <w:fldChar w:fldCharType="begin"/>
      </w:r>
      <w:r>
        <w:instrText xml:space="preserve"> PAGEREF _Toc153534017 \h </w:instrText>
      </w:r>
      <w:r>
        <w:fldChar w:fldCharType="separate"/>
      </w:r>
      <w:r>
        <w:t>404</w:t>
      </w:r>
      <w:r>
        <w:fldChar w:fldCharType="end"/>
      </w:r>
    </w:p>
    <w:p w14:paraId="5FC7609D" w14:textId="77E57E14" w:rsidR="00AE5C45" w:rsidRDefault="00AE5C45">
      <w:pPr>
        <w:pStyle w:val="TOC2"/>
        <w:rPr>
          <w:rFonts w:asciiTheme="minorHAnsi" w:eastAsiaTheme="minorEastAsia" w:hAnsiTheme="minorHAnsi" w:cstheme="minorBidi"/>
          <w:kern w:val="2"/>
          <w:sz w:val="22"/>
          <w:szCs w:val="22"/>
          <w14:ligatures w14:val="standardContextual"/>
        </w:rPr>
      </w:pPr>
      <w:r>
        <w:t>B.1.2</w:t>
      </w:r>
      <w:r>
        <w:rPr>
          <w:rFonts w:asciiTheme="minorHAnsi" w:eastAsiaTheme="minorEastAsia" w:hAnsiTheme="minorHAnsi" w:cstheme="minorBidi"/>
          <w:kern w:val="2"/>
          <w:sz w:val="22"/>
          <w:szCs w:val="22"/>
          <w14:ligatures w14:val="standardContextual"/>
        </w:rPr>
        <w:tab/>
      </w:r>
      <w:r>
        <w:t>SON Transfer Request Container</w:t>
      </w:r>
      <w:r>
        <w:tab/>
      </w:r>
      <w:r>
        <w:fldChar w:fldCharType="begin"/>
      </w:r>
      <w:r>
        <w:instrText xml:space="preserve"> PAGEREF _Toc153534018 \h </w:instrText>
      </w:r>
      <w:r>
        <w:fldChar w:fldCharType="separate"/>
      </w:r>
      <w:r>
        <w:t>404</w:t>
      </w:r>
      <w:r>
        <w:fldChar w:fldCharType="end"/>
      </w:r>
    </w:p>
    <w:p w14:paraId="7ED2437E" w14:textId="35F5CA27" w:rsidR="00AE5C45" w:rsidRDefault="00AE5C45">
      <w:pPr>
        <w:pStyle w:val="TOC2"/>
        <w:rPr>
          <w:rFonts w:asciiTheme="minorHAnsi" w:eastAsiaTheme="minorEastAsia" w:hAnsiTheme="minorHAnsi" w:cstheme="minorBidi"/>
          <w:kern w:val="2"/>
          <w:sz w:val="22"/>
          <w:szCs w:val="22"/>
          <w14:ligatures w14:val="standardContextual"/>
        </w:rPr>
      </w:pPr>
      <w:r>
        <w:t>B.1.3</w:t>
      </w:r>
      <w:r>
        <w:rPr>
          <w:rFonts w:asciiTheme="minorHAnsi" w:eastAsiaTheme="minorEastAsia" w:hAnsiTheme="minorHAnsi" w:cstheme="minorBidi"/>
          <w:kern w:val="2"/>
          <w:sz w:val="22"/>
          <w:szCs w:val="22"/>
          <w14:ligatures w14:val="standardContextual"/>
        </w:rPr>
        <w:tab/>
      </w:r>
      <w:r>
        <w:t>SON Transfer Response Container</w:t>
      </w:r>
      <w:r>
        <w:tab/>
      </w:r>
      <w:r>
        <w:fldChar w:fldCharType="begin"/>
      </w:r>
      <w:r>
        <w:instrText xml:space="preserve"> PAGEREF _Toc153534019 \h </w:instrText>
      </w:r>
      <w:r>
        <w:fldChar w:fldCharType="separate"/>
      </w:r>
      <w:r>
        <w:t>405</w:t>
      </w:r>
      <w:r>
        <w:fldChar w:fldCharType="end"/>
      </w:r>
    </w:p>
    <w:p w14:paraId="63743E85" w14:textId="46C48257" w:rsidR="00AE5C45" w:rsidRDefault="00AE5C45">
      <w:pPr>
        <w:pStyle w:val="TOC2"/>
        <w:rPr>
          <w:rFonts w:asciiTheme="minorHAnsi" w:eastAsiaTheme="minorEastAsia" w:hAnsiTheme="minorHAnsi" w:cstheme="minorBidi"/>
          <w:kern w:val="2"/>
          <w:sz w:val="22"/>
          <w:szCs w:val="22"/>
          <w14:ligatures w14:val="standardContextual"/>
        </w:rPr>
      </w:pPr>
      <w:r>
        <w:t>B.1.4</w:t>
      </w:r>
      <w:r>
        <w:rPr>
          <w:rFonts w:asciiTheme="minorHAnsi" w:eastAsiaTheme="minorEastAsia" w:hAnsiTheme="minorHAnsi" w:cstheme="minorBidi"/>
          <w:kern w:val="2"/>
          <w:sz w:val="22"/>
          <w:szCs w:val="22"/>
          <w14:ligatures w14:val="standardContextual"/>
        </w:rPr>
        <w:tab/>
      </w:r>
      <w:r>
        <w:t>SON Transfer Cause</w:t>
      </w:r>
      <w:r>
        <w:tab/>
      </w:r>
      <w:r>
        <w:fldChar w:fldCharType="begin"/>
      </w:r>
      <w:r>
        <w:instrText xml:space="preserve"> PAGEREF _Toc153534020 \h </w:instrText>
      </w:r>
      <w:r>
        <w:fldChar w:fldCharType="separate"/>
      </w:r>
      <w:r>
        <w:t>406</w:t>
      </w:r>
      <w:r>
        <w:fldChar w:fldCharType="end"/>
      </w:r>
    </w:p>
    <w:p w14:paraId="7D8F56FE" w14:textId="670BEDEF" w:rsidR="00AE5C45" w:rsidRDefault="00AE5C45">
      <w:pPr>
        <w:pStyle w:val="TOC2"/>
        <w:rPr>
          <w:rFonts w:asciiTheme="minorHAnsi" w:eastAsiaTheme="minorEastAsia" w:hAnsiTheme="minorHAnsi" w:cstheme="minorBidi"/>
          <w:kern w:val="2"/>
          <w:sz w:val="22"/>
          <w:szCs w:val="22"/>
          <w14:ligatures w14:val="standardContextual"/>
        </w:rPr>
      </w:pPr>
      <w:r>
        <w:t>B.1.5</w:t>
      </w:r>
      <w:r>
        <w:rPr>
          <w:rFonts w:asciiTheme="minorHAnsi" w:eastAsiaTheme="minorEastAsia" w:hAnsiTheme="minorHAnsi" w:cstheme="minorBidi"/>
          <w:kern w:val="2"/>
          <w:sz w:val="22"/>
          <w:szCs w:val="22"/>
          <w14:ligatures w14:val="standardContextual"/>
        </w:rPr>
        <w:tab/>
      </w:r>
      <w:r>
        <w:t>Cell Load Reporting Response</w:t>
      </w:r>
      <w:r>
        <w:tab/>
      </w:r>
      <w:r>
        <w:fldChar w:fldCharType="begin"/>
      </w:r>
      <w:r>
        <w:instrText xml:space="preserve"> PAGEREF _Toc153534021 \h </w:instrText>
      </w:r>
      <w:r>
        <w:fldChar w:fldCharType="separate"/>
      </w:r>
      <w:r>
        <w:t>408</w:t>
      </w:r>
      <w:r>
        <w:fldChar w:fldCharType="end"/>
      </w:r>
    </w:p>
    <w:p w14:paraId="7F0956F0" w14:textId="43B87E73" w:rsidR="00AE5C45" w:rsidRDefault="00AE5C45">
      <w:pPr>
        <w:pStyle w:val="TOC2"/>
        <w:rPr>
          <w:rFonts w:asciiTheme="minorHAnsi" w:eastAsiaTheme="minorEastAsia" w:hAnsiTheme="minorHAnsi" w:cstheme="minorBidi"/>
          <w:kern w:val="2"/>
          <w:sz w:val="22"/>
          <w:szCs w:val="22"/>
          <w14:ligatures w14:val="standardContextual"/>
        </w:rPr>
      </w:pPr>
      <w:r>
        <w:t>B.1.6</w:t>
      </w:r>
      <w:r>
        <w:rPr>
          <w:rFonts w:asciiTheme="minorHAnsi" w:eastAsiaTheme="minorEastAsia" w:hAnsiTheme="minorHAnsi" w:cstheme="minorBidi"/>
          <w:kern w:val="2"/>
          <w:sz w:val="22"/>
          <w:szCs w:val="22"/>
          <w14:ligatures w14:val="standardContextual"/>
        </w:rPr>
        <w:tab/>
      </w:r>
      <w:r>
        <w:t>E-UTRAN Cell Load Reporting Response</w:t>
      </w:r>
      <w:r>
        <w:tab/>
      </w:r>
      <w:r>
        <w:fldChar w:fldCharType="begin"/>
      </w:r>
      <w:r>
        <w:instrText xml:space="preserve"> PAGEREF _Toc153534022 \h </w:instrText>
      </w:r>
      <w:r>
        <w:fldChar w:fldCharType="separate"/>
      </w:r>
      <w:r>
        <w:t>409</w:t>
      </w:r>
      <w:r>
        <w:fldChar w:fldCharType="end"/>
      </w:r>
    </w:p>
    <w:p w14:paraId="24594161" w14:textId="3127C859" w:rsidR="00AE5C45" w:rsidRDefault="00AE5C45">
      <w:pPr>
        <w:pStyle w:val="TOC2"/>
        <w:rPr>
          <w:rFonts w:asciiTheme="minorHAnsi" w:eastAsiaTheme="minorEastAsia" w:hAnsiTheme="minorHAnsi" w:cstheme="minorBidi"/>
          <w:kern w:val="2"/>
          <w:sz w:val="22"/>
          <w:szCs w:val="22"/>
          <w14:ligatures w14:val="standardContextual"/>
        </w:rPr>
      </w:pPr>
      <w:r>
        <w:t>B.1.7</w:t>
      </w:r>
      <w:r>
        <w:rPr>
          <w:rFonts w:asciiTheme="minorHAnsi" w:eastAsiaTheme="minorEastAsia" w:hAnsiTheme="minorHAnsi" w:cstheme="minorBidi"/>
          <w:kern w:val="2"/>
          <w:sz w:val="22"/>
          <w:szCs w:val="22"/>
          <w14:ligatures w14:val="standardContextual"/>
        </w:rPr>
        <w:tab/>
      </w:r>
      <w:r>
        <w:t>Multi-Cell Load Reporting Request</w:t>
      </w:r>
      <w:r>
        <w:tab/>
      </w:r>
      <w:r>
        <w:fldChar w:fldCharType="begin"/>
      </w:r>
      <w:r>
        <w:instrText xml:space="preserve"> PAGEREF _Toc153534023 \h </w:instrText>
      </w:r>
      <w:r>
        <w:fldChar w:fldCharType="separate"/>
      </w:r>
      <w:r>
        <w:t>409</w:t>
      </w:r>
      <w:r>
        <w:fldChar w:fldCharType="end"/>
      </w:r>
    </w:p>
    <w:p w14:paraId="0F2DFA63" w14:textId="121C2E7C" w:rsidR="00AE5C45" w:rsidRDefault="00AE5C45">
      <w:pPr>
        <w:pStyle w:val="TOC2"/>
        <w:rPr>
          <w:rFonts w:asciiTheme="minorHAnsi" w:eastAsiaTheme="minorEastAsia" w:hAnsiTheme="minorHAnsi" w:cstheme="minorBidi"/>
          <w:kern w:val="2"/>
          <w:sz w:val="22"/>
          <w:szCs w:val="22"/>
          <w14:ligatures w14:val="standardContextual"/>
        </w:rPr>
      </w:pPr>
      <w:r>
        <w:t>B.1.8</w:t>
      </w:r>
      <w:r>
        <w:rPr>
          <w:rFonts w:asciiTheme="minorHAnsi" w:eastAsiaTheme="minorEastAsia" w:hAnsiTheme="minorHAnsi" w:cstheme="minorBidi"/>
          <w:kern w:val="2"/>
          <w:sz w:val="22"/>
          <w:szCs w:val="22"/>
          <w14:ligatures w14:val="standardContextual"/>
        </w:rPr>
        <w:tab/>
      </w:r>
      <w:r>
        <w:t>IRAT Cell ID</w:t>
      </w:r>
      <w:r>
        <w:tab/>
      </w:r>
      <w:r>
        <w:fldChar w:fldCharType="begin"/>
      </w:r>
      <w:r>
        <w:instrText xml:space="preserve"> PAGEREF _Toc153534024 \h </w:instrText>
      </w:r>
      <w:r>
        <w:fldChar w:fldCharType="separate"/>
      </w:r>
      <w:r>
        <w:t>409</w:t>
      </w:r>
      <w:r>
        <w:fldChar w:fldCharType="end"/>
      </w:r>
    </w:p>
    <w:p w14:paraId="71EB5AC3" w14:textId="3616145C" w:rsidR="00AE5C45" w:rsidRDefault="00AE5C45">
      <w:pPr>
        <w:pStyle w:val="TOC2"/>
        <w:rPr>
          <w:rFonts w:asciiTheme="minorHAnsi" w:eastAsiaTheme="minorEastAsia" w:hAnsiTheme="minorHAnsi" w:cstheme="minorBidi"/>
          <w:kern w:val="2"/>
          <w:sz w:val="22"/>
          <w:szCs w:val="22"/>
          <w14:ligatures w14:val="standardContextual"/>
        </w:rPr>
      </w:pPr>
      <w:r>
        <w:t>B.1.9</w:t>
      </w:r>
      <w:r>
        <w:rPr>
          <w:rFonts w:asciiTheme="minorHAnsi" w:eastAsiaTheme="minorEastAsia" w:hAnsiTheme="minorHAnsi" w:cstheme="minorBidi"/>
          <w:kern w:val="2"/>
          <w:sz w:val="22"/>
          <w:szCs w:val="22"/>
          <w14:ligatures w14:val="standardContextual"/>
        </w:rPr>
        <w:tab/>
      </w:r>
      <w:r>
        <w:t>Multi-Cell Load Reporting Response</w:t>
      </w:r>
      <w:r>
        <w:tab/>
      </w:r>
      <w:r>
        <w:fldChar w:fldCharType="begin"/>
      </w:r>
      <w:r>
        <w:instrText xml:space="preserve"> PAGEREF _Toc153534025 \h </w:instrText>
      </w:r>
      <w:r>
        <w:fldChar w:fldCharType="separate"/>
      </w:r>
      <w:r>
        <w:t>410</w:t>
      </w:r>
      <w:r>
        <w:fldChar w:fldCharType="end"/>
      </w:r>
    </w:p>
    <w:p w14:paraId="6D05F0E2" w14:textId="0F04898B" w:rsidR="00AE5C45" w:rsidRDefault="00AE5C45">
      <w:pPr>
        <w:pStyle w:val="TOC2"/>
        <w:rPr>
          <w:rFonts w:asciiTheme="minorHAnsi" w:eastAsiaTheme="minorEastAsia" w:hAnsiTheme="minorHAnsi" w:cstheme="minorBidi"/>
          <w:kern w:val="2"/>
          <w:sz w:val="22"/>
          <w:szCs w:val="22"/>
          <w14:ligatures w14:val="standardContextual"/>
        </w:rPr>
      </w:pPr>
      <w:r>
        <w:t>B.1.10</w:t>
      </w:r>
      <w:r>
        <w:rPr>
          <w:rFonts w:asciiTheme="minorHAnsi" w:eastAsiaTheme="minorEastAsia" w:hAnsiTheme="minorHAnsi" w:cstheme="minorBidi"/>
          <w:kern w:val="2"/>
          <w:sz w:val="22"/>
          <w:szCs w:val="22"/>
          <w14:ligatures w14:val="standardContextual"/>
        </w:rPr>
        <w:tab/>
      </w:r>
      <w:r>
        <w:t>Cell Load Reporting Cause</w:t>
      </w:r>
      <w:r>
        <w:tab/>
      </w:r>
      <w:r>
        <w:fldChar w:fldCharType="begin"/>
      </w:r>
      <w:r>
        <w:instrText xml:space="preserve"> PAGEREF _Toc153534026 \h </w:instrText>
      </w:r>
      <w:r>
        <w:fldChar w:fldCharType="separate"/>
      </w:r>
      <w:r>
        <w:t>410</w:t>
      </w:r>
      <w:r>
        <w:fldChar w:fldCharType="end"/>
      </w:r>
    </w:p>
    <w:p w14:paraId="17F70CA9" w14:textId="171C36A4" w:rsidR="00AE5C45" w:rsidRDefault="00AE5C45">
      <w:pPr>
        <w:pStyle w:val="TOC2"/>
        <w:rPr>
          <w:rFonts w:asciiTheme="minorHAnsi" w:eastAsiaTheme="minorEastAsia" w:hAnsiTheme="minorHAnsi" w:cstheme="minorBidi"/>
          <w:kern w:val="2"/>
          <w:sz w:val="22"/>
          <w:szCs w:val="22"/>
          <w14:ligatures w14:val="standardContextual"/>
        </w:rPr>
      </w:pPr>
      <w:r>
        <w:t>B.1.11</w:t>
      </w:r>
      <w:r>
        <w:rPr>
          <w:rFonts w:asciiTheme="minorHAnsi" w:eastAsiaTheme="minorEastAsia" w:hAnsiTheme="minorHAnsi" w:cstheme="minorBidi"/>
          <w:kern w:val="2"/>
          <w:sz w:val="22"/>
          <w:szCs w:val="22"/>
          <w14:ligatures w14:val="standardContextual"/>
        </w:rPr>
        <w:tab/>
      </w:r>
      <w:r>
        <w:t>Event-Triggered Cell Load Reporting Request</w:t>
      </w:r>
      <w:r>
        <w:tab/>
      </w:r>
      <w:r>
        <w:fldChar w:fldCharType="begin"/>
      </w:r>
      <w:r>
        <w:instrText xml:space="preserve"> PAGEREF _Toc153534027 \h </w:instrText>
      </w:r>
      <w:r>
        <w:fldChar w:fldCharType="separate"/>
      </w:r>
      <w:r>
        <w:t>411</w:t>
      </w:r>
      <w:r>
        <w:fldChar w:fldCharType="end"/>
      </w:r>
    </w:p>
    <w:p w14:paraId="7BAD5AED" w14:textId="721C2828" w:rsidR="00AE5C45" w:rsidRDefault="00AE5C45">
      <w:pPr>
        <w:pStyle w:val="TOC2"/>
        <w:rPr>
          <w:rFonts w:asciiTheme="minorHAnsi" w:eastAsiaTheme="minorEastAsia" w:hAnsiTheme="minorHAnsi" w:cstheme="minorBidi"/>
          <w:kern w:val="2"/>
          <w:sz w:val="22"/>
          <w:szCs w:val="22"/>
          <w14:ligatures w14:val="standardContextual"/>
        </w:rPr>
      </w:pPr>
      <w:r>
        <w:t>B.1.12</w:t>
      </w:r>
      <w:r>
        <w:rPr>
          <w:rFonts w:asciiTheme="minorHAnsi" w:eastAsiaTheme="minorEastAsia" w:hAnsiTheme="minorHAnsi" w:cstheme="minorBidi"/>
          <w:kern w:val="2"/>
          <w:sz w:val="22"/>
          <w:szCs w:val="22"/>
          <w14:ligatures w14:val="standardContextual"/>
        </w:rPr>
        <w:tab/>
      </w:r>
      <w:r>
        <w:t>Event-triggered Cell Load Reporting Response</w:t>
      </w:r>
      <w:r>
        <w:tab/>
      </w:r>
      <w:r>
        <w:fldChar w:fldCharType="begin"/>
      </w:r>
      <w:r>
        <w:instrText xml:space="preserve"> PAGEREF _Toc153534028 \h </w:instrText>
      </w:r>
      <w:r>
        <w:fldChar w:fldCharType="separate"/>
      </w:r>
      <w:r>
        <w:t>411</w:t>
      </w:r>
      <w:r>
        <w:fldChar w:fldCharType="end"/>
      </w:r>
    </w:p>
    <w:p w14:paraId="44862464" w14:textId="11A08F97" w:rsidR="00AE5C45" w:rsidRDefault="00AE5C45">
      <w:pPr>
        <w:pStyle w:val="TOC2"/>
        <w:rPr>
          <w:rFonts w:asciiTheme="minorHAnsi" w:eastAsiaTheme="minorEastAsia" w:hAnsiTheme="minorHAnsi" w:cstheme="minorBidi"/>
          <w:kern w:val="2"/>
          <w:sz w:val="22"/>
          <w:szCs w:val="22"/>
          <w14:ligatures w14:val="standardContextual"/>
        </w:rPr>
      </w:pPr>
      <w:r>
        <w:t>B.1.13</w:t>
      </w:r>
      <w:r>
        <w:rPr>
          <w:rFonts w:asciiTheme="minorHAnsi" w:eastAsiaTheme="minorEastAsia" w:hAnsiTheme="minorHAnsi" w:cstheme="minorBidi"/>
          <w:kern w:val="2"/>
          <w:sz w:val="22"/>
          <w:szCs w:val="22"/>
          <w14:ligatures w14:val="standardContextual"/>
        </w:rPr>
        <w:tab/>
      </w:r>
      <w:r>
        <w:t>HO Report</w:t>
      </w:r>
      <w:r>
        <w:tab/>
      </w:r>
      <w:r>
        <w:fldChar w:fldCharType="begin"/>
      </w:r>
      <w:r>
        <w:instrText xml:space="preserve"> PAGEREF _Toc153534029 \h </w:instrText>
      </w:r>
      <w:r>
        <w:fldChar w:fldCharType="separate"/>
      </w:r>
      <w:r>
        <w:t>412</w:t>
      </w:r>
      <w:r>
        <w:fldChar w:fldCharType="end"/>
      </w:r>
    </w:p>
    <w:p w14:paraId="692EF88D" w14:textId="4F68E92E" w:rsidR="00AE5C45" w:rsidRDefault="00AE5C45">
      <w:pPr>
        <w:pStyle w:val="TOC2"/>
        <w:rPr>
          <w:rFonts w:asciiTheme="minorHAnsi" w:eastAsiaTheme="minorEastAsia" w:hAnsiTheme="minorHAnsi" w:cstheme="minorBidi"/>
          <w:kern w:val="2"/>
          <w:sz w:val="22"/>
          <w:szCs w:val="22"/>
          <w14:ligatures w14:val="standardContextual"/>
        </w:rPr>
      </w:pPr>
      <w:r>
        <w:t>B.1.14</w:t>
      </w:r>
      <w:r>
        <w:rPr>
          <w:rFonts w:asciiTheme="minorHAnsi" w:eastAsiaTheme="minorEastAsia" w:hAnsiTheme="minorHAnsi" w:cstheme="minorBidi"/>
          <w:kern w:val="2"/>
          <w:sz w:val="22"/>
          <w:szCs w:val="22"/>
          <w14:ligatures w14:val="standardContextual"/>
        </w:rPr>
        <w:tab/>
      </w:r>
      <w:r>
        <w:t>Cell Activation Request</w:t>
      </w:r>
      <w:r>
        <w:tab/>
      </w:r>
      <w:r>
        <w:fldChar w:fldCharType="begin"/>
      </w:r>
      <w:r>
        <w:instrText xml:space="preserve"> PAGEREF _Toc153534030 \h </w:instrText>
      </w:r>
      <w:r>
        <w:fldChar w:fldCharType="separate"/>
      </w:r>
      <w:r>
        <w:t>412</w:t>
      </w:r>
      <w:r>
        <w:fldChar w:fldCharType="end"/>
      </w:r>
    </w:p>
    <w:p w14:paraId="4A022C76" w14:textId="225DEA59" w:rsidR="00AE5C45" w:rsidRDefault="00AE5C45">
      <w:pPr>
        <w:pStyle w:val="TOC2"/>
        <w:rPr>
          <w:rFonts w:asciiTheme="minorHAnsi" w:eastAsiaTheme="minorEastAsia" w:hAnsiTheme="minorHAnsi" w:cstheme="minorBidi"/>
          <w:kern w:val="2"/>
          <w:sz w:val="22"/>
          <w:szCs w:val="22"/>
          <w14:ligatures w14:val="standardContextual"/>
        </w:rPr>
      </w:pPr>
      <w:r>
        <w:t>B.1.15</w:t>
      </w:r>
      <w:r>
        <w:rPr>
          <w:rFonts w:asciiTheme="minorHAnsi" w:eastAsiaTheme="minorEastAsia" w:hAnsiTheme="minorHAnsi" w:cstheme="minorBidi"/>
          <w:kern w:val="2"/>
          <w:sz w:val="22"/>
          <w:szCs w:val="22"/>
          <w14:ligatures w14:val="standardContextual"/>
        </w:rPr>
        <w:tab/>
      </w:r>
      <w:r>
        <w:t>Cell Activation Response</w:t>
      </w:r>
      <w:r>
        <w:tab/>
      </w:r>
      <w:r>
        <w:fldChar w:fldCharType="begin"/>
      </w:r>
      <w:r>
        <w:instrText xml:space="preserve"> PAGEREF _Toc153534031 \h </w:instrText>
      </w:r>
      <w:r>
        <w:fldChar w:fldCharType="separate"/>
      </w:r>
      <w:r>
        <w:t>413</w:t>
      </w:r>
      <w:r>
        <w:fldChar w:fldCharType="end"/>
      </w:r>
    </w:p>
    <w:p w14:paraId="507092A4" w14:textId="502BD632" w:rsidR="00AE5C45" w:rsidRDefault="00AE5C45">
      <w:pPr>
        <w:pStyle w:val="TOC2"/>
        <w:rPr>
          <w:rFonts w:asciiTheme="minorHAnsi" w:eastAsiaTheme="minorEastAsia" w:hAnsiTheme="minorHAnsi" w:cstheme="minorBidi"/>
          <w:kern w:val="2"/>
          <w:sz w:val="22"/>
          <w:szCs w:val="22"/>
          <w14:ligatures w14:val="standardContextual"/>
        </w:rPr>
      </w:pPr>
      <w:r>
        <w:t>B.1.16</w:t>
      </w:r>
      <w:r>
        <w:rPr>
          <w:rFonts w:asciiTheme="minorHAnsi" w:eastAsiaTheme="minorEastAsia" w:hAnsiTheme="minorHAnsi" w:cstheme="minorBidi"/>
          <w:kern w:val="2"/>
          <w:sz w:val="22"/>
          <w:szCs w:val="22"/>
          <w14:ligatures w14:val="standardContextual"/>
        </w:rPr>
        <w:tab/>
      </w:r>
      <w:r>
        <w:t>Cell State Indication</w:t>
      </w:r>
      <w:r>
        <w:tab/>
      </w:r>
      <w:r>
        <w:fldChar w:fldCharType="begin"/>
      </w:r>
      <w:r>
        <w:instrText xml:space="preserve"> PAGEREF _Toc153534032 \h </w:instrText>
      </w:r>
      <w:r>
        <w:fldChar w:fldCharType="separate"/>
      </w:r>
      <w:r>
        <w:t>413</w:t>
      </w:r>
      <w:r>
        <w:fldChar w:fldCharType="end"/>
      </w:r>
    </w:p>
    <w:p w14:paraId="09B68D60" w14:textId="19490F85" w:rsidR="00AE5C45" w:rsidRDefault="00AE5C45">
      <w:pPr>
        <w:pStyle w:val="TOC2"/>
        <w:rPr>
          <w:rFonts w:asciiTheme="minorHAnsi" w:eastAsiaTheme="minorEastAsia" w:hAnsiTheme="minorHAnsi" w:cstheme="minorBidi"/>
          <w:kern w:val="2"/>
          <w:sz w:val="22"/>
          <w:szCs w:val="22"/>
          <w14:ligatures w14:val="standardContextual"/>
        </w:rPr>
      </w:pPr>
      <w:r>
        <w:t>B.1.</w:t>
      </w:r>
      <w:r>
        <w:rPr>
          <w:lang w:eastAsia="zh-CN"/>
        </w:rPr>
        <w:t>17</w:t>
      </w:r>
      <w:r>
        <w:rPr>
          <w:rFonts w:asciiTheme="minorHAnsi" w:eastAsiaTheme="minorEastAsia" w:hAnsiTheme="minorHAnsi" w:cstheme="minorBidi"/>
          <w:kern w:val="2"/>
          <w:sz w:val="22"/>
          <w:szCs w:val="22"/>
          <w14:ligatures w14:val="standardContextual"/>
        </w:rPr>
        <w:tab/>
      </w:r>
      <w:r>
        <w:t xml:space="preserve">Failure </w:t>
      </w:r>
      <w:r>
        <w:rPr>
          <w:lang w:eastAsia="zh-CN"/>
        </w:rPr>
        <w:t xml:space="preserve">Event </w:t>
      </w:r>
      <w:r>
        <w:t>Report</w:t>
      </w:r>
      <w:r>
        <w:tab/>
      </w:r>
      <w:r>
        <w:fldChar w:fldCharType="begin"/>
      </w:r>
      <w:r>
        <w:instrText xml:space="preserve"> PAGEREF _Toc153534033 \h </w:instrText>
      </w:r>
      <w:r>
        <w:fldChar w:fldCharType="separate"/>
      </w:r>
      <w:r>
        <w:t>413</w:t>
      </w:r>
      <w:r>
        <w:fldChar w:fldCharType="end"/>
      </w:r>
    </w:p>
    <w:p w14:paraId="3B5A4FA7" w14:textId="294CE483" w:rsidR="00AE5C45" w:rsidRDefault="00AE5C45">
      <w:pPr>
        <w:pStyle w:val="TOC2"/>
        <w:rPr>
          <w:rFonts w:asciiTheme="minorHAnsi" w:eastAsiaTheme="minorEastAsia" w:hAnsiTheme="minorHAnsi" w:cstheme="minorBidi"/>
          <w:kern w:val="2"/>
          <w:sz w:val="22"/>
          <w:szCs w:val="22"/>
          <w14:ligatures w14:val="standardContextual"/>
        </w:rPr>
      </w:pPr>
      <w:r>
        <w:t>B.1.</w:t>
      </w:r>
      <w:r>
        <w:rPr>
          <w:lang w:eastAsia="zh-CN"/>
        </w:rPr>
        <w:t>18</w:t>
      </w:r>
      <w:r>
        <w:rPr>
          <w:rFonts w:asciiTheme="minorHAnsi" w:eastAsiaTheme="minorEastAsia" w:hAnsiTheme="minorHAnsi" w:cstheme="minorBidi"/>
          <w:kern w:val="2"/>
          <w:sz w:val="22"/>
          <w:szCs w:val="22"/>
          <w14:ligatures w14:val="standardContextual"/>
        </w:rPr>
        <w:tab/>
      </w:r>
      <w:r>
        <w:t>eHRPD Sector ID</w:t>
      </w:r>
      <w:r>
        <w:tab/>
      </w:r>
      <w:r>
        <w:fldChar w:fldCharType="begin"/>
      </w:r>
      <w:r>
        <w:instrText xml:space="preserve"> PAGEREF _Toc153534034 \h </w:instrText>
      </w:r>
      <w:r>
        <w:fldChar w:fldCharType="separate"/>
      </w:r>
      <w:r>
        <w:t>414</w:t>
      </w:r>
      <w:r>
        <w:fldChar w:fldCharType="end"/>
      </w:r>
    </w:p>
    <w:p w14:paraId="12AE80DA" w14:textId="0082BD6F" w:rsidR="00AE5C45" w:rsidRDefault="00AE5C45">
      <w:pPr>
        <w:pStyle w:val="TOC2"/>
        <w:rPr>
          <w:rFonts w:asciiTheme="minorHAnsi" w:eastAsiaTheme="minorEastAsia" w:hAnsiTheme="minorHAnsi" w:cstheme="minorBidi"/>
          <w:kern w:val="2"/>
          <w:sz w:val="22"/>
          <w:szCs w:val="22"/>
          <w14:ligatures w14:val="standardContextual"/>
        </w:rPr>
      </w:pPr>
      <w:r>
        <w:t>B.1.19</w:t>
      </w:r>
      <w:r>
        <w:rPr>
          <w:rFonts w:asciiTheme="minorHAnsi" w:eastAsiaTheme="minorEastAsia" w:hAnsiTheme="minorHAnsi" w:cstheme="minorBidi"/>
          <w:kern w:val="2"/>
          <w:sz w:val="22"/>
          <w:szCs w:val="22"/>
          <w14:ligatures w14:val="standardContextual"/>
        </w:rPr>
        <w:tab/>
      </w:r>
      <w:r>
        <w:t>eHRPD Sector Load Reporting Response</w:t>
      </w:r>
      <w:r>
        <w:tab/>
      </w:r>
      <w:r>
        <w:fldChar w:fldCharType="begin"/>
      </w:r>
      <w:r>
        <w:instrText xml:space="preserve"> PAGEREF _Toc153534035 \h </w:instrText>
      </w:r>
      <w:r>
        <w:fldChar w:fldCharType="separate"/>
      </w:r>
      <w:r>
        <w:t>414</w:t>
      </w:r>
      <w:r>
        <w:fldChar w:fldCharType="end"/>
      </w:r>
    </w:p>
    <w:p w14:paraId="4B91F41A" w14:textId="67D0154C" w:rsidR="00AE5C45" w:rsidRDefault="00AE5C45">
      <w:pPr>
        <w:pStyle w:val="TOC2"/>
        <w:rPr>
          <w:rFonts w:asciiTheme="minorHAnsi" w:eastAsiaTheme="minorEastAsia" w:hAnsiTheme="minorHAnsi" w:cstheme="minorBidi"/>
          <w:kern w:val="2"/>
          <w:sz w:val="22"/>
          <w:szCs w:val="22"/>
          <w14:ligatures w14:val="standardContextual"/>
        </w:rPr>
      </w:pPr>
      <w:r>
        <w:t>B.1.20</w:t>
      </w:r>
      <w:r>
        <w:rPr>
          <w:rFonts w:asciiTheme="minorHAnsi" w:eastAsiaTheme="minorEastAsia" w:hAnsiTheme="minorHAnsi" w:cstheme="minorBidi"/>
          <w:kern w:val="2"/>
          <w:sz w:val="22"/>
          <w:szCs w:val="22"/>
          <w14:ligatures w14:val="standardContextual"/>
        </w:rPr>
        <w:tab/>
      </w:r>
      <w:r>
        <w:t>eHRPD Composite Available Capacity</w:t>
      </w:r>
      <w:r>
        <w:tab/>
      </w:r>
      <w:r>
        <w:fldChar w:fldCharType="begin"/>
      </w:r>
      <w:r>
        <w:instrText xml:space="preserve"> PAGEREF _Toc153534036 \h </w:instrText>
      </w:r>
      <w:r>
        <w:fldChar w:fldCharType="separate"/>
      </w:r>
      <w:r>
        <w:t>414</w:t>
      </w:r>
      <w:r>
        <w:fldChar w:fldCharType="end"/>
      </w:r>
    </w:p>
    <w:p w14:paraId="394E592B" w14:textId="18D54289" w:rsidR="00AE5C45" w:rsidRDefault="00AE5C45">
      <w:pPr>
        <w:pStyle w:val="TOC2"/>
        <w:rPr>
          <w:rFonts w:asciiTheme="minorHAnsi" w:eastAsiaTheme="minorEastAsia" w:hAnsiTheme="minorHAnsi" w:cstheme="minorBidi"/>
          <w:kern w:val="2"/>
          <w:sz w:val="22"/>
          <w:szCs w:val="22"/>
          <w14:ligatures w14:val="standardContextual"/>
        </w:rPr>
      </w:pPr>
      <w:r>
        <w:t>B.1.21</w:t>
      </w:r>
      <w:r>
        <w:rPr>
          <w:rFonts w:asciiTheme="minorHAnsi" w:eastAsiaTheme="minorEastAsia" w:hAnsiTheme="minorHAnsi" w:cstheme="minorBidi"/>
          <w:kern w:val="2"/>
          <w:sz w:val="22"/>
          <w:szCs w:val="22"/>
          <w14:ligatures w14:val="standardContextual"/>
        </w:rPr>
        <w:tab/>
      </w:r>
      <w:r>
        <w:t>eHRPD Sector Capacity Class Value</w:t>
      </w:r>
      <w:r>
        <w:tab/>
      </w:r>
      <w:r>
        <w:fldChar w:fldCharType="begin"/>
      </w:r>
      <w:r>
        <w:instrText xml:space="preserve"> PAGEREF _Toc153534037 \h </w:instrText>
      </w:r>
      <w:r>
        <w:fldChar w:fldCharType="separate"/>
      </w:r>
      <w:r>
        <w:t>415</w:t>
      </w:r>
      <w:r>
        <w:fldChar w:fldCharType="end"/>
      </w:r>
    </w:p>
    <w:p w14:paraId="0DBFAAA7" w14:textId="4598B917" w:rsidR="00AE5C45" w:rsidRDefault="00AE5C45">
      <w:pPr>
        <w:pStyle w:val="TOC2"/>
        <w:rPr>
          <w:rFonts w:asciiTheme="minorHAnsi" w:eastAsiaTheme="minorEastAsia" w:hAnsiTheme="minorHAnsi" w:cstheme="minorBidi"/>
          <w:kern w:val="2"/>
          <w:sz w:val="22"/>
          <w:szCs w:val="22"/>
          <w14:ligatures w14:val="standardContextual"/>
        </w:rPr>
      </w:pPr>
      <w:r>
        <w:t>B.1.22</w:t>
      </w:r>
      <w:r>
        <w:rPr>
          <w:rFonts w:asciiTheme="minorHAnsi" w:eastAsiaTheme="minorEastAsia" w:hAnsiTheme="minorHAnsi" w:cstheme="minorBidi"/>
          <w:kern w:val="2"/>
          <w:sz w:val="22"/>
          <w:szCs w:val="22"/>
          <w14:ligatures w14:val="standardContextual"/>
        </w:rPr>
        <w:tab/>
      </w:r>
      <w:r>
        <w:t>eHRPD Capacity Value</w:t>
      </w:r>
      <w:r>
        <w:tab/>
      </w:r>
      <w:r>
        <w:fldChar w:fldCharType="begin"/>
      </w:r>
      <w:r>
        <w:instrText xml:space="preserve"> PAGEREF _Toc153534038 \h </w:instrText>
      </w:r>
      <w:r>
        <w:fldChar w:fldCharType="separate"/>
      </w:r>
      <w:r>
        <w:t>415</w:t>
      </w:r>
      <w:r>
        <w:fldChar w:fldCharType="end"/>
      </w:r>
    </w:p>
    <w:p w14:paraId="0D028EF4" w14:textId="36140FD7" w:rsidR="00AE5C45" w:rsidRDefault="00AE5C45">
      <w:pPr>
        <w:pStyle w:val="TOC2"/>
        <w:rPr>
          <w:rFonts w:asciiTheme="minorHAnsi" w:eastAsiaTheme="minorEastAsia" w:hAnsiTheme="minorHAnsi" w:cstheme="minorBidi"/>
          <w:kern w:val="2"/>
          <w:sz w:val="22"/>
          <w:szCs w:val="22"/>
          <w14:ligatures w14:val="standardContextual"/>
        </w:rPr>
      </w:pPr>
      <w:r w:rsidRPr="00624445">
        <w:rPr>
          <w:rFonts w:eastAsia="MS Mincho"/>
        </w:rPr>
        <w:t>B.1.</w:t>
      </w:r>
      <w:r>
        <w:t>23</w:t>
      </w:r>
      <w:r>
        <w:rPr>
          <w:rFonts w:asciiTheme="minorHAnsi" w:eastAsiaTheme="minorEastAsia" w:hAnsiTheme="minorHAnsi" w:cstheme="minorBidi"/>
          <w:kern w:val="2"/>
          <w:sz w:val="22"/>
          <w:szCs w:val="22"/>
          <w14:ligatures w14:val="standardContextual"/>
        </w:rPr>
        <w:tab/>
      </w:r>
      <w:r>
        <w:t>Candidate PCI</w:t>
      </w:r>
      <w:r>
        <w:tab/>
      </w:r>
      <w:r>
        <w:fldChar w:fldCharType="begin"/>
      </w:r>
      <w:r>
        <w:instrText xml:space="preserve"> PAGEREF _Toc153534039 \h </w:instrText>
      </w:r>
      <w:r>
        <w:fldChar w:fldCharType="separate"/>
      </w:r>
      <w:r>
        <w:t>415</w:t>
      </w:r>
      <w:r>
        <w:fldChar w:fldCharType="end"/>
      </w:r>
    </w:p>
    <w:p w14:paraId="3632E8A7" w14:textId="68917F57" w:rsidR="00AE5C45" w:rsidRDefault="00AE5C45">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ASN.1 definition</w:t>
      </w:r>
      <w:r>
        <w:tab/>
      </w:r>
      <w:r>
        <w:fldChar w:fldCharType="begin"/>
      </w:r>
      <w:r>
        <w:instrText xml:space="preserve"> PAGEREF _Toc153534040 \h </w:instrText>
      </w:r>
      <w:r>
        <w:fldChar w:fldCharType="separate"/>
      </w:r>
      <w:r>
        <w:t>415</w:t>
      </w:r>
      <w:r>
        <w:fldChar w:fldCharType="end"/>
      </w:r>
    </w:p>
    <w:p w14:paraId="5A14297B" w14:textId="323981B0" w:rsidR="00AE5C45" w:rsidRDefault="00AE5C45">
      <w:pPr>
        <w:pStyle w:val="TOC8"/>
        <w:rPr>
          <w:rFonts w:asciiTheme="minorHAnsi" w:eastAsiaTheme="minorEastAsia" w:hAnsiTheme="minorHAnsi" w:cstheme="minorBidi"/>
          <w:b w:val="0"/>
          <w:kern w:val="2"/>
          <w:szCs w:val="22"/>
          <w14:ligatures w14:val="standardContextual"/>
        </w:rPr>
      </w:pPr>
      <w:r w:rsidRPr="00624445">
        <w:rPr>
          <w:snapToGrid w:val="0"/>
        </w:rPr>
        <w:t>Annex C (informative):</w:t>
      </w:r>
      <w:r>
        <w:t xml:space="preserve"> </w:t>
      </w:r>
      <w:r w:rsidRPr="00624445">
        <w:rPr>
          <w:snapToGrid w:val="0"/>
        </w:rPr>
        <w:t>Processing of Transparent Containers at the MME</w:t>
      </w:r>
      <w:r>
        <w:tab/>
      </w:r>
      <w:r>
        <w:fldChar w:fldCharType="begin"/>
      </w:r>
      <w:r>
        <w:instrText xml:space="preserve"> PAGEREF _Toc153534041 \h </w:instrText>
      </w:r>
      <w:r>
        <w:fldChar w:fldCharType="separate"/>
      </w:r>
      <w:r>
        <w:t>421</w:t>
      </w:r>
      <w:r>
        <w:fldChar w:fldCharType="end"/>
      </w:r>
    </w:p>
    <w:p w14:paraId="52883337" w14:textId="458B558C" w:rsidR="00AE5C45" w:rsidRDefault="00AE5C45">
      <w:pPr>
        <w:pStyle w:val="TOC8"/>
        <w:rPr>
          <w:rFonts w:asciiTheme="minorHAnsi" w:eastAsiaTheme="minorEastAsia" w:hAnsiTheme="minorHAnsi" w:cstheme="minorBidi"/>
          <w:b w:val="0"/>
          <w:kern w:val="2"/>
          <w:szCs w:val="22"/>
          <w14:ligatures w14:val="standardContextual"/>
        </w:rPr>
      </w:pPr>
      <w:r>
        <w:t>Annex D (informative): Change history</w:t>
      </w:r>
      <w:r>
        <w:tab/>
      </w:r>
      <w:r>
        <w:fldChar w:fldCharType="begin"/>
      </w:r>
      <w:r>
        <w:instrText xml:space="preserve"> PAGEREF _Toc153534042 \h </w:instrText>
      </w:r>
      <w:r>
        <w:fldChar w:fldCharType="separate"/>
      </w:r>
      <w:r>
        <w:t>422</w:t>
      </w:r>
      <w:r>
        <w:fldChar w:fldCharType="end"/>
      </w:r>
    </w:p>
    <w:p w14:paraId="2593514B" w14:textId="4E21B586" w:rsidR="00080512" w:rsidRPr="008711EA" w:rsidRDefault="007A61A8">
      <w:r>
        <w:rPr>
          <w:noProof/>
          <w:sz w:val="22"/>
        </w:rPr>
        <w:fldChar w:fldCharType="end"/>
      </w:r>
    </w:p>
    <w:p w14:paraId="1FA27ED8" w14:textId="77777777" w:rsidR="000E2576" w:rsidRPr="008711EA" w:rsidRDefault="00080512" w:rsidP="000E2576">
      <w:pPr>
        <w:pStyle w:val="Heading1"/>
      </w:pPr>
      <w:bookmarkStart w:id="14" w:name="_CRForeword"/>
      <w:bookmarkEnd w:id="14"/>
      <w:r w:rsidRPr="008711EA">
        <w:br w:type="page"/>
      </w:r>
      <w:bookmarkStart w:id="15" w:name="_Toc20953321"/>
      <w:bookmarkStart w:id="16" w:name="_Toc29390498"/>
      <w:bookmarkStart w:id="17" w:name="_Toc36551235"/>
      <w:bookmarkStart w:id="18" w:name="_Toc45831432"/>
      <w:bookmarkStart w:id="19" w:name="_Toc51762385"/>
      <w:bookmarkStart w:id="20" w:name="_Toc64381437"/>
      <w:bookmarkStart w:id="21" w:name="_Toc73963955"/>
      <w:bookmarkStart w:id="22" w:name="_Toc88646563"/>
      <w:bookmarkStart w:id="23" w:name="_Toc97882512"/>
      <w:bookmarkStart w:id="24" w:name="_Toc98531087"/>
      <w:bookmarkStart w:id="25" w:name="_Toc105517159"/>
      <w:bookmarkStart w:id="26" w:name="_Toc106108050"/>
      <w:bookmarkStart w:id="27" w:name="_Toc113656635"/>
      <w:bookmarkStart w:id="28" w:name="_Toc114051854"/>
      <w:bookmarkStart w:id="29" w:name="_Toc153533343"/>
      <w:r w:rsidR="000E2576" w:rsidRPr="008711EA">
        <w:t>Foreword</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30" w:name="_CR1"/>
      <w:bookmarkEnd w:id="30"/>
      <w:r w:rsidRPr="008711EA">
        <w:br w:type="page"/>
      </w:r>
      <w:bookmarkStart w:id="31" w:name="_Toc20953322"/>
      <w:bookmarkStart w:id="32" w:name="_Toc29390499"/>
      <w:bookmarkStart w:id="33" w:name="_Toc36551236"/>
      <w:bookmarkStart w:id="34" w:name="_Toc45831433"/>
      <w:bookmarkStart w:id="35" w:name="_Toc51762386"/>
      <w:bookmarkStart w:id="36" w:name="_Toc64381438"/>
      <w:bookmarkStart w:id="37" w:name="_Toc73963956"/>
      <w:bookmarkStart w:id="38" w:name="_Toc88646564"/>
      <w:bookmarkStart w:id="39" w:name="_Toc97882513"/>
      <w:bookmarkStart w:id="40" w:name="_Toc98531088"/>
      <w:bookmarkStart w:id="41" w:name="_Toc105517160"/>
      <w:bookmarkStart w:id="42" w:name="_Toc106108051"/>
      <w:bookmarkStart w:id="43" w:name="_Toc113656636"/>
      <w:bookmarkStart w:id="44" w:name="_Toc114051855"/>
      <w:bookmarkStart w:id="45" w:name="_Toc153533344"/>
      <w:r w:rsidRPr="008711EA">
        <w:t>1</w:t>
      </w:r>
      <w:r w:rsidRPr="008711EA">
        <w:tab/>
        <w:t>Scope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46" w:name="_CR2"/>
      <w:bookmarkStart w:id="47" w:name="_Toc20953323"/>
      <w:bookmarkStart w:id="48" w:name="_Toc29390500"/>
      <w:bookmarkStart w:id="49" w:name="_Toc36551237"/>
      <w:bookmarkStart w:id="50" w:name="_Toc45831434"/>
      <w:bookmarkStart w:id="51" w:name="_Toc51762387"/>
      <w:bookmarkStart w:id="52" w:name="_Toc64381439"/>
      <w:bookmarkStart w:id="53" w:name="_Toc73963957"/>
      <w:bookmarkStart w:id="54" w:name="_Toc88646565"/>
      <w:bookmarkStart w:id="55" w:name="_Toc97882514"/>
      <w:bookmarkStart w:id="56" w:name="_Toc98531089"/>
      <w:bookmarkStart w:id="57" w:name="_Toc105517161"/>
      <w:bookmarkStart w:id="58" w:name="_Toc106108052"/>
      <w:bookmarkStart w:id="59" w:name="_Toc113656637"/>
      <w:bookmarkStart w:id="60" w:name="_Toc114051856"/>
      <w:bookmarkStart w:id="61" w:name="_Toc153533345"/>
      <w:bookmarkEnd w:id="46"/>
      <w:r w:rsidRPr="008711EA">
        <w:t>2</w:t>
      </w:r>
      <w:r w:rsidRPr="008711EA">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4F04CC37" w14:textId="77777777" w:rsidR="00496C4B" w:rsidRDefault="00496C4B" w:rsidP="00232098">
      <w:pPr>
        <w:pStyle w:val="EX"/>
      </w:pPr>
      <w:r w:rsidRPr="00973FAE">
        <w:t>[</w:t>
      </w:r>
      <w:r>
        <w:t>51</w:t>
      </w:r>
      <w:r w:rsidRPr="00973FAE">
        <w:t>]</w:t>
      </w:r>
      <w:r w:rsidRPr="00973FAE">
        <w:tab/>
        <w:t>3GPP TS 23.50</w:t>
      </w:r>
      <w:r>
        <w:t>2</w:t>
      </w:r>
      <w:r w:rsidRPr="00973FAE">
        <w:t>: "</w:t>
      </w:r>
      <w:r w:rsidRPr="001D2E49">
        <w:t>Procedures for the 5G System; Stage 2</w:t>
      </w:r>
      <w:r w:rsidRPr="00973FAE">
        <w:t>".</w:t>
      </w:r>
    </w:p>
    <w:p w14:paraId="061B2C8E" w14:textId="77777777" w:rsidR="000E2576" w:rsidRPr="008711EA" w:rsidRDefault="000E2576" w:rsidP="000E2576">
      <w:pPr>
        <w:pStyle w:val="EX"/>
        <w:sectPr w:rsidR="000E2576" w:rsidRPr="008711EA">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p>
    <w:p w14:paraId="5B88FD81" w14:textId="77777777" w:rsidR="000E2576" w:rsidRPr="008711EA" w:rsidRDefault="000E2576" w:rsidP="000E2576">
      <w:pPr>
        <w:pStyle w:val="Heading1"/>
      </w:pPr>
      <w:bookmarkStart w:id="62" w:name="_CR3"/>
      <w:bookmarkStart w:id="63" w:name="_Toc20953324"/>
      <w:bookmarkStart w:id="64" w:name="_Toc29390501"/>
      <w:bookmarkStart w:id="65" w:name="_Toc36551238"/>
      <w:bookmarkStart w:id="66" w:name="_Toc45831435"/>
      <w:bookmarkStart w:id="67" w:name="_Toc51762388"/>
      <w:bookmarkStart w:id="68" w:name="_Toc64381440"/>
      <w:bookmarkStart w:id="69" w:name="_Toc73963958"/>
      <w:bookmarkStart w:id="70" w:name="_Toc88646566"/>
      <w:bookmarkStart w:id="71" w:name="_Toc97882515"/>
      <w:bookmarkStart w:id="72" w:name="_Toc98531090"/>
      <w:bookmarkStart w:id="73" w:name="_Toc105517162"/>
      <w:bookmarkStart w:id="74" w:name="_Toc106108053"/>
      <w:bookmarkStart w:id="75" w:name="_Toc113656638"/>
      <w:bookmarkStart w:id="76" w:name="_Toc114051857"/>
      <w:bookmarkStart w:id="77" w:name="_Toc153533346"/>
      <w:bookmarkEnd w:id="62"/>
      <w:r w:rsidRPr="008711EA">
        <w:t>3</w:t>
      </w:r>
      <w:r w:rsidRPr="008711EA">
        <w:tab/>
        <w:t>Definitions and abbreviations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172275D" w14:textId="77777777" w:rsidR="000E2576" w:rsidRPr="008711EA" w:rsidRDefault="000E2576" w:rsidP="000E2576">
      <w:pPr>
        <w:pStyle w:val="Heading2"/>
      </w:pPr>
      <w:bookmarkStart w:id="78" w:name="_CR3_1"/>
      <w:bookmarkStart w:id="79" w:name="_Toc20953325"/>
      <w:bookmarkStart w:id="80" w:name="_Toc29390502"/>
      <w:bookmarkStart w:id="81" w:name="_Toc36551239"/>
      <w:bookmarkStart w:id="82" w:name="_Toc45831436"/>
      <w:bookmarkStart w:id="83" w:name="_Toc51762389"/>
      <w:bookmarkStart w:id="84" w:name="_Toc64381441"/>
      <w:bookmarkStart w:id="85" w:name="_Toc73963959"/>
      <w:bookmarkStart w:id="86" w:name="_Toc88646567"/>
      <w:bookmarkStart w:id="87" w:name="_Toc97882516"/>
      <w:bookmarkStart w:id="88" w:name="_Toc98531091"/>
      <w:bookmarkStart w:id="89" w:name="_Toc105517163"/>
      <w:bookmarkStart w:id="90" w:name="_Toc106108054"/>
      <w:bookmarkStart w:id="91" w:name="_Toc113656639"/>
      <w:bookmarkStart w:id="92" w:name="_Toc114051858"/>
      <w:bookmarkStart w:id="93" w:name="_Toc153533347"/>
      <w:bookmarkEnd w:id="78"/>
      <w:r w:rsidRPr="008711EA">
        <w:t>3.1</w:t>
      </w:r>
      <w:r w:rsidRPr="008711EA">
        <w:tab/>
        <w:t>Definitions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94" w:name="_CR3_2"/>
      <w:bookmarkStart w:id="95" w:name="_Toc20953326"/>
      <w:bookmarkStart w:id="96" w:name="_Toc29390503"/>
      <w:bookmarkStart w:id="97" w:name="_Toc36551240"/>
      <w:bookmarkStart w:id="98" w:name="_Toc45831437"/>
      <w:bookmarkStart w:id="99" w:name="_Toc51762390"/>
      <w:bookmarkStart w:id="100" w:name="_Toc64381442"/>
      <w:bookmarkStart w:id="101" w:name="_Toc73963960"/>
      <w:bookmarkStart w:id="102" w:name="_Toc88646568"/>
      <w:bookmarkStart w:id="103" w:name="_Toc97882517"/>
      <w:bookmarkStart w:id="104" w:name="_Toc98531092"/>
      <w:bookmarkStart w:id="105" w:name="_Toc105517164"/>
      <w:bookmarkStart w:id="106" w:name="_Toc106108055"/>
      <w:bookmarkStart w:id="107" w:name="_Toc113656640"/>
      <w:bookmarkStart w:id="108" w:name="_Toc114051859"/>
      <w:bookmarkStart w:id="109" w:name="_Toc153533348"/>
      <w:bookmarkEnd w:id="94"/>
      <w:r w:rsidRPr="008711EA">
        <w:t>3.2</w:t>
      </w:r>
      <w:r w:rsidRPr="008711EA">
        <w:tab/>
        <w:t>Abbreviations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10" w:name="_CR4"/>
      <w:bookmarkStart w:id="111" w:name="_Toc20953327"/>
      <w:bookmarkStart w:id="112" w:name="_Toc29390504"/>
      <w:bookmarkStart w:id="113" w:name="_Toc36551241"/>
      <w:bookmarkStart w:id="114" w:name="_Toc45831438"/>
      <w:bookmarkStart w:id="115" w:name="_Toc51762391"/>
      <w:bookmarkStart w:id="116" w:name="_Toc64381443"/>
      <w:bookmarkStart w:id="117" w:name="_Toc73963961"/>
      <w:bookmarkStart w:id="118" w:name="_Toc88646569"/>
      <w:bookmarkStart w:id="119" w:name="_Toc97882518"/>
      <w:bookmarkStart w:id="120" w:name="_Toc98531093"/>
      <w:bookmarkStart w:id="121" w:name="_Toc105517165"/>
      <w:bookmarkStart w:id="122" w:name="_Toc106108056"/>
      <w:bookmarkStart w:id="123" w:name="_Toc113656641"/>
      <w:bookmarkStart w:id="124" w:name="_Toc114051860"/>
      <w:bookmarkStart w:id="125" w:name="_Toc153533349"/>
      <w:bookmarkEnd w:id="110"/>
      <w:r w:rsidRPr="008711EA">
        <w:t>4</w:t>
      </w:r>
      <w:r w:rsidRPr="008711EA">
        <w:tab/>
        <w:t>General</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8083FCD" w14:textId="77777777" w:rsidR="000E2576" w:rsidRPr="008711EA" w:rsidRDefault="000E2576" w:rsidP="000E2576">
      <w:pPr>
        <w:pStyle w:val="Heading2"/>
      </w:pPr>
      <w:bookmarkStart w:id="126" w:name="_CR4_1"/>
      <w:bookmarkStart w:id="127" w:name="_Toc20953328"/>
      <w:bookmarkStart w:id="128" w:name="_Toc29390505"/>
      <w:bookmarkStart w:id="129" w:name="_Toc36551242"/>
      <w:bookmarkStart w:id="130" w:name="_Toc45831439"/>
      <w:bookmarkStart w:id="131" w:name="_Toc51762392"/>
      <w:bookmarkStart w:id="132" w:name="_Toc64381444"/>
      <w:bookmarkStart w:id="133" w:name="_Toc73963962"/>
      <w:bookmarkStart w:id="134" w:name="_Toc88646570"/>
      <w:bookmarkStart w:id="135" w:name="_Toc97882519"/>
      <w:bookmarkStart w:id="136" w:name="_Toc98531094"/>
      <w:bookmarkStart w:id="137" w:name="_Toc105517166"/>
      <w:bookmarkStart w:id="138" w:name="_Toc106108057"/>
      <w:bookmarkStart w:id="139" w:name="_Toc113656642"/>
      <w:bookmarkStart w:id="140" w:name="_Toc114051861"/>
      <w:bookmarkStart w:id="141" w:name="_Toc153533350"/>
      <w:bookmarkEnd w:id="126"/>
      <w:r w:rsidRPr="008711EA">
        <w:t>4.1</w:t>
      </w:r>
      <w:r w:rsidRPr="008711EA">
        <w:tab/>
        <w:t>Procedure Specification Principles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42" w:name="_CR4_2"/>
      <w:bookmarkStart w:id="143" w:name="_Toc20953329"/>
      <w:bookmarkStart w:id="144" w:name="_Toc29390506"/>
      <w:bookmarkStart w:id="145" w:name="_Toc36551243"/>
      <w:bookmarkStart w:id="146" w:name="_Toc45831440"/>
      <w:bookmarkStart w:id="147" w:name="_Toc51762393"/>
      <w:bookmarkStart w:id="148" w:name="_Toc64381445"/>
      <w:bookmarkStart w:id="149" w:name="_Toc73963963"/>
      <w:bookmarkStart w:id="150" w:name="_Toc88646571"/>
      <w:bookmarkStart w:id="151" w:name="_Toc97882520"/>
      <w:bookmarkStart w:id="152" w:name="_Toc98531095"/>
      <w:bookmarkStart w:id="153" w:name="_Toc105517167"/>
      <w:bookmarkStart w:id="154" w:name="_Toc106108058"/>
      <w:bookmarkStart w:id="155" w:name="_Toc113656643"/>
      <w:bookmarkStart w:id="156" w:name="_Toc114051862"/>
      <w:bookmarkStart w:id="157" w:name="_Toc153533351"/>
      <w:bookmarkEnd w:id="142"/>
      <w:r w:rsidRPr="008711EA">
        <w:t>4.2</w:t>
      </w:r>
      <w:r w:rsidRPr="008711EA">
        <w:tab/>
        <w:t>Forwards and Backwards Compatibility</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58" w:name="_CR4_3"/>
      <w:bookmarkStart w:id="159" w:name="_Toc20953330"/>
      <w:bookmarkStart w:id="160" w:name="_Toc29390507"/>
      <w:bookmarkStart w:id="161" w:name="_Toc36551244"/>
      <w:bookmarkStart w:id="162" w:name="_Toc45831441"/>
      <w:bookmarkStart w:id="163" w:name="_Toc51762394"/>
      <w:bookmarkStart w:id="164" w:name="_Toc64381446"/>
      <w:bookmarkStart w:id="165" w:name="_Toc73963964"/>
      <w:bookmarkStart w:id="166" w:name="_Toc88646572"/>
      <w:bookmarkStart w:id="167" w:name="_Toc97882521"/>
      <w:bookmarkStart w:id="168" w:name="_Toc98531096"/>
      <w:bookmarkStart w:id="169" w:name="_Toc105517168"/>
      <w:bookmarkStart w:id="170" w:name="_Toc106108059"/>
      <w:bookmarkStart w:id="171" w:name="_Toc113656644"/>
      <w:bookmarkStart w:id="172" w:name="_Toc114051863"/>
      <w:bookmarkStart w:id="173" w:name="_Toc153533352"/>
      <w:bookmarkEnd w:id="158"/>
      <w:r w:rsidRPr="008711EA">
        <w:t>4.3</w:t>
      </w:r>
      <w:r w:rsidRPr="008711EA">
        <w:tab/>
        <w:t>Specification Notations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74" w:name="_CR5"/>
      <w:bookmarkEnd w:id="174"/>
      <w:r w:rsidRPr="008711EA">
        <w:br w:type="page"/>
      </w:r>
      <w:bookmarkStart w:id="175" w:name="_Toc20953331"/>
      <w:bookmarkStart w:id="176" w:name="_Toc29390508"/>
      <w:bookmarkStart w:id="177" w:name="_Toc36551245"/>
      <w:bookmarkStart w:id="178" w:name="_Toc45831442"/>
      <w:bookmarkStart w:id="179" w:name="_Toc51762395"/>
      <w:bookmarkStart w:id="180" w:name="_Toc64381447"/>
      <w:bookmarkStart w:id="181" w:name="_Toc73963965"/>
      <w:bookmarkStart w:id="182" w:name="_Toc88646573"/>
      <w:bookmarkStart w:id="183" w:name="_Toc97882522"/>
      <w:bookmarkStart w:id="184" w:name="_Toc98531097"/>
      <w:bookmarkStart w:id="185" w:name="_Toc105517169"/>
      <w:bookmarkStart w:id="186" w:name="_Toc106108060"/>
      <w:bookmarkStart w:id="187" w:name="_Toc113656645"/>
      <w:bookmarkStart w:id="188" w:name="_Toc114051864"/>
      <w:bookmarkStart w:id="189" w:name="_Toc153533353"/>
      <w:r w:rsidRPr="008711EA">
        <w:t>5</w:t>
      </w:r>
      <w:r w:rsidRPr="008711EA">
        <w:tab/>
        <w:t>S1AP Services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90" w:name="_CR6"/>
      <w:bookmarkEnd w:id="190"/>
      <w:r w:rsidRPr="008711EA">
        <w:br w:type="page"/>
      </w:r>
      <w:bookmarkStart w:id="191" w:name="_Toc20953332"/>
      <w:bookmarkStart w:id="192" w:name="_Toc29390509"/>
      <w:bookmarkStart w:id="193" w:name="_Toc36551246"/>
      <w:bookmarkStart w:id="194" w:name="_Toc45831443"/>
      <w:bookmarkStart w:id="195" w:name="_Toc51762396"/>
      <w:bookmarkStart w:id="196" w:name="_Toc64381448"/>
      <w:bookmarkStart w:id="197" w:name="_Toc73963966"/>
      <w:bookmarkStart w:id="198" w:name="_Toc88646574"/>
      <w:bookmarkStart w:id="199" w:name="_Toc97882523"/>
      <w:bookmarkStart w:id="200" w:name="_Toc98531098"/>
      <w:bookmarkStart w:id="201" w:name="_Toc105517170"/>
      <w:bookmarkStart w:id="202" w:name="_Toc106108061"/>
      <w:bookmarkStart w:id="203" w:name="_Toc113656646"/>
      <w:bookmarkStart w:id="204" w:name="_Toc114051865"/>
      <w:bookmarkStart w:id="205" w:name="_Toc153533354"/>
      <w:r w:rsidRPr="008711EA">
        <w:t>6</w:t>
      </w:r>
      <w:r w:rsidRPr="008711EA">
        <w:tab/>
        <w:t>Services Expected from Signalling Transport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206" w:name="_CR7"/>
      <w:bookmarkEnd w:id="206"/>
      <w:r w:rsidRPr="008711EA">
        <w:br w:type="page"/>
      </w:r>
      <w:bookmarkStart w:id="207" w:name="_Toc20953333"/>
      <w:bookmarkStart w:id="208" w:name="_Toc29390510"/>
      <w:bookmarkStart w:id="209" w:name="_Toc36551247"/>
      <w:bookmarkStart w:id="210" w:name="_Toc45831444"/>
      <w:bookmarkStart w:id="211" w:name="_Toc51762397"/>
      <w:bookmarkStart w:id="212" w:name="_Toc64381449"/>
      <w:bookmarkStart w:id="213" w:name="_Toc73963967"/>
      <w:bookmarkStart w:id="214" w:name="_Toc88646575"/>
      <w:bookmarkStart w:id="215" w:name="_Toc97882524"/>
      <w:bookmarkStart w:id="216" w:name="_Toc98531099"/>
      <w:bookmarkStart w:id="217" w:name="_Toc105517171"/>
      <w:bookmarkStart w:id="218" w:name="_Toc106108062"/>
      <w:bookmarkStart w:id="219" w:name="_Toc113656647"/>
      <w:bookmarkStart w:id="220" w:name="_Toc114051866"/>
      <w:bookmarkStart w:id="221" w:name="_Toc153533355"/>
      <w:r w:rsidRPr="008711EA">
        <w:t>7</w:t>
      </w:r>
      <w:r w:rsidRPr="008711EA">
        <w:tab/>
        <w:t>Functions of S1AP</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22" w:name="_CR8"/>
      <w:bookmarkEnd w:id="222"/>
      <w:r w:rsidRPr="008711EA">
        <w:br w:type="page"/>
      </w:r>
      <w:bookmarkStart w:id="223" w:name="_Toc20953334"/>
      <w:bookmarkStart w:id="224" w:name="_Toc29390511"/>
      <w:bookmarkStart w:id="225" w:name="_Toc36551248"/>
      <w:bookmarkStart w:id="226" w:name="_Toc45831445"/>
      <w:bookmarkStart w:id="227" w:name="_Toc51762398"/>
      <w:bookmarkStart w:id="228" w:name="_Toc64381450"/>
      <w:bookmarkStart w:id="229" w:name="_Toc73963968"/>
      <w:bookmarkStart w:id="230" w:name="_Toc88646576"/>
      <w:bookmarkStart w:id="231" w:name="_Toc97882525"/>
      <w:bookmarkStart w:id="232" w:name="_Toc98531100"/>
      <w:bookmarkStart w:id="233" w:name="_Toc105517172"/>
      <w:bookmarkStart w:id="234" w:name="_Toc106108063"/>
      <w:bookmarkStart w:id="235" w:name="_Toc113656648"/>
      <w:bookmarkStart w:id="236" w:name="_Toc114051867"/>
      <w:bookmarkStart w:id="237" w:name="_Toc153533356"/>
      <w:r w:rsidRPr="008711EA">
        <w:t>8</w:t>
      </w:r>
      <w:r w:rsidRPr="008711EA">
        <w:tab/>
        <w:t>S1AP Procedures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9B49454" w14:textId="77777777" w:rsidR="000E2576" w:rsidRPr="008711EA" w:rsidRDefault="000E2576" w:rsidP="000E2576">
      <w:pPr>
        <w:pStyle w:val="Heading2"/>
      </w:pPr>
      <w:bookmarkStart w:id="238" w:name="_CR8_1"/>
      <w:bookmarkStart w:id="239" w:name="_Toc20953335"/>
      <w:bookmarkStart w:id="240" w:name="_Toc29390512"/>
      <w:bookmarkStart w:id="241" w:name="_Toc36551249"/>
      <w:bookmarkStart w:id="242" w:name="_Toc45831446"/>
      <w:bookmarkStart w:id="243" w:name="_Toc51762399"/>
      <w:bookmarkStart w:id="244" w:name="_Toc64381451"/>
      <w:bookmarkStart w:id="245" w:name="_Toc73963969"/>
      <w:bookmarkStart w:id="246" w:name="_Toc88646577"/>
      <w:bookmarkStart w:id="247" w:name="_Toc97882526"/>
      <w:bookmarkStart w:id="248" w:name="_Toc98531101"/>
      <w:bookmarkStart w:id="249" w:name="_Toc105517173"/>
      <w:bookmarkStart w:id="250" w:name="_Toc106108064"/>
      <w:bookmarkStart w:id="251" w:name="_Toc113656649"/>
      <w:bookmarkStart w:id="252" w:name="_Toc114051868"/>
      <w:bookmarkStart w:id="253" w:name="_Toc153533357"/>
      <w:bookmarkEnd w:id="238"/>
      <w:r w:rsidRPr="008711EA">
        <w:t>8.1</w:t>
      </w:r>
      <w:r w:rsidRPr="008711EA">
        <w:tab/>
        <w:t>List of S1AP Elementary procedures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54" w:name="_CRTable1"/>
      <w:r w:rsidRPr="008711EA">
        <w:t xml:space="preserve">Table </w:t>
      </w:r>
      <w:bookmarkEnd w:id="254"/>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3"/>
        <w:gridCol w:w="2268"/>
        <w:gridCol w:w="2598"/>
        <w:gridCol w:w="2882"/>
      </w:tblGrid>
      <w:tr w:rsidR="000E2576" w:rsidRPr="008711EA" w14:paraId="153D23B3" w14:textId="77777777" w:rsidTr="001F24A0">
        <w:trPr>
          <w:cantSplit/>
          <w:jc w:val="center"/>
        </w:trPr>
        <w:tc>
          <w:tcPr>
            <w:tcW w:w="965"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62"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31"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7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1F24A0">
        <w:trPr>
          <w:cantSplit/>
          <w:jc w:val="center"/>
        </w:trPr>
        <w:tc>
          <w:tcPr>
            <w:tcW w:w="965"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62"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31"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7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1F24A0">
        <w:trPr>
          <w:cantSplit/>
          <w:jc w:val="center"/>
        </w:trPr>
        <w:tc>
          <w:tcPr>
            <w:tcW w:w="965"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62"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31"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7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1F24A0">
        <w:trPr>
          <w:cantSplit/>
          <w:jc w:val="center"/>
        </w:trPr>
        <w:tc>
          <w:tcPr>
            <w:tcW w:w="965"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62"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31"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7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1F24A0">
        <w:trPr>
          <w:cantSplit/>
          <w:jc w:val="center"/>
        </w:trPr>
        <w:tc>
          <w:tcPr>
            <w:tcW w:w="965"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62"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31"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7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1F24A0">
        <w:trPr>
          <w:cantSplit/>
          <w:jc w:val="center"/>
        </w:trPr>
        <w:tc>
          <w:tcPr>
            <w:tcW w:w="965"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62"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31"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7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1F24A0">
        <w:trPr>
          <w:cantSplit/>
          <w:jc w:val="center"/>
        </w:trPr>
        <w:tc>
          <w:tcPr>
            <w:tcW w:w="965"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62"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31"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7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1F24A0">
        <w:trPr>
          <w:cantSplit/>
          <w:jc w:val="center"/>
        </w:trPr>
        <w:tc>
          <w:tcPr>
            <w:tcW w:w="965"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62"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31"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7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1F24A0">
        <w:trPr>
          <w:cantSplit/>
          <w:jc w:val="center"/>
        </w:trPr>
        <w:tc>
          <w:tcPr>
            <w:tcW w:w="965"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62"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31"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7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1F24A0">
        <w:trPr>
          <w:cantSplit/>
          <w:jc w:val="center"/>
        </w:trPr>
        <w:tc>
          <w:tcPr>
            <w:tcW w:w="965"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62"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31"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7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1F24A0">
        <w:trPr>
          <w:cantSplit/>
          <w:jc w:val="center"/>
        </w:trPr>
        <w:tc>
          <w:tcPr>
            <w:tcW w:w="965"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62"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31"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7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1F24A0">
        <w:trPr>
          <w:cantSplit/>
          <w:jc w:val="center"/>
        </w:trPr>
        <w:tc>
          <w:tcPr>
            <w:tcW w:w="965"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62"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31"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7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1F24A0">
        <w:trPr>
          <w:cantSplit/>
          <w:jc w:val="center"/>
        </w:trPr>
        <w:tc>
          <w:tcPr>
            <w:tcW w:w="965"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62"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31"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7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1F24A0">
        <w:trPr>
          <w:cantSplit/>
          <w:jc w:val="center"/>
        </w:trPr>
        <w:tc>
          <w:tcPr>
            <w:tcW w:w="965"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62"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31"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7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62"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31"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7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62"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31"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7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62"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31"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7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62"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31"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7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62"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31"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7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62"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31"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7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62"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31"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7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62"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31"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7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62"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31"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7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62" w:type="pct"/>
            <w:tcBorders>
              <w:top w:val="single" w:sz="6" w:space="0" w:color="000000"/>
              <w:left w:val="single" w:sz="6" w:space="0" w:color="000000"/>
              <w:bottom w:val="single" w:sz="4" w:space="0" w:color="auto"/>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31" w:type="pct"/>
            <w:tcBorders>
              <w:top w:val="single" w:sz="6" w:space="0" w:color="000000"/>
              <w:left w:val="single" w:sz="6" w:space="0" w:color="000000"/>
              <w:bottom w:val="single" w:sz="4" w:space="0" w:color="auto"/>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76" w:type="pct"/>
            <w:tcBorders>
              <w:top w:val="single" w:sz="6" w:space="0" w:color="000000"/>
              <w:left w:val="single" w:sz="6" w:space="0" w:color="000000"/>
              <w:bottom w:val="single" w:sz="4" w:space="0" w:color="auto"/>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bookmarkStart w:id="255" w:name="_CRTable2"/>
      <w:r w:rsidRPr="008711EA">
        <w:t xml:space="preserve">Table </w:t>
      </w:r>
      <w:bookmarkEnd w:id="255"/>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56" w:name="_CR8_2"/>
      <w:bookmarkStart w:id="257" w:name="_Toc20953336"/>
      <w:bookmarkStart w:id="258" w:name="_Toc29390513"/>
      <w:bookmarkStart w:id="259" w:name="_Toc36551250"/>
      <w:bookmarkStart w:id="260" w:name="_Toc45831447"/>
      <w:bookmarkStart w:id="261" w:name="_Toc51762400"/>
      <w:bookmarkStart w:id="262" w:name="_Toc64381452"/>
      <w:bookmarkStart w:id="263" w:name="_Toc73963970"/>
      <w:bookmarkStart w:id="264" w:name="_Toc88646578"/>
      <w:bookmarkStart w:id="265" w:name="_Toc97882527"/>
      <w:bookmarkStart w:id="266" w:name="_Toc98531102"/>
      <w:bookmarkStart w:id="267" w:name="_Toc105517174"/>
      <w:bookmarkStart w:id="268" w:name="_Toc106108065"/>
      <w:bookmarkStart w:id="269" w:name="_Toc113656650"/>
      <w:bookmarkStart w:id="270" w:name="_Toc114051869"/>
      <w:bookmarkStart w:id="271" w:name="_Toc153533358"/>
      <w:bookmarkEnd w:id="256"/>
      <w:r w:rsidRPr="008711EA">
        <w:t>8.2</w:t>
      </w:r>
      <w:r w:rsidRPr="008711EA">
        <w:tab/>
        <w:t>E-RAB Management procedures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8B442EE" w14:textId="77777777" w:rsidR="000E2576" w:rsidRPr="008711EA" w:rsidRDefault="000E2576" w:rsidP="000E2576">
      <w:pPr>
        <w:pStyle w:val="Heading3"/>
      </w:pPr>
      <w:bookmarkStart w:id="272" w:name="_CR8_2_1"/>
      <w:bookmarkStart w:id="273" w:name="_Toc20953337"/>
      <w:bookmarkStart w:id="274" w:name="_Toc29390514"/>
      <w:bookmarkStart w:id="275" w:name="_Toc36551251"/>
      <w:bookmarkStart w:id="276" w:name="_Toc45831448"/>
      <w:bookmarkStart w:id="277" w:name="_Toc51762401"/>
      <w:bookmarkStart w:id="278" w:name="_Toc64381453"/>
      <w:bookmarkStart w:id="279" w:name="_Toc73963971"/>
      <w:bookmarkStart w:id="280" w:name="_Toc88646579"/>
      <w:bookmarkStart w:id="281" w:name="_Toc97882528"/>
      <w:bookmarkStart w:id="282" w:name="_Toc98531103"/>
      <w:bookmarkStart w:id="283" w:name="_Toc105517175"/>
      <w:bookmarkStart w:id="284" w:name="_Toc106108066"/>
      <w:bookmarkStart w:id="285" w:name="_Toc113656651"/>
      <w:bookmarkStart w:id="286" w:name="_Toc114051870"/>
      <w:bookmarkStart w:id="287" w:name="_Toc153533359"/>
      <w:bookmarkEnd w:id="272"/>
      <w:r w:rsidRPr="008711EA">
        <w:t>8.2.1</w:t>
      </w:r>
      <w:r w:rsidRPr="008711EA">
        <w:tab/>
        <w:t>E-RAB Setup</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678886A" w14:textId="77777777" w:rsidR="000E2576" w:rsidRPr="008711EA" w:rsidRDefault="000E2576" w:rsidP="000E2576">
      <w:pPr>
        <w:pStyle w:val="Heading4"/>
      </w:pPr>
      <w:bookmarkStart w:id="288" w:name="_CR8_2_1_1"/>
      <w:bookmarkStart w:id="289" w:name="_Toc20953338"/>
      <w:bookmarkStart w:id="290" w:name="_Toc29390515"/>
      <w:bookmarkStart w:id="291" w:name="_Toc36551252"/>
      <w:bookmarkStart w:id="292" w:name="_Toc45831449"/>
      <w:bookmarkStart w:id="293" w:name="_Toc51762402"/>
      <w:bookmarkStart w:id="294" w:name="_Toc64381454"/>
      <w:bookmarkStart w:id="295" w:name="_Toc73963972"/>
      <w:bookmarkStart w:id="296" w:name="_Toc88646580"/>
      <w:bookmarkStart w:id="297" w:name="_Toc97882529"/>
      <w:bookmarkStart w:id="298" w:name="_Toc98531104"/>
      <w:bookmarkStart w:id="299" w:name="_Toc105517176"/>
      <w:bookmarkStart w:id="300" w:name="_Toc106108067"/>
      <w:bookmarkStart w:id="301" w:name="_Toc113656652"/>
      <w:bookmarkStart w:id="302" w:name="_Toc114051871"/>
      <w:bookmarkStart w:id="303" w:name="_Toc153533360"/>
      <w:bookmarkEnd w:id="288"/>
      <w:r w:rsidRPr="008711EA">
        <w:t>8.2.1.1</w:t>
      </w:r>
      <w:r w:rsidRPr="008711EA">
        <w:tab/>
        <w:t>General</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304" w:name="_CR8_2_1_2"/>
      <w:bookmarkStart w:id="305" w:name="_Toc20953339"/>
      <w:bookmarkStart w:id="306" w:name="_Toc29390516"/>
      <w:bookmarkStart w:id="307" w:name="_Toc36551253"/>
      <w:bookmarkStart w:id="308" w:name="_Toc45831450"/>
      <w:bookmarkStart w:id="309" w:name="_Toc51762403"/>
      <w:bookmarkStart w:id="310" w:name="_Toc64381455"/>
      <w:bookmarkStart w:id="311" w:name="_Toc73963973"/>
      <w:bookmarkStart w:id="312" w:name="_Toc88646581"/>
      <w:bookmarkStart w:id="313" w:name="_Toc97882530"/>
      <w:bookmarkStart w:id="314" w:name="_Toc98531105"/>
      <w:bookmarkStart w:id="315" w:name="_Toc105517177"/>
      <w:bookmarkStart w:id="316" w:name="_Toc106108068"/>
      <w:bookmarkStart w:id="317" w:name="_Toc113656653"/>
      <w:bookmarkStart w:id="318" w:name="_Toc114051872"/>
      <w:bookmarkStart w:id="319" w:name="_Toc153533361"/>
      <w:bookmarkEnd w:id="304"/>
      <w:r w:rsidRPr="008711EA">
        <w:t>8.2.1.2</w:t>
      </w:r>
      <w:r w:rsidRPr="008711EA">
        <w:tab/>
        <w:t>Successful Operation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bookmarkStart w:id="320" w:name="_MON_1283581279"/>
    <w:bookmarkStart w:id="321" w:name="_MON_1283581338"/>
    <w:bookmarkEnd w:id="320"/>
    <w:bookmarkEnd w:id="321"/>
    <w:bookmarkStart w:id="322" w:name="_MON_1283581353"/>
    <w:bookmarkEnd w:id="322"/>
    <w:p w14:paraId="4BE9267A" w14:textId="77777777" w:rsidR="000E2576" w:rsidRPr="008711EA" w:rsidRDefault="000E2576" w:rsidP="000E2576">
      <w:pPr>
        <w:pStyle w:val="TH"/>
      </w:pPr>
      <w:r w:rsidRPr="008711EA">
        <w:object w:dxaOrig="4635" w:dyaOrig="2565" w14:anchorId="1C7E3E70">
          <v:shape id="_x0000_i1026" type="#_x0000_t75" style="width:232.1pt;height:127.9pt" o:ole="" fillcolor="window">
            <v:imagedata r:id="rId15" o:title=""/>
          </v:shape>
          <o:OLEObject Type="Embed" ProgID="Word.Picture.8" ShapeID="_x0000_i1026" DrawAspect="Content" ObjectID="_1764145986" r:id="rId16"/>
        </w:object>
      </w:r>
    </w:p>
    <w:p w14:paraId="4A75F961" w14:textId="77777777" w:rsidR="000E2576" w:rsidRPr="008711EA" w:rsidRDefault="000E2576" w:rsidP="000E2576">
      <w:pPr>
        <w:pStyle w:val="TF"/>
      </w:pPr>
      <w:bookmarkStart w:id="323" w:name="_CRFigure8_2_1_21"/>
      <w:r w:rsidRPr="008711EA">
        <w:t xml:space="preserve">Figure </w:t>
      </w:r>
      <w:bookmarkEnd w:id="323"/>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24" w:name="_CR8_2_1_3"/>
      <w:bookmarkStart w:id="325" w:name="_Toc20953340"/>
      <w:bookmarkStart w:id="326" w:name="_Toc29390517"/>
      <w:bookmarkStart w:id="327" w:name="_Toc36551254"/>
      <w:bookmarkStart w:id="328" w:name="_Toc45831451"/>
      <w:bookmarkStart w:id="329" w:name="_Toc51762404"/>
      <w:bookmarkStart w:id="330" w:name="_Toc64381456"/>
      <w:bookmarkStart w:id="331" w:name="_Toc73963974"/>
      <w:bookmarkStart w:id="332" w:name="_Toc88646582"/>
      <w:bookmarkStart w:id="333" w:name="_Toc97882531"/>
      <w:bookmarkStart w:id="334" w:name="_Toc98531106"/>
      <w:bookmarkStart w:id="335" w:name="_Toc105517178"/>
      <w:bookmarkStart w:id="336" w:name="_Toc106108069"/>
      <w:bookmarkStart w:id="337" w:name="_Toc113656654"/>
      <w:bookmarkStart w:id="338" w:name="_Toc114051873"/>
      <w:bookmarkStart w:id="339" w:name="_Toc153533362"/>
      <w:bookmarkEnd w:id="324"/>
      <w:r w:rsidRPr="008711EA">
        <w:t>8.2.1.3</w:t>
      </w:r>
      <w:r w:rsidRPr="008711EA">
        <w:tab/>
        <w:t>Unsuccessful Operation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40" w:name="_CR8_2_1_4"/>
      <w:bookmarkStart w:id="341" w:name="_Toc20953341"/>
      <w:bookmarkStart w:id="342" w:name="_Toc29390518"/>
      <w:bookmarkStart w:id="343" w:name="_Toc36551255"/>
      <w:bookmarkStart w:id="344" w:name="_Toc45831452"/>
      <w:bookmarkStart w:id="345" w:name="_Toc51762405"/>
      <w:bookmarkStart w:id="346" w:name="_Toc64381457"/>
      <w:bookmarkStart w:id="347" w:name="_Toc73963975"/>
      <w:bookmarkStart w:id="348" w:name="_Toc88646583"/>
      <w:bookmarkStart w:id="349" w:name="_Toc97882532"/>
      <w:bookmarkStart w:id="350" w:name="_Toc98531107"/>
      <w:bookmarkStart w:id="351" w:name="_Toc105517179"/>
      <w:bookmarkStart w:id="352" w:name="_Toc106108070"/>
      <w:bookmarkStart w:id="353" w:name="_Toc113656655"/>
      <w:bookmarkStart w:id="354" w:name="_Toc114051874"/>
      <w:bookmarkStart w:id="355" w:name="_Toc153533363"/>
      <w:bookmarkEnd w:id="340"/>
      <w:r w:rsidRPr="008711EA">
        <w:t>8.2.1.4</w:t>
      </w:r>
      <w:r w:rsidRPr="008711EA">
        <w:tab/>
        <w:t>Abnormal Conditions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56" w:name="_CR8_2_2"/>
      <w:bookmarkStart w:id="357" w:name="_Toc20953342"/>
      <w:bookmarkStart w:id="358" w:name="_Toc29390519"/>
      <w:bookmarkStart w:id="359" w:name="_Toc36551256"/>
      <w:bookmarkStart w:id="360" w:name="_Toc45831453"/>
      <w:bookmarkStart w:id="361" w:name="_Toc51762406"/>
      <w:bookmarkStart w:id="362" w:name="_Toc64381458"/>
      <w:bookmarkStart w:id="363" w:name="_Toc73963976"/>
      <w:bookmarkStart w:id="364" w:name="_Toc88646584"/>
      <w:bookmarkStart w:id="365" w:name="_Toc97882533"/>
      <w:bookmarkStart w:id="366" w:name="_Toc98531108"/>
      <w:bookmarkStart w:id="367" w:name="_Toc105517180"/>
      <w:bookmarkStart w:id="368" w:name="_Toc106108071"/>
      <w:bookmarkStart w:id="369" w:name="_Toc113656656"/>
      <w:bookmarkStart w:id="370" w:name="_Toc114051875"/>
      <w:bookmarkStart w:id="371" w:name="_Toc153533364"/>
      <w:bookmarkEnd w:id="356"/>
      <w:r w:rsidRPr="008711EA">
        <w:t>8.2.2</w:t>
      </w:r>
      <w:r w:rsidRPr="008711EA">
        <w:tab/>
        <w:t>E-RAB Modify</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1BF0415" w14:textId="77777777" w:rsidR="000E2576" w:rsidRPr="008711EA" w:rsidRDefault="000E2576" w:rsidP="000E2576">
      <w:pPr>
        <w:pStyle w:val="Heading4"/>
      </w:pPr>
      <w:bookmarkStart w:id="372" w:name="_CR8_2_2_1"/>
      <w:bookmarkStart w:id="373" w:name="_Toc20953343"/>
      <w:bookmarkStart w:id="374" w:name="_Toc29390520"/>
      <w:bookmarkStart w:id="375" w:name="_Toc36551257"/>
      <w:bookmarkStart w:id="376" w:name="_Toc45831454"/>
      <w:bookmarkStart w:id="377" w:name="_Toc51762407"/>
      <w:bookmarkStart w:id="378" w:name="_Toc64381459"/>
      <w:bookmarkStart w:id="379" w:name="_Toc73963977"/>
      <w:bookmarkStart w:id="380" w:name="_Toc88646585"/>
      <w:bookmarkStart w:id="381" w:name="_Toc97882534"/>
      <w:bookmarkStart w:id="382" w:name="_Toc98531109"/>
      <w:bookmarkStart w:id="383" w:name="_Toc105517181"/>
      <w:bookmarkStart w:id="384" w:name="_Toc106108072"/>
      <w:bookmarkStart w:id="385" w:name="_Toc113656657"/>
      <w:bookmarkStart w:id="386" w:name="_Toc114051876"/>
      <w:bookmarkStart w:id="387" w:name="_Toc153533365"/>
      <w:bookmarkEnd w:id="372"/>
      <w:r w:rsidRPr="008711EA">
        <w:t>8.2.2.1</w:t>
      </w:r>
      <w:r w:rsidRPr="008711EA">
        <w:tab/>
        <w:t>General</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88" w:name="_CR8_2_2_2"/>
      <w:bookmarkStart w:id="389" w:name="_Toc20953344"/>
      <w:bookmarkStart w:id="390" w:name="_Toc29390521"/>
      <w:bookmarkStart w:id="391" w:name="_Toc36551258"/>
      <w:bookmarkStart w:id="392" w:name="_Toc45831455"/>
      <w:bookmarkStart w:id="393" w:name="_Toc51762408"/>
      <w:bookmarkStart w:id="394" w:name="_Toc64381460"/>
      <w:bookmarkStart w:id="395" w:name="_Toc73963978"/>
      <w:bookmarkStart w:id="396" w:name="_Toc88646586"/>
      <w:bookmarkStart w:id="397" w:name="_Toc97882535"/>
      <w:bookmarkStart w:id="398" w:name="_Toc98531110"/>
      <w:bookmarkStart w:id="399" w:name="_Toc105517182"/>
      <w:bookmarkStart w:id="400" w:name="_Toc106108073"/>
      <w:bookmarkStart w:id="401" w:name="_Toc113656658"/>
      <w:bookmarkStart w:id="402" w:name="_Toc114051877"/>
      <w:bookmarkStart w:id="403" w:name="_Toc153533366"/>
      <w:bookmarkEnd w:id="388"/>
      <w:r w:rsidRPr="008711EA">
        <w:t>8.2.2.2</w:t>
      </w:r>
      <w:r w:rsidRPr="008711EA">
        <w:tab/>
        <w:t>Successful Operation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bookmarkStart w:id="404" w:name="_MON_1283581391"/>
    <w:bookmarkEnd w:id="404"/>
    <w:p w14:paraId="59C62695" w14:textId="77777777" w:rsidR="00AB73CB" w:rsidRPr="008711EA" w:rsidRDefault="000E2576" w:rsidP="00AB73CB">
      <w:pPr>
        <w:pStyle w:val="TH"/>
      </w:pPr>
      <w:r w:rsidRPr="008711EA">
        <w:object w:dxaOrig="4635" w:dyaOrig="2565" w14:anchorId="322E2275">
          <v:shape id="_x0000_i1027" type="#_x0000_t75" style="width:232.1pt;height:127.9pt" o:ole="" fillcolor="window">
            <v:imagedata r:id="rId17" o:title=""/>
          </v:shape>
          <o:OLEObject Type="Embed" ProgID="Word.Picture.8" ShapeID="_x0000_i1027" DrawAspect="Content" ObjectID="_1764145987" r:id="rId18"/>
        </w:object>
      </w:r>
    </w:p>
    <w:p w14:paraId="21C30F87" w14:textId="77777777" w:rsidR="000E2576" w:rsidRPr="008711EA" w:rsidRDefault="000E2576" w:rsidP="00AB73CB">
      <w:pPr>
        <w:pStyle w:val="TF"/>
      </w:pPr>
      <w:bookmarkStart w:id="405" w:name="_CRFigure8_2_2_21"/>
      <w:r w:rsidRPr="008711EA">
        <w:t xml:space="preserve">Figure </w:t>
      </w:r>
      <w:bookmarkEnd w:id="405"/>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406" w:name="_CR8_2_2_3"/>
      <w:bookmarkStart w:id="407" w:name="_Toc20953345"/>
      <w:bookmarkStart w:id="408" w:name="_Toc29390522"/>
      <w:bookmarkStart w:id="409" w:name="_Toc36551259"/>
      <w:bookmarkStart w:id="410" w:name="_Toc45831456"/>
      <w:bookmarkStart w:id="411" w:name="_Toc51762409"/>
      <w:bookmarkStart w:id="412" w:name="_Toc64381461"/>
      <w:bookmarkStart w:id="413" w:name="_Toc73963979"/>
      <w:bookmarkStart w:id="414" w:name="_Toc88646587"/>
      <w:bookmarkStart w:id="415" w:name="_Toc97882536"/>
      <w:bookmarkStart w:id="416" w:name="_Toc98531111"/>
      <w:bookmarkStart w:id="417" w:name="_Toc105517183"/>
      <w:bookmarkStart w:id="418" w:name="_Toc106108074"/>
      <w:bookmarkStart w:id="419" w:name="_Toc113656659"/>
      <w:bookmarkStart w:id="420" w:name="_Toc114051878"/>
      <w:bookmarkStart w:id="421" w:name="_Toc153533367"/>
      <w:bookmarkEnd w:id="406"/>
      <w:r w:rsidRPr="008711EA">
        <w:t>8.2.2.3</w:t>
      </w:r>
      <w:r w:rsidRPr="008711EA">
        <w:tab/>
        <w:t>Unsuccessful Operation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22" w:name="_CR8_2_2_4"/>
      <w:bookmarkStart w:id="423" w:name="_Toc20953346"/>
      <w:bookmarkStart w:id="424" w:name="_Toc29390523"/>
      <w:bookmarkStart w:id="425" w:name="_Toc36551260"/>
      <w:bookmarkStart w:id="426" w:name="_Toc45831457"/>
      <w:bookmarkStart w:id="427" w:name="_Toc51762410"/>
      <w:bookmarkStart w:id="428" w:name="_Toc64381462"/>
      <w:bookmarkStart w:id="429" w:name="_Toc73963980"/>
      <w:bookmarkStart w:id="430" w:name="_Toc88646588"/>
      <w:bookmarkStart w:id="431" w:name="_Toc97882537"/>
      <w:bookmarkStart w:id="432" w:name="_Toc98531112"/>
      <w:bookmarkStart w:id="433" w:name="_Toc105517184"/>
      <w:bookmarkStart w:id="434" w:name="_Toc106108075"/>
      <w:bookmarkStart w:id="435" w:name="_Toc113656660"/>
      <w:bookmarkStart w:id="436" w:name="_Toc114051879"/>
      <w:bookmarkStart w:id="437" w:name="_Toc153533368"/>
      <w:bookmarkEnd w:id="422"/>
      <w:r w:rsidRPr="008711EA">
        <w:t>8.2.2.4</w:t>
      </w:r>
      <w:r w:rsidRPr="008711EA">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38" w:name="_CR8_2_3"/>
      <w:bookmarkStart w:id="439" w:name="_Toc20953347"/>
      <w:bookmarkStart w:id="440" w:name="_Toc29390524"/>
      <w:bookmarkStart w:id="441" w:name="_Toc36551261"/>
      <w:bookmarkStart w:id="442" w:name="_Toc45831458"/>
      <w:bookmarkStart w:id="443" w:name="_Toc51762411"/>
      <w:bookmarkStart w:id="444" w:name="_Toc64381463"/>
      <w:bookmarkStart w:id="445" w:name="_Toc73963981"/>
      <w:bookmarkStart w:id="446" w:name="_Toc88646589"/>
      <w:bookmarkStart w:id="447" w:name="_Toc97882538"/>
      <w:bookmarkStart w:id="448" w:name="_Toc98531113"/>
      <w:bookmarkStart w:id="449" w:name="_Toc105517185"/>
      <w:bookmarkStart w:id="450" w:name="_Toc106108076"/>
      <w:bookmarkStart w:id="451" w:name="_Toc113656661"/>
      <w:bookmarkStart w:id="452" w:name="_Toc114051880"/>
      <w:bookmarkStart w:id="453" w:name="_Toc153533369"/>
      <w:bookmarkEnd w:id="438"/>
      <w:r w:rsidRPr="008711EA">
        <w:t>8.2.3</w:t>
      </w:r>
      <w:r w:rsidRPr="008711EA">
        <w:tab/>
        <w:t>E-RAB Release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75C05D6A" w14:textId="77777777" w:rsidR="000E2576" w:rsidRPr="008711EA" w:rsidRDefault="000E2576" w:rsidP="000E2576">
      <w:pPr>
        <w:pStyle w:val="Heading4"/>
      </w:pPr>
      <w:bookmarkStart w:id="454" w:name="_CR8_2_3_1"/>
      <w:bookmarkStart w:id="455" w:name="_Toc20953348"/>
      <w:bookmarkStart w:id="456" w:name="_Toc29390525"/>
      <w:bookmarkStart w:id="457" w:name="_Toc36551262"/>
      <w:bookmarkStart w:id="458" w:name="_Toc45831459"/>
      <w:bookmarkStart w:id="459" w:name="_Toc51762412"/>
      <w:bookmarkStart w:id="460" w:name="_Toc64381464"/>
      <w:bookmarkStart w:id="461" w:name="_Toc73963982"/>
      <w:bookmarkStart w:id="462" w:name="_Toc88646590"/>
      <w:bookmarkStart w:id="463" w:name="_Toc97882539"/>
      <w:bookmarkStart w:id="464" w:name="_Toc98531114"/>
      <w:bookmarkStart w:id="465" w:name="_Toc105517186"/>
      <w:bookmarkStart w:id="466" w:name="_Toc106108077"/>
      <w:bookmarkStart w:id="467" w:name="_Toc113656662"/>
      <w:bookmarkStart w:id="468" w:name="_Toc114051881"/>
      <w:bookmarkStart w:id="469" w:name="_Toc153533370"/>
      <w:bookmarkEnd w:id="454"/>
      <w:r w:rsidRPr="008711EA">
        <w:t>8.2.3.1</w:t>
      </w:r>
      <w:r w:rsidRPr="008711EA">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70" w:name="_CR8_2_3_2"/>
      <w:bookmarkStart w:id="471" w:name="_Toc20953349"/>
      <w:bookmarkStart w:id="472" w:name="_Toc29390526"/>
      <w:bookmarkStart w:id="473" w:name="_Toc36551263"/>
      <w:bookmarkStart w:id="474" w:name="_Toc45831460"/>
      <w:bookmarkStart w:id="475" w:name="_Toc51762413"/>
      <w:bookmarkStart w:id="476" w:name="_Toc64381465"/>
      <w:bookmarkStart w:id="477" w:name="_Toc73963983"/>
      <w:bookmarkStart w:id="478" w:name="_Toc88646591"/>
      <w:bookmarkStart w:id="479" w:name="_Toc97882540"/>
      <w:bookmarkStart w:id="480" w:name="_Toc98531115"/>
      <w:bookmarkStart w:id="481" w:name="_Toc105517187"/>
      <w:bookmarkStart w:id="482" w:name="_Toc106108078"/>
      <w:bookmarkStart w:id="483" w:name="_Toc113656663"/>
      <w:bookmarkStart w:id="484" w:name="_Toc114051882"/>
      <w:bookmarkStart w:id="485" w:name="_Toc153533371"/>
      <w:bookmarkEnd w:id="470"/>
      <w:r w:rsidRPr="008711EA">
        <w:t>8.2.3.2</w:t>
      </w:r>
      <w:r w:rsidRPr="008711EA">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7D6A8BCE" w14:textId="77777777" w:rsidR="000E2576" w:rsidRPr="008711EA" w:rsidRDefault="000E2576" w:rsidP="000E2576">
      <w:pPr>
        <w:pStyle w:val="Heading5"/>
      </w:pPr>
      <w:bookmarkStart w:id="486" w:name="_CR8_2_3_2_1"/>
      <w:bookmarkStart w:id="487" w:name="_Toc20953350"/>
      <w:bookmarkStart w:id="488" w:name="_Toc29390527"/>
      <w:bookmarkStart w:id="489" w:name="_Toc36551264"/>
      <w:bookmarkStart w:id="490" w:name="_Toc45831461"/>
      <w:bookmarkStart w:id="491" w:name="_Toc51762414"/>
      <w:bookmarkStart w:id="492" w:name="_Toc64381466"/>
      <w:bookmarkStart w:id="493" w:name="_Toc73963984"/>
      <w:bookmarkStart w:id="494" w:name="_Toc88646592"/>
      <w:bookmarkStart w:id="495" w:name="_Toc97882541"/>
      <w:bookmarkStart w:id="496" w:name="_Toc98531116"/>
      <w:bookmarkStart w:id="497" w:name="_Toc105517188"/>
      <w:bookmarkStart w:id="498" w:name="_Toc106108079"/>
      <w:bookmarkStart w:id="499" w:name="_Toc113656664"/>
      <w:bookmarkStart w:id="500" w:name="_Toc114051883"/>
      <w:bookmarkStart w:id="501" w:name="_Toc153533372"/>
      <w:bookmarkEnd w:id="486"/>
      <w:r w:rsidRPr="008711EA">
        <w:t>8.2.3.2.1</w:t>
      </w:r>
      <w:r w:rsidRPr="008711EA">
        <w:tab/>
        <w:t>E-RAB Release – MME initiated</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bookmarkStart w:id="502" w:name="_MON_1283581441"/>
    <w:bookmarkEnd w:id="502"/>
    <w:p w14:paraId="7B825D5C" w14:textId="77777777" w:rsidR="000E2576" w:rsidRPr="008711EA" w:rsidRDefault="000E2576" w:rsidP="000E2576">
      <w:pPr>
        <w:pStyle w:val="TH"/>
      </w:pPr>
      <w:r w:rsidRPr="008711EA">
        <w:object w:dxaOrig="4845" w:dyaOrig="2565" w14:anchorId="2EECBF31">
          <v:shape id="_x0000_i1028" type="#_x0000_t75" style="width:243.4pt;height:127.9pt" o:ole="" fillcolor="window">
            <v:imagedata r:id="rId19" o:title=""/>
          </v:shape>
          <o:OLEObject Type="Embed" ProgID="Word.Picture.8" ShapeID="_x0000_i1028" DrawAspect="Content" ObjectID="_1764145988" r:id="rId20"/>
        </w:object>
      </w:r>
    </w:p>
    <w:p w14:paraId="5344989E" w14:textId="77777777" w:rsidR="000E2576" w:rsidRPr="008711EA" w:rsidRDefault="000E2576" w:rsidP="000E2576">
      <w:pPr>
        <w:pStyle w:val="TF"/>
      </w:pPr>
      <w:bookmarkStart w:id="503" w:name="_CRFigure8_2_3_2_11"/>
      <w:r w:rsidRPr="008711EA">
        <w:t xml:space="preserve">Figure </w:t>
      </w:r>
      <w:bookmarkEnd w:id="503"/>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504" w:name="_CR8_2_3_2_2"/>
      <w:bookmarkStart w:id="505" w:name="_Toc20953351"/>
      <w:bookmarkStart w:id="506" w:name="_Toc29390528"/>
      <w:bookmarkStart w:id="507" w:name="_Toc36551265"/>
      <w:bookmarkStart w:id="508" w:name="_Toc45831462"/>
      <w:bookmarkStart w:id="509" w:name="_Toc51762415"/>
      <w:bookmarkStart w:id="510" w:name="_Toc64381467"/>
      <w:bookmarkStart w:id="511" w:name="_Toc73963985"/>
      <w:bookmarkStart w:id="512" w:name="_Toc88646593"/>
      <w:bookmarkStart w:id="513" w:name="_Toc97882542"/>
      <w:bookmarkStart w:id="514" w:name="_Toc98531117"/>
      <w:bookmarkStart w:id="515" w:name="_Toc105517189"/>
      <w:bookmarkStart w:id="516" w:name="_Toc106108080"/>
      <w:bookmarkStart w:id="517" w:name="_Toc113656665"/>
      <w:bookmarkStart w:id="518" w:name="_Toc114051884"/>
      <w:bookmarkStart w:id="519" w:name="_Toc153533373"/>
      <w:bookmarkEnd w:id="504"/>
      <w:r w:rsidRPr="008711EA">
        <w:t>8.2.3.2.2</w:t>
      </w:r>
      <w:r w:rsidRPr="008711EA">
        <w:tab/>
        <w:t>E-RAB Release Indication – eNB initiated</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bookmarkStart w:id="520" w:name="_MON_1283581486"/>
    <w:bookmarkEnd w:id="520"/>
    <w:bookmarkStart w:id="521" w:name="_MON_1288447168"/>
    <w:bookmarkEnd w:id="521"/>
    <w:p w14:paraId="10192C6F" w14:textId="77777777" w:rsidR="000E2576" w:rsidRPr="008711EA" w:rsidRDefault="000E2576" w:rsidP="000E2576">
      <w:pPr>
        <w:pStyle w:val="TH"/>
      </w:pPr>
      <w:r w:rsidRPr="008711EA">
        <w:object w:dxaOrig="4845" w:dyaOrig="2565" w14:anchorId="4B6F88BA">
          <v:shape id="_x0000_i1029" type="#_x0000_t75" style="width:243.4pt;height:127.9pt" o:ole="" fillcolor="window">
            <v:imagedata r:id="rId21" o:title=""/>
          </v:shape>
          <o:OLEObject Type="Embed" ProgID="Word.Picture.8" ShapeID="_x0000_i1029" DrawAspect="Content" ObjectID="_1764145989" r:id="rId22"/>
        </w:object>
      </w:r>
    </w:p>
    <w:p w14:paraId="30CA5493" w14:textId="77777777" w:rsidR="000E2576" w:rsidRPr="008711EA" w:rsidRDefault="000E2576" w:rsidP="000E2576">
      <w:pPr>
        <w:pStyle w:val="TF"/>
        <w:rPr>
          <w:rFonts w:eastAsia="MS Mincho"/>
        </w:rPr>
      </w:pPr>
      <w:bookmarkStart w:id="522" w:name="_CRFigure8_2_3_2_21"/>
      <w:r w:rsidRPr="008711EA">
        <w:t xml:space="preserve">Figure </w:t>
      </w:r>
      <w:bookmarkEnd w:id="522"/>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23" w:name="_CR8_2_3_3"/>
      <w:bookmarkStart w:id="524" w:name="_Toc20953352"/>
      <w:bookmarkStart w:id="525" w:name="_Toc29390529"/>
      <w:bookmarkStart w:id="526" w:name="_Toc36551266"/>
      <w:bookmarkStart w:id="527" w:name="_Toc45831463"/>
      <w:bookmarkStart w:id="528" w:name="_Toc51762416"/>
      <w:bookmarkStart w:id="529" w:name="_Toc64381468"/>
      <w:bookmarkStart w:id="530" w:name="_Toc73963986"/>
      <w:bookmarkStart w:id="531" w:name="_Toc88646594"/>
      <w:bookmarkStart w:id="532" w:name="_Toc97882543"/>
      <w:bookmarkStart w:id="533" w:name="_Toc98531118"/>
      <w:bookmarkStart w:id="534" w:name="_Toc105517190"/>
      <w:bookmarkStart w:id="535" w:name="_Toc106108081"/>
      <w:bookmarkStart w:id="536" w:name="_Toc113656666"/>
      <w:bookmarkStart w:id="537" w:name="_Toc114051885"/>
      <w:bookmarkStart w:id="538" w:name="_Toc153533374"/>
      <w:bookmarkEnd w:id="523"/>
      <w:r w:rsidRPr="008711EA">
        <w:t>8.2.3.3</w:t>
      </w:r>
      <w:r w:rsidRPr="008711EA">
        <w:tab/>
        <w:t>Abnormal Conditions</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39" w:name="_CR8_2_4"/>
      <w:bookmarkStart w:id="540" w:name="_Toc20953353"/>
      <w:bookmarkStart w:id="541" w:name="_Toc29390530"/>
      <w:bookmarkStart w:id="542" w:name="_Toc36551267"/>
      <w:bookmarkStart w:id="543" w:name="_Toc45831464"/>
      <w:bookmarkStart w:id="544" w:name="_Toc51762417"/>
      <w:bookmarkStart w:id="545" w:name="_Toc64381469"/>
      <w:bookmarkStart w:id="546" w:name="_Toc73963987"/>
      <w:bookmarkStart w:id="547" w:name="_Toc88646595"/>
      <w:bookmarkStart w:id="548" w:name="_Toc97882544"/>
      <w:bookmarkStart w:id="549" w:name="_Toc98531119"/>
      <w:bookmarkStart w:id="550" w:name="_Toc105517191"/>
      <w:bookmarkStart w:id="551" w:name="_Toc106108082"/>
      <w:bookmarkStart w:id="552" w:name="_Toc113656667"/>
      <w:bookmarkStart w:id="553" w:name="_Toc114051886"/>
      <w:bookmarkStart w:id="554" w:name="_Toc153533375"/>
      <w:bookmarkEnd w:id="539"/>
      <w:r w:rsidRPr="008711EA">
        <w:t>8.2.4</w:t>
      </w:r>
      <w:r w:rsidRPr="008711EA">
        <w:tab/>
        <w:t>E-RAB Modification Indication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F6ADCAB" w14:textId="77777777" w:rsidR="000E2576" w:rsidRPr="008711EA" w:rsidRDefault="000E2576" w:rsidP="000E2576">
      <w:pPr>
        <w:pStyle w:val="Heading4"/>
      </w:pPr>
      <w:bookmarkStart w:id="555" w:name="_CR8_2_4_1"/>
      <w:bookmarkStart w:id="556" w:name="_Toc20953354"/>
      <w:bookmarkStart w:id="557" w:name="_Toc29390531"/>
      <w:bookmarkStart w:id="558" w:name="_Toc36551268"/>
      <w:bookmarkStart w:id="559" w:name="_Toc45831465"/>
      <w:bookmarkStart w:id="560" w:name="_Toc51762418"/>
      <w:bookmarkStart w:id="561" w:name="_Toc64381470"/>
      <w:bookmarkStart w:id="562" w:name="_Toc73963988"/>
      <w:bookmarkStart w:id="563" w:name="_Toc88646596"/>
      <w:bookmarkStart w:id="564" w:name="_Toc97882545"/>
      <w:bookmarkStart w:id="565" w:name="_Toc98531120"/>
      <w:bookmarkStart w:id="566" w:name="_Toc105517192"/>
      <w:bookmarkStart w:id="567" w:name="_Toc106108083"/>
      <w:bookmarkStart w:id="568" w:name="_Toc113656668"/>
      <w:bookmarkStart w:id="569" w:name="_Toc114051887"/>
      <w:bookmarkStart w:id="570" w:name="_Toc153533376"/>
      <w:bookmarkEnd w:id="555"/>
      <w:r w:rsidRPr="008711EA">
        <w:t>8.2.4.1</w:t>
      </w:r>
      <w:r w:rsidRPr="008711EA">
        <w:tab/>
        <w:t>General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71" w:name="_CR8_2_4_2"/>
      <w:bookmarkStart w:id="572" w:name="_Toc20953355"/>
      <w:bookmarkStart w:id="573" w:name="_Toc29390532"/>
      <w:bookmarkStart w:id="574" w:name="_Toc36551269"/>
      <w:bookmarkStart w:id="575" w:name="_Toc45831466"/>
      <w:bookmarkStart w:id="576" w:name="_Toc51762419"/>
      <w:bookmarkStart w:id="577" w:name="_Toc64381471"/>
      <w:bookmarkStart w:id="578" w:name="_Toc73963989"/>
      <w:bookmarkStart w:id="579" w:name="_Toc88646597"/>
      <w:bookmarkStart w:id="580" w:name="_Toc97882546"/>
      <w:bookmarkStart w:id="581" w:name="_Toc98531121"/>
      <w:bookmarkStart w:id="582" w:name="_Toc105517193"/>
      <w:bookmarkStart w:id="583" w:name="_Toc106108084"/>
      <w:bookmarkStart w:id="584" w:name="_Toc113656669"/>
      <w:bookmarkStart w:id="585" w:name="_Toc114051888"/>
      <w:bookmarkStart w:id="586" w:name="_Toc153533377"/>
      <w:bookmarkEnd w:id="571"/>
      <w:r w:rsidRPr="008711EA">
        <w:t>8.2.4.2</w:t>
      </w:r>
      <w:r w:rsidRPr="008711EA">
        <w:tab/>
        <w:t>Successful Operation</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2C1B8A4" w14:textId="77777777" w:rsidR="000E2576" w:rsidRPr="008711EA" w:rsidRDefault="000E2576" w:rsidP="000E2576">
      <w:pPr>
        <w:pStyle w:val="TH"/>
      </w:pPr>
      <w:r w:rsidRPr="008711EA">
        <w:object w:dxaOrig="4635" w:dyaOrig="2565" w14:anchorId="10DD1DD1">
          <v:shape id="_x0000_i1030" type="#_x0000_t75" style="width:232.1pt;height:127.9pt" o:ole="" fillcolor="window">
            <v:imagedata r:id="rId23" o:title=""/>
          </v:shape>
          <o:OLEObject Type="Embed" ProgID="Word.Picture.8" ShapeID="_x0000_i1030" DrawAspect="Content" ObjectID="_1764145990" r:id="rId24"/>
        </w:object>
      </w:r>
    </w:p>
    <w:p w14:paraId="3CD5518E" w14:textId="77777777" w:rsidR="000E2576" w:rsidRPr="008711EA" w:rsidRDefault="000E2576" w:rsidP="000E2576">
      <w:pPr>
        <w:pStyle w:val="TF"/>
      </w:pPr>
      <w:bookmarkStart w:id="587" w:name="_CRFigure8_2_4_21"/>
      <w:r w:rsidRPr="008711EA">
        <w:t xml:space="preserve">Figure </w:t>
      </w:r>
      <w:bookmarkEnd w:id="587"/>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88" w:name="_CR8_2_4_3"/>
      <w:bookmarkStart w:id="589" w:name="_Toc20953356"/>
      <w:bookmarkStart w:id="590" w:name="_Toc29390533"/>
      <w:bookmarkStart w:id="591" w:name="_Toc36551270"/>
      <w:bookmarkStart w:id="592" w:name="_Toc45831467"/>
      <w:bookmarkStart w:id="593" w:name="_Toc51762420"/>
      <w:bookmarkStart w:id="594" w:name="_Toc64381472"/>
      <w:bookmarkStart w:id="595" w:name="_Toc73963990"/>
      <w:bookmarkStart w:id="596" w:name="_Toc88646598"/>
      <w:bookmarkStart w:id="597" w:name="_Toc97882547"/>
      <w:bookmarkStart w:id="598" w:name="_Toc98531122"/>
      <w:bookmarkStart w:id="599" w:name="_Toc105517194"/>
      <w:bookmarkStart w:id="600" w:name="_Toc106108085"/>
      <w:bookmarkStart w:id="601" w:name="_Toc113656670"/>
      <w:bookmarkStart w:id="602" w:name="_Toc114051889"/>
      <w:bookmarkStart w:id="603" w:name="_Toc153533378"/>
      <w:bookmarkEnd w:id="588"/>
      <w:r w:rsidRPr="008711EA">
        <w:t>8.2.4.3</w:t>
      </w:r>
      <w:r w:rsidRPr="008711EA">
        <w:tab/>
        <w:t>Unsuccessful Operation</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604" w:name="_CR8_2_4_4"/>
      <w:bookmarkStart w:id="605" w:name="_Toc20953357"/>
      <w:bookmarkStart w:id="606" w:name="_Toc29390534"/>
      <w:bookmarkStart w:id="607" w:name="_Toc36551271"/>
      <w:bookmarkStart w:id="608" w:name="_Toc45831468"/>
      <w:bookmarkStart w:id="609" w:name="_Toc51762421"/>
      <w:bookmarkStart w:id="610" w:name="_Toc64381473"/>
      <w:bookmarkStart w:id="611" w:name="_Toc73963991"/>
      <w:bookmarkStart w:id="612" w:name="_Toc88646599"/>
      <w:bookmarkStart w:id="613" w:name="_Toc97882548"/>
      <w:bookmarkStart w:id="614" w:name="_Toc98531123"/>
      <w:bookmarkStart w:id="615" w:name="_Toc105517195"/>
      <w:bookmarkStart w:id="616" w:name="_Toc106108086"/>
      <w:bookmarkStart w:id="617" w:name="_Toc113656671"/>
      <w:bookmarkStart w:id="618" w:name="_Toc114051890"/>
      <w:bookmarkStart w:id="619" w:name="_Toc153533379"/>
      <w:bookmarkEnd w:id="604"/>
      <w:r w:rsidRPr="008711EA">
        <w:t>8.2.4.4</w:t>
      </w:r>
      <w:r w:rsidRPr="008711EA">
        <w:tab/>
        <w:t>Abnormal Conditions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20" w:name="_CR8_3"/>
      <w:bookmarkStart w:id="621" w:name="_Toc20953358"/>
      <w:bookmarkStart w:id="622" w:name="_Toc29390535"/>
      <w:bookmarkStart w:id="623" w:name="_Toc36551272"/>
      <w:bookmarkStart w:id="624" w:name="_Toc45831469"/>
      <w:bookmarkStart w:id="625" w:name="_Toc51762422"/>
      <w:bookmarkStart w:id="626" w:name="_Toc64381474"/>
      <w:bookmarkStart w:id="627" w:name="_Toc73963992"/>
      <w:bookmarkStart w:id="628" w:name="_Toc88646600"/>
      <w:bookmarkStart w:id="629" w:name="_Toc97882549"/>
      <w:bookmarkStart w:id="630" w:name="_Toc98531124"/>
      <w:bookmarkStart w:id="631" w:name="_Toc105517196"/>
      <w:bookmarkStart w:id="632" w:name="_Toc106108087"/>
      <w:bookmarkStart w:id="633" w:name="_Toc113656672"/>
      <w:bookmarkStart w:id="634" w:name="_Toc114051891"/>
      <w:bookmarkStart w:id="635" w:name="_Toc153533380"/>
      <w:bookmarkEnd w:id="620"/>
      <w:r w:rsidRPr="008711EA">
        <w:t>8.3</w:t>
      </w:r>
      <w:r w:rsidRPr="008711EA">
        <w:tab/>
        <w:t>Context Management procedures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CB792A5" w14:textId="77777777" w:rsidR="000E2576" w:rsidRPr="008711EA" w:rsidRDefault="000E2576" w:rsidP="000E2576">
      <w:pPr>
        <w:pStyle w:val="Heading3"/>
        <w:rPr>
          <w:lang w:eastAsia="zh-CN"/>
        </w:rPr>
      </w:pPr>
      <w:bookmarkStart w:id="636" w:name="_CR8_3_1"/>
      <w:bookmarkStart w:id="637" w:name="_Toc20953359"/>
      <w:bookmarkStart w:id="638" w:name="_Toc29390536"/>
      <w:bookmarkStart w:id="639" w:name="_Toc36551273"/>
      <w:bookmarkStart w:id="640" w:name="_Toc45831470"/>
      <w:bookmarkStart w:id="641" w:name="_Toc51762423"/>
      <w:bookmarkStart w:id="642" w:name="_Toc64381475"/>
      <w:bookmarkStart w:id="643" w:name="_Toc73963993"/>
      <w:bookmarkStart w:id="644" w:name="_Toc88646601"/>
      <w:bookmarkStart w:id="645" w:name="_Toc97882550"/>
      <w:bookmarkStart w:id="646" w:name="_Toc98531125"/>
      <w:bookmarkStart w:id="647" w:name="_Toc105517197"/>
      <w:bookmarkStart w:id="648" w:name="_Toc106108088"/>
      <w:bookmarkStart w:id="649" w:name="_Toc113656673"/>
      <w:bookmarkStart w:id="650" w:name="_Toc114051892"/>
      <w:bookmarkStart w:id="651" w:name="_Toc153533381"/>
      <w:bookmarkEnd w:id="636"/>
      <w:r w:rsidRPr="008711EA">
        <w:t>8.3.1</w:t>
      </w:r>
      <w:r w:rsidRPr="008711EA">
        <w:tab/>
        <w:t>Initial Context Setup</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9817D42" w14:textId="77777777" w:rsidR="000E2576" w:rsidRPr="008711EA" w:rsidRDefault="000E2576" w:rsidP="000E2576">
      <w:pPr>
        <w:pStyle w:val="Heading4"/>
        <w:rPr>
          <w:lang w:eastAsia="zh-CN"/>
        </w:rPr>
      </w:pPr>
      <w:bookmarkStart w:id="652" w:name="_CR8_3_1_1"/>
      <w:bookmarkStart w:id="653" w:name="_Toc20953360"/>
      <w:bookmarkStart w:id="654" w:name="_Toc29390537"/>
      <w:bookmarkStart w:id="655" w:name="_Toc36551274"/>
      <w:bookmarkStart w:id="656" w:name="_Toc45831471"/>
      <w:bookmarkStart w:id="657" w:name="_Toc51762424"/>
      <w:bookmarkStart w:id="658" w:name="_Toc64381476"/>
      <w:bookmarkStart w:id="659" w:name="_Toc73963994"/>
      <w:bookmarkStart w:id="660" w:name="_Toc88646602"/>
      <w:bookmarkStart w:id="661" w:name="_Toc97882551"/>
      <w:bookmarkStart w:id="662" w:name="_Toc98531126"/>
      <w:bookmarkStart w:id="663" w:name="_Toc105517198"/>
      <w:bookmarkStart w:id="664" w:name="_Toc106108089"/>
      <w:bookmarkStart w:id="665" w:name="_Toc113656674"/>
      <w:bookmarkStart w:id="666" w:name="_Toc114051893"/>
      <w:bookmarkStart w:id="667" w:name="_Toc153533382"/>
      <w:bookmarkEnd w:id="652"/>
      <w:r w:rsidRPr="008711EA">
        <w:t>8.3.1.1</w:t>
      </w:r>
      <w:r w:rsidRPr="008711EA">
        <w:tab/>
        <w:t>General</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68" w:name="_CR8_3_1_2"/>
      <w:bookmarkStart w:id="669" w:name="_Toc20953361"/>
      <w:bookmarkStart w:id="670" w:name="_Toc29390538"/>
      <w:bookmarkStart w:id="671" w:name="_Toc36551275"/>
      <w:bookmarkStart w:id="672" w:name="_Toc45831472"/>
      <w:bookmarkStart w:id="673" w:name="_Toc51762425"/>
      <w:bookmarkStart w:id="674" w:name="_Toc64381477"/>
      <w:bookmarkStart w:id="675" w:name="_Toc73963995"/>
      <w:bookmarkStart w:id="676" w:name="_Toc88646603"/>
      <w:bookmarkStart w:id="677" w:name="_Toc97882552"/>
      <w:bookmarkStart w:id="678" w:name="_Toc98531127"/>
      <w:bookmarkStart w:id="679" w:name="_Toc105517199"/>
      <w:bookmarkStart w:id="680" w:name="_Toc106108090"/>
      <w:bookmarkStart w:id="681" w:name="_Toc113656675"/>
      <w:bookmarkStart w:id="682" w:name="_Toc114051894"/>
      <w:bookmarkStart w:id="683" w:name="_Toc153533383"/>
      <w:bookmarkEnd w:id="668"/>
      <w:r w:rsidRPr="008711EA">
        <w:t>8.3.1.2</w:t>
      </w:r>
      <w:r w:rsidRPr="008711EA">
        <w:tab/>
        <w:t>Successful Operation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bookmarkStart w:id="684" w:name="_MON_1244282110"/>
    <w:bookmarkStart w:id="685" w:name="_MON_1244465096"/>
    <w:bookmarkStart w:id="686" w:name="_MON_1244465134"/>
    <w:bookmarkStart w:id="687" w:name="_MON_1244465139"/>
    <w:bookmarkStart w:id="688" w:name="_MON_1241945306"/>
    <w:bookmarkStart w:id="689" w:name="_MON_1241945352"/>
    <w:bookmarkStart w:id="690" w:name="_MON_1241945359"/>
    <w:bookmarkStart w:id="691" w:name="_MON_1241945418"/>
    <w:bookmarkStart w:id="692" w:name="_MON_1241945422"/>
    <w:bookmarkEnd w:id="684"/>
    <w:bookmarkEnd w:id="685"/>
    <w:bookmarkEnd w:id="686"/>
    <w:bookmarkEnd w:id="687"/>
    <w:bookmarkEnd w:id="688"/>
    <w:bookmarkEnd w:id="689"/>
    <w:bookmarkEnd w:id="690"/>
    <w:bookmarkEnd w:id="691"/>
    <w:bookmarkEnd w:id="692"/>
    <w:bookmarkStart w:id="693" w:name="_MON_1241960130"/>
    <w:bookmarkEnd w:id="693"/>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5pt;height:127.9pt" o:ole="" fillcolor="window">
            <v:imagedata r:id="rId25" o:title=""/>
          </v:shape>
          <o:OLEObject Type="Embed" ProgID="Word.Picture.8" ShapeID="_x0000_i1031" DrawAspect="Content" ObjectID="_1764145991" r:id="rId26"/>
        </w:object>
      </w:r>
    </w:p>
    <w:p w14:paraId="19F758B5" w14:textId="77777777" w:rsidR="000E2576" w:rsidRPr="008711EA" w:rsidRDefault="000E2576" w:rsidP="000E2576">
      <w:pPr>
        <w:pStyle w:val="TF"/>
      </w:pPr>
      <w:bookmarkStart w:id="694" w:name="_CRFigure8_3_1_21"/>
      <w:r w:rsidRPr="008711EA">
        <w:t xml:space="preserve">Figure </w:t>
      </w:r>
      <w:bookmarkEnd w:id="694"/>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95" w:name="_Hlk499771141"/>
      <w:r w:rsidRPr="008711EA">
        <w:rPr>
          <w:i/>
          <w:lang w:eastAsia="zh-CN"/>
        </w:rPr>
        <w:t xml:space="preserve">NR UE Security Capabilities </w:t>
      </w:r>
      <w:r w:rsidRPr="008711EA">
        <w:rPr>
          <w:lang w:eastAsia="zh-CN"/>
        </w:rPr>
        <w:t>IE</w:t>
      </w:r>
      <w:bookmarkEnd w:id="69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77777777"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Pr="008D5CC8">
        <w:t>.</w:t>
      </w:r>
    </w:p>
    <w:p w14:paraId="749CF177"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96"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96"/>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3B436AD4"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97" w:name="_CR8_3_1_3"/>
      <w:bookmarkStart w:id="698" w:name="_Toc20953362"/>
      <w:bookmarkStart w:id="699" w:name="_Toc29390539"/>
      <w:bookmarkStart w:id="700" w:name="_Toc36551276"/>
      <w:bookmarkStart w:id="701" w:name="_Toc45831473"/>
      <w:bookmarkStart w:id="702" w:name="_Toc51762426"/>
      <w:bookmarkStart w:id="703" w:name="_Toc64381478"/>
      <w:bookmarkStart w:id="704" w:name="_Toc73963996"/>
      <w:bookmarkStart w:id="705" w:name="_Toc88646604"/>
      <w:bookmarkStart w:id="706" w:name="_Toc97882553"/>
      <w:bookmarkStart w:id="707" w:name="_Toc98531128"/>
      <w:bookmarkStart w:id="708" w:name="_Toc105517200"/>
      <w:bookmarkStart w:id="709" w:name="_Toc106108091"/>
      <w:bookmarkStart w:id="710" w:name="_Toc113656676"/>
      <w:bookmarkStart w:id="711" w:name="_Toc114051895"/>
      <w:bookmarkStart w:id="712" w:name="_Toc153533384"/>
      <w:bookmarkEnd w:id="697"/>
      <w:r w:rsidRPr="008711EA">
        <w:t>8.3.1.3</w:t>
      </w:r>
      <w:r w:rsidRPr="008711EA">
        <w:tab/>
        <w:t>Unsuccessful Operation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bookmarkStart w:id="713" w:name="_MON_1242717251"/>
    <w:bookmarkStart w:id="714" w:name="_MON_1242728927"/>
    <w:bookmarkStart w:id="715" w:name="_MON_1244282130"/>
    <w:bookmarkStart w:id="716" w:name="_MON_1244465311"/>
    <w:bookmarkStart w:id="717" w:name="_MON_1244465358"/>
    <w:bookmarkEnd w:id="713"/>
    <w:bookmarkEnd w:id="714"/>
    <w:bookmarkEnd w:id="715"/>
    <w:bookmarkEnd w:id="716"/>
    <w:bookmarkEnd w:id="717"/>
    <w:bookmarkStart w:id="718" w:name="_MON_1244465373"/>
    <w:bookmarkEnd w:id="718"/>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0.6pt;height:127.9pt" o:ole="" fillcolor="window">
            <v:imagedata r:id="rId27" o:title=""/>
          </v:shape>
          <o:OLEObject Type="Embed" ProgID="Word.Picture.8" ShapeID="_x0000_i1032" DrawAspect="Content" ObjectID="_1764145992" r:id="rId28"/>
        </w:object>
      </w:r>
    </w:p>
    <w:p w14:paraId="7508EE32" w14:textId="77777777" w:rsidR="000E2576" w:rsidRPr="008711EA" w:rsidRDefault="000E2576" w:rsidP="000E2576">
      <w:pPr>
        <w:pStyle w:val="TF"/>
        <w:rPr>
          <w:rFonts w:eastAsia="MS Mincho"/>
        </w:rPr>
      </w:pPr>
      <w:bookmarkStart w:id="719" w:name="_CRFigure8_3_1_31"/>
      <w:r w:rsidRPr="008711EA">
        <w:t xml:space="preserve">Figure </w:t>
      </w:r>
      <w:bookmarkEnd w:id="719"/>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20" w:name="_CR8_3_1_4"/>
      <w:bookmarkStart w:id="721" w:name="_Toc20953363"/>
      <w:bookmarkStart w:id="722" w:name="_Toc29390540"/>
      <w:bookmarkStart w:id="723" w:name="_Toc36551277"/>
      <w:bookmarkStart w:id="724" w:name="_Toc45831474"/>
      <w:bookmarkStart w:id="725" w:name="_Toc51762427"/>
      <w:bookmarkStart w:id="726" w:name="_Toc64381479"/>
      <w:bookmarkStart w:id="727" w:name="_Toc73963997"/>
      <w:bookmarkStart w:id="728" w:name="_Toc88646605"/>
      <w:bookmarkStart w:id="729" w:name="_Toc97882554"/>
      <w:bookmarkStart w:id="730" w:name="_Toc98531129"/>
      <w:bookmarkStart w:id="731" w:name="_Toc105517201"/>
      <w:bookmarkStart w:id="732" w:name="_Toc106108092"/>
      <w:bookmarkStart w:id="733" w:name="_Toc113656677"/>
      <w:bookmarkStart w:id="734" w:name="_Toc114051896"/>
      <w:bookmarkStart w:id="735" w:name="_Toc153533385"/>
      <w:bookmarkEnd w:id="720"/>
      <w:r w:rsidRPr="008711EA">
        <w:t>8.3.1.4</w:t>
      </w:r>
      <w:r w:rsidRPr="008711EA">
        <w:tab/>
        <w:t>Abnormal Conditions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36" w:name="_CR8_3_2"/>
      <w:bookmarkStart w:id="737" w:name="_Toc20953364"/>
      <w:bookmarkStart w:id="738" w:name="_Toc29390541"/>
      <w:bookmarkStart w:id="739" w:name="_Toc36551278"/>
      <w:bookmarkStart w:id="740" w:name="_Toc45831475"/>
      <w:bookmarkStart w:id="741" w:name="_Toc51762428"/>
      <w:bookmarkStart w:id="742" w:name="_Toc64381480"/>
      <w:bookmarkStart w:id="743" w:name="_Toc73963998"/>
      <w:bookmarkStart w:id="744" w:name="_Toc88646606"/>
      <w:bookmarkStart w:id="745" w:name="_Toc97882555"/>
      <w:bookmarkStart w:id="746" w:name="_Toc98531130"/>
      <w:bookmarkStart w:id="747" w:name="_Toc105517202"/>
      <w:bookmarkStart w:id="748" w:name="_Toc106108093"/>
      <w:bookmarkStart w:id="749" w:name="_Toc113656678"/>
      <w:bookmarkStart w:id="750" w:name="_Toc114051897"/>
      <w:bookmarkStart w:id="751" w:name="_Toc153533386"/>
      <w:bookmarkEnd w:id="736"/>
      <w:r w:rsidRPr="008711EA">
        <w:t>8.3.2</w:t>
      </w:r>
      <w:r w:rsidRPr="008711EA">
        <w:tab/>
        <w:t>UE Context Release Request (eNB initiated)</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B09FEFD" w14:textId="77777777" w:rsidR="000E2576" w:rsidRPr="008711EA" w:rsidRDefault="000E2576" w:rsidP="000E2576">
      <w:pPr>
        <w:pStyle w:val="Heading4"/>
      </w:pPr>
      <w:bookmarkStart w:id="752" w:name="_CR8_3_2_1"/>
      <w:bookmarkStart w:id="753" w:name="_Toc20953365"/>
      <w:bookmarkStart w:id="754" w:name="_Toc29390542"/>
      <w:bookmarkStart w:id="755" w:name="_Toc36551279"/>
      <w:bookmarkStart w:id="756" w:name="_Toc45831476"/>
      <w:bookmarkStart w:id="757" w:name="_Toc51762429"/>
      <w:bookmarkStart w:id="758" w:name="_Toc64381481"/>
      <w:bookmarkStart w:id="759" w:name="_Toc73963999"/>
      <w:bookmarkStart w:id="760" w:name="_Toc88646607"/>
      <w:bookmarkStart w:id="761" w:name="_Toc97882556"/>
      <w:bookmarkStart w:id="762" w:name="_Toc98531131"/>
      <w:bookmarkStart w:id="763" w:name="_Toc105517203"/>
      <w:bookmarkStart w:id="764" w:name="_Toc106108094"/>
      <w:bookmarkStart w:id="765" w:name="_Toc113656679"/>
      <w:bookmarkStart w:id="766" w:name="_Toc114051898"/>
      <w:bookmarkStart w:id="767" w:name="_Toc153533387"/>
      <w:bookmarkEnd w:id="752"/>
      <w:r w:rsidRPr="008711EA">
        <w:t>8.3.2.1</w:t>
      </w:r>
      <w:r w:rsidRPr="008711EA">
        <w:tab/>
        <w:t>General</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68" w:name="_CR8_3_2_2"/>
      <w:bookmarkStart w:id="769" w:name="_Toc20953366"/>
      <w:bookmarkStart w:id="770" w:name="_Toc29390543"/>
      <w:bookmarkStart w:id="771" w:name="_Toc36551280"/>
      <w:bookmarkStart w:id="772" w:name="_Toc45831477"/>
      <w:bookmarkStart w:id="773" w:name="_Toc51762430"/>
      <w:bookmarkStart w:id="774" w:name="_Toc64381482"/>
      <w:bookmarkStart w:id="775" w:name="_Toc73964000"/>
      <w:bookmarkStart w:id="776" w:name="_Toc88646608"/>
      <w:bookmarkStart w:id="777" w:name="_Toc97882557"/>
      <w:bookmarkStart w:id="778" w:name="_Toc98531132"/>
      <w:bookmarkStart w:id="779" w:name="_Toc105517204"/>
      <w:bookmarkStart w:id="780" w:name="_Toc106108095"/>
      <w:bookmarkStart w:id="781" w:name="_Toc113656680"/>
      <w:bookmarkStart w:id="782" w:name="_Toc114051899"/>
      <w:bookmarkStart w:id="783" w:name="_Toc153533388"/>
      <w:bookmarkEnd w:id="768"/>
      <w:r w:rsidRPr="008711EA">
        <w:t>8.3.2.2</w:t>
      </w:r>
      <w:r w:rsidRPr="008711EA">
        <w:tab/>
        <w:t>Successful Operation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417EAA21" w14:textId="77777777" w:rsidR="000E2576" w:rsidRPr="008711EA" w:rsidRDefault="000E2576" w:rsidP="000E2576"/>
    <w:bookmarkStart w:id="784" w:name="_MON_1256389839"/>
    <w:bookmarkStart w:id="785" w:name="_MON_1256475630"/>
    <w:bookmarkStart w:id="786" w:name="_MON_1256485939"/>
    <w:bookmarkStart w:id="787" w:name="_MON_1256486240"/>
    <w:bookmarkStart w:id="788" w:name="_MON_1256558969"/>
    <w:bookmarkStart w:id="789" w:name="_MON_1256567351"/>
    <w:bookmarkEnd w:id="784"/>
    <w:bookmarkEnd w:id="785"/>
    <w:bookmarkEnd w:id="786"/>
    <w:bookmarkEnd w:id="787"/>
    <w:bookmarkEnd w:id="788"/>
    <w:bookmarkEnd w:id="789"/>
    <w:bookmarkStart w:id="790" w:name="_MON_1256069580"/>
    <w:bookmarkEnd w:id="790"/>
    <w:p w14:paraId="33517FD1" w14:textId="77777777" w:rsidR="000E2576" w:rsidRPr="008711EA" w:rsidRDefault="000E2576" w:rsidP="000E2576">
      <w:pPr>
        <w:pStyle w:val="TH"/>
      </w:pPr>
      <w:r w:rsidRPr="008711EA">
        <w:object w:dxaOrig="4845" w:dyaOrig="2565" w14:anchorId="43D4E0EB">
          <v:shape id="_x0000_i1033" type="#_x0000_t75" style="width:243.4pt;height:127.9pt" o:ole="" fillcolor="window">
            <v:imagedata r:id="rId29" o:title=""/>
          </v:shape>
          <o:OLEObject Type="Embed" ProgID="Word.Picture.8" ShapeID="_x0000_i1033" DrawAspect="Content" ObjectID="_1764145993" r:id="rId30"/>
        </w:object>
      </w:r>
    </w:p>
    <w:p w14:paraId="58A147DF" w14:textId="77777777" w:rsidR="000E2576" w:rsidRPr="008711EA" w:rsidRDefault="000E2576" w:rsidP="000E2576">
      <w:pPr>
        <w:pStyle w:val="TF"/>
        <w:rPr>
          <w:rFonts w:eastAsia="MS Mincho"/>
        </w:rPr>
      </w:pPr>
      <w:bookmarkStart w:id="791" w:name="_CRFigure8_3_2_21"/>
      <w:r w:rsidRPr="008711EA">
        <w:t xml:space="preserve">Figure </w:t>
      </w:r>
      <w:bookmarkEnd w:id="791"/>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92" w:name="_CR8_3_3"/>
      <w:bookmarkStart w:id="793" w:name="_Toc20953367"/>
      <w:bookmarkStart w:id="794" w:name="_Toc29390544"/>
      <w:bookmarkStart w:id="795" w:name="_Toc36551281"/>
      <w:bookmarkStart w:id="796" w:name="_Toc45831478"/>
      <w:bookmarkStart w:id="797" w:name="_Toc51762431"/>
      <w:bookmarkStart w:id="798" w:name="_Toc64381483"/>
      <w:bookmarkStart w:id="799" w:name="_Toc73964001"/>
      <w:bookmarkStart w:id="800" w:name="_Toc88646609"/>
      <w:bookmarkStart w:id="801" w:name="_Toc97882558"/>
      <w:bookmarkStart w:id="802" w:name="_Toc98531133"/>
      <w:bookmarkStart w:id="803" w:name="_Toc105517205"/>
      <w:bookmarkStart w:id="804" w:name="_Toc106108096"/>
      <w:bookmarkStart w:id="805" w:name="_Toc113656681"/>
      <w:bookmarkStart w:id="806" w:name="_Toc114051900"/>
      <w:bookmarkStart w:id="807" w:name="_Toc153533389"/>
      <w:bookmarkEnd w:id="792"/>
      <w:r w:rsidRPr="008711EA">
        <w:t>8.3.3</w:t>
      </w:r>
      <w:r w:rsidRPr="008711EA">
        <w:tab/>
        <w:t>UE Context Release (MME initiated)</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364A72DB" w14:textId="77777777" w:rsidR="000E2576" w:rsidRPr="008711EA" w:rsidRDefault="000E2576" w:rsidP="000E2576">
      <w:pPr>
        <w:pStyle w:val="Heading4"/>
      </w:pPr>
      <w:bookmarkStart w:id="808" w:name="_CR8_3_3_1"/>
      <w:bookmarkStart w:id="809" w:name="_Toc20953368"/>
      <w:bookmarkStart w:id="810" w:name="_Toc29390545"/>
      <w:bookmarkStart w:id="811" w:name="_Toc36551282"/>
      <w:bookmarkStart w:id="812" w:name="_Toc45831479"/>
      <w:bookmarkStart w:id="813" w:name="_Toc51762432"/>
      <w:bookmarkStart w:id="814" w:name="_Toc64381484"/>
      <w:bookmarkStart w:id="815" w:name="_Toc73964002"/>
      <w:bookmarkStart w:id="816" w:name="_Toc88646610"/>
      <w:bookmarkStart w:id="817" w:name="_Toc97882559"/>
      <w:bookmarkStart w:id="818" w:name="_Toc98531134"/>
      <w:bookmarkStart w:id="819" w:name="_Toc105517206"/>
      <w:bookmarkStart w:id="820" w:name="_Toc106108097"/>
      <w:bookmarkStart w:id="821" w:name="_Toc113656682"/>
      <w:bookmarkStart w:id="822" w:name="_Toc114051901"/>
      <w:bookmarkStart w:id="823" w:name="_Toc153533390"/>
      <w:bookmarkEnd w:id="808"/>
      <w:r w:rsidRPr="008711EA">
        <w:t>8.3.3.1</w:t>
      </w:r>
      <w:r w:rsidRPr="008711EA">
        <w:tab/>
        <w:t>General</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24" w:name="_CR8_3_3_2"/>
      <w:bookmarkStart w:id="825" w:name="_Toc20953369"/>
      <w:bookmarkStart w:id="826" w:name="_Toc29390546"/>
      <w:bookmarkStart w:id="827" w:name="_Toc36551283"/>
      <w:bookmarkStart w:id="828" w:name="_Toc45831480"/>
      <w:bookmarkStart w:id="829" w:name="_Toc51762433"/>
      <w:bookmarkStart w:id="830" w:name="_Toc64381485"/>
      <w:bookmarkStart w:id="831" w:name="_Toc73964003"/>
      <w:bookmarkStart w:id="832" w:name="_Toc88646611"/>
      <w:bookmarkStart w:id="833" w:name="_Toc97882560"/>
      <w:bookmarkStart w:id="834" w:name="_Toc98531135"/>
      <w:bookmarkStart w:id="835" w:name="_Toc105517207"/>
      <w:bookmarkStart w:id="836" w:name="_Toc106108098"/>
      <w:bookmarkStart w:id="837" w:name="_Toc113656683"/>
      <w:bookmarkStart w:id="838" w:name="_Toc114051902"/>
      <w:bookmarkStart w:id="839" w:name="_Toc153533391"/>
      <w:bookmarkEnd w:id="824"/>
      <w:r w:rsidRPr="008711EA">
        <w:t>8.3.3.2</w:t>
      </w:r>
      <w:r w:rsidRPr="008711EA">
        <w:tab/>
        <w:t>Successful Operation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bookmarkStart w:id="840" w:name="_MON_1265099380"/>
    <w:bookmarkEnd w:id="840"/>
    <w:p w14:paraId="115EEEF2" w14:textId="77777777" w:rsidR="000E2576" w:rsidRPr="008711EA" w:rsidRDefault="000E2576" w:rsidP="000E2576">
      <w:pPr>
        <w:pStyle w:val="TH"/>
      </w:pPr>
      <w:r w:rsidRPr="008711EA">
        <w:object w:dxaOrig="5430" w:dyaOrig="2550" w14:anchorId="58C572B5">
          <v:shape id="_x0000_i1034" type="#_x0000_t75" style="width:269.75pt;height:127.9pt" o:ole="" fillcolor="window">
            <v:imagedata r:id="rId31" o:title=""/>
          </v:shape>
          <o:OLEObject Type="Embed" ProgID="Word.Picture.8" ShapeID="_x0000_i1034" DrawAspect="Content" ObjectID="_1764145994" r:id="rId32"/>
        </w:object>
      </w:r>
    </w:p>
    <w:p w14:paraId="020184C6" w14:textId="77777777" w:rsidR="000E2576" w:rsidRPr="008711EA" w:rsidRDefault="000E2576" w:rsidP="000E2576">
      <w:pPr>
        <w:pStyle w:val="TF"/>
        <w:rPr>
          <w:rFonts w:eastAsia="MS Mincho"/>
        </w:rPr>
      </w:pPr>
      <w:bookmarkStart w:id="841" w:name="_CRFigure8_3_3_21"/>
      <w:r w:rsidRPr="008711EA">
        <w:t xml:space="preserve">Figure </w:t>
      </w:r>
      <w:bookmarkEnd w:id="841"/>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42" w:name="_CR8_3_3_3"/>
      <w:bookmarkStart w:id="843" w:name="_Toc20953370"/>
      <w:bookmarkStart w:id="844" w:name="_Toc29390547"/>
      <w:bookmarkStart w:id="845" w:name="_Toc36551284"/>
      <w:bookmarkStart w:id="846" w:name="_Toc45831481"/>
      <w:bookmarkStart w:id="847" w:name="_Toc51762434"/>
      <w:bookmarkStart w:id="848" w:name="_Toc64381486"/>
      <w:bookmarkStart w:id="849" w:name="_Toc73964004"/>
      <w:bookmarkStart w:id="850" w:name="_Toc88646612"/>
      <w:bookmarkStart w:id="851" w:name="_Toc97882561"/>
      <w:bookmarkStart w:id="852" w:name="_Toc98531136"/>
      <w:bookmarkStart w:id="853" w:name="_Toc105517208"/>
      <w:bookmarkStart w:id="854" w:name="_Toc106108099"/>
      <w:bookmarkStart w:id="855" w:name="_Toc113656684"/>
      <w:bookmarkStart w:id="856" w:name="_Toc114051903"/>
      <w:bookmarkStart w:id="857" w:name="_Toc153533392"/>
      <w:bookmarkEnd w:id="842"/>
      <w:r w:rsidRPr="008711EA">
        <w:t>8.3.3.3</w:t>
      </w:r>
      <w:r w:rsidRPr="008711EA">
        <w:tab/>
        <w:t>Abnormal Conditions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58" w:name="_CR8_3_4"/>
      <w:bookmarkStart w:id="859" w:name="_Toc20953371"/>
      <w:bookmarkStart w:id="860" w:name="_Toc29390548"/>
      <w:bookmarkStart w:id="861" w:name="_Toc36551285"/>
      <w:bookmarkStart w:id="862" w:name="_Toc45831482"/>
      <w:bookmarkStart w:id="863" w:name="_Toc51762435"/>
      <w:bookmarkStart w:id="864" w:name="_Toc64381487"/>
      <w:bookmarkStart w:id="865" w:name="_Toc73964005"/>
      <w:bookmarkStart w:id="866" w:name="_Toc88646613"/>
      <w:bookmarkStart w:id="867" w:name="_Toc97882562"/>
      <w:bookmarkStart w:id="868" w:name="_Toc98531137"/>
      <w:bookmarkStart w:id="869" w:name="_Toc105517209"/>
      <w:bookmarkStart w:id="870" w:name="_Toc106108100"/>
      <w:bookmarkStart w:id="871" w:name="_Toc113656685"/>
      <w:bookmarkStart w:id="872" w:name="_Toc114051904"/>
      <w:bookmarkStart w:id="873" w:name="_Toc153533393"/>
      <w:bookmarkEnd w:id="858"/>
      <w:r w:rsidRPr="008711EA">
        <w:t>8.3.4</w:t>
      </w:r>
      <w:r w:rsidRPr="008711EA">
        <w:tab/>
        <w:t>UE Context Modification</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3826A1A2" w14:textId="77777777" w:rsidR="000E2576" w:rsidRPr="008711EA" w:rsidRDefault="000E2576" w:rsidP="000E2576">
      <w:pPr>
        <w:pStyle w:val="Heading4"/>
        <w:rPr>
          <w:lang w:eastAsia="zh-CN"/>
        </w:rPr>
      </w:pPr>
      <w:bookmarkStart w:id="874" w:name="_CR8_3_4_1"/>
      <w:bookmarkStart w:id="875" w:name="_Toc20953372"/>
      <w:bookmarkStart w:id="876" w:name="_Toc29390549"/>
      <w:bookmarkStart w:id="877" w:name="_Toc36551286"/>
      <w:bookmarkStart w:id="878" w:name="_Toc45831483"/>
      <w:bookmarkStart w:id="879" w:name="_Toc51762436"/>
      <w:bookmarkStart w:id="880" w:name="_Toc64381488"/>
      <w:bookmarkStart w:id="881" w:name="_Toc73964006"/>
      <w:bookmarkStart w:id="882" w:name="_Toc88646614"/>
      <w:bookmarkStart w:id="883" w:name="_Toc97882563"/>
      <w:bookmarkStart w:id="884" w:name="_Toc98531138"/>
      <w:bookmarkStart w:id="885" w:name="_Toc105517210"/>
      <w:bookmarkStart w:id="886" w:name="_Toc106108101"/>
      <w:bookmarkStart w:id="887" w:name="_Toc113656686"/>
      <w:bookmarkStart w:id="888" w:name="_Toc114051905"/>
      <w:bookmarkStart w:id="889" w:name="_Toc153533394"/>
      <w:bookmarkEnd w:id="874"/>
      <w:r w:rsidRPr="008711EA">
        <w:t>8.3.4.1</w:t>
      </w:r>
      <w:r w:rsidRPr="008711EA">
        <w:tab/>
        <w:t>General</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90" w:name="_CR8_3_4_2"/>
      <w:bookmarkStart w:id="891" w:name="_Toc20953373"/>
      <w:bookmarkStart w:id="892" w:name="_Toc29390550"/>
      <w:bookmarkStart w:id="893" w:name="_Toc36551287"/>
      <w:bookmarkStart w:id="894" w:name="_Toc45831484"/>
      <w:bookmarkStart w:id="895" w:name="_Toc51762437"/>
      <w:bookmarkStart w:id="896" w:name="_Toc64381489"/>
      <w:bookmarkStart w:id="897" w:name="_Toc73964007"/>
      <w:bookmarkStart w:id="898" w:name="_Toc88646615"/>
      <w:bookmarkStart w:id="899" w:name="_Toc97882564"/>
      <w:bookmarkStart w:id="900" w:name="_Toc98531139"/>
      <w:bookmarkStart w:id="901" w:name="_Toc105517211"/>
      <w:bookmarkStart w:id="902" w:name="_Toc106108102"/>
      <w:bookmarkStart w:id="903" w:name="_Toc113656687"/>
      <w:bookmarkStart w:id="904" w:name="_Toc114051906"/>
      <w:bookmarkStart w:id="905" w:name="_Toc153533395"/>
      <w:bookmarkEnd w:id="890"/>
      <w:r w:rsidRPr="008711EA">
        <w:t>8.3.4.2</w:t>
      </w:r>
      <w:r w:rsidRPr="008711EA">
        <w:tab/>
        <w:t>Successful Operation</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bookmarkStart w:id="906" w:name="_MON_1255864020"/>
    <w:bookmarkStart w:id="907" w:name="_MON_1255864033"/>
    <w:bookmarkStart w:id="908" w:name="_MON_1263285313"/>
    <w:bookmarkStart w:id="909" w:name="_MON_1263285325"/>
    <w:bookmarkStart w:id="910" w:name="_MON_1263285353"/>
    <w:bookmarkStart w:id="911" w:name="_MON_1263285405"/>
    <w:bookmarkEnd w:id="906"/>
    <w:bookmarkEnd w:id="907"/>
    <w:bookmarkEnd w:id="908"/>
    <w:bookmarkEnd w:id="909"/>
    <w:bookmarkEnd w:id="910"/>
    <w:bookmarkEnd w:id="911"/>
    <w:bookmarkStart w:id="912" w:name="_MON_1255863908"/>
    <w:bookmarkEnd w:id="912"/>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69.75pt;height:127.9pt" o:ole="" fillcolor="window">
            <v:imagedata r:id="rId33" o:title=""/>
          </v:shape>
          <o:OLEObject Type="Embed" ProgID="Word.Picture.8" ShapeID="_x0000_i1035" DrawAspect="Content" ObjectID="_1764145995" r:id="rId34"/>
        </w:object>
      </w:r>
    </w:p>
    <w:p w14:paraId="68D3B46C" w14:textId="77777777" w:rsidR="000E2576" w:rsidRPr="008711EA" w:rsidRDefault="000E2576" w:rsidP="000E2576">
      <w:pPr>
        <w:pStyle w:val="TF"/>
      </w:pPr>
      <w:bookmarkStart w:id="913" w:name="_CRFigure8_3_4_21"/>
      <w:r w:rsidRPr="008711EA">
        <w:t xml:space="preserve">Figure </w:t>
      </w:r>
      <w:bookmarkEnd w:id="913"/>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77777777"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t xml:space="preserve"> </w:t>
      </w:r>
      <w:r w:rsidRPr="00C84C3A">
        <w:t xml:space="preserve">If the </w:t>
      </w:r>
      <w:r>
        <w:rPr>
          <w:i/>
        </w:rPr>
        <w:t>IAB</w:t>
      </w:r>
      <w:r w:rsidRPr="00E86AA3">
        <w:rPr>
          <w:i/>
        </w:rPr>
        <w:t xml:space="preserve"> Authorized</w:t>
      </w:r>
      <w:r w:rsidRPr="00C84C3A">
        <w:t xml:space="preserve"> IE </w:t>
      </w:r>
      <w:r>
        <w:t>is</w:t>
      </w:r>
      <w:r w:rsidRPr="00C84C3A">
        <w:t xml:space="preserve"> set to </w:t>
      </w:r>
      <w:r w:rsidRPr="001D2E49">
        <w:t>"</w:t>
      </w:r>
      <w:r w:rsidRPr="00C84C3A">
        <w:t>not authorized</w:t>
      </w:r>
      <w:r w:rsidRPr="001D2E49">
        <w:t>"</w:t>
      </w:r>
      <w:r>
        <w:t xml:space="preserve"> for an IAB-MT</w:t>
      </w:r>
      <w:r w:rsidRPr="00C84C3A">
        <w:t xml:space="preserve">, the </w:t>
      </w:r>
      <w:r>
        <w:t xml:space="preserve">eNB </w:t>
      </w:r>
      <w:r w:rsidRPr="00C84C3A">
        <w:t xml:space="preserve">shall, if supported, initiate actions to ensure that </w:t>
      </w:r>
      <w:r>
        <w:t>the IAB node will not serve any UE(s).</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914" w:name="_CR8_3_4_3"/>
      <w:bookmarkStart w:id="915" w:name="_Toc20953374"/>
      <w:bookmarkStart w:id="916" w:name="_Toc29390551"/>
      <w:bookmarkStart w:id="917" w:name="_Toc36551288"/>
      <w:bookmarkStart w:id="918" w:name="_Toc45831485"/>
      <w:bookmarkStart w:id="919" w:name="_Toc51762438"/>
      <w:bookmarkStart w:id="920" w:name="_Toc64381490"/>
      <w:bookmarkStart w:id="921" w:name="_Toc73964008"/>
      <w:bookmarkStart w:id="922" w:name="_Toc88646616"/>
      <w:bookmarkStart w:id="923" w:name="_Toc97882565"/>
      <w:bookmarkStart w:id="924" w:name="_Toc98531140"/>
      <w:bookmarkStart w:id="925" w:name="_Toc105517212"/>
      <w:bookmarkStart w:id="926" w:name="_Toc106108103"/>
      <w:bookmarkStart w:id="927" w:name="_Toc113656688"/>
      <w:bookmarkStart w:id="928" w:name="_Toc114051907"/>
      <w:bookmarkStart w:id="929" w:name="_Toc153533396"/>
      <w:bookmarkEnd w:id="914"/>
      <w:r w:rsidRPr="008711EA">
        <w:t>8.3.4.3</w:t>
      </w:r>
      <w:r w:rsidRPr="008711EA">
        <w:tab/>
        <w:t>Unsuccessful Operation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bookmarkStart w:id="930" w:name="_MON_1264504391"/>
    <w:bookmarkEnd w:id="930"/>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69.75pt;height:127.9pt" o:ole="" fillcolor="window">
            <v:imagedata r:id="rId35" o:title=""/>
          </v:shape>
          <o:OLEObject Type="Embed" ProgID="Word.Picture.8" ShapeID="_x0000_i1036" DrawAspect="Content" ObjectID="_1764145996" r:id="rId36"/>
        </w:object>
      </w:r>
    </w:p>
    <w:p w14:paraId="5093EA77" w14:textId="77777777" w:rsidR="000E2576" w:rsidRPr="008711EA" w:rsidRDefault="000E2576" w:rsidP="000E2576">
      <w:pPr>
        <w:pStyle w:val="TF"/>
      </w:pPr>
      <w:bookmarkStart w:id="931" w:name="_CRFigure8_3_4_31"/>
      <w:r w:rsidRPr="008711EA">
        <w:t xml:space="preserve">Figure </w:t>
      </w:r>
      <w:bookmarkEnd w:id="931"/>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32" w:name="_CR8_3_4_4"/>
      <w:bookmarkStart w:id="933" w:name="_Toc20953375"/>
      <w:bookmarkStart w:id="934" w:name="_Toc29390552"/>
      <w:bookmarkStart w:id="935" w:name="_Toc36551289"/>
      <w:bookmarkStart w:id="936" w:name="_Toc45831486"/>
      <w:bookmarkStart w:id="937" w:name="_Toc51762439"/>
      <w:bookmarkStart w:id="938" w:name="_Toc64381491"/>
      <w:bookmarkStart w:id="939" w:name="_Toc73964009"/>
      <w:bookmarkStart w:id="940" w:name="_Toc88646617"/>
      <w:bookmarkStart w:id="941" w:name="_Toc97882566"/>
      <w:bookmarkStart w:id="942" w:name="_Toc98531141"/>
      <w:bookmarkStart w:id="943" w:name="_Toc105517213"/>
      <w:bookmarkStart w:id="944" w:name="_Toc106108104"/>
      <w:bookmarkStart w:id="945" w:name="_Toc113656689"/>
      <w:bookmarkStart w:id="946" w:name="_Toc114051908"/>
      <w:bookmarkStart w:id="947" w:name="_Toc153533397"/>
      <w:bookmarkEnd w:id="932"/>
      <w:r w:rsidRPr="008711EA">
        <w:rPr>
          <w:lang w:eastAsia="zh-CN"/>
        </w:rPr>
        <w:t>8.3.4.4</w:t>
      </w:r>
      <w:r w:rsidRPr="008711EA">
        <w:rPr>
          <w:lang w:eastAsia="zh-CN"/>
        </w:rPr>
        <w:tab/>
        <w:t>Abnormal Conditions</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48" w:name="_CR8_3_5"/>
      <w:bookmarkStart w:id="949" w:name="_Toc20953376"/>
      <w:bookmarkStart w:id="950" w:name="_Toc29390553"/>
      <w:bookmarkStart w:id="951" w:name="_Toc36551290"/>
      <w:bookmarkStart w:id="952" w:name="_Toc45831487"/>
      <w:bookmarkStart w:id="953" w:name="_Toc51762440"/>
      <w:bookmarkStart w:id="954" w:name="_Toc64381492"/>
      <w:bookmarkStart w:id="955" w:name="_Toc73964010"/>
      <w:bookmarkStart w:id="956" w:name="_Toc88646618"/>
      <w:bookmarkStart w:id="957" w:name="_Toc97882567"/>
      <w:bookmarkStart w:id="958" w:name="_Toc98531142"/>
      <w:bookmarkStart w:id="959" w:name="_Toc105517214"/>
      <w:bookmarkStart w:id="960" w:name="_Toc106108105"/>
      <w:bookmarkStart w:id="961" w:name="_Toc113656690"/>
      <w:bookmarkStart w:id="962" w:name="_Toc114051909"/>
      <w:bookmarkStart w:id="963" w:name="_Toc153533398"/>
      <w:bookmarkEnd w:id="948"/>
      <w:r w:rsidRPr="008711EA">
        <w:rPr>
          <w:lang w:eastAsia="zh-CN"/>
        </w:rPr>
        <w:t>8.3.5</w:t>
      </w:r>
      <w:r w:rsidRPr="008711EA">
        <w:rPr>
          <w:lang w:eastAsia="zh-CN"/>
        </w:rPr>
        <w:tab/>
        <w:t>UE Radio Capability Match</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21D082D6" w14:textId="77777777" w:rsidR="000E2576" w:rsidRPr="008711EA" w:rsidRDefault="000E2576" w:rsidP="000E2576">
      <w:pPr>
        <w:pStyle w:val="Heading4"/>
        <w:rPr>
          <w:lang w:eastAsia="zh-CN"/>
        </w:rPr>
      </w:pPr>
      <w:bookmarkStart w:id="964" w:name="_CR8_3_5_1"/>
      <w:bookmarkStart w:id="965" w:name="_Toc20953377"/>
      <w:bookmarkStart w:id="966" w:name="_Toc29390554"/>
      <w:bookmarkStart w:id="967" w:name="_Toc36551291"/>
      <w:bookmarkStart w:id="968" w:name="_Toc45831488"/>
      <w:bookmarkStart w:id="969" w:name="_Toc51762441"/>
      <w:bookmarkStart w:id="970" w:name="_Toc64381493"/>
      <w:bookmarkStart w:id="971" w:name="_Toc73964011"/>
      <w:bookmarkStart w:id="972" w:name="_Toc88646619"/>
      <w:bookmarkStart w:id="973" w:name="_Toc97882568"/>
      <w:bookmarkStart w:id="974" w:name="_Toc98531143"/>
      <w:bookmarkStart w:id="975" w:name="_Toc105517215"/>
      <w:bookmarkStart w:id="976" w:name="_Toc106108106"/>
      <w:bookmarkStart w:id="977" w:name="_Toc113656691"/>
      <w:bookmarkStart w:id="978" w:name="_Toc114051910"/>
      <w:bookmarkStart w:id="979" w:name="_Toc153533399"/>
      <w:bookmarkEnd w:id="964"/>
      <w:r w:rsidRPr="008711EA">
        <w:rPr>
          <w:lang w:eastAsia="zh-CN"/>
        </w:rPr>
        <w:t>8.3.5.1</w:t>
      </w:r>
      <w:r w:rsidRPr="008711EA">
        <w:rPr>
          <w:lang w:eastAsia="zh-CN"/>
        </w:rPr>
        <w:tab/>
        <w:t>General</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80" w:name="_CR8_3_5_2"/>
      <w:bookmarkStart w:id="981" w:name="_Toc20953378"/>
      <w:bookmarkStart w:id="982" w:name="_Toc29390555"/>
      <w:bookmarkStart w:id="983" w:name="_Toc36551292"/>
      <w:bookmarkStart w:id="984" w:name="_Toc45831489"/>
      <w:bookmarkStart w:id="985" w:name="_Toc51762442"/>
      <w:bookmarkStart w:id="986" w:name="_Toc64381494"/>
      <w:bookmarkStart w:id="987" w:name="_Toc73964012"/>
      <w:bookmarkStart w:id="988" w:name="_Toc88646620"/>
      <w:bookmarkStart w:id="989" w:name="_Toc97882569"/>
      <w:bookmarkStart w:id="990" w:name="_Toc98531144"/>
      <w:bookmarkStart w:id="991" w:name="_Toc105517216"/>
      <w:bookmarkStart w:id="992" w:name="_Toc106108107"/>
      <w:bookmarkStart w:id="993" w:name="_Toc113656692"/>
      <w:bookmarkStart w:id="994" w:name="_Toc114051911"/>
      <w:bookmarkStart w:id="995" w:name="_Toc153533400"/>
      <w:bookmarkEnd w:id="980"/>
      <w:r w:rsidRPr="008711EA">
        <w:rPr>
          <w:lang w:eastAsia="zh-CN"/>
        </w:rPr>
        <w:t>8.3.5.2</w:t>
      </w:r>
      <w:r w:rsidRPr="008711EA">
        <w:rPr>
          <w:lang w:eastAsia="zh-CN"/>
        </w:rPr>
        <w:tab/>
        <w:t>Successful Operation</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639500AB" w14:textId="77777777" w:rsidR="000E2576" w:rsidRPr="008711EA" w:rsidRDefault="000E2576" w:rsidP="000E2576">
      <w:pPr>
        <w:pStyle w:val="TH"/>
      </w:pPr>
      <w:r w:rsidRPr="008711EA">
        <w:object w:dxaOrig="5220" w:dyaOrig="2565" w14:anchorId="6BF2E5B5">
          <v:shape id="_x0000_i1037" type="#_x0000_t75" style="width:260.6pt;height:127.9pt" o:ole="" fillcolor="window">
            <v:imagedata r:id="rId37" o:title=""/>
          </v:shape>
          <o:OLEObject Type="Embed" ProgID="Word.Picture.8" ShapeID="_x0000_i1037" DrawAspect="Content" ObjectID="_1764145997" r:id="rId38"/>
        </w:object>
      </w:r>
    </w:p>
    <w:p w14:paraId="66479A1A" w14:textId="77777777" w:rsidR="000E2576" w:rsidRPr="008711EA" w:rsidRDefault="000E2576" w:rsidP="000E2576">
      <w:pPr>
        <w:pStyle w:val="TF"/>
      </w:pPr>
      <w:bookmarkStart w:id="996" w:name="_CRFigure8_3_5_21"/>
      <w:r w:rsidRPr="008711EA">
        <w:t xml:space="preserve">Figure </w:t>
      </w:r>
      <w:bookmarkEnd w:id="996"/>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997" w:name="_CR8_3_5_3"/>
      <w:bookmarkStart w:id="998" w:name="_Toc20953379"/>
      <w:bookmarkStart w:id="999" w:name="_Toc29390556"/>
      <w:bookmarkStart w:id="1000" w:name="_Toc36551293"/>
      <w:bookmarkStart w:id="1001" w:name="_Toc45831490"/>
      <w:bookmarkStart w:id="1002" w:name="_Toc51762443"/>
      <w:bookmarkStart w:id="1003" w:name="_Toc64381495"/>
      <w:bookmarkStart w:id="1004" w:name="_Toc73964013"/>
      <w:bookmarkStart w:id="1005" w:name="_Toc88646621"/>
      <w:bookmarkStart w:id="1006" w:name="_Toc97882570"/>
      <w:bookmarkStart w:id="1007" w:name="_Toc98531145"/>
      <w:bookmarkStart w:id="1008" w:name="_Toc105517217"/>
      <w:bookmarkStart w:id="1009" w:name="_Toc106108108"/>
      <w:bookmarkStart w:id="1010" w:name="_Toc113656693"/>
      <w:bookmarkStart w:id="1011" w:name="_Toc114051912"/>
      <w:bookmarkStart w:id="1012" w:name="_Toc153533401"/>
      <w:bookmarkEnd w:id="997"/>
      <w:r w:rsidRPr="008711EA">
        <w:rPr>
          <w:lang w:eastAsia="zh-CN"/>
        </w:rPr>
        <w:t>8.3.5.3</w:t>
      </w:r>
      <w:r w:rsidRPr="008711EA">
        <w:rPr>
          <w:lang w:eastAsia="zh-CN"/>
        </w:rPr>
        <w:tab/>
        <w:t>Unsuccessful Operation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13" w:name="_CR8_3_5_4"/>
      <w:bookmarkStart w:id="1014" w:name="_Toc20953380"/>
      <w:bookmarkStart w:id="1015" w:name="_Toc29390557"/>
      <w:bookmarkStart w:id="1016" w:name="_Toc36551294"/>
      <w:bookmarkStart w:id="1017" w:name="_Toc45831491"/>
      <w:bookmarkStart w:id="1018" w:name="_Toc51762444"/>
      <w:bookmarkStart w:id="1019" w:name="_Toc64381496"/>
      <w:bookmarkStart w:id="1020" w:name="_Toc73964014"/>
      <w:bookmarkStart w:id="1021" w:name="_Toc88646622"/>
      <w:bookmarkStart w:id="1022" w:name="_Toc97882571"/>
      <w:bookmarkStart w:id="1023" w:name="_Toc98531146"/>
      <w:bookmarkStart w:id="1024" w:name="_Toc105517218"/>
      <w:bookmarkStart w:id="1025" w:name="_Toc106108109"/>
      <w:bookmarkStart w:id="1026" w:name="_Toc113656694"/>
      <w:bookmarkStart w:id="1027" w:name="_Toc114051913"/>
      <w:bookmarkStart w:id="1028" w:name="_Toc153533402"/>
      <w:bookmarkEnd w:id="1013"/>
      <w:r w:rsidRPr="008711EA">
        <w:rPr>
          <w:lang w:eastAsia="zh-CN"/>
        </w:rPr>
        <w:t>8.3.5.4</w:t>
      </w:r>
      <w:r w:rsidRPr="008711EA">
        <w:rPr>
          <w:lang w:eastAsia="zh-CN"/>
        </w:rPr>
        <w:tab/>
        <w:t>Abnormal Conditions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29" w:name="_CR8_3_6"/>
      <w:bookmarkStart w:id="1030" w:name="_Toc20953381"/>
      <w:bookmarkStart w:id="1031" w:name="_Toc29390558"/>
      <w:bookmarkStart w:id="1032" w:name="_Toc36551295"/>
      <w:bookmarkStart w:id="1033" w:name="_Toc45831492"/>
      <w:bookmarkStart w:id="1034" w:name="_Toc51762445"/>
      <w:bookmarkStart w:id="1035" w:name="_Toc64381497"/>
      <w:bookmarkStart w:id="1036" w:name="_Toc73964015"/>
      <w:bookmarkStart w:id="1037" w:name="_Toc88646623"/>
      <w:bookmarkStart w:id="1038" w:name="_Toc97882572"/>
      <w:bookmarkStart w:id="1039" w:name="_Toc98531147"/>
      <w:bookmarkStart w:id="1040" w:name="_Toc105517219"/>
      <w:bookmarkStart w:id="1041" w:name="_Toc106108110"/>
      <w:bookmarkStart w:id="1042" w:name="_Toc113656695"/>
      <w:bookmarkStart w:id="1043" w:name="_Toc114051914"/>
      <w:bookmarkStart w:id="1044" w:name="_Toc153533403"/>
      <w:bookmarkEnd w:id="1029"/>
      <w:r w:rsidRPr="008711EA">
        <w:rPr>
          <w:lang w:eastAsia="zh-CN"/>
        </w:rPr>
        <w:t>8.3.6</w:t>
      </w:r>
      <w:r w:rsidRPr="008711EA">
        <w:rPr>
          <w:lang w:eastAsia="zh-CN"/>
        </w:rPr>
        <w:tab/>
        <w:t>UE Context Modification Indication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62F2F70E" w14:textId="77777777" w:rsidR="000E2576" w:rsidRPr="008711EA" w:rsidRDefault="000E2576" w:rsidP="000E2576">
      <w:pPr>
        <w:pStyle w:val="Heading4"/>
        <w:rPr>
          <w:lang w:eastAsia="zh-CN"/>
        </w:rPr>
      </w:pPr>
      <w:bookmarkStart w:id="1045" w:name="_CR8_3_6_1"/>
      <w:bookmarkStart w:id="1046" w:name="_Toc20953382"/>
      <w:bookmarkStart w:id="1047" w:name="_Toc29390559"/>
      <w:bookmarkStart w:id="1048" w:name="_Toc36551296"/>
      <w:bookmarkStart w:id="1049" w:name="_Toc45831493"/>
      <w:bookmarkStart w:id="1050" w:name="_Toc51762446"/>
      <w:bookmarkStart w:id="1051" w:name="_Toc64381498"/>
      <w:bookmarkStart w:id="1052" w:name="_Toc73964016"/>
      <w:bookmarkStart w:id="1053" w:name="_Toc88646624"/>
      <w:bookmarkStart w:id="1054" w:name="_Toc97882573"/>
      <w:bookmarkStart w:id="1055" w:name="_Toc98531148"/>
      <w:bookmarkStart w:id="1056" w:name="_Toc105517220"/>
      <w:bookmarkStart w:id="1057" w:name="_Toc106108111"/>
      <w:bookmarkStart w:id="1058" w:name="_Toc113656696"/>
      <w:bookmarkStart w:id="1059" w:name="_Toc114051915"/>
      <w:bookmarkStart w:id="1060" w:name="_Toc153533404"/>
      <w:bookmarkEnd w:id="1045"/>
      <w:r w:rsidRPr="008711EA">
        <w:rPr>
          <w:lang w:eastAsia="zh-CN"/>
        </w:rPr>
        <w:t>8.3.6.1</w:t>
      </w:r>
      <w:r w:rsidRPr="008711EA">
        <w:rPr>
          <w:lang w:eastAsia="zh-CN"/>
        </w:rPr>
        <w:tab/>
        <w:t>General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61" w:name="_CR8_3_6_2"/>
      <w:bookmarkStart w:id="1062" w:name="_Toc20953383"/>
      <w:bookmarkStart w:id="1063" w:name="_Toc29390560"/>
      <w:bookmarkStart w:id="1064" w:name="_Toc36551297"/>
      <w:bookmarkStart w:id="1065" w:name="_Toc45831494"/>
      <w:bookmarkStart w:id="1066" w:name="_Toc51762447"/>
      <w:bookmarkStart w:id="1067" w:name="_Toc64381499"/>
      <w:bookmarkStart w:id="1068" w:name="_Toc73964017"/>
      <w:bookmarkStart w:id="1069" w:name="_Toc88646625"/>
      <w:bookmarkStart w:id="1070" w:name="_Toc97882574"/>
      <w:bookmarkStart w:id="1071" w:name="_Toc98531149"/>
      <w:bookmarkStart w:id="1072" w:name="_Toc105517221"/>
      <w:bookmarkStart w:id="1073" w:name="_Toc106108112"/>
      <w:bookmarkStart w:id="1074" w:name="_Toc113656697"/>
      <w:bookmarkStart w:id="1075" w:name="_Toc114051916"/>
      <w:bookmarkStart w:id="1076" w:name="_Toc153533405"/>
      <w:bookmarkEnd w:id="1061"/>
      <w:r w:rsidRPr="008711EA">
        <w:rPr>
          <w:lang w:eastAsia="zh-CN"/>
        </w:rPr>
        <w:t>8.3.6.2</w:t>
      </w:r>
      <w:r w:rsidRPr="008711EA">
        <w:rPr>
          <w:lang w:eastAsia="zh-CN"/>
        </w:rPr>
        <w:tab/>
        <w:t>Successful Operation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bookmarkStart w:id="1077" w:name="_MON_1499147879"/>
    <w:bookmarkEnd w:id="1077"/>
    <w:p w14:paraId="534DBF6F" w14:textId="77777777" w:rsidR="000E2576" w:rsidRPr="008711EA" w:rsidRDefault="000E2576" w:rsidP="000E2576">
      <w:pPr>
        <w:pStyle w:val="TH"/>
      </w:pPr>
      <w:r w:rsidRPr="008711EA">
        <w:object w:dxaOrig="5220" w:dyaOrig="2565" w14:anchorId="60634929">
          <v:shape id="_x0000_i1038" type="#_x0000_t75" style="width:260.6pt;height:127.9pt" o:ole="" fillcolor="window">
            <v:imagedata r:id="rId39" o:title=""/>
          </v:shape>
          <o:OLEObject Type="Embed" ProgID="Word.Picture.8" ShapeID="_x0000_i1038" DrawAspect="Content" ObjectID="_1764145998" r:id="rId40"/>
        </w:object>
      </w:r>
    </w:p>
    <w:p w14:paraId="68B5F4D1" w14:textId="77777777" w:rsidR="000E2576" w:rsidRPr="008711EA" w:rsidRDefault="000E2576" w:rsidP="000E2576">
      <w:pPr>
        <w:pStyle w:val="TF"/>
      </w:pPr>
      <w:bookmarkStart w:id="1078" w:name="_CRFigure8_3_6_21"/>
      <w:r w:rsidRPr="00986899">
        <w:rPr>
          <w:lang w:val="fr-FR"/>
        </w:rPr>
        <w:t xml:space="preserve">Figure </w:t>
      </w:r>
      <w:bookmarkEnd w:id="1078"/>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79"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80" w:name="_CR8_3_6_3"/>
      <w:bookmarkStart w:id="1081" w:name="_Toc20953384"/>
      <w:bookmarkStart w:id="1082" w:name="_Toc29390561"/>
      <w:bookmarkStart w:id="1083" w:name="_Toc36551298"/>
      <w:bookmarkStart w:id="1084" w:name="_Toc45831495"/>
      <w:bookmarkStart w:id="1085" w:name="_Toc51762448"/>
      <w:bookmarkStart w:id="1086" w:name="_Toc64381500"/>
      <w:bookmarkStart w:id="1087" w:name="_Toc73964018"/>
      <w:bookmarkStart w:id="1088" w:name="_Toc88646626"/>
      <w:bookmarkStart w:id="1089" w:name="_Toc97882575"/>
      <w:bookmarkStart w:id="1090" w:name="_Toc98531150"/>
      <w:bookmarkStart w:id="1091" w:name="_Toc105517222"/>
      <w:bookmarkStart w:id="1092" w:name="_Toc106108113"/>
      <w:bookmarkStart w:id="1093" w:name="_Toc113656698"/>
      <w:bookmarkStart w:id="1094" w:name="_Toc114051917"/>
      <w:bookmarkStart w:id="1095" w:name="_Toc153533406"/>
      <w:bookmarkEnd w:id="1079"/>
      <w:bookmarkEnd w:id="1080"/>
      <w:r w:rsidRPr="008711EA">
        <w:rPr>
          <w:lang w:eastAsia="zh-CN"/>
        </w:rPr>
        <w:t>8.3.6.3</w:t>
      </w:r>
      <w:r w:rsidRPr="008711EA">
        <w:rPr>
          <w:lang w:eastAsia="zh-CN"/>
        </w:rPr>
        <w:tab/>
        <w:t>Unsuccessful Operation</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96" w:name="_CR8_3_6_4"/>
      <w:bookmarkStart w:id="1097" w:name="_Toc20953385"/>
      <w:bookmarkStart w:id="1098" w:name="_Toc29390562"/>
      <w:bookmarkStart w:id="1099" w:name="_Toc36551299"/>
      <w:bookmarkStart w:id="1100" w:name="_Toc45831496"/>
      <w:bookmarkStart w:id="1101" w:name="_Toc51762449"/>
      <w:bookmarkStart w:id="1102" w:name="_Toc64381501"/>
      <w:bookmarkStart w:id="1103" w:name="_Toc73964019"/>
      <w:bookmarkStart w:id="1104" w:name="_Toc88646627"/>
      <w:bookmarkStart w:id="1105" w:name="_Toc97882576"/>
      <w:bookmarkStart w:id="1106" w:name="_Toc98531151"/>
      <w:bookmarkStart w:id="1107" w:name="_Toc105517223"/>
      <w:bookmarkStart w:id="1108" w:name="_Toc106108114"/>
      <w:bookmarkStart w:id="1109" w:name="_Toc113656699"/>
      <w:bookmarkStart w:id="1110" w:name="_Toc114051918"/>
      <w:bookmarkStart w:id="1111" w:name="_Toc153533407"/>
      <w:bookmarkEnd w:id="1096"/>
      <w:r w:rsidRPr="008711EA">
        <w:t>8.3.6.4</w:t>
      </w:r>
      <w:r w:rsidRPr="008711EA">
        <w:tab/>
        <w:t>Abnormal Conditions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12" w:name="_CR8_3_7"/>
      <w:bookmarkStart w:id="1113" w:name="_Toc20953386"/>
      <w:bookmarkStart w:id="1114" w:name="_Toc29390563"/>
      <w:bookmarkStart w:id="1115" w:name="_Toc36551300"/>
      <w:bookmarkStart w:id="1116" w:name="_Toc45831497"/>
      <w:bookmarkStart w:id="1117" w:name="_Toc51762450"/>
      <w:bookmarkStart w:id="1118" w:name="_Toc64381502"/>
      <w:bookmarkStart w:id="1119" w:name="_Toc73964020"/>
      <w:bookmarkStart w:id="1120" w:name="_Toc88646628"/>
      <w:bookmarkStart w:id="1121" w:name="_Toc97882577"/>
      <w:bookmarkStart w:id="1122" w:name="_Toc98531152"/>
      <w:bookmarkStart w:id="1123" w:name="_Toc105517224"/>
      <w:bookmarkStart w:id="1124" w:name="_Toc106108115"/>
      <w:bookmarkStart w:id="1125" w:name="_Toc113656700"/>
      <w:bookmarkStart w:id="1126" w:name="_Toc114051919"/>
      <w:bookmarkStart w:id="1127" w:name="_Toc153533408"/>
      <w:bookmarkEnd w:id="1112"/>
      <w:r w:rsidRPr="008711EA">
        <w:t>8.3.7</w:t>
      </w:r>
      <w:r w:rsidRPr="008711EA">
        <w:tab/>
        <w:t>UE Context Suspend</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369E55B" w14:textId="77777777" w:rsidR="000E2576" w:rsidRPr="008711EA" w:rsidRDefault="000E2576" w:rsidP="000E2576">
      <w:pPr>
        <w:pStyle w:val="Heading4"/>
      </w:pPr>
      <w:bookmarkStart w:id="1128" w:name="_CR8_3_7_1"/>
      <w:bookmarkStart w:id="1129" w:name="_Toc20953387"/>
      <w:bookmarkStart w:id="1130" w:name="_Toc29390564"/>
      <w:bookmarkStart w:id="1131" w:name="_Toc36551301"/>
      <w:bookmarkStart w:id="1132" w:name="_Toc45831498"/>
      <w:bookmarkStart w:id="1133" w:name="_Toc51762451"/>
      <w:bookmarkStart w:id="1134" w:name="_Toc64381503"/>
      <w:bookmarkStart w:id="1135" w:name="_Toc73964021"/>
      <w:bookmarkStart w:id="1136" w:name="_Toc88646629"/>
      <w:bookmarkStart w:id="1137" w:name="_Toc97882578"/>
      <w:bookmarkStart w:id="1138" w:name="_Toc98531153"/>
      <w:bookmarkStart w:id="1139" w:name="_Toc105517225"/>
      <w:bookmarkStart w:id="1140" w:name="_Toc106108116"/>
      <w:bookmarkStart w:id="1141" w:name="_Toc113656701"/>
      <w:bookmarkStart w:id="1142" w:name="_Toc114051920"/>
      <w:bookmarkStart w:id="1143" w:name="_Toc153533409"/>
      <w:bookmarkEnd w:id="1128"/>
      <w:r w:rsidRPr="008711EA">
        <w:t>8.3.7.1</w:t>
      </w:r>
      <w:r w:rsidRPr="008711EA">
        <w:tab/>
        <w:t>General</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44" w:name="_CR8_3_7_2"/>
      <w:bookmarkStart w:id="1145" w:name="_Toc20953388"/>
      <w:bookmarkStart w:id="1146" w:name="_Toc29390565"/>
      <w:bookmarkStart w:id="1147" w:name="_Toc36551302"/>
      <w:bookmarkStart w:id="1148" w:name="_Toc45831499"/>
      <w:bookmarkStart w:id="1149" w:name="_Toc51762452"/>
      <w:bookmarkStart w:id="1150" w:name="_Toc64381504"/>
      <w:bookmarkStart w:id="1151" w:name="_Toc73964022"/>
      <w:bookmarkStart w:id="1152" w:name="_Toc88646630"/>
      <w:bookmarkStart w:id="1153" w:name="_Toc97882579"/>
      <w:bookmarkStart w:id="1154" w:name="_Toc98531154"/>
      <w:bookmarkStart w:id="1155" w:name="_Toc105517226"/>
      <w:bookmarkStart w:id="1156" w:name="_Toc106108117"/>
      <w:bookmarkStart w:id="1157" w:name="_Toc113656702"/>
      <w:bookmarkStart w:id="1158" w:name="_Toc114051921"/>
      <w:bookmarkStart w:id="1159" w:name="_Toc153533410"/>
      <w:bookmarkEnd w:id="1144"/>
      <w:r w:rsidRPr="008711EA">
        <w:t>8.3.7.2</w:t>
      </w:r>
      <w:r w:rsidRPr="008711EA">
        <w:tab/>
        <w:t>Successful Operation</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09CF6A2F" w14:textId="77777777" w:rsidR="000E2576" w:rsidRPr="008711EA" w:rsidRDefault="000E2576" w:rsidP="000E2576">
      <w:pPr>
        <w:pStyle w:val="TH"/>
      </w:pPr>
      <w:r w:rsidRPr="008711EA">
        <w:object w:dxaOrig="5430" w:dyaOrig="2550" w14:anchorId="5BFAA633">
          <v:shape id="_x0000_i1039" type="#_x0000_t75" style="width:269.75pt;height:127.9pt" o:ole="" fillcolor="window">
            <v:imagedata r:id="rId41" o:title=""/>
          </v:shape>
          <o:OLEObject Type="Embed" ProgID="Word.Picture.8" ShapeID="_x0000_i1039" DrawAspect="Content" ObjectID="_1764145999" r:id="rId42"/>
        </w:object>
      </w:r>
    </w:p>
    <w:p w14:paraId="75293336" w14:textId="77777777" w:rsidR="000E2576" w:rsidRPr="008711EA" w:rsidRDefault="000E2576" w:rsidP="000E2576">
      <w:pPr>
        <w:pStyle w:val="TF"/>
        <w:rPr>
          <w:rFonts w:eastAsia="MS Mincho"/>
        </w:rPr>
      </w:pPr>
      <w:bookmarkStart w:id="1160" w:name="_CRFigure8_3_7_21"/>
      <w:r w:rsidRPr="008711EA">
        <w:t xml:space="preserve">Figure </w:t>
      </w:r>
      <w:bookmarkEnd w:id="1160"/>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61" w:name="_CR8_3_8"/>
      <w:bookmarkStart w:id="1162" w:name="_Toc20953389"/>
      <w:bookmarkStart w:id="1163" w:name="_Toc29390566"/>
      <w:bookmarkStart w:id="1164" w:name="_Toc36551303"/>
      <w:bookmarkStart w:id="1165" w:name="_Toc45831500"/>
      <w:bookmarkStart w:id="1166" w:name="_Toc51762453"/>
      <w:bookmarkStart w:id="1167" w:name="_Toc64381505"/>
      <w:bookmarkStart w:id="1168" w:name="_Toc73964023"/>
      <w:bookmarkStart w:id="1169" w:name="_Toc88646631"/>
      <w:bookmarkStart w:id="1170" w:name="_Toc97882580"/>
      <w:bookmarkStart w:id="1171" w:name="_Toc98531155"/>
      <w:bookmarkStart w:id="1172" w:name="_Toc105517227"/>
      <w:bookmarkStart w:id="1173" w:name="_Toc106108118"/>
      <w:bookmarkStart w:id="1174" w:name="_Toc113656703"/>
      <w:bookmarkStart w:id="1175" w:name="_Toc114051922"/>
      <w:bookmarkStart w:id="1176" w:name="_Toc153533411"/>
      <w:bookmarkEnd w:id="1161"/>
      <w:r w:rsidRPr="008711EA">
        <w:t>8.3.8</w:t>
      </w:r>
      <w:r w:rsidRPr="008711EA">
        <w:tab/>
        <w:t>UE Context Resume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616B72D1" w14:textId="77777777" w:rsidR="000E2576" w:rsidRPr="008711EA" w:rsidRDefault="000E2576" w:rsidP="000E2576">
      <w:pPr>
        <w:pStyle w:val="Heading4"/>
      </w:pPr>
      <w:bookmarkStart w:id="1177" w:name="_CR8_3_8_1"/>
      <w:bookmarkStart w:id="1178" w:name="_Toc20953390"/>
      <w:bookmarkStart w:id="1179" w:name="_Toc29390567"/>
      <w:bookmarkStart w:id="1180" w:name="_Toc36551304"/>
      <w:bookmarkStart w:id="1181" w:name="_Toc45831501"/>
      <w:bookmarkStart w:id="1182" w:name="_Toc51762454"/>
      <w:bookmarkStart w:id="1183" w:name="_Toc64381506"/>
      <w:bookmarkStart w:id="1184" w:name="_Toc73964024"/>
      <w:bookmarkStart w:id="1185" w:name="_Toc88646632"/>
      <w:bookmarkStart w:id="1186" w:name="_Toc97882581"/>
      <w:bookmarkStart w:id="1187" w:name="_Toc98531156"/>
      <w:bookmarkStart w:id="1188" w:name="_Toc105517228"/>
      <w:bookmarkStart w:id="1189" w:name="_Toc106108119"/>
      <w:bookmarkStart w:id="1190" w:name="_Toc113656704"/>
      <w:bookmarkStart w:id="1191" w:name="_Toc114051923"/>
      <w:bookmarkStart w:id="1192" w:name="_Toc153533412"/>
      <w:bookmarkEnd w:id="1177"/>
      <w:r w:rsidRPr="008711EA">
        <w:t>8.3.8.1</w:t>
      </w:r>
      <w:r w:rsidRPr="008711EA">
        <w:tab/>
        <w:t>General</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93" w:name="_CR8_3_8_2"/>
      <w:bookmarkStart w:id="1194" w:name="_Toc20953391"/>
      <w:bookmarkStart w:id="1195" w:name="_Toc29390568"/>
      <w:bookmarkStart w:id="1196" w:name="_Toc36551305"/>
      <w:bookmarkStart w:id="1197" w:name="_Toc45831502"/>
      <w:bookmarkStart w:id="1198" w:name="_Toc51762455"/>
      <w:bookmarkStart w:id="1199" w:name="_Toc64381507"/>
      <w:bookmarkStart w:id="1200" w:name="_Toc73964025"/>
      <w:bookmarkStart w:id="1201" w:name="_Toc88646633"/>
      <w:bookmarkStart w:id="1202" w:name="_Toc97882582"/>
      <w:bookmarkStart w:id="1203" w:name="_Toc98531157"/>
      <w:bookmarkStart w:id="1204" w:name="_Toc105517229"/>
      <w:bookmarkStart w:id="1205" w:name="_Toc106108120"/>
      <w:bookmarkStart w:id="1206" w:name="_Toc113656705"/>
      <w:bookmarkStart w:id="1207" w:name="_Toc114051924"/>
      <w:bookmarkStart w:id="1208" w:name="_Toc153533413"/>
      <w:bookmarkEnd w:id="1193"/>
      <w:r w:rsidRPr="008711EA">
        <w:t>8.3.8.2</w:t>
      </w:r>
      <w:r w:rsidRPr="008711EA">
        <w:tab/>
        <w:t>Successful Operation</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bookmarkStart w:id="1209" w:name="_MON_1508234622"/>
    <w:bookmarkEnd w:id="1209"/>
    <w:p w14:paraId="59889FFD" w14:textId="77777777" w:rsidR="000E2576" w:rsidRPr="008711EA" w:rsidRDefault="000E2576" w:rsidP="000E2576">
      <w:pPr>
        <w:pStyle w:val="TH"/>
      </w:pPr>
      <w:r w:rsidRPr="008711EA">
        <w:object w:dxaOrig="5430" w:dyaOrig="2550" w14:anchorId="39C6D97B">
          <v:shape id="_x0000_i1040" type="#_x0000_t75" style="width:269.75pt;height:127.9pt" o:ole="" fillcolor="window">
            <v:imagedata r:id="rId43" o:title=""/>
          </v:shape>
          <o:OLEObject Type="Embed" ProgID="Word.Picture.8" ShapeID="_x0000_i1040" DrawAspect="Content" ObjectID="_1764146000" r:id="rId44"/>
        </w:object>
      </w:r>
    </w:p>
    <w:p w14:paraId="696E8360" w14:textId="77777777" w:rsidR="000E2576" w:rsidRPr="008711EA" w:rsidRDefault="000E2576" w:rsidP="000E2576">
      <w:pPr>
        <w:pStyle w:val="TF"/>
        <w:rPr>
          <w:rFonts w:eastAsia="MS Mincho"/>
        </w:rPr>
      </w:pPr>
      <w:bookmarkStart w:id="1210" w:name="_CRFigure8_3_8_21"/>
      <w:r w:rsidRPr="008711EA">
        <w:t xml:space="preserve">Figure </w:t>
      </w:r>
      <w:bookmarkEnd w:id="1210"/>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11" w:name="_CR8_3_8_3"/>
      <w:bookmarkStart w:id="1212" w:name="_Toc20953392"/>
      <w:bookmarkStart w:id="1213" w:name="_Toc29390569"/>
      <w:bookmarkStart w:id="1214" w:name="_Toc36551306"/>
      <w:bookmarkStart w:id="1215" w:name="_Toc45831503"/>
      <w:bookmarkStart w:id="1216" w:name="_Toc51762456"/>
      <w:bookmarkStart w:id="1217" w:name="_Toc64381508"/>
      <w:bookmarkStart w:id="1218" w:name="_Toc73964026"/>
      <w:bookmarkStart w:id="1219" w:name="_Toc88646634"/>
      <w:bookmarkStart w:id="1220" w:name="_Toc97882583"/>
      <w:bookmarkStart w:id="1221" w:name="_Toc98531158"/>
      <w:bookmarkStart w:id="1222" w:name="_Toc105517230"/>
      <w:bookmarkStart w:id="1223" w:name="_Toc106108121"/>
      <w:bookmarkStart w:id="1224" w:name="_Toc113656706"/>
      <w:bookmarkStart w:id="1225" w:name="_Toc114051925"/>
      <w:bookmarkStart w:id="1226" w:name="_Toc153533414"/>
      <w:bookmarkEnd w:id="1211"/>
      <w:r w:rsidRPr="008711EA">
        <w:t>8.3.8.3</w:t>
      </w:r>
      <w:r w:rsidRPr="008711EA">
        <w:tab/>
        <w:t>Unsuccessful Operation</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bookmarkStart w:id="1227" w:name="_MON_1517388793"/>
    <w:bookmarkEnd w:id="1227"/>
    <w:p w14:paraId="4EAB1E45" w14:textId="77777777" w:rsidR="000E2576" w:rsidRPr="008711EA" w:rsidRDefault="000E2576" w:rsidP="000E2576">
      <w:pPr>
        <w:pStyle w:val="TH"/>
      </w:pPr>
      <w:r w:rsidRPr="008711EA">
        <w:object w:dxaOrig="5430" w:dyaOrig="2550" w14:anchorId="1C920D31">
          <v:shape id="_x0000_i1041" type="#_x0000_t75" style="width:269.75pt;height:127.9pt" o:ole="" fillcolor="window">
            <v:imagedata r:id="rId45" o:title=""/>
          </v:shape>
          <o:OLEObject Type="Embed" ProgID="Word.Picture.8" ShapeID="_x0000_i1041" DrawAspect="Content" ObjectID="_1764146001" r:id="rId46"/>
        </w:object>
      </w:r>
    </w:p>
    <w:p w14:paraId="15B52F09" w14:textId="77777777" w:rsidR="000E2576" w:rsidRPr="008711EA" w:rsidRDefault="000E2576" w:rsidP="000E2576">
      <w:pPr>
        <w:pStyle w:val="TF"/>
        <w:rPr>
          <w:rFonts w:eastAsia="MS Mincho"/>
        </w:rPr>
      </w:pPr>
      <w:bookmarkStart w:id="1228" w:name="_CRFigure8_3_8_31"/>
      <w:r w:rsidRPr="008711EA">
        <w:t xml:space="preserve">Figure </w:t>
      </w:r>
      <w:bookmarkEnd w:id="1228"/>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29" w:name="_CR8_3_9"/>
      <w:bookmarkStart w:id="1230" w:name="_Toc20953393"/>
      <w:bookmarkStart w:id="1231" w:name="_Toc29390570"/>
      <w:bookmarkStart w:id="1232" w:name="_Toc36551307"/>
      <w:bookmarkStart w:id="1233" w:name="_Toc45831504"/>
      <w:bookmarkStart w:id="1234" w:name="_Toc51762457"/>
      <w:bookmarkStart w:id="1235" w:name="_Toc64381509"/>
      <w:bookmarkStart w:id="1236" w:name="_Toc73964027"/>
      <w:bookmarkStart w:id="1237" w:name="_Toc88646635"/>
      <w:bookmarkStart w:id="1238" w:name="_Toc97882584"/>
      <w:bookmarkStart w:id="1239" w:name="_Toc98531159"/>
      <w:bookmarkStart w:id="1240" w:name="_Toc105517231"/>
      <w:bookmarkStart w:id="1241" w:name="_Toc106108122"/>
      <w:bookmarkStart w:id="1242" w:name="_Toc113656707"/>
      <w:bookmarkStart w:id="1243" w:name="_Toc114051926"/>
      <w:bookmarkStart w:id="1244" w:name="_Toc153533415"/>
      <w:bookmarkEnd w:id="1229"/>
      <w:r w:rsidRPr="008711EA">
        <w:rPr>
          <w:lang w:eastAsia="zh-CN"/>
        </w:rPr>
        <w:t>8.3.9</w:t>
      </w:r>
      <w:r w:rsidRPr="008711EA">
        <w:rPr>
          <w:lang w:eastAsia="zh-CN"/>
        </w:rPr>
        <w:tab/>
      </w:r>
      <w:r w:rsidRPr="008711EA">
        <w:t>Connection Establishment Indication</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23D0CF6D" w14:textId="77777777" w:rsidR="000E2576" w:rsidRPr="008711EA" w:rsidRDefault="000E2576" w:rsidP="000E2576">
      <w:pPr>
        <w:pStyle w:val="Heading4"/>
        <w:rPr>
          <w:lang w:eastAsia="zh-CN"/>
        </w:rPr>
      </w:pPr>
      <w:bookmarkStart w:id="1245" w:name="_CR8_3_9_1"/>
      <w:bookmarkStart w:id="1246" w:name="_Toc20953394"/>
      <w:bookmarkStart w:id="1247" w:name="_Toc29390571"/>
      <w:bookmarkStart w:id="1248" w:name="_Toc36551308"/>
      <w:bookmarkStart w:id="1249" w:name="_Toc45831505"/>
      <w:bookmarkStart w:id="1250" w:name="_Toc51762458"/>
      <w:bookmarkStart w:id="1251" w:name="_Toc64381510"/>
      <w:bookmarkStart w:id="1252" w:name="_Toc73964028"/>
      <w:bookmarkStart w:id="1253" w:name="_Toc88646636"/>
      <w:bookmarkStart w:id="1254" w:name="_Toc97882585"/>
      <w:bookmarkStart w:id="1255" w:name="_Toc98531160"/>
      <w:bookmarkStart w:id="1256" w:name="_Toc105517232"/>
      <w:bookmarkStart w:id="1257" w:name="_Toc106108123"/>
      <w:bookmarkStart w:id="1258" w:name="_Toc113656708"/>
      <w:bookmarkStart w:id="1259" w:name="_Toc114051927"/>
      <w:bookmarkStart w:id="1260" w:name="_Toc153533416"/>
      <w:bookmarkEnd w:id="1245"/>
      <w:r w:rsidRPr="008711EA">
        <w:t>8.3.9.1</w:t>
      </w:r>
      <w:r w:rsidRPr="008711EA">
        <w:tab/>
        <w:t>General</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61" w:name="_CR8_3_9_2"/>
      <w:bookmarkStart w:id="1262" w:name="_Toc20953395"/>
      <w:bookmarkStart w:id="1263" w:name="_Toc29390572"/>
      <w:bookmarkStart w:id="1264" w:name="_Toc36551309"/>
      <w:bookmarkStart w:id="1265" w:name="_Toc45831506"/>
      <w:bookmarkStart w:id="1266" w:name="_Toc51762459"/>
      <w:bookmarkStart w:id="1267" w:name="_Toc64381511"/>
      <w:bookmarkStart w:id="1268" w:name="_Toc73964029"/>
      <w:bookmarkStart w:id="1269" w:name="_Toc88646637"/>
      <w:bookmarkStart w:id="1270" w:name="_Toc97882586"/>
      <w:bookmarkStart w:id="1271" w:name="_Toc98531161"/>
      <w:bookmarkStart w:id="1272" w:name="_Toc105517233"/>
      <w:bookmarkStart w:id="1273" w:name="_Toc106108124"/>
      <w:bookmarkStart w:id="1274" w:name="_Toc113656709"/>
      <w:bookmarkStart w:id="1275" w:name="_Toc114051928"/>
      <w:bookmarkStart w:id="1276" w:name="_Toc153533417"/>
      <w:bookmarkEnd w:id="1261"/>
      <w:r w:rsidRPr="008711EA">
        <w:t>8.3.9.2</w:t>
      </w:r>
      <w:r w:rsidRPr="008711EA">
        <w:tab/>
        <w:t>Successful Operation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5pt;height:127.9pt" o:ole="" fillcolor="window">
            <v:imagedata r:id="rId47" o:title=""/>
          </v:shape>
          <o:OLEObject Type="Embed" ProgID="Word.Picture.8" ShapeID="_x0000_i1042" DrawAspect="Content" ObjectID="_1764146002" r:id="rId48"/>
        </w:object>
      </w:r>
    </w:p>
    <w:p w14:paraId="099427C1" w14:textId="77777777" w:rsidR="000E2576" w:rsidRPr="008711EA" w:rsidRDefault="000E2576" w:rsidP="000E2576">
      <w:pPr>
        <w:pStyle w:val="TF"/>
      </w:pPr>
      <w:bookmarkStart w:id="1277" w:name="_CRFigure8_3_9_21"/>
      <w:r w:rsidRPr="008711EA">
        <w:t xml:space="preserve">Figure </w:t>
      </w:r>
      <w:bookmarkEnd w:id="1277"/>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78" w:name="_Toc20953396"/>
      <w:bookmarkStart w:id="1279" w:name="_Toc29390573"/>
      <w:bookmarkStart w:id="1280" w:name="_Toc36551310"/>
      <w:bookmarkStart w:id="1281" w:name="_Toc45831507"/>
      <w:bookmarkStart w:id="1282"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Pr="008711EA" w:rsidRDefault="00033C5A" w:rsidP="00033C5A">
      <w:bookmarkStart w:id="1283" w:name="_Toc64381512"/>
      <w:bookmarkStart w:id="1284" w:name="_Toc73964030"/>
      <w:bookmarkStart w:id="1285" w:name="_Toc88646638"/>
      <w:bookmarkStart w:id="1286" w:name="_Toc97882587"/>
      <w:bookmarkStart w:id="1287" w:name="_Toc98531162"/>
      <w:bookmarkStart w:id="1288" w:name="_Toc105517234"/>
      <w:bookmarkStart w:id="1289"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4F53A23A" w14:textId="77777777" w:rsidR="000E2576" w:rsidRPr="008711EA" w:rsidRDefault="000E2576" w:rsidP="000E2576">
      <w:pPr>
        <w:pStyle w:val="Heading4"/>
      </w:pPr>
      <w:bookmarkStart w:id="1290" w:name="_CR8_3_9_3"/>
      <w:bookmarkStart w:id="1291" w:name="_Toc113656710"/>
      <w:bookmarkStart w:id="1292" w:name="_Toc114051929"/>
      <w:bookmarkStart w:id="1293" w:name="_Toc153533418"/>
      <w:bookmarkEnd w:id="1290"/>
      <w:r w:rsidRPr="008711EA">
        <w:t>8.3.9.3</w:t>
      </w:r>
      <w:r w:rsidRPr="008711EA">
        <w:tab/>
        <w:t>Unsuccessful Operation</w:t>
      </w:r>
      <w:bookmarkEnd w:id="1278"/>
      <w:bookmarkEnd w:id="1279"/>
      <w:bookmarkEnd w:id="1280"/>
      <w:bookmarkEnd w:id="1281"/>
      <w:bookmarkEnd w:id="1282"/>
      <w:bookmarkEnd w:id="1283"/>
      <w:bookmarkEnd w:id="1284"/>
      <w:bookmarkEnd w:id="1285"/>
      <w:bookmarkEnd w:id="1286"/>
      <w:bookmarkEnd w:id="1287"/>
      <w:bookmarkEnd w:id="1288"/>
      <w:bookmarkEnd w:id="1289"/>
      <w:bookmarkEnd w:id="1291"/>
      <w:bookmarkEnd w:id="1292"/>
      <w:bookmarkEnd w:id="1293"/>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94" w:name="_CR8_3_9_4"/>
      <w:bookmarkStart w:id="1295" w:name="_Toc20953397"/>
      <w:bookmarkStart w:id="1296" w:name="_Toc29390574"/>
      <w:bookmarkStart w:id="1297" w:name="_Toc36551311"/>
      <w:bookmarkStart w:id="1298" w:name="_Toc45831508"/>
      <w:bookmarkStart w:id="1299" w:name="_Toc51762461"/>
      <w:bookmarkStart w:id="1300" w:name="_Toc64381513"/>
      <w:bookmarkStart w:id="1301" w:name="_Toc73964031"/>
      <w:bookmarkStart w:id="1302" w:name="_Toc88646639"/>
      <w:bookmarkStart w:id="1303" w:name="_Toc97882588"/>
      <w:bookmarkStart w:id="1304" w:name="_Toc98531163"/>
      <w:bookmarkStart w:id="1305" w:name="_Toc105517235"/>
      <w:bookmarkStart w:id="1306" w:name="_Toc106108126"/>
      <w:bookmarkStart w:id="1307" w:name="_Toc113656711"/>
      <w:bookmarkStart w:id="1308" w:name="_Toc114051930"/>
      <w:bookmarkStart w:id="1309" w:name="_Toc153533419"/>
      <w:bookmarkEnd w:id="1294"/>
      <w:r w:rsidRPr="008711EA">
        <w:t>8.3.9.4</w:t>
      </w:r>
      <w:r w:rsidRPr="008711EA">
        <w:tab/>
        <w:t>Abnormal Conditions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10" w:name="_CR8_3_10"/>
      <w:bookmarkStart w:id="1311" w:name="_Toc20953398"/>
      <w:bookmarkStart w:id="1312" w:name="_Toc29390575"/>
      <w:bookmarkStart w:id="1313" w:name="_Toc36551312"/>
      <w:bookmarkStart w:id="1314" w:name="_Toc45831509"/>
      <w:bookmarkStart w:id="1315" w:name="_Toc51762462"/>
      <w:bookmarkStart w:id="1316" w:name="_Toc64381514"/>
      <w:bookmarkStart w:id="1317" w:name="_Toc73964032"/>
      <w:bookmarkStart w:id="1318" w:name="_Toc88646640"/>
      <w:bookmarkStart w:id="1319" w:name="_Toc97882589"/>
      <w:bookmarkStart w:id="1320" w:name="_Toc98531164"/>
      <w:bookmarkStart w:id="1321" w:name="_Toc105517236"/>
      <w:bookmarkStart w:id="1322" w:name="_Toc106108127"/>
      <w:bookmarkStart w:id="1323" w:name="_Toc113656712"/>
      <w:bookmarkStart w:id="1324" w:name="_Toc114051931"/>
      <w:bookmarkStart w:id="1325" w:name="_Toc153533420"/>
      <w:bookmarkEnd w:id="1310"/>
      <w:r w:rsidRPr="008711EA">
        <w:t>8.3.10</w:t>
      </w:r>
      <w:r w:rsidRPr="008711EA">
        <w:tab/>
      </w:r>
      <w:r w:rsidRPr="008711EA">
        <w:rPr>
          <w:lang w:eastAsia="zh-CN"/>
        </w:rPr>
        <w:t>Retrieve UE Information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8711EA">
        <w:rPr>
          <w:lang w:eastAsia="zh-CN"/>
        </w:rPr>
        <w:t xml:space="preserve"> </w:t>
      </w:r>
    </w:p>
    <w:p w14:paraId="015101C1" w14:textId="77777777" w:rsidR="000E2576" w:rsidRPr="008711EA" w:rsidRDefault="000E2576" w:rsidP="000E2576">
      <w:pPr>
        <w:pStyle w:val="Heading4"/>
      </w:pPr>
      <w:bookmarkStart w:id="1326" w:name="_CR8_3_10_1"/>
      <w:bookmarkStart w:id="1327" w:name="_Toc20953399"/>
      <w:bookmarkStart w:id="1328" w:name="_Toc29390576"/>
      <w:bookmarkStart w:id="1329" w:name="_Toc36551313"/>
      <w:bookmarkStart w:id="1330" w:name="_Toc45831510"/>
      <w:bookmarkStart w:id="1331" w:name="_Toc51762463"/>
      <w:bookmarkStart w:id="1332" w:name="_Toc64381515"/>
      <w:bookmarkStart w:id="1333" w:name="_Toc73964033"/>
      <w:bookmarkStart w:id="1334" w:name="_Toc88646641"/>
      <w:bookmarkStart w:id="1335" w:name="_Toc97882590"/>
      <w:bookmarkStart w:id="1336" w:name="_Toc98531165"/>
      <w:bookmarkStart w:id="1337" w:name="_Toc105517237"/>
      <w:bookmarkStart w:id="1338" w:name="_Toc106108128"/>
      <w:bookmarkStart w:id="1339" w:name="_Toc113656713"/>
      <w:bookmarkStart w:id="1340" w:name="_Toc114051932"/>
      <w:bookmarkStart w:id="1341" w:name="_Toc153533421"/>
      <w:bookmarkEnd w:id="1326"/>
      <w:r w:rsidRPr="008711EA">
        <w:t>8.3.10.1</w:t>
      </w:r>
      <w:r w:rsidRPr="008711EA">
        <w:tab/>
        <w:t>General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42" w:name="_CR8_3_10_2"/>
      <w:bookmarkStart w:id="1343" w:name="_Toc20953400"/>
      <w:bookmarkStart w:id="1344" w:name="_Toc29390577"/>
      <w:bookmarkStart w:id="1345" w:name="_Toc36551314"/>
      <w:bookmarkStart w:id="1346" w:name="_Toc45831511"/>
      <w:bookmarkStart w:id="1347" w:name="_Toc51762464"/>
      <w:bookmarkStart w:id="1348" w:name="_Toc64381516"/>
      <w:bookmarkStart w:id="1349" w:name="_Toc73964034"/>
      <w:bookmarkStart w:id="1350" w:name="_Toc88646642"/>
      <w:bookmarkStart w:id="1351" w:name="_Toc97882591"/>
      <w:bookmarkStart w:id="1352" w:name="_Toc98531166"/>
      <w:bookmarkStart w:id="1353" w:name="_Toc105517238"/>
      <w:bookmarkStart w:id="1354" w:name="_Toc106108129"/>
      <w:bookmarkStart w:id="1355" w:name="_Toc113656714"/>
      <w:bookmarkStart w:id="1356" w:name="_Toc114051933"/>
      <w:bookmarkStart w:id="1357" w:name="_Toc153533422"/>
      <w:bookmarkEnd w:id="1342"/>
      <w:r w:rsidRPr="008711EA">
        <w:t>8.3.10.2</w:t>
      </w:r>
      <w:r w:rsidRPr="008711EA">
        <w:tab/>
        <w:t>Successful Operation</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Pr="008711EA">
        <w:t xml:space="preserve"> </w:t>
      </w:r>
    </w:p>
    <w:p w14:paraId="76315F04" w14:textId="77777777" w:rsidR="000E2576" w:rsidRPr="008711EA" w:rsidRDefault="000E2576" w:rsidP="000E2576">
      <w:pPr>
        <w:rPr>
          <w:lang w:eastAsia="zh-CN"/>
        </w:rPr>
      </w:pPr>
    </w:p>
    <w:bookmarkStart w:id="1358" w:name="_MON_1543838429"/>
    <w:bookmarkEnd w:id="1358"/>
    <w:p w14:paraId="5F1708CC" w14:textId="77777777" w:rsidR="000E2576" w:rsidRPr="008711EA" w:rsidRDefault="000E2576" w:rsidP="000E2576">
      <w:pPr>
        <w:pStyle w:val="TH"/>
      </w:pPr>
      <w:r w:rsidRPr="008711EA">
        <w:object w:dxaOrig="5430" w:dyaOrig="2550" w14:anchorId="615D7CEB">
          <v:shape id="_x0000_i1043" type="#_x0000_t75" style="width:269.75pt;height:127.9pt" o:ole="" fillcolor="window">
            <v:imagedata r:id="rId49" o:title=""/>
          </v:shape>
          <o:OLEObject Type="Embed" ProgID="Word.Picture.8" ShapeID="_x0000_i1043" DrawAspect="Content" ObjectID="_1764146003" r:id="rId50"/>
        </w:object>
      </w:r>
    </w:p>
    <w:p w14:paraId="11B96D21" w14:textId="77777777" w:rsidR="000E2576" w:rsidRPr="008711EA" w:rsidRDefault="000E2576" w:rsidP="000E2576">
      <w:pPr>
        <w:pStyle w:val="TF"/>
        <w:rPr>
          <w:lang w:eastAsia="zh-CN"/>
        </w:rPr>
      </w:pPr>
      <w:bookmarkStart w:id="1359" w:name="_CRFigure8_3_10_1"/>
      <w:r w:rsidRPr="008711EA">
        <w:t xml:space="preserve">Figure </w:t>
      </w:r>
      <w:bookmarkEnd w:id="1359"/>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60" w:name="_CR8_3_10_3"/>
      <w:bookmarkStart w:id="1361" w:name="_Toc20953401"/>
      <w:bookmarkStart w:id="1362" w:name="_Toc29390578"/>
      <w:bookmarkStart w:id="1363" w:name="_Toc36551315"/>
      <w:bookmarkStart w:id="1364" w:name="_Toc45831512"/>
      <w:bookmarkStart w:id="1365" w:name="_Toc51762465"/>
      <w:bookmarkStart w:id="1366" w:name="_Toc64381517"/>
      <w:bookmarkStart w:id="1367" w:name="_Toc73964035"/>
      <w:bookmarkStart w:id="1368" w:name="_Toc88646643"/>
      <w:bookmarkStart w:id="1369" w:name="_Toc97882592"/>
      <w:bookmarkStart w:id="1370" w:name="_Toc98531167"/>
      <w:bookmarkStart w:id="1371" w:name="_Toc105517239"/>
      <w:bookmarkStart w:id="1372" w:name="_Toc106108130"/>
      <w:bookmarkStart w:id="1373" w:name="_Toc113656715"/>
      <w:bookmarkStart w:id="1374" w:name="_Toc114051934"/>
      <w:bookmarkStart w:id="1375" w:name="_Toc153533423"/>
      <w:bookmarkEnd w:id="1360"/>
      <w:r w:rsidRPr="008711EA">
        <w:t>8.3.10.</w:t>
      </w:r>
      <w:r w:rsidRPr="008711EA">
        <w:rPr>
          <w:lang w:eastAsia="zh-CN"/>
        </w:rPr>
        <w:t>3</w:t>
      </w:r>
      <w:r w:rsidRPr="008711EA">
        <w:tab/>
        <w:t>Unsuccessful Operation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76" w:name="_CR8_3_10_4"/>
      <w:bookmarkStart w:id="1377" w:name="_Toc20953402"/>
      <w:bookmarkStart w:id="1378" w:name="_Toc29390579"/>
      <w:bookmarkStart w:id="1379" w:name="_Toc36551316"/>
      <w:bookmarkStart w:id="1380" w:name="_Toc45831513"/>
      <w:bookmarkStart w:id="1381" w:name="_Toc51762466"/>
      <w:bookmarkStart w:id="1382" w:name="_Toc64381518"/>
      <w:bookmarkStart w:id="1383" w:name="_Toc73964036"/>
      <w:bookmarkStart w:id="1384" w:name="_Toc88646644"/>
      <w:bookmarkStart w:id="1385" w:name="_Toc97882593"/>
      <w:bookmarkStart w:id="1386" w:name="_Toc98531168"/>
      <w:bookmarkStart w:id="1387" w:name="_Toc105517240"/>
      <w:bookmarkStart w:id="1388" w:name="_Toc106108131"/>
      <w:bookmarkStart w:id="1389" w:name="_Toc113656716"/>
      <w:bookmarkStart w:id="1390" w:name="_Toc114051935"/>
      <w:bookmarkStart w:id="1391" w:name="_Toc153533424"/>
      <w:bookmarkEnd w:id="1376"/>
      <w:r w:rsidRPr="008711EA">
        <w:t>8.3.10.</w:t>
      </w:r>
      <w:r w:rsidRPr="008711EA">
        <w:rPr>
          <w:lang w:eastAsia="zh-CN"/>
        </w:rPr>
        <w:t>4</w:t>
      </w:r>
      <w:r w:rsidRPr="008711EA">
        <w:tab/>
        <w:t>Abnormal Conditions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92" w:name="_CR8_3_11"/>
      <w:bookmarkStart w:id="1393" w:name="_Toc20953403"/>
      <w:bookmarkStart w:id="1394" w:name="_Toc29390580"/>
      <w:bookmarkStart w:id="1395" w:name="_Toc36551317"/>
      <w:bookmarkStart w:id="1396" w:name="_Toc45831514"/>
      <w:bookmarkStart w:id="1397" w:name="_Toc51762467"/>
      <w:bookmarkStart w:id="1398" w:name="_Toc64381519"/>
      <w:bookmarkStart w:id="1399" w:name="_Toc73964037"/>
      <w:bookmarkStart w:id="1400" w:name="_Toc88646645"/>
      <w:bookmarkStart w:id="1401" w:name="_Toc97882594"/>
      <w:bookmarkStart w:id="1402" w:name="_Toc98531169"/>
      <w:bookmarkStart w:id="1403" w:name="_Toc105517241"/>
      <w:bookmarkStart w:id="1404" w:name="_Toc106108132"/>
      <w:bookmarkStart w:id="1405" w:name="_Toc113656717"/>
      <w:bookmarkStart w:id="1406" w:name="_Toc114051936"/>
      <w:bookmarkStart w:id="1407" w:name="_Toc153533425"/>
      <w:bookmarkEnd w:id="1392"/>
      <w:r w:rsidRPr="008711EA">
        <w:t>8.3.11</w:t>
      </w:r>
      <w:r w:rsidRPr="008711EA">
        <w:tab/>
      </w:r>
      <w:r w:rsidRPr="008711EA">
        <w:rPr>
          <w:lang w:eastAsia="zh-CN"/>
        </w:rPr>
        <w:t>UE Information Transfer</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81F0380" w14:textId="77777777" w:rsidR="000E2576" w:rsidRPr="008711EA" w:rsidRDefault="000E2576" w:rsidP="000E2576">
      <w:pPr>
        <w:pStyle w:val="Heading4"/>
      </w:pPr>
      <w:bookmarkStart w:id="1408" w:name="_CR8_3_11_1"/>
      <w:bookmarkStart w:id="1409" w:name="_Toc20953404"/>
      <w:bookmarkStart w:id="1410" w:name="_Toc29390581"/>
      <w:bookmarkStart w:id="1411" w:name="_Toc36551318"/>
      <w:bookmarkStart w:id="1412" w:name="_Toc45831515"/>
      <w:bookmarkStart w:id="1413" w:name="_Toc51762468"/>
      <w:bookmarkStart w:id="1414" w:name="_Toc64381520"/>
      <w:bookmarkStart w:id="1415" w:name="_Toc73964038"/>
      <w:bookmarkStart w:id="1416" w:name="_Toc88646646"/>
      <w:bookmarkStart w:id="1417" w:name="_Toc97882595"/>
      <w:bookmarkStart w:id="1418" w:name="_Toc98531170"/>
      <w:bookmarkStart w:id="1419" w:name="_Toc105517242"/>
      <w:bookmarkStart w:id="1420" w:name="_Toc106108133"/>
      <w:bookmarkStart w:id="1421" w:name="_Toc113656718"/>
      <w:bookmarkStart w:id="1422" w:name="_Toc114051937"/>
      <w:bookmarkStart w:id="1423" w:name="_Toc153533426"/>
      <w:bookmarkEnd w:id="1408"/>
      <w:r w:rsidRPr="008711EA">
        <w:t>8.3.11.1</w:t>
      </w:r>
      <w:r w:rsidRPr="008711EA">
        <w:tab/>
        <w:t>General</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24" w:name="_CR8_3_11_2"/>
      <w:bookmarkStart w:id="1425" w:name="_Toc20953405"/>
      <w:bookmarkStart w:id="1426" w:name="_Toc29390582"/>
      <w:bookmarkStart w:id="1427" w:name="_Toc36551319"/>
      <w:bookmarkStart w:id="1428" w:name="_Toc45831516"/>
      <w:bookmarkStart w:id="1429" w:name="_Toc51762469"/>
      <w:bookmarkStart w:id="1430" w:name="_Toc64381521"/>
      <w:bookmarkStart w:id="1431" w:name="_Toc73964039"/>
      <w:bookmarkStart w:id="1432" w:name="_Toc88646647"/>
      <w:bookmarkStart w:id="1433" w:name="_Toc97882596"/>
      <w:bookmarkStart w:id="1434" w:name="_Toc98531171"/>
      <w:bookmarkStart w:id="1435" w:name="_Toc105517243"/>
      <w:bookmarkStart w:id="1436" w:name="_Toc106108134"/>
      <w:bookmarkStart w:id="1437" w:name="_Toc113656719"/>
      <w:bookmarkStart w:id="1438" w:name="_Toc114051938"/>
      <w:bookmarkStart w:id="1439" w:name="_Toc153533427"/>
      <w:bookmarkEnd w:id="1424"/>
      <w:r w:rsidRPr="008711EA">
        <w:t>8.3.11.2</w:t>
      </w:r>
      <w:r w:rsidRPr="008711EA">
        <w:tab/>
        <w:t>Successful Operation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rsidRPr="008711EA">
        <w:t xml:space="preserve"> </w:t>
      </w:r>
    </w:p>
    <w:p w14:paraId="0D033492" w14:textId="77777777" w:rsidR="000E2576" w:rsidRPr="008711EA" w:rsidRDefault="000E2576" w:rsidP="000E2576">
      <w:pPr>
        <w:rPr>
          <w:lang w:eastAsia="zh-CN"/>
        </w:rPr>
      </w:pPr>
    </w:p>
    <w:bookmarkStart w:id="1440" w:name="_MON_1548859535"/>
    <w:bookmarkEnd w:id="1440"/>
    <w:p w14:paraId="4F048913" w14:textId="77777777" w:rsidR="000E2576" w:rsidRPr="008711EA" w:rsidRDefault="000E2576" w:rsidP="000E2576">
      <w:pPr>
        <w:pStyle w:val="TH"/>
      </w:pPr>
      <w:r w:rsidRPr="008711EA">
        <w:object w:dxaOrig="5430" w:dyaOrig="2550" w14:anchorId="5A8E3303">
          <v:shape id="_x0000_i1044" type="#_x0000_t75" style="width:269.75pt;height:127.9pt" o:ole="" fillcolor="window">
            <v:imagedata r:id="rId51" o:title=""/>
          </v:shape>
          <o:OLEObject Type="Embed" ProgID="Word.Picture.8" ShapeID="_x0000_i1044" DrawAspect="Content" ObjectID="_1764146004" r:id="rId52"/>
        </w:object>
      </w:r>
    </w:p>
    <w:p w14:paraId="7C0B750A" w14:textId="77777777" w:rsidR="000E2576" w:rsidRPr="008711EA" w:rsidRDefault="000E2576" w:rsidP="000E2576">
      <w:pPr>
        <w:pStyle w:val="TF"/>
        <w:rPr>
          <w:lang w:eastAsia="zh-CN"/>
        </w:rPr>
      </w:pPr>
      <w:bookmarkStart w:id="1441" w:name="_CRFigure8_3_11_1"/>
      <w:r w:rsidRPr="008711EA">
        <w:t xml:space="preserve">Figure </w:t>
      </w:r>
      <w:bookmarkEnd w:id="1441"/>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42" w:name="_Toc20953406"/>
      <w:bookmarkStart w:id="1443" w:name="_Toc29390583"/>
      <w:bookmarkStart w:id="1444" w:name="_Toc36551320"/>
      <w:bookmarkStart w:id="1445" w:name="_Toc45831517"/>
      <w:bookmarkStart w:id="1446" w:name="_Toc51762470"/>
      <w:bookmarkStart w:id="1447" w:name="_Toc64381522"/>
      <w:bookmarkStart w:id="1448" w:name="_Toc73964040"/>
      <w:bookmarkStart w:id="1449" w:name="_Toc88646648"/>
      <w:bookmarkStart w:id="1450" w:name="_Toc97882597"/>
      <w:bookmarkStart w:id="1451" w:name="_Toc98531172"/>
      <w:bookmarkStart w:id="1452" w:name="_Toc105517244"/>
      <w:bookmarkStart w:id="1453" w:name="_Toc106108135"/>
      <w:bookmarkStart w:id="1454"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55" w:name="_CR8_3_11_3"/>
      <w:bookmarkStart w:id="1456" w:name="_Toc114051939"/>
      <w:bookmarkStart w:id="1457" w:name="_Toc153533428"/>
      <w:bookmarkEnd w:id="1455"/>
      <w:r w:rsidRPr="008711EA">
        <w:t>8.3.11.</w:t>
      </w:r>
      <w:r w:rsidRPr="008711EA">
        <w:rPr>
          <w:lang w:eastAsia="zh-CN"/>
        </w:rPr>
        <w:t>3</w:t>
      </w:r>
      <w:r w:rsidRPr="008711EA">
        <w:tab/>
        <w:t>Unsuccessful Operation</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6"/>
      <w:bookmarkEnd w:id="1457"/>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58" w:name="_CR8_3_11_4"/>
      <w:bookmarkStart w:id="1459" w:name="_Toc20953407"/>
      <w:bookmarkStart w:id="1460" w:name="_Toc29390584"/>
      <w:bookmarkStart w:id="1461" w:name="_Toc36551321"/>
      <w:bookmarkStart w:id="1462" w:name="_Toc45831518"/>
      <w:bookmarkStart w:id="1463" w:name="_Toc51762471"/>
      <w:bookmarkStart w:id="1464" w:name="_Toc64381523"/>
      <w:bookmarkStart w:id="1465" w:name="_Toc73964041"/>
      <w:bookmarkStart w:id="1466" w:name="_Toc88646649"/>
      <w:bookmarkStart w:id="1467" w:name="_Toc97882598"/>
      <w:bookmarkStart w:id="1468" w:name="_Toc98531173"/>
      <w:bookmarkStart w:id="1469" w:name="_Toc105517245"/>
      <w:bookmarkStart w:id="1470" w:name="_Toc106108136"/>
      <w:bookmarkStart w:id="1471" w:name="_Toc113656721"/>
      <w:bookmarkStart w:id="1472" w:name="_Toc114051940"/>
      <w:bookmarkStart w:id="1473" w:name="_Toc153533429"/>
      <w:bookmarkEnd w:id="1458"/>
      <w:r w:rsidRPr="008711EA">
        <w:t>8.3.11.</w:t>
      </w:r>
      <w:r w:rsidRPr="008711EA">
        <w:rPr>
          <w:lang w:eastAsia="zh-CN"/>
        </w:rPr>
        <w:t>4</w:t>
      </w:r>
      <w:r w:rsidRPr="008711EA">
        <w:tab/>
        <w:t>Abnormal Conditions</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74" w:name="_CR8_3_12"/>
      <w:bookmarkStart w:id="1475" w:name="_Toc20953408"/>
      <w:bookmarkStart w:id="1476" w:name="_Toc29390585"/>
      <w:bookmarkStart w:id="1477" w:name="_Toc36551322"/>
      <w:bookmarkStart w:id="1478" w:name="_Toc45831519"/>
      <w:bookmarkStart w:id="1479" w:name="_Toc51762472"/>
      <w:bookmarkStart w:id="1480" w:name="_Toc64381524"/>
      <w:bookmarkStart w:id="1481" w:name="_Toc73964042"/>
      <w:bookmarkStart w:id="1482" w:name="_Toc88646650"/>
      <w:bookmarkStart w:id="1483" w:name="_Toc97882599"/>
      <w:bookmarkStart w:id="1484" w:name="_Toc98531174"/>
      <w:bookmarkStart w:id="1485" w:name="_Toc105517246"/>
      <w:bookmarkStart w:id="1486" w:name="_Toc106108137"/>
      <w:bookmarkStart w:id="1487" w:name="_Toc113656722"/>
      <w:bookmarkStart w:id="1488" w:name="_Toc114051941"/>
      <w:bookmarkStart w:id="1489" w:name="_Toc153533430"/>
      <w:bookmarkEnd w:id="1474"/>
      <w:r w:rsidRPr="008711EA">
        <w:rPr>
          <w:lang w:eastAsia="zh-CN"/>
        </w:rPr>
        <w:t>8.3.12</w:t>
      </w:r>
      <w:r w:rsidRPr="008711EA">
        <w:rPr>
          <w:lang w:eastAsia="zh-CN"/>
        </w:rPr>
        <w:tab/>
        <w:t xml:space="preserve">eNB CP Relocation </w:t>
      </w:r>
      <w:r w:rsidRPr="008711EA">
        <w:t>Indication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44CE25BF" w14:textId="77777777" w:rsidR="000E2576" w:rsidRPr="008711EA" w:rsidRDefault="000E2576" w:rsidP="000E2576">
      <w:pPr>
        <w:pStyle w:val="Heading4"/>
        <w:rPr>
          <w:lang w:eastAsia="zh-CN"/>
        </w:rPr>
      </w:pPr>
      <w:bookmarkStart w:id="1490" w:name="_CR8_3_12_1"/>
      <w:bookmarkStart w:id="1491" w:name="_Toc20953409"/>
      <w:bookmarkStart w:id="1492" w:name="_Toc29390586"/>
      <w:bookmarkStart w:id="1493" w:name="_Toc36551323"/>
      <w:bookmarkStart w:id="1494" w:name="_Toc45831520"/>
      <w:bookmarkStart w:id="1495" w:name="_Toc51762473"/>
      <w:bookmarkStart w:id="1496" w:name="_Toc64381525"/>
      <w:bookmarkStart w:id="1497" w:name="_Toc73964043"/>
      <w:bookmarkStart w:id="1498" w:name="_Toc88646651"/>
      <w:bookmarkStart w:id="1499" w:name="_Toc97882600"/>
      <w:bookmarkStart w:id="1500" w:name="_Toc98531175"/>
      <w:bookmarkStart w:id="1501" w:name="_Toc105517247"/>
      <w:bookmarkStart w:id="1502" w:name="_Toc106108138"/>
      <w:bookmarkStart w:id="1503" w:name="_Toc113656723"/>
      <w:bookmarkStart w:id="1504" w:name="_Toc114051942"/>
      <w:bookmarkStart w:id="1505" w:name="_Toc153533431"/>
      <w:bookmarkEnd w:id="1490"/>
      <w:r w:rsidRPr="008711EA">
        <w:t>8.3.12.1</w:t>
      </w:r>
      <w:r w:rsidRPr="008711EA">
        <w:tab/>
        <w:t>General</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506" w:name="_CR8_3_12_2"/>
      <w:bookmarkStart w:id="1507" w:name="_Toc20953410"/>
      <w:bookmarkStart w:id="1508" w:name="_Toc29390587"/>
      <w:bookmarkStart w:id="1509" w:name="_Toc36551324"/>
      <w:bookmarkStart w:id="1510" w:name="_Toc45831521"/>
      <w:bookmarkStart w:id="1511" w:name="_Toc51762474"/>
      <w:bookmarkStart w:id="1512" w:name="_Toc64381526"/>
      <w:bookmarkStart w:id="1513" w:name="_Toc73964044"/>
      <w:bookmarkStart w:id="1514" w:name="_Toc88646652"/>
      <w:bookmarkStart w:id="1515" w:name="_Toc97882601"/>
      <w:bookmarkStart w:id="1516" w:name="_Toc98531176"/>
      <w:bookmarkStart w:id="1517" w:name="_Toc105517248"/>
      <w:bookmarkStart w:id="1518" w:name="_Toc106108139"/>
      <w:bookmarkStart w:id="1519" w:name="_Toc113656724"/>
      <w:bookmarkStart w:id="1520" w:name="_Toc114051943"/>
      <w:bookmarkStart w:id="1521" w:name="_Toc153533432"/>
      <w:bookmarkEnd w:id="1506"/>
      <w:r w:rsidRPr="008711EA">
        <w:t>8.3.12.2</w:t>
      </w:r>
      <w:r w:rsidRPr="008711EA">
        <w:tab/>
        <w:t>Successful Operation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bookmarkStart w:id="1522" w:name="_MON_1540846591"/>
    <w:bookmarkEnd w:id="1522"/>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5pt;height:127.9pt" o:ole="" fillcolor="window">
            <v:imagedata r:id="rId53" o:title=""/>
          </v:shape>
          <o:OLEObject Type="Embed" ProgID="Word.Picture.8" ShapeID="_x0000_i1045" DrawAspect="Content" ObjectID="_1764146005" r:id="rId54"/>
        </w:object>
      </w:r>
    </w:p>
    <w:p w14:paraId="26D54C41" w14:textId="77777777" w:rsidR="000E2576" w:rsidRPr="008711EA" w:rsidRDefault="000E2576" w:rsidP="000E2576">
      <w:pPr>
        <w:pStyle w:val="TF"/>
      </w:pPr>
      <w:bookmarkStart w:id="1523" w:name="_CRFigure8_3_12_21"/>
      <w:r w:rsidRPr="00986899">
        <w:rPr>
          <w:lang w:val="fr-FR"/>
        </w:rPr>
        <w:t xml:space="preserve">Figure </w:t>
      </w:r>
      <w:bookmarkEnd w:id="1523"/>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24" w:name="_CR8_3_12_3"/>
      <w:bookmarkStart w:id="1525" w:name="_Toc20953411"/>
      <w:bookmarkStart w:id="1526" w:name="_Toc29390588"/>
      <w:bookmarkStart w:id="1527" w:name="_Toc36551325"/>
      <w:bookmarkStart w:id="1528" w:name="_Toc45831522"/>
      <w:bookmarkStart w:id="1529" w:name="_Toc51762475"/>
      <w:bookmarkStart w:id="1530" w:name="_Toc64381527"/>
      <w:bookmarkStart w:id="1531" w:name="_Toc73964045"/>
      <w:bookmarkStart w:id="1532" w:name="_Toc88646653"/>
      <w:bookmarkStart w:id="1533" w:name="_Toc97882602"/>
      <w:bookmarkStart w:id="1534" w:name="_Toc98531177"/>
      <w:bookmarkStart w:id="1535" w:name="_Toc105517249"/>
      <w:bookmarkStart w:id="1536" w:name="_Toc106108140"/>
      <w:bookmarkStart w:id="1537" w:name="_Toc113656725"/>
      <w:bookmarkStart w:id="1538" w:name="_Toc114051944"/>
      <w:bookmarkStart w:id="1539" w:name="_Toc153533433"/>
      <w:bookmarkEnd w:id="1524"/>
      <w:r w:rsidRPr="008711EA">
        <w:t>8.3.12.3</w:t>
      </w:r>
      <w:r w:rsidRPr="008711EA">
        <w:tab/>
        <w:t>Unsuccessful Operation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40" w:name="_CR8_3_12_4"/>
      <w:bookmarkStart w:id="1541" w:name="_Toc20953412"/>
      <w:bookmarkStart w:id="1542" w:name="_Toc29390589"/>
      <w:bookmarkStart w:id="1543" w:name="_Toc36551326"/>
      <w:bookmarkStart w:id="1544" w:name="_Toc45831523"/>
      <w:bookmarkStart w:id="1545" w:name="_Toc51762476"/>
      <w:bookmarkStart w:id="1546" w:name="_Toc64381528"/>
      <w:bookmarkStart w:id="1547" w:name="_Toc73964046"/>
      <w:bookmarkStart w:id="1548" w:name="_Toc88646654"/>
      <w:bookmarkStart w:id="1549" w:name="_Toc97882603"/>
      <w:bookmarkStart w:id="1550" w:name="_Toc98531178"/>
      <w:bookmarkStart w:id="1551" w:name="_Toc105517250"/>
      <w:bookmarkStart w:id="1552" w:name="_Toc106108141"/>
      <w:bookmarkStart w:id="1553" w:name="_Toc113656726"/>
      <w:bookmarkStart w:id="1554" w:name="_Toc114051945"/>
      <w:bookmarkStart w:id="1555" w:name="_Toc153533434"/>
      <w:bookmarkEnd w:id="1540"/>
      <w:r w:rsidRPr="008711EA">
        <w:t>8.3.12.4</w:t>
      </w:r>
      <w:r w:rsidRPr="008711EA">
        <w:tab/>
        <w:t>Abnormal Conditions</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56" w:name="_CR8_3_13"/>
      <w:bookmarkStart w:id="1557" w:name="_Toc20953413"/>
      <w:bookmarkStart w:id="1558" w:name="_Toc29390590"/>
      <w:bookmarkStart w:id="1559" w:name="_Toc36551327"/>
      <w:bookmarkStart w:id="1560" w:name="_Toc45831524"/>
      <w:bookmarkStart w:id="1561" w:name="_Toc51762477"/>
      <w:bookmarkStart w:id="1562" w:name="_Toc64381529"/>
      <w:bookmarkStart w:id="1563" w:name="_Toc73964047"/>
      <w:bookmarkStart w:id="1564" w:name="_Toc88646655"/>
      <w:bookmarkStart w:id="1565" w:name="_Toc97882604"/>
      <w:bookmarkStart w:id="1566" w:name="_Toc98531179"/>
      <w:bookmarkStart w:id="1567" w:name="_Toc105517251"/>
      <w:bookmarkStart w:id="1568" w:name="_Toc106108142"/>
      <w:bookmarkStart w:id="1569" w:name="_Toc113656727"/>
      <w:bookmarkStart w:id="1570" w:name="_Toc114051946"/>
      <w:bookmarkStart w:id="1571" w:name="_Toc153533435"/>
      <w:bookmarkEnd w:id="1556"/>
      <w:r w:rsidRPr="008711EA">
        <w:rPr>
          <w:lang w:eastAsia="zh-CN"/>
        </w:rPr>
        <w:t>8.3.13</w:t>
      </w:r>
      <w:r w:rsidRPr="008711EA">
        <w:rPr>
          <w:lang w:eastAsia="zh-CN"/>
        </w:rPr>
        <w:tab/>
        <w:t xml:space="preserve">MME CP Relocation </w:t>
      </w:r>
      <w:r w:rsidRPr="008711EA">
        <w:t>Indication</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169EA82C" w14:textId="77777777" w:rsidR="000E2576" w:rsidRPr="008711EA" w:rsidRDefault="000E2576" w:rsidP="000E2576">
      <w:pPr>
        <w:pStyle w:val="Heading4"/>
        <w:rPr>
          <w:lang w:eastAsia="zh-CN"/>
        </w:rPr>
      </w:pPr>
      <w:bookmarkStart w:id="1572" w:name="_CR8_3_13_1"/>
      <w:bookmarkStart w:id="1573" w:name="_Toc20953414"/>
      <w:bookmarkStart w:id="1574" w:name="_Toc29390591"/>
      <w:bookmarkStart w:id="1575" w:name="_Toc36551328"/>
      <w:bookmarkStart w:id="1576" w:name="_Toc45831525"/>
      <w:bookmarkStart w:id="1577" w:name="_Toc51762478"/>
      <w:bookmarkStart w:id="1578" w:name="_Toc64381530"/>
      <w:bookmarkStart w:id="1579" w:name="_Toc73964048"/>
      <w:bookmarkStart w:id="1580" w:name="_Toc88646656"/>
      <w:bookmarkStart w:id="1581" w:name="_Toc97882605"/>
      <w:bookmarkStart w:id="1582" w:name="_Toc98531180"/>
      <w:bookmarkStart w:id="1583" w:name="_Toc105517252"/>
      <w:bookmarkStart w:id="1584" w:name="_Toc106108143"/>
      <w:bookmarkStart w:id="1585" w:name="_Toc113656728"/>
      <w:bookmarkStart w:id="1586" w:name="_Toc114051947"/>
      <w:bookmarkStart w:id="1587" w:name="_Toc153533436"/>
      <w:bookmarkEnd w:id="1572"/>
      <w:r w:rsidRPr="008711EA">
        <w:t>8.3.13.1</w:t>
      </w:r>
      <w:r w:rsidRPr="008711EA">
        <w:tab/>
        <w:t>General</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88" w:name="_CR8_3_13_2"/>
      <w:bookmarkStart w:id="1589" w:name="_Toc20953415"/>
      <w:bookmarkStart w:id="1590" w:name="_Toc29390592"/>
      <w:bookmarkStart w:id="1591" w:name="_Toc36551329"/>
      <w:bookmarkStart w:id="1592" w:name="_Toc45831526"/>
      <w:bookmarkStart w:id="1593" w:name="_Toc51762479"/>
      <w:bookmarkStart w:id="1594" w:name="_Toc64381531"/>
      <w:bookmarkStart w:id="1595" w:name="_Toc73964049"/>
      <w:bookmarkStart w:id="1596" w:name="_Toc88646657"/>
      <w:bookmarkStart w:id="1597" w:name="_Toc97882606"/>
      <w:bookmarkStart w:id="1598" w:name="_Toc98531181"/>
      <w:bookmarkStart w:id="1599" w:name="_Toc105517253"/>
      <w:bookmarkStart w:id="1600" w:name="_Toc106108144"/>
      <w:bookmarkStart w:id="1601" w:name="_Toc113656729"/>
      <w:bookmarkStart w:id="1602" w:name="_Toc114051948"/>
      <w:bookmarkStart w:id="1603" w:name="_Toc153533437"/>
      <w:bookmarkEnd w:id="1588"/>
      <w:r w:rsidRPr="008711EA">
        <w:t>8.3.13.2</w:t>
      </w:r>
      <w:r w:rsidRPr="008711EA">
        <w:tab/>
        <w:t>Successful Operation</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bookmarkStart w:id="1604" w:name="_MON_1555319290"/>
    <w:bookmarkEnd w:id="1604"/>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5pt;height:127.9pt" o:ole="" fillcolor="window">
            <v:imagedata r:id="rId55" o:title=""/>
          </v:shape>
          <o:OLEObject Type="Embed" ProgID="Word.Picture.8" ShapeID="_x0000_i1046" DrawAspect="Content" ObjectID="_1764146006" r:id="rId56"/>
        </w:object>
      </w:r>
    </w:p>
    <w:p w14:paraId="08ECC0A7" w14:textId="77777777" w:rsidR="000E2576" w:rsidRPr="008711EA" w:rsidRDefault="000E2576" w:rsidP="000E2576">
      <w:pPr>
        <w:pStyle w:val="TF"/>
      </w:pPr>
      <w:bookmarkStart w:id="1605" w:name="_CRFigure8_3_13_21"/>
      <w:r w:rsidRPr="00986899">
        <w:rPr>
          <w:lang w:val="fr-FR"/>
        </w:rPr>
        <w:t xml:space="preserve">Figure </w:t>
      </w:r>
      <w:bookmarkEnd w:id="1605"/>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606" w:name="_CR8_3_13_3"/>
      <w:bookmarkStart w:id="1607" w:name="_Toc20953416"/>
      <w:bookmarkStart w:id="1608" w:name="_Toc29390593"/>
      <w:bookmarkStart w:id="1609" w:name="_Toc36551330"/>
      <w:bookmarkStart w:id="1610" w:name="_Toc45831527"/>
      <w:bookmarkStart w:id="1611" w:name="_Toc51762480"/>
      <w:bookmarkStart w:id="1612" w:name="_Toc64381532"/>
      <w:bookmarkStart w:id="1613" w:name="_Toc73964050"/>
      <w:bookmarkStart w:id="1614" w:name="_Toc88646658"/>
      <w:bookmarkStart w:id="1615" w:name="_Toc97882607"/>
      <w:bookmarkStart w:id="1616" w:name="_Toc98531182"/>
      <w:bookmarkStart w:id="1617" w:name="_Toc105517254"/>
      <w:bookmarkStart w:id="1618" w:name="_Toc106108145"/>
      <w:bookmarkStart w:id="1619" w:name="_Toc113656730"/>
      <w:bookmarkStart w:id="1620" w:name="_Toc114051949"/>
      <w:bookmarkStart w:id="1621" w:name="_Toc153533438"/>
      <w:bookmarkEnd w:id="1606"/>
      <w:r w:rsidRPr="008711EA">
        <w:t>8.3.13.3</w:t>
      </w:r>
      <w:r w:rsidRPr="008711EA">
        <w:tab/>
        <w:t>Unsuccessful Operation</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22" w:name="_CR8_3_13_4"/>
      <w:bookmarkStart w:id="1623" w:name="_Toc20953417"/>
      <w:bookmarkStart w:id="1624" w:name="_Toc29390594"/>
      <w:bookmarkStart w:id="1625" w:name="_Toc36551331"/>
      <w:bookmarkStart w:id="1626" w:name="_Toc45831528"/>
      <w:bookmarkStart w:id="1627" w:name="_Toc51762481"/>
      <w:bookmarkStart w:id="1628" w:name="_Toc64381533"/>
      <w:bookmarkStart w:id="1629" w:name="_Toc73964051"/>
      <w:bookmarkStart w:id="1630" w:name="_Toc88646659"/>
      <w:bookmarkStart w:id="1631" w:name="_Toc97882608"/>
      <w:bookmarkStart w:id="1632" w:name="_Toc98531183"/>
      <w:bookmarkStart w:id="1633" w:name="_Toc105517255"/>
      <w:bookmarkStart w:id="1634" w:name="_Toc106108146"/>
      <w:bookmarkStart w:id="1635" w:name="_Toc113656731"/>
      <w:bookmarkStart w:id="1636" w:name="_Toc114051950"/>
      <w:bookmarkStart w:id="1637" w:name="_Toc153533439"/>
      <w:bookmarkEnd w:id="1622"/>
      <w:r w:rsidRPr="008711EA">
        <w:t>8.3.13.4</w:t>
      </w:r>
      <w:r w:rsidRPr="008711EA">
        <w:tab/>
        <w:t>Abnormal Conditions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38" w:name="_CR8_4"/>
      <w:bookmarkStart w:id="1639" w:name="_Toc20953418"/>
      <w:bookmarkStart w:id="1640" w:name="_Toc29390595"/>
      <w:bookmarkStart w:id="1641" w:name="_Toc36551332"/>
      <w:bookmarkStart w:id="1642" w:name="_Toc45831529"/>
      <w:bookmarkStart w:id="1643" w:name="_Toc51762482"/>
      <w:bookmarkStart w:id="1644" w:name="_Toc64381534"/>
      <w:bookmarkStart w:id="1645" w:name="_Toc73964052"/>
      <w:bookmarkStart w:id="1646" w:name="_Toc88646660"/>
      <w:bookmarkStart w:id="1647" w:name="_Toc97882609"/>
      <w:bookmarkStart w:id="1648" w:name="_Toc98531184"/>
      <w:bookmarkStart w:id="1649" w:name="_Toc105517256"/>
      <w:bookmarkStart w:id="1650" w:name="_Toc106108147"/>
      <w:bookmarkStart w:id="1651" w:name="_Toc113656732"/>
      <w:bookmarkStart w:id="1652" w:name="_Toc114051951"/>
      <w:bookmarkStart w:id="1653" w:name="_Toc153533440"/>
      <w:bookmarkEnd w:id="1638"/>
      <w:r w:rsidRPr="008711EA">
        <w:t>8.4</w:t>
      </w:r>
      <w:r w:rsidRPr="008711EA">
        <w:tab/>
        <w:t>Handover Signalling</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5BAF4AF9" w14:textId="77777777" w:rsidR="000E2576" w:rsidRPr="008711EA" w:rsidRDefault="000E2576" w:rsidP="000E2576">
      <w:pPr>
        <w:pStyle w:val="Heading3"/>
      </w:pPr>
      <w:bookmarkStart w:id="1654" w:name="_CR8_4_1"/>
      <w:bookmarkStart w:id="1655" w:name="_Toc20953419"/>
      <w:bookmarkStart w:id="1656" w:name="_Toc29390596"/>
      <w:bookmarkStart w:id="1657" w:name="_Toc36551333"/>
      <w:bookmarkStart w:id="1658" w:name="_Toc45831530"/>
      <w:bookmarkStart w:id="1659" w:name="_Toc51762483"/>
      <w:bookmarkStart w:id="1660" w:name="_Toc64381535"/>
      <w:bookmarkStart w:id="1661" w:name="_Toc73964053"/>
      <w:bookmarkStart w:id="1662" w:name="_Toc88646661"/>
      <w:bookmarkStart w:id="1663" w:name="_Toc97882610"/>
      <w:bookmarkStart w:id="1664" w:name="_Toc98531185"/>
      <w:bookmarkStart w:id="1665" w:name="_Toc105517257"/>
      <w:bookmarkStart w:id="1666" w:name="_Toc106108148"/>
      <w:bookmarkStart w:id="1667" w:name="_Toc113656733"/>
      <w:bookmarkStart w:id="1668" w:name="_Toc114051952"/>
      <w:bookmarkStart w:id="1669" w:name="_Toc153533441"/>
      <w:bookmarkEnd w:id="1654"/>
      <w:r w:rsidRPr="008711EA">
        <w:t>8.4.1</w:t>
      </w:r>
      <w:r w:rsidRPr="008711EA">
        <w:tab/>
        <w:t>Handover Preparation</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6EDC2804" w14:textId="77777777" w:rsidR="000E2576" w:rsidRPr="008711EA" w:rsidRDefault="000E2576" w:rsidP="000E2576">
      <w:pPr>
        <w:pStyle w:val="Heading4"/>
      </w:pPr>
      <w:bookmarkStart w:id="1670" w:name="_CR8_4_1_1"/>
      <w:bookmarkStart w:id="1671" w:name="_Toc20953420"/>
      <w:bookmarkStart w:id="1672" w:name="_Toc29390597"/>
      <w:bookmarkStart w:id="1673" w:name="_Toc36551334"/>
      <w:bookmarkStart w:id="1674" w:name="_Toc45831531"/>
      <w:bookmarkStart w:id="1675" w:name="_Toc51762484"/>
      <w:bookmarkStart w:id="1676" w:name="_Toc64381536"/>
      <w:bookmarkStart w:id="1677" w:name="_Toc73964054"/>
      <w:bookmarkStart w:id="1678" w:name="_Toc88646662"/>
      <w:bookmarkStart w:id="1679" w:name="_Toc97882611"/>
      <w:bookmarkStart w:id="1680" w:name="_Toc98531186"/>
      <w:bookmarkStart w:id="1681" w:name="_Toc105517258"/>
      <w:bookmarkStart w:id="1682" w:name="_Toc106108149"/>
      <w:bookmarkStart w:id="1683" w:name="_Toc113656734"/>
      <w:bookmarkStart w:id="1684" w:name="_Toc114051953"/>
      <w:bookmarkStart w:id="1685" w:name="_Toc153533442"/>
      <w:bookmarkEnd w:id="1670"/>
      <w:r w:rsidRPr="008711EA">
        <w:t>8.4.1.1</w:t>
      </w:r>
      <w:r w:rsidRPr="008711EA">
        <w:tab/>
        <w:t>General</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86" w:name="_CR8_4_1_2"/>
      <w:bookmarkStart w:id="1687" w:name="_Toc20953421"/>
      <w:bookmarkStart w:id="1688" w:name="_Toc29390598"/>
      <w:bookmarkStart w:id="1689" w:name="_Toc36551335"/>
      <w:bookmarkStart w:id="1690" w:name="_Toc45831532"/>
      <w:bookmarkStart w:id="1691" w:name="_Toc51762485"/>
      <w:bookmarkStart w:id="1692" w:name="_Toc64381537"/>
      <w:bookmarkStart w:id="1693" w:name="_Toc73964055"/>
      <w:bookmarkStart w:id="1694" w:name="_Toc88646663"/>
      <w:bookmarkStart w:id="1695" w:name="_Toc97882612"/>
      <w:bookmarkStart w:id="1696" w:name="_Toc98531187"/>
      <w:bookmarkStart w:id="1697" w:name="_Toc105517259"/>
      <w:bookmarkStart w:id="1698" w:name="_Toc106108150"/>
      <w:bookmarkStart w:id="1699" w:name="_Toc113656735"/>
      <w:bookmarkStart w:id="1700" w:name="_Toc114051954"/>
      <w:bookmarkStart w:id="1701" w:name="_Toc153533443"/>
      <w:bookmarkEnd w:id="1686"/>
      <w:r w:rsidRPr="008711EA">
        <w:t>8.4.1.2</w:t>
      </w:r>
      <w:r w:rsidRPr="008711EA">
        <w:tab/>
        <w:t>Successful Operation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bookmarkStart w:id="1702" w:name="_MON_1295845412"/>
    <w:bookmarkEnd w:id="1702"/>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8.45pt;height:124.1pt" o:ole="">
            <v:imagedata r:id="rId57" o:title=""/>
          </v:shape>
          <o:OLEObject Type="Embed" ProgID="Word.Picture.8" ShapeID="_x0000_i1047" DrawAspect="Content" ObjectID="_1764146007" r:id="rId58"/>
        </w:object>
      </w:r>
    </w:p>
    <w:p w14:paraId="0EE43347" w14:textId="77777777" w:rsidR="000E2576" w:rsidRPr="008711EA" w:rsidRDefault="000E2576" w:rsidP="000E2576">
      <w:pPr>
        <w:pStyle w:val="TF"/>
      </w:pPr>
      <w:bookmarkStart w:id="1703" w:name="_Ref161395216"/>
      <w:bookmarkStart w:id="1704" w:name="_CRFigure8_4_1_21"/>
      <w:r w:rsidRPr="008711EA">
        <w:t>Figure</w:t>
      </w:r>
      <w:bookmarkEnd w:id="1703"/>
      <w:r w:rsidRPr="008711EA">
        <w:t xml:space="preserve"> </w:t>
      </w:r>
      <w:bookmarkEnd w:id="1704"/>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 </w:t>
      </w:r>
      <w:r w:rsidR="00932A0D" w:rsidRPr="00631924">
        <w:rPr>
          <w:rFonts w:eastAsia="SimSun"/>
          <w:color w:val="0070C0"/>
          <w:lang w:eastAsia="zh-CN"/>
        </w:rPr>
        <w:t>the source eNB shall</w:t>
      </w:r>
      <w:r w:rsidR="00932A0D">
        <w:rPr>
          <w:rFonts w:eastAsia="SimSun"/>
          <w:color w:val="0070C0"/>
          <w:lang w:eastAsia="zh-CN"/>
        </w:rPr>
        <w:t xml:space="preserve"> </w:t>
      </w:r>
      <w:r w:rsidR="00932A0D" w:rsidRPr="006A7C61">
        <w:rPr>
          <w:rFonts w:eastAsia="SimSun"/>
          <w:color w:val="0070C0"/>
          <w:lang w:eastAsia="zh-CN"/>
        </w:rPr>
        <w:t>take it into account</w:t>
      </w:r>
      <w:r w:rsidR="00932A0D">
        <w:rPr>
          <w:rFonts w:eastAsia="SimSun"/>
          <w:color w:val="0070C0"/>
          <w:lang w:eastAsia="zh-CN"/>
        </w:rPr>
        <w:t xml:space="preserve"> </w:t>
      </w:r>
      <w:r w:rsidR="00932A0D" w:rsidRPr="006A7C61">
        <w:rPr>
          <w:rFonts w:eastAsia="SimSun"/>
          <w:color w:val="0070C0"/>
          <w:lang w:eastAsia="zh-CN"/>
        </w:rPr>
        <w:t xml:space="preserve">as the status of </w:t>
      </w:r>
      <w:r>
        <w:t>integrity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705" w:name="_Toc20953422"/>
      <w:bookmarkStart w:id="1706" w:name="_Toc29390599"/>
      <w:bookmarkStart w:id="1707" w:name="_Toc36551336"/>
      <w:bookmarkStart w:id="1708" w:name="_Toc45831533"/>
      <w:bookmarkStart w:id="1709" w:name="_Toc51762486"/>
      <w:bookmarkStart w:id="1710" w:name="_Toc64381538"/>
      <w:bookmarkStart w:id="1711" w:name="_Toc73964056"/>
      <w:bookmarkStart w:id="1712" w:name="_Toc88646664"/>
      <w:bookmarkStart w:id="1713" w:name="_Toc97882613"/>
      <w:r w:rsidRPr="008711EA">
        <w:rPr>
          <w:b/>
        </w:rPr>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14" w:name="_CR8_4_1_3"/>
      <w:bookmarkStart w:id="1715" w:name="_Toc98531188"/>
      <w:bookmarkStart w:id="1716" w:name="_Toc105517260"/>
      <w:bookmarkStart w:id="1717" w:name="_Toc106108151"/>
      <w:bookmarkStart w:id="1718" w:name="_Toc113656736"/>
      <w:bookmarkStart w:id="1719" w:name="_Toc114051955"/>
      <w:bookmarkStart w:id="1720" w:name="_Toc153533444"/>
      <w:bookmarkEnd w:id="1714"/>
      <w:r w:rsidRPr="008711EA">
        <w:t>8.4.1.3</w:t>
      </w:r>
      <w:r w:rsidRPr="008711EA">
        <w:tab/>
        <w:t>Unsuccessful Operation</w:t>
      </w:r>
      <w:bookmarkEnd w:id="1705"/>
      <w:bookmarkEnd w:id="1706"/>
      <w:bookmarkEnd w:id="1707"/>
      <w:bookmarkEnd w:id="1708"/>
      <w:bookmarkEnd w:id="1709"/>
      <w:bookmarkEnd w:id="1710"/>
      <w:bookmarkEnd w:id="1711"/>
      <w:bookmarkEnd w:id="1712"/>
      <w:bookmarkEnd w:id="1713"/>
      <w:bookmarkEnd w:id="1715"/>
      <w:bookmarkEnd w:id="1716"/>
      <w:bookmarkEnd w:id="1717"/>
      <w:bookmarkEnd w:id="1718"/>
      <w:bookmarkEnd w:id="1719"/>
      <w:bookmarkEnd w:id="1720"/>
    </w:p>
    <w:bookmarkStart w:id="1721" w:name="_MON_1295845433"/>
    <w:bookmarkEnd w:id="1721"/>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8.45pt;height:124.1pt" o:ole="">
            <v:imagedata r:id="rId59" o:title=""/>
          </v:shape>
          <o:OLEObject Type="Embed" ProgID="Word.Picture.8" ShapeID="_x0000_i1048" DrawAspect="Content" ObjectID="_1764146008" r:id="rId60"/>
        </w:object>
      </w:r>
    </w:p>
    <w:p w14:paraId="2480EAB5" w14:textId="77777777" w:rsidR="000E2576" w:rsidRPr="008711EA" w:rsidRDefault="000E2576" w:rsidP="000E2576">
      <w:pPr>
        <w:pStyle w:val="TF"/>
      </w:pPr>
      <w:bookmarkStart w:id="1722" w:name="_CRFigure8_4_1_31"/>
      <w:r w:rsidRPr="008711EA">
        <w:t xml:space="preserve">Figure </w:t>
      </w:r>
      <w:bookmarkEnd w:id="1722"/>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23" w:name="_CR8_4_1_4"/>
      <w:bookmarkStart w:id="1724" w:name="_Toc20953423"/>
      <w:bookmarkStart w:id="1725" w:name="_Toc29390600"/>
      <w:bookmarkStart w:id="1726" w:name="_Toc36551337"/>
      <w:bookmarkStart w:id="1727" w:name="_Toc45831534"/>
      <w:bookmarkStart w:id="1728" w:name="_Toc51762487"/>
      <w:bookmarkStart w:id="1729" w:name="_Toc64381539"/>
      <w:bookmarkStart w:id="1730" w:name="_Toc73964057"/>
      <w:bookmarkStart w:id="1731" w:name="_Toc88646665"/>
      <w:bookmarkStart w:id="1732" w:name="_Toc97882614"/>
      <w:bookmarkStart w:id="1733" w:name="_Toc98531189"/>
      <w:bookmarkStart w:id="1734" w:name="_Toc105517261"/>
      <w:bookmarkStart w:id="1735" w:name="_Toc106108152"/>
      <w:bookmarkStart w:id="1736" w:name="_Toc113656737"/>
      <w:bookmarkStart w:id="1737" w:name="_Toc114051956"/>
      <w:bookmarkStart w:id="1738" w:name="_Toc153533445"/>
      <w:bookmarkEnd w:id="1723"/>
      <w:r w:rsidRPr="008711EA">
        <w:t>8.4.1.4</w:t>
      </w:r>
      <w:r w:rsidRPr="008711EA">
        <w:tab/>
        <w:t>Abnormal Conditions</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39" w:name="_CR8_4_2"/>
      <w:bookmarkStart w:id="1740" w:name="_Toc20953424"/>
      <w:bookmarkStart w:id="1741" w:name="_Toc29390601"/>
      <w:bookmarkStart w:id="1742" w:name="_Toc36551338"/>
      <w:bookmarkStart w:id="1743" w:name="_Toc45831535"/>
      <w:bookmarkStart w:id="1744" w:name="_Toc51762488"/>
      <w:bookmarkStart w:id="1745" w:name="_Toc64381540"/>
      <w:bookmarkStart w:id="1746" w:name="_Toc73964058"/>
      <w:bookmarkStart w:id="1747" w:name="_Toc88646666"/>
      <w:bookmarkStart w:id="1748" w:name="_Toc97882615"/>
      <w:bookmarkStart w:id="1749" w:name="_Toc98531190"/>
      <w:bookmarkStart w:id="1750" w:name="_Toc105517262"/>
      <w:bookmarkStart w:id="1751" w:name="_Toc106108153"/>
      <w:bookmarkStart w:id="1752" w:name="_Toc113656738"/>
      <w:bookmarkStart w:id="1753" w:name="_Toc114051957"/>
      <w:bookmarkStart w:id="1754" w:name="_Toc153533446"/>
      <w:bookmarkEnd w:id="1739"/>
      <w:r w:rsidRPr="008711EA">
        <w:t>8.4.2</w:t>
      </w:r>
      <w:r w:rsidRPr="008711EA">
        <w:tab/>
        <w:t>Handover Resource Allocation</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5DD6B94B" w14:textId="77777777" w:rsidR="000E2576" w:rsidRPr="008711EA" w:rsidRDefault="000E2576" w:rsidP="000E2576">
      <w:pPr>
        <w:pStyle w:val="Heading4"/>
      </w:pPr>
      <w:bookmarkStart w:id="1755" w:name="_CR8_4_2_1"/>
      <w:bookmarkStart w:id="1756" w:name="_Toc20953425"/>
      <w:bookmarkStart w:id="1757" w:name="_Toc29390602"/>
      <w:bookmarkStart w:id="1758" w:name="_Toc36551339"/>
      <w:bookmarkStart w:id="1759" w:name="_Toc45831536"/>
      <w:bookmarkStart w:id="1760" w:name="_Toc51762489"/>
      <w:bookmarkStart w:id="1761" w:name="_Toc64381541"/>
      <w:bookmarkStart w:id="1762" w:name="_Toc73964059"/>
      <w:bookmarkStart w:id="1763" w:name="_Toc88646667"/>
      <w:bookmarkStart w:id="1764" w:name="_Toc97882616"/>
      <w:bookmarkStart w:id="1765" w:name="_Toc98531191"/>
      <w:bookmarkStart w:id="1766" w:name="_Toc105517263"/>
      <w:bookmarkStart w:id="1767" w:name="_Toc106108154"/>
      <w:bookmarkStart w:id="1768" w:name="_Toc113656739"/>
      <w:bookmarkStart w:id="1769" w:name="_Toc114051958"/>
      <w:bookmarkStart w:id="1770" w:name="_Toc153533447"/>
      <w:bookmarkEnd w:id="1755"/>
      <w:r w:rsidRPr="008711EA">
        <w:t>8.4.2.1</w:t>
      </w:r>
      <w:r w:rsidRPr="008711EA">
        <w:tab/>
        <w:t>General</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71" w:name="_CR8_4_2_2"/>
      <w:bookmarkStart w:id="1772" w:name="_Toc20953426"/>
      <w:bookmarkStart w:id="1773" w:name="_Toc29390603"/>
      <w:bookmarkStart w:id="1774" w:name="_Toc36551340"/>
      <w:bookmarkStart w:id="1775" w:name="_Toc45831537"/>
      <w:bookmarkStart w:id="1776" w:name="_Toc51762490"/>
      <w:bookmarkStart w:id="1777" w:name="_Toc64381542"/>
      <w:bookmarkStart w:id="1778" w:name="_Toc73964060"/>
      <w:bookmarkStart w:id="1779" w:name="_Toc88646668"/>
      <w:bookmarkStart w:id="1780" w:name="_Toc97882617"/>
      <w:bookmarkStart w:id="1781" w:name="_Toc98531192"/>
      <w:bookmarkStart w:id="1782" w:name="_Toc105517264"/>
      <w:bookmarkStart w:id="1783" w:name="_Toc106108155"/>
      <w:bookmarkStart w:id="1784" w:name="_Toc113656740"/>
      <w:bookmarkStart w:id="1785" w:name="_Toc114051959"/>
      <w:bookmarkStart w:id="1786" w:name="_Toc153533448"/>
      <w:bookmarkEnd w:id="1771"/>
      <w:r w:rsidRPr="008711EA">
        <w:t>8.4.2.2</w:t>
      </w:r>
      <w:r w:rsidRPr="008711EA">
        <w:tab/>
        <w:t>Successful Operation</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bookmarkStart w:id="1787" w:name="_MON_1295845452"/>
    <w:bookmarkEnd w:id="1787"/>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8.45pt;height:124.1pt" o:ole="">
            <v:imagedata r:id="rId61" o:title=""/>
          </v:shape>
          <o:OLEObject Type="Embed" ProgID="Word.Picture.8" ShapeID="_x0000_i1049" DrawAspect="Content" ObjectID="_1764146009" r:id="rId62"/>
        </w:object>
      </w:r>
    </w:p>
    <w:p w14:paraId="5507BF83" w14:textId="77777777" w:rsidR="000E2576" w:rsidRPr="008711EA" w:rsidRDefault="000E2576" w:rsidP="000E2576">
      <w:pPr>
        <w:pStyle w:val="TF"/>
      </w:pPr>
      <w:bookmarkStart w:id="1788" w:name="_CRFigure8_4_2_21"/>
      <w:r w:rsidRPr="008711EA">
        <w:t xml:space="preserve">Figure </w:t>
      </w:r>
      <w:bookmarkEnd w:id="1788"/>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89" w:name="OLE_LINK1"/>
      <w:bookmarkStart w:id="1790" w:name="OLE_LINK2"/>
      <w:r w:rsidRPr="008711EA">
        <w:t xml:space="preserve">HANDOVER REQUEST </w:t>
      </w:r>
      <w:bookmarkEnd w:id="1789"/>
      <w:bookmarkEnd w:id="1790"/>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7777777"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91" w:name="_Hlk34125072"/>
      <w:r>
        <w:rPr>
          <w:rFonts w:hint="eastAsia"/>
          <w:lang w:eastAsia="zh-CN"/>
        </w:rPr>
        <w:t>within</w:t>
      </w:r>
      <w:r w:rsidRPr="00774EEA">
        <w:t xml:space="preserve"> the HANDOVER REQUEST ACKNOWLEDGE message</w:t>
      </w:r>
      <w:bookmarkEnd w:id="1791"/>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92" w:name="_Toc20953427"/>
      <w:bookmarkStart w:id="1793" w:name="_Toc29390604"/>
      <w:bookmarkStart w:id="1794" w:name="_Toc36551341"/>
      <w:bookmarkStart w:id="1795" w:name="_Toc45831538"/>
      <w:bookmarkStart w:id="1796" w:name="_Toc51762491"/>
      <w:bookmarkStart w:id="1797"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798" w:name="_Toc73964061"/>
      <w:bookmarkStart w:id="1799"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800" w:name="_Hlk85726801"/>
      <w:bookmarkStart w:id="1801"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802" w:name="_Toc98531193"/>
      <w:bookmarkEnd w:id="1800"/>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pPr>
        <w:rPr>
          <w:ins w:id="1803" w:author="CR1895" w:date="2023-11-28T09:25:00Z"/>
        </w:rPr>
      </w:pPr>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Pr="008711EA" w:rsidRDefault="00F83324" w:rsidP="003B0A91">
      <w:ins w:id="1804" w:author="CR1895" w:date="2023-11-28T09:25:00Z">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ins>
    </w:p>
    <w:p w14:paraId="4A771292" w14:textId="77777777" w:rsidR="000E2576" w:rsidRPr="008711EA" w:rsidRDefault="000E2576" w:rsidP="000E2576">
      <w:pPr>
        <w:pStyle w:val="Heading4"/>
      </w:pPr>
      <w:bookmarkStart w:id="1805" w:name="_CR8_4_2_3"/>
      <w:bookmarkStart w:id="1806" w:name="_Toc105517265"/>
      <w:bookmarkStart w:id="1807" w:name="_Toc106108156"/>
      <w:bookmarkStart w:id="1808" w:name="_Toc113656741"/>
      <w:bookmarkStart w:id="1809" w:name="_Toc114051960"/>
      <w:bookmarkStart w:id="1810" w:name="_Toc153533449"/>
      <w:bookmarkEnd w:id="1805"/>
      <w:r w:rsidRPr="008711EA">
        <w:t>8.4.2.3</w:t>
      </w:r>
      <w:r w:rsidRPr="008711EA">
        <w:tab/>
        <w:t>Unsuccessful Operation</w:t>
      </w:r>
      <w:bookmarkEnd w:id="1792"/>
      <w:bookmarkEnd w:id="1793"/>
      <w:bookmarkEnd w:id="1794"/>
      <w:bookmarkEnd w:id="1795"/>
      <w:bookmarkEnd w:id="1796"/>
      <w:bookmarkEnd w:id="1797"/>
      <w:bookmarkEnd w:id="1798"/>
      <w:bookmarkEnd w:id="1799"/>
      <w:bookmarkEnd w:id="1801"/>
      <w:bookmarkEnd w:id="1802"/>
      <w:bookmarkEnd w:id="1806"/>
      <w:bookmarkEnd w:id="1807"/>
      <w:bookmarkEnd w:id="1808"/>
      <w:bookmarkEnd w:id="1809"/>
      <w:bookmarkEnd w:id="1810"/>
    </w:p>
    <w:bookmarkStart w:id="1811" w:name="_MON_1295845468"/>
    <w:bookmarkEnd w:id="1811"/>
    <w:bookmarkStart w:id="1812" w:name="_MON_1368417558"/>
    <w:bookmarkEnd w:id="1812"/>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8.45pt;height:124.1pt" o:ole="">
            <v:imagedata r:id="rId63" o:title=""/>
          </v:shape>
          <o:OLEObject Type="Embed" ProgID="Word.Picture.8" ShapeID="_x0000_i1050" DrawAspect="Content" ObjectID="_1764146010" r:id="rId64"/>
        </w:object>
      </w:r>
    </w:p>
    <w:p w14:paraId="6E34A621" w14:textId="77777777" w:rsidR="000E2576" w:rsidRPr="008711EA" w:rsidRDefault="000E2576" w:rsidP="000E2576">
      <w:pPr>
        <w:pStyle w:val="TF"/>
      </w:pPr>
      <w:bookmarkStart w:id="1813" w:name="_CRFigure8_4_2_31"/>
      <w:r w:rsidRPr="008711EA">
        <w:t xml:space="preserve">Figure </w:t>
      </w:r>
      <w:bookmarkEnd w:id="1813"/>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14" w:name="_CR8_4_2_4"/>
      <w:bookmarkStart w:id="1815" w:name="_Toc20953428"/>
      <w:bookmarkStart w:id="1816" w:name="_Toc29390605"/>
      <w:bookmarkStart w:id="1817" w:name="_Toc36551342"/>
      <w:bookmarkStart w:id="1818" w:name="_Toc45831539"/>
      <w:bookmarkStart w:id="1819" w:name="_Toc51762492"/>
      <w:bookmarkStart w:id="1820" w:name="_Toc64381544"/>
      <w:bookmarkStart w:id="1821" w:name="_Toc73964062"/>
      <w:bookmarkStart w:id="1822" w:name="_Toc88646670"/>
      <w:bookmarkStart w:id="1823" w:name="_Toc97882619"/>
      <w:bookmarkStart w:id="1824" w:name="_Toc98531194"/>
      <w:bookmarkStart w:id="1825" w:name="_Toc105517266"/>
      <w:bookmarkStart w:id="1826" w:name="_Toc106108157"/>
      <w:bookmarkStart w:id="1827" w:name="_Toc113656742"/>
      <w:bookmarkStart w:id="1828" w:name="_Toc114051961"/>
      <w:bookmarkStart w:id="1829" w:name="_Toc153533450"/>
      <w:bookmarkEnd w:id="1814"/>
      <w:r w:rsidRPr="008711EA">
        <w:t>8.4.2.4</w:t>
      </w:r>
      <w:r w:rsidRPr="008711EA">
        <w:tab/>
        <w:t>Abnormal Conditions</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30" w:name="_CR8_4_3"/>
      <w:bookmarkStart w:id="1831" w:name="_Toc20953429"/>
      <w:bookmarkStart w:id="1832" w:name="_Toc29390606"/>
      <w:bookmarkStart w:id="1833" w:name="_Toc36551343"/>
      <w:bookmarkStart w:id="1834" w:name="_Toc45831540"/>
      <w:bookmarkStart w:id="1835" w:name="_Toc51762493"/>
      <w:bookmarkStart w:id="1836" w:name="_Toc64381545"/>
      <w:bookmarkStart w:id="1837" w:name="_Toc73964063"/>
      <w:bookmarkStart w:id="1838" w:name="_Toc88646671"/>
      <w:bookmarkStart w:id="1839" w:name="_Toc97882620"/>
      <w:bookmarkStart w:id="1840" w:name="_Toc98531195"/>
      <w:bookmarkStart w:id="1841" w:name="_Toc105517267"/>
      <w:bookmarkStart w:id="1842" w:name="_Toc106108158"/>
      <w:bookmarkStart w:id="1843" w:name="_Toc113656743"/>
      <w:bookmarkStart w:id="1844" w:name="_Toc114051962"/>
      <w:bookmarkStart w:id="1845" w:name="_Toc153533451"/>
      <w:bookmarkEnd w:id="1830"/>
      <w:r w:rsidRPr="008711EA">
        <w:t>8.4.3</w:t>
      </w:r>
      <w:r w:rsidRPr="008711EA">
        <w:tab/>
        <w:t>Handover Notification</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0B00BC06" w14:textId="77777777" w:rsidR="000E2576" w:rsidRPr="008711EA" w:rsidRDefault="000E2576" w:rsidP="000E2576">
      <w:pPr>
        <w:pStyle w:val="Heading4"/>
      </w:pPr>
      <w:bookmarkStart w:id="1846" w:name="_CR8_4_3_1"/>
      <w:bookmarkStart w:id="1847" w:name="_Toc20953430"/>
      <w:bookmarkStart w:id="1848" w:name="_Toc29390607"/>
      <w:bookmarkStart w:id="1849" w:name="_Toc36551344"/>
      <w:bookmarkStart w:id="1850" w:name="_Toc45831541"/>
      <w:bookmarkStart w:id="1851" w:name="_Toc51762494"/>
      <w:bookmarkStart w:id="1852" w:name="_Toc64381546"/>
      <w:bookmarkStart w:id="1853" w:name="_Toc73964064"/>
      <w:bookmarkStart w:id="1854" w:name="_Toc88646672"/>
      <w:bookmarkStart w:id="1855" w:name="_Toc97882621"/>
      <w:bookmarkStart w:id="1856" w:name="_Toc98531196"/>
      <w:bookmarkStart w:id="1857" w:name="_Toc105517268"/>
      <w:bookmarkStart w:id="1858" w:name="_Toc106108159"/>
      <w:bookmarkStart w:id="1859" w:name="_Toc113656744"/>
      <w:bookmarkStart w:id="1860" w:name="_Toc114051963"/>
      <w:bookmarkStart w:id="1861" w:name="_Toc153533452"/>
      <w:bookmarkEnd w:id="1846"/>
      <w:r w:rsidRPr="008711EA">
        <w:t>8.4.3.1</w:t>
      </w:r>
      <w:r w:rsidRPr="008711EA">
        <w:tab/>
        <w:t>General</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62" w:name="_CR8_4_3_2"/>
      <w:bookmarkStart w:id="1863" w:name="_Toc20953431"/>
      <w:bookmarkStart w:id="1864" w:name="_Toc29390608"/>
      <w:bookmarkStart w:id="1865" w:name="_Toc36551345"/>
      <w:bookmarkStart w:id="1866" w:name="_Toc45831542"/>
      <w:bookmarkStart w:id="1867" w:name="_Toc51762495"/>
      <w:bookmarkStart w:id="1868" w:name="_Toc64381547"/>
      <w:bookmarkStart w:id="1869" w:name="_Toc73964065"/>
      <w:bookmarkStart w:id="1870" w:name="_Toc88646673"/>
      <w:bookmarkStart w:id="1871" w:name="_Toc97882622"/>
      <w:bookmarkStart w:id="1872" w:name="_Toc98531197"/>
      <w:bookmarkStart w:id="1873" w:name="_Toc105517269"/>
      <w:bookmarkStart w:id="1874" w:name="_Toc106108160"/>
      <w:bookmarkStart w:id="1875" w:name="_Toc113656745"/>
      <w:bookmarkStart w:id="1876" w:name="_Toc114051964"/>
      <w:bookmarkStart w:id="1877" w:name="_Toc153533453"/>
      <w:bookmarkEnd w:id="1862"/>
      <w:r w:rsidRPr="008711EA">
        <w:t>8.4.3.2</w:t>
      </w:r>
      <w:r w:rsidRPr="008711EA">
        <w:tab/>
        <w:t>Successful Operation</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bookmarkStart w:id="1878" w:name="_MON_1295845489"/>
    <w:bookmarkEnd w:id="1878"/>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8.45pt;height:88.1pt" o:ole="">
            <v:imagedata r:id="rId65" o:title=""/>
          </v:shape>
          <o:OLEObject Type="Embed" ProgID="Word.Picture.8" ShapeID="_x0000_i1051" DrawAspect="Content" ObjectID="_1764146011" r:id="rId66"/>
        </w:object>
      </w:r>
    </w:p>
    <w:p w14:paraId="7DB68B4E" w14:textId="77777777" w:rsidR="000E2576" w:rsidRPr="008711EA" w:rsidRDefault="000E2576" w:rsidP="000E2576">
      <w:pPr>
        <w:pStyle w:val="TF"/>
      </w:pPr>
      <w:bookmarkStart w:id="1879" w:name="_CRFigure8_4_3_21"/>
      <w:r w:rsidRPr="008711EA">
        <w:t xml:space="preserve">Figure </w:t>
      </w:r>
      <w:bookmarkEnd w:id="1879"/>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80" w:name="_CR8_4_3_3"/>
      <w:bookmarkStart w:id="1881" w:name="_Toc20953432"/>
      <w:bookmarkStart w:id="1882" w:name="_Toc29390609"/>
      <w:bookmarkStart w:id="1883" w:name="_Toc36551346"/>
      <w:bookmarkStart w:id="1884" w:name="_Toc45831543"/>
      <w:bookmarkStart w:id="1885" w:name="_Toc51762496"/>
      <w:bookmarkStart w:id="1886" w:name="_Toc64381548"/>
      <w:bookmarkStart w:id="1887" w:name="_Toc73964066"/>
      <w:bookmarkStart w:id="1888" w:name="_Toc88646674"/>
      <w:bookmarkStart w:id="1889" w:name="_Toc97882623"/>
      <w:bookmarkStart w:id="1890" w:name="_Toc98531198"/>
      <w:bookmarkStart w:id="1891" w:name="_Toc105517270"/>
      <w:bookmarkStart w:id="1892" w:name="_Toc106108161"/>
      <w:bookmarkStart w:id="1893" w:name="_Toc113656746"/>
      <w:bookmarkStart w:id="1894" w:name="_Toc114051965"/>
      <w:bookmarkStart w:id="1895" w:name="_Toc153533454"/>
      <w:bookmarkEnd w:id="1880"/>
      <w:r w:rsidRPr="008711EA">
        <w:t>8.4.3.3</w:t>
      </w:r>
      <w:r w:rsidRPr="008711EA">
        <w:tab/>
        <w:t>Abnormal Conditions</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896" w:name="_CR8_4_4"/>
      <w:bookmarkStart w:id="1897" w:name="_Toc20953433"/>
      <w:bookmarkStart w:id="1898" w:name="_Toc29390610"/>
      <w:bookmarkStart w:id="1899" w:name="_Toc36551347"/>
      <w:bookmarkStart w:id="1900" w:name="_Toc45831544"/>
      <w:bookmarkStart w:id="1901" w:name="_Toc51762497"/>
      <w:bookmarkStart w:id="1902" w:name="_Toc64381549"/>
      <w:bookmarkStart w:id="1903" w:name="_Toc73964067"/>
      <w:bookmarkStart w:id="1904" w:name="_Toc88646675"/>
      <w:bookmarkStart w:id="1905" w:name="_Toc97882624"/>
      <w:bookmarkStart w:id="1906" w:name="_Toc98531199"/>
      <w:bookmarkStart w:id="1907" w:name="_Toc105517271"/>
      <w:bookmarkStart w:id="1908" w:name="_Toc106108162"/>
      <w:bookmarkStart w:id="1909" w:name="_Toc113656747"/>
      <w:bookmarkStart w:id="1910" w:name="_Toc114051966"/>
      <w:bookmarkStart w:id="1911" w:name="_Toc153533455"/>
      <w:bookmarkEnd w:id="1896"/>
      <w:r w:rsidRPr="008711EA">
        <w:t>8.4.4</w:t>
      </w:r>
      <w:r w:rsidRPr="008711EA">
        <w:tab/>
        <w:t>Path Switch Request</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001FF7C7" w14:textId="77777777" w:rsidR="000E2576" w:rsidRPr="008711EA" w:rsidRDefault="000E2576" w:rsidP="000E2576">
      <w:pPr>
        <w:pStyle w:val="Heading4"/>
      </w:pPr>
      <w:bookmarkStart w:id="1912" w:name="_CR8_4_4_1"/>
      <w:bookmarkStart w:id="1913" w:name="_Toc20953434"/>
      <w:bookmarkStart w:id="1914" w:name="_Toc29390611"/>
      <w:bookmarkStart w:id="1915" w:name="_Toc36551348"/>
      <w:bookmarkStart w:id="1916" w:name="_Toc45831545"/>
      <w:bookmarkStart w:id="1917" w:name="_Toc51762498"/>
      <w:bookmarkStart w:id="1918" w:name="_Toc64381550"/>
      <w:bookmarkStart w:id="1919" w:name="_Toc73964068"/>
      <w:bookmarkStart w:id="1920" w:name="_Toc88646676"/>
      <w:bookmarkStart w:id="1921" w:name="_Toc97882625"/>
      <w:bookmarkStart w:id="1922" w:name="_Toc98531200"/>
      <w:bookmarkStart w:id="1923" w:name="_Toc105517272"/>
      <w:bookmarkStart w:id="1924" w:name="_Toc106108163"/>
      <w:bookmarkStart w:id="1925" w:name="_Toc113656748"/>
      <w:bookmarkStart w:id="1926" w:name="_Toc114051967"/>
      <w:bookmarkStart w:id="1927" w:name="_Toc153533456"/>
      <w:bookmarkEnd w:id="1912"/>
      <w:r w:rsidRPr="008711EA">
        <w:t>8.4.4.1</w:t>
      </w:r>
      <w:r w:rsidRPr="008711EA">
        <w:tab/>
        <w:t>General</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28" w:name="_CR8_4_4_2"/>
      <w:bookmarkStart w:id="1929" w:name="_Toc20953435"/>
      <w:bookmarkStart w:id="1930" w:name="_Toc29390612"/>
      <w:bookmarkStart w:id="1931" w:name="_Toc36551349"/>
      <w:bookmarkStart w:id="1932" w:name="_Toc45831546"/>
      <w:bookmarkStart w:id="1933" w:name="_Toc51762499"/>
      <w:bookmarkStart w:id="1934" w:name="_Toc64381551"/>
      <w:bookmarkStart w:id="1935" w:name="_Toc73964069"/>
      <w:bookmarkStart w:id="1936" w:name="_Toc88646677"/>
      <w:bookmarkStart w:id="1937" w:name="_Toc97882626"/>
      <w:bookmarkStart w:id="1938" w:name="_Toc98531201"/>
      <w:bookmarkStart w:id="1939" w:name="_Toc105517273"/>
      <w:bookmarkStart w:id="1940" w:name="_Toc106108164"/>
      <w:bookmarkStart w:id="1941" w:name="_Toc113656749"/>
      <w:bookmarkStart w:id="1942" w:name="_Toc114051968"/>
      <w:bookmarkStart w:id="1943" w:name="_Toc153533457"/>
      <w:bookmarkEnd w:id="1928"/>
      <w:r w:rsidRPr="008711EA">
        <w:t>8.4.4.2</w:t>
      </w:r>
      <w:r w:rsidRPr="008711EA">
        <w:tab/>
        <w:t>Successful Operation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bookmarkStart w:id="1944" w:name="_MON_1295845504"/>
    <w:bookmarkEnd w:id="1944"/>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05pt;height:112.85pt" o:ole="">
            <v:imagedata r:id="rId67" o:title=""/>
          </v:shape>
          <o:OLEObject Type="Embed" ProgID="Word.Picture.8" ShapeID="_x0000_i1052" DrawAspect="Content" ObjectID="_1764146012" r:id="rId68"/>
        </w:object>
      </w:r>
    </w:p>
    <w:p w14:paraId="5B3B4D08" w14:textId="77777777" w:rsidR="000E2576" w:rsidRPr="008711EA" w:rsidRDefault="000E2576" w:rsidP="000E2576">
      <w:pPr>
        <w:pStyle w:val="TF"/>
      </w:pPr>
      <w:bookmarkStart w:id="1945" w:name="_CRFigure8_4_4_21"/>
      <w:r w:rsidRPr="008711EA">
        <w:t xml:space="preserve">Figure </w:t>
      </w:r>
      <w:bookmarkEnd w:id="1945"/>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46" w:name="_Hlk499867889"/>
      <w:r w:rsidRPr="008711EA">
        <w:rPr>
          <w:i/>
          <w:lang w:eastAsia="zh-CN"/>
        </w:rPr>
        <w:t xml:space="preserve">NR UE Security Capabilities </w:t>
      </w:r>
      <w:bookmarkEnd w:id="1946"/>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47" w:name="_Toc20953436"/>
      <w:bookmarkStart w:id="1948" w:name="_Toc29390613"/>
      <w:bookmarkStart w:id="1949" w:name="_Toc36551350"/>
      <w:bookmarkStart w:id="1950" w:name="_Toc45831547"/>
      <w:bookmarkStart w:id="1951" w:name="_Toc51762500"/>
      <w:bookmarkStart w:id="1952" w:name="_Toc64381552"/>
      <w:bookmarkStart w:id="1953" w:name="_Toc73964070"/>
      <w:bookmarkStart w:id="1954" w:name="_Toc88646678"/>
      <w:bookmarkStart w:id="1955"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956" w:name="_CR8_4_4_3"/>
      <w:bookmarkStart w:id="1957" w:name="_Toc98531202"/>
      <w:bookmarkStart w:id="1958" w:name="_Toc105517274"/>
      <w:bookmarkStart w:id="1959" w:name="_Toc106108165"/>
      <w:bookmarkStart w:id="1960" w:name="_Toc113656750"/>
      <w:bookmarkStart w:id="1961" w:name="_Toc114051969"/>
      <w:bookmarkStart w:id="1962" w:name="_Toc153533458"/>
      <w:bookmarkEnd w:id="1956"/>
      <w:r w:rsidRPr="008711EA">
        <w:t>8.4.4.3</w:t>
      </w:r>
      <w:r w:rsidRPr="008711EA">
        <w:tab/>
        <w:t>Unsuccessful Operation</w:t>
      </w:r>
      <w:bookmarkEnd w:id="1947"/>
      <w:bookmarkEnd w:id="1948"/>
      <w:bookmarkEnd w:id="1949"/>
      <w:bookmarkEnd w:id="1950"/>
      <w:bookmarkEnd w:id="1951"/>
      <w:bookmarkEnd w:id="1952"/>
      <w:bookmarkEnd w:id="1953"/>
      <w:bookmarkEnd w:id="1954"/>
      <w:bookmarkEnd w:id="1955"/>
      <w:bookmarkEnd w:id="1957"/>
      <w:bookmarkEnd w:id="1958"/>
      <w:bookmarkEnd w:id="1959"/>
      <w:bookmarkEnd w:id="1960"/>
      <w:bookmarkEnd w:id="1961"/>
      <w:bookmarkEnd w:id="1962"/>
    </w:p>
    <w:bookmarkStart w:id="1963" w:name="_MON_1295845529"/>
    <w:bookmarkEnd w:id="1963"/>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8.45pt;height:112.85pt" o:ole="">
            <v:imagedata r:id="rId69" o:title=""/>
          </v:shape>
          <o:OLEObject Type="Embed" ProgID="Word.Picture.8" ShapeID="_x0000_i1053" DrawAspect="Content" ObjectID="_1764146013" r:id="rId70"/>
        </w:object>
      </w:r>
    </w:p>
    <w:p w14:paraId="345B0E27" w14:textId="77777777" w:rsidR="000E2576" w:rsidRPr="008711EA" w:rsidRDefault="000E2576" w:rsidP="000E2576">
      <w:pPr>
        <w:pStyle w:val="TF"/>
      </w:pPr>
      <w:bookmarkStart w:id="1964" w:name="_CRFigure8_4_4_31"/>
      <w:r w:rsidRPr="008711EA">
        <w:t xml:space="preserve">Figure </w:t>
      </w:r>
      <w:bookmarkEnd w:id="1964"/>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65" w:name="_CR8_4_4_4"/>
      <w:bookmarkStart w:id="1966" w:name="_Toc20953437"/>
      <w:bookmarkStart w:id="1967" w:name="_Toc29390614"/>
      <w:bookmarkStart w:id="1968" w:name="_Toc36551351"/>
      <w:bookmarkStart w:id="1969" w:name="_Toc45831548"/>
      <w:bookmarkStart w:id="1970" w:name="_Toc51762501"/>
      <w:bookmarkStart w:id="1971" w:name="_Toc64381553"/>
      <w:bookmarkStart w:id="1972" w:name="_Toc73964071"/>
      <w:bookmarkStart w:id="1973" w:name="_Toc88646679"/>
      <w:bookmarkStart w:id="1974" w:name="_Toc97882628"/>
      <w:bookmarkStart w:id="1975" w:name="_Toc98531203"/>
      <w:bookmarkStart w:id="1976" w:name="_Toc105517275"/>
      <w:bookmarkStart w:id="1977" w:name="_Toc106108166"/>
      <w:bookmarkStart w:id="1978" w:name="_Toc113656751"/>
      <w:bookmarkStart w:id="1979" w:name="_Toc114051970"/>
      <w:bookmarkStart w:id="1980" w:name="_Toc153533459"/>
      <w:bookmarkEnd w:id="1965"/>
      <w:r w:rsidRPr="008711EA">
        <w:t>8.4.4.4</w:t>
      </w:r>
      <w:r w:rsidRPr="008711EA">
        <w:tab/>
        <w:t>Abnormal Conditions</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81" w:name="_CR8_4_5"/>
      <w:bookmarkStart w:id="1982" w:name="_Toc20953438"/>
      <w:bookmarkStart w:id="1983" w:name="_Toc29390615"/>
      <w:bookmarkStart w:id="1984" w:name="_Toc36551352"/>
      <w:bookmarkStart w:id="1985" w:name="_Toc45831549"/>
      <w:bookmarkStart w:id="1986" w:name="_Toc51762502"/>
      <w:bookmarkStart w:id="1987" w:name="_Toc64381554"/>
      <w:bookmarkStart w:id="1988" w:name="_Toc73964072"/>
      <w:bookmarkStart w:id="1989" w:name="_Toc88646680"/>
      <w:bookmarkStart w:id="1990" w:name="_Toc97882629"/>
      <w:bookmarkStart w:id="1991" w:name="_Toc98531204"/>
      <w:bookmarkStart w:id="1992" w:name="_Toc105517276"/>
      <w:bookmarkStart w:id="1993" w:name="_Toc106108167"/>
      <w:bookmarkStart w:id="1994" w:name="_Toc113656752"/>
      <w:bookmarkStart w:id="1995" w:name="_Toc114051971"/>
      <w:bookmarkStart w:id="1996" w:name="_Toc153533460"/>
      <w:bookmarkEnd w:id="1981"/>
      <w:r w:rsidRPr="008711EA">
        <w:t>8.4.5</w:t>
      </w:r>
      <w:r w:rsidRPr="008711EA">
        <w:tab/>
        <w:t>Handover Cancellation</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73001103" w14:textId="77777777" w:rsidR="000E2576" w:rsidRPr="008711EA" w:rsidRDefault="000E2576" w:rsidP="000E2576">
      <w:pPr>
        <w:pStyle w:val="Heading4"/>
      </w:pPr>
      <w:bookmarkStart w:id="1997" w:name="_CR8_4_5_1"/>
      <w:bookmarkStart w:id="1998" w:name="_Toc20953439"/>
      <w:bookmarkStart w:id="1999" w:name="_Toc29390616"/>
      <w:bookmarkStart w:id="2000" w:name="_Toc36551353"/>
      <w:bookmarkStart w:id="2001" w:name="_Toc45831550"/>
      <w:bookmarkStart w:id="2002" w:name="_Toc51762503"/>
      <w:bookmarkStart w:id="2003" w:name="_Toc64381555"/>
      <w:bookmarkStart w:id="2004" w:name="_Toc73964073"/>
      <w:bookmarkStart w:id="2005" w:name="_Toc88646681"/>
      <w:bookmarkStart w:id="2006" w:name="_Toc97882630"/>
      <w:bookmarkStart w:id="2007" w:name="_Toc98531205"/>
      <w:bookmarkStart w:id="2008" w:name="_Toc105517277"/>
      <w:bookmarkStart w:id="2009" w:name="_Toc106108168"/>
      <w:bookmarkStart w:id="2010" w:name="_Toc113656753"/>
      <w:bookmarkStart w:id="2011" w:name="_Toc114051972"/>
      <w:bookmarkStart w:id="2012" w:name="_Toc153533461"/>
      <w:bookmarkEnd w:id="1997"/>
      <w:r w:rsidRPr="008711EA">
        <w:t>8.4.5.1</w:t>
      </w:r>
      <w:r w:rsidRPr="008711EA">
        <w:tab/>
        <w:t>General</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13" w:name="_CR8_4_5_2"/>
      <w:bookmarkStart w:id="2014" w:name="_Toc20953440"/>
      <w:bookmarkStart w:id="2015" w:name="_Toc29390617"/>
      <w:bookmarkStart w:id="2016" w:name="_Toc36551354"/>
      <w:bookmarkStart w:id="2017" w:name="_Toc45831551"/>
      <w:bookmarkStart w:id="2018" w:name="_Toc51762504"/>
      <w:bookmarkStart w:id="2019" w:name="_Toc64381556"/>
      <w:bookmarkStart w:id="2020" w:name="_Toc73964074"/>
      <w:bookmarkStart w:id="2021" w:name="_Toc88646682"/>
      <w:bookmarkStart w:id="2022" w:name="_Toc97882631"/>
      <w:bookmarkStart w:id="2023" w:name="_Toc98531206"/>
      <w:bookmarkStart w:id="2024" w:name="_Toc105517278"/>
      <w:bookmarkStart w:id="2025" w:name="_Toc106108169"/>
      <w:bookmarkStart w:id="2026" w:name="_Toc113656754"/>
      <w:bookmarkStart w:id="2027" w:name="_Toc114051973"/>
      <w:bookmarkStart w:id="2028" w:name="_Toc153533462"/>
      <w:bookmarkEnd w:id="2013"/>
      <w:r w:rsidRPr="008711EA">
        <w:t>8.4.5.2</w:t>
      </w:r>
      <w:r w:rsidRPr="008711EA">
        <w:tab/>
        <w:t>Successful Operation</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bookmarkStart w:id="2029" w:name="_MON_1252756886"/>
    <w:bookmarkStart w:id="2030" w:name="_MON_1256027099"/>
    <w:bookmarkEnd w:id="2029"/>
    <w:bookmarkEnd w:id="2030"/>
    <w:bookmarkStart w:id="2031" w:name="_MON_1288780381"/>
    <w:bookmarkEnd w:id="2031"/>
    <w:p w14:paraId="28622B46" w14:textId="77777777" w:rsidR="000E2576" w:rsidRPr="008711EA" w:rsidRDefault="000E2576" w:rsidP="000E2576">
      <w:pPr>
        <w:pStyle w:val="TH"/>
      </w:pPr>
      <w:r w:rsidRPr="008711EA">
        <w:object w:dxaOrig="4950" w:dyaOrig="2550" w14:anchorId="7F7ADAFD">
          <v:shape id="_x0000_i1054" type="#_x0000_t75" style="width:247.15pt;height:127.9pt" o:ole="" fillcolor="window">
            <v:imagedata r:id="rId71" o:title=""/>
          </v:shape>
          <o:OLEObject Type="Embed" ProgID="Word.Picture.8" ShapeID="_x0000_i1054" DrawAspect="Content" ObjectID="_1764146014" r:id="rId72"/>
        </w:object>
      </w:r>
    </w:p>
    <w:p w14:paraId="5922E303" w14:textId="77777777" w:rsidR="000E2576" w:rsidRPr="008711EA" w:rsidRDefault="000E2576" w:rsidP="000E2576">
      <w:pPr>
        <w:pStyle w:val="TF"/>
        <w:rPr>
          <w:rFonts w:eastAsia="MS Mincho"/>
        </w:rPr>
      </w:pPr>
      <w:bookmarkStart w:id="2032" w:name="_CRFigure8_4_5_21"/>
      <w:r w:rsidRPr="008711EA">
        <w:t xml:space="preserve">Figure </w:t>
      </w:r>
      <w:bookmarkEnd w:id="2032"/>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33" w:name="_CR8_4_5_3"/>
      <w:bookmarkStart w:id="2034" w:name="_Toc20953441"/>
      <w:bookmarkStart w:id="2035" w:name="_Toc29390618"/>
      <w:bookmarkStart w:id="2036" w:name="_Toc36551355"/>
      <w:bookmarkStart w:id="2037" w:name="_Toc45831552"/>
      <w:bookmarkStart w:id="2038" w:name="_Toc51762505"/>
      <w:bookmarkStart w:id="2039" w:name="_Toc64381557"/>
      <w:bookmarkStart w:id="2040" w:name="_Toc73964075"/>
      <w:bookmarkStart w:id="2041" w:name="_Toc88646683"/>
      <w:bookmarkStart w:id="2042" w:name="_Toc97882632"/>
      <w:bookmarkStart w:id="2043" w:name="_Toc98531207"/>
      <w:bookmarkStart w:id="2044" w:name="_Toc105517279"/>
      <w:bookmarkStart w:id="2045" w:name="_Toc106108170"/>
      <w:bookmarkStart w:id="2046" w:name="_Toc113656755"/>
      <w:bookmarkStart w:id="2047" w:name="_Toc114051974"/>
      <w:bookmarkStart w:id="2048" w:name="_Toc153533463"/>
      <w:bookmarkEnd w:id="2033"/>
      <w:r w:rsidRPr="008711EA">
        <w:t>8.4.5.3</w:t>
      </w:r>
      <w:r w:rsidRPr="008711EA">
        <w:tab/>
        <w:t>Unsuccessful Operation</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49" w:name="_CR8_4_5_4"/>
      <w:bookmarkStart w:id="2050" w:name="_Toc20953442"/>
      <w:bookmarkStart w:id="2051" w:name="_Toc29390619"/>
      <w:bookmarkStart w:id="2052" w:name="_Toc36551356"/>
      <w:bookmarkStart w:id="2053" w:name="_Toc45831553"/>
      <w:bookmarkStart w:id="2054" w:name="_Toc51762506"/>
      <w:bookmarkStart w:id="2055" w:name="_Toc64381558"/>
      <w:bookmarkStart w:id="2056" w:name="_Toc73964076"/>
      <w:bookmarkStart w:id="2057" w:name="_Toc88646684"/>
      <w:bookmarkStart w:id="2058" w:name="_Toc97882633"/>
      <w:bookmarkStart w:id="2059" w:name="_Toc98531208"/>
      <w:bookmarkStart w:id="2060" w:name="_Toc105517280"/>
      <w:bookmarkStart w:id="2061" w:name="_Toc106108171"/>
      <w:bookmarkStart w:id="2062" w:name="_Toc113656756"/>
      <w:bookmarkStart w:id="2063" w:name="_Toc114051975"/>
      <w:bookmarkStart w:id="2064" w:name="_Toc153533464"/>
      <w:bookmarkEnd w:id="2049"/>
      <w:r w:rsidRPr="008711EA">
        <w:t>8.4.5.4</w:t>
      </w:r>
      <w:r w:rsidRPr="008711EA">
        <w:tab/>
        <w:t>Abnormal Conditions</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65" w:name="_CR8_4_6"/>
      <w:bookmarkStart w:id="2066" w:name="_Toc20953443"/>
      <w:bookmarkStart w:id="2067" w:name="_Toc29390620"/>
      <w:bookmarkStart w:id="2068" w:name="_Toc36551357"/>
      <w:bookmarkStart w:id="2069" w:name="_Toc45831554"/>
      <w:bookmarkStart w:id="2070" w:name="_Toc51762507"/>
      <w:bookmarkStart w:id="2071" w:name="_Toc64381559"/>
      <w:bookmarkStart w:id="2072" w:name="_Toc73964077"/>
      <w:bookmarkStart w:id="2073" w:name="_Toc88646685"/>
      <w:bookmarkStart w:id="2074" w:name="_Toc97882634"/>
      <w:bookmarkStart w:id="2075" w:name="_Toc98531209"/>
      <w:bookmarkStart w:id="2076" w:name="_Toc105517281"/>
      <w:bookmarkStart w:id="2077" w:name="_Toc106108172"/>
      <w:bookmarkStart w:id="2078" w:name="_Toc113656757"/>
      <w:bookmarkStart w:id="2079" w:name="_Toc114051976"/>
      <w:bookmarkStart w:id="2080" w:name="_Toc153533465"/>
      <w:bookmarkEnd w:id="2065"/>
      <w:r w:rsidRPr="008711EA">
        <w:t>8.4.6</w:t>
      </w:r>
      <w:r w:rsidRPr="008711EA">
        <w:tab/>
        <w:t>eNB Status Transfer</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4D29718F" w14:textId="77777777" w:rsidR="000E2576" w:rsidRPr="008711EA" w:rsidRDefault="000E2576" w:rsidP="000E2576">
      <w:pPr>
        <w:pStyle w:val="Heading4"/>
      </w:pPr>
      <w:bookmarkStart w:id="2081" w:name="_CR8_4_6_1"/>
      <w:bookmarkStart w:id="2082" w:name="_Toc20953444"/>
      <w:bookmarkStart w:id="2083" w:name="_Toc29390621"/>
      <w:bookmarkStart w:id="2084" w:name="_Toc36551358"/>
      <w:bookmarkStart w:id="2085" w:name="_Toc45831555"/>
      <w:bookmarkStart w:id="2086" w:name="_Toc51762508"/>
      <w:bookmarkStart w:id="2087" w:name="_Toc64381560"/>
      <w:bookmarkStart w:id="2088" w:name="_Toc73964078"/>
      <w:bookmarkStart w:id="2089" w:name="_Toc88646686"/>
      <w:bookmarkStart w:id="2090" w:name="_Toc97882635"/>
      <w:bookmarkStart w:id="2091" w:name="_Toc98531210"/>
      <w:bookmarkStart w:id="2092" w:name="_Toc105517282"/>
      <w:bookmarkStart w:id="2093" w:name="_Toc106108173"/>
      <w:bookmarkStart w:id="2094" w:name="_Toc113656758"/>
      <w:bookmarkStart w:id="2095" w:name="_Toc114051977"/>
      <w:bookmarkStart w:id="2096" w:name="_Toc153533466"/>
      <w:bookmarkEnd w:id="2081"/>
      <w:r w:rsidRPr="008711EA">
        <w:t>8.4.6.1</w:t>
      </w:r>
      <w:r w:rsidRPr="008711EA">
        <w:tab/>
        <w:t>General</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097" w:name="_CR8_4_6_2"/>
      <w:bookmarkStart w:id="2098" w:name="_Toc20953445"/>
      <w:bookmarkStart w:id="2099" w:name="_Toc29390622"/>
      <w:bookmarkStart w:id="2100" w:name="_Toc36551359"/>
      <w:bookmarkStart w:id="2101" w:name="_Toc45831556"/>
      <w:bookmarkStart w:id="2102" w:name="_Toc51762509"/>
      <w:bookmarkStart w:id="2103" w:name="_Toc64381561"/>
      <w:bookmarkStart w:id="2104" w:name="_Toc73964079"/>
      <w:bookmarkStart w:id="2105" w:name="_Toc88646687"/>
      <w:bookmarkStart w:id="2106" w:name="_Toc97882636"/>
      <w:bookmarkStart w:id="2107" w:name="_Toc98531211"/>
      <w:bookmarkStart w:id="2108" w:name="_Toc105517283"/>
      <w:bookmarkStart w:id="2109" w:name="_Toc106108174"/>
      <w:bookmarkStart w:id="2110" w:name="_Toc113656759"/>
      <w:bookmarkStart w:id="2111" w:name="_Toc114051978"/>
      <w:bookmarkStart w:id="2112" w:name="_Toc153533467"/>
      <w:bookmarkEnd w:id="2097"/>
      <w:r w:rsidRPr="008711EA">
        <w:t>8.4.6.2</w:t>
      </w:r>
      <w:r w:rsidRPr="008711EA">
        <w:tab/>
        <w:t>Successful Operation</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bookmarkStart w:id="2113" w:name="_MON_1295845547"/>
    <w:bookmarkEnd w:id="2113"/>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5pt;height:102.1pt" o:ole="">
            <v:imagedata r:id="rId73" o:title=""/>
          </v:shape>
          <o:OLEObject Type="Embed" ProgID="Word.Picture.8" ShapeID="_x0000_i1055" DrawAspect="Content" ObjectID="_1764146015" r:id="rId74"/>
        </w:object>
      </w:r>
    </w:p>
    <w:p w14:paraId="0A0A87BB" w14:textId="77777777" w:rsidR="000E2576" w:rsidRPr="008711EA" w:rsidRDefault="000E2576" w:rsidP="000E2576">
      <w:pPr>
        <w:pStyle w:val="TF"/>
      </w:pPr>
      <w:bookmarkStart w:id="2114" w:name="_CRFigure8_4_6_21"/>
      <w:r w:rsidRPr="008711EA">
        <w:t xml:space="preserve">Figure </w:t>
      </w:r>
      <w:bookmarkEnd w:id="2114"/>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15" w:name="_CR8_4_6_3"/>
      <w:bookmarkStart w:id="2116" w:name="_Toc20953446"/>
      <w:bookmarkStart w:id="2117" w:name="_Toc29390623"/>
      <w:bookmarkStart w:id="2118" w:name="_Toc36551360"/>
      <w:bookmarkStart w:id="2119" w:name="_Toc45831557"/>
      <w:bookmarkStart w:id="2120" w:name="_Toc51762510"/>
      <w:bookmarkStart w:id="2121" w:name="_Toc64381562"/>
      <w:bookmarkStart w:id="2122" w:name="_Toc73964080"/>
      <w:bookmarkStart w:id="2123" w:name="_Toc88646688"/>
      <w:bookmarkStart w:id="2124" w:name="_Toc97882637"/>
      <w:bookmarkStart w:id="2125" w:name="_Toc98531212"/>
      <w:bookmarkStart w:id="2126" w:name="_Toc105517284"/>
      <w:bookmarkStart w:id="2127" w:name="_Toc106108175"/>
      <w:bookmarkStart w:id="2128" w:name="_Toc113656760"/>
      <w:bookmarkStart w:id="2129" w:name="_Toc114051979"/>
      <w:bookmarkStart w:id="2130" w:name="_Toc153533468"/>
      <w:bookmarkEnd w:id="2115"/>
      <w:r w:rsidRPr="008711EA">
        <w:t>8.4.6.3</w:t>
      </w:r>
      <w:r w:rsidRPr="008711EA">
        <w:tab/>
        <w:t>Unsuccessful Operation</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31" w:name="_CR8_4_6_4"/>
      <w:bookmarkStart w:id="2132" w:name="_Toc20953447"/>
      <w:bookmarkStart w:id="2133" w:name="_Toc29390624"/>
      <w:bookmarkStart w:id="2134" w:name="_Toc36551361"/>
      <w:bookmarkStart w:id="2135" w:name="_Toc45831558"/>
      <w:bookmarkStart w:id="2136" w:name="_Toc51762511"/>
      <w:bookmarkStart w:id="2137" w:name="_Toc64381563"/>
      <w:bookmarkStart w:id="2138" w:name="_Toc73964081"/>
      <w:bookmarkStart w:id="2139" w:name="_Toc88646689"/>
      <w:bookmarkStart w:id="2140" w:name="_Toc97882638"/>
      <w:bookmarkStart w:id="2141" w:name="_Toc98531213"/>
      <w:bookmarkStart w:id="2142" w:name="_Toc105517285"/>
      <w:bookmarkStart w:id="2143" w:name="_Toc106108176"/>
      <w:bookmarkStart w:id="2144" w:name="_Toc113656761"/>
      <w:bookmarkStart w:id="2145" w:name="_Toc114051980"/>
      <w:bookmarkStart w:id="2146" w:name="_Toc153533469"/>
      <w:bookmarkEnd w:id="2131"/>
      <w:r w:rsidRPr="008711EA">
        <w:t>8.4.6.4</w:t>
      </w:r>
      <w:r w:rsidRPr="008711EA">
        <w:tab/>
        <w:t>Abnormal Conditions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47" w:name="_CR8_4_7"/>
      <w:bookmarkStart w:id="2148" w:name="_Toc20953448"/>
      <w:bookmarkStart w:id="2149" w:name="_Toc29390625"/>
      <w:bookmarkStart w:id="2150" w:name="_Toc36551362"/>
      <w:bookmarkStart w:id="2151" w:name="_Toc45831559"/>
      <w:bookmarkStart w:id="2152" w:name="_Toc51762512"/>
      <w:bookmarkStart w:id="2153" w:name="_Toc64381564"/>
      <w:bookmarkStart w:id="2154" w:name="_Toc73964082"/>
      <w:bookmarkStart w:id="2155" w:name="_Toc88646690"/>
      <w:bookmarkStart w:id="2156" w:name="_Toc97882639"/>
      <w:bookmarkStart w:id="2157" w:name="_Toc98531214"/>
      <w:bookmarkStart w:id="2158" w:name="_Toc105517286"/>
      <w:bookmarkStart w:id="2159" w:name="_Toc106108177"/>
      <w:bookmarkStart w:id="2160" w:name="_Toc113656762"/>
      <w:bookmarkStart w:id="2161" w:name="_Toc114051981"/>
      <w:bookmarkStart w:id="2162" w:name="_Toc153533470"/>
      <w:bookmarkEnd w:id="2147"/>
      <w:r w:rsidRPr="008711EA">
        <w:t>8.4.7</w:t>
      </w:r>
      <w:r w:rsidRPr="008711EA">
        <w:tab/>
        <w:t>MME Status Transfer</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71F24482" w14:textId="77777777" w:rsidR="000E2576" w:rsidRPr="008711EA" w:rsidRDefault="000E2576" w:rsidP="000E2576">
      <w:pPr>
        <w:pStyle w:val="Heading4"/>
      </w:pPr>
      <w:bookmarkStart w:id="2163" w:name="_CR8_4_7_1"/>
      <w:bookmarkStart w:id="2164" w:name="_Toc20953449"/>
      <w:bookmarkStart w:id="2165" w:name="_Toc29390626"/>
      <w:bookmarkStart w:id="2166" w:name="_Toc36551363"/>
      <w:bookmarkStart w:id="2167" w:name="_Toc45831560"/>
      <w:bookmarkStart w:id="2168" w:name="_Toc51762513"/>
      <w:bookmarkStart w:id="2169" w:name="_Toc64381565"/>
      <w:bookmarkStart w:id="2170" w:name="_Toc73964083"/>
      <w:bookmarkStart w:id="2171" w:name="_Toc88646691"/>
      <w:bookmarkStart w:id="2172" w:name="_Toc97882640"/>
      <w:bookmarkStart w:id="2173" w:name="_Toc98531215"/>
      <w:bookmarkStart w:id="2174" w:name="_Toc105517287"/>
      <w:bookmarkStart w:id="2175" w:name="_Toc106108178"/>
      <w:bookmarkStart w:id="2176" w:name="_Toc113656763"/>
      <w:bookmarkStart w:id="2177" w:name="_Toc114051982"/>
      <w:bookmarkStart w:id="2178" w:name="_Toc153533471"/>
      <w:bookmarkEnd w:id="2163"/>
      <w:r w:rsidRPr="008711EA">
        <w:t>8.4.7.1</w:t>
      </w:r>
      <w:r w:rsidRPr="008711EA">
        <w:tab/>
        <w:t>General</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79" w:name="_CR8_4_7_2"/>
      <w:bookmarkStart w:id="2180" w:name="_Toc20953450"/>
      <w:bookmarkStart w:id="2181" w:name="_Toc29390627"/>
      <w:bookmarkStart w:id="2182" w:name="_Toc36551364"/>
      <w:bookmarkStart w:id="2183" w:name="_Toc45831561"/>
      <w:bookmarkStart w:id="2184" w:name="_Toc51762514"/>
      <w:bookmarkStart w:id="2185" w:name="_Toc64381566"/>
      <w:bookmarkStart w:id="2186" w:name="_Toc73964084"/>
      <w:bookmarkStart w:id="2187" w:name="_Toc88646692"/>
      <w:bookmarkStart w:id="2188" w:name="_Toc97882641"/>
      <w:bookmarkStart w:id="2189" w:name="_Toc98531216"/>
      <w:bookmarkStart w:id="2190" w:name="_Toc105517288"/>
      <w:bookmarkStart w:id="2191" w:name="_Toc106108179"/>
      <w:bookmarkStart w:id="2192" w:name="_Toc113656764"/>
      <w:bookmarkStart w:id="2193" w:name="_Toc114051983"/>
      <w:bookmarkStart w:id="2194" w:name="_Toc153533472"/>
      <w:bookmarkEnd w:id="2179"/>
      <w:r w:rsidRPr="008711EA">
        <w:t>8.4.7.2</w:t>
      </w:r>
      <w:r w:rsidRPr="008711EA">
        <w:tab/>
        <w:t>Successful Operation</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bookmarkStart w:id="2195" w:name="_MON_1368417559"/>
    <w:bookmarkEnd w:id="2195"/>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5pt;height:102.1pt" o:ole="">
            <v:imagedata r:id="rId75" o:title=""/>
          </v:shape>
          <o:OLEObject Type="Embed" ProgID="Word.Picture.8" ShapeID="_x0000_i1056" DrawAspect="Content" ObjectID="_1764146016" r:id="rId76"/>
        </w:object>
      </w:r>
    </w:p>
    <w:p w14:paraId="009FD75A" w14:textId="77777777" w:rsidR="000E2576" w:rsidRPr="008711EA" w:rsidRDefault="000E2576" w:rsidP="000E2576">
      <w:pPr>
        <w:pStyle w:val="TF"/>
      </w:pPr>
      <w:bookmarkStart w:id="2196" w:name="_CRFigure8_4_7_21"/>
      <w:r w:rsidRPr="008711EA">
        <w:t xml:space="preserve">Figure </w:t>
      </w:r>
      <w:bookmarkEnd w:id="2196"/>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197" w:name="_CR8_4_7_3"/>
      <w:bookmarkStart w:id="2198" w:name="_Toc20953451"/>
      <w:bookmarkStart w:id="2199" w:name="_Toc29390628"/>
      <w:bookmarkStart w:id="2200" w:name="_Toc36551365"/>
      <w:bookmarkStart w:id="2201" w:name="_Toc45831562"/>
      <w:bookmarkStart w:id="2202" w:name="_Toc51762515"/>
      <w:bookmarkStart w:id="2203" w:name="_Toc64381567"/>
      <w:bookmarkStart w:id="2204" w:name="_Toc73964085"/>
      <w:bookmarkStart w:id="2205" w:name="_Toc88646693"/>
      <w:bookmarkStart w:id="2206" w:name="_Toc97882642"/>
      <w:bookmarkStart w:id="2207" w:name="_Toc98531217"/>
      <w:bookmarkStart w:id="2208" w:name="_Toc105517289"/>
      <w:bookmarkStart w:id="2209" w:name="_Toc106108180"/>
      <w:bookmarkStart w:id="2210" w:name="_Toc113656765"/>
      <w:bookmarkStart w:id="2211" w:name="_Toc114051984"/>
      <w:bookmarkStart w:id="2212" w:name="_Toc153533473"/>
      <w:bookmarkEnd w:id="2197"/>
      <w:r w:rsidRPr="008711EA">
        <w:t>8.4.7.3</w:t>
      </w:r>
      <w:r w:rsidRPr="008711EA">
        <w:tab/>
        <w:t>Unsuccessful Operation</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13" w:name="_CR8_4_7_4"/>
      <w:bookmarkStart w:id="2214" w:name="_Toc20953452"/>
      <w:bookmarkStart w:id="2215" w:name="_Toc29390629"/>
      <w:bookmarkStart w:id="2216" w:name="_Toc36551366"/>
      <w:bookmarkStart w:id="2217" w:name="_Toc45831563"/>
      <w:bookmarkStart w:id="2218" w:name="_Toc51762516"/>
      <w:bookmarkStart w:id="2219" w:name="_Toc64381568"/>
      <w:bookmarkStart w:id="2220" w:name="_Toc73964086"/>
      <w:bookmarkStart w:id="2221" w:name="_Toc88646694"/>
      <w:bookmarkStart w:id="2222" w:name="_Toc97882643"/>
      <w:bookmarkStart w:id="2223" w:name="_Toc98531218"/>
      <w:bookmarkStart w:id="2224" w:name="_Toc105517290"/>
      <w:bookmarkStart w:id="2225" w:name="_Toc106108181"/>
      <w:bookmarkStart w:id="2226" w:name="_Toc113656766"/>
      <w:bookmarkStart w:id="2227" w:name="_Toc114051985"/>
      <w:bookmarkStart w:id="2228" w:name="_Toc153533474"/>
      <w:bookmarkEnd w:id="2213"/>
      <w:r w:rsidRPr="008711EA">
        <w:t>8.4.7.4</w:t>
      </w:r>
      <w:r w:rsidRPr="008711EA">
        <w:tab/>
        <w:t>Abnormal Conditions</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29" w:name="_CR8_4_8"/>
      <w:bookmarkStart w:id="2230" w:name="_Toc5691800"/>
      <w:bookmarkStart w:id="2231" w:name="_Toc45831564"/>
      <w:bookmarkStart w:id="2232" w:name="_Toc51762517"/>
      <w:bookmarkStart w:id="2233" w:name="_Toc64381569"/>
      <w:bookmarkStart w:id="2234" w:name="_Toc73964087"/>
      <w:bookmarkStart w:id="2235" w:name="_Toc88646695"/>
      <w:bookmarkStart w:id="2236" w:name="_Toc97882644"/>
      <w:bookmarkStart w:id="2237" w:name="_Toc98531219"/>
      <w:bookmarkStart w:id="2238" w:name="_Toc105517291"/>
      <w:bookmarkStart w:id="2239" w:name="_Toc106108182"/>
      <w:bookmarkStart w:id="2240" w:name="_Toc113656767"/>
      <w:bookmarkStart w:id="2241" w:name="_Toc114051986"/>
      <w:bookmarkStart w:id="2242" w:name="_Toc153533475"/>
      <w:bookmarkEnd w:id="2229"/>
      <w:r>
        <w:rPr>
          <w:rFonts w:eastAsia="SimSun"/>
        </w:rPr>
        <w:t>8.4.8</w:t>
      </w:r>
      <w:r w:rsidRPr="0022719E">
        <w:rPr>
          <w:rFonts w:eastAsia="SimSun"/>
        </w:rPr>
        <w:tab/>
        <w:t xml:space="preserve">Handover </w:t>
      </w:r>
      <w:bookmarkEnd w:id="2230"/>
      <w:r w:rsidRPr="0022719E">
        <w:rPr>
          <w:rFonts w:eastAsia="SimSun"/>
        </w:rPr>
        <w:t>Success</w:t>
      </w:r>
      <w:bookmarkEnd w:id="2231"/>
      <w:bookmarkEnd w:id="2232"/>
      <w:bookmarkEnd w:id="2233"/>
      <w:bookmarkEnd w:id="2234"/>
      <w:bookmarkEnd w:id="2235"/>
      <w:bookmarkEnd w:id="2236"/>
      <w:bookmarkEnd w:id="2237"/>
      <w:bookmarkEnd w:id="2238"/>
      <w:bookmarkEnd w:id="2239"/>
      <w:bookmarkEnd w:id="2240"/>
      <w:bookmarkEnd w:id="2241"/>
      <w:bookmarkEnd w:id="2242"/>
    </w:p>
    <w:p w14:paraId="4A17E45B" w14:textId="77777777" w:rsidR="00622101" w:rsidRPr="0022719E" w:rsidRDefault="00622101" w:rsidP="00F43EA4">
      <w:pPr>
        <w:pStyle w:val="Heading4"/>
        <w:rPr>
          <w:rFonts w:eastAsia="SimSun"/>
        </w:rPr>
      </w:pPr>
      <w:bookmarkStart w:id="2243" w:name="_CR8_4_8_1"/>
      <w:bookmarkStart w:id="2244" w:name="_Toc5691801"/>
      <w:bookmarkStart w:id="2245" w:name="_Toc45831565"/>
      <w:bookmarkStart w:id="2246" w:name="_Toc51762518"/>
      <w:bookmarkStart w:id="2247" w:name="_Toc64381570"/>
      <w:bookmarkStart w:id="2248" w:name="_Toc73964088"/>
      <w:bookmarkStart w:id="2249" w:name="_Toc88646696"/>
      <w:bookmarkStart w:id="2250" w:name="_Toc97882645"/>
      <w:bookmarkStart w:id="2251" w:name="_Toc98531220"/>
      <w:bookmarkStart w:id="2252" w:name="_Toc105517292"/>
      <w:bookmarkStart w:id="2253" w:name="_Toc106108183"/>
      <w:bookmarkStart w:id="2254" w:name="_Toc113656768"/>
      <w:bookmarkStart w:id="2255" w:name="_Toc114051987"/>
      <w:bookmarkStart w:id="2256" w:name="_Toc153533476"/>
      <w:bookmarkEnd w:id="2243"/>
      <w:r>
        <w:rPr>
          <w:rFonts w:eastAsia="SimSun"/>
        </w:rPr>
        <w:t>8.4.8</w:t>
      </w:r>
      <w:r w:rsidRPr="0022719E">
        <w:rPr>
          <w:rFonts w:eastAsia="SimSun"/>
        </w:rPr>
        <w:t>.1</w:t>
      </w:r>
      <w:r w:rsidRPr="0022719E">
        <w:rPr>
          <w:rFonts w:eastAsia="SimSun"/>
        </w:rPr>
        <w:tab/>
        <w:t>General</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57" w:name="_CR8_4_8_2"/>
      <w:bookmarkStart w:id="2258" w:name="_Toc5691802"/>
      <w:bookmarkStart w:id="2259" w:name="_Toc45831566"/>
      <w:bookmarkStart w:id="2260" w:name="_Toc51762519"/>
      <w:bookmarkStart w:id="2261" w:name="_Toc64381571"/>
      <w:bookmarkStart w:id="2262" w:name="_Toc73964089"/>
      <w:bookmarkStart w:id="2263" w:name="_Toc88646697"/>
      <w:bookmarkStart w:id="2264" w:name="_Toc97882646"/>
      <w:bookmarkStart w:id="2265" w:name="_Toc98531221"/>
      <w:bookmarkStart w:id="2266" w:name="_Toc105517293"/>
      <w:bookmarkStart w:id="2267" w:name="_Toc106108184"/>
      <w:bookmarkStart w:id="2268" w:name="_Toc113656769"/>
      <w:bookmarkStart w:id="2269" w:name="_Toc114051988"/>
      <w:bookmarkStart w:id="2270" w:name="_Toc153533477"/>
      <w:bookmarkEnd w:id="2257"/>
      <w:r>
        <w:rPr>
          <w:rFonts w:eastAsia="SimSun"/>
        </w:rPr>
        <w:t>8.4.8</w:t>
      </w:r>
      <w:r w:rsidRPr="0022719E">
        <w:rPr>
          <w:rFonts w:eastAsia="SimSun"/>
        </w:rPr>
        <w:t>.2</w:t>
      </w:r>
      <w:r w:rsidRPr="0022719E">
        <w:rPr>
          <w:rFonts w:eastAsia="SimSun"/>
        </w:rPr>
        <w:tab/>
        <w:t>Successful Operation</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5pt;height:100.5pt" o:ole="">
            <v:imagedata r:id="rId77" o:title=""/>
          </v:shape>
          <o:OLEObject Type="Embed" ProgID="Word.Picture.8" ShapeID="_x0000_i1057" DrawAspect="Content" ObjectID="_1764146017" r:id="rId78"/>
        </w:object>
      </w:r>
    </w:p>
    <w:p w14:paraId="38FFDE07" w14:textId="77777777" w:rsidR="00622101" w:rsidRPr="0022719E" w:rsidRDefault="00622101" w:rsidP="00F43EA4">
      <w:pPr>
        <w:pStyle w:val="TF"/>
        <w:rPr>
          <w:rFonts w:eastAsia="SimSun"/>
        </w:rPr>
      </w:pPr>
      <w:bookmarkStart w:id="2271" w:name="_CRFigure8_4_8_21"/>
      <w:r w:rsidRPr="0022719E">
        <w:rPr>
          <w:rFonts w:eastAsia="SimSun"/>
        </w:rPr>
        <w:t xml:space="preserve">Figure </w:t>
      </w:r>
      <w:bookmarkEnd w:id="2271"/>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72"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73" w:name="_CR8_4_8_3"/>
      <w:bookmarkStart w:id="2274" w:name="_Toc5691804"/>
      <w:bookmarkStart w:id="2275" w:name="_Toc45831567"/>
      <w:bookmarkStart w:id="2276" w:name="_Toc51762520"/>
      <w:bookmarkStart w:id="2277" w:name="_Toc64381572"/>
      <w:bookmarkStart w:id="2278" w:name="_Toc73964090"/>
      <w:bookmarkStart w:id="2279" w:name="_Toc88646698"/>
      <w:bookmarkStart w:id="2280" w:name="_Toc97882647"/>
      <w:bookmarkStart w:id="2281" w:name="_Toc98531222"/>
      <w:bookmarkStart w:id="2282" w:name="_Toc105517294"/>
      <w:bookmarkStart w:id="2283" w:name="_Toc106108185"/>
      <w:bookmarkStart w:id="2284" w:name="_Toc113656770"/>
      <w:bookmarkStart w:id="2285" w:name="_Toc114051989"/>
      <w:bookmarkStart w:id="2286" w:name="_Toc153533478"/>
      <w:bookmarkEnd w:id="2272"/>
      <w:bookmarkEnd w:id="2273"/>
      <w:r>
        <w:rPr>
          <w:rFonts w:eastAsia="SimSun"/>
        </w:rPr>
        <w:t>8.4.8.</w:t>
      </w:r>
      <w:r>
        <w:rPr>
          <w:rFonts w:eastAsia="SimSun" w:hint="eastAsia"/>
          <w:lang w:eastAsia="zh-CN"/>
        </w:rPr>
        <w:t>3</w:t>
      </w:r>
      <w:r w:rsidRPr="0022719E">
        <w:rPr>
          <w:rFonts w:eastAsia="SimSun"/>
        </w:rPr>
        <w:tab/>
        <w:t>Abnormal Conditions</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87" w:name="_CR8_4_9"/>
      <w:bookmarkStart w:id="2288" w:name="_Toc45831568"/>
      <w:bookmarkStart w:id="2289" w:name="_Toc51762521"/>
      <w:bookmarkStart w:id="2290" w:name="_Toc64381573"/>
      <w:bookmarkStart w:id="2291" w:name="_Toc73964091"/>
      <w:bookmarkStart w:id="2292" w:name="_Toc88646699"/>
      <w:bookmarkStart w:id="2293" w:name="_Toc97882648"/>
      <w:bookmarkStart w:id="2294" w:name="_Toc98531223"/>
      <w:bookmarkStart w:id="2295" w:name="_Toc105517295"/>
      <w:bookmarkStart w:id="2296" w:name="_Toc106108186"/>
      <w:bookmarkStart w:id="2297" w:name="_Toc113656771"/>
      <w:bookmarkStart w:id="2298" w:name="_Toc114051990"/>
      <w:bookmarkStart w:id="2299" w:name="_Toc153533479"/>
      <w:bookmarkEnd w:id="2287"/>
      <w:r>
        <w:rPr>
          <w:rFonts w:eastAsia="SimSun"/>
        </w:rPr>
        <w:t>8.4.9</w:t>
      </w:r>
      <w:r w:rsidRPr="00EF7B89">
        <w:rPr>
          <w:rFonts w:eastAsia="SimSun"/>
        </w:rPr>
        <w:tab/>
        <w:t>eNB Early Status Transfer</w:t>
      </w:r>
      <w:bookmarkEnd w:id="2288"/>
      <w:bookmarkEnd w:id="2289"/>
      <w:bookmarkEnd w:id="2290"/>
      <w:bookmarkEnd w:id="2291"/>
      <w:bookmarkEnd w:id="2292"/>
      <w:bookmarkEnd w:id="2293"/>
      <w:bookmarkEnd w:id="2294"/>
      <w:bookmarkEnd w:id="2295"/>
      <w:bookmarkEnd w:id="2296"/>
      <w:bookmarkEnd w:id="2297"/>
      <w:bookmarkEnd w:id="2298"/>
      <w:bookmarkEnd w:id="2299"/>
    </w:p>
    <w:p w14:paraId="451EE70A" w14:textId="77777777" w:rsidR="00622101" w:rsidRPr="00EF7B89" w:rsidRDefault="00622101" w:rsidP="00F43EA4">
      <w:pPr>
        <w:pStyle w:val="Heading4"/>
        <w:rPr>
          <w:rFonts w:eastAsia="SimSun"/>
        </w:rPr>
      </w:pPr>
      <w:bookmarkStart w:id="2300" w:name="_CR8_4_9_1"/>
      <w:bookmarkStart w:id="2301" w:name="_Toc45831569"/>
      <w:bookmarkStart w:id="2302" w:name="_Toc51762522"/>
      <w:bookmarkStart w:id="2303" w:name="_Toc64381574"/>
      <w:bookmarkStart w:id="2304" w:name="_Toc73964092"/>
      <w:bookmarkStart w:id="2305" w:name="_Toc88646700"/>
      <w:bookmarkStart w:id="2306" w:name="_Toc97882649"/>
      <w:bookmarkStart w:id="2307" w:name="_Toc98531224"/>
      <w:bookmarkStart w:id="2308" w:name="_Toc105517296"/>
      <w:bookmarkStart w:id="2309" w:name="_Toc106108187"/>
      <w:bookmarkStart w:id="2310" w:name="_Toc113656772"/>
      <w:bookmarkStart w:id="2311" w:name="_Toc114051991"/>
      <w:bookmarkStart w:id="2312" w:name="_Toc153533480"/>
      <w:bookmarkEnd w:id="2300"/>
      <w:r>
        <w:rPr>
          <w:rFonts w:eastAsia="SimSun"/>
        </w:rPr>
        <w:t>8.4.9</w:t>
      </w:r>
      <w:r w:rsidRPr="00EF7B89">
        <w:rPr>
          <w:rFonts w:eastAsia="SimSun"/>
        </w:rPr>
        <w:t>.1</w:t>
      </w:r>
      <w:r w:rsidRPr="00EF7B89">
        <w:rPr>
          <w:rFonts w:eastAsia="SimSun"/>
        </w:rPr>
        <w:tab/>
        <w:t>General</w:t>
      </w:r>
      <w:bookmarkEnd w:id="2301"/>
      <w:bookmarkEnd w:id="2302"/>
      <w:bookmarkEnd w:id="2303"/>
      <w:bookmarkEnd w:id="2304"/>
      <w:bookmarkEnd w:id="2305"/>
      <w:bookmarkEnd w:id="2306"/>
      <w:bookmarkEnd w:id="2307"/>
      <w:bookmarkEnd w:id="2308"/>
      <w:bookmarkEnd w:id="2309"/>
      <w:bookmarkEnd w:id="2310"/>
      <w:bookmarkEnd w:id="2311"/>
      <w:bookmarkEnd w:id="2312"/>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ins w:id="2313" w:author="CR1895" w:date="2023-11-28T09:25:00Z">
        <w:r w:rsidR="00014E06" w:rsidRPr="000D27C0">
          <w:t>, or the COUNT for discarding of already forwarded downlink SDUs for respective E-RAB(s) during S1 handover with time-based trigger condition</w:t>
        </w:r>
      </w:ins>
      <w:r w:rsidRPr="00EF7B89">
        <w:rPr>
          <w:rFonts w:eastAsia="SimSun"/>
        </w:rPr>
        <w:t>.</w:t>
      </w:r>
    </w:p>
    <w:p w14:paraId="7D0C6223" w14:textId="77777777" w:rsidR="00622101" w:rsidRPr="00EF7B89" w:rsidRDefault="00622101" w:rsidP="00F43EA4">
      <w:pPr>
        <w:pStyle w:val="Heading4"/>
        <w:rPr>
          <w:rFonts w:eastAsia="SimSun"/>
        </w:rPr>
      </w:pPr>
      <w:bookmarkStart w:id="2314" w:name="_CR8_4_9_2"/>
      <w:bookmarkStart w:id="2315" w:name="_Toc45831570"/>
      <w:bookmarkStart w:id="2316" w:name="_Toc51762523"/>
      <w:bookmarkStart w:id="2317" w:name="_Toc64381575"/>
      <w:bookmarkStart w:id="2318" w:name="_Toc73964093"/>
      <w:bookmarkStart w:id="2319" w:name="_Toc88646701"/>
      <w:bookmarkStart w:id="2320" w:name="_Toc97882650"/>
      <w:bookmarkStart w:id="2321" w:name="_Toc98531225"/>
      <w:bookmarkStart w:id="2322" w:name="_Toc105517297"/>
      <w:bookmarkStart w:id="2323" w:name="_Toc106108188"/>
      <w:bookmarkStart w:id="2324" w:name="_Toc113656773"/>
      <w:bookmarkStart w:id="2325" w:name="_Toc114051992"/>
      <w:bookmarkStart w:id="2326" w:name="_Toc153533481"/>
      <w:bookmarkEnd w:id="2314"/>
      <w:r>
        <w:rPr>
          <w:rFonts w:eastAsia="SimSun"/>
        </w:rPr>
        <w:t>8.4.9</w:t>
      </w:r>
      <w:r w:rsidRPr="00EF7B89">
        <w:rPr>
          <w:rFonts w:eastAsia="SimSun"/>
        </w:rPr>
        <w:t>.2</w:t>
      </w:r>
      <w:r w:rsidRPr="00EF7B89">
        <w:rPr>
          <w:rFonts w:eastAsia="SimSun"/>
        </w:rPr>
        <w:tab/>
        <w:t>Successful Operation</w:t>
      </w:r>
      <w:bookmarkEnd w:id="2315"/>
      <w:bookmarkEnd w:id="2316"/>
      <w:bookmarkEnd w:id="2317"/>
      <w:bookmarkEnd w:id="2318"/>
      <w:bookmarkEnd w:id="2319"/>
      <w:bookmarkEnd w:id="2320"/>
      <w:bookmarkEnd w:id="2321"/>
      <w:bookmarkEnd w:id="2322"/>
      <w:bookmarkEnd w:id="2323"/>
      <w:bookmarkEnd w:id="2324"/>
      <w:bookmarkEnd w:id="2325"/>
      <w:bookmarkEnd w:id="2326"/>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5pt;height:102.1pt" o:ole="">
            <v:imagedata r:id="rId79" o:title=""/>
          </v:shape>
          <o:OLEObject Type="Embed" ProgID="Word.Picture.8" ShapeID="_x0000_i1058" DrawAspect="Content" ObjectID="_1764146018" r:id="rId80"/>
        </w:object>
      </w:r>
    </w:p>
    <w:p w14:paraId="1725E066" w14:textId="77777777" w:rsidR="00622101" w:rsidRPr="00EF7B89" w:rsidRDefault="00622101" w:rsidP="00F43EA4">
      <w:pPr>
        <w:pStyle w:val="TF"/>
        <w:rPr>
          <w:rFonts w:eastAsia="SimSun"/>
        </w:rPr>
      </w:pPr>
      <w:bookmarkStart w:id="2327" w:name="_CRFigure8_4_9_21"/>
      <w:r w:rsidRPr="00EF7B89">
        <w:rPr>
          <w:rFonts w:eastAsia="SimSun"/>
        </w:rPr>
        <w:t xml:space="preserve">Figure </w:t>
      </w:r>
      <w:bookmarkEnd w:id="2327"/>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ins w:id="2328" w:author="CR1895" w:date="2023-11-28T08:52:00Z">
        <w:r w:rsidR="006D0364" w:rsidRPr="000D27C0">
          <w:t xml:space="preserve"> or sending the eNB EARLY STATUS TRANSFER message to the MME after it initiated a handover preparation with time-based trigger condition</w:t>
        </w:r>
      </w:ins>
      <w:r w:rsidRPr="00EF7B89">
        <w:rPr>
          <w:rFonts w:eastAsia="SimSun"/>
        </w:rPr>
        <w:t>.</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29" w:name="_CR8_4_9_3"/>
      <w:bookmarkStart w:id="2330" w:name="_Toc45831571"/>
      <w:bookmarkStart w:id="2331" w:name="_Toc51762524"/>
      <w:bookmarkStart w:id="2332" w:name="_Toc64381576"/>
      <w:bookmarkStart w:id="2333" w:name="_Toc73964094"/>
      <w:bookmarkStart w:id="2334" w:name="_Toc88646702"/>
      <w:bookmarkStart w:id="2335" w:name="_Toc97882651"/>
      <w:bookmarkStart w:id="2336" w:name="_Toc98531226"/>
      <w:bookmarkStart w:id="2337" w:name="_Toc105517298"/>
      <w:bookmarkStart w:id="2338" w:name="_Toc106108189"/>
      <w:bookmarkStart w:id="2339" w:name="_Toc113656774"/>
      <w:bookmarkStart w:id="2340" w:name="_Toc114051993"/>
      <w:bookmarkStart w:id="2341" w:name="_Toc153533482"/>
      <w:bookmarkEnd w:id="2329"/>
      <w:r>
        <w:rPr>
          <w:rFonts w:eastAsia="SimSun"/>
        </w:rPr>
        <w:t>8.4.9</w:t>
      </w:r>
      <w:r w:rsidRPr="00EF7B89">
        <w:rPr>
          <w:rFonts w:eastAsia="SimSun"/>
        </w:rPr>
        <w:t>.3</w:t>
      </w:r>
      <w:r w:rsidRPr="00EF7B89">
        <w:rPr>
          <w:rFonts w:eastAsia="SimSun"/>
        </w:rPr>
        <w:tab/>
        <w:t>Unsuccessful Operation</w:t>
      </w:r>
      <w:bookmarkEnd w:id="2330"/>
      <w:bookmarkEnd w:id="2331"/>
      <w:bookmarkEnd w:id="2332"/>
      <w:bookmarkEnd w:id="2333"/>
      <w:bookmarkEnd w:id="2334"/>
      <w:bookmarkEnd w:id="2335"/>
      <w:bookmarkEnd w:id="2336"/>
      <w:bookmarkEnd w:id="2337"/>
      <w:bookmarkEnd w:id="2338"/>
      <w:bookmarkEnd w:id="2339"/>
      <w:bookmarkEnd w:id="2340"/>
      <w:bookmarkEnd w:id="2341"/>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42" w:name="_CR8_4_9_4"/>
      <w:bookmarkStart w:id="2343" w:name="_Toc45831572"/>
      <w:bookmarkStart w:id="2344" w:name="_Toc51762525"/>
      <w:bookmarkStart w:id="2345" w:name="_Toc64381577"/>
      <w:bookmarkStart w:id="2346" w:name="_Toc73964095"/>
      <w:bookmarkStart w:id="2347" w:name="_Toc88646703"/>
      <w:bookmarkStart w:id="2348" w:name="_Toc97882652"/>
      <w:bookmarkStart w:id="2349" w:name="_Toc98531227"/>
      <w:bookmarkStart w:id="2350" w:name="_Toc105517299"/>
      <w:bookmarkStart w:id="2351" w:name="_Toc106108190"/>
      <w:bookmarkStart w:id="2352" w:name="_Toc113656775"/>
      <w:bookmarkStart w:id="2353" w:name="_Toc114051994"/>
      <w:bookmarkStart w:id="2354" w:name="_Toc153533483"/>
      <w:bookmarkEnd w:id="2342"/>
      <w:r>
        <w:rPr>
          <w:rFonts w:eastAsia="SimSun"/>
        </w:rPr>
        <w:t>8.4.9</w:t>
      </w:r>
      <w:r w:rsidRPr="00EF7B89">
        <w:rPr>
          <w:rFonts w:eastAsia="SimSun"/>
        </w:rPr>
        <w:t>.4</w:t>
      </w:r>
      <w:r w:rsidRPr="00EF7B89">
        <w:rPr>
          <w:rFonts w:eastAsia="SimSun"/>
        </w:rPr>
        <w:tab/>
        <w:t>Abnormal Conditions</w:t>
      </w:r>
      <w:bookmarkEnd w:id="2343"/>
      <w:bookmarkEnd w:id="2344"/>
      <w:bookmarkEnd w:id="2345"/>
      <w:bookmarkEnd w:id="2346"/>
      <w:bookmarkEnd w:id="2347"/>
      <w:bookmarkEnd w:id="2348"/>
      <w:bookmarkEnd w:id="2349"/>
      <w:bookmarkEnd w:id="2350"/>
      <w:bookmarkEnd w:id="2351"/>
      <w:bookmarkEnd w:id="2352"/>
      <w:bookmarkEnd w:id="2353"/>
      <w:bookmarkEnd w:id="2354"/>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55" w:name="_CR8_4_10"/>
      <w:bookmarkStart w:id="2356" w:name="_Toc45831573"/>
      <w:bookmarkStart w:id="2357" w:name="_Toc51762526"/>
      <w:bookmarkStart w:id="2358" w:name="_Toc64381578"/>
      <w:bookmarkStart w:id="2359" w:name="_Toc73964096"/>
      <w:bookmarkStart w:id="2360" w:name="_Toc88646704"/>
      <w:bookmarkStart w:id="2361" w:name="_Toc97882653"/>
      <w:bookmarkStart w:id="2362" w:name="_Toc98531228"/>
      <w:bookmarkStart w:id="2363" w:name="_Toc105517300"/>
      <w:bookmarkStart w:id="2364" w:name="_Toc106108191"/>
      <w:bookmarkStart w:id="2365" w:name="_Toc113656776"/>
      <w:bookmarkStart w:id="2366" w:name="_Toc114051995"/>
      <w:bookmarkStart w:id="2367" w:name="_Toc153533484"/>
      <w:bookmarkEnd w:id="2355"/>
      <w:r>
        <w:rPr>
          <w:rFonts w:eastAsia="SimSun"/>
        </w:rPr>
        <w:t>8.4.10</w:t>
      </w:r>
      <w:r w:rsidRPr="00EF7B89">
        <w:rPr>
          <w:rFonts w:eastAsia="SimSun"/>
        </w:rPr>
        <w:tab/>
        <w:t>MME Early Status Transfer</w:t>
      </w:r>
      <w:bookmarkEnd w:id="2356"/>
      <w:bookmarkEnd w:id="2357"/>
      <w:bookmarkEnd w:id="2358"/>
      <w:bookmarkEnd w:id="2359"/>
      <w:bookmarkEnd w:id="2360"/>
      <w:bookmarkEnd w:id="2361"/>
      <w:bookmarkEnd w:id="2362"/>
      <w:bookmarkEnd w:id="2363"/>
      <w:bookmarkEnd w:id="2364"/>
      <w:bookmarkEnd w:id="2365"/>
      <w:bookmarkEnd w:id="2366"/>
      <w:bookmarkEnd w:id="2367"/>
    </w:p>
    <w:p w14:paraId="6120C5CC" w14:textId="77777777" w:rsidR="00622101" w:rsidRPr="00EF7B89" w:rsidRDefault="00622101" w:rsidP="00F43EA4">
      <w:pPr>
        <w:pStyle w:val="Heading4"/>
        <w:rPr>
          <w:rFonts w:eastAsia="SimSun"/>
        </w:rPr>
      </w:pPr>
      <w:bookmarkStart w:id="2368" w:name="_CR8_4_10_1"/>
      <w:bookmarkStart w:id="2369" w:name="_Toc45831574"/>
      <w:bookmarkStart w:id="2370" w:name="_Toc51762527"/>
      <w:bookmarkStart w:id="2371" w:name="_Toc64381579"/>
      <w:bookmarkStart w:id="2372" w:name="_Toc73964097"/>
      <w:bookmarkStart w:id="2373" w:name="_Toc88646705"/>
      <w:bookmarkStart w:id="2374" w:name="_Toc97882654"/>
      <w:bookmarkStart w:id="2375" w:name="_Toc98531229"/>
      <w:bookmarkStart w:id="2376" w:name="_Toc105517301"/>
      <w:bookmarkStart w:id="2377" w:name="_Toc106108192"/>
      <w:bookmarkStart w:id="2378" w:name="_Toc113656777"/>
      <w:bookmarkStart w:id="2379" w:name="_Toc114051996"/>
      <w:bookmarkStart w:id="2380" w:name="_Toc153533485"/>
      <w:bookmarkEnd w:id="2368"/>
      <w:r>
        <w:rPr>
          <w:rFonts w:eastAsia="SimSun"/>
        </w:rPr>
        <w:t>8.4.10</w:t>
      </w:r>
      <w:r w:rsidRPr="00EF7B89">
        <w:rPr>
          <w:rFonts w:eastAsia="SimSun"/>
        </w:rPr>
        <w:t>.1</w:t>
      </w:r>
      <w:r w:rsidRPr="00EF7B89">
        <w:rPr>
          <w:rFonts w:eastAsia="SimSun"/>
        </w:rPr>
        <w:tab/>
        <w:t>General</w:t>
      </w:r>
      <w:bookmarkEnd w:id="2369"/>
      <w:bookmarkEnd w:id="2370"/>
      <w:bookmarkEnd w:id="2371"/>
      <w:bookmarkEnd w:id="2372"/>
      <w:bookmarkEnd w:id="2373"/>
      <w:bookmarkEnd w:id="2374"/>
      <w:bookmarkEnd w:id="2375"/>
      <w:bookmarkEnd w:id="2376"/>
      <w:bookmarkEnd w:id="2377"/>
      <w:bookmarkEnd w:id="2378"/>
      <w:bookmarkEnd w:id="2379"/>
      <w:bookmarkEnd w:id="2380"/>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ins w:id="2381" w:author="CR1895" w:date="2023-11-28T08:52:00Z">
        <w:r w:rsidR="006D0364" w:rsidRPr="000D27C0">
          <w:t>, or the COUNT for discarding of already forwarded downlink SDUs for respective E-RAB during S1 handover with time-based trigger condition</w:t>
        </w:r>
      </w:ins>
      <w:r w:rsidRPr="00EF7B89">
        <w:rPr>
          <w:rFonts w:eastAsia="SimSun"/>
        </w:rPr>
        <w:t>.</w:t>
      </w:r>
    </w:p>
    <w:p w14:paraId="5E0FC4E6" w14:textId="77777777" w:rsidR="00622101" w:rsidRPr="00EF7B89" w:rsidRDefault="00622101" w:rsidP="00F43EA4">
      <w:pPr>
        <w:pStyle w:val="Heading4"/>
        <w:rPr>
          <w:rFonts w:eastAsia="SimSun"/>
        </w:rPr>
      </w:pPr>
      <w:bookmarkStart w:id="2382" w:name="_CR8_4_10_2"/>
      <w:bookmarkStart w:id="2383" w:name="_Toc45831575"/>
      <w:bookmarkStart w:id="2384" w:name="_Toc51762528"/>
      <w:bookmarkStart w:id="2385" w:name="_Toc64381580"/>
      <w:bookmarkStart w:id="2386" w:name="_Toc73964098"/>
      <w:bookmarkStart w:id="2387" w:name="_Toc88646706"/>
      <w:bookmarkStart w:id="2388" w:name="_Toc97882655"/>
      <w:bookmarkStart w:id="2389" w:name="_Toc98531230"/>
      <w:bookmarkStart w:id="2390" w:name="_Toc105517302"/>
      <w:bookmarkStart w:id="2391" w:name="_Toc106108193"/>
      <w:bookmarkStart w:id="2392" w:name="_Toc113656778"/>
      <w:bookmarkStart w:id="2393" w:name="_Toc114051997"/>
      <w:bookmarkStart w:id="2394" w:name="_Toc153533486"/>
      <w:bookmarkEnd w:id="2382"/>
      <w:r>
        <w:rPr>
          <w:rFonts w:eastAsia="SimSun"/>
        </w:rPr>
        <w:t>8.4.10</w:t>
      </w:r>
      <w:r w:rsidRPr="00EF7B89">
        <w:rPr>
          <w:rFonts w:eastAsia="SimSun"/>
        </w:rPr>
        <w:t>.2</w:t>
      </w:r>
      <w:r w:rsidRPr="00EF7B89">
        <w:rPr>
          <w:rFonts w:eastAsia="SimSun"/>
        </w:rPr>
        <w:tab/>
        <w:t>Successful Operation</w:t>
      </w:r>
      <w:bookmarkEnd w:id="2383"/>
      <w:bookmarkEnd w:id="2384"/>
      <w:bookmarkEnd w:id="2385"/>
      <w:bookmarkEnd w:id="2386"/>
      <w:bookmarkEnd w:id="2387"/>
      <w:bookmarkEnd w:id="2388"/>
      <w:bookmarkEnd w:id="2389"/>
      <w:bookmarkEnd w:id="2390"/>
      <w:bookmarkEnd w:id="2391"/>
      <w:bookmarkEnd w:id="2392"/>
      <w:bookmarkEnd w:id="2393"/>
      <w:bookmarkEnd w:id="2394"/>
    </w:p>
    <w:bookmarkStart w:id="2395" w:name="_MON_1295845562"/>
    <w:bookmarkEnd w:id="2395"/>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5pt;height:102.1pt" o:ole="">
            <v:imagedata r:id="rId81" o:title=""/>
          </v:shape>
          <o:OLEObject Type="Embed" ProgID="Word.Picture.8" ShapeID="_x0000_i1059" DrawAspect="Content" ObjectID="_1764146019" r:id="rId82"/>
        </w:object>
      </w:r>
    </w:p>
    <w:p w14:paraId="4071EB4C" w14:textId="77777777" w:rsidR="00622101" w:rsidRPr="00EF7B89" w:rsidRDefault="00622101" w:rsidP="00F43EA4">
      <w:pPr>
        <w:pStyle w:val="TF"/>
        <w:rPr>
          <w:rFonts w:eastAsia="SimSun"/>
        </w:rPr>
      </w:pPr>
      <w:bookmarkStart w:id="2396" w:name="_CRFigure8_4_10_21"/>
      <w:r w:rsidRPr="00EF7B89">
        <w:rPr>
          <w:rFonts w:eastAsia="SimSun"/>
        </w:rPr>
        <w:t xml:space="preserve">Figure </w:t>
      </w:r>
      <w:bookmarkEnd w:id="2396"/>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481DB3A6" w:rsidR="006D0364" w:rsidRPr="006D0364" w:rsidRDefault="006D0364" w:rsidP="00622101">
      <w:pPr>
        <w:rPr>
          <w:i/>
          <w:iCs/>
        </w:rPr>
      </w:pPr>
      <w:ins w:id="2397" w:author="CR1895" w:date="2023-11-28T08:52:00Z">
        <w:r w:rsidRPr="00951D80">
          <w:t xml:space="preserve">For each E-RAB in the </w:t>
        </w:r>
        <w:r w:rsidRPr="00951D80">
          <w:rPr>
            <w:i/>
            <w:iCs/>
          </w:rPr>
          <w:t>E-RABs Subject to Early Status Transfer List</w:t>
        </w:r>
        <w:r w:rsidRPr="00951D80">
          <w:t xml:space="preserve"> IE for which the </w:t>
        </w:r>
        <w:r w:rsidRPr="00951D80">
          <w:rPr>
            <w:i/>
            <w:iCs/>
          </w:rPr>
          <w:t>DISCARD DL COUNT Value</w:t>
        </w:r>
        <w:r w:rsidRPr="00951D80">
          <w:t xml:space="preserve"> IE is received in the MME EARLY STATUS TRANSFER message, the target eNB does not transmit forwarded downlink SDUs to the UE whose COUNT is less than the one provided and discards them if transmission has not been attempted.</w:t>
        </w:r>
      </w:ins>
    </w:p>
    <w:p w14:paraId="0DBED860" w14:textId="77777777" w:rsidR="00622101" w:rsidRPr="00EF7B89" w:rsidRDefault="00622101" w:rsidP="00F43EA4">
      <w:pPr>
        <w:pStyle w:val="Heading4"/>
        <w:rPr>
          <w:rFonts w:eastAsia="SimSun"/>
        </w:rPr>
      </w:pPr>
      <w:bookmarkStart w:id="2398" w:name="_CR8_4_10_3"/>
      <w:bookmarkStart w:id="2399" w:name="_Toc45831576"/>
      <w:bookmarkStart w:id="2400" w:name="_Toc51762529"/>
      <w:bookmarkStart w:id="2401" w:name="_Toc64381581"/>
      <w:bookmarkStart w:id="2402" w:name="_Toc73964099"/>
      <w:bookmarkStart w:id="2403" w:name="_Toc88646707"/>
      <w:bookmarkStart w:id="2404" w:name="_Toc97882656"/>
      <w:bookmarkStart w:id="2405" w:name="_Toc98531231"/>
      <w:bookmarkStart w:id="2406" w:name="_Toc105517303"/>
      <w:bookmarkStart w:id="2407" w:name="_Toc106108194"/>
      <w:bookmarkStart w:id="2408" w:name="_Toc113656779"/>
      <w:bookmarkStart w:id="2409" w:name="_Toc114051998"/>
      <w:bookmarkStart w:id="2410" w:name="_Toc153533487"/>
      <w:bookmarkEnd w:id="2398"/>
      <w:r>
        <w:rPr>
          <w:rFonts w:eastAsia="SimSun"/>
        </w:rPr>
        <w:t>8.4.10</w:t>
      </w:r>
      <w:r w:rsidRPr="00EF7B89">
        <w:rPr>
          <w:rFonts w:eastAsia="SimSun"/>
        </w:rPr>
        <w:t>.3</w:t>
      </w:r>
      <w:r w:rsidRPr="00EF7B89">
        <w:rPr>
          <w:rFonts w:eastAsia="SimSun"/>
        </w:rPr>
        <w:tab/>
        <w:t>Unsuccessful Operation</w:t>
      </w:r>
      <w:bookmarkEnd w:id="2399"/>
      <w:bookmarkEnd w:id="2400"/>
      <w:bookmarkEnd w:id="2401"/>
      <w:bookmarkEnd w:id="2402"/>
      <w:bookmarkEnd w:id="2403"/>
      <w:bookmarkEnd w:id="2404"/>
      <w:bookmarkEnd w:id="2405"/>
      <w:bookmarkEnd w:id="2406"/>
      <w:bookmarkEnd w:id="2407"/>
      <w:bookmarkEnd w:id="2408"/>
      <w:bookmarkEnd w:id="2409"/>
      <w:bookmarkEnd w:id="2410"/>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411" w:name="_CR8_4_10_4"/>
      <w:bookmarkStart w:id="2412" w:name="_Toc45831577"/>
      <w:bookmarkStart w:id="2413" w:name="_Toc51762530"/>
      <w:bookmarkStart w:id="2414" w:name="_Toc64381582"/>
      <w:bookmarkStart w:id="2415" w:name="_Toc73964100"/>
      <w:bookmarkStart w:id="2416" w:name="_Toc88646708"/>
      <w:bookmarkStart w:id="2417" w:name="_Toc97882657"/>
      <w:bookmarkStart w:id="2418" w:name="_Toc98531232"/>
      <w:bookmarkStart w:id="2419" w:name="_Toc105517304"/>
      <w:bookmarkStart w:id="2420" w:name="_Toc106108195"/>
      <w:bookmarkStart w:id="2421" w:name="_Toc113656780"/>
      <w:bookmarkStart w:id="2422" w:name="_Toc114051999"/>
      <w:bookmarkStart w:id="2423" w:name="_Toc153533488"/>
      <w:bookmarkEnd w:id="2411"/>
      <w:r>
        <w:rPr>
          <w:rFonts w:eastAsia="SimSun"/>
        </w:rPr>
        <w:t>8.4.10</w:t>
      </w:r>
      <w:r w:rsidRPr="00EF7B89">
        <w:rPr>
          <w:rFonts w:eastAsia="SimSun"/>
        </w:rPr>
        <w:t>.4</w:t>
      </w:r>
      <w:r w:rsidRPr="00EF7B89">
        <w:rPr>
          <w:rFonts w:eastAsia="SimSun"/>
        </w:rPr>
        <w:tab/>
        <w:t>Abnormal Conditions</w:t>
      </w:r>
      <w:bookmarkEnd w:id="2412"/>
      <w:bookmarkEnd w:id="2413"/>
      <w:bookmarkEnd w:id="2414"/>
      <w:bookmarkEnd w:id="2415"/>
      <w:bookmarkEnd w:id="2416"/>
      <w:bookmarkEnd w:id="2417"/>
      <w:bookmarkEnd w:id="2418"/>
      <w:bookmarkEnd w:id="2419"/>
      <w:bookmarkEnd w:id="2420"/>
      <w:bookmarkEnd w:id="2421"/>
      <w:bookmarkEnd w:id="2422"/>
      <w:bookmarkEnd w:id="2423"/>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24" w:name="_CR8_5"/>
      <w:bookmarkStart w:id="2425" w:name="_Toc20953453"/>
      <w:bookmarkStart w:id="2426" w:name="_Toc29390630"/>
      <w:bookmarkStart w:id="2427" w:name="_Toc36551367"/>
      <w:bookmarkStart w:id="2428" w:name="_Toc45831578"/>
      <w:bookmarkStart w:id="2429" w:name="_Toc51762531"/>
      <w:bookmarkStart w:id="2430" w:name="_Toc64381583"/>
      <w:bookmarkStart w:id="2431" w:name="_Toc73964101"/>
      <w:bookmarkStart w:id="2432" w:name="_Toc88646709"/>
      <w:bookmarkStart w:id="2433" w:name="_Toc97882658"/>
      <w:bookmarkStart w:id="2434" w:name="_Toc98531233"/>
      <w:bookmarkStart w:id="2435" w:name="_Toc105517305"/>
      <w:bookmarkStart w:id="2436" w:name="_Toc106108196"/>
      <w:bookmarkStart w:id="2437" w:name="_Toc113656781"/>
      <w:bookmarkStart w:id="2438" w:name="_Toc114052000"/>
      <w:bookmarkStart w:id="2439" w:name="_Toc153533489"/>
      <w:bookmarkEnd w:id="2424"/>
      <w:r w:rsidRPr="008711EA">
        <w:t>8.5</w:t>
      </w:r>
      <w:r w:rsidRPr="008711EA">
        <w:tab/>
        <w:t>Paging</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1C8A901C" w14:textId="77777777" w:rsidR="000E2576" w:rsidRPr="008711EA" w:rsidRDefault="000E2576" w:rsidP="000E2576">
      <w:pPr>
        <w:pStyle w:val="Heading3"/>
      </w:pPr>
      <w:bookmarkStart w:id="2440" w:name="_CR8_5_1"/>
      <w:bookmarkStart w:id="2441" w:name="_Toc20953454"/>
      <w:bookmarkStart w:id="2442" w:name="_Toc29390631"/>
      <w:bookmarkStart w:id="2443" w:name="_Toc36551368"/>
      <w:bookmarkStart w:id="2444" w:name="_Toc45831579"/>
      <w:bookmarkStart w:id="2445" w:name="_Toc51762532"/>
      <w:bookmarkStart w:id="2446" w:name="_Toc64381584"/>
      <w:bookmarkStart w:id="2447" w:name="_Toc73964102"/>
      <w:bookmarkStart w:id="2448" w:name="_Toc88646710"/>
      <w:bookmarkStart w:id="2449" w:name="_Toc97882659"/>
      <w:bookmarkStart w:id="2450" w:name="_Toc98531234"/>
      <w:bookmarkStart w:id="2451" w:name="_Toc105517306"/>
      <w:bookmarkStart w:id="2452" w:name="_Toc106108197"/>
      <w:bookmarkStart w:id="2453" w:name="_Toc113656782"/>
      <w:bookmarkStart w:id="2454" w:name="_Toc114052001"/>
      <w:bookmarkStart w:id="2455" w:name="_Toc153533490"/>
      <w:bookmarkEnd w:id="2440"/>
      <w:r w:rsidRPr="008711EA">
        <w:t>8.5.1</w:t>
      </w:r>
      <w:r w:rsidRPr="008711EA">
        <w:tab/>
        <w:t>General</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56" w:name="_CR8_5_2"/>
      <w:bookmarkStart w:id="2457" w:name="_Toc20953455"/>
      <w:bookmarkStart w:id="2458" w:name="_Toc29390632"/>
      <w:bookmarkStart w:id="2459" w:name="_Toc36551369"/>
      <w:bookmarkStart w:id="2460" w:name="_Toc45831580"/>
      <w:bookmarkStart w:id="2461" w:name="_Toc51762533"/>
      <w:bookmarkStart w:id="2462" w:name="_Toc64381585"/>
      <w:bookmarkStart w:id="2463" w:name="_Toc73964103"/>
      <w:bookmarkStart w:id="2464" w:name="_Toc88646711"/>
      <w:bookmarkStart w:id="2465" w:name="_Toc97882660"/>
      <w:bookmarkStart w:id="2466" w:name="_Toc98531235"/>
      <w:bookmarkStart w:id="2467" w:name="_Toc105517307"/>
      <w:bookmarkStart w:id="2468" w:name="_Toc106108198"/>
      <w:bookmarkStart w:id="2469" w:name="_Toc113656783"/>
      <w:bookmarkStart w:id="2470" w:name="_Toc114052002"/>
      <w:bookmarkStart w:id="2471" w:name="_Toc153533491"/>
      <w:bookmarkEnd w:id="2456"/>
      <w:r w:rsidRPr="008711EA">
        <w:t>8.5.2</w:t>
      </w:r>
      <w:r w:rsidRPr="008711EA">
        <w:tab/>
        <w:t>Successful Operation</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bookmarkStart w:id="2472" w:name="_MON_1244269790"/>
    <w:bookmarkStart w:id="2473" w:name="_MON_1244269797"/>
    <w:bookmarkStart w:id="2474" w:name="_MON_1244465388"/>
    <w:bookmarkStart w:id="2475" w:name="_MON_1244465455"/>
    <w:bookmarkEnd w:id="2472"/>
    <w:bookmarkEnd w:id="2473"/>
    <w:bookmarkEnd w:id="2474"/>
    <w:bookmarkEnd w:id="2475"/>
    <w:bookmarkStart w:id="2476" w:name="_MON_1244269763"/>
    <w:bookmarkEnd w:id="2476"/>
    <w:p w14:paraId="60B9C701" w14:textId="77777777" w:rsidR="000E2576" w:rsidRPr="008711EA" w:rsidRDefault="000E2576" w:rsidP="000E2576">
      <w:pPr>
        <w:pStyle w:val="TH"/>
      </w:pPr>
      <w:r w:rsidRPr="008711EA">
        <w:object w:dxaOrig="5220" w:dyaOrig="2565" w14:anchorId="0258969E">
          <v:shape id="_x0000_i1060" type="#_x0000_t75" style="width:260.6pt;height:127.9pt" o:ole="" fillcolor="window">
            <v:imagedata r:id="rId83" o:title=""/>
          </v:shape>
          <o:OLEObject Type="Embed" ProgID="Word.Picture.8" ShapeID="_x0000_i1060" DrawAspect="Content" ObjectID="_1764146020" r:id="rId84"/>
        </w:object>
      </w:r>
    </w:p>
    <w:p w14:paraId="52146A12" w14:textId="77777777" w:rsidR="000E2576" w:rsidRPr="008711EA" w:rsidRDefault="000E2576" w:rsidP="000E2576">
      <w:pPr>
        <w:pStyle w:val="TF"/>
      </w:pPr>
      <w:bookmarkStart w:id="2477" w:name="_CRFigure8_5_21"/>
      <w:r w:rsidRPr="008711EA">
        <w:t xml:space="preserve">Figure </w:t>
      </w:r>
      <w:bookmarkEnd w:id="2477"/>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78" w:name="_Toc20953456"/>
      <w:bookmarkStart w:id="2479" w:name="_Toc29390633"/>
      <w:bookmarkStart w:id="2480" w:name="_Toc36551370"/>
      <w:bookmarkStart w:id="2481" w:name="_Toc45831581"/>
      <w:bookmarkStart w:id="2482" w:name="_Toc51762534"/>
      <w:bookmarkStart w:id="2483" w:name="_Toc64381586"/>
      <w:bookmarkStart w:id="2484" w:name="_Toc73964104"/>
      <w:bookmarkStart w:id="2485" w:name="_Toc88646712"/>
      <w:bookmarkStart w:id="2486"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87" w:name="_CR8_5_3"/>
      <w:bookmarkStart w:id="2488" w:name="_Toc98531236"/>
      <w:bookmarkStart w:id="2489" w:name="_Toc105517308"/>
      <w:bookmarkStart w:id="2490" w:name="_Toc106108199"/>
      <w:bookmarkStart w:id="2491" w:name="_Toc113656784"/>
      <w:bookmarkStart w:id="2492" w:name="_Toc114052003"/>
      <w:bookmarkStart w:id="2493" w:name="_Toc153533492"/>
      <w:bookmarkEnd w:id="2487"/>
      <w:r w:rsidRPr="008711EA">
        <w:t>8.5.3</w:t>
      </w:r>
      <w:r w:rsidRPr="008711EA">
        <w:tab/>
        <w:t>Unsuccessful Operation</w:t>
      </w:r>
      <w:bookmarkEnd w:id="2478"/>
      <w:bookmarkEnd w:id="2479"/>
      <w:bookmarkEnd w:id="2480"/>
      <w:bookmarkEnd w:id="2481"/>
      <w:bookmarkEnd w:id="2482"/>
      <w:bookmarkEnd w:id="2483"/>
      <w:bookmarkEnd w:id="2484"/>
      <w:bookmarkEnd w:id="2485"/>
      <w:bookmarkEnd w:id="2486"/>
      <w:bookmarkEnd w:id="2488"/>
      <w:bookmarkEnd w:id="2489"/>
      <w:bookmarkEnd w:id="2490"/>
      <w:bookmarkEnd w:id="2491"/>
      <w:bookmarkEnd w:id="2492"/>
      <w:bookmarkEnd w:id="2493"/>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94" w:name="_CR8_5_4"/>
      <w:bookmarkStart w:id="2495" w:name="_Toc20953457"/>
      <w:bookmarkStart w:id="2496" w:name="_Toc29390634"/>
      <w:bookmarkStart w:id="2497" w:name="_Toc36551371"/>
      <w:bookmarkStart w:id="2498" w:name="_Toc45831582"/>
      <w:bookmarkStart w:id="2499" w:name="_Toc51762535"/>
      <w:bookmarkStart w:id="2500" w:name="_Toc64381587"/>
      <w:bookmarkStart w:id="2501" w:name="_Toc73964105"/>
      <w:bookmarkStart w:id="2502" w:name="_Toc88646713"/>
      <w:bookmarkStart w:id="2503" w:name="_Toc97882662"/>
      <w:bookmarkStart w:id="2504" w:name="_Toc98531237"/>
      <w:bookmarkStart w:id="2505" w:name="_Toc105517309"/>
      <w:bookmarkStart w:id="2506" w:name="_Toc106108200"/>
      <w:bookmarkStart w:id="2507" w:name="_Toc113656785"/>
      <w:bookmarkStart w:id="2508" w:name="_Toc114052004"/>
      <w:bookmarkStart w:id="2509" w:name="_Toc153533493"/>
      <w:bookmarkEnd w:id="2494"/>
      <w:r w:rsidRPr="008711EA">
        <w:t>8.5.4</w:t>
      </w:r>
      <w:r w:rsidRPr="008711EA">
        <w:tab/>
        <w:t>Abnormal Conditions</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510" w:name="_CR8_6"/>
      <w:bookmarkStart w:id="2511" w:name="_Toc20953458"/>
      <w:bookmarkStart w:id="2512" w:name="_Toc29390635"/>
      <w:bookmarkStart w:id="2513" w:name="_Toc36551372"/>
      <w:bookmarkStart w:id="2514" w:name="_Toc45831583"/>
      <w:bookmarkStart w:id="2515" w:name="_Toc51762536"/>
      <w:bookmarkStart w:id="2516" w:name="_Toc64381588"/>
      <w:bookmarkStart w:id="2517" w:name="_Toc73964106"/>
      <w:bookmarkStart w:id="2518" w:name="_Toc88646714"/>
      <w:bookmarkStart w:id="2519" w:name="_Toc97882663"/>
      <w:bookmarkStart w:id="2520" w:name="_Toc98531238"/>
      <w:bookmarkStart w:id="2521" w:name="_Toc105517310"/>
      <w:bookmarkStart w:id="2522" w:name="_Toc106108201"/>
      <w:bookmarkStart w:id="2523" w:name="_Toc113656786"/>
      <w:bookmarkStart w:id="2524" w:name="_Toc114052005"/>
      <w:bookmarkStart w:id="2525" w:name="_Toc153533494"/>
      <w:bookmarkEnd w:id="2510"/>
      <w:r w:rsidRPr="008711EA">
        <w:t>8.6</w:t>
      </w:r>
      <w:r w:rsidRPr="008711EA">
        <w:tab/>
        <w:t>NAS transport</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3CE369F9" w14:textId="77777777" w:rsidR="000E2576" w:rsidRPr="008711EA" w:rsidRDefault="000E2576" w:rsidP="000E2576">
      <w:pPr>
        <w:pStyle w:val="Heading3"/>
        <w:rPr>
          <w:rFonts w:eastAsia="Batang"/>
        </w:rPr>
      </w:pPr>
      <w:bookmarkStart w:id="2526" w:name="_CR8_6_1"/>
      <w:bookmarkStart w:id="2527" w:name="_Toc20953459"/>
      <w:bookmarkStart w:id="2528" w:name="_Toc29390636"/>
      <w:bookmarkStart w:id="2529" w:name="_Toc36551373"/>
      <w:bookmarkStart w:id="2530" w:name="_Toc45831584"/>
      <w:bookmarkStart w:id="2531" w:name="_Toc51762537"/>
      <w:bookmarkStart w:id="2532" w:name="_Toc64381589"/>
      <w:bookmarkStart w:id="2533" w:name="_Toc73964107"/>
      <w:bookmarkStart w:id="2534" w:name="_Toc88646715"/>
      <w:bookmarkStart w:id="2535" w:name="_Toc97882664"/>
      <w:bookmarkStart w:id="2536" w:name="_Toc98531239"/>
      <w:bookmarkStart w:id="2537" w:name="_Toc105517311"/>
      <w:bookmarkStart w:id="2538" w:name="_Toc106108202"/>
      <w:bookmarkStart w:id="2539" w:name="_Toc113656787"/>
      <w:bookmarkStart w:id="2540" w:name="_Toc114052006"/>
      <w:bookmarkStart w:id="2541" w:name="_Toc153533495"/>
      <w:bookmarkEnd w:id="2526"/>
      <w:r w:rsidRPr="008711EA">
        <w:t>8.6.1</w:t>
      </w:r>
      <w:r w:rsidRPr="008711EA">
        <w:tab/>
        <w:t>General</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42" w:name="_CR8_6_2"/>
      <w:bookmarkStart w:id="2543" w:name="_Toc20953460"/>
      <w:bookmarkStart w:id="2544" w:name="_Toc29390637"/>
      <w:bookmarkStart w:id="2545" w:name="_Toc36551374"/>
      <w:bookmarkStart w:id="2546" w:name="_Toc45831585"/>
      <w:bookmarkStart w:id="2547" w:name="_Toc51762538"/>
      <w:bookmarkStart w:id="2548" w:name="_Toc64381590"/>
      <w:bookmarkStart w:id="2549" w:name="_Toc73964108"/>
      <w:bookmarkStart w:id="2550" w:name="_Toc88646716"/>
      <w:bookmarkStart w:id="2551" w:name="_Toc97882665"/>
      <w:bookmarkStart w:id="2552" w:name="_Toc98531240"/>
      <w:bookmarkStart w:id="2553" w:name="_Toc105517312"/>
      <w:bookmarkStart w:id="2554" w:name="_Toc106108203"/>
      <w:bookmarkStart w:id="2555" w:name="_Toc113656788"/>
      <w:bookmarkStart w:id="2556" w:name="_Toc114052007"/>
      <w:bookmarkStart w:id="2557" w:name="_Toc153533496"/>
      <w:bookmarkEnd w:id="2542"/>
      <w:r w:rsidRPr="008711EA">
        <w:t>8.6.</w:t>
      </w:r>
      <w:r w:rsidRPr="008711EA">
        <w:rPr>
          <w:rFonts w:eastAsia="Batang"/>
        </w:rPr>
        <w:t>2</w:t>
      </w:r>
      <w:r w:rsidRPr="008711EA">
        <w:tab/>
        <w:t>Successful Operation</w:t>
      </w:r>
      <w:r w:rsidRPr="008711EA">
        <w:rPr>
          <w:rFonts w:eastAsia="Batang"/>
        </w:rPr>
        <w:t>s</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28B9465B" w14:textId="77777777" w:rsidR="000E2576" w:rsidRPr="008711EA" w:rsidRDefault="000E2576" w:rsidP="000E2576">
      <w:pPr>
        <w:pStyle w:val="Heading4"/>
      </w:pPr>
      <w:bookmarkStart w:id="2558" w:name="_CR8_6_2_1"/>
      <w:bookmarkStart w:id="2559" w:name="_Toc20953461"/>
      <w:bookmarkStart w:id="2560" w:name="_Toc29390638"/>
      <w:bookmarkStart w:id="2561" w:name="_Toc36551375"/>
      <w:bookmarkStart w:id="2562" w:name="_Toc45831586"/>
      <w:bookmarkStart w:id="2563" w:name="_Toc51762539"/>
      <w:bookmarkStart w:id="2564" w:name="_Toc64381591"/>
      <w:bookmarkStart w:id="2565" w:name="_Toc73964109"/>
      <w:bookmarkStart w:id="2566" w:name="_Toc88646717"/>
      <w:bookmarkStart w:id="2567" w:name="_Toc97882666"/>
      <w:bookmarkStart w:id="2568" w:name="_Toc98531241"/>
      <w:bookmarkStart w:id="2569" w:name="_Toc105517313"/>
      <w:bookmarkStart w:id="2570" w:name="_Toc106108204"/>
      <w:bookmarkStart w:id="2571" w:name="_Toc113656789"/>
      <w:bookmarkStart w:id="2572" w:name="_Toc114052008"/>
      <w:bookmarkStart w:id="2573" w:name="_Toc153533497"/>
      <w:bookmarkEnd w:id="2558"/>
      <w:r w:rsidRPr="008711EA">
        <w:t>8.6.</w:t>
      </w:r>
      <w:r w:rsidRPr="008711EA">
        <w:rPr>
          <w:rFonts w:eastAsia="Batang"/>
        </w:rPr>
        <w:t>2.1</w:t>
      </w:r>
      <w:r w:rsidRPr="008711EA">
        <w:tab/>
        <w:t>Initial UE Message</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bookmarkStart w:id="2574" w:name="_MON_1244269848"/>
    <w:bookmarkStart w:id="2575" w:name="_MON_1244269871"/>
    <w:bookmarkStart w:id="2576" w:name="_MON_1244269877"/>
    <w:bookmarkStart w:id="2577" w:name="_MON_1244465470"/>
    <w:bookmarkStart w:id="2578" w:name="_MON_1244465560"/>
    <w:bookmarkEnd w:id="2574"/>
    <w:bookmarkEnd w:id="2575"/>
    <w:bookmarkEnd w:id="2576"/>
    <w:bookmarkEnd w:id="2577"/>
    <w:bookmarkEnd w:id="2578"/>
    <w:bookmarkStart w:id="2579" w:name="_MON_1244465569"/>
    <w:bookmarkEnd w:id="2579"/>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0.6pt;height:127.9pt" o:ole="" fillcolor="window">
            <v:imagedata r:id="rId85" o:title=""/>
          </v:shape>
          <o:OLEObject Type="Embed" ProgID="Word.Picture.8" ShapeID="_x0000_i1061" DrawAspect="Content" ObjectID="_1764146021" r:id="rId86"/>
        </w:object>
      </w:r>
    </w:p>
    <w:p w14:paraId="59BEE061" w14:textId="77777777" w:rsidR="000E2576" w:rsidRPr="008711EA" w:rsidRDefault="000E2576" w:rsidP="000E2576">
      <w:pPr>
        <w:pStyle w:val="TF"/>
      </w:pPr>
      <w:bookmarkStart w:id="2580" w:name="_CRFigure8_6_2_11"/>
      <w:r w:rsidRPr="008711EA">
        <w:t xml:space="preserve">Figure </w:t>
      </w:r>
      <w:bookmarkEnd w:id="2580"/>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7AEFB3CC" w14:textId="77777777" w:rsidR="000E2576" w:rsidRPr="008711EA" w:rsidRDefault="000E2576" w:rsidP="000E2576">
      <w:pPr>
        <w:pStyle w:val="Heading4"/>
      </w:pPr>
      <w:bookmarkStart w:id="2581" w:name="_CR8_6_2_2"/>
      <w:bookmarkStart w:id="2582" w:name="_Toc20953462"/>
      <w:bookmarkStart w:id="2583" w:name="_Toc29390639"/>
      <w:bookmarkStart w:id="2584" w:name="_Toc36551376"/>
      <w:bookmarkStart w:id="2585" w:name="_Toc45831587"/>
      <w:bookmarkStart w:id="2586" w:name="_Toc51762540"/>
      <w:bookmarkStart w:id="2587" w:name="_Toc64381592"/>
      <w:bookmarkStart w:id="2588" w:name="_Toc73964110"/>
      <w:bookmarkStart w:id="2589" w:name="_Toc88646718"/>
      <w:bookmarkStart w:id="2590" w:name="_Toc97882667"/>
      <w:bookmarkStart w:id="2591" w:name="_Toc98531242"/>
      <w:bookmarkStart w:id="2592" w:name="_Toc105517314"/>
      <w:bookmarkStart w:id="2593" w:name="_Toc106108205"/>
      <w:bookmarkStart w:id="2594" w:name="_Toc113656790"/>
      <w:bookmarkStart w:id="2595" w:name="_Toc114052009"/>
      <w:bookmarkStart w:id="2596" w:name="_Toc153533498"/>
      <w:bookmarkEnd w:id="2581"/>
      <w:r w:rsidRPr="008711EA">
        <w:t>8.6.2.2</w:t>
      </w:r>
      <w:r w:rsidRPr="008711EA">
        <w:tab/>
        <w:t>DOWNLINK NAS TRANSPORT</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bookmarkStart w:id="2597" w:name="_MON_1244269909"/>
    <w:bookmarkStart w:id="2598" w:name="_MON_1244464741"/>
    <w:bookmarkStart w:id="2599" w:name="_MON_1244465580"/>
    <w:bookmarkEnd w:id="2597"/>
    <w:bookmarkEnd w:id="2598"/>
    <w:bookmarkEnd w:id="2599"/>
    <w:bookmarkStart w:id="2600" w:name="_MON_1244465686"/>
    <w:bookmarkEnd w:id="2600"/>
    <w:p w14:paraId="58D19EDB" w14:textId="77777777" w:rsidR="000E2576" w:rsidRPr="008711EA" w:rsidRDefault="000E2576" w:rsidP="000E2576">
      <w:pPr>
        <w:pStyle w:val="TH"/>
      </w:pPr>
      <w:r w:rsidRPr="008711EA">
        <w:object w:dxaOrig="5220" w:dyaOrig="2565" w14:anchorId="05363176">
          <v:shape id="_x0000_i1062" type="#_x0000_t75" style="width:260.6pt;height:127.9pt" o:ole="" fillcolor="window">
            <v:imagedata r:id="rId87" o:title=""/>
          </v:shape>
          <o:OLEObject Type="Embed" ProgID="Word.Picture.8" ShapeID="_x0000_i1062" DrawAspect="Content" ObjectID="_1764146022" r:id="rId88"/>
        </w:object>
      </w:r>
    </w:p>
    <w:p w14:paraId="7CC81A3C" w14:textId="77777777" w:rsidR="000E2576" w:rsidRPr="008711EA" w:rsidRDefault="000E2576" w:rsidP="000E2576">
      <w:pPr>
        <w:pStyle w:val="TF"/>
      </w:pPr>
      <w:bookmarkStart w:id="2601" w:name="_CRFigure8_6_2_21"/>
      <w:r w:rsidRPr="008711EA">
        <w:t xml:space="preserve">Figure </w:t>
      </w:r>
      <w:bookmarkEnd w:id="2601"/>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Pr="008711E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602" w:name="_CR8_6_2_3"/>
      <w:bookmarkStart w:id="2603" w:name="_Toc20953463"/>
      <w:bookmarkStart w:id="2604" w:name="_Toc29390640"/>
      <w:bookmarkStart w:id="2605" w:name="_Toc36551377"/>
      <w:bookmarkStart w:id="2606" w:name="_Toc45831588"/>
      <w:bookmarkStart w:id="2607" w:name="_Toc51762541"/>
      <w:bookmarkStart w:id="2608" w:name="_Toc64381593"/>
      <w:bookmarkStart w:id="2609" w:name="_Toc73964111"/>
      <w:bookmarkStart w:id="2610" w:name="_Toc88646719"/>
      <w:bookmarkStart w:id="2611" w:name="_Toc97882668"/>
      <w:bookmarkStart w:id="2612" w:name="_Toc98531243"/>
      <w:bookmarkStart w:id="2613" w:name="_Toc105517315"/>
      <w:bookmarkStart w:id="2614" w:name="_Toc106108206"/>
      <w:bookmarkStart w:id="2615" w:name="_Toc113656791"/>
      <w:bookmarkStart w:id="2616" w:name="_Toc114052010"/>
      <w:bookmarkStart w:id="2617" w:name="_Toc153533499"/>
      <w:bookmarkEnd w:id="2602"/>
      <w:r w:rsidRPr="008711EA">
        <w:t>8.6.2.3</w:t>
      </w:r>
      <w:r w:rsidRPr="008711EA">
        <w:tab/>
        <w:t>UPLINK NAS TRANSPORT</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bookmarkStart w:id="2618" w:name="_MON_1244269971"/>
    <w:bookmarkStart w:id="2619" w:name="_MON_1244464699"/>
    <w:bookmarkEnd w:id="2618"/>
    <w:bookmarkEnd w:id="2619"/>
    <w:bookmarkStart w:id="2620" w:name="_MON_1244465746"/>
    <w:bookmarkEnd w:id="2620"/>
    <w:p w14:paraId="2CA436BC" w14:textId="77777777" w:rsidR="000E2576" w:rsidRPr="008711EA" w:rsidRDefault="000E2576" w:rsidP="000E2576">
      <w:pPr>
        <w:pStyle w:val="TH"/>
      </w:pPr>
      <w:r w:rsidRPr="008711EA">
        <w:object w:dxaOrig="5220" w:dyaOrig="2565" w14:anchorId="0B141EDD">
          <v:shape id="_x0000_i1063" type="#_x0000_t75" style="width:260.6pt;height:127.9pt" o:ole="" fillcolor="window">
            <v:imagedata r:id="rId89" o:title=""/>
          </v:shape>
          <o:OLEObject Type="Embed" ProgID="Word.Picture.8" ShapeID="_x0000_i1063" DrawAspect="Content" ObjectID="_1764146023" r:id="rId90"/>
        </w:object>
      </w:r>
    </w:p>
    <w:p w14:paraId="32D48F02" w14:textId="77777777" w:rsidR="000E2576" w:rsidRPr="008711EA" w:rsidRDefault="000E2576" w:rsidP="000E2576">
      <w:pPr>
        <w:pStyle w:val="TF"/>
      </w:pPr>
      <w:bookmarkStart w:id="2621" w:name="_CRFigure8_6_2_31"/>
      <w:r w:rsidRPr="008711EA">
        <w:t xml:space="preserve">Figure </w:t>
      </w:r>
      <w:bookmarkEnd w:id="2621"/>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22" w:name="_CR8_6_2_4"/>
      <w:bookmarkStart w:id="2623" w:name="_Toc20953464"/>
      <w:bookmarkStart w:id="2624" w:name="_Toc29390641"/>
      <w:bookmarkStart w:id="2625" w:name="_Toc36551378"/>
      <w:bookmarkStart w:id="2626" w:name="_Toc45831589"/>
      <w:bookmarkStart w:id="2627" w:name="_Toc51762542"/>
      <w:bookmarkStart w:id="2628" w:name="_Toc64381594"/>
      <w:bookmarkStart w:id="2629" w:name="_Toc73964112"/>
      <w:bookmarkStart w:id="2630" w:name="_Toc88646720"/>
      <w:bookmarkStart w:id="2631" w:name="_Toc97882669"/>
      <w:bookmarkStart w:id="2632" w:name="_Toc98531244"/>
      <w:bookmarkStart w:id="2633" w:name="_Toc105517316"/>
      <w:bookmarkStart w:id="2634" w:name="_Toc106108207"/>
      <w:bookmarkStart w:id="2635" w:name="_Toc113656792"/>
      <w:bookmarkStart w:id="2636" w:name="_Toc114052011"/>
      <w:bookmarkStart w:id="2637" w:name="_Toc153533500"/>
      <w:bookmarkEnd w:id="2622"/>
      <w:r w:rsidRPr="008711EA">
        <w:t>8.6.2.4</w:t>
      </w:r>
      <w:r w:rsidRPr="008711EA">
        <w:tab/>
        <w:t>NAS NON DELIVERY INDICATION</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bookmarkStart w:id="2638" w:name="_MON_1254748625"/>
    <w:bookmarkStart w:id="2639" w:name="_MON_1255898092"/>
    <w:bookmarkStart w:id="2640" w:name="_MON_1256311635"/>
    <w:bookmarkStart w:id="2641" w:name="_MON_1256574052"/>
    <w:bookmarkEnd w:id="2638"/>
    <w:bookmarkEnd w:id="2639"/>
    <w:bookmarkEnd w:id="2640"/>
    <w:bookmarkEnd w:id="2641"/>
    <w:bookmarkStart w:id="2642" w:name="_MON_1254748609"/>
    <w:bookmarkEnd w:id="2642"/>
    <w:p w14:paraId="47196399" w14:textId="77777777" w:rsidR="000E2576" w:rsidRPr="008711EA" w:rsidRDefault="000E2576" w:rsidP="000E2576">
      <w:pPr>
        <w:pStyle w:val="TH"/>
      </w:pPr>
      <w:r w:rsidRPr="008711EA">
        <w:object w:dxaOrig="5220" w:dyaOrig="2565" w14:anchorId="1DF0B118">
          <v:shape id="_x0000_i1064" type="#_x0000_t75" style="width:260.6pt;height:127.9pt" o:ole="" fillcolor="window">
            <v:imagedata r:id="rId91" o:title=""/>
          </v:shape>
          <o:OLEObject Type="Embed" ProgID="Word.Picture.8" ShapeID="_x0000_i1064" DrawAspect="Content" ObjectID="_1764146024" r:id="rId92"/>
        </w:object>
      </w:r>
    </w:p>
    <w:p w14:paraId="340EC371" w14:textId="77777777" w:rsidR="000E2576" w:rsidRPr="008711EA" w:rsidRDefault="000E2576" w:rsidP="000E2576">
      <w:pPr>
        <w:pStyle w:val="TF"/>
      </w:pPr>
      <w:bookmarkStart w:id="2643" w:name="_CRFigure8_6_2_41"/>
      <w:r w:rsidRPr="008711EA">
        <w:t xml:space="preserve">Figure </w:t>
      </w:r>
      <w:bookmarkEnd w:id="2643"/>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44" w:name="_CR8_6_2_4a"/>
      <w:bookmarkStart w:id="2645" w:name="_Toc20953465"/>
      <w:bookmarkStart w:id="2646" w:name="_Toc29390642"/>
      <w:bookmarkStart w:id="2647" w:name="_Toc36551379"/>
      <w:bookmarkStart w:id="2648" w:name="_Toc45831590"/>
      <w:bookmarkStart w:id="2649" w:name="_Toc51762543"/>
      <w:bookmarkStart w:id="2650" w:name="_Toc64381595"/>
      <w:bookmarkStart w:id="2651" w:name="_Toc73964113"/>
      <w:bookmarkStart w:id="2652" w:name="_Toc88646721"/>
      <w:bookmarkStart w:id="2653" w:name="_Toc97882670"/>
      <w:bookmarkStart w:id="2654" w:name="_Toc98531245"/>
      <w:bookmarkStart w:id="2655" w:name="_Toc105517317"/>
      <w:bookmarkStart w:id="2656" w:name="_Toc106108208"/>
      <w:bookmarkStart w:id="2657" w:name="_Toc113656793"/>
      <w:bookmarkStart w:id="2658" w:name="_Toc114052012"/>
      <w:bookmarkStart w:id="2659" w:name="_Toc153533501"/>
      <w:bookmarkEnd w:id="2644"/>
      <w:r w:rsidRPr="008711EA">
        <w:t>8.6.2.4a</w:t>
      </w:r>
      <w:r w:rsidRPr="008711EA">
        <w:tab/>
        <w:t>NAS DELIVERY INDICATION</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bookmarkStart w:id="2660" w:name="_MON_1547871804"/>
    <w:bookmarkEnd w:id="2660"/>
    <w:p w14:paraId="3F38514C" w14:textId="77777777" w:rsidR="000E2576" w:rsidRPr="008711EA" w:rsidRDefault="000E2576" w:rsidP="000E2576">
      <w:pPr>
        <w:pStyle w:val="TH"/>
      </w:pPr>
      <w:r w:rsidRPr="008711EA">
        <w:object w:dxaOrig="5220" w:dyaOrig="2565" w14:anchorId="35C6B106">
          <v:shape id="_x0000_i1065" type="#_x0000_t75" style="width:260.6pt;height:127.9pt" o:ole="" fillcolor="window">
            <v:imagedata r:id="rId93" o:title=""/>
          </v:shape>
          <o:OLEObject Type="Embed" ProgID="Word.Picture.8" ShapeID="_x0000_i1065" DrawAspect="Content" ObjectID="_1764146025" r:id="rId94"/>
        </w:object>
      </w:r>
    </w:p>
    <w:p w14:paraId="6E939697" w14:textId="77777777" w:rsidR="000E2576" w:rsidRPr="008711EA" w:rsidRDefault="000E2576" w:rsidP="000E2576">
      <w:pPr>
        <w:pStyle w:val="TF"/>
      </w:pPr>
      <w:bookmarkStart w:id="2661" w:name="_CRFigure8_6_2_4a1"/>
      <w:r w:rsidRPr="008711EA">
        <w:t xml:space="preserve">Figure </w:t>
      </w:r>
      <w:bookmarkEnd w:id="2661"/>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62" w:name="_CR8_6_2_5"/>
      <w:bookmarkStart w:id="2663" w:name="_Toc20953466"/>
      <w:bookmarkStart w:id="2664" w:name="_Toc29390643"/>
      <w:bookmarkStart w:id="2665" w:name="_Toc36551380"/>
      <w:bookmarkStart w:id="2666" w:name="_Toc45831591"/>
      <w:bookmarkStart w:id="2667" w:name="_Toc51762544"/>
      <w:bookmarkStart w:id="2668" w:name="_Toc64381596"/>
      <w:bookmarkStart w:id="2669" w:name="_Toc73964114"/>
      <w:bookmarkStart w:id="2670" w:name="_Toc88646722"/>
      <w:bookmarkStart w:id="2671" w:name="_Toc97882671"/>
      <w:bookmarkStart w:id="2672" w:name="_Toc98531246"/>
      <w:bookmarkStart w:id="2673" w:name="_Toc105517318"/>
      <w:bookmarkStart w:id="2674" w:name="_Toc106108209"/>
      <w:bookmarkStart w:id="2675" w:name="_Toc113656794"/>
      <w:bookmarkStart w:id="2676" w:name="_Toc114052013"/>
      <w:bookmarkStart w:id="2677" w:name="_Toc153533502"/>
      <w:bookmarkEnd w:id="2662"/>
      <w:r w:rsidRPr="008711EA">
        <w:t>8.6.2.5</w:t>
      </w:r>
      <w:r w:rsidRPr="008711EA">
        <w:tab/>
        <w:t>Reroute NAS Request</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bookmarkStart w:id="2678" w:name="_MON_1504708773"/>
    <w:bookmarkEnd w:id="2678"/>
    <w:p w14:paraId="530641FC" w14:textId="77777777" w:rsidR="000E2576" w:rsidRPr="008711EA" w:rsidRDefault="000E2576" w:rsidP="000E2576">
      <w:pPr>
        <w:pStyle w:val="TH"/>
      </w:pPr>
      <w:r w:rsidRPr="008711EA">
        <w:object w:dxaOrig="5220" w:dyaOrig="2565" w14:anchorId="2281FBB6">
          <v:shape id="_x0000_i1066" type="#_x0000_t75" style="width:260.6pt;height:127.9pt" o:ole="" fillcolor="window">
            <v:imagedata r:id="rId95" o:title=""/>
          </v:shape>
          <o:OLEObject Type="Embed" ProgID="Word.Picture.8" ShapeID="_x0000_i1066" DrawAspect="Content" ObjectID="_1764146026" r:id="rId96"/>
        </w:object>
      </w:r>
    </w:p>
    <w:p w14:paraId="321E34B1" w14:textId="77777777" w:rsidR="000E2576" w:rsidRPr="008711EA" w:rsidRDefault="000E2576" w:rsidP="000E2576">
      <w:pPr>
        <w:pStyle w:val="TF"/>
      </w:pPr>
      <w:bookmarkStart w:id="2679" w:name="_CRFigure8_6_2_51"/>
      <w:r w:rsidRPr="008711EA">
        <w:t xml:space="preserve">Figure </w:t>
      </w:r>
      <w:bookmarkEnd w:id="2679"/>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80" w:name="_CR8_6_3"/>
      <w:bookmarkStart w:id="2681" w:name="_Toc20953467"/>
      <w:bookmarkStart w:id="2682" w:name="_Toc29390644"/>
      <w:bookmarkStart w:id="2683" w:name="_Toc36551381"/>
      <w:bookmarkStart w:id="2684" w:name="_Toc45831592"/>
      <w:bookmarkStart w:id="2685" w:name="_Toc51762545"/>
      <w:bookmarkStart w:id="2686" w:name="_Toc64381597"/>
      <w:bookmarkStart w:id="2687" w:name="_Toc73964115"/>
      <w:bookmarkStart w:id="2688" w:name="_Toc88646723"/>
      <w:bookmarkStart w:id="2689" w:name="_Toc97882672"/>
      <w:bookmarkStart w:id="2690" w:name="_Toc98531247"/>
      <w:bookmarkStart w:id="2691" w:name="_Toc105517319"/>
      <w:bookmarkStart w:id="2692" w:name="_Toc106108210"/>
      <w:bookmarkStart w:id="2693" w:name="_Toc113656795"/>
      <w:bookmarkStart w:id="2694" w:name="_Toc114052014"/>
      <w:bookmarkStart w:id="2695" w:name="_Toc153533503"/>
      <w:bookmarkEnd w:id="2680"/>
      <w:r w:rsidRPr="008711EA">
        <w:t>8.6.3</w:t>
      </w:r>
      <w:r w:rsidRPr="008711EA">
        <w:tab/>
        <w:t>Unsuccessful Operation</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96" w:name="_CR8_6_4"/>
      <w:bookmarkStart w:id="2697" w:name="_Toc20953468"/>
      <w:bookmarkStart w:id="2698" w:name="_Toc29390645"/>
      <w:bookmarkStart w:id="2699" w:name="_Toc36551382"/>
      <w:bookmarkStart w:id="2700" w:name="_Toc45831593"/>
      <w:bookmarkStart w:id="2701" w:name="_Toc51762546"/>
      <w:bookmarkStart w:id="2702" w:name="_Toc64381598"/>
      <w:bookmarkStart w:id="2703" w:name="_Toc73964116"/>
      <w:bookmarkStart w:id="2704" w:name="_Toc88646724"/>
      <w:bookmarkStart w:id="2705" w:name="_Toc97882673"/>
      <w:bookmarkStart w:id="2706" w:name="_Toc98531248"/>
      <w:bookmarkStart w:id="2707" w:name="_Toc105517320"/>
      <w:bookmarkStart w:id="2708" w:name="_Toc106108211"/>
      <w:bookmarkStart w:id="2709" w:name="_Toc113656796"/>
      <w:bookmarkStart w:id="2710" w:name="_Toc114052015"/>
      <w:bookmarkStart w:id="2711" w:name="_Toc153533504"/>
      <w:bookmarkEnd w:id="2696"/>
      <w:r w:rsidRPr="008711EA">
        <w:t>8.6.4</w:t>
      </w:r>
      <w:r w:rsidRPr="008711EA">
        <w:tab/>
        <w:t>Abnormal Conditions</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712" w:name="_CR8_7"/>
      <w:bookmarkStart w:id="2713" w:name="_Toc20953469"/>
      <w:bookmarkStart w:id="2714" w:name="_Toc29390646"/>
      <w:bookmarkStart w:id="2715" w:name="_Toc36551383"/>
      <w:bookmarkStart w:id="2716" w:name="_Toc45831594"/>
      <w:bookmarkStart w:id="2717" w:name="_Toc51762547"/>
      <w:bookmarkStart w:id="2718" w:name="_Toc64381599"/>
      <w:bookmarkStart w:id="2719" w:name="_Toc73964117"/>
      <w:bookmarkStart w:id="2720" w:name="_Toc88646725"/>
      <w:bookmarkStart w:id="2721" w:name="_Toc97882674"/>
      <w:bookmarkStart w:id="2722" w:name="_Toc98531249"/>
      <w:bookmarkStart w:id="2723" w:name="_Toc105517321"/>
      <w:bookmarkStart w:id="2724" w:name="_Toc106108212"/>
      <w:bookmarkStart w:id="2725" w:name="_Toc113656797"/>
      <w:bookmarkStart w:id="2726" w:name="_Toc114052016"/>
      <w:bookmarkStart w:id="2727" w:name="_Toc153533505"/>
      <w:bookmarkEnd w:id="2712"/>
      <w:r w:rsidRPr="008711EA">
        <w:t>8.7</w:t>
      </w:r>
      <w:r w:rsidRPr="008711EA">
        <w:tab/>
        <w:t>Management procedures</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04798ED5" w14:textId="77777777" w:rsidR="000E2576" w:rsidRPr="008711EA" w:rsidRDefault="000E2576" w:rsidP="000E2576">
      <w:pPr>
        <w:pStyle w:val="Heading3"/>
      </w:pPr>
      <w:bookmarkStart w:id="2728" w:name="_CR8_7_1"/>
      <w:bookmarkStart w:id="2729" w:name="_Toc20953470"/>
      <w:bookmarkStart w:id="2730" w:name="_Toc29390647"/>
      <w:bookmarkStart w:id="2731" w:name="_Toc36551384"/>
      <w:bookmarkStart w:id="2732" w:name="_Toc45831595"/>
      <w:bookmarkStart w:id="2733" w:name="_Toc51762548"/>
      <w:bookmarkStart w:id="2734" w:name="_Toc64381600"/>
      <w:bookmarkStart w:id="2735" w:name="_Toc73964118"/>
      <w:bookmarkStart w:id="2736" w:name="_Toc88646726"/>
      <w:bookmarkStart w:id="2737" w:name="_Toc97882675"/>
      <w:bookmarkStart w:id="2738" w:name="_Toc98531250"/>
      <w:bookmarkStart w:id="2739" w:name="_Toc105517322"/>
      <w:bookmarkStart w:id="2740" w:name="_Toc106108213"/>
      <w:bookmarkStart w:id="2741" w:name="_Toc113656798"/>
      <w:bookmarkStart w:id="2742" w:name="_Toc114052017"/>
      <w:bookmarkStart w:id="2743" w:name="_Toc153533506"/>
      <w:bookmarkEnd w:id="2728"/>
      <w:r w:rsidRPr="008711EA">
        <w:t>8.7.1</w:t>
      </w:r>
      <w:r w:rsidRPr="008711EA">
        <w:tab/>
        <w:t>Reset</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466938FA" w14:textId="77777777" w:rsidR="000E2576" w:rsidRPr="008711EA" w:rsidRDefault="000E2576" w:rsidP="000E2576">
      <w:pPr>
        <w:pStyle w:val="Heading4"/>
      </w:pPr>
      <w:bookmarkStart w:id="2744" w:name="_CR8_7_1_1"/>
      <w:bookmarkStart w:id="2745" w:name="_Toc20953471"/>
      <w:bookmarkStart w:id="2746" w:name="_Toc29390648"/>
      <w:bookmarkStart w:id="2747" w:name="_Toc36551385"/>
      <w:bookmarkStart w:id="2748" w:name="_Toc45831596"/>
      <w:bookmarkStart w:id="2749" w:name="_Toc51762549"/>
      <w:bookmarkStart w:id="2750" w:name="_Toc64381601"/>
      <w:bookmarkStart w:id="2751" w:name="_Toc73964119"/>
      <w:bookmarkStart w:id="2752" w:name="_Toc88646727"/>
      <w:bookmarkStart w:id="2753" w:name="_Toc97882676"/>
      <w:bookmarkStart w:id="2754" w:name="_Toc98531251"/>
      <w:bookmarkStart w:id="2755" w:name="_Toc105517323"/>
      <w:bookmarkStart w:id="2756" w:name="_Toc106108214"/>
      <w:bookmarkStart w:id="2757" w:name="_Toc113656799"/>
      <w:bookmarkStart w:id="2758" w:name="_Toc114052018"/>
      <w:bookmarkStart w:id="2759" w:name="_Toc153533507"/>
      <w:bookmarkEnd w:id="2744"/>
      <w:r w:rsidRPr="008711EA">
        <w:t>8.7.1.1</w:t>
      </w:r>
      <w:r w:rsidRPr="008711EA">
        <w:tab/>
        <w:t>General</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60" w:name="_CR8_7_1_2"/>
      <w:bookmarkStart w:id="2761" w:name="_Toc20953472"/>
      <w:bookmarkStart w:id="2762" w:name="_Toc29390649"/>
      <w:bookmarkStart w:id="2763" w:name="_Toc36551386"/>
      <w:bookmarkStart w:id="2764" w:name="_Toc45831597"/>
      <w:bookmarkStart w:id="2765" w:name="_Toc51762550"/>
      <w:bookmarkStart w:id="2766" w:name="_Toc64381602"/>
      <w:bookmarkStart w:id="2767" w:name="_Toc73964120"/>
      <w:bookmarkStart w:id="2768" w:name="_Toc88646728"/>
      <w:bookmarkStart w:id="2769" w:name="_Toc97882677"/>
      <w:bookmarkStart w:id="2770" w:name="_Toc98531252"/>
      <w:bookmarkStart w:id="2771" w:name="_Toc105517324"/>
      <w:bookmarkStart w:id="2772" w:name="_Toc106108215"/>
      <w:bookmarkStart w:id="2773" w:name="_Toc113656800"/>
      <w:bookmarkStart w:id="2774" w:name="_Toc114052019"/>
      <w:bookmarkStart w:id="2775" w:name="_Toc153533508"/>
      <w:bookmarkEnd w:id="2760"/>
      <w:r w:rsidRPr="008711EA">
        <w:t>8.7.1.2</w:t>
      </w:r>
      <w:r w:rsidRPr="008711EA">
        <w:tab/>
        <w:t>Successful Operation</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6DEAD7C8" w14:textId="77777777" w:rsidR="000E2576" w:rsidRPr="008711EA" w:rsidRDefault="000E2576" w:rsidP="000E2576">
      <w:pPr>
        <w:pStyle w:val="Heading5"/>
      </w:pPr>
      <w:bookmarkStart w:id="2776" w:name="_CR8_7_1_2_1"/>
      <w:bookmarkStart w:id="2777" w:name="_Toc20953473"/>
      <w:bookmarkStart w:id="2778" w:name="_Toc29390650"/>
      <w:bookmarkStart w:id="2779" w:name="_Toc36551387"/>
      <w:bookmarkStart w:id="2780" w:name="_Toc45831598"/>
      <w:bookmarkStart w:id="2781" w:name="_Toc51762551"/>
      <w:bookmarkStart w:id="2782" w:name="_Toc64381603"/>
      <w:bookmarkStart w:id="2783" w:name="_Toc73964121"/>
      <w:bookmarkStart w:id="2784" w:name="_Toc88646729"/>
      <w:bookmarkStart w:id="2785" w:name="_Toc97882678"/>
      <w:bookmarkStart w:id="2786" w:name="_Toc98531253"/>
      <w:bookmarkStart w:id="2787" w:name="_Toc105517325"/>
      <w:bookmarkStart w:id="2788" w:name="_Toc106108216"/>
      <w:bookmarkStart w:id="2789" w:name="_Toc113656801"/>
      <w:bookmarkStart w:id="2790" w:name="_Toc114052020"/>
      <w:bookmarkStart w:id="2791" w:name="_Toc153533509"/>
      <w:bookmarkEnd w:id="2776"/>
      <w:r w:rsidRPr="008711EA">
        <w:t>8.7.1.2.1</w:t>
      </w:r>
      <w:r w:rsidRPr="008711EA">
        <w:tab/>
        <w:t>Reset Procedure Initiated from the MME</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bookmarkStart w:id="2792" w:name="_MON_1703868143"/>
    <w:bookmarkEnd w:id="2792"/>
    <w:p w14:paraId="656517C1" w14:textId="77777777" w:rsidR="0023240C" w:rsidRPr="008711EA" w:rsidRDefault="0023240C" w:rsidP="0023240C">
      <w:pPr>
        <w:pStyle w:val="TH"/>
      </w:pPr>
      <w:r w:rsidRPr="008711EA">
        <w:object w:dxaOrig="3675" w:dyaOrig="3555" w14:anchorId="6FA2485C">
          <v:shape id="_x0000_i1067" type="#_x0000_t75" style="width:184.3pt;height:177.3pt" o:ole="" fillcolor="window">
            <v:imagedata r:id="rId97" o:title=""/>
          </v:shape>
          <o:OLEObject Type="Embed" ProgID="Word.Picture.8" ShapeID="_x0000_i1067" DrawAspect="Content" ObjectID="_1764146027" r:id="rId98"/>
        </w:object>
      </w:r>
    </w:p>
    <w:p w14:paraId="724D29F1" w14:textId="77777777" w:rsidR="000E2576" w:rsidRPr="008711EA" w:rsidRDefault="000E2576" w:rsidP="000E2576">
      <w:pPr>
        <w:pStyle w:val="TF"/>
        <w:rPr>
          <w:rFonts w:eastAsia="MS Mincho"/>
        </w:rPr>
      </w:pPr>
      <w:bookmarkStart w:id="2793" w:name="_CRFigure8_7_1_2_11"/>
      <w:r w:rsidRPr="008711EA">
        <w:t xml:space="preserve">Figure </w:t>
      </w:r>
      <w:bookmarkEnd w:id="2793"/>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94" w:name="OLE_LINK3"/>
      <w:bookmarkStart w:id="2795"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94"/>
    <w:bookmarkEnd w:id="2795"/>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96" w:name="_CR8_7_1_2_2"/>
      <w:bookmarkStart w:id="2797" w:name="_Toc20953474"/>
      <w:bookmarkStart w:id="2798" w:name="_Toc29390651"/>
      <w:bookmarkStart w:id="2799" w:name="_Toc36551388"/>
      <w:bookmarkStart w:id="2800" w:name="_Toc45831599"/>
      <w:bookmarkStart w:id="2801" w:name="_Toc51762552"/>
      <w:bookmarkStart w:id="2802" w:name="_Toc64381604"/>
      <w:bookmarkStart w:id="2803" w:name="_Toc73964122"/>
      <w:bookmarkStart w:id="2804" w:name="_Toc88646730"/>
      <w:bookmarkStart w:id="2805" w:name="_Toc97882679"/>
      <w:bookmarkStart w:id="2806" w:name="_Toc98531254"/>
      <w:bookmarkStart w:id="2807" w:name="_Toc105517326"/>
      <w:bookmarkStart w:id="2808" w:name="_Toc106108217"/>
      <w:bookmarkStart w:id="2809" w:name="_Toc113656802"/>
      <w:bookmarkStart w:id="2810" w:name="_Toc114052021"/>
      <w:bookmarkStart w:id="2811" w:name="_Toc153533510"/>
      <w:bookmarkEnd w:id="2796"/>
      <w:r w:rsidRPr="008711EA">
        <w:t>8.7.1.2.2</w:t>
      </w:r>
      <w:r w:rsidRPr="008711EA">
        <w:tab/>
        <w:t>Reset Procedure Initiated from the E-UTRAN</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bookmarkStart w:id="2812" w:name="_MON_1703868175"/>
    <w:bookmarkEnd w:id="2812"/>
    <w:p w14:paraId="263CF29B" w14:textId="77777777" w:rsidR="0023240C" w:rsidRPr="008711EA" w:rsidRDefault="0023240C" w:rsidP="0023240C">
      <w:pPr>
        <w:pStyle w:val="TH"/>
      </w:pPr>
      <w:r w:rsidRPr="008711EA">
        <w:object w:dxaOrig="3675" w:dyaOrig="3555" w14:anchorId="3FBEEA0F">
          <v:shape id="_x0000_i1068" type="#_x0000_t75" style="width:184.3pt;height:177.3pt" o:ole="" fillcolor="window">
            <v:imagedata r:id="rId99" o:title=""/>
          </v:shape>
          <o:OLEObject Type="Embed" ProgID="Word.Picture.8" ShapeID="_x0000_i1068" DrawAspect="Content" ObjectID="_1764146028" r:id="rId100"/>
        </w:object>
      </w:r>
    </w:p>
    <w:p w14:paraId="0B33E054" w14:textId="77777777" w:rsidR="000E2576" w:rsidRPr="008711EA" w:rsidRDefault="000E2576" w:rsidP="000E2576">
      <w:pPr>
        <w:pStyle w:val="TF"/>
        <w:rPr>
          <w:rFonts w:eastAsia="MS Mincho"/>
        </w:rPr>
      </w:pPr>
      <w:bookmarkStart w:id="2813" w:name="_CRFigure8_7_1_2_21"/>
      <w:r w:rsidRPr="008711EA">
        <w:t xml:space="preserve">Figure </w:t>
      </w:r>
      <w:bookmarkEnd w:id="2813"/>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814" w:name="OLE_LINK5"/>
      <w:bookmarkStart w:id="2815" w:name="OLE_LINK6"/>
      <w:r w:rsidRPr="008711EA">
        <w:t>eNB</w:t>
      </w:r>
      <w:bookmarkEnd w:id="2814"/>
      <w:bookmarkEnd w:id="2815"/>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16" w:name="_CR8_7_1_3"/>
      <w:bookmarkStart w:id="2817" w:name="_Toc20953475"/>
      <w:bookmarkStart w:id="2818" w:name="_Toc29390652"/>
      <w:bookmarkStart w:id="2819" w:name="_Toc36551389"/>
      <w:bookmarkStart w:id="2820" w:name="_Toc45831600"/>
      <w:bookmarkStart w:id="2821" w:name="_Toc51762553"/>
      <w:bookmarkStart w:id="2822" w:name="_Toc64381605"/>
      <w:bookmarkStart w:id="2823" w:name="_Toc73964123"/>
      <w:bookmarkStart w:id="2824" w:name="_Toc88646731"/>
      <w:bookmarkStart w:id="2825" w:name="_Toc97882680"/>
      <w:bookmarkStart w:id="2826" w:name="_Toc98531255"/>
      <w:bookmarkStart w:id="2827" w:name="_Toc105517327"/>
      <w:bookmarkStart w:id="2828" w:name="_Toc106108218"/>
      <w:bookmarkStart w:id="2829" w:name="_Toc113656803"/>
      <w:bookmarkStart w:id="2830" w:name="_Toc114052022"/>
      <w:bookmarkStart w:id="2831" w:name="_Toc153533511"/>
      <w:bookmarkEnd w:id="2816"/>
      <w:r w:rsidRPr="008711EA">
        <w:t>8.7.1.3</w:t>
      </w:r>
      <w:r w:rsidRPr="008711EA">
        <w:tab/>
        <w:t>Abnormal Conditions</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36819BB5" w14:textId="77777777" w:rsidR="000E2576" w:rsidRPr="008711EA" w:rsidRDefault="000E2576" w:rsidP="000E2576">
      <w:pPr>
        <w:pStyle w:val="Heading5"/>
      </w:pPr>
      <w:bookmarkStart w:id="2832" w:name="_CR8_7_1_3_1"/>
      <w:bookmarkStart w:id="2833" w:name="_Toc20953476"/>
      <w:bookmarkStart w:id="2834" w:name="_Toc29390653"/>
      <w:bookmarkStart w:id="2835" w:name="_Toc36551390"/>
      <w:bookmarkStart w:id="2836" w:name="_Toc45831601"/>
      <w:bookmarkStart w:id="2837" w:name="_Toc51762554"/>
      <w:bookmarkStart w:id="2838" w:name="_Toc64381606"/>
      <w:bookmarkStart w:id="2839" w:name="_Toc73964124"/>
      <w:bookmarkStart w:id="2840" w:name="_Toc88646732"/>
      <w:bookmarkStart w:id="2841" w:name="_Toc97882681"/>
      <w:bookmarkStart w:id="2842" w:name="_Toc98531256"/>
      <w:bookmarkStart w:id="2843" w:name="_Toc105517328"/>
      <w:bookmarkStart w:id="2844" w:name="_Toc106108219"/>
      <w:bookmarkStart w:id="2845" w:name="_Toc113656804"/>
      <w:bookmarkStart w:id="2846" w:name="_Toc114052023"/>
      <w:bookmarkStart w:id="2847" w:name="_Toc153533512"/>
      <w:bookmarkEnd w:id="2832"/>
      <w:r w:rsidRPr="008711EA">
        <w:t>8.7.1.3.1</w:t>
      </w:r>
      <w:r w:rsidRPr="008711EA">
        <w:tab/>
        <w:t>Abnormal Condition at the EPC</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48" w:name="_CR8_7_1_3_2"/>
      <w:bookmarkStart w:id="2849" w:name="_Toc20953477"/>
      <w:bookmarkStart w:id="2850" w:name="_Toc29390654"/>
      <w:bookmarkStart w:id="2851" w:name="_Toc36551391"/>
      <w:bookmarkStart w:id="2852" w:name="_Toc45831602"/>
      <w:bookmarkStart w:id="2853" w:name="_Toc51762555"/>
      <w:bookmarkStart w:id="2854" w:name="_Toc64381607"/>
      <w:bookmarkStart w:id="2855" w:name="_Toc73964125"/>
      <w:bookmarkStart w:id="2856" w:name="_Toc88646733"/>
      <w:bookmarkStart w:id="2857" w:name="_Toc97882682"/>
      <w:bookmarkStart w:id="2858" w:name="_Toc98531257"/>
      <w:bookmarkStart w:id="2859" w:name="_Toc105517329"/>
      <w:bookmarkStart w:id="2860" w:name="_Toc106108220"/>
      <w:bookmarkStart w:id="2861" w:name="_Toc113656805"/>
      <w:bookmarkStart w:id="2862" w:name="_Toc114052024"/>
      <w:bookmarkStart w:id="2863" w:name="_Toc153533513"/>
      <w:bookmarkEnd w:id="2848"/>
      <w:r w:rsidRPr="008711EA">
        <w:t>8.7.1.3.2</w:t>
      </w:r>
      <w:r w:rsidRPr="008711EA">
        <w:tab/>
        <w:t>Abnormal Condition at the E-UTRAN</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64" w:name="_CR8_7_1_3_3"/>
      <w:bookmarkStart w:id="2865" w:name="_Toc20953478"/>
      <w:bookmarkStart w:id="2866" w:name="_Toc29390655"/>
      <w:bookmarkStart w:id="2867" w:name="_Toc36551392"/>
      <w:bookmarkStart w:id="2868" w:name="_Toc45831603"/>
      <w:bookmarkStart w:id="2869" w:name="_Toc51762556"/>
      <w:bookmarkStart w:id="2870" w:name="_Toc64381608"/>
      <w:bookmarkStart w:id="2871" w:name="_Toc73964126"/>
      <w:bookmarkStart w:id="2872" w:name="_Toc88646734"/>
      <w:bookmarkStart w:id="2873" w:name="_Toc97882683"/>
      <w:bookmarkStart w:id="2874" w:name="_Toc98531258"/>
      <w:bookmarkStart w:id="2875" w:name="_Toc105517330"/>
      <w:bookmarkStart w:id="2876" w:name="_Toc106108221"/>
      <w:bookmarkStart w:id="2877" w:name="_Toc113656806"/>
      <w:bookmarkStart w:id="2878" w:name="_Toc114052025"/>
      <w:bookmarkStart w:id="2879" w:name="_Toc153533514"/>
      <w:bookmarkEnd w:id="2864"/>
      <w:r w:rsidRPr="008711EA">
        <w:t>8.7.1.3.3</w:t>
      </w:r>
      <w:r w:rsidRPr="008711EA">
        <w:tab/>
        <w:t>Crossing of Reset Messages</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80" w:name="_CR8_7_2"/>
      <w:bookmarkStart w:id="2881" w:name="_Toc20953479"/>
      <w:bookmarkStart w:id="2882" w:name="_Toc29390656"/>
      <w:bookmarkStart w:id="2883" w:name="_Toc36551393"/>
      <w:bookmarkStart w:id="2884" w:name="_Toc45831604"/>
      <w:bookmarkStart w:id="2885" w:name="_Toc51762557"/>
      <w:bookmarkStart w:id="2886" w:name="_Toc64381609"/>
      <w:bookmarkStart w:id="2887" w:name="_Toc73964127"/>
      <w:bookmarkStart w:id="2888" w:name="_Toc88646735"/>
      <w:bookmarkStart w:id="2889" w:name="_Toc97882684"/>
      <w:bookmarkStart w:id="2890" w:name="_Toc98531259"/>
      <w:bookmarkStart w:id="2891" w:name="_Toc105517331"/>
      <w:bookmarkStart w:id="2892" w:name="_Toc106108222"/>
      <w:bookmarkStart w:id="2893" w:name="_Toc113656807"/>
      <w:bookmarkStart w:id="2894" w:name="_Toc114052026"/>
      <w:bookmarkStart w:id="2895" w:name="_Toc153533515"/>
      <w:bookmarkEnd w:id="2880"/>
      <w:r w:rsidRPr="008711EA">
        <w:t>8.7.2</w:t>
      </w:r>
      <w:r w:rsidRPr="008711EA">
        <w:tab/>
        <w:t>Error Indication</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76443E2F" w14:textId="77777777" w:rsidR="000E2576" w:rsidRPr="008711EA" w:rsidRDefault="000E2576" w:rsidP="000E2576">
      <w:pPr>
        <w:pStyle w:val="Heading4"/>
      </w:pPr>
      <w:bookmarkStart w:id="2896" w:name="_CR8_7_2_1"/>
      <w:bookmarkStart w:id="2897" w:name="_Toc20953480"/>
      <w:bookmarkStart w:id="2898" w:name="_Toc29390657"/>
      <w:bookmarkStart w:id="2899" w:name="_Toc36551394"/>
      <w:bookmarkStart w:id="2900" w:name="_Toc45831605"/>
      <w:bookmarkStart w:id="2901" w:name="_Toc51762558"/>
      <w:bookmarkStart w:id="2902" w:name="_Toc64381610"/>
      <w:bookmarkStart w:id="2903" w:name="_Toc73964128"/>
      <w:bookmarkStart w:id="2904" w:name="_Toc88646736"/>
      <w:bookmarkStart w:id="2905" w:name="_Toc97882685"/>
      <w:bookmarkStart w:id="2906" w:name="_Toc98531260"/>
      <w:bookmarkStart w:id="2907" w:name="_Toc105517332"/>
      <w:bookmarkStart w:id="2908" w:name="_Toc106108223"/>
      <w:bookmarkStart w:id="2909" w:name="_Toc113656808"/>
      <w:bookmarkStart w:id="2910" w:name="_Toc114052027"/>
      <w:bookmarkStart w:id="2911" w:name="_Toc153533516"/>
      <w:bookmarkEnd w:id="2896"/>
      <w:r w:rsidRPr="008711EA">
        <w:t>8.7.2.1</w:t>
      </w:r>
      <w:r w:rsidRPr="008711EA">
        <w:tab/>
        <w:t>General</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912" w:name="_CR8_7_2_2"/>
      <w:bookmarkStart w:id="2913" w:name="_Toc20953481"/>
      <w:bookmarkStart w:id="2914" w:name="_Toc29390658"/>
      <w:bookmarkStart w:id="2915" w:name="_Toc36551395"/>
      <w:bookmarkStart w:id="2916" w:name="_Toc45831606"/>
      <w:bookmarkStart w:id="2917" w:name="_Toc51762559"/>
      <w:bookmarkStart w:id="2918" w:name="_Toc64381611"/>
      <w:bookmarkStart w:id="2919" w:name="_Toc73964129"/>
      <w:bookmarkStart w:id="2920" w:name="_Toc88646737"/>
      <w:bookmarkStart w:id="2921" w:name="_Toc97882686"/>
      <w:bookmarkStart w:id="2922" w:name="_Toc98531261"/>
      <w:bookmarkStart w:id="2923" w:name="_Toc105517333"/>
      <w:bookmarkStart w:id="2924" w:name="_Toc106108224"/>
      <w:bookmarkStart w:id="2925" w:name="_Toc113656809"/>
      <w:bookmarkStart w:id="2926" w:name="_Toc114052028"/>
      <w:bookmarkStart w:id="2927" w:name="_Toc153533517"/>
      <w:bookmarkEnd w:id="2912"/>
      <w:r w:rsidRPr="008711EA">
        <w:t>8.7.2.2</w:t>
      </w:r>
      <w:r w:rsidRPr="008711EA">
        <w:tab/>
        <w:t>Successful Operation</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bookmarkStart w:id="2928" w:name="_MON_1703868057"/>
    <w:bookmarkEnd w:id="2928"/>
    <w:p w14:paraId="2CC051D0" w14:textId="77777777" w:rsidR="0023240C" w:rsidRPr="008711EA" w:rsidRDefault="0023240C" w:rsidP="0023240C">
      <w:pPr>
        <w:pStyle w:val="TH"/>
      </w:pPr>
      <w:r w:rsidRPr="008711EA">
        <w:object w:dxaOrig="3645" w:dyaOrig="1665" w14:anchorId="1A260603">
          <v:shape id="_x0000_i1069" type="#_x0000_t75" style="width:182.7pt;height:82.2pt" o:ole="" fillcolor="window">
            <v:imagedata r:id="rId101" o:title=""/>
          </v:shape>
          <o:OLEObject Type="Embed" ProgID="Word.Picture.8" ShapeID="_x0000_i1069" DrawAspect="Content" ObjectID="_1764146029" r:id="rId102"/>
        </w:object>
      </w:r>
    </w:p>
    <w:p w14:paraId="690F74DF" w14:textId="77777777" w:rsidR="000E2576" w:rsidRPr="008711EA" w:rsidRDefault="000E2576" w:rsidP="000E2576">
      <w:pPr>
        <w:pStyle w:val="TF"/>
      </w:pPr>
      <w:bookmarkStart w:id="2929" w:name="_CRFigure8_7_2_21"/>
      <w:r w:rsidRPr="008711EA">
        <w:t xml:space="preserve">Figure </w:t>
      </w:r>
      <w:bookmarkEnd w:id="2929"/>
      <w:r w:rsidRPr="008711EA">
        <w:t>8.7.2.2-1: Error Indication procedure, MME originated. Successful operation.</w:t>
      </w:r>
    </w:p>
    <w:bookmarkStart w:id="2930" w:name="_MON_1703868108"/>
    <w:bookmarkEnd w:id="2930"/>
    <w:p w14:paraId="110386D3" w14:textId="77777777" w:rsidR="0023240C" w:rsidRPr="008711EA" w:rsidRDefault="0023240C" w:rsidP="0023240C">
      <w:pPr>
        <w:pStyle w:val="TH"/>
      </w:pPr>
      <w:r w:rsidRPr="008711EA">
        <w:object w:dxaOrig="3645" w:dyaOrig="1665" w14:anchorId="3FC15C49">
          <v:shape id="_x0000_i1070" type="#_x0000_t75" style="width:182.7pt;height:84.35pt" o:ole="" fillcolor="window">
            <v:imagedata r:id="rId103" o:title=""/>
          </v:shape>
          <o:OLEObject Type="Embed" ProgID="Word.Picture.8" ShapeID="_x0000_i1070" DrawAspect="Content" ObjectID="_1764146030" r:id="rId104"/>
        </w:object>
      </w:r>
    </w:p>
    <w:p w14:paraId="4F581123" w14:textId="77777777" w:rsidR="000E2576" w:rsidRPr="008711EA" w:rsidRDefault="000E2576" w:rsidP="000E2576">
      <w:pPr>
        <w:pStyle w:val="TF"/>
      </w:pPr>
      <w:bookmarkStart w:id="2931" w:name="_CRFigure8_7_2_22"/>
      <w:r w:rsidRPr="008711EA">
        <w:t xml:space="preserve">Figure </w:t>
      </w:r>
      <w:bookmarkEnd w:id="2931"/>
      <w:r w:rsidRPr="008711EA">
        <w:t>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32" w:name="_CR8_7_2_3"/>
      <w:bookmarkStart w:id="2933" w:name="_Toc20953482"/>
      <w:bookmarkStart w:id="2934" w:name="_Toc29390659"/>
      <w:bookmarkStart w:id="2935" w:name="_Toc36551396"/>
      <w:bookmarkStart w:id="2936" w:name="_Toc45831607"/>
      <w:bookmarkStart w:id="2937" w:name="_Toc51762560"/>
      <w:bookmarkStart w:id="2938" w:name="_Toc64381612"/>
      <w:bookmarkStart w:id="2939" w:name="_Toc73964130"/>
      <w:bookmarkStart w:id="2940" w:name="_Toc88646738"/>
      <w:bookmarkStart w:id="2941" w:name="_Toc97882687"/>
      <w:bookmarkStart w:id="2942" w:name="_Toc98531262"/>
      <w:bookmarkStart w:id="2943" w:name="_Toc105517334"/>
      <w:bookmarkStart w:id="2944" w:name="_Toc106108225"/>
      <w:bookmarkStart w:id="2945" w:name="_Toc113656810"/>
      <w:bookmarkStart w:id="2946" w:name="_Toc114052029"/>
      <w:bookmarkStart w:id="2947" w:name="_Toc153533518"/>
      <w:bookmarkEnd w:id="2932"/>
      <w:r w:rsidRPr="008711EA">
        <w:t>8.7.2.3</w:t>
      </w:r>
      <w:r w:rsidRPr="008711EA">
        <w:tab/>
        <w:t>Abnormal Conditions</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48" w:name="_CR8_7_3"/>
      <w:bookmarkStart w:id="2949" w:name="_Toc20953483"/>
      <w:bookmarkStart w:id="2950" w:name="_Toc29390660"/>
      <w:bookmarkStart w:id="2951" w:name="_Toc36551397"/>
      <w:bookmarkStart w:id="2952" w:name="_Toc45831608"/>
      <w:bookmarkStart w:id="2953" w:name="_Toc51762561"/>
      <w:bookmarkStart w:id="2954" w:name="_Toc64381613"/>
      <w:bookmarkStart w:id="2955" w:name="_Toc73964131"/>
      <w:bookmarkStart w:id="2956" w:name="_Toc88646739"/>
      <w:bookmarkStart w:id="2957" w:name="_Toc97882688"/>
      <w:bookmarkStart w:id="2958" w:name="_Toc98531263"/>
      <w:bookmarkStart w:id="2959" w:name="_Toc105517335"/>
      <w:bookmarkStart w:id="2960" w:name="_Toc106108226"/>
      <w:bookmarkStart w:id="2961" w:name="_Toc113656811"/>
      <w:bookmarkStart w:id="2962" w:name="_Toc114052030"/>
      <w:bookmarkStart w:id="2963" w:name="_Toc153533519"/>
      <w:bookmarkEnd w:id="2948"/>
      <w:r w:rsidRPr="008711EA">
        <w:t>8.7.3</w:t>
      </w:r>
      <w:r w:rsidRPr="008711EA">
        <w:tab/>
        <w:t>S1 Setup</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r w:rsidRPr="008711EA">
        <w:t xml:space="preserve"> </w:t>
      </w:r>
    </w:p>
    <w:p w14:paraId="0B484CD1" w14:textId="77777777" w:rsidR="000E2576" w:rsidRPr="008711EA" w:rsidRDefault="000E2576" w:rsidP="000E2576">
      <w:pPr>
        <w:pStyle w:val="Heading4"/>
      </w:pPr>
      <w:bookmarkStart w:id="2964" w:name="_CR8_7_3_1"/>
      <w:bookmarkStart w:id="2965" w:name="_Toc20953484"/>
      <w:bookmarkStart w:id="2966" w:name="_Toc29390661"/>
      <w:bookmarkStart w:id="2967" w:name="_Toc36551398"/>
      <w:bookmarkStart w:id="2968" w:name="_Toc45831609"/>
      <w:bookmarkStart w:id="2969" w:name="_Toc51762562"/>
      <w:bookmarkStart w:id="2970" w:name="_Toc64381614"/>
      <w:bookmarkStart w:id="2971" w:name="_Toc73964132"/>
      <w:bookmarkStart w:id="2972" w:name="_Toc88646740"/>
      <w:bookmarkStart w:id="2973" w:name="_Toc97882689"/>
      <w:bookmarkStart w:id="2974" w:name="_Toc98531264"/>
      <w:bookmarkStart w:id="2975" w:name="_Toc105517336"/>
      <w:bookmarkStart w:id="2976" w:name="_Toc106108227"/>
      <w:bookmarkStart w:id="2977" w:name="_Toc113656812"/>
      <w:bookmarkStart w:id="2978" w:name="_Toc114052031"/>
      <w:bookmarkStart w:id="2979" w:name="_Toc153533520"/>
      <w:bookmarkEnd w:id="2964"/>
      <w:r w:rsidRPr="008711EA">
        <w:t>8.7.3.1</w:t>
      </w:r>
      <w:r w:rsidRPr="008711EA">
        <w:tab/>
        <w:t>General</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80" w:name="_CR8_7_3_2"/>
      <w:bookmarkStart w:id="2981" w:name="_Toc20953485"/>
      <w:bookmarkStart w:id="2982" w:name="_Toc29390662"/>
      <w:bookmarkStart w:id="2983" w:name="_Toc36551399"/>
      <w:bookmarkStart w:id="2984" w:name="_Toc45831610"/>
      <w:bookmarkStart w:id="2985" w:name="_Toc51762563"/>
      <w:bookmarkStart w:id="2986" w:name="_Toc64381615"/>
      <w:bookmarkStart w:id="2987" w:name="_Toc73964133"/>
      <w:bookmarkStart w:id="2988" w:name="_Toc88646741"/>
      <w:bookmarkStart w:id="2989" w:name="_Toc97882690"/>
      <w:bookmarkStart w:id="2990" w:name="_Toc98531265"/>
      <w:bookmarkStart w:id="2991" w:name="_Toc105517337"/>
      <w:bookmarkStart w:id="2992" w:name="_Toc106108228"/>
      <w:bookmarkStart w:id="2993" w:name="_Toc113656813"/>
      <w:bookmarkStart w:id="2994" w:name="_Toc114052032"/>
      <w:bookmarkStart w:id="2995" w:name="_Toc153533521"/>
      <w:bookmarkEnd w:id="2980"/>
      <w:r w:rsidRPr="008711EA">
        <w:t>8.7.3.2</w:t>
      </w:r>
      <w:r w:rsidRPr="008711EA">
        <w:tab/>
        <w:t>Successful Operation</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bookmarkStart w:id="2996" w:name="_MON_1295845634"/>
    <w:bookmarkEnd w:id="2996"/>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05pt;height:112.85pt" o:ole="">
            <v:imagedata r:id="rId105" o:title=""/>
          </v:shape>
          <o:OLEObject Type="Embed" ProgID="Word.Picture.8" ShapeID="_x0000_i1071" DrawAspect="Content" ObjectID="_1764146031" r:id="rId106"/>
        </w:object>
      </w:r>
    </w:p>
    <w:p w14:paraId="07422F86" w14:textId="77777777" w:rsidR="000E2576" w:rsidRPr="008711EA" w:rsidRDefault="000E2576" w:rsidP="000E2576">
      <w:pPr>
        <w:pStyle w:val="TF"/>
      </w:pPr>
      <w:bookmarkStart w:id="2997" w:name="_CRFigure8_7_3_21"/>
      <w:r w:rsidRPr="008711EA">
        <w:t xml:space="preserve">Figure </w:t>
      </w:r>
      <w:bookmarkEnd w:id="2997"/>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2998" w:name="_Toc20953486"/>
      <w:bookmarkStart w:id="2999" w:name="_Toc29390663"/>
      <w:bookmarkStart w:id="3000" w:name="_Toc36551400"/>
      <w:bookmarkStart w:id="3001" w:name="_Toc45831611"/>
      <w:bookmarkStart w:id="3002" w:name="_Toc51762564"/>
      <w:bookmarkStart w:id="3003" w:name="_Toc64381616"/>
      <w:bookmarkStart w:id="3004" w:name="_Toc73964134"/>
      <w:bookmarkStart w:id="3005" w:name="_Toc88646742"/>
      <w:bookmarkStart w:id="3006" w:name="_Toc97882691"/>
      <w:bookmarkStart w:id="3007" w:name="_Toc98531266"/>
      <w:bookmarkStart w:id="3008" w:name="_Toc105517338"/>
      <w:bookmarkStart w:id="3009" w:name="_Toc106108229"/>
      <w:bookmarkStart w:id="3010" w:name="_Toc113656814"/>
      <w:bookmarkStart w:id="3011"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3012" w:name="_CR8_7_3_3"/>
      <w:bookmarkStart w:id="3013" w:name="_Toc153533522"/>
      <w:bookmarkEnd w:id="3012"/>
      <w:r w:rsidRPr="008711EA">
        <w:t>8.7.3.3</w:t>
      </w:r>
      <w:r w:rsidRPr="008711EA">
        <w:tab/>
        <w:t>Unsuccessful Operation</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3"/>
    </w:p>
    <w:bookmarkStart w:id="3014" w:name="_MON_1295845651"/>
    <w:bookmarkEnd w:id="3014"/>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05pt;height:112.85pt" o:ole="">
            <v:imagedata r:id="rId107" o:title=""/>
          </v:shape>
          <o:OLEObject Type="Embed" ProgID="Word.Picture.8" ShapeID="_x0000_i1072" DrawAspect="Content" ObjectID="_1764146032" r:id="rId108"/>
        </w:object>
      </w:r>
    </w:p>
    <w:p w14:paraId="2177C020" w14:textId="77777777" w:rsidR="000E2576" w:rsidRPr="008711EA" w:rsidRDefault="000E2576" w:rsidP="000E2576">
      <w:pPr>
        <w:pStyle w:val="TF"/>
      </w:pPr>
      <w:bookmarkStart w:id="3015" w:name="_CRFigure8_7_3_31"/>
      <w:r w:rsidRPr="008711EA">
        <w:t xml:space="preserve">Figure </w:t>
      </w:r>
      <w:bookmarkEnd w:id="3015"/>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16" w:name="_CR8_7_3_4"/>
      <w:bookmarkStart w:id="3017" w:name="_Toc20953487"/>
      <w:bookmarkStart w:id="3018" w:name="_Toc29390664"/>
      <w:bookmarkStart w:id="3019" w:name="_Toc36551401"/>
      <w:bookmarkStart w:id="3020" w:name="_Toc45831612"/>
      <w:bookmarkStart w:id="3021" w:name="_Toc51762565"/>
      <w:bookmarkStart w:id="3022" w:name="_Toc64381617"/>
      <w:bookmarkStart w:id="3023" w:name="_Toc73964135"/>
      <w:bookmarkStart w:id="3024" w:name="_Toc88646743"/>
      <w:bookmarkStart w:id="3025" w:name="_Toc97882692"/>
      <w:bookmarkStart w:id="3026" w:name="_Toc98531267"/>
      <w:bookmarkStart w:id="3027" w:name="_Toc105517339"/>
      <w:bookmarkStart w:id="3028" w:name="_Toc106108230"/>
      <w:bookmarkStart w:id="3029" w:name="_Toc113656815"/>
      <w:bookmarkStart w:id="3030" w:name="_Toc114052034"/>
      <w:bookmarkStart w:id="3031" w:name="_Toc153533523"/>
      <w:bookmarkEnd w:id="3016"/>
      <w:r w:rsidRPr="008711EA">
        <w:t>8.7.3.4</w:t>
      </w:r>
      <w:r w:rsidRPr="008711EA">
        <w:tab/>
        <w:t>Abnormal Conditions</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32" w:name="_Toc20953488"/>
      <w:bookmarkStart w:id="3033" w:name="_Toc29390665"/>
      <w:bookmarkStart w:id="3034" w:name="_Toc36551402"/>
      <w:bookmarkStart w:id="3035" w:name="_Toc45831613"/>
      <w:bookmarkStart w:id="3036"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37" w:name="_CR8_7_4"/>
      <w:bookmarkStart w:id="3038" w:name="_Toc64381618"/>
      <w:bookmarkStart w:id="3039" w:name="_Toc73964136"/>
      <w:bookmarkStart w:id="3040" w:name="_Toc88646744"/>
      <w:bookmarkStart w:id="3041" w:name="_Toc97882693"/>
      <w:bookmarkStart w:id="3042" w:name="_Toc98531268"/>
      <w:bookmarkStart w:id="3043" w:name="_Toc105517340"/>
      <w:bookmarkStart w:id="3044" w:name="_Toc106108231"/>
      <w:bookmarkStart w:id="3045" w:name="_Toc113656816"/>
      <w:bookmarkStart w:id="3046" w:name="_Toc114052035"/>
      <w:bookmarkStart w:id="3047" w:name="_Toc153533524"/>
      <w:bookmarkEnd w:id="3037"/>
      <w:r w:rsidRPr="008711EA">
        <w:t>8.7.4</w:t>
      </w:r>
      <w:r w:rsidRPr="008711EA">
        <w:tab/>
        <w:t>eNB Configuration Update</w:t>
      </w:r>
      <w:bookmarkEnd w:id="3032"/>
      <w:bookmarkEnd w:id="3033"/>
      <w:bookmarkEnd w:id="3034"/>
      <w:bookmarkEnd w:id="3035"/>
      <w:bookmarkEnd w:id="3036"/>
      <w:bookmarkEnd w:id="3038"/>
      <w:bookmarkEnd w:id="3039"/>
      <w:bookmarkEnd w:id="3040"/>
      <w:bookmarkEnd w:id="3041"/>
      <w:bookmarkEnd w:id="3042"/>
      <w:bookmarkEnd w:id="3043"/>
      <w:bookmarkEnd w:id="3044"/>
      <w:bookmarkEnd w:id="3045"/>
      <w:bookmarkEnd w:id="3046"/>
      <w:bookmarkEnd w:id="3047"/>
      <w:r w:rsidRPr="008711EA">
        <w:t xml:space="preserve"> </w:t>
      </w:r>
    </w:p>
    <w:p w14:paraId="3277A1D0" w14:textId="77777777" w:rsidR="000E2576" w:rsidRPr="008711EA" w:rsidRDefault="000E2576" w:rsidP="000E2576">
      <w:pPr>
        <w:pStyle w:val="Heading4"/>
      </w:pPr>
      <w:bookmarkStart w:id="3048" w:name="_CR8_7_4_1"/>
      <w:bookmarkStart w:id="3049" w:name="_Toc20953489"/>
      <w:bookmarkStart w:id="3050" w:name="_Toc29390666"/>
      <w:bookmarkStart w:id="3051" w:name="_Toc36551403"/>
      <w:bookmarkStart w:id="3052" w:name="_Toc45831614"/>
      <w:bookmarkStart w:id="3053" w:name="_Toc51762567"/>
      <w:bookmarkStart w:id="3054" w:name="_Toc64381619"/>
      <w:bookmarkStart w:id="3055" w:name="_Toc73964137"/>
      <w:bookmarkStart w:id="3056" w:name="_Toc88646745"/>
      <w:bookmarkStart w:id="3057" w:name="_Toc97882694"/>
      <w:bookmarkStart w:id="3058" w:name="_Toc98531269"/>
      <w:bookmarkStart w:id="3059" w:name="_Toc105517341"/>
      <w:bookmarkStart w:id="3060" w:name="_Toc106108232"/>
      <w:bookmarkStart w:id="3061" w:name="_Toc113656817"/>
      <w:bookmarkStart w:id="3062" w:name="_Toc114052036"/>
      <w:bookmarkStart w:id="3063" w:name="_Toc153533525"/>
      <w:bookmarkEnd w:id="3048"/>
      <w:r w:rsidRPr="008711EA">
        <w:t>8.7.4.1</w:t>
      </w:r>
      <w:r w:rsidRPr="008711EA">
        <w:tab/>
        <w:t>General</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64" w:name="_CR8_7_4_2"/>
      <w:bookmarkStart w:id="3065" w:name="_Toc20953490"/>
      <w:bookmarkStart w:id="3066" w:name="_Toc29390667"/>
      <w:bookmarkStart w:id="3067" w:name="_Toc36551404"/>
      <w:bookmarkStart w:id="3068" w:name="_Toc45831615"/>
      <w:bookmarkStart w:id="3069" w:name="_Toc51762568"/>
      <w:bookmarkStart w:id="3070" w:name="_Toc64381620"/>
      <w:bookmarkStart w:id="3071" w:name="_Toc73964138"/>
      <w:bookmarkStart w:id="3072" w:name="_Toc88646746"/>
      <w:bookmarkStart w:id="3073" w:name="_Toc97882695"/>
      <w:bookmarkStart w:id="3074" w:name="_Toc98531270"/>
      <w:bookmarkStart w:id="3075" w:name="_Toc105517342"/>
      <w:bookmarkStart w:id="3076" w:name="_Toc106108233"/>
      <w:bookmarkStart w:id="3077" w:name="_Toc113656818"/>
      <w:bookmarkStart w:id="3078" w:name="_Toc114052037"/>
      <w:bookmarkStart w:id="3079" w:name="_Toc153533526"/>
      <w:bookmarkEnd w:id="3064"/>
      <w:r w:rsidRPr="008711EA">
        <w:t>8.7.4.2</w:t>
      </w:r>
      <w:r w:rsidRPr="008711EA">
        <w:tab/>
        <w:t>Successful Operation</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bookmarkStart w:id="3080" w:name="_MON_1267532185"/>
    <w:bookmarkStart w:id="3081" w:name="_MON_1267532888"/>
    <w:bookmarkStart w:id="3082" w:name="_MON_1267970107"/>
    <w:bookmarkStart w:id="3083" w:name="_MON_1270983463"/>
    <w:bookmarkStart w:id="3084" w:name="_MON_1271829508"/>
    <w:bookmarkStart w:id="3085" w:name="_MON_1271829547"/>
    <w:bookmarkStart w:id="3086" w:name="_MON_1271829590"/>
    <w:bookmarkStart w:id="3087" w:name="_MON_1271830383"/>
    <w:bookmarkStart w:id="3088" w:name="_MON_1271831639"/>
    <w:bookmarkStart w:id="3089" w:name="_MON_1274530850"/>
    <w:bookmarkStart w:id="3090" w:name="_MON_1262153870"/>
    <w:bookmarkStart w:id="3091" w:name="_MON_1262154389"/>
    <w:bookmarkStart w:id="3092" w:name="_MON_1262154417"/>
    <w:bookmarkStart w:id="3093" w:name="_MON_1262154427"/>
    <w:bookmarkStart w:id="3094" w:name="_MON_1262154434"/>
    <w:bookmarkStart w:id="3095" w:name="_MON_1262154467"/>
    <w:bookmarkStart w:id="3096" w:name="_MON_1262155070"/>
    <w:bookmarkStart w:id="3097" w:name="_MON_1263370054"/>
    <w:bookmarkStart w:id="3098" w:name="_MON_1267437849"/>
    <w:bookmarkStart w:id="3099" w:name="_MON_1267437947"/>
    <w:bookmarkStart w:id="3100" w:name="_MON_1267437950"/>
    <w:bookmarkStart w:id="3101" w:name="_MON_1267437980"/>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Start w:id="3102" w:name="_MON_1267532068"/>
    <w:bookmarkEnd w:id="3102"/>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1.95pt;height:113.9pt" o:ole="">
            <v:imagedata r:id="rId109" o:title=""/>
          </v:shape>
          <o:OLEObject Type="Embed" ProgID="Word.Picture.8" ShapeID="_x0000_i1073" DrawAspect="Content" ObjectID="_1764146033" r:id="rId110"/>
        </w:object>
      </w:r>
    </w:p>
    <w:p w14:paraId="6214A673" w14:textId="77777777" w:rsidR="000E2576" w:rsidRPr="008711EA" w:rsidRDefault="000E2576" w:rsidP="000E2576">
      <w:pPr>
        <w:pStyle w:val="TF"/>
      </w:pPr>
      <w:bookmarkStart w:id="3103" w:name="_CRFigure8_7_4_21"/>
      <w:r w:rsidRPr="008711EA">
        <w:t xml:space="preserve">Figure </w:t>
      </w:r>
      <w:bookmarkEnd w:id="3103"/>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104" w:name="_CR8_7_4_3"/>
      <w:bookmarkStart w:id="3105" w:name="_Toc20953491"/>
      <w:bookmarkStart w:id="3106" w:name="_Toc29390668"/>
      <w:bookmarkStart w:id="3107" w:name="_Toc36551405"/>
      <w:bookmarkStart w:id="3108" w:name="_Toc45831616"/>
      <w:bookmarkStart w:id="3109" w:name="_Toc51762569"/>
      <w:bookmarkStart w:id="3110" w:name="_Toc64381621"/>
      <w:bookmarkStart w:id="3111" w:name="_Toc73964139"/>
      <w:bookmarkStart w:id="3112" w:name="_Toc88646747"/>
      <w:bookmarkStart w:id="3113" w:name="_Toc97882696"/>
      <w:bookmarkStart w:id="3114" w:name="_Toc98531271"/>
      <w:bookmarkStart w:id="3115" w:name="_Toc105517343"/>
      <w:bookmarkStart w:id="3116" w:name="_Toc106108234"/>
      <w:bookmarkStart w:id="3117" w:name="_Toc113656819"/>
      <w:bookmarkStart w:id="3118" w:name="_Toc114052038"/>
      <w:bookmarkStart w:id="3119" w:name="_Toc153533527"/>
      <w:bookmarkEnd w:id="3104"/>
      <w:r w:rsidRPr="008711EA">
        <w:t>8.7.4.3</w:t>
      </w:r>
      <w:r w:rsidRPr="008711EA">
        <w:tab/>
        <w:t>Unsuccessful Operation</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p>
    <w:bookmarkStart w:id="3120" w:name="_MON_1271829633"/>
    <w:bookmarkStart w:id="3121" w:name="_MON_1271830393"/>
    <w:bookmarkStart w:id="3122" w:name="_MON_1271831641"/>
    <w:bookmarkEnd w:id="3120"/>
    <w:bookmarkEnd w:id="3121"/>
    <w:bookmarkEnd w:id="3122"/>
    <w:bookmarkStart w:id="3123" w:name="_MON_1274530856"/>
    <w:bookmarkEnd w:id="3123"/>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1.95pt;height:113.9pt" o:ole="">
            <v:imagedata r:id="rId111" o:title=""/>
          </v:shape>
          <o:OLEObject Type="Embed" ProgID="Word.Picture.8" ShapeID="_x0000_i1074" DrawAspect="Content" ObjectID="_1764146034" r:id="rId112"/>
        </w:object>
      </w:r>
    </w:p>
    <w:p w14:paraId="74468E9A" w14:textId="77777777" w:rsidR="000E2576" w:rsidRPr="008711EA" w:rsidRDefault="000E2576" w:rsidP="000E2576">
      <w:pPr>
        <w:pStyle w:val="TF"/>
      </w:pPr>
      <w:bookmarkStart w:id="3124" w:name="_CRFigure8_7_4_31"/>
      <w:r w:rsidRPr="008711EA">
        <w:t xml:space="preserve">Figure </w:t>
      </w:r>
      <w:bookmarkEnd w:id="3124"/>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25" w:name="_CR8_7_4_4"/>
      <w:bookmarkStart w:id="3126" w:name="_Toc20953492"/>
      <w:bookmarkStart w:id="3127" w:name="_Toc29390669"/>
      <w:bookmarkStart w:id="3128" w:name="_Toc36551406"/>
      <w:bookmarkStart w:id="3129" w:name="_Toc45831617"/>
      <w:bookmarkStart w:id="3130" w:name="_Toc51762570"/>
      <w:bookmarkStart w:id="3131" w:name="_Toc64381622"/>
      <w:bookmarkStart w:id="3132" w:name="_Toc73964140"/>
      <w:bookmarkStart w:id="3133" w:name="_Toc88646748"/>
      <w:bookmarkStart w:id="3134" w:name="_Toc97882697"/>
      <w:bookmarkStart w:id="3135" w:name="_Toc98531272"/>
      <w:bookmarkStart w:id="3136" w:name="_Toc105517344"/>
      <w:bookmarkStart w:id="3137" w:name="_Toc106108235"/>
      <w:bookmarkStart w:id="3138" w:name="_Toc113656820"/>
      <w:bookmarkStart w:id="3139" w:name="_Toc114052039"/>
      <w:bookmarkStart w:id="3140" w:name="_Toc153533528"/>
      <w:bookmarkEnd w:id="3125"/>
      <w:r w:rsidRPr="008711EA">
        <w:t>8.7.4.4</w:t>
      </w:r>
      <w:r w:rsidRPr="008711EA">
        <w:tab/>
        <w:t>Abnormal Conditions</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41" w:name="_CR8_7_5"/>
      <w:bookmarkStart w:id="3142" w:name="_Toc20953493"/>
      <w:bookmarkStart w:id="3143" w:name="_Toc29390670"/>
      <w:bookmarkStart w:id="3144" w:name="_Toc36551407"/>
      <w:bookmarkStart w:id="3145" w:name="_Toc45831618"/>
      <w:bookmarkStart w:id="3146" w:name="_Toc51762571"/>
      <w:bookmarkStart w:id="3147" w:name="_Toc64381623"/>
      <w:bookmarkStart w:id="3148" w:name="_Toc73964141"/>
      <w:bookmarkStart w:id="3149" w:name="_Toc88646749"/>
      <w:bookmarkStart w:id="3150" w:name="_Toc97882698"/>
      <w:bookmarkStart w:id="3151" w:name="_Toc98531273"/>
      <w:bookmarkStart w:id="3152" w:name="_Toc105517345"/>
      <w:bookmarkStart w:id="3153" w:name="_Toc106108236"/>
      <w:bookmarkStart w:id="3154" w:name="_Toc113656821"/>
      <w:bookmarkStart w:id="3155" w:name="_Toc114052040"/>
      <w:bookmarkStart w:id="3156" w:name="_Toc153533529"/>
      <w:bookmarkEnd w:id="3141"/>
      <w:r w:rsidRPr="008711EA">
        <w:t>8.7.5</w:t>
      </w:r>
      <w:r w:rsidRPr="008711EA">
        <w:tab/>
        <w:t>MME Configuration Update</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r w:rsidRPr="008711EA">
        <w:t xml:space="preserve"> </w:t>
      </w:r>
    </w:p>
    <w:p w14:paraId="46B2432A" w14:textId="77777777" w:rsidR="000E2576" w:rsidRPr="008711EA" w:rsidRDefault="000E2576" w:rsidP="000E2576">
      <w:pPr>
        <w:pStyle w:val="Heading4"/>
      </w:pPr>
      <w:bookmarkStart w:id="3157" w:name="_CR8_7_5_1"/>
      <w:bookmarkStart w:id="3158" w:name="_Toc20953494"/>
      <w:bookmarkStart w:id="3159" w:name="_Toc29390671"/>
      <w:bookmarkStart w:id="3160" w:name="_Toc36551408"/>
      <w:bookmarkStart w:id="3161" w:name="_Toc45831619"/>
      <w:bookmarkStart w:id="3162" w:name="_Toc51762572"/>
      <w:bookmarkStart w:id="3163" w:name="_Toc64381624"/>
      <w:bookmarkStart w:id="3164" w:name="_Toc73964142"/>
      <w:bookmarkStart w:id="3165" w:name="_Toc88646750"/>
      <w:bookmarkStart w:id="3166" w:name="_Toc97882699"/>
      <w:bookmarkStart w:id="3167" w:name="_Toc98531274"/>
      <w:bookmarkStart w:id="3168" w:name="_Toc105517346"/>
      <w:bookmarkStart w:id="3169" w:name="_Toc106108237"/>
      <w:bookmarkStart w:id="3170" w:name="_Toc113656822"/>
      <w:bookmarkStart w:id="3171" w:name="_Toc114052041"/>
      <w:bookmarkStart w:id="3172" w:name="_Toc153533530"/>
      <w:bookmarkEnd w:id="3157"/>
      <w:r w:rsidRPr="008711EA">
        <w:t>8.7.5.1</w:t>
      </w:r>
      <w:r w:rsidRPr="008711EA">
        <w:tab/>
        <w:t>General</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73" w:name="_CR8_7_5_2"/>
      <w:bookmarkStart w:id="3174" w:name="_Toc20953495"/>
      <w:bookmarkStart w:id="3175" w:name="_Toc29390672"/>
      <w:bookmarkStart w:id="3176" w:name="_Toc36551409"/>
      <w:bookmarkStart w:id="3177" w:name="_Toc45831620"/>
      <w:bookmarkStart w:id="3178" w:name="_Toc51762573"/>
      <w:bookmarkStart w:id="3179" w:name="_Toc64381625"/>
      <w:bookmarkStart w:id="3180" w:name="_Toc73964143"/>
      <w:bookmarkStart w:id="3181" w:name="_Toc88646751"/>
      <w:bookmarkStart w:id="3182" w:name="_Toc97882700"/>
      <w:bookmarkStart w:id="3183" w:name="_Toc98531275"/>
      <w:bookmarkStart w:id="3184" w:name="_Toc105517347"/>
      <w:bookmarkStart w:id="3185" w:name="_Toc106108238"/>
      <w:bookmarkStart w:id="3186" w:name="_Toc113656823"/>
      <w:bookmarkStart w:id="3187" w:name="_Toc114052042"/>
      <w:bookmarkStart w:id="3188" w:name="_Toc153533531"/>
      <w:bookmarkEnd w:id="3173"/>
      <w:r w:rsidRPr="008711EA">
        <w:t>8.7.5.2</w:t>
      </w:r>
      <w:r w:rsidRPr="008711EA">
        <w:tab/>
        <w:t>Successful Operation</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bookmarkStart w:id="3189" w:name="_MON_1271829682"/>
    <w:bookmarkStart w:id="3190" w:name="_MON_1271829710"/>
    <w:bookmarkStart w:id="3191" w:name="_MON_1271830277"/>
    <w:bookmarkStart w:id="3192" w:name="_MON_1271830420"/>
    <w:bookmarkStart w:id="3193" w:name="_MON_1271831642"/>
    <w:bookmarkEnd w:id="3189"/>
    <w:bookmarkEnd w:id="3190"/>
    <w:bookmarkEnd w:id="3191"/>
    <w:bookmarkEnd w:id="3192"/>
    <w:bookmarkEnd w:id="3193"/>
    <w:bookmarkStart w:id="3194" w:name="_MON_1274530862"/>
    <w:bookmarkEnd w:id="3194"/>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1.95pt;height:113.9pt" o:ole="">
            <v:imagedata r:id="rId113" o:title=""/>
          </v:shape>
          <o:OLEObject Type="Embed" ProgID="Word.Picture.8" ShapeID="_x0000_i1075" DrawAspect="Content" ObjectID="_1764146035" r:id="rId114"/>
        </w:object>
      </w:r>
    </w:p>
    <w:p w14:paraId="23570454" w14:textId="77777777" w:rsidR="000E2576" w:rsidRPr="008711EA" w:rsidRDefault="000E2576" w:rsidP="000E2576">
      <w:pPr>
        <w:pStyle w:val="TF"/>
      </w:pPr>
      <w:bookmarkStart w:id="3195" w:name="_CRFigure8_7_5_21"/>
      <w:r w:rsidRPr="008711EA">
        <w:t xml:space="preserve">Figure </w:t>
      </w:r>
      <w:bookmarkEnd w:id="3195"/>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96" w:name="_CR8_7_5_3"/>
      <w:bookmarkStart w:id="3197" w:name="_Toc20953496"/>
      <w:bookmarkStart w:id="3198" w:name="_Toc29390673"/>
      <w:bookmarkStart w:id="3199" w:name="_Toc36551410"/>
      <w:bookmarkStart w:id="3200" w:name="_Toc45831621"/>
      <w:bookmarkStart w:id="3201" w:name="_Toc51762574"/>
      <w:bookmarkStart w:id="3202" w:name="_Toc64381626"/>
      <w:bookmarkStart w:id="3203" w:name="_Toc73964144"/>
      <w:bookmarkStart w:id="3204" w:name="_Toc88646752"/>
      <w:bookmarkStart w:id="3205" w:name="_Toc97882701"/>
      <w:bookmarkStart w:id="3206" w:name="_Toc98531276"/>
      <w:bookmarkStart w:id="3207" w:name="_Toc105517348"/>
      <w:bookmarkStart w:id="3208" w:name="_Toc106108239"/>
      <w:bookmarkStart w:id="3209" w:name="_Toc113656824"/>
      <w:bookmarkStart w:id="3210" w:name="_Toc114052043"/>
      <w:bookmarkStart w:id="3211" w:name="_Toc153533532"/>
      <w:bookmarkEnd w:id="3196"/>
      <w:r w:rsidRPr="008711EA">
        <w:t>8.7.5.3</w:t>
      </w:r>
      <w:r w:rsidRPr="008711EA">
        <w:tab/>
        <w:t>Unsuccessful Operation</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bookmarkStart w:id="3212" w:name="_MON_1271830451"/>
    <w:bookmarkEnd w:id="3212"/>
    <w:bookmarkStart w:id="3213" w:name="_MON_1271831643"/>
    <w:bookmarkEnd w:id="3213"/>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1.95pt;height:113.9pt" o:ole="">
            <v:imagedata r:id="rId115" o:title=""/>
          </v:shape>
          <o:OLEObject Type="Embed" ProgID="Word.Picture.8" ShapeID="_x0000_i1076" DrawAspect="Content" ObjectID="_1764146036" r:id="rId116"/>
        </w:object>
      </w:r>
    </w:p>
    <w:p w14:paraId="113FCCE6" w14:textId="77777777" w:rsidR="000E2576" w:rsidRPr="008711EA" w:rsidRDefault="000E2576" w:rsidP="000E2576">
      <w:pPr>
        <w:pStyle w:val="TF"/>
      </w:pPr>
      <w:bookmarkStart w:id="3214" w:name="_CRFigure8_7_5_31"/>
      <w:r w:rsidRPr="008711EA">
        <w:t xml:space="preserve">Figure </w:t>
      </w:r>
      <w:bookmarkEnd w:id="3214"/>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215" w:name="_CR8_7_5_4"/>
      <w:bookmarkStart w:id="3216" w:name="_Toc20953497"/>
      <w:bookmarkStart w:id="3217" w:name="_Toc29390674"/>
      <w:bookmarkStart w:id="3218" w:name="_Toc36551411"/>
      <w:bookmarkStart w:id="3219" w:name="_Toc45831622"/>
      <w:bookmarkStart w:id="3220" w:name="_Toc51762575"/>
      <w:bookmarkStart w:id="3221" w:name="_Toc64381627"/>
      <w:bookmarkStart w:id="3222" w:name="_Toc73964145"/>
      <w:bookmarkStart w:id="3223" w:name="_Toc88646753"/>
      <w:bookmarkStart w:id="3224" w:name="_Toc97882702"/>
      <w:bookmarkStart w:id="3225" w:name="_Toc98531277"/>
      <w:bookmarkStart w:id="3226" w:name="_Toc105517349"/>
      <w:bookmarkStart w:id="3227" w:name="_Toc106108240"/>
      <w:bookmarkStart w:id="3228" w:name="_Toc113656825"/>
      <w:bookmarkStart w:id="3229" w:name="_Toc114052044"/>
      <w:bookmarkStart w:id="3230" w:name="_Toc153533533"/>
      <w:bookmarkEnd w:id="3215"/>
      <w:r w:rsidRPr="008711EA">
        <w:t>8.7.5.4</w:t>
      </w:r>
      <w:r w:rsidRPr="008711EA">
        <w:tab/>
        <w:t>Abnormal Conditions</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31" w:name="_CR8_7_6"/>
      <w:bookmarkStart w:id="3232" w:name="_Toc20953498"/>
      <w:bookmarkStart w:id="3233" w:name="_Toc29390675"/>
      <w:bookmarkStart w:id="3234" w:name="_Toc36551412"/>
      <w:bookmarkStart w:id="3235" w:name="_Toc45831623"/>
      <w:bookmarkStart w:id="3236" w:name="_Toc51762576"/>
      <w:bookmarkStart w:id="3237" w:name="_Toc64381628"/>
      <w:bookmarkStart w:id="3238" w:name="_Toc73964146"/>
      <w:bookmarkStart w:id="3239" w:name="_Toc88646754"/>
      <w:bookmarkStart w:id="3240" w:name="_Toc97882703"/>
      <w:bookmarkStart w:id="3241" w:name="_Toc98531278"/>
      <w:bookmarkStart w:id="3242" w:name="_Toc105517350"/>
      <w:bookmarkStart w:id="3243" w:name="_Toc106108241"/>
      <w:bookmarkStart w:id="3244" w:name="_Toc113656826"/>
      <w:bookmarkStart w:id="3245" w:name="_Toc114052045"/>
      <w:bookmarkStart w:id="3246" w:name="_Toc153533534"/>
      <w:bookmarkEnd w:id="3231"/>
      <w:r w:rsidRPr="008711EA">
        <w:t>8.7.6</w:t>
      </w:r>
      <w:r w:rsidRPr="008711EA">
        <w:tab/>
        <w:t>Overload Start</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14484241" w14:textId="77777777" w:rsidR="000E2576" w:rsidRPr="008711EA" w:rsidRDefault="000E2576" w:rsidP="000E2576">
      <w:pPr>
        <w:pStyle w:val="Heading4"/>
      </w:pPr>
      <w:bookmarkStart w:id="3247" w:name="_CR8_7_6_1"/>
      <w:bookmarkStart w:id="3248" w:name="_Toc20953499"/>
      <w:bookmarkStart w:id="3249" w:name="_Toc29390676"/>
      <w:bookmarkStart w:id="3250" w:name="_Toc36551413"/>
      <w:bookmarkStart w:id="3251" w:name="_Toc45831624"/>
      <w:bookmarkStart w:id="3252" w:name="_Toc51762577"/>
      <w:bookmarkStart w:id="3253" w:name="_Toc64381629"/>
      <w:bookmarkStart w:id="3254" w:name="_Toc73964147"/>
      <w:bookmarkStart w:id="3255" w:name="_Toc88646755"/>
      <w:bookmarkStart w:id="3256" w:name="_Toc97882704"/>
      <w:bookmarkStart w:id="3257" w:name="_Toc98531279"/>
      <w:bookmarkStart w:id="3258" w:name="_Toc105517351"/>
      <w:bookmarkStart w:id="3259" w:name="_Toc106108242"/>
      <w:bookmarkStart w:id="3260" w:name="_Toc113656827"/>
      <w:bookmarkStart w:id="3261" w:name="_Toc114052046"/>
      <w:bookmarkStart w:id="3262" w:name="_Toc153533535"/>
      <w:bookmarkEnd w:id="3247"/>
      <w:r w:rsidRPr="008711EA">
        <w:t>8.7.6.1</w:t>
      </w:r>
      <w:r w:rsidRPr="008711EA">
        <w:tab/>
        <w:t>General</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63" w:name="_CR8_7_6_2"/>
      <w:bookmarkStart w:id="3264" w:name="_Toc20953500"/>
      <w:bookmarkStart w:id="3265" w:name="_Toc29390677"/>
      <w:bookmarkStart w:id="3266" w:name="_Toc36551414"/>
      <w:bookmarkStart w:id="3267" w:name="_Toc45831625"/>
      <w:bookmarkStart w:id="3268" w:name="_Toc51762578"/>
      <w:bookmarkStart w:id="3269" w:name="_Toc64381630"/>
      <w:bookmarkStart w:id="3270" w:name="_Toc73964148"/>
      <w:bookmarkStart w:id="3271" w:name="_Toc88646756"/>
      <w:bookmarkStart w:id="3272" w:name="_Toc97882705"/>
      <w:bookmarkStart w:id="3273" w:name="_Toc98531280"/>
      <w:bookmarkStart w:id="3274" w:name="_Toc105517352"/>
      <w:bookmarkStart w:id="3275" w:name="_Toc106108243"/>
      <w:bookmarkStart w:id="3276" w:name="_Toc113656828"/>
      <w:bookmarkStart w:id="3277" w:name="_Toc114052047"/>
      <w:bookmarkStart w:id="3278" w:name="_Toc153533536"/>
      <w:bookmarkEnd w:id="3263"/>
      <w:r w:rsidRPr="008711EA">
        <w:t>8.7.6.2</w:t>
      </w:r>
      <w:r w:rsidRPr="008711EA">
        <w:tab/>
        <w:t>Successful Operation</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bookmarkStart w:id="3279" w:name="_MON_1266398113"/>
    <w:bookmarkEnd w:id="3279"/>
    <w:p w14:paraId="48492EAE" w14:textId="77777777" w:rsidR="000E2576" w:rsidRPr="008711EA" w:rsidRDefault="000E2576" w:rsidP="000E2576">
      <w:pPr>
        <w:pStyle w:val="TH"/>
      </w:pPr>
      <w:r w:rsidRPr="008711EA">
        <w:object w:dxaOrig="5220" w:dyaOrig="2565" w14:anchorId="64462979">
          <v:shape id="_x0000_i1077" type="#_x0000_t75" style="width:260.6pt;height:127.9pt" o:ole="" fillcolor="window">
            <v:imagedata r:id="rId117" o:title=""/>
          </v:shape>
          <o:OLEObject Type="Embed" ProgID="Word.Picture.8" ShapeID="_x0000_i1077" DrawAspect="Content" ObjectID="_1764146037" r:id="rId118"/>
        </w:object>
      </w:r>
    </w:p>
    <w:p w14:paraId="3A90AC0B" w14:textId="77777777" w:rsidR="000E2576" w:rsidRPr="008711EA" w:rsidRDefault="000E2576" w:rsidP="000E2576">
      <w:pPr>
        <w:pStyle w:val="TF"/>
      </w:pPr>
      <w:bookmarkStart w:id="3280" w:name="_CRFigure8_7_6_21"/>
      <w:r w:rsidRPr="008711EA">
        <w:t xml:space="preserve">Figure </w:t>
      </w:r>
      <w:bookmarkEnd w:id="3280"/>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81" w:name="_CR8_7_6_3"/>
      <w:bookmarkStart w:id="3282" w:name="_Toc20953501"/>
      <w:bookmarkStart w:id="3283" w:name="_Toc29390678"/>
      <w:bookmarkStart w:id="3284" w:name="_Toc36551415"/>
      <w:bookmarkStart w:id="3285" w:name="_Toc45831626"/>
      <w:bookmarkStart w:id="3286" w:name="_Toc51762579"/>
      <w:bookmarkStart w:id="3287" w:name="_Toc64381631"/>
      <w:bookmarkStart w:id="3288" w:name="_Toc73964149"/>
      <w:bookmarkStart w:id="3289" w:name="_Toc88646757"/>
      <w:bookmarkStart w:id="3290" w:name="_Toc97882706"/>
      <w:bookmarkStart w:id="3291" w:name="_Toc98531281"/>
      <w:bookmarkStart w:id="3292" w:name="_Toc105517353"/>
      <w:bookmarkStart w:id="3293" w:name="_Toc106108244"/>
      <w:bookmarkStart w:id="3294" w:name="_Toc113656829"/>
      <w:bookmarkStart w:id="3295" w:name="_Toc114052048"/>
      <w:bookmarkStart w:id="3296" w:name="_Toc153533537"/>
      <w:bookmarkEnd w:id="3281"/>
      <w:r w:rsidRPr="008711EA">
        <w:t>8.7.6.3</w:t>
      </w:r>
      <w:r w:rsidRPr="008711EA">
        <w:tab/>
        <w:t>Unsuccessful Operation</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297" w:name="_CR8_7_7"/>
      <w:bookmarkStart w:id="3298" w:name="_Toc20953502"/>
      <w:bookmarkStart w:id="3299" w:name="_Toc29390679"/>
      <w:bookmarkStart w:id="3300" w:name="_Toc36551416"/>
      <w:bookmarkStart w:id="3301" w:name="_Toc45831627"/>
      <w:bookmarkStart w:id="3302" w:name="_Toc51762580"/>
      <w:bookmarkStart w:id="3303" w:name="_Toc64381632"/>
      <w:bookmarkStart w:id="3304" w:name="_Toc73964150"/>
      <w:bookmarkStart w:id="3305" w:name="_Toc88646758"/>
      <w:bookmarkStart w:id="3306" w:name="_Toc97882707"/>
      <w:bookmarkStart w:id="3307" w:name="_Toc98531282"/>
      <w:bookmarkStart w:id="3308" w:name="_Toc105517354"/>
      <w:bookmarkStart w:id="3309" w:name="_Toc106108245"/>
      <w:bookmarkStart w:id="3310" w:name="_Toc113656830"/>
      <w:bookmarkStart w:id="3311" w:name="_Toc114052049"/>
      <w:bookmarkStart w:id="3312" w:name="_Toc153533538"/>
      <w:bookmarkEnd w:id="3297"/>
      <w:r w:rsidRPr="008711EA">
        <w:t>8.7.7</w:t>
      </w:r>
      <w:r w:rsidRPr="008711EA">
        <w:tab/>
        <w:t>Overload Stop</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14:paraId="715D9944" w14:textId="77777777" w:rsidR="000E2576" w:rsidRPr="008711EA" w:rsidRDefault="000E2576" w:rsidP="000E2576">
      <w:pPr>
        <w:pStyle w:val="Heading4"/>
      </w:pPr>
      <w:bookmarkStart w:id="3313" w:name="_CR8_7_7_1"/>
      <w:bookmarkStart w:id="3314" w:name="_Toc20953503"/>
      <w:bookmarkStart w:id="3315" w:name="_Toc29390680"/>
      <w:bookmarkStart w:id="3316" w:name="_Toc36551417"/>
      <w:bookmarkStart w:id="3317" w:name="_Toc45831628"/>
      <w:bookmarkStart w:id="3318" w:name="_Toc51762581"/>
      <w:bookmarkStart w:id="3319" w:name="_Toc64381633"/>
      <w:bookmarkStart w:id="3320" w:name="_Toc73964151"/>
      <w:bookmarkStart w:id="3321" w:name="_Toc88646759"/>
      <w:bookmarkStart w:id="3322" w:name="_Toc97882708"/>
      <w:bookmarkStart w:id="3323" w:name="_Toc98531283"/>
      <w:bookmarkStart w:id="3324" w:name="_Toc105517355"/>
      <w:bookmarkStart w:id="3325" w:name="_Toc106108246"/>
      <w:bookmarkStart w:id="3326" w:name="_Toc113656831"/>
      <w:bookmarkStart w:id="3327" w:name="_Toc114052050"/>
      <w:bookmarkStart w:id="3328" w:name="_Toc153533539"/>
      <w:bookmarkEnd w:id="3313"/>
      <w:r w:rsidRPr="008711EA">
        <w:t>8.7.7.1</w:t>
      </w:r>
      <w:r w:rsidRPr="008711EA">
        <w:tab/>
        <w:t>General</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29" w:name="_CR8_7_7_2"/>
      <w:bookmarkStart w:id="3330" w:name="_Toc20953504"/>
      <w:bookmarkStart w:id="3331" w:name="_Toc29390681"/>
      <w:bookmarkStart w:id="3332" w:name="_Toc36551418"/>
      <w:bookmarkStart w:id="3333" w:name="_Toc45831629"/>
      <w:bookmarkStart w:id="3334" w:name="_Toc51762582"/>
      <w:bookmarkStart w:id="3335" w:name="_Toc64381634"/>
      <w:bookmarkStart w:id="3336" w:name="_Toc73964152"/>
      <w:bookmarkStart w:id="3337" w:name="_Toc88646760"/>
      <w:bookmarkStart w:id="3338" w:name="_Toc97882709"/>
      <w:bookmarkStart w:id="3339" w:name="_Toc98531284"/>
      <w:bookmarkStart w:id="3340" w:name="_Toc105517356"/>
      <w:bookmarkStart w:id="3341" w:name="_Toc106108247"/>
      <w:bookmarkStart w:id="3342" w:name="_Toc113656832"/>
      <w:bookmarkStart w:id="3343" w:name="_Toc114052051"/>
      <w:bookmarkStart w:id="3344" w:name="_Toc153533540"/>
      <w:bookmarkEnd w:id="3329"/>
      <w:r w:rsidRPr="008711EA">
        <w:t>8.7.7.2</w:t>
      </w:r>
      <w:r w:rsidRPr="008711EA">
        <w:tab/>
        <w:t>Successful Operation</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bookmarkStart w:id="3345" w:name="_MON_1266398133"/>
    <w:bookmarkEnd w:id="3345"/>
    <w:bookmarkStart w:id="3346" w:name="_MON_1280851862"/>
    <w:bookmarkEnd w:id="3346"/>
    <w:p w14:paraId="2C170F27" w14:textId="77777777" w:rsidR="000E2576" w:rsidRPr="008711EA" w:rsidRDefault="000E2576" w:rsidP="000E2576">
      <w:pPr>
        <w:pStyle w:val="TH"/>
      </w:pPr>
      <w:r w:rsidRPr="008711EA">
        <w:object w:dxaOrig="5220" w:dyaOrig="2565" w14:anchorId="72B1E85C">
          <v:shape id="_x0000_i1078" type="#_x0000_t75" style="width:260.6pt;height:127.9pt" o:ole="" fillcolor="window">
            <v:imagedata r:id="rId119" o:title=""/>
          </v:shape>
          <o:OLEObject Type="Embed" ProgID="Word.Picture.8" ShapeID="_x0000_i1078" DrawAspect="Content" ObjectID="_1764146038" r:id="rId120"/>
        </w:object>
      </w:r>
    </w:p>
    <w:p w14:paraId="0BAD1739" w14:textId="77777777" w:rsidR="000E2576" w:rsidRPr="008711EA" w:rsidRDefault="000E2576" w:rsidP="000E2576">
      <w:pPr>
        <w:pStyle w:val="TF"/>
      </w:pPr>
      <w:bookmarkStart w:id="3347" w:name="_CRFigure8_7_7_2_1"/>
      <w:r w:rsidRPr="008711EA">
        <w:t xml:space="preserve">Figure </w:t>
      </w:r>
      <w:bookmarkEnd w:id="3347"/>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48" w:name="_CR8_7_7_3"/>
      <w:bookmarkStart w:id="3349" w:name="_Toc20953505"/>
      <w:bookmarkStart w:id="3350" w:name="_Toc29390682"/>
      <w:bookmarkStart w:id="3351" w:name="_Toc36551419"/>
      <w:bookmarkStart w:id="3352" w:name="_Toc45831630"/>
      <w:bookmarkStart w:id="3353" w:name="_Toc51762583"/>
      <w:bookmarkStart w:id="3354" w:name="_Toc64381635"/>
      <w:bookmarkStart w:id="3355" w:name="_Toc73964153"/>
      <w:bookmarkStart w:id="3356" w:name="_Toc88646761"/>
      <w:bookmarkStart w:id="3357" w:name="_Toc97882710"/>
      <w:bookmarkStart w:id="3358" w:name="_Toc98531285"/>
      <w:bookmarkStart w:id="3359" w:name="_Toc105517357"/>
      <w:bookmarkStart w:id="3360" w:name="_Toc106108248"/>
      <w:bookmarkStart w:id="3361" w:name="_Toc113656833"/>
      <w:bookmarkStart w:id="3362" w:name="_Toc114052052"/>
      <w:bookmarkStart w:id="3363" w:name="_Toc153533541"/>
      <w:bookmarkEnd w:id="3348"/>
      <w:r w:rsidRPr="008711EA">
        <w:t>8.7.7.3</w:t>
      </w:r>
      <w:r w:rsidRPr="008711EA">
        <w:tab/>
        <w:t>Unsuccessful Operation</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364" w:name="_CR8_8"/>
      <w:bookmarkStart w:id="3365" w:name="_Toc20953506"/>
      <w:bookmarkStart w:id="3366" w:name="_Toc29390683"/>
      <w:bookmarkStart w:id="3367" w:name="_Toc36551420"/>
      <w:bookmarkStart w:id="3368" w:name="_Toc45831631"/>
      <w:bookmarkStart w:id="3369" w:name="_Toc51762584"/>
      <w:bookmarkStart w:id="3370" w:name="_Toc64381636"/>
      <w:bookmarkStart w:id="3371" w:name="_Toc73964154"/>
      <w:bookmarkStart w:id="3372" w:name="_Toc88646762"/>
      <w:bookmarkStart w:id="3373" w:name="_Toc97882711"/>
      <w:bookmarkStart w:id="3374" w:name="_Toc98531286"/>
      <w:bookmarkStart w:id="3375" w:name="_Toc105517358"/>
      <w:bookmarkStart w:id="3376" w:name="_Toc106108249"/>
      <w:bookmarkStart w:id="3377" w:name="_Toc113656834"/>
      <w:bookmarkStart w:id="3378" w:name="_Toc114052053"/>
      <w:bookmarkStart w:id="3379" w:name="_Toc153533542"/>
      <w:bookmarkEnd w:id="3364"/>
      <w:r w:rsidRPr="008711EA">
        <w:t>8.8</w:t>
      </w:r>
      <w:r w:rsidRPr="008711EA">
        <w:tab/>
        <w:t>S1 CDMA2000 Tunnelling Procedures</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p>
    <w:p w14:paraId="58ED2905" w14:textId="77777777" w:rsidR="000E2576" w:rsidRPr="008711EA" w:rsidRDefault="000E2576" w:rsidP="000E2576">
      <w:pPr>
        <w:pStyle w:val="Heading3"/>
      </w:pPr>
      <w:bookmarkStart w:id="3380" w:name="_CR8_8_1"/>
      <w:bookmarkStart w:id="3381" w:name="_Toc20953507"/>
      <w:bookmarkStart w:id="3382" w:name="_Toc29390684"/>
      <w:bookmarkStart w:id="3383" w:name="_Toc36551421"/>
      <w:bookmarkStart w:id="3384" w:name="_Toc45831632"/>
      <w:bookmarkStart w:id="3385" w:name="_Toc51762585"/>
      <w:bookmarkStart w:id="3386" w:name="_Toc64381637"/>
      <w:bookmarkStart w:id="3387" w:name="_Toc73964155"/>
      <w:bookmarkStart w:id="3388" w:name="_Toc88646763"/>
      <w:bookmarkStart w:id="3389" w:name="_Toc97882712"/>
      <w:bookmarkStart w:id="3390" w:name="_Toc98531287"/>
      <w:bookmarkStart w:id="3391" w:name="_Toc105517359"/>
      <w:bookmarkStart w:id="3392" w:name="_Toc106108250"/>
      <w:bookmarkStart w:id="3393" w:name="_Toc113656835"/>
      <w:bookmarkStart w:id="3394" w:name="_Toc114052054"/>
      <w:bookmarkStart w:id="3395" w:name="_Toc153533543"/>
      <w:bookmarkEnd w:id="3380"/>
      <w:r w:rsidRPr="008711EA">
        <w:t>8.8.1</w:t>
      </w:r>
      <w:r w:rsidRPr="008711EA">
        <w:tab/>
        <w:t>General</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396" w:name="_CR8_8_2"/>
      <w:bookmarkStart w:id="3397" w:name="_Toc20953508"/>
      <w:bookmarkStart w:id="3398" w:name="_Toc29390685"/>
      <w:bookmarkStart w:id="3399" w:name="_Toc36551422"/>
      <w:bookmarkStart w:id="3400" w:name="_Toc45831633"/>
      <w:bookmarkStart w:id="3401" w:name="_Toc51762586"/>
      <w:bookmarkStart w:id="3402" w:name="_Toc64381638"/>
      <w:bookmarkStart w:id="3403" w:name="_Toc73964156"/>
      <w:bookmarkStart w:id="3404" w:name="_Toc88646764"/>
      <w:bookmarkStart w:id="3405" w:name="_Toc97882713"/>
      <w:bookmarkStart w:id="3406" w:name="_Toc98531288"/>
      <w:bookmarkStart w:id="3407" w:name="_Toc105517360"/>
      <w:bookmarkStart w:id="3408" w:name="_Toc106108251"/>
      <w:bookmarkStart w:id="3409" w:name="_Toc113656836"/>
      <w:bookmarkStart w:id="3410" w:name="_Toc114052055"/>
      <w:bookmarkStart w:id="3411" w:name="_Toc153533544"/>
      <w:bookmarkEnd w:id="3396"/>
      <w:r w:rsidRPr="008711EA">
        <w:t>8.8.2</w:t>
      </w:r>
      <w:r w:rsidRPr="008711EA">
        <w:tab/>
        <w:t>Successful Operations</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14:paraId="3E5CB5CE" w14:textId="77777777" w:rsidR="000E2576" w:rsidRPr="008711EA" w:rsidRDefault="000E2576" w:rsidP="000E2576">
      <w:pPr>
        <w:pStyle w:val="Heading4"/>
      </w:pPr>
      <w:bookmarkStart w:id="3412" w:name="_CR8_8_2_1"/>
      <w:bookmarkStart w:id="3413" w:name="_Toc20953509"/>
      <w:bookmarkStart w:id="3414" w:name="_Toc29390686"/>
      <w:bookmarkStart w:id="3415" w:name="_Toc36551423"/>
      <w:bookmarkStart w:id="3416" w:name="_Toc45831634"/>
      <w:bookmarkStart w:id="3417" w:name="_Toc51762587"/>
      <w:bookmarkStart w:id="3418" w:name="_Toc64381639"/>
      <w:bookmarkStart w:id="3419" w:name="_Toc73964157"/>
      <w:bookmarkStart w:id="3420" w:name="_Toc88646765"/>
      <w:bookmarkStart w:id="3421" w:name="_Toc97882714"/>
      <w:bookmarkStart w:id="3422" w:name="_Toc98531289"/>
      <w:bookmarkStart w:id="3423" w:name="_Toc105517361"/>
      <w:bookmarkStart w:id="3424" w:name="_Toc106108252"/>
      <w:bookmarkStart w:id="3425" w:name="_Toc113656837"/>
      <w:bookmarkStart w:id="3426" w:name="_Toc114052056"/>
      <w:bookmarkStart w:id="3427" w:name="_Toc153533545"/>
      <w:bookmarkEnd w:id="3412"/>
      <w:r w:rsidRPr="008711EA">
        <w:t>8.8.2.1</w:t>
      </w:r>
      <w:r w:rsidRPr="008711EA">
        <w:tab/>
        <w:t>Downlink S1 CDMA2000 Tunnelling</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05B77782" w14:textId="77777777" w:rsidR="000E2576" w:rsidRPr="008711EA" w:rsidRDefault="000E2576" w:rsidP="000E2576">
      <w:pPr>
        <w:pStyle w:val="TH"/>
      </w:pPr>
      <w:r w:rsidRPr="008711EA">
        <w:object w:dxaOrig="5220" w:dyaOrig="2565" w14:anchorId="2E2C16B9">
          <v:shape id="_x0000_i1079" type="#_x0000_t75" style="width:260.6pt;height:127.9pt" o:ole="" fillcolor="window">
            <v:imagedata r:id="rId121" o:title=""/>
          </v:shape>
          <o:OLEObject Type="Embed" ProgID="Word.Picture.8" ShapeID="_x0000_i1079" DrawAspect="Content" ObjectID="_1764146039" r:id="rId122"/>
        </w:object>
      </w:r>
    </w:p>
    <w:p w14:paraId="6A705745" w14:textId="77777777" w:rsidR="000E2576" w:rsidRPr="008711EA" w:rsidRDefault="000E2576" w:rsidP="000E2576">
      <w:pPr>
        <w:pStyle w:val="TF"/>
      </w:pPr>
      <w:bookmarkStart w:id="3428" w:name="_CRFigure8_8_2_11"/>
      <w:r w:rsidRPr="008711EA">
        <w:t xml:space="preserve">Figure </w:t>
      </w:r>
      <w:bookmarkEnd w:id="3428"/>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429" w:name="_CR8_8_2_2"/>
      <w:bookmarkStart w:id="3430" w:name="_Toc20953510"/>
      <w:bookmarkStart w:id="3431" w:name="_Toc29390687"/>
      <w:bookmarkStart w:id="3432" w:name="_Toc36551424"/>
      <w:bookmarkStart w:id="3433" w:name="_Toc45831635"/>
      <w:bookmarkStart w:id="3434" w:name="_Toc51762588"/>
      <w:bookmarkStart w:id="3435" w:name="_Toc64381640"/>
      <w:bookmarkStart w:id="3436" w:name="_Toc73964158"/>
      <w:bookmarkStart w:id="3437" w:name="_Toc88646766"/>
      <w:bookmarkStart w:id="3438" w:name="_Toc97882715"/>
      <w:bookmarkStart w:id="3439" w:name="_Toc98531290"/>
      <w:bookmarkStart w:id="3440" w:name="_Toc105517362"/>
      <w:bookmarkStart w:id="3441" w:name="_Toc106108253"/>
      <w:bookmarkStart w:id="3442" w:name="_Toc113656838"/>
      <w:bookmarkStart w:id="3443" w:name="_Toc114052057"/>
      <w:bookmarkStart w:id="3444" w:name="_Toc153533546"/>
      <w:bookmarkEnd w:id="3429"/>
      <w:r w:rsidRPr="008711EA">
        <w:t>8.8.2.2</w:t>
      </w:r>
      <w:r w:rsidRPr="008711EA">
        <w:tab/>
        <w:t>Uplink S1 CDMA2000 Tunnelling</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14:paraId="5D681F8D" w14:textId="77777777" w:rsidR="000E2576" w:rsidRPr="008711EA" w:rsidRDefault="000E2576" w:rsidP="000E2576">
      <w:pPr>
        <w:pStyle w:val="TH"/>
      </w:pPr>
      <w:r w:rsidRPr="008711EA">
        <w:object w:dxaOrig="5220" w:dyaOrig="2565" w14:anchorId="6C707013">
          <v:shape id="_x0000_i1080" type="#_x0000_t75" style="width:260.6pt;height:127.9pt" o:ole="" fillcolor="window">
            <v:imagedata r:id="rId123" o:title=""/>
          </v:shape>
          <o:OLEObject Type="Embed" ProgID="Word.Picture.8" ShapeID="_x0000_i1080" DrawAspect="Content" ObjectID="_1764146040" r:id="rId124"/>
        </w:object>
      </w:r>
    </w:p>
    <w:p w14:paraId="7E8F4507" w14:textId="77777777" w:rsidR="000E2576" w:rsidRPr="008711EA" w:rsidRDefault="000E2576" w:rsidP="000E2576">
      <w:pPr>
        <w:pStyle w:val="TF"/>
      </w:pPr>
      <w:bookmarkStart w:id="3445" w:name="_CRFigure8_8_2_21"/>
      <w:r w:rsidRPr="008711EA">
        <w:t xml:space="preserve">Figure </w:t>
      </w:r>
      <w:bookmarkEnd w:id="3445"/>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446" w:name="_CR8_8_3"/>
      <w:bookmarkStart w:id="3447" w:name="_Toc20953511"/>
      <w:bookmarkStart w:id="3448" w:name="_Toc29390688"/>
      <w:bookmarkStart w:id="3449" w:name="_Toc36551425"/>
      <w:bookmarkStart w:id="3450" w:name="_Toc45831636"/>
      <w:bookmarkStart w:id="3451" w:name="_Toc51762589"/>
      <w:bookmarkStart w:id="3452" w:name="_Toc64381641"/>
      <w:bookmarkStart w:id="3453" w:name="_Toc73964159"/>
      <w:bookmarkStart w:id="3454" w:name="_Toc88646767"/>
      <w:bookmarkStart w:id="3455" w:name="_Toc97882716"/>
      <w:bookmarkStart w:id="3456" w:name="_Toc98531291"/>
      <w:bookmarkStart w:id="3457" w:name="_Toc105517363"/>
      <w:bookmarkStart w:id="3458" w:name="_Toc106108254"/>
      <w:bookmarkStart w:id="3459" w:name="_Toc113656839"/>
      <w:bookmarkStart w:id="3460" w:name="_Toc114052058"/>
      <w:bookmarkStart w:id="3461" w:name="_Toc153533547"/>
      <w:bookmarkEnd w:id="3446"/>
      <w:r w:rsidRPr="008711EA">
        <w:t>8.8.3</w:t>
      </w:r>
      <w:r w:rsidRPr="008711EA">
        <w:tab/>
        <w:t>Unsuccessful Operation</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462" w:name="_CR8_8_4"/>
      <w:bookmarkStart w:id="3463" w:name="_Toc20953512"/>
      <w:bookmarkStart w:id="3464" w:name="_Toc29390689"/>
      <w:bookmarkStart w:id="3465" w:name="_Toc36551426"/>
      <w:bookmarkStart w:id="3466" w:name="_Toc45831637"/>
      <w:bookmarkStart w:id="3467" w:name="_Toc51762590"/>
      <w:bookmarkStart w:id="3468" w:name="_Toc64381642"/>
      <w:bookmarkStart w:id="3469" w:name="_Toc73964160"/>
      <w:bookmarkStart w:id="3470" w:name="_Toc88646768"/>
      <w:bookmarkStart w:id="3471" w:name="_Toc97882717"/>
      <w:bookmarkStart w:id="3472" w:name="_Toc98531292"/>
      <w:bookmarkStart w:id="3473" w:name="_Toc105517364"/>
      <w:bookmarkStart w:id="3474" w:name="_Toc106108255"/>
      <w:bookmarkStart w:id="3475" w:name="_Toc113656840"/>
      <w:bookmarkStart w:id="3476" w:name="_Toc114052059"/>
      <w:bookmarkStart w:id="3477" w:name="_Toc153533548"/>
      <w:bookmarkEnd w:id="3462"/>
      <w:r w:rsidRPr="008711EA">
        <w:t>8.8.4</w:t>
      </w:r>
      <w:r w:rsidRPr="008711EA">
        <w:tab/>
        <w:t>Abnormal Conditions</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478" w:name="_CR8_9"/>
      <w:bookmarkStart w:id="3479" w:name="_Toc20953513"/>
      <w:bookmarkStart w:id="3480" w:name="_Toc29390690"/>
      <w:bookmarkStart w:id="3481" w:name="_Toc36551427"/>
      <w:bookmarkStart w:id="3482" w:name="_Toc45831638"/>
      <w:bookmarkStart w:id="3483" w:name="_Toc51762591"/>
      <w:bookmarkStart w:id="3484" w:name="_Toc64381643"/>
      <w:bookmarkStart w:id="3485" w:name="_Toc73964161"/>
      <w:bookmarkStart w:id="3486" w:name="_Toc88646769"/>
      <w:bookmarkStart w:id="3487" w:name="_Toc97882718"/>
      <w:bookmarkStart w:id="3488" w:name="_Toc98531293"/>
      <w:bookmarkStart w:id="3489" w:name="_Toc105517365"/>
      <w:bookmarkStart w:id="3490" w:name="_Toc106108256"/>
      <w:bookmarkStart w:id="3491" w:name="_Toc113656841"/>
      <w:bookmarkStart w:id="3492" w:name="_Toc114052060"/>
      <w:bookmarkStart w:id="3493" w:name="_Toc153533549"/>
      <w:bookmarkEnd w:id="3478"/>
      <w:r w:rsidRPr="008711EA">
        <w:t>8.9</w:t>
      </w:r>
      <w:r w:rsidRPr="008711EA">
        <w:tab/>
        <w:t>UE Capability Info Indication</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23D79312" w14:textId="77777777" w:rsidR="000E2576" w:rsidRPr="008711EA" w:rsidRDefault="000E2576" w:rsidP="000E2576">
      <w:pPr>
        <w:pStyle w:val="Heading3"/>
      </w:pPr>
      <w:bookmarkStart w:id="3494" w:name="_CR8_9_1"/>
      <w:bookmarkStart w:id="3495" w:name="_Toc20953514"/>
      <w:bookmarkStart w:id="3496" w:name="_Toc29390691"/>
      <w:bookmarkStart w:id="3497" w:name="_Toc36551428"/>
      <w:bookmarkStart w:id="3498" w:name="_Toc45831639"/>
      <w:bookmarkStart w:id="3499" w:name="_Toc51762592"/>
      <w:bookmarkStart w:id="3500" w:name="_Toc64381644"/>
      <w:bookmarkStart w:id="3501" w:name="_Toc73964162"/>
      <w:bookmarkStart w:id="3502" w:name="_Toc88646770"/>
      <w:bookmarkStart w:id="3503" w:name="_Toc97882719"/>
      <w:bookmarkStart w:id="3504" w:name="_Toc98531294"/>
      <w:bookmarkStart w:id="3505" w:name="_Toc105517366"/>
      <w:bookmarkStart w:id="3506" w:name="_Toc106108257"/>
      <w:bookmarkStart w:id="3507" w:name="_Toc113656842"/>
      <w:bookmarkStart w:id="3508" w:name="_Toc114052061"/>
      <w:bookmarkStart w:id="3509" w:name="_Toc153533550"/>
      <w:bookmarkEnd w:id="3494"/>
      <w:r w:rsidRPr="008711EA">
        <w:t>8.9.1</w:t>
      </w:r>
      <w:r w:rsidRPr="008711EA">
        <w:tab/>
        <w:t>General</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510" w:name="_CR8_9_2"/>
      <w:bookmarkStart w:id="3511" w:name="_Toc20953515"/>
      <w:bookmarkStart w:id="3512" w:name="_Toc29390692"/>
      <w:bookmarkStart w:id="3513" w:name="_Toc36551429"/>
      <w:bookmarkStart w:id="3514" w:name="_Toc45831640"/>
      <w:bookmarkStart w:id="3515" w:name="_Toc51762593"/>
      <w:bookmarkStart w:id="3516" w:name="_Toc64381645"/>
      <w:bookmarkStart w:id="3517" w:name="_Toc73964163"/>
      <w:bookmarkStart w:id="3518" w:name="_Toc88646771"/>
      <w:bookmarkStart w:id="3519" w:name="_Toc97882720"/>
      <w:bookmarkStart w:id="3520" w:name="_Toc98531295"/>
      <w:bookmarkStart w:id="3521" w:name="_Toc105517367"/>
      <w:bookmarkStart w:id="3522" w:name="_Toc106108258"/>
      <w:bookmarkStart w:id="3523" w:name="_Toc113656843"/>
      <w:bookmarkStart w:id="3524" w:name="_Toc114052062"/>
      <w:bookmarkStart w:id="3525" w:name="_Toc153533551"/>
      <w:bookmarkEnd w:id="3510"/>
      <w:r w:rsidRPr="008711EA">
        <w:t>8.9.2</w:t>
      </w:r>
      <w:r w:rsidRPr="008711EA">
        <w:tab/>
        <w:t>Successful Operation</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bookmarkStart w:id="3526" w:name="_MON_1263695070"/>
    <w:bookmarkStart w:id="3527" w:name="_MON_1263695901"/>
    <w:bookmarkStart w:id="3528" w:name="_MON_1264576184"/>
    <w:bookmarkStart w:id="3529" w:name="_MON_1264583297"/>
    <w:bookmarkEnd w:id="3526"/>
    <w:bookmarkEnd w:id="3527"/>
    <w:bookmarkEnd w:id="3528"/>
    <w:bookmarkEnd w:id="3529"/>
    <w:bookmarkStart w:id="3530" w:name="_MON_1263614106"/>
    <w:bookmarkEnd w:id="3530"/>
    <w:p w14:paraId="003245B9" w14:textId="77777777" w:rsidR="000E2576" w:rsidRPr="008711EA" w:rsidRDefault="000E2576" w:rsidP="000E2576">
      <w:pPr>
        <w:pStyle w:val="TH"/>
      </w:pPr>
      <w:r w:rsidRPr="008711EA">
        <w:object w:dxaOrig="4845" w:dyaOrig="2565" w14:anchorId="308883F0">
          <v:shape id="_x0000_i1081" type="#_x0000_t75" style="width:243.4pt;height:127.9pt" o:ole="" fillcolor="window">
            <v:imagedata r:id="rId125" o:title=""/>
          </v:shape>
          <o:OLEObject Type="Embed" ProgID="Word.Picture.8" ShapeID="_x0000_i1081" DrawAspect="Content" ObjectID="_1764146041" r:id="rId126"/>
        </w:object>
      </w:r>
    </w:p>
    <w:p w14:paraId="23A96CFA" w14:textId="77777777" w:rsidR="000E2576" w:rsidRPr="008711EA" w:rsidRDefault="000E2576" w:rsidP="000E2576">
      <w:pPr>
        <w:pStyle w:val="TF"/>
        <w:rPr>
          <w:rFonts w:eastAsia="MS Mincho"/>
        </w:rPr>
      </w:pPr>
      <w:bookmarkStart w:id="3531" w:name="_CRFigure8_9_21"/>
      <w:r w:rsidRPr="008711EA">
        <w:t xml:space="preserve">Figure </w:t>
      </w:r>
      <w:bookmarkEnd w:id="3531"/>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532" w:name="_Toc20953516"/>
      <w:bookmarkStart w:id="3533" w:name="_Toc29390693"/>
      <w:bookmarkStart w:id="3534" w:name="_Toc36551430"/>
      <w:bookmarkStart w:id="3535" w:name="_Toc45831641"/>
      <w:bookmarkStart w:id="3536" w:name="_Toc51762594"/>
      <w:bookmarkStart w:id="3537" w:name="_Toc64381646"/>
      <w:bookmarkStart w:id="3538"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539" w:name="_CR8_9_3"/>
      <w:bookmarkStart w:id="3540" w:name="_Toc88646772"/>
      <w:bookmarkStart w:id="3541" w:name="_Toc97882721"/>
      <w:bookmarkStart w:id="3542" w:name="_Toc98531296"/>
      <w:bookmarkStart w:id="3543" w:name="_Toc105517368"/>
      <w:bookmarkStart w:id="3544" w:name="_Toc106108259"/>
      <w:bookmarkStart w:id="3545" w:name="_Toc113656844"/>
      <w:bookmarkStart w:id="3546" w:name="_Toc114052063"/>
      <w:bookmarkStart w:id="3547" w:name="_Toc153533552"/>
      <w:bookmarkEnd w:id="3539"/>
      <w:r w:rsidRPr="008711EA">
        <w:t>8.9.</w:t>
      </w:r>
      <w:r>
        <w:t>3</w:t>
      </w:r>
      <w:r w:rsidRPr="008711EA">
        <w:tab/>
      </w:r>
      <w:r w:rsidRPr="006624CD">
        <w:t>Abnormal Conditions</w:t>
      </w:r>
      <w:bookmarkEnd w:id="3540"/>
      <w:bookmarkEnd w:id="3541"/>
      <w:bookmarkEnd w:id="3542"/>
      <w:bookmarkEnd w:id="3543"/>
      <w:bookmarkEnd w:id="3544"/>
      <w:bookmarkEnd w:id="3545"/>
      <w:bookmarkEnd w:id="3546"/>
      <w:bookmarkEnd w:id="3547"/>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548" w:name="_CR8_10"/>
      <w:bookmarkStart w:id="3549" w:name="_Toc88646773"/>
      <w:bookmarkStart w:id="3550" w:name="_Toc97882722"/>
      <w:bookmarkStart w:id="3551" w:name="_Toc98531297"/>
      <w:bookmarkStart w:id="3552" w:name="_Toc105517369"/>
      <w:bookmarkStart w:id="3553" w:name="_Toc106108260"/>
      <w:bookmarkStart w:id="3554" w:name="_Toc113656845"/>
      <w:bookmarkStart w:id="3555" w:name="_Toc114052064"/>
      <w:bookmarkStart w:id="3556" w:name="_Toc153533553"/>
      <w:bookmarkEnd w:id="3548"/>
      <w:r w:rsidRPr="008711EA">
        <w:t>8.10</w:t>
      </w:r>
      <w:r w:rsidRPr="008711EA">
        <w:tab/>
        <w:t>Trace Procedures</w:t>
      </w:r>
      <w:bookmarkEnd w:id="3532"/>
      <w:bookmarkEnd w:id="3533"/>
      <w:bookmarkEnd w:id="3534"/>
      <w:bookmarkEnd w:id="3535"/>
      <w:bookmarkEnd w:id="3536"/>
      <w:bookmarkEnd w:id="3537"/>
      <w:bookmarkEnd w:id="3538"/>
      <w:bookmarkEnd w:id="3549"/>
      <w:bookmarkEnd w:id="3550"/>
      <w:bookmarkEnd w:id="3551"/>
      <w:bookmarkEnd w:id="3552"/>
      <w:bookmarkEnd w:id="3553"/>
      <w:bookmarkEnd w:id="3554"/>
      <w:bookmarkEnd w:id="3555"/>
      <w:bookmarkEnd w:id="3556"/>
    </w:p>
    <w:p w14:paraId="384EC56E" w14:textId="77777777" w:rsidR="000E2576" w:rsidRPr="008711EA" w:rsidRDefault="000E2576" w:rsidP="000E2576">
      <w:pPr>
        <w:pStyle w:val="Heading3"/>
      </w:pPr>
      <w:bookmarkStart w:id="3557" w:name="_CR8_10_1"/>
      <w:bookmarkStart w:id="3558" w:name="_Toc20953517"/>
      <w:bookmarkStart w:id="3559" w:name="_Toc29390694"/>
      <w:bookmarkStart w:id="3560" w:name="_Toc36551431"/>
      <w:bookmarkStart w:id="3561" w:name="_Toc45831642"/>
      <w:bookmarkStart w:id="3562" w:name="_Toc51762595"/>
      <w:bookmarkStart w:id="3563" w:name="_Toc64381647"/>
      <w:bookmarkStart w:id="3564" w:name="_Toc73964165"/>
      <w:bookmarkStart w:id="3565" w:name="_Toc88646774"/>
      <w:bookmarkStart w:id="3566" w:name="_Toc97882723"/>
      <w:bookmarkStart w:id="3567" w:name="_Toc98531298"/>
      <w:bookmarkStart w:id="3568" w:name="_Toc105517370"/>
      <w:bookmarkStart w:id="3569" w:name="_Toc106108261"/>
      <w:bookmarkStart w:id="3570" w:name="_Toc113656846"/>
      <w:bookmarkStart w:id="3571" w:name="_Toc114052065"/>
      <w:bookmarkStart w:id="3572" w:name="_Toc153533554"/>
      <w:bookmarkEnd w:id="3557"/>
      <w:r w:rsidRPr="008711EA">
        <w:t>8.10.1</w:t>
      </w:r>
      <w:r w:rsidRPr="008711EA">
        <w:tab/>
        <w:t>Trace Start</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40F8D02C" w14:textId="77777777" w:rsidR="000E2576" w:rsidRPr="008711EA" w:rsidRDefault="000E2576" w:rsidP="000E2576">
      <w:pPr>
        <w:pStyle w:val="Heading4"/>
      </w:pPr>
      <w:bookmarkStart w:id="3573" w:name="_CR8_10_1_1"/>
      <w:bookmarkStart w:id="3574" w:name="_Toc20953518"/>
      <w:bookmarkStart w:id="3575" w:name="_Toc29390695"/>
      <w:bookmarkStart w:id="3576" w:name="_Toc36551432"/>
      <w:bookmarkStart w:id="3577" w:name="_Toc45831643"/>
      <w:bookmarkStart w:id="3578" w:name="_Toc51762596"/>
      <w:bookmarkStart w:id="3579" w:name="_Toc64381648"/>
      <w:bookmarkStart w:id="3580" w:name="_Toc73964166"/>
      <w:bookmarkStart w:id="3581" w:name="_Toc88646775"/>
      <w:bookmarkStart w:id="3582" w:name="_Toc97882724"/>
      <w:bookmarkStart w:id="3583" w:name="_Toc98531299"/>
      <w:bookmarkStart w:id="3584" w:name="_Toc105517371"/>
      <w:bookmarkStart w:id="3585" w:name="_Toc106108262"/>
      <w:bookmarkStart w:id="3586" w:name="_Toc113656847"/>
      <w:bookmarkStart w:id="3587" w:name="_Toc114052066"/>
      <w:bookmarkStart w:id="3588" w:name="_Toc153533555"/>
      <w:bookmarkEnd w:id="3573"/>
      <w:r w:rsidRPr="008711EA">
        <w:t>8.10.1.1</w:t>
      </w:r>
      <w:r w:rsidRPr="008711EA">
        <w:tab/>
        <w:t>General</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589" w:name="_CR8_10_1_2"/>
      <w:bookmarkStart w:id="3590" w:name="_Toc20953519"/>
      <w:bookmarkStart w:id="3591" w:name="_Toc29390696"/>
      <w:bookmarkStart w:id="3592" w:name="_Toc36551433"/>
      <w:bookmarkStart w:id="3593" w:name="_Toc45831644"/>
      <w:bookmarkStart w:id="3594" w:name="_Toc51762597"/>
      <w:bookmarkStart w:id="3595" w:name="_Toc64381649"/>
      <w:bookmarkStart w:id="3596" w:name="_Toc73964167"/>
      <w:bookmarkStart w:id="3597" w:name="_Toc88646776"/>
      <w:bookmarkStart w:id="3598" w:name="_Toc97882725"/>
      <w:bookmarkStart w:id="3599" w:name="_Toc98531300"/>
      <w:bookmarkStart w:id="3600" w:name="_Toc105517372"/>
      <w:bookmarkStart w:id="3601" w:name="_Toc106108263"/>
      <w:bookmarkStart w:id="3602" w:name="_Toc113656848"/>
      <w:bookmarkStart w:id="3603" w:name="_Toc114052067"/>
      <w:bookmarkStart w:id="3604" w:name="_Toc153533556"/>
      <w:bookmarkEnd w:id="3589"/>
      <w:r w:rsidRPr="008711EA">
        <w:t>8.10.1.2</w:t>
      </w:r>
      <w:r w:rsidRPr="008711EA">
        <w:tab/>
        <w:t>Successful Operation</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bookmarkStart w:id="3605" w:name="_MON_1703868538"/>
    <w:bookmarkEnd w:id="3605"/>
    <w:p w14:paraId="024A485F" w14:textId="77777777" w:rsidR="0023240C" w:rsidRPr="008711EA" w:rsidRDefault="0023240C" w:rsidP="0023240C">
      <w:pPr>
        <w:pStyle w:val="TH"/>
      </w:pPr>
      <w:r w:rsidRPr="008711EA">
        <w:object w:dxaOrig="3645" w:dyaOrig="1665" w14:anchorId="003A4B8F">
          <v:shape id="_x0000_i1082" type="#_x0000_t75" style="width:182.7pt;height:84.35pt" o:ole="" fillcolor="window">
            <v:imagedata r:id="rId127" o:title=""/>
          </v:shape>
          <o:OLEObject Type="Embed" ProgID="Word.Picture.8" ShapeID="_x0000_i1082" DrawAspect="Content" ObjectID="_1764146042" r:id="rId128"/>
        </w:object>
      </w:r>
    </w:p>
    <w:p w14:paraId="76C7259F" w14:textId="77777777" w:rsidR="000E2576" w:rsidRPr="008711EA" w:rsidRDefault="000E2576" w:rsidP="000E2576">
      <w:pPr>
        <w:pStyle w:val="TF"/>
      </w:pPr>
      <w:bookmarkStart w:id="3606" w:name="_CRFigure8_10_1_21"/>
      <w:r w:rsidRPr="008711EA">
        <w:t xml:space="preserve">Figure </w:t>
      </w:r>
      <w:bookmarkEnd w:id="3606"/>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607" w:name="_CR8_10_2"/>
      <w:bookmarkStart w:id="3608" w:name="_Toc20953520"/>
      <w:bookmarkStart w:id="3609" w:name="_Toc29390697"/>
      <w:bookmarkStart w:id="3610" w:name="_Toc36551434"/>
      <w:bookmarkStart w:id="3611" w:name="_Toc45831645"/>
      <w:bookmarkStart w:id="3612" w:name="_Toc51762598"/>
      <w:bookmarkStart w:id="3613" w:name="_Toc64381650"/>
      <w:bookmarkStart w:id="3614" w:name="_Toc73964168"/>
      <w:bookmarkStart w:id="3615" w:name="_Toc88646777"/>
      <w:bookmarkStart w:id="3616" w:name="_Toc97882726"/>
      <w:bookmarkStart w:id="3617" w:name="_Toc98531301"/>
      <w:bookmarkStart w:id="3618" w:name="_Toc105517373"/>
      <w:bookmarkStart w:id="3619" w:name="_Toc106108264"/>
      <w:bookmarkStart w:id="3620" w:name="_Toc113656849"/>
      <w:bookmarkStart w:id="3621" w:name="_Toc114052068"/>
      <w:bookmarkStart w:id="3622" w:name="_Toc153533557"/>
      <w:bookmarkEnd w:id="3607"/>
      <w:r w:rsidRPr="008711EA">
        <w:t>8.10.2</w:t>
      </w:r>
      <w:r w:rsidRPr="008711EA">
        <w:tab/>
        <w:t>Trace Failure Indication</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45431FB6" w14:textId="77777777" w:rsidR="000E2576" w:rsidRPr="008711EA" w:rsidRDefault="000E2576" w:rsidP="000E2576">
      <w:pPr>
        <w:pStyle w:val="Heading4"/>
      </w:pPr>
      <w:bookmarkStart w:id="3623" w:name="_CR8_10_2_1"/>
      <w:bookmarkStart w:id="3624" w:name="_Toc20953521"/>
      <w:bookmarkStart w:id="3625" w:name="_Toc29390698"/>
      <w:bookmarkStart w:id="3626" w:name="_Toc36551435"/>
      <w:bookmarkStart w:id="3627" w:name="_Toc45831646"/>
      <w:bookmarkStart w:id="3628" w:name="_Toc51762599"/>
      <w:bookmarkStart w:id="3629" w:name="_Toc64381651"/>
      <w:bookmarkStart w:id="3630" w:name="_Toc73964169"/>
      <w:bookmarkStart w:id="3631" w:name="_Toc88646778"/>
      <w:bookmarkStart w:id="3632" w:name="_Toc97882727"/>
      <w:bookmarkStart w:id="3633" w:name="_Toc98531302"/>
      <w:bookmarkStart w:id="3634" w:name="_Toc105517374"/>
      <w:bookmarkStart w:id="3635" w:name="_Toc106108265"/>
      <w:bookmarkStart w:id="3636" w:name="_Toc113656850"/>
      <w:bookmarkStart w:id="3637" w:name="_Toc114052069"/>
      <w:bookmarkStart w:id="3638" w:name="_Toc153533558"/>
      <w:bookmarkEnd w:id="3623"/>
      <w:r w:rsidRPr="008711EA">
        <w:t>8.10.2.1</w:t>
      </w:r>
      <w:r w:rsidRPr="008711EA">
        <w:tab/>
        <w:t>General</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639" w:name="_CR8_10_2_2"/>
      <w:bookmarkStart w:id="3640" w:name="_Toc20953522"/>
      <w:bookmarkStart w:id="3641" w:name="_Toc29390699"/>
      <w:bookmarkStart w:id="3642" w:name="_Toc36551436"/>
      <w:bookmarkStart w:id="3643" w:name="_Toc45831647"/>
      <w:bookmarkStart w:id="3644" w:name="_Toc51762600"/>
      <w:bookmarkStart w:id="3645" w:name="_Toc64381652"/>
      <w:bookmarkStart w:id="3646" w:name="_Toc73964170"/>
      <w:bookmarkStart w:id="3647" w:name="_Toc88646779"/>
      <w:bookmarkStart w:id="3648" w:name="_Toc97882728"/>
      <w:bookmarkStart w:id="3649" w:name="_Toc98531303"/>
      <w:bookmarkStart w:id="3650" w:name="_Toc105517375"/>
      <w:bookmarkStart w:id="3651" w:name="_Toc106108266"/>
      <w:bookmarkStart w:id="3652" w:name="_Toc113656851"/>
      <w:bookmarkStart w:id="3653" w:name="_Toc114052070"/>
      <w:bookmarkStart w:id="3654" w:name="_Toc153533559"/>
      <w:bookmarkEnd w:id="3639"/>
      <w:r w:rsidRPr="008711EA">
        <w:t>8.10.2.2</w:t>
      </w:r>
      <w:r w:rsidRPr="008711EA">
        <w:tab/>
        <w:t>Successful Operation</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14:paraId="3E977663" w14:textId="77777777" w:rsidR="0023240C" w:rsidRDefault="0023240C" w:rsidP="0023240C">
      <w:pPr>
        <w:pStyle w:val="TH"/>
      </w:pPr>
    </w:p>
    <w:bookmarkStart w:id="3655" w:name="_MON_1703868487"/>
    <w:bookmarkEnd w:id="3655"/>
    <w:p w14:paraId="53A590CD" w14:textId="77777777" w:rsidR="0023240C" w:rsidRPr="008711EA" w:rsidRDefault="0023240C" w:rsidP="0023240C">
      <w:pPr>
        <w:pStyle w:val="TH"/>
      </w:pPr>
      <w:r w:rsidRPr="008711EA">
        <w:object w:dxaOrig="3645" w:dyaOrig="1665" w14:anchorId="5771575C">
          <v:shape id="_x0000_i1083" type="#_x0000_t75" style="width:182.7pt;height:84.35pt" o:ole="" fillcolor="window">
            <v:imagedata r:id="rId129" o:title=""/>
          </v:shape>
          <o:OLEObject Type="Embed" ProgID="Word.Picture.8" ShapeID="_x0000_i1083" DrawAspect="Content" ObjectID="_1764146043" r:id="rId130"/>
        </w:object>
      </w:r>
    </w:p>
    <w:p w14:paraId="11B0E457" w14:textId="77777777" w:rsidR="000E2576" w:rsidRPr="008711EA" w:rsidRDefault="000E2576" w:rsidP="000E2576">
      <w:pPr>
        <w:pStyle w:val="TF"/>
      </w:pPr>
      <w:bookmarkStart w:id="3656" w:name="_CRFigure8_10_2_21"/>
      <w:r w:rsidRPr="008711EA">
        <w:t xml:space="preserve">Figure </w:t>
      </w:r>
      <w:bookmarkEnd w:id="3656"/>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657" w:name="_CR8_10_3"/>
      <w:bookmarkStart w:id="3658" w:name="_Toc20953523"/>
      <w:bookmarkStart w:id="3659" w:name="_Toc29390700"/>
      <w:bookmarkStart w:id="3660" w:name="_Toc36551437"/>
      <w:bookmarkStart w:id="3661" w:name="_Toc45831648"/>
      <w:bookmarkStart w:id="3662" w:name="_Toc51762601"/>
      <w:bookmarkStart w:id="3663" w:name="_Toc64381653"/>
      <w:bookmarkStart w:id="3664" w:name="_Toc73964171"/>
      <w:bookmarkStart w:id="3665" w:name="_Toc88646780"/>
      <w:bookmarkStart w:id="3666" w:name="_Toc97882729"/>
      <w:bookmarkStart w:id="3667" w:name="_Toc98531304"/>
      <w:bookmarkStart w:id="3668" w:name="_Toc105517376"/>
      <w:bookmarkStart w:id="3669" w:name="_Toc106108267"/>
      <w:bookmarkStart w:id="3670" w:name="_Toc113656852"/>
      <w:bookmarkStart w:id="3671" w:name="_Toc114052071"/>
      <w:bookmarkStart w:id="3672" w:name="_Toc153533560"/>
      <w:bookmarkEnd w:id="3657"/>
      <w:r w:rsidRPr="008711EA">
        <w:t>8.10.3</w:t>
      </w:r>
      <w:r w:rsidRPr="008711EA">
        <w:tab/>
        <w:t>Deactivate Trace</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006C9CA4" w14:textId="77777777" w:rsidR="000E2576" w:rsidRPr="008711EA" w:rsidRDefault="000E2576" w:rsidP="000E2576">
      <w:pPr>
        <w:pStyle w:val="Heading4"/>
      </w:pPr>
      <w:bookmarkStart w:id="3673" w:name="_CR8_10_3_1"/>
      <w:bookmarkStart w:id="3674" w:name="_Toc20953524"/>
      <w:bookmarkStart w:id="3675" w:name="_Toc29390701"/>
      <w:bookmarkStart w:id="3676" w:name="_Toc36551438"/>
      <w:bookmarkStart w:id="3677" w:name="_Toc45831649"/>
      <w:bookmarkStart w:id="3678" w:name="_Toc51762602"/>
      <w:bookmarkStart w:id="3679" w:name="_Toc64381654"/>
      <w:bookmarkStart w:id="3680" w:name="_Toc73964172"/>
      <w:bookmarkStart w:id="3681" w:name="_Toc88646781"/>
      <w:bookmarkStart w:id="3682" w:name="_Toc97882730"/>
      <w:bookmarkStart w:id="3683" w:name="_Toc98531305"/>
      <w:bookmarkStart w:id="3684" w:name="_Toc105517377"/>
      <w:bookmarkStart w:id="3685" w:name="_Toc106108268"/>
      <w:bookmarkStart w:id="3686" w:name="_Toc113656853"/>
      <w:bookmarkStart w:id="3687" w:name="_Toc114052072"/>
      <w:bookmarkStart w:id="3688" w:name="_Toc153533561"/>
      <w:bookmarkEnd w:id="3673"/>
      <w:r w:rsidRPr="008711EA">
        <w:t>8.10.3.1</w:t>
      </w:r>
      <w:r w:rsidRPr="008711EA">
        <w:tab/>
        <w:t>General</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689" w:name="_CR8_10_3_2"/>
      <w:bookmarkStart w:id="3690" w:name="_Toc20953525"/>
      <w:bookmarkStart w:id="3691" w:name="_Toc29390702"/>
      <w:bookmarkStart w:id="3692" w:name="_Toc36551439"/>
      <w:bookmarkStart w:id="3693" w:name="_Toc45831650"/>
      <w:bookmarkStart w:id="3694" w:name="_Toc51762603"/>
      <w:bookmarkStart w:id="3695" w:name="_Toc64381655"/>
      <w:bookmarkStart w:id="3696" w:name="_Toc73964173"/>
      <w:bookmarkStart w:id="3697" w:name="_Toc88646782"/>
      <w:bookmarkStart w:id="3698" w:name="_Toc97882731"/>
      <w:bookmarkStart w:id="3699" w:name="_Toc98531306"/>
      <w:bookmarkStart w:id="3700" w:name="_Toc105517378"/>
      <w:bookmarkStart w:id="3701" w:name="_Toc106108269"/>
      <w:bookmarkStart w:id="3702" w:name="_Toc113656854"/>
      <w:bookmarkStart w:id="3703" w:name="_Toc114052073"/>
      <w:bookmarkStart w:id="3704" w:name="_Toc153533562"/>
      <w:bookmarkEnd w:id="3689"/>
      <w:r w:rsidRPr="008711EA">
        <w:t>8.10.3.2</w:t>
      </w:r>
      <w:r w:rsidRPr="008711EA">
        <w:tab/>
        <w:t>Successful Operation</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bookmarkStart w:id="3705" w:name="_MON_1009022461"/>
    <w:bookmarkStart w:id="3706" w:name="_MON_1013431551"/>
    <w:bookmarkEnd w:id="3705"/>
    <w:bookmarkEnd w:id="3706"/>
    <w:bookmarkStart w:id="3707" w:name="_MON_1263045231"/>
    <w:bookmarkEnd w:id="3707"/>
    <w:p w14:paraId="6CBA71B1" w14:textId="77777777" w:rsidR="000E2576" w:rsidRPr="008711EA" w:rsidRDefault="000E2576" w:rsidP="000E2576">
      <w:pPr>
        <w:pStyle w:val="TH"/>
      </w:pPr>
      <w:r w:rsidRPr="008711EA">
        <w:object w:dxaOrig="3645" w:dyaOrig="1665" w14:anchorId="323136EC">
          <v:shape id="_x0000_i1084" type="#_x0000_t75" style="width:182.7pt;height:84.35pt" o:ole="" fillcolor="window">
            <v:imagedata r:id="rId131" o:title=""/>
          </v:shape>
          <o:OLEObject Type="Embed" ProgID="Word.Picture.8" ShapeID="_x0000_i1084" DrawAspect="Content" ObjectID="_1764146044" r:id="rId132"/>
        </w:object>
      </w:r>
    </w:p>
    <w:p w14:paraId="47A8771B" w14:textId="77777777" w:rsidR="000E2576" w:rsidRPr="008711EA" w:rsidRDefault="000E2576" w:rsidP="000E2576">
      <w:pPr>
        <w:pStyle w:val="TF"/>
        <w:jc w:val="left"/>
      </w:pPr>
      <w:bookmarkStart w:id="3708" w:name="_CRFigure8_10_3_21"/>
      <w:r w:rsidRPr="008711EA">
        <w:t xml:space="preserve">Figure </w:t>
      </w:r>
      <w:bookmarkEnd w:id="3708"/>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709" w:name="_CR8_10_4"/>
      <w:bookmarkStart w:id="3710" w:name="_Toc20953526"/>
      <w:bookmarkStart w:id="3711" w:name="_Toc29390703"/>
      <w:bookmarkStart w:id="3712" w:name="_Toc36551440"/>
      <w:bookmarkStart w:id="3713" w:name="_Toc45831651"/>
      <w:bookmarkStart w:id="3714" w:name="_Toc51762604"/>
      <w:bookmarkStart w:id="3715" w:name="_Toc64381656"/>
      <w:bookmarkStart w:id="3716" w:name="_Toc73964174"/>
      <w:bookmarkStart w:id="3717" w:name="_Toc88646783"/>
      <w:bookmarkStart w:id="3718" w:name="_Toc97882732"/>
      <w:bookmarkStart w:id="3719" w:name="_Toc98531307"/>
      <w:bookmarkStart w:id="3720" w:name="_Toc105517379"/>
      <w:bookmarkStart w:id="3721" w:name="_Toc106108270"/>
      <w:bookmarkStart w:id="3722" w:name="_Toc113656855"/>
      <w:bookmarkStart w:id="3723" w:name="_Toc114052074"/>
      <w:bookmarkStart w:id="3724" w:name="_Toc153533563"/>
      <w:bookmarkEnd w:id="3709"/>
      <w:r w:rsidRPr="008711EA">
        <w:rPr>
          <w:lang w:eastAsia="zh-CN"/>
        </w:rPr>
        <w:t>8.10.4</w:t>
      </w:r>
      <w:r w:rsidRPr="008711EA">
        <w:tab/>
      </w:r>
      <w:r w:rsidRPr="008711EA">
        <w:rPr>
          <w:lang w:eastAsia="zh-CN"/>
        </w:rPr>
        <w:t>Cell Traffic Trace</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596EC561" w14:textId="77777777" w:rsidR="000E2576" w:rsidRPr="008711EA" w:rsidRDefault="000E2576" w:rsidP="000E2576">
      <w:pPr>
        <w:pStyle w:val="Heading4"/>
        <w:rPr>
          <w:lang w:eastAsia="zh-CN"/>
        </w:rPr>
      </w:pPr>
      <w:bookmarkStart w:id="3725" w:name="_CR8_10_4_1"/>
      <w:bookmarkStart w:id="3726" w:name="_Toc20953527"/>
      <w:bookmarkStart w:id="3727" w:name="_Toc29390704"/>
      <w:bookmarkStart w:id="3728" w:name="_Toc36551441"/>
      <w:bookmarkStart w:id="3729" w:name="_Toc45831652"/>
      <w:bookmarkStart w:id="3730" w:name="_Toc51762605"/>
      <w:bookmarkStart w:id="3731" w:name="_Toc64381657"/>
      <w:bookmarkStart w:id="3732" w:name="_Toc73964175"/>
      <w:bookmarkStart w:id="3733" w:name="_Toc88646784"/>
      <w:bookmarkStart w:id="3734" w:name="_Toc97882733"/>
      <w:bookmarkStart w:id="3735" w:name="_Toc98531308"/>
      <w:bookmarkStart w:id="3736" w:name="_Toc105517380"/>
      <w:bookmarkStart w:id="3737" w:name="_Toc106108271"/>
      <w:bookmarkStart w:id="3738" w:name="_Toc113656856"/>
      <w:bookmarkStart w:id="3739" w:name="_Toc114052075"/>
      <w:bookmarkStart w:id="3740" w:name="_Toc153533564"/>
      <w:bookmarkEnd w:id="3725"/>
      <w:r w:rsidRPr="008711EA">
        <w:rPr>
          <w:lang w:eastAsia="zh-CN"/>
        </w:rPr>
        <w:t>8.10.4.1</w:t>
      </w:r>
      <w:r w:rsidRPr="008711EA">
        <w:tab/>
      </w:r>
      <w:r w:rsidRPr="008711EA">
        <w:rPr>
          <w:lang w:eastAsia="zh-CN"/>
        </w:rPr>
        <w:t>General</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741" w:name="_CR8_10_4_2"/>
      <w:bookmarkStart w:id="3742" w:name="_Toc20953528"/>
      <w:bookmarkStart w:id="3743" w:name="_Toc29390705"/>
      <w:bookmarkStart w:id="3744" w:name="_Toc36551442"/>
      <w:bookmarkStart w:id="3745" w:name="_Toc45831653"/>
      <w:bookmarkStart w:id="3746" w:name="_Toc51762606"/>
      <w:bookmarkStart w:id="3747" w:name="_Toc64381658"/>
      <w:bookmarkStart w:id="3748" w:name="_Toc73964176"/>
      <w:bookmarkStart w:id="3749" w:name="_Toc88646785"/>
      <w:bookmarkStart w:id="3750" w:name="_Toc97882734"/>
      <w:bookmarkStart w:id="3751" w:name="_Toc98531309"/>
      <w:bookmarkStart w:id="3752" w:name="_Toc105517381"/>
      <w:bookmarkStart w:id="3753" w:name="_Toc106108272"/>
      <w:bookmarkStart w:id="3754" w:name="_Toc113656857"/>
      <w:bookmarkStart w:id="3755" w:name="_Toc114052076"/>
      <w:bookmarkStart w:id="3756" w:name="_Toc153533565"/>
      <w:bookmarkEnd w:id="3741"/>
      <w:r w:rsidRPr="008711EA">
        <w:t>8.10.4.2</w:t>
      </w:r>
      <w:r w:rsidRPr="008711EA">
        <w:tab/>
        <w:t>Successful Operation</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5" type="#_x0000_t75" style="width:259.5pt;height:102.1pt" o:ole="">
            <v:imagedata r:id="rId133" o:title=""/>
          </v:shape>
          <o:OLEObject Type="Embed" ProgID="Word.Picture.8" ShapeID="_x0000_i1085" DrawAspect="Content" ObjectID="_1764146045" r:id="rId134"/>
        </w:object>
      </w:r>
    </w:p>
    <w:p w14:paraId="0DFF4FCB" w14:textId="77777777" w:rsidR="000E2576" w:rsidRPr="008711EA" w:rsidRDefault="000E2576" w:rsidP="000E2576">
      <w:pPr>
        <w:pStyle w:val="TF"/>
        <w:ind w:firstLine="1701"/>
        <w:rPr>
          <w:lang w:eastAsia="zh-CN"/>
        </w:rPr>
      </w:pPr>
      <w:bookmarkStart w:id="3757" w:name="_CRFigure8_10_4_21"/>
      <w:r w:rsidRPr="008711EA">
        <w:rPr>
          <w:lang w:eastAsia="zh-CN"/>
        </w:rPr>
        <w:t xml:space="preserve">Figure </w:t>
      </w:r>
      <w:bookmarkEnd w:id="3757"/>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758" w:name="_CR8_11"/>
      <w:bookmarkStart w:id="3759" w:name="_Toc20953529"/>
      <w:bookmarkStart w:id="3760" w:name="_Toc29390706"/>
      <w:bookmarkStart w:id="3761" w:name="_Toc36551443"/>
      <w:bookmarkStart w:id="3762" w:name="_Toc45831654"/>
      <w:bookmarkStart w:id="3763" w:name="_Toc51762607"/>
      <w:bookmarkStart w:id="3764" w:name="_Toc64381659"/>
      <w:bookmarkStart w:id="3765" w:name="_Toc73964177"/>
      <w:bookmarkStart w:id="3766" w:name="_Toc88646786"/>
      <w:bookmarkStart w:id="3767" w:name="_Toc97882735"/>
      <w:bookmarkStart w:id="3768" w:name="_Toc98531310"/>
      <w:bookmarkStart w:id="3769" w:name="_Toc105517382"/>
      <w:bookmarkStart w:id="3770" w:name="_Toc106108273"/>
      <w:bookmarkStart w:id="3771" w:name="_Toc113656858"/>
      <w:bookmarkStart w:id="3772" w:name="_Toc114052077"/>
      <w:bookmarkStart w:id="3773" w:name="_Toc153533566"/>
      <w:bookmarkEnd w:id="3758"/>
      <w:r w:rsidRPr="008711EA">
        <w:t>8.11</w:t>
      </w:r>
      <w:r w:rsidRPr="008711EA">
        <w:tab/>
      </w:r>
      <w:r w:rsidRPr="008711EA">
        <w:rPr>
          <w:lang w:eastAsia="zh-CN"/>
        </w:rPr>
        <w:t>Location</w:t>
      </w:r>
      <w:r w:rsidRPr="008711EA">
        <w:t xml:space="preserve"> </w:t>
      </w:r>
      <w:r w:rsidRPr="008711EA">
        <w:rPr>
          <w:lang w:eastAsia="zh-CN"/>
        </w:rPr>
        <w:t>Reporting Procedures</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p w14:paraId="2B94B220" w14:textId="77777777" w:rsidR="000E2576" w:rsidRPr="008711EA" w:rsidRDefault="000E2576" w:rsidP="000E2576">
      <w:pPr>
        <w:pStyle w:val="Heading3"/>
        <w:rPr>
          <w:bCs/>
          <w:lang w:eastAsia="zh-CN"/>
        </w:rPr>
      </w:pPr>
      <w:bookmarkStart w:id="3774" w:name="_CR8_11_1"/>
      <w:bookmarkStart w:id="3775" w:name="_Toc20953530"/>
      <w:bookmarkStart w:id="3776" w:name="_Toc29390707"/>
      <w:bookmarkStart w:id="3777" w:name="_Toc36551444"/>
      <w:bookmarkStart w:id="3778" w:name="_Toc45831655"/>
      <w:bookmarkStart w:id="3779" w:name="_Toc51762608"/>
      <w:bookmarkStart w:id="3780" w:name="_Toc64381660"/>
      <w:bookmarkStart w:id="3781" w:name="_Toc73964178"/>
      <w:bookmarkStart w:id="3782" w:name="_Toc88646787"/>
      <w:bookmarkStart w:id="3783" w:name="_Toc97882736"/>
      <w:bookmarkStart w:id="3784" w:name="_Toc98531311"/>
      <w:bookmarkStart w:id="3785" w:name="_Toc105517383"/>
      <w:bookmarkStart w:id="3786" w:name="_Toc106108274"/>
      <w:bookmarkStart w:id="3787" w:name="_Toc113656859"/>
      <w:bookmarkStart w:id="3788" w:name="_Toc114052078"/>
      <w:bookmarkStart w:id="3789" w:name="_Toc153533567"/>
      <w:bookmarkEnd w:id="3774"/>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14:paraId="02823F35" w14:textId="77777777" w:rsidR="000E2576" w:rsidRPr="008711EA" w:rsidRDefault="000E2576" w:rsidP="000E2576">
      <w:pPr>
        <w:pStyle w:val="Heading4"/>
      </w:pPr>
      <w:bookmarkStart w:id="3790" w:name="_CR8_11_1_1"/>
      <w:bookmarkStart w:id="3791" w:name="_Toc20953531"/>
      <w:bookmarkStart w:id="3792" w:name="_Toc29390708"/>
      <w:bookmarkStart w:id="3793" w:name="_Toc36551445"/>
      <w:bookmarkStart w:id="3794" w:name="_Toc45831656"/>
      <w:bookmarkStart w:id="3795" w:name="_Toc51762609"/>
      <w:bookmarkStart w:id="3796" w:name="_Toc64381661"/>
      <w:bookmarkStart w:id="3797" w:name="_Toc73964179"/>
      <w:bookmarkStart w:id="3798" w:name="_Toc88646788"/>
      <w:bookmarkStart w:id="3799" w:name="_Toc97882737"/>
      <w:bookmarkStart w:id="3800" w:name="_Toc98531312"/>
      <w:bookmarkStart w:id="3801" w:name="_Toc105517384"/>
      <w:bookmarkStart w:id="3802" w:name="_Toc106108275"/>
      <w:bookmarkStart w:id="3803" w:name="_Toc113656860"/>
      <w:bookmarkStart w:id="3804" w:name="_Toc114052079"/>
      <w:bookmarkStart w:id="3805" w:name="_Toc153533568"/>
      <w:bookmarkEnd w:id="3790"/>
      <w:r w:rsidRPr="008711EA">
        <w:t>8.11.1.1</w:t>
      </w:r>
      <w:r w:rsidRPr="008711EA">
        <w:tab/>
        <w:t>General</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806" w:name="_CR8_11_1_2"/>
      <w:bookmarkStart w:id="3807" w:name="_Toc20953532"/>
      <w:bookmarkStart w:id="3808" w:name="_Toc29390709"/>
      <w:bookmarkStart w:id="3809" w:name="_Toc36551446"/>
      <w:bookmarkStart w:id="3810" w:name="_Toc45831657"/>
      <w:bookmarkStart w:id="3811" w:name="_Toc51762610"/>
      <w:bookmarkStart w:id="3812" w:name="_Toc64381662"/>
      <w:bookmarkStart w:id="3813" w:name="_Toc73964180"/>
      <w:bookmarkStart w:id="3814" w:name="_Toc88646789"/>
      <w:bookmarkStart w:id="3815" w:name="_Toc97882738"/>
      <w:bookmarkStart w:id="3816" w:name="_Toc98531313"/>
      <w:bookmarkStart w:id="3817" w:name="_Toc105517385"/>
      <w:bookmarkStart w:id="3818" w:name="_Toc106108276"/>
      <w:bookmarkStart w:id="3819" w:name="_Toc113656861"/>
      <w:bookmarkStart w:id="3820" w:name="_Toc114052080"/>
      <w:bookmarkStart w:id="3821" w:name="_Toc153533569"/>
      <w:bookmarkEnd w:id="3806"/>
      <w:r w:rsidRPr="008711EA">
        <w:t>8.11.1.2</w:t>
      </w:r>
      <w:r w:rsidRPr="008711EA">
        <w:tab/>
        <w:t>Successful Operation</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bookmarkStart w:id="3822" w:name="_MON_1295845681"/>
    <w:bookmarkEnd w:id="3822"/>
    <w:p w14:paraId="7832DBED" w14:textId="77777777" w:rsidR="000E2576" w:rsidRPr="008711EA" w:rsidRDefault="000E2576" w:rsidP="000E2576">
      <w:pPr>
        <w:pStyle w:val="TH"/>
        <w:rPr>
          <w:lang w:eastAsia="zh-CN"/>
        </w:rPr>
      </w:pPr>
      <w:r w:rsidRPr="008711EA">
        <w:object w:dxaOrig="5429" w:dyaOrig="2129" w14:anchorId="27A6445E">
          <v:shape id="_x0000_i1086" type="#_x0000_t75" style="width:259.5pt;height:102.1pt" o:ole="">
            <v:imagedata r:id="rId135" o:title=""/>
          </v:shape>
          <o:OLEObject Type="Embed" ProgID="Word.Picture.8" ShapeID="_x0000_i1086" DrawAspect="Content" ObjectID="_1764146046" r:id="rId136"/>
        </w:object>
      </w:r>
    </w:p>
    <w:p w14:paraId="522BF913" w14:textId="77777777" w:rsidR="000E2576" w:rsidRPr="008711EA" w:rsidRDefault="000E2576" w:rsidP="000E2576">
      <w:pPr>
        <w:pStyle w:val="TF"/>
        <w:rPr>
          <w:lang w:eastAsia="zh-CN"/>
        </w:rPr>
      </w:pPr>
      <w:bookmarkStart w:id="3823" w:name="_CRFigure8_11_1_21"/>
      <w:r w:rsidRPr="008711EA">
        <w:t xml:space="preserve">Figure </w:t>
      </w:r>
      <w:bookmarkEnd w:id="3823"/>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824" w:name="_CR8_11_1_3"/>
      <w:bookmarkStart w:id="3825" w:name="_Toc20953533"/>
      <w:bookmarkStart w:id="3826" w:name="_Toc29390710"/>
      <w:bookmarkStart w:id="3827" w:name="_Toc36551447"/>
      <w:bookmarkStart w:id="3828" w:name="_Toc45831658"/>
      <w:bookmarkStart w:id="3829" w:name="_Toc51762611"/>
      <w:bookmarkStart w:id="3830" w:name="_Toc64381663"/>
      <w:bookmarkStart w:id="3831" w:name="_Toc73964181"/>
      <w:bookmarkStart w:id="3832" w:name="_Toc88646790"/>
      <w:bookmarkStart w:id="3833" w:name="_Toc97882739"/>
      <w:bookmarkStart w:id="3834" w:name="_Toc98531314"/>
      <w:bookmarkStart w:id="3835" w:name="_Toc105517386"/>
      <w:bookmarkStart w:id="3836" w:name="_Toc106108277"/>
      <w:bookmarkStart w:id="3837" w:name="_Toc113656862"/>
      <w:bookmarkStart w:id="3838" w:name="_Toc114052081"/>
      <w:bookmarkStart w:id="3839" w:name="_Toc153533570"/>
      <w:bookmarkEnd w:id="3824"/>
      <w:r w:rsidRPr="008711EA">
        <w:t>8.11.1.</w:t>
      </w:r>
      <w:r w:rsidRPr="008711EA">
        <w:rPr>
          <w:lang w:eastAsia="zh-CN"/>
        </w:rPr>
        <w:t>3</w:t>
      </w:r>
      <w:r w:rsidRPr="008711EA">
        <w:tab/>
        <w:t>Abnormal Conditions</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840" w:name="_CR8_11_2"/>
      <w:bookmarkStart w:id="3841" w:name="_Toc20953534"/>
      <w:bookmarkStart w:id="3842" w:name="_Toc29390711"/>
      <w:bookmarkStart w:id="3843" w:name="_Toc36551448"/>
      <w:bookmarkStart w:id="3844" w:name="_Toc45831659"/>
      <w:bookmarkStart w:id="3845" w:name="_Toc51762612"/>
      <w:bookmarkStart w:id="3846" w:name="_Toc64381664"/>
      <w:bookmarkStart w:id="3847" w:name="_Toc73964182"/>
      <w:bookmarkStart w:id="3848" w:name="_Toc88646791"/>
      <w:bookmarkStart w:id="3849" w:name="_Toc97882740"/>
      <w:bookmarkStart w:id="3850" w:name="_Toc98531315"/>
      <w:bookmarkStart w:id="3851" w:name="_Toc105517387"/>
      <w:bookmarkStart w:id="3852" w:name="_Toc106108278"/>
      <w:bookmarkStart w:id="3853" w:name="_Toc113656863"/>
      <w:bookmarkStart w:id="3854" w:name="_Toc114052082"/>
      <w:bookmarkStart w:id="3855" w:name="_Toc153533571"/>
      <w:bookmarkEnd w:id="3840"/>
      <w:r w:rsidRPr="008711EA">
        <w:t>8.</w:t>
      </w:r>
      <w:r w:rsidRPr="008711EA">
        <w:rPr>
          <w:lang w:eastAsia="zh-CN"/>
        </w:rPr>
        <w:t>11.2</w:t>
      </w:r>
      <w:r w:rsidRPr="008711EA">
        <w:tab/>
        <w:t>Location Report Failure Indication</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14:paraId="26233CCA" w14:textId="77777777" w:rsidR="000E2576" w:rsidRPr="008711EA" w:rsidRDefault="000E2576" w:rsidP="000E2576">
      <w:pPr>
        <w:pStyle w:val="Heading4"/>
      </w:pPr>
      <w:bookmarkStart w:id="3856" w:name="_CR8_11_2_1"/>
      <w:bookmarkStart w:id="3857" w:name="_Toc20953535"/>
      <w:bookmarkStart w:id="3858" w:name="_Toc29390712"/>
      <w:bookmarkStart w:id="3859" w:name="_Toc36551449"/>
      <w:bookmarkStart w:id="3860" w:name="_Toc45831660"/>
      <w:bookmarkStart w:id="3861" w:name="_Toc51762613"/>
      <w:bookmarkStart w:id="3862" w:name="_Toc64381665"/>
      <w:bookmarkStart w:id="3863" w:name="_Toc73964183"/>
      <w:bookmarkStart w:id="3864" w:name="_Toc88646792"/>
      <w:bookmarkStart w:id="3865" w:name="_Toc97882741"/>
      <w:bookmarkStart w:id="3866" w:name="_Toc98531316"/>
      <w:bookmarkStart w:id="3867" w:name="_Toc105517388"/>
      <w:bookmarkStart w:id="3868" w:name="_Toc106108279"/>
      <w:bookmarkStart w:id="3869" w:name="_Toc113656864"/>
      <w:bookmarkStart w:id="3870" w:name="_Toc114052083"/>
      <w:bookmarkStart w:id="3871" w:name="_Toc153533572"/>
      <w:bookmarkEnd w:id="3856"/>
      <w:r w:rsidRPr="008711EA">
        <w:t>8.</w:t>
      </w:r>
      <w:r w:rsidRPr="008711EA">
        <w:rPr>
          <w:lang w:eastAsia="zh-CN"/>
        </w:rPr>
        <w:t>11</w:t>
      </w:r>
      <w:r w:rsidRPr="008711EA">
        <w:t>.2.1</w:t>
      </w:r>
      <w:r w:rsidRPr="008711EA">
        <w:tab/>
        <w:t>General</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872" w:name="_CR8_11_2_2"/>
      <w:bookmarkStart w:id="3873" w:name="_Toc20953536"/>
      <w:bookmarkStart w:id="3874" w:name="_Toc29390713"/>
      <w:bookmarkStart w:id="3875" w:name="_Toc36551450"/>
      <w:bookmarkStart w:id="3876" w:name="_Toc45831661"/>
      <w:bookmarkStart w:id="3877" w:name="_Toc51762614"/>
      <w:bookmarkStart w:id="3878" w:name="_Toc64381666"/>
      <w:bookmarkStart w:id="3879" w:name="_Toc73964184"/>
      <w:bookmarkStart w:id="3880" w:name="_Toc88646793"/>
      <w:bookmarkStart w:id="3881" w:name="_Toc97882742"/>
      <w:bookmarkStart w:id="3882" w:name="_Toc98531317"/>
      <w:bookmarkStart w:id="3883" w:name="_Toc105517389"/>
      <w:bookmarkStart w:id="3884" w:name="_Toc106108280"/>
      <w:bookmarkStart w:id="3885" w:name="_Toc113656865"/>
      <w:bookmarkStart w:id="3886" w:name="_Toc114052084"/>
      <w:bookmarkStart w:id="3887" w:name="_Toc153533573"/>
      <w:bookmarkEnd w:id="3872"/>
      <w:r w:rsidRPr="008711EA">
        <w:t>8.11.2.2</w:t>
      </w:r>
      <w:r w:rsidRPr="008711EA">
        <w:tab/>
        <w:t>Successful Operation</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bookmarkStart w:id="3888" w:name="_MON_1703868664"/>
    <w:bookmarkEnd w:id="3888"/>
    <w:p w14:paraId="58BBC299" w14:textId="77777777" w:rsidR="0023240C" w:rsidRPr="008711EA" w:rsidRDefault="0023240C" w:rsidP="0023240C">
      <w:pPr>
        <w:pStyle w:val="TH"/>
      </w:pPr>
      <w:r w:rsidRPr="008711EA">
        <w:object w:dxaOrig="3645" w:dyaOrig="1665" w14:anchorId="3099820C">
          <v:shape id="_x0000_i1087" type="#_x0000_t75" style="width:182.7pt;height:84.35pt" o:ole="" fillcolor="window">
            <v:imagedata r:id="rId137" o:title=""/>
          </v:shape>
          <o:OLEObject Type="Embed" ProgID="Word.Picture.8" ShapeID="_x0000_i1087" DrawAspect="Content" ObjectID="_1764146047" r:id="rId138"/>
        </w:object>
      </w:r>
    </w:p>
    <w:p w14:paraId="36253C07" w14:textId="77777777" w:rsidR="000E2576" w:rsidRPr="008711EA" w:rsidRDefault="000E2576" w:rsidP="000E2576">
      <w:pPr>
        <w:pStyle w:val="TF"/>
      </w:pPr>
      <w:bookmarkStart w:id="3889" w:name="_CRFigure8_11_2_21"/>
      <w:r w:rsidRPr="008711EA">
        <w:t xml:space="preserve">Figure </w:t>
      </w:r>
      <w:bookmarkEnd w:id="3889"/>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890" w:name="_CR8_11_3"/>
      <w:bookmarkStart w:id="3891" w:name="_Toc20953537"/>
      <w:bookmarkStart w:id="3892" w:name="_Toc29390714"/>
      <w:bookmarkStart w:id="3893" w:name="_Toc36551451"/>
      <w:bookmarkStart w:id="3894" w:name="_Toc45831662"/>
      <w:bookmarkStart w:id="3895" w:name="_Toc51762615"/>
      <w:bookmarkStart w:id="3896" w:name="_Toc64381667"/>
      <w:bookmarkStart w:id="3897" w:name="_Toc73964185"/>
      <w:bookmarkStart w:id="3898" w:name="_Toc88646794"/>
      <w:bookmarkStart w:id="3899" w:name="_Toc97882743"/>
      <w:bookmarkStart w:id="3900" w:name="_Toc98531318"/>
      <w:bookmarkStart w:id="3901" w:name="_Toc105517390"/>
      <w:bookmarkStart w:id="3902" w:name="_Toc106108281"/>
      <w:bookmarkStart w:id="3903" w:name="_Toc113656866"/>
      <w:bookmarkStart w:id="3904" w:name="_Toc114052085"/>
      <w:bookmarkStart w:id="3905" w:name="_Toc153533574"/>
      <w:bookmarkEnd w:id="3890"/>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0E91541D" w14:textId="77777777" w:rsidR="000E2576" w:rsidRPr="008711EA" w:rsidRDefault="000E2576" w:rsidP="000E2576">
      <w:pPr>
        <w:pStyle w:val="Heading4"/>
      </w:pPr>
      <w:bookmarkStart w:id="3906" w:name="_CR8_11_3_1"/>
      <w:bookmarkStart w:id="3907" w:name="_Toc20953538"/>
      <w:bookmarkStart w:id="3908" w:name="_Toc29390715"/>
      <w:bookmarkStart w:id="3909" w:name="_Toc36551452"/>
      <w:bookmarkStart w:id="3910" w:name="_Toc45831663"/>
      <w:bookmarkStart w:id="3911" w:name="_Toc51762616"/>
      <w:bookmarkStart w:id="3912" w:name="_Toc64381668"/>
      <w:bookmarkStart w:id="3913" w:name="_Toc73964186"/>
      <w:bookmarkStart w:id="3914" w:name="_Toc88646795"/>
      <w:bookmarkStart w:id="3915" w:name="_Toc97882744"/>
      <w:bookmarkStart w:id="3916" w:name="_Toc98531319"/>
      <w:bookmarkStart w:id="3917" w:name="_Toc105517391"/>
      <w:bookmarkStart w:id="3918" w:name="_Toc106108282"/>
      <w:bookmarkStart w:id="3919" w:name="_Toc113656867"/>
      <w:bookmarkStart w:id="3920" w:name="_Toc114052086"/>
      <w:bookmarkStart w:id="3921" w:name="_Toc153533575"/>
      <w:bookmarkEnd w:id="3906"/>
      <w:r w:rsidRPr="008711EA">
        <w:t>8.</w:t>
      </w:r>
      <w:r w:rsidRPr="008711EA">
        <w:rPr>
          <w:lang w:eastAsia="zh-CN"/>
        </w:rPr>
        <w:t>11</w:t>
      </w:r>
      <w:r w:rsidRPr="008711EA">
        <w:t>.3.1</w:t>
      </w:r>
      <w:r w:rsidRPr="008711EA">
        <w:tab/>
        <w:t>General</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922" w:name="_CR8_11_3_2"/>
      <w:bookmarkStart w:id="3923" w:name="_Toc20953539"/>
      <w:bookmarkStart w:id="3924" w:name="_Toc29390716"/>
      <w:bookmarkStart w:id="3925" w:name="_Toc36551453"/>
      <w:bookmarkStart w:id="3926" w:name="_Toc45831664"/>
      <w:bookmarkStart w:id="3927" w:name="_Toc51762617"/>
      <w:bookmarkStart w:id="3928" w:name="_Toc64381669"/>
      <w:bookmarkStart w:id="3929" w:name="_Toc73964187"/>
      <w:bookmarkStart w:id="3930" w:name="_Toc88646796"/>
      <w:bookmarkStart w:id="3931" w:name="_Toc97882745"/>
      <w:bookmarkStart w:id="3932" w:name="_Toc98531320"/>
      <w:bookmarkStart w:id="3933" w:name="_Toc105517392"/>
      <w:bookmarkStart w:id="3934" w:name="_Toc106108283"/>
      <w:bookmarkStart w:id="3935" w:name="_Toc113656868"/>
      <w:bookmarkStart w:id="3936" w:name="_Toc114052087"/>
      <w:bookmarkStart w:id="3937" w:name="_Toc153533576"/>
      <w:bookmarkEnd w:id="3922"/>
      <w:r w:rsidRPr="008711EA">
        <w:t>8.11.3.2</w:t>
      </w:r>
      <w:r w:rsidRPr="008711EA">
        <w:tab/>
        <w:t>Successful Operation</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p>
    <w:bookmarkStart w:id="3938" w:name="_MON_1295845702"/>
    <w:bookmarkEnd w:id="3938"/>
    <w:p w14:paraId="29E420D3" w14:textId="77777777" w:rsidR="000E2576" w:rsidRPr="008711EA" w:rsidRDefault="000E2576" w:rsidP="000E2576">
      <w:pPr>
        <w:pStyle w:val="TH"/>
        <w:rPr>
          <w:lang w:eastAsia="zh-CN"/>
        </w:rPr>
      </w:pPr>
      <w:r w:rsidRPr="008711EA">
        <w:object w:dxaOrig="5429" w:dyaOrig="2129" w14:anchorId="0C1ECD2C">
          <v:shape id="_x0000_i1088" type="#_x0000_t75" style="width:259.5pt;height:102.1pt" o:ole="">
            <v:imagedata r:id="rId139" o:title=""/>
          </v:shape>
          <o:OLEObject Type="Embed" ProgID="Word.Picture.8" ShapeID="_x0000_i1088" DrawAspect="Content" ObjectID="_1764146048" r:id="rId140"/>
        </w:object>
      </w:r>
    </w:p>
    <w:p w14:paraId="2FCBFC8B" w14:textId="77777777" w:rsidR="000E2576" w:rsidRPr="008711EA" w:rsidRDefault="000E2576" w:rsidP="000E2576">
      <w:pPr>
        <w:pStyle w:val="TF"/>
        <w:rPr>
          <w:lang w:eastAsia="zh-CN"/>
        </w:rPr>
      </w:pPr>
      <w:bookmarkStart w:id="3939" w:name="_CRFigure8_11_3_21"/>
      <w:r w:rsidRPr="008711EA">
        <w:t xml:space="preserve">Figure </w:t>
      </w:r>
      <w:bookmarkEnd w:id="3939"/>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940" w:name="_CR8_11_3_3"/>
      <w:bookmarkStart w:id="3941" w:name="_Toc20953540"/>
      <w:bookmarkStart w:id="3942" w:name="_Toc29390717"/>
      <w:bookmarkStart w:id="3943" w:name="_Toc36551454"/>
      <w:bookmarkStart w:id="3944" w:name="_Toc45831665"/>
      <w:bookmarkStart w:id="3945" w:name="_Toc51762618"/>
      <w:bookmarkStart w:id="3946" w:name="_Toc64381670"/>
      <w:bookmarkStart w:id="3947" w:name="_Toc73964188"/>
      <w:bookmarkStart w:id="3948" w:name="_Toc88646797"/>
      <w:bookmarkStart w:id="3949" w:name="_Toc97882746"/>
      <w:bookmarkStart w:id="3950" w:name="_Toc98531321"/>
      <w:bookmarkStart w:id="3951" w:name="_Toc105517393"/>
      <w:bookmarkStart w:id="3952" w:name="_Toc106108284"/>
      <w:bookmarkStart w:id="3953" w:name="_Toc113656869"/>
      <w:bookmarkStart w:id="3954" w:name="_Toc114052088"/>
      <w:bookmarkStart w:id="3955" w:name="_Toc153533577"/>
      <w:bookmarkEnd w:id="3940"/>
      <w:r w:rsidRPr="008711EA">
        <w:t>8.</w:t>
      </w:r>
      <w:r w:rsidRPr="008711EA">
        <w:rPr>
          <w:lang w:eastAsia="zh-CN"/>
        </w:rPr>
        <w:t>11</w:t>
      </w:r>
      <w:r w:rsidRPr="008711EA">
        <w:t>.3.</w:t>
      </w:r>
      <w:r w:rsidRPr="008711EA">
        <w:rPr>
          <w:lang w:eastAsia="zh-CN"/>
        </w:rPr>
        <w:t>3</w:t>
      </w:r>
      <w:r w:rsidRPr="008711EA">
        <w:tab/>
        <w:t>Abnormal Conditions</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956" w:name="_CR8_12"/>
      <w:bookmarkStart w:id="3957" w:name="_Toc20953541"/>
      <w:bookmarkStart w:id="3958" w:name="_Toc29390718"/>
      <w:bookmarkStart w:id="3959" w:name="_Toc36551455"/>
      <w:bookmarkStart w:id="3960" w:name="_Toc45831666"/>
      <w:bookmarkStart w:id="3961" w:name="_Toc51762619"/>
      <w:bookmarkStart w:id="3962" w:name="_Toc64381671"/>
      <w:bookmarkStart w:id="3963" w:name="_Toc73964189"/>
      <w:bookmarkStart w:id="3964" w:name="_Toc88646798"/>
      <w:bookmarkStart w:id="3965" w:name="_Toc97882747"/>
      <w:bookmarkStart w:id="3966" w:name="_Toc98531322"/>
      <w:bookmarkStart w:id="3967" w:name="_Toc105517394"/>
      <w:bookmarkStart w:id="3968" w:name="_Toc106108285"/>
      <w:bookmarkStart w:id="3969" w:name="_Toc113656870"/>
      <w:bookmarkStart w:id="3970" w:name="_Toc114052089"/>
      <w:bookmarkStart w:id="3971" w:name="_Toc153533578"/>
      <w:bookmarkEnd w:id="3956"/>
      <w:r w:rsidRPr="008711EA">
        <w:t>8.12</w:t>
      </w:r>
      <w:r w:rsidRPr="008711EA">
        <w:tab/>
        <w:t>Warning Message Transmission Procedures</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53D895B8" w14:textId="77777777" w:rsidR="000E2576" w:rsidRPr="008711EA" w:rsidRDefault="000E2576" w:rsidP="000E2576">
      <w:pPr>
        <w:pStyle w:val="Heading3"/>
        <w:rPr>
          <w:kern w:val="28"/>
        </w:rPr>
      </w:pPr>
      <w:bookmarkStart w:id="3972" w:name="_CR8_12_1"/>
      <w:bookmarkStart w:id="3973" w:name="_Toc20953542"/>
      <w:bookmarkStart w:id="3974" w:name="_Toc29390719"/>
      <w:bookmarkStart w:id="3975" w:name="_Toc36551456"/>
      <w:bookmarkStart w:id="3976" w:name="_Toc45831667"/>
      <w:bookmarkStart w:id="3977" w:name="_Toc51762620"/>
      <w:bookmarkStart w:id="3978" w:name="_Toc64381672"/>
      <w:bookmarkStart w:id="3979" w:name="_Toc73964190"/>
      <w:bookmarkStart w:id="3980" w:name="_Toc88646799"/>
      <w:bookmarkStart w:id="3981" w:name="_Toc97882748"/>
      <w:bookmarkStart w:id="3982" w:name="_Toc98531323"/>
      <w:bookmarkStart w:id="3983" w:name="_Toc105517395"/>
      <w:bookmarkStart w:id="3984" w:name="_Toc106108286"/>
      <w:bookmarkStart w:id="3985" w:name="_Toc113656871"/>
      <w:bookmarkStart w:id="3986" w:name="_Toc114052090"/>
      <w:bookmarkStart w:id="3987" w:name="_Toc153533579"/>
      <w:bookmarkEnd w:id="3972"/>
      <w:r w:rsidRPr="008711EA">
        <w:rPr>
          <w:kern w:val="28"/>
        </w:rPr>
        <w:t>8.12.1</w:t>
      </w:r>
      <w:r w:rsidRPr="008711EA">
        <w:rPr>
          <w:kern w:val="28"/>
        </w:rPr>
        <w:tab/>
        <w:t>Write-Replace Warning</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36F4A5A9" w14:textId="77777777" w:rsidR="000E2576" w:rsidRPr="008711EA" w:rsidRDefault="000E2576" w:rsidP="000E2576">
      <w:pPr>
        <w:pStyle w:val="Heading4"/>
      </w:pPr>
      <w:bookmarkStart w:id="3988" w:name="_CR8_12_1_1"/>
      <w:bookmarkStart w:id="3989" w:name="_Toc20953543"/>
      <w:bookmarkStart w:id="3990" w:name="_Toc29390720"/>
      <w:bookmarkStart w:id="3991" w:name="_Toc36551457"/>
      <w:bookmarkStart w:id="3992" w:name="_Toc45831668"/>
      <w:bookmarkStart w:id="3993" w:name="_Toc51762621"/>
      <w:bookmarkStart w:id="3994" w:name="_Toc64381673"/>
      <w:bookmarkStart w:id="3995" w:name="_Toc73964191"/>
      <w:bookmarkStart w:id="3996" w:name="_Toc88646800"/>
      <w:bookmarkStart w:id="3997" w:name="_Toc97882749"/>
      <w:bookmarkStart w:id="3998" w:name="_Toc98531324"/>
      <w:bookmarkStart w:id="3999" w:name="_Toc105517396"/>
      <w:bookmarkStart w:id="4000" w:name="_Toc106108287"/>
      <w:bookmarkStart w:id="4001" w:name="_Toc113656872"/>
      <w:bookmarkStart w:id="4002" w:name="_Toc114052091"/>
      <w:bookmarkStart w:id="4003" w:name="_Toc153533580"/>
      <w:bookmarkEnd w:id="3988"/>
      <w:r w:rsidRPr="008711EA">
        <w:t>8.12.1.1</w:t>
      </w:r>
      <w:r w:rsidRPr="008711EA">
        <w:tab/>
        <w:t>General</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4004" w:name="_CR8_12_1_2"/>
      <w:bookmarkStart w:id="4005" w:name="_Toc20953544"/>
      <w:bookmarkStart w:id="4006" w:name="_Toc29390721"/>
      <w:bookmarkStart w:id="4007" w:name="_Toc36551458"/>
      <w:bookmarkStart w:id="4008" w:name="_Toc45831669"/>
      <w:bookmarkStart w:id="4009" w:name="_Toc51762622"/>
      <w:bookmarkStart w:id="4010" w:name="_Toc64381674"/>
      <w:bookmarkStart w:id="4011" w:name="_Toc73964192"/>
      <w:bookmarkStart w:id="4012" w:name="_Toc88646801"/>
      <w:bookmarkStart w:id="4013" w:name="_Toc97882750"/>
      <w:bookmarkStart w:id="4014" w:name="_Toc98531325"/>
      <w:bookmarkStart w:id="4015" w:name="_Toc105517397"/>
      <w:bookmarkStart w:id="4016" w:name="_Toc106108288"/>
      <w:bookmarkStart w:id="4017" w:name="_Toc113656873"/>
      <w:bookmarkStart w:id="4018" w:name="_Toc114052092"/>
      <w:bookmarkStart w:id="4019" w:name="_Toc153533581"/>
      <w:bookmarkEnd w:id="4004"/>
      <w:r w:rsidRPr="008711EA">
        <w:t>8.12.1.2</w:t>
      </w:r>
      <w:r w:rsidRPr="008711EA">
        <w:tab/>
        <w:t>Successful Operation</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bookmarkStart w:id="4020" w:name="_MON_1280091974"/>
    <w:bookmarkStart w:id="4021" w:name="_MON_1280145409"/>
    <w:bookmarkStart w:id="4022" w:name="_MON_1286179523"/>
    <w:bookmarkEnd w:id="4020"/>
    <w:bookmarkEnd w:id="4021"/>
    <w:bookmarkEnd w:id="4022"/>
    <w:bookmarkStart w:id="4023" w:name="_MON_1288090759"/>
    <w:bookmarkEnd w:id="4023"/>
    <w:p w14:paraId="216A99A7" w14:textId="77777777" w:rsidR="000E2576" w:rsidRPr="008711EA" w:rsidRDefault="000E2576" w:rsidP="000E2576">
      <w:pPr>
        <w:pStyle w:val="TH"/>
      </w:pPr>
      <w:r w:rsidRPr="008711EA">
        <w:object w:dxaOrig="6329" w:dyaOrig="2385" w14:anchorId="14B1B70D">
          <v:shape id="_x0000_i1089" type="#_x0000_t75" style="width:301.95pt;height:113.9pt" o:ole="">
            <v:imagedata r:id="rId141" o:title=""/>
          </v:shape>
          <o:OLEObject Type="Embed" ProgID="Word.Picture.8" ShapeID="_x0000_i1089" DrawAspect="Content" ObjectID="_1764146049" r:id="rId142"/>
        </w:object>
      </w:r>
    </w:p>
    <w:p w14:paraId="11955195" w14:textId="77777777" w:rsidR="000E2576" w:rsidRPr="008711EA" w:rsidRDefault="000E2576" w:rsidP="000E2576">
      <w:pPr>
        <w:pStyle w:val="TF"/>
        <w:rPr>
          <w:lang w:eastAsia="zh-CN"/>
        </w:rPr>
      </w:pPr>
      <w:bookmarkStart w:id="4024" w:name="_CRFigure8_12_1_21"/>
      <w:r w:rsidRPr="008711EA">
        <w:t xml:space="preserve">Figure </w:t>
      </w:r>
      <w:bookmarkEnd w:id="4024"/>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025" w:name="_CR8_12_1_3"/>
      <w:bookmarkStart w:id="4026" w:name="_Toc20953545"/>
      <w:bookmarkStart w:id="4027" w:name="_Toc29390722"/>
      <w:bookmarkStart w:id="4028" w:name="_Toc36551459"/>
      <w:bookmarkStart w:id="4029" w:name="_Toc45831670"/>
      <w:bookmarkStart w:id="4030" w:name="_Toc51762623"/>
      <w:bookmarkStart w:id="4031" w:name="_Toc64381675"/>
      <w:bookmarkStart w:id="4032" w:name="_Toc73964193"/>
      <w:bookmarkStart w:id="4033" w:name="_Toc88646802"/>
      <w:bookmarkStart w:id="4034" w:name="_Toc97882751"/>
      <w:bookmarkStart w:id="4035" w:name="_Toc98531326"/>
      <w:bookmarkStart w:id="4036" w:name="_Toc105517398"/>
      <w:bookmarkStart w:id="4037" w:name="_Toc106108289"/>
      <w:bookmarkStart w:id="4038" w:name="_Toc113656874"/>
      <w:bookmarkStart w:id="4039" w:name="_Toc114052093"/>
      <w:bookmarkStart w:id="4040" w:name="_Toc153533582"/>
      <w:bookmarkEnd w:id="4025"/>
      <w:r w:rsidRPr="008711EA">
        <w:t>8.12.1.3</w:t>
      </w:r>
      <w:r w:rsidRPr="008711EA">
        <w:tab/>
        <w:t>Abnormal Conditions</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041" w:name="_CR8_12_2"/>
      <w:bookmarkStart w:id="4042" w:name="_Toc20953546"/>
      <w:bookmarkStart w:id="4043" w:name="_Toc29390723"/>
      <w:bookmarkStart w:id="4044" w:name="_Toc36551460"/>
      <w:bookmarkStart w:id="4045" w:name="_Toc45831671"/>
      <w:bookmarkStart w:id="4046" w:name="_Toc51762624"/>
      <w:bookmarkStart w:id="4047" w:name="_Toc64381676"/>
      <w:bookmarkStart w:id="4048" w:name="_Toc73964194"/>
      <w:bookmarkStart w:id="4049" w:name="_Toc88646803"/>
      <w:bookmarkStart w:id="4050" w:name="_Toc97882752"/>
      <w:bookmarkStart w:id="4051" w:name="_Toc98531327"/>
      <w:bookmarkStart w:id="4052" w:name="_Toc105517399"/>
      <w:bookmarkStart w:id="4053" w:name="_Toc106108290"/>
      <w:bookmarkStart w:id="4054" w:name="_Toc113656875"/>
      <w:bookmarkStart w:id="4055" w:name="_Toc114052094"/>
      <w:bookmarkStart w:id="4056" w:name="_Toc153533583"/>
      <w:bookmarkEnd w:id="4041"/>
      <w:r w:rsidRPr="008711EA">
        <w:rPr>
          <w:kern w:val="28"/>
        </w:rPr>
        <w:t>8.12.2</w:t>
      </w:r>
      <w:r w:rsidRPr="008711EA">
        <w:rPr>
          <w:kern w:val="28"/>
        </w:rPr>
        <w:tab/>
        <w:t>Kill</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240E0710" w14:textId="77777777" w:rsidR="000E2576" w:rsidRPr="008711EA" w:rsidRDefault="000E2576" w:rsidP="000E2576">
      <w:pPr>
        <w:pStyle w:val="Heading4"/>
      </w:pPr>
      <w:bookmarkStart w:id="4057" w:name="_CR8_12_2_1"/>
      <w:bookmarkStart w:id="4058" w:name="_Toc20953547"/>
      <w:bookmarkStart w:id="4059" w:name="_Toc29390724"/>
      <w:bookmarkStart w:id="4060" w:name="_Toc36551461"/>
      <w:bookmarkStart w:id="4061" w:name="_Toc45831672"/>
      <w:bookmarkStart w:id="4062" w:name="_Toc51762625"/>
      <w:bookmarkStart w:id="4063" w:name="_Toc64381677"/>
      <w:bookmarkStart w:id="4064" w:name="_Toc73964195"/>
      <w:bookmarkStart w:id="4065" w:name="_Toc88646804"/>
      <w:bookmarkStart w:id="4066" w:name="_Toc97882753"/>
      <w:bookmarkStart w:id="4067" w:name="_Toc98531328"/>
      <w:bookmarkStart w:id="4068" w:name="_Toc105517400"/>
      <w:bookmarkStart w:id="4069" w:name="_Toc106108291"/>
      <w:bookmarkStart w:id="4070" w:name="_Toc113656876"/>
      <w:bookmarkStart w:id="4071" w:name="_Toc114052095"/>
      <w:bookmarkStart w:id="4072" w:name="_Toc153533584"/>
      <w:bookmarkEnd w:id="4057"/>
      <w:r w:rsidRPr="008711EA">
        <w:t>8.12.2.1</w:t>
      </w:r>
      <w:r w:rsidRPr="008711EA">
        <w:tab/>
        <w:t>General</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073" w:name="_CR8_12_2_2"/>
      <w:bookmarkStart w:id="4074" w:name="_Toc20953548"/>
      <w:bookmarkStart w:id="4075" w:name="_Toc29390725"/>
      <w:bookmarkStart w:id="4076" w:name="_Toc36551462"/>
      <w:bookmarkStart w:id="4077" w:name="_Toc45831673"/>
      <w:bookmarkStart w:id="4078" w:name="_Toc51762626"/>
      <w:bookmarkStart w:id="4079" w:name="_Toc64381678"/>
      <w:bookmarkStart w:id="4080" w:name="_Toc73964196"/>
      <w:bookmarkStart w:id="4081" w:name="_Toc88646805"/>
      <w:bookmarkStart w:id="4082" w:name="_Toc97882754"/>
      <w:bookmarkStart w:id="4083" w:name="_Toc98531329"/>
      <w:bookmarkStart w:id="4084" w:name="_Toc105517401"/>
      <w:bookmarkStart w:id="4085" w:name="_Toc106108292"/>
      <w:bookmarkStart w:id="4086" w:name="_Toc113656877"/>
      <w:bookmarkStart w:id="4087" w:name="_Toc114052096"/>
      <w:bookmarkStart w:id="4088" w:name="_Toc153533585"/>
      <w:bookmarkEnd w:id="4073"/>
      <w:r w:rsidRPr="008711EA">
        <w:t>8.12.2.2</w:t>
      </w:r>
      <w:r w:rsidRPr="008711EA">
        <w:tab/>
        <w:t>Successful Operation</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228C0AE0" w14:textId="77777777" w:rsidR="000E2576" w:rsidRPr="008711EA" w:rsidRDefault="000E2576" w:rsidP="000E2576">
      <w:pPr>
        <w:jc w:val="both"/>
      </w:pPr>
    </w:p>
    <w:bookmarkStart w:id="4089" w:name="_MON_1310999360"/>
    <w:bookmarkStart w:id="4090" w:name="_MON_1310999443"/>
    <w:bookmarkStart w:id="4091" w:name="_MON_1311001428"/>
    <w:bookmarkEnd w:id="4089"/>
    <w:bookmarkEnd w:id="4090"/>
    <w:bookmarkEnd w:id="4091"/>
    <w:bookmarkStart w:id="4092" w:name="_MON_1311003613"/>
    <w:bookmarkEnd w:id="4092"/>
    <w:p w14:paraId="7189E593" w14:textId="77777777" w:rsidR="000E2576" w:rsidRPr="008711EA" w:rsidRDefault="000E2576" w:rsidP="000E2576">
      <w:pPr>
        <w:pStyle w:val="TH"/>
      </w:pPr>
      <w:r w:rsidRPr="008711EA">
        <w:object w:dxaOrig="6329" w:dyaOrig="2385" w14:anchorId="00C82BB1">
          <v:shape id="_x0000_i1090" type="#_x0000_t75" style="width:301.95pt;height:113.9pt" o:ole="">
            <v:imagedata r:id="rId143" o:title=""/>
          </v:shape>
          <o:OLEObject Type="Embed" ProgID="Word.Picture.8" ShapeID="_x0000_i1090" DrawAspect="Content" ObjectID="_1764146050" r:id="rId144"/>
        </w:object>
      </w:r>
    </w:p>
    <w:p w14:paraId="52392D11" w14:textId="77777777" w:rsidR="000E2576" w:rsidRPr="008711EA" w:rsidRDefault="000E2576" w:rsidP="000E2576">
      <w:pPr>
        <w:pStyle w:val="TF"/>
        <w:rPr>
          <w:lang w:eastAsia="zh-CN"/>
        </w:rPr>
      </w:pPr>
      <w:bookmarkStart w:id="4093" w:name="_CRFigure8_12_2_21"/>
      <w:r w:rsidRPr="008711EA">
        <w:t xml:space="preserve">Figure </w:t>
      </w:r>
      <w:bookmarkEnd w:id="4093"/>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094" w:name="_CR8_12_3"/>
      <w:bookmarkStart w:id="4095" w:name="_Toc20953549"/>
      <w:bookmarkStart w:id="4096" w:name="_Toc29390726"/>
      <w:bookmarkStart w:id="4097" w:name="_Toc36551463"/>
      <w:bookmarkStart w:id="4098" w:name="_Toc45831674"/>
      <w:bookmarkStart w:id="4099" w:name="_Toc51762627"/>
      <w:bookmarkStart w:id="4100" w:name="_Toc64381679"/>
      <w:bookmarkStart w:id="4101" w:name="_Toc73964197"/>
      <w:bookmarkStart w:id="4102" w:name="_Toc88646806"/>
      <w:bookmarkStart w:id="4103" w:name="_Toc97882755"/>
      <w:bookmarkStart w:id="4104" w:name="_Toc98531330"/>
      <w:bookmarkStart w:id="4105" w:name="_Toc105517402"/>
      <w:bookmarkStart w:id="4106" w:name="_Toc106108293"/>
      <w:bookmarkStart w:id="4107" w:name="_Toc113656878"/>
      <w:bookmarkStart w:id="4108" w:name="_Toc114052097"/>
      <w:bookmarkStart w:id="4109" w:name="_Toc153533586"/>
      <w:bookmarkEnd w:id="4094"/>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39B7E4F2" w14:textId="77777777" w:rsidR="000E2576" w:rsidRPr="008711EA" w:rsidRDefault="000E2576" w:rsidP="000E2576">
      <w:pPr>
        <w:pStyle w:val="Heading4"/>
      </w:pPr>
      <w:bookmarkStart w:id="4110" w:name="_CR8_12_3_1"/>
      <w:bookmarkStart w:id="4111" w:name="_Toc20953550"/>
      <w:bookmarkStart w:id="4112" w:name="_Toc29390727"/>
      <w:bookmarkStart w:id="4113" w:name="_Toc36551464"/>
      <w:bookmarkStart w:id="4114" w:name="_Toc45831675"/>
      <w:bookmarkStart w:id="4115" w:name="_Toc51762628"/>
      <w:bookmarkStart w:id="4116" w:name="_Toc64381680"/>
      <w:bookmarkStart w:id="4117" w:name="_Toc73964198"/>
      <w:bookmarkStart w:id="4118" w:name="_Toc88646807"/>
      <w:bookmarkStart w:id="4119" w:name="_Toc97882756"/>
      <w:bookmarkStart w:id="4120" w:name="_Toc98531331"/>
      <w:bookmarkStart w:id="4121" w:name="_Toc105517403"/>
      <w:bookmarkStart w:id="4122" w:name="_Toc106108294"/>
      <w:bookmarkStart w:id="4123" w:name="_Toc113656879"/>
      <w:bookmarkStart w:id="4124" w:name="_Toc114052098"/>
      <w:bookmarkStart w:id="4125" w:name="_Toc153533587"/>
      <w:bookmarkEnd w:id="4110"/>
      <w:r w:rsidRPr="008711EA">
        <w:t>8.12.</w:t>
      </w:r>
      <w:r w:rsidRPr="008711EA">
        <w:rPr>
          <w:lang w:eastAsia="zh-CN"/>
        </w:rPr>
        <w:t>3</w:t>
      </w:r>
      <w:r w:rsidRPr="008711EA">
        <w:t>.1</w:t>
      </w:r>
      <w:r w:rsidRPr="008711EA">
        <w:tab/>
        <w:t>General</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126" w:name="_CR8_12_3_2"/>
      <w:bookmarkStart w:id="4127" w:name="_Toc20953551"/>
      <w:bookmarkStart w:id="4128" w:name="_Toc29390728"/>
      <w:bookmarkStart w:id="4129" w:name="_Toc36551465"/>
      <w:bookmarkStart w:id="4130" w:name="_Toc45831676"/>
      <w:bookmarkStart w:id="4131" w:name="_Toc51762629"/>
      <w:bookmarkStart w:id="4132" w:name="_Toc64381681"/>
      <w:bookmarkStart w:id="4133" w:name="_Toc73964199"/>
      <w:bookmarkStart w:id="4134" w:name="_Toc88646808"/>
      <w:bookmarkStart w:id="4135" w:name="_Toc97882757"/>
      <w:bookmarkStart w:id="4136" w:name="_Toc98531332"/>
      <w:bookmarkStart w:id="4137" w:name="_Toc105517404"/>
      <w:bookmarkStart w:id="4138" w:name="_Toc106108295"/>
      <w:bookmarkStart w:id="4139" w:name="_Toc113656880"/>
      <w:bookmarkStart w:id="4140" w:name="_Toc114052099"/>
      <w:bookmarkStart w:id="4141" w:name="_Toc153533588"/>
      <w:bookmarkEnd w:id="4126"/>
      <w:r w:rsidRPr="008711EA">
        <w:t>8.12.3.2</w:t>
      </w:r>
      <w:r w:rsidRPr="008711EA">
        <w:tab/>
        <w:t>Successful Operation</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7B7C9766" w14:textId="77777777" w:rsidR="000E2576" w:rsidRPr="008711EA" w:rsidRDefault="000E2576" w:rsidP="000E2576">
      <w:pPr>
        <w:pStyle w:val="TH"/>
      </w:pPr>
      <w:r w:rsidRPr="008711EA">
        <w:object w:dxaOrig="5430" w:dyaOrig="2130" w14:anchorId="1A40E119">
          <v:shape id="_x0000_i1091" type="#_x0000_t75" style="width:259.5pt;height:102.1pt" o:ole="">
            <v:imagedata r:id="rId145" o:title=""/>
          </v:shape>
          <o:OLEObject Type="Embed" ProgID="Word.Picture.8" ShapeID="_x0000_i1091" DrawAspect="Content" ObjectID="_1764146051" r:id="rId146"/>
        </w:object>
      </w:r>
    </w:p>
    <w:p w14:paraId="75C92634" w14:textId="77777777" w:rsidR="000E2576" w:rsidRPr="008711EA" w:rsidRDefault="000E2576" w:rsidP="000E2576">
      <w:pPr>
        <w:pStyle w:val="TF"/>
        <w:rPr>
          <w:lang w:eastAsia="zh-CN"/>
        </w:rPr>
      </w:pPr>
      <w:bookmarkStart w:id="4142" w:name="_CRFigure8_12_3_21"/>
      <w:r w:rsidRPr="008711EA">
        <w:t xml:space="preserve">Figure </w:t>
      </w:r>
      <w:bookmarkEnd w:id="4142"/>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143" w:name="_CR8_12_4"/>
      <w:bookmarkStart w:id="4144" w:name="_Toc20953552"/>
      <w:bookmarkStart w:id="4145" w:name="_Toc29390729"/>
      <w:bookmarkStart w:id="4146" w:name="_Toc36551466"/>
      <w:bookmarkStart w:id="4147" w:name="_Toc45831677"/>
      <w:bookmarkStart w:id="4148" w:name="_Toc51762630"/>
      <w:bookmarkStart w:id="4149" w:name="_Toc64381682"/>
      <w:bookmarkStart w:id="4150" w:name="_Toc73964200"/>
      <w:bookmarkStart w:id="4151" w:name="_Toc88646809"/>
      <w:bookmarkStart w:id="4152" w:name="_Toc97882758"/>
      <w:bookmarkStart w:id="4153" w:name="_Toc98531333"/>
      <w:bookmarkStart w:id="4154" w:name="_Toc105517405"/>
      <w:bookmarkStart w:id="4155" w:name="_Toc106108296"/>
      <w:bookmarkStart w:id="4156" w:name="_Toc113656881"/>
      <w:bookmarkStart w:id="4157" w:name="_Toc114052100"/>
      <w:bookmarkStart w:id="4158" w:name="_Toc153533589"/>
      <w:bookmarkEnd w:id="4143"/>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2E4A1045" w14:textId="77777777" w:rsidR="000E2576" w:rsidRPr="008711EA" w:rsidRDefault="000E2576" w:rsidP="000E2576">
      <w:pPr>
        <w:pStyle w:val="Heading4"/>
      </w:pPr>
      <w:bookmarkStart w:id="4159" w:name="_CR8_12_4_1"/>
      <w:bookmarkStart w:id="4160" w:name="_Toc20953553"/>
      <w:bookmarkStart w:id="4161" w:name="_Toc29390730"/>
      <w:bookmarkStart w:id="4162" w:name="_Toc36551467"/>
      <w:bookmarkStart w:id="4163" w:name="_Toc45831678"/>
      <w:bookmarkStart w:id="4164" w:name="_Toc51762631"/>
      <w:bookmarkStart w:id="4165" w:name="_Toc64381683"/>
      <w:bookmarkStart w:id="4166" w:name="_Toc73964201"/>
      <w:bookmarkStart w:id="4167" w:name="_Toc88646810"/>
      <w:bookmarkStart w:id="4168" w:name="_Toc97882759"/>
      <w:bookmarkStart w:id="4169" w:name="_Toc98531334"/>
      <w:bookmarkStart w:id="4170" w:name="_Toc105517406"/>
      <w:bookmarkStart w:id="4171" w:name="_Toc106108297"/>
      <w:bookmarkStart w:id="4172" w:name="_Toc113656882"/>
      <w:bookmarkStart w:id="4173" w:name="_Toc114052101"/>
      <w:bookmarkStart w:id="4174" w:name="_Toc153533590"/>
      <w:bookmarkEnd w:id="4159"/>
      <w:r w:rsidRPr="008711EA">
        <w:t>8.12.</w:t>
      </w:r>
      <w:r w:rsidRPr="008711EA">
        <w:rPr>
          <w:lang w:eastAsia="zh-CN"/>
        </w:rPr>
        <w:t>4</w:t>
      </w:r>
      <w:r w:rsidRPr="008711EA">
        <w:t>.1</w:t>
      </w:r>
      <w:r w:rsidRPr="008711EA">
        <w:tab/>
        <w:t>General</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175" w:name="_CR8_12_4_2"/>
      <w:bookmarkStart w:id="4176" w:name="_Toc20953554"/>
      <w:bookmarkStart w:id="4177" w:name="_Toc29390731"/>
      <w:bookmarkStart w:id="4178" w:name="_Toc36551468"/>
      <w:bookmarkStart w:id="4179" w:name="_Toc45831679"/>
      <w:bookmarkStart w:id="4180" w:name="_Toc51762632"/>
      <w:bookmarkStart w:id="4181" w:name="_Toc64381684"/>
      <w:bookmarkStart w:id="4182" w:name="_Toc73964202"/>
      <w:bookmarkStart w:id="4183" w:name="_Toc88646811"/>
      <w:bookmarkStart w:id="4184" w:name="_Toc97882760"/>
      <w:bookmarkStart w:id="4185" w:name="_Toc98531335"/>
      <w:bookmarkStart w:id="4186" w:name="_Toc105517407"/>
      <w:bookmarkStart w:id="4187" w:name="_Toc106108298"/>
      <w:bookmarkStart w:id="4188" w:name="_Toc113656883"/>
      <w:bookmarkStart w:id="4189" w:name="_Toc114052102"/>
      <w:bookmarkStart w:id="4190" w:name="_Toc153533591"/>
      <w:bookmarkEnd w:id="4175"/>
      <w:r w:rsidRPr="008711EA">
        <w:t>8.12.4.2</w:t>
      </w:r>
      <w:r w:rsidRPr="008711EA">
        <w:tab/>
        <w:t>Successful Operation</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p>
    <w:bookmarkStart w:id="4191" w:name="_MON_1506511570"/>
    <w:bookmarkEnd w:id="4191"/>
    <w:p w14:paraId="2BB317E2" w14:textId="77777777" w:rsidR="000E2576" w:rsidRPr="008711EA" w:rsidRDefault="000E2576" w:rsidP="000E2576">
      <w:pPr>
        <w:pStyle w:val="TH"/>
      </w:pPr>
      <w:r w:rsidRPr="008711EA">
        <w:object w:dxaOrig="5430" w:dyaOrig="2130" w14:anchorId="46082D9C">
          <v:shape id="_x0000_i1092" type="#_x0000_t75" style="width:259.5pt;height:102.1pt" o:ole="">
            <v:imagedata r:id="rId147" o:title=""/>
          </v:shape>
          <o:OLEObject Type="Embed" ProgID="Word.Picture.8" ShapeID="_x0000_i1092" DrawAspect="Content" ObjectID="_1764146052" r:id="rId148"/>
        </w:object>
      </w:r>
    </w:p>
    <w:p w14:paraId="10A805C2" w14:textId="77777777" w:rsidR="000E2576" w:rsidRPr="008711EA" w:rsidRDefault="000E2576" w:rsidP="000E2576">
      <w:pPr>
        <w:pStyle w:val="TF"/>
        <w:rPr>
          <w:lang w:eastAsia="zh-CN"/>
        </w:rPr>
      </w:pPr>
      <w:bookmarkStart w:id="4192" w:name="_CRFigure8_12_4_21"/>
      <w:r w:rsidRPr="008711EA">
        <w:t xml:space="preserve">Figure </w:t>
      </w:r>
      <w:bookmarkEnd w:id="4192"/>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193" w:name="_CR8_13"/>
      <w:bookmarkStart w:id="4194" w:name="_Toc20953555"/>
      <w:bookmarkStart w:id="4195" w:name="_Toc29390732"/>
      <w:bookmarkStart w:id="4196" w:name="_Toc36551469"/>
      <w:bookmarkStart w:id="4197" w:name="_Toc45831680"/>
      <w:bookmarkStart w:id="4198" w:name="_Toc51762633"/>
      <w:bookmarkStart w:id="4199" w:name="_Toc64381685"/>
      <w:bookmarkStart w:id="4200" w:name="_Toc73964203"/>
      <w:bookmarkStart w:id="4201" w:name="_Toc88646812"/>
      <w:bookmarkStart w:id="4202" w:name="_Toc97882761"/>
      <w:bookmarkStart w:id="4203" w:name="_Toc98531336"/>
      <w:bookmarkStart w:id="4204" w:name="_Toc105517408"/>
      <w:bookmarkStart w:id="4205" w:name="_Toc106108299"/>
      <w:bookmarkStart w:id="4206" w:name="_Toc113656884"/>
      <w:bookmarkStart w:id="4207" w:name="_Toc114052103"/>
      <w:bookmarkStart w:id="4208" w:name="_Toc153533592"/>
      <w:bookmarkEnd w:id="4193"/>
      <w:r w:rsidRPr="008711EA">
        <w:t>8.13</w:t>
      </w:r>
      <w:r w:rsidRPr="008711EA">
        <w:tab/>
        <w:t>eNB Direct Information Transfer</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14:paraId="1C6DBE9F" w14:textId="77777777" w:rsidR="000E2576" w:rsidRPr="008711EA" w:rsidRDefault="000E2576" w:rsidP="000E2576">
      <w:pPr>
        <w:pStyle w:val="Heading3"/>
      </w:pPr>
      <w:bookmarkStart w:id="4209" w:name="_CR8_13_1"/>
      <w:bookmarkStart w:id="4210" w:name="_Toc20953556"/>
      <w:bookmarkStart w:id="4211" w:name="_Toc29390733"/>
      <w:bookmarkStart w:id="4212" w:name="_Toc36551470"/>
      <w:bookmarkStart w:id="4213" w:name="_Toc45831681"/>
      <w:bookmarkStart w:id="4214" w:name="_Toc51762634"/>
      <w:bookmarkStart w:id="4215" w:name="_Toc64381686"/>
      <w:bookmarkStart w:id="4216" w:name="_Toc73964204"/>
      <w:bookmarkStart w:id="4217" w:name="_Toc88646813"/>
      <w:bookmarkStart w:id="4218" w:name="_Toc97882762"/>
      <w:bookmarkStart w:id="4219" w:name="_Toc98531337"/>
      <w:bookmarkStart w:id="4220" w:name="_Toc105517409"/>
      <w:bookmarkStart w:id="4221" w:name="_Toc106108300"/>
      <w:bookmarkStart w:id="4222" w:name="_Toc113656885"/>
      <w:bookmarkStart w:id="4223" w:name="_Toc114052104"/>
      <w:bookmarkStart w:id="4224" w:name="_Toc153533593"/>
      <w:bookmarkEnd w:id="4209"/>
      <w:r w:rsidRPr="008711EA">
        <w:t>8.13.1</w:t>
      </w:r>
      <w:r w:rsidRPr="008711EA">
        <w:tab/>
        <w:t>General</w:t>
      </w:r>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225" w:name="_CR8_13_2"/>
      <w:bookmarkStart w:id="4226" w:name="_Toc20953557"/>
      <w:bookmarkStart w:id="4227" w:name="_Toc29390734"/>
      <w:bookmarkStart w:id="4228" w:name="_Toc36551471"/>
      <w:bookmarkStart w:id="4229" w:name="_Toc45831682"/>
      <w:bookmarkStart w:id="4230" w:name="_Toc51762635"/>
      <w:bookmarkStart w:id="4231" w:name="_Toc64381687"/>
      <w:bookmarkStart w:id="4232" w:name="_Toc73964205"/>
      <w:bookmarkStart w:id="4233" w:name="_Toc88646814"/>
      <w:bookmarkStart w:id="4234" w:name="_Toc97882763"/>
      <w:bookmarkStart w:id="4235" w:name="_Toc98531338"/>
      <w:bookmarkStart w:id="4236" w:name="_Toc105517410"/>
      <w:bookmarkStart w:id="4237" w:name="_Toc106108301"/>
      <w:bookmarkStart w:id="4238" w:name="_Toc113656886"/>
      <w:bookmarkStart w:id="4239" w:name="_Toc114052105"/>
      <w:bookmarkStart w:id="4240" w:name="_Toc153533594"/>
      <w:bookmarkEnd w:id="4225"/>
      <w:r w:rsidRPr="008711EA">
        <w:t>8.13.2</w:t>
      </w:r>
      <w:r w:rsidRPr="008711EA">
        <w:tab/>
        <w:t>Successful Operation</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14:paraId="0C4B37B7" w14:textId="77777777" w:rsidR="000E2576" w:rsidRPr="008711EA" w:rsidRDefault="000E2576" w:rsidP="000E2576">
      <w:pPr>
        <w:pStyle w:val="Heading4"/>
      </w:pPr>
      <w:bookmarkStart w:id="4241" w:name="_CR8_13_2_1"/>
      <w:bookmarkStart w:id="4242" w:name="_Toc20953558"/>
      <w:bookmarkStart w:id="4243" w:name="_Toc29390735"/>
      <w:bookmarkStart w:id="4244" w:name="_Toc36551472"/>
      <w:bookmarkStart w:id="4245" w:name="_Toc45831683"/>
      <w:bookmarkStart w:id="4246" w:name="_Toc51762636"/>
      <w:bookmarkStart w:id="4247" w:name="_Toc64381688"/>
      <w:bookmarkStart w:id="4248" w:name="_Toc73964206"/>
      <w:bookmarkStart w:id="4249" w:name="_Toc88646815"/>
      <w:bookmarkStart w:id="4250" w:name="_Toc97882764"/>
      <w:bookmarkStart w:id="4251" w:name="_Toc98531339"/>
      <w:bookmarkStart w:id="4252" w:name="_Toc105517411"/>
      <w:bookmarkStart w:id="4253" w:name="_Toc106108302"/>
      <w:bookmarkStart w:id="4254" w:name="_Toc113656887"/>
      <w:bookmarkStart w:id="4255" w:name="_Toc114052106"/>
      <w:bookmarkStart w:id="4256" w:name="_Toc153533595"/>
      <w:bookmarkEnd w:id="4241"/>
      <w:r w:rsidRPr="008711EA">
        <w:t>8.13.2.1</w:t>
      </w:r>
      <w:r w:rsidRPr="008711EA">
        <w:tab/>
        <w:t>eNB Direct Information Transfer</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bookmarkStart w:id="4257" w:name="_MON_1295845719"/>
    <w:bookmarkEnd w:id="4257"/>
    <w:bookmarkStart w:id="4258" w:name="_MON_1448225517"/>
    <w:bookmarkEnd w:id="4258"/>
    <w:p w14:paraId="3CA51513" w14:textId="77777777" w:rsidR="000E2576" w:rsidRPr="008711EA" w:rsidRDefault="000E2576" w:rsidP="000E2576">
      <w:pPr>
        <w:pStyle w:val="TH"/>
      </w:pPr>
      <w:r w:rsidRPr="008711EA">
        <w:object w:dxaOrig="5429" w:dyaOrig="2129" w14:anchorId="42CAA17C">
          <v:shape id="_x0000_i1093" type="#_x0000_t75" style="width:259.5pt;height:102.1pt" o:ole="">
            <v:imagedata r:id="rId149" o:title=""/>
          </v:shape>
          <o:OLEObject Type="Embed" ProgID="Word.Picture.8" ShapeID="_x0000_i1093" DrawAspect="Content" ObjectID="_1764146053" r:id="rId150"/>
        </w:object>
      </w:r>
    </w:p>
    <w:p w14:paraId="242654D4" w14:textId="77777777" w:rsidR="000E2576" w:rsidRPr="008711EA" w:rsidRDefault="000E2576" w:rsidP="000E2576">
      <w:pPr>
        <w:pStyle w:val="TF"/>
      </w:pPr>
      <w:bookmarkStart w:id="4259" w:name="_CRFigure8_13_1_21"/>
      <w:r w:rsidRPr="008711EA">
        <w:t xml:space="preserve">Figure </w:t>
      </w:r>
      <w:bookmarkEnd w:id="4259"/>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260" w:name="_CR8_13_3"/>
      <w:bookmarkStart w:id="4261" w:name="_Toc20953559"/>
      <w:bookmarkStart w:id="4262" w:name="_Toc29390736"/>
      <w:bookmarkStart w:id="4263" w:name="_Toc36551473"/>
      <w:bookmarkStart w:id="4264" w:name="_Toc45831684"/>
      <w:bookmarkStart w:id="4265" w:name="_Toc51762637"/>
      <w:bookmarkStart w:id="4266" w:name="_Toc64381689"/>
      <w:bookmarkStart w:id="4267" w:name="_Toc73964207"/>
      <w:bookmarkStart w:id="4268" w:name="_Toc88646816"/>
      <w:bookmarkStart w:id="4269" w:name="_Toc97882765"/>
      <w:bookmarkStart w:id="4270" w:name="_Toc98531340"/>
      <w:bookmarkStart w:id="4271" w:name="_Toc105517412"/>
      <w:bookmarkStart w:id="4272" w:name="_Toc106108303"/>
      <w:bookmarkStart w:id="4273" w:name="_Toc113656888"/>
      <w:bookmarkStart w:id="4274" w:name="_Toc114052107"/>
      <w:bookmarkStart w:id="4275" w:name="_Toc153533596"/>
      <w:bookmarkEnd w:id="4260"/>
      <w:r w:rsidRPr="008711EA">
        <w:t>8.13.3</w:t>
      </w:r>
      <w:r w:rsidRPr="008711EA">
        <w:tab/>
        <w:t>Abnormal Conditions</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276" w:name="_CR8_14"/>
      <w:bookmarkStart w:id="4277" w:name="_Toc20953560"/>
      <w:bookmarkStart w:id="4278" w:name="_Toc29390737"/>
      <w:bookmarkStart w:id="4279" w:name="_Toc36551474"/>
      <w:bookmarkStart w:id="4280" w:name="_Toc45831685"/>
      <w:bookmarkStart w:id="4281" w:name="_Toc51762638"/>
      <w:bookmarkStart w:id="4282" w:name="_Toc64381690"/>
      <w:bookmarkStart w:id="4283" w:name="_Toc73964208"/>
      <w:bookmarkStart w:id="4284" w:name="_Toc88646817"/>
      <w:bookmarkStart w:id="4285" w:name="_Toc97882766"/>
      <w:bookmarkStart w:id="4286" w:name="_Toc98531341"/>
      <w:bookmarkStart w:id="4287" w:name="_Toc105517413"/>
      <w:bookmarkStart w:id="4288" w:name="_Toc106108304"/>
      <w:bookmarkStart w:id="4289" w:name="_Toc113656889"/>
      <w:bookmarkStart w:id="4290" w:name="_Toc114052108"/>
      <w:bookmarkStart w:id="4291" w:name="_Toc153533597"/>
      <w:bookmarkEnd w:id="4276"/>
      <w:r w:rsidRPr="008711EA">
        <w:t>8.14</w:t>
      </w:r>
      <w:r w:rsidRPr="008711EA">
        <w:tab/>
        <w:t>MME Direct Information Transfer</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075E10AF" w14:textId="77777777" w:rsidR="000E2576" w:rsidRPr="008711EA" w:rsidRDefault="000E2576" w:rsidP="000E2576">
      <w:pPr>
        <w:pStyle w:val="Heading3"/>
      </w:pPr>
      <w:bookmarkStart w:id="4292" w:name="_CR8_14_1"/>
      <w:bookmarkStart w:id="4293" w:name="_Toc20953561"/>
      <w:bookmarkStart w:id="4294" w:name="_Toc29390738"/>
      <w:bookmarkStart w:id="4295" w:name="_Toc36551475"/>
      <w:bookmarkStart w:id="4296" w:name="_Toc45831686"/>
      <w:bookmarkStart w:id="4297" w:name="_Toc51762639"/>
      <w:bookmarkStart w:id="4298" w:name="_Toc64381691"/>
      <w:bookmarkStart w:id="4299" w:name="_Toc73964209"/>
      <w:bookmarkStart w:id="4300" w:name="_Toc88646818"/>
      <w:bookmarkStart w:id="4301" w:name="_Toc97882767"/>
      <w:bookmarkStart w:id="4302" w:name="_Toc98531342"/>
      <w:bookmarkStart w:id="4303" w:name="_Toc105517414"/>
      <w:bookmarkStart w:id="4304" w:name="_Toc106108305"/>
      <w:bookmarkStart w:id="4305" w:name="_Toc113656890"/>
      <w:bookmarkStart w:id="4306" w:name="_Toc114052109"/>
      <w:bookmarkStart w:id="4307" w:name="_Toc153533598"/>
      <w:bookmarkEnd w:id="4292"/>
      <w:r w:rsidRPr="008711EA">
        <w:t>8.14.1</w:t>
      </w:r>
      <w:r w:rsidRPr="008711EA">
        <w:tab/>
        <w:t>General</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308" w:name="_CR8_14_2"/>
      <w:bookmarkStart w:id="4309" w:name="_Toc20953562"/>
      <w:bookmarkStart w:id="4310" w:name="_Toc29390739"/>
      <w:bookmarkStart w:id="4311" w:name="_Toc36551476"/>
      <w:bookmarkStart w:id="4312" w:name="_Toc45831687"/>
      <w:bookmarkStart w:id="4313" w:name="_Toc51762640"/>
      <w:bookmarkStart w:id="4314" w:name="_Toc64381692"/>
      <w:bookmarkStart w:id="4315" w:name="_Toc73964210"/>
      <w:bookmarkStart w:id="4316" w:name="_Toc88646819"/>
      <w:bookmarkStart w:id="4317" w:name="_Toc97882768"/>
      <w:bookmarkStart w:id="4318" w:name="_Toc98531343"/>
      <w:bookmarkStart w:id="4319" w:name="_Toc105517415"/>
      <w:bookmarkStart w:id="4320" w:name="_Toc106108306"/>
      <w:bookmarkStart w:id="4321" w:name="_Toc113656891"/>
      <w:bookmarkStart w:id="4322" w:name="_Toc114052110"/>
      <w:bookmarkStart w:id="4323" w:name="_Toc153533599"/>
      <w:bookmarkEnd w:id="4308"/>
      <w:r w:rsidRPr="008711EA">
        <w:t>8.14.2</w:t>
      </w:r>
      <w:r w:rsidRPr="008711EA">
        <w:tab/>
        <w:t>Successful Operation</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14:paraId="49480F32" w14:textId="77777777" w:rsidR="000E2576" w:rsidRPr="008711EA" w:rsidRDefault="000E2576" w:rsidP="000E2576">
      <w:pPr>
        <w:pStyle w:val="Heading4"/>
      </w:pPr>
      <w:bookmarkStart w:id="4324" w:name="_CR8_14_2_1"/>
      <w:bookmarkStart w:id="4325" w:name="_Toc20953563"/>
      <w:bookmarkStart w:id="4326" w:name="_Toc29390740"/>
      <w:bookmarkStart w:id="4327" w:name="_Toc36551477"/>
      <w:bookmarkStart w:id="4328" w:name="_Toc45831688"/>
      <w:bookmarkStart w:id="4329" w:name="_Toc51762641"/>
      <w:bookmarkStart w:id="4330" w:name="_Toc64381693"/>
      <w:bookmarkStart w:id="4331" w:name="_Toc73964211"/>
      <w:bookmarkStart w:id="4332" w:name="_Toc88646820"/>
      <w:bookmarkStart w:id="4333" w:name="_Toc97882769"/>
      <w:bookmarkStart w:id="4334" w:name="_Toc98531344"/>
      <w:bookmarkStart w:id="4335" w:name="_Toc105517416"/>
      <w:bookmarkStart w:id="4336" w:name="_Toc106108307"/>
      <w:bookmarkStart w:id="4337" w:name="_Toc113656892"/>
      <w:bookmarkStart w:id="4338" w:name="_Toc114052111"/>
      <w:bookmarkStart w:id="4339" w:name="_Toc153533600"/>
      <w:bookmarkEnd w:id="4324"/>
      <w:r w:rsidRPr="008711EA">
        <w:t>8.14.2.1</w:t>
      </w:r>
      <w:r w:rsidRPr="008711EA">
        <w:tab/>
        <w:t>MME Direct Information Transfer</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bookmarkStart w:id="4340" w:name="_MON_1295845735"/>
    <w:bookmarkEnd w:id="4340"/>
    <w:bookmarkStart w:id="4341" w:name="_MON_1448225518"/>
    <w:bookmarkEnd w:id="4341"/>
    <w:p w14:paraId="6C7BC921" w14:textId="77777777" w:rsidR="000E2576" w:rsidRPr="008711EA" w:rsidRDefault="000E2576" w:rsidP="000E2576">
      <w:pPr>
        <w:pStyle w:val="TH"/>
      </w:pPr>
      <w:r w:rsidRPr="008711EA">
        <w:object w:dxaOrig="5429" w:dyaOrig="2129" w14:anchorId="72A1F21A">
          <v:shape id="_x0000_i1094" type="#_x0000_t75" style="width:259.5pt;height:102.1pt" o:ole="">
            <v:imagedata r:id="rId151" o:title=""/>
          </v:shape>
          <o:OLEObject Type="Embed" ProgID="Word.Picture.8" ShapeID="_x0000_i1094" DrawAspect="Content" ObjectID="_1764146054" r:id="rId152"/>
        </w:object>
      </w:r>
    </w:p>
    <w:p w14:paraId="63DFDA44" w14:textId="77777777" w:rsidR="000E2576" w:rsidRPr="008711EA" w:rsidRDefault="000E2576" w:rsidP="000E2576">
      <w:pPr>
        <w:pStyle w:val="TF"/>
      </w:pPr>
      <w:bookmarkStart w:id="4342" w:name="_CRFigure8_14_1_21"/>
      <w:r w:rsidRPr="008711EA">
        <w:t xml:space="preserve">Figure </w:t>
      </w:r>
      <w:bookmarkEnd w:id="4342"/>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343" w:name="_CR8_14_3"/>
      <w:bookmarkStart w:id="4344" w:name="_Toc20953564"/>
      <w:bookmarkStart w:id="4345" w:name="_Toc29390741"/>
      <w:bookmarkStart w:id="4346" w:name="_Toc36551478"/>
      <w:bookmarkStart w:id="4347" w:name="_Toc45831689"/>
      <w:bookmarkStart w:id="4348" w:name="_Toc51762642"/>
      <w:bookmarkStart w:id="4349" w:name="_Toc64381694"/>
      <w:bookmarkStart w:id="4350" w:name="_Toc73964212"/>
      <w:bookmarkStart w:id="4351" w:name="_Toc88646821"/>
      <w:bookmarkStart w:id="4352" w:name="_Toc97882770"/>
      <w:bookmarkStart w:id="4353" w:name="_Toc98531345"/>
      <w:bookmarkStart w:id="4354" w:name="_Toc105517417"/>
      <w:bookmarkStart w:id="4355" w:name="_Toc106108308"/>
      <w:bookmarkStart w:id="4356" w:name="_Toc113656893"/>
      <w:bookmarkStart w:id="4357" w:name="_Toc114052112"/>
      <w:bookmarkStart w:id="4358" w:name="_Toc153533601"/>
      <w:bookmarkEnd w:id="4343"/>
      <w:r w:rsidRPr="008711EA">
        <w:t>8.14.3</w:t>
      </w:r>
      <w:r w:rsidRPr="008711EA">
        <w:tab/>
        <w:t>Abnormal Conditions</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359" w:name="_CR8_15"/>
      <w:bookmarkStart w:id="4360" w:name="_Toc20953565"/>
      <w:bookmarkStart w:id="4361" w:name="_Toc29390742"/>
      <w:bookmarkStart w:id="4362" w:name="_Toc36551479"/>
      <w:bookmarkStart w:id="4363" w:name="_Toc45831690"/>
      <w:bookmarkStart w:id="4364" w:name="_Toc51762643"/>
      <w:bookmarkStart w:id="4365" w:name="_Toc64381695"/>
      <w:bookmarkStart w:id="4366" w:name="_Toc73964213"/>
      <w:bookmarkStart w:id="4367" w:name="_Toc88646822"/>
      <w:bookmarkStart w:id="4368" w:name="_Toc97882771"/>
      <w:bookmarkStart w:id="4369" w:name="_Toc98531346"/>
      <w:bookmarkStart w:id="4370" w:name="_Toc105517418"/>
      <w:bookmarkStart w:id="4371" w:name="_Toc106108309"/>
      <w:bookmarkStart w:id="4372" w:name="_Toc113656894"/>
      <w:bookmarkStart w:id="4373" w:name="_Toc114052113"/>
      <w:bookmarkStart w:id="4374" w:name="_Toc153533602"/>
      <w:bookmarkEnd w:id="4359"/>
      <w:r w:rsidRPr="008711EA">
        <w:t>8.15</w:t>
      </w:r>
      <w:r w:rsidRPr="008711EA">
        <w:tab/>
        <w:t>eNB Configuration Transfer</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14:paraId="111B8352" w14:textId="77777777" w:rsidR="000E2576" w:rsidRPr="008711EA" w:rsidRDefault="000E2576" w:rsidP="000E2576">
      <w:pPr>
        <w:pStyle w:val="Heading3"/>
      </w:pPr>
      <w:bookmarkStart w:id="4375" w:name="_CR8_15_1"/>
      <w:bookmarkStart w:id="4376" w:name="_Toc20953566"/>
      <w:bookmarkStart w:id="4377" w:name="_Toc29390743"/>
      <w:bookmarkStart w:id="4378" w:name="_Toc36551480"/>
      <w:bookmarkStart w:id="4379" w:name="_Toc45831691"/>
      <w:bookmarkStart w:id="4380" w:name="_Toc51762644"/>
      <w:bookmarkStart w:id="4381" w:name="_Toc64381696"/>
      <w:bookmarkStart w:id="4382" w:name="_Toc73964214"/>
      <w:bookmarkStart w:id="4383" w:name="_Toc88646823"/>
      <w:bookmarkStart w:id="4384" w:name="_Toc97882772"/>
      <w:bookmarkStart w:id="4385" w:name="_Toc98531347"/>
      <w:bookmarkStart w:id="4386" w:name="_Toc105517419"/>
      <w:bookmarkStart w:id="4387" w:name="_Toc106108310"/>
      <w:bookmarkStart w:id="4388" w:name="_Toc113656895"/>
      <w:bookmarkStart w:id="4389" w:name="_Toc114052114"/>
      <w:bookmarkStart w:id="4390" w:name="_Toc153533603"/>
      <w:bookmarkEnd w:id="4375"/>
      <w:r w:rsidRPr="008711EA">
        <w:t>8.15.1</w:t>
      </w:r>
      <w:r w:rsidRPr="008711EA">
        <w:tab/>
        <w:t>General</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391" w:name="_CR8_15_2"/>
      <w:bookmarkStart w:id="4392" w:name="_Toc20953567"/>
      <w:bookmarkStart w:id="4393" w:name="_Toc29390744"/>
      <w:bookmarkStart w:id="4394" w:name="_Toc36551481"/>
      <w:bookmarkStart w:id="4395" w:name="_Toc45831692"/>
      <w:bookmarkStart w:id="4396" w:name="_Toc51762645"/>
      <w:bookmarkStart w:id="4397" w:name="_Toc64381697"/>
      <w:bookmarkStart w:id="4398" w:name="_Toc73964215"/>
      <w:bookmarkStart w:id="4399" w:name="_Toc88646824"/>
      <w:bookmarkStart w:id="4400" w:name="_Toc97882773"/>
      <w:bookmarkStart w:id="4401" w:name="_Toc98531348"/>
      <w:bookmarkStart w:id="4402" w:name="_Toc105517420"/>
      <w:bookmarkStart w:id="4403" w:name="_Toc106108311"/>
      <w:bookmarkStart w:id="4404" w:name="_Toc113656896"/>
      <w:bookmarkStart w:id="4405" w:name="_Toc114052115"/>
      <w:bookmarkStart w:id="4406" w:name="_Toc153533604"/>
      <w:bookmarkEnd w:id="4391"/>
      <w:r w:rsidRPr="008711EA">
        <w:t>8.15.2</w:t>
      </w:r>
      <w:r w:rsidRPr="008711EA">
        <w:tab/>
        <w:t>Successful Operation</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p w14:paraId="3FAAC90A" w14:textId="77777777" w:rsidR="000E2576" w:rsidRPr="008711EA" w:rsidRDefault="000E2576" w:rsidP="000E2576">
      <w:pPr>
        <w:pStyle w:val="Heading4"/>
      </w:pPr>
      <w:bookmarkStart w:id="4407" w:name="_CR8_15_2_1"/>
      <w:bookmarkStart w:id="4408" w:name="_Toc20953568"/>
      <w:bookmarkStart w:id="4409" w:name="_Toc29390745"/>
      <w:bookmarkStart w:id="4410" w:name="_Toc36551482"/>
      <w:bookmarkStart w:id="4411" w:name="_Toc45831693"/>
      <w:bookmarkStart w:id="4412" w:name="_Toc51762646"/>
      <w:bookmarkStart w:id="4413" w:name="_Toc64381698"/>
      <w:bookmarkStart w:id="4414" w:name="_Toc73964216"/>
      <w:bookmarkStart w:id="4415" w:name="_Toc88646825"/>
      <w:bookmarkStart w:id="4416" w:name="_Toc97882774"/>
      <w:bookmarkStart w:id="4417" w:name="_Toc98531349"/>
      <w:bookmarkStart w:id="4418" w:name="_Toc105517421"/>
      <w:bookmarkStart w:id="4419" w:name="_Toc106108312"/>
      <w:bookmarkStart w:id="4420" w:name="_Toc113656897"/>
      <w:bookmarkStart w:id="4421" w:name="_Toc114052116"/>
      <w:bookmarkStart w:id="4422" w:name="_Toc153533605"/>
      <w:bookmarkEnd w:id="4407"/>
      <w:r w:rsidRPr="008711EA">
        <w:t>8.15.2.1</w:t>
      </w:r>
      <w:r w:rsidRPr="008711EA">
        <w:tab/>
        <w:t>eNB Configuration Transfer</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bookmarkStart w:id="4423" w:name="_MON_1295816214"/>
    <w:bookmarkEnd w:id="4423"/>
    <w:bookmarkStart w:id="4424" w:name="_MON_1295876089"/>
    <w:bookmarkEnd w:id="4424"/>
    <w:p w14:paraId="15EF5CFA" w14:textId="77777777" w:rsidR="000E2576" w:rsidRPr="008711EA" w:rsidRDefault="000E2576" w:rsidP="000E2576">
      <w:pPr>
        <w:pStyle w:val="TH"/>
      </w:pPr>
      <w:r w:rsidRPr="008711EA">
        <w:object w:dxaOrig="5429" w:dyaOrig="1920" w14:anchorId="49D1CA67">
          <v:shape id="_x0000_i1095" type="#_x0000_t75" style="width:259.5pt;height:91.9pt" o:ole="">
            <v:imagedata r:id="rId153" o:title=""/>
          </v:shape>
          <o:OLEObject Type="Embed" ProgID="Word.Picture.8" ShapeID="_x0000_i1095" DrawAspect="Content" ObjectID="_1764146055" r:id="rId154"/>
        </w:object>
      </w:r>
    </w:p>
    <w:p w14:paraId="1ACE9C38" w14:textId="77777777" w:rsidR="000E2576" w:rsidRPr="008711EA" w:rsidRDefault="000E2576" w:rsidP="000E2576">
      <w:pPr>
        <w:pStyle w:val="TF"/>
      </w:pPr>
      <w:bookmarkStart w:id="4425" w:name="_CRFigure8_15_2_11"/>
      <w:r w:rsidRPr="008711EA">
        <w:t xml:space="preserve">Figure </w:t>
      </w:r>
      <w:bookmarkEnd w:id="4425"/>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426" w:name="_CR8_15_3"/>
      <w:bookmarkStart w:id="4427" w:name="_Toc20953569"/>
      <w:bookmarkStart w:id="4428" w:name="_Toc29390746"/>
      <w:bookmarkStart w:id="4429" w:name="_Toc36551483"/>
      <w:bookmarkStart w:id="4430" w:name="_Toc45831694"/>
      <w:bookmarkStart w:id="4431" w:name="_Toc51762647"/>
      <w:bookmarkStart w:id="4432" w:name="_Toc64381699"/>
      <w:bookmarkStart w:id="4433" w:name="_Toc73964217"/>
      <w:bookmarkStart w:id="4434" w:name="_Toc88646826"/>
      <w:bookmarkStart w:id="4435" w:name="_Toc97882775"/>
      <w:bookmarkStart w:id="4436" w:name="_Toc98531350"/>
      <w:bookmarkStart w:id="4437" w:name="_Toc105517422"/>
      <w:bookmarkStart w:id="4438" w:name="_Toc106108313"/>
      <w:bookmarkStart w:id="4439" w:name="_Toc113656898"/>
      <w:bookmarkStart w:id="4440" w:name="_Toc114052117"/>
      <w:bookmarkStart w:id="4441" w:name="_Toc153533606"/>
      <w:bookmarkEnd w:id="4426"/>
      <w:r w:rsidRPr="008711EA">
        <w:t>8.15.3</w:t>
      </w:r>
      <w:r w:rsidRPr="008711EA">
        <w:tab/>
        <w:t>Abnormal Conditions</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442" w:name="_CR8_16"/>
      <w:bookmarkStart w:id="4443" w:name="_Toc20953570"/>
      <w:bookmarkStart w:id="4444" w:name="_Toc29390747"/>
      <w:bookmarkStart w:id="4445" w:name="_Toc36551484"/>
      <w:bookmarkStart w:id="4446" w:name="_Toc45831695"/>
      <w:bookmarkStart w:id="4447" w:name="_Toc51762648"/>
      <w:bookmarkStart w:id="4448" w:name="_Toc64381700"/>
      <w:bookmarkStart w:id="4449" w:name="_Toc73964218"/>
      <w:bookmarkStart w:id="4450" w:name="_Toc88646827"/>
      <w:bookmarkStart w:id="4451" w:name="_Toc97882776"/>
      <w:bookmarkStart w:id="4452" w:name="_Toc98531351"/>
      <w:bookmarkStart w:id="4453" w:name="_Toc105517423"/>
      <w:bookmarkStart w:id="4454" w:name="_Toc106108314"/>
      <w:bookmarkStart w:id="4455" w:name="_Toc113656899"/>
      <w:bookmarkStart w:id="4456" w:name="_Toc114052118"/>
      <w:bookmarkStart w:id="4457" w:name="_Toc153533607"/>
      <w:bookmarkEnd w:id="4442"/>
      <w:r w:rsidRPr="008711EA">
        <w:t>8.16</w:t>
      </w:r>
      <w:r w:rsidRPr="008711EA">
        <w:tab/>
        <w:t>MME Configuration Transfer</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14:paraId="4CBDC6B7" w14:textId="77777777" w:rsidR="000E2576" w:rsidRPr="008711EA" w:rsidRDefault="000E2576" w:rsidP="000E2576">
      <w:pPr>
        <w:pStyle w:val="Heading3"/>
      </w:pPr>
      <w:bookmarkStart w:id="4458" w:name="_CR8_16_1"/>
      <w:bookmarkStart w:id="4459" w:name="_Toc20953571"/>
      <w:bookmarkStart w:id="4460" w:name="_Toc29390748"/>
      <w:bookmarkStart w:id="4461" w:name="_Toc36551485"/>
      <w:bookmarkStart w:id="4462" w:name="_Toc45831696"/>
      <w:bookmarkStart w:id="4463" w:name="_Toc51762649"/>
      <w:bookmarkStart w:id="4464" w:name="_Toc64381701"/>
      <w:bookmarkStart w:id="4465" w:name="_Toc73964219"/>
      <w:bookmarkStart w:id="4466" w:name="_Toc88646828"/>
      <w:bookmarkStart w:id="4467" w:name="_Toc97882777"/>
      <w:bookmarkStart w:id="4468" w:name="_Toc98531352"/>
      <w:bookmarkStart w:id="4469" w:name="_Toc105517424"/>
      <w:bookmarkStart w:id="4470" w:name="_Toc106108315"/>
      <w:bookmarkStart w:id="4471" w:name="_Toc113656900"/>
      <w:bookmarkStart w:id="4472" w:name="_Toc114052119"/>
      <w:bookmarkStart w:id="4473" w:name="_Toc153533608"/>
      <w:bookmarkEnd w:id="4458"/>
      <w:r w:rsidRPr="008711EA">
        <w:t>8.16.1</w:t>
      </w:r>
      <w:r w:rsidRPr="008711EA">
        <w:tab/>
        <w:t>General</w:t>
      </w:r>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474" w:name="_CR8_16_2"/>
      <w:bookmarkStart w:id="4475" w:name="_Toc20953572"/>
      <w:bookmarkStart w:id="4476" w:name="_Toc29390749"/>
      <w:bookmarkStart w:id="4477" w:name="_Toc36551486"/>
      <w:bookmarkStart w:id="4478" w:name="_Toc45831697"/>
      <w:bookmarkStart w:id="4479" w:name="_Toc51762650"/>
      <w:bookmarkStart w:id="4480" w:name="_Toc64381702"/>
      <w:bookmarkStart w:id="4481" w:name="_Toc73964220"/>
      <w:bookmarkStart w:id="4482" w:name="_Toc88646829"/>
      <w:bookmarkStart w:id="4483" w:name="_Toc97882778"/>
      <w:bookmarkStart w:id="4484" w:name="_Toc98531353"/>
      <w:bookmarkStart w:id="4485" w:name="_Toc105517425"/>
      <w:bookmarkStart w:id="4486" w:name="_Toc106108316"/>
      <w:bookmarkStart w:id="4487" w:name="_Toc113656901"/>
      <w:bookmarkStart w:id="4488" w:name="_Toc114052120"/>
      <w:bookmarkStart w:id="4489" w:name="_Toc153533609"/>
      <w:bookmarkEnd w:id="4474"/>
      <w:r w:rsidRPr="008711EA">
        <w:t>8.16.2</w:t>
      </w:r>
      <w:r w:rsidRPr="008711EA">
        <w:tab/>
        <w:t>Successful Operation</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5437F818" w14:textId="77777777" w:rsidR="000E2576" w:rsidRPr="008711EA" w:rsidRDefault="000E2576" w:rsidP="000E2576">
      <w:pPr>
        <w:pStyle w:val="Heading4"/>
      </w:pPr>
      <w:bookmarkStart w:id="4490" w:name="_CR8_16_2_1"/>
      <w:bookmarkStart w:id="4491" w:name="_Toc20953573"/>
      <w:bookmarkStart w:id="4492" w:name="_Toc29390750"/>
      <w:bookmarkStart w:id="4493" w:name="_Toc36551487"/>
      <w:bookmarkStart w:id="4494" w:name="_Toc45831698"/>
      <w:bookmarkStart w:id="4495" w:name="_Toc51762651"/>
      <w:bookmarkStart w:id="4496" w:name="_Toc64381703"/>
      <w:bookmarkStart w:id="4497" w:name="_Toc73964221"/>
      <w:bookmarkStart w:id="4498" w:name="_Toc88646830"/>
      <w:bookmarkStart w:id="4499" w:name="_Toc97882779"/>
      <w:bookmarkStart w:id="4500" w:name="_Toc98531354"/>
      <w:bookmarkStart w:id="4501" w:name="_Toc105517426"/>
      <w:bookmarkStart w:id="4502" w:name="_Toc106108317"/>
      <w:bookmarkStart w:id="4503" w:name="_Toc113656902"/>
      <w:bookmarkStart w:id="4504" w:name="_Toc114052121"/>
      <w:bookmarkStart w:id="4505" w:name="_Toc153533610"/>
      <w:bookmarkEnd w:id="4490"/>
      <w:r w:rsidRPr="008711EA">
        <w:t>8.16.2.1</w:t>
      </w:r>
      <w:r w:rsidRPr="008711EA">
        <w:tab/>
        <w:t>MME Configuration Transfer</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p>
    <w:bookmarkStart w:id="4506" w:name="_MON_1295816448"/>
    <w:bookmarkEnd w:id="4506"/>
    <w:bookmarkStart w:id="4507" w:name="_MON_1295876078"/>
    <w:bookmarkEnd w:id="4507"/>
    <w:p w14:paraId="02359E31" w14:textId="77777777" w:rsidR="000E2576" w:rsidRPr="008711EA" w:rsidRDefault="000E2576" w:rsidP="000E2576">
      <w:pPr>
        <w:pStyle w:val="TH"/>
      </w:pPr>
      <w:r w:rsidRPr="008711EA">
        <w:object w:dxaOrig="5429" w:dyaOrig="1920" w14:anchorId="104EAE1C">
          <v:shape id="_x0000_i1096" type="#_x0000_t75" style="width:259.5pt;height:91.9pt" o:ole="">
            <v:imagedata r:id="rId155" o:title=""/>
          </v:shape>
          <o:OLEObject Type="Embed" ProgID="Word.Picture.8" ShapeID="_x0000_i1096" DrawAspect="Content" ObjectID="_1764146056" r:id="rId156"/>
        </w:object>
      </w:r>
    </w:p>
    <w:p w14:paraId="5E027FBC" w14:textId="77777777" w:rsidR="000E2576" w:rsidRPr="008711EA" w:rsidRDefault="000E2576" w:rsidP="000E2576">
      <w:pPr>
        <w:pStyle w:val="TF"/>
      </w:pPr>
      <w:bookmarkStart w:id="4508" w:name="_CRFigure8_16_2_11"/>
      <w:r w:rsidRPr="008711EA">
        <w:t xml:space="preserve">Figure </w:t>
      </w:r>
      <w:bookmarkEnd w:id="4508"/>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509" w:name="_CR8_16_3"/>
      <w:bookmarkStart w:id="4510" w:name="_Toc20953574"/>
      <w:bookmarkStart w:id="4511" w:name="_Toc29390751"/>
      <w:bookmarkStart w:id="4512" w:name="_Toc36551488"/>
      <w:bookmarkStart w:id="4513" w:name="_Toc45831699"/>
      <w:bookmarkStart w:id="4514" w:name="_Toc51762652"/>
      <w:bookmarkStart w:id="4515" w:name="_Toc64381704"/>
      <w:bookmarkStart w:id="4516" w:name="_Toc73964222"/>
      <w:bookmarkStart w:id="4517" w:name="_Toc88646831"/>
      <w:bookmarkStart w:id="4518" w:name="_Toc97882780"/>
      <w:bookmarkStart w:id="4519" w:name="_Toc98531355"/>
      <w:bookmarkStart w:id="4520" w:name="_Toc105517427"/>
      <w:bookmarkStart w:id="4521" w:name="_Toc106108318"/>
      <w:bookmarkStart w:id="4522" w:name="_Toc113656903"/>
      <w:bookmarkStart w:id="4523" w:name="_Toc114052122"/>
      <w:bookmarkStart w:id="4524" w:name="_Toc153533611"/>
      <w:bookmarkEnd w:id="4509"/>
      <w:r w:rsidRPr="008711EA">
        <w:t>8.16.3</w:t>
      </w:r>
      <w:r w:rsidRPr="008711EA">
        <w:tab/>
        <w:t>Abnormal Conditions</w:t>
      </w:r>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525" w:name="_CR8_17"/>
      <w:bookmarkStart w:id="4526" w:name="_Toc20953575"/>
      <w:bookmarkStart w:id="4527" w:name="_Toc29390752"/>
      <w:bookmarkStart w:id="4528" w:name="_Toc36551489"/>
      <w:bookmarkStart w:id="4529" w:name="_Toc45831700"/>
      <w:bookmarkStart w:id="4530" w:name="_Toc51762653"/>
      <w:bookmarkStart w:id="4531" w:name="_Toc64381705"/>
      <w:bookmarkStart w:id="4532" w:name="_Toc73964223"/>
      <w:bookmarkStart w:id="4533" w:name="_Toc88646832"/>
      <w:bookmarkStart w:id="4534" w:name="_Toc97882781"/>
      <w:bookmarkStart w:id="4535" w:name="_Toc98531356"/>
      <w:bookmarkStart w:id="4536" w:name="_Toc105517428"/>
      <w:bookmarkStart w:id="4537" w:name="_Toc106108319"/>
      <w:bookmarkStart w:id="4538" w:name="_Toc113656904"/>
      <w:bookmarkStart w:id="4539" w:name="_Toc114052123"/>
      <w:bookmarkStart w:id="4540" w:name="_Toc153533612"/>
      <w:bookmarkEnd w:id="4525"/>
      <w:r w:rsidRPr="008711EA">
        <w:t>8.</w:t>
      </w:r>
      <w:r w:rsidRPr="008711EA">
        <w:rPr>
          <w:lang w:eastAsia="zh-CN"/>
        </w:rPr>
        <w:t>17</w:t>
      </w:r>
      <w:r w:rsidRPr="008711EA">
        <w:tab/>
      </w:r>
      <w:r w:rsidRPr="008711EA">
        <w:rPr>
          <w:lang w:eastAsia="zh-CN"/>
        </w:rPr>
        <w:t>LPPa</w:t>
      </w:r>
      <w:r w:rsidRPr="008711EA">
        <w:t xml:space="preserve"> transport</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3A2D1FC9" w14:textId="77777777" w:rsidR="000E2576" w:rsidRPr="008711EA" w:rsidRDefault="000E2576" w:rsidP="000E2576">
      <w:pPr>
        <w:pStyle w:val="Heading3"/>
        <w:rPr>
          <w:rFonts w:eastAsia="Batang"/>
        </w:rPr>
      </w:pPr>
      <w:bookmarkStart w:id="4541" w:name="_CR8_17_1"/>
      <w:bookmarkStart w:id="4542" w:name="_Toc20953576"/>
      <w:bookmarkStart w:id="4543" w:name="_Toc29390753"/>
      <w:bookmarkStart w:id="4544" w:name="_Toc36551490"/>
      <w:bookmarkStart w:id="4545" w:name="_Toc45831701"/>
      <w:bookmarkStart w:id="4546" w:name="_Toc51762654"/>
      <w:bookmarkStart w:id="4547" w:name="_Toc64381706"/>
      <w:bookmarkStart w:id="4548" w:name="_Toc73964224"/>
      <w:bookmarkStart w:id="4549" w:name="_Toc88646833"/>
      <w:bookmarkStart w:id="4550" w:name="_Toc97882782"/>
      <w:bookmarkStart w:id="4551" w:name="_Toc98531357"/>
      <w:bookmarkStart w:id="4552" w:name="_Toc105517429"/>
      <w:bookmarkStart w:id="4553" w:name="_Toc106108320"/>
      <w:bookmarkStart w:id="4554" w:name="_Toc113656905"/>
      <w:bookmarkStart w:id="4555" w:name="_Toc114052124"/>
      <w:bookmarkStart w:id="4556" w:name="_Toc153533613"/>
      <w:bookmarkEnd w:id="4541"/>
      <w:r w:rsidRPr="008711EA">
        <w:t>8.</w:t>
      </w:r>
      <w:r w:rsidRPr="008711EA">
        <w:rPr>
          <w:lang w:eastAsia="zh-CN"/>
        </w:rPr>
        <w:t>17</w:t>
      </w:r>
      <w:r w:rsidRPr="008711EA">
        <w:t>.1</w:t>
      </w:r>
      <w:r w:rsidRPr="008711EA">
        <w:tab/>
        <w:t>General</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557" w:name="_CR8_17_2"/>
      <w:bookmarkStart w:id="4558" w:name="_Toc20953577"/>
      <w:bookmarkStart w:id="4559" w:name="_Toc29390754"/>
      <w:bookmarkStart w:id="4560" w:name="_Toc36551491"/>
      <w:bookmarkStart w:id="4561" w:name="_Toc45831702"/>
      <w:bookmarkStart w:id="4562" w:name="_Toc51762655"/>
      <w:bookmarkStart w:id="4563" w:name="_Toc64381707"/>
      <w:bookmarkStart w:id="4564" w:name="_Toc73964225"/>
      <w:bookmarkStart w:id="4565" w:name="_Toc88646834"/>
      <w:bookmarkStart w:id="4566" w:name="_Toc97882783"/>
      <w:bookmarkStart w:id="4567" w:name="_Toc98531358"/>
      <w:bookmarkStart w:id="4568" w:name="_Toc105517430"/>
      <w:bookmarkStart w:id="4569" w:name="_Toc106108321"/>
      <w:bookmarkStart w:id="4570" w:name="_Toc113656906"/>
      <w:bookmarkStart w:id="4571" w:name="_Toc114052125"/>
      <w:bookmarkStart w:id="4572" w:name="_Toc153533614"/>
      <w:bookmarkEnd w:id="4557"/>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p>
    <w:p w14:paraId="6474AF69" w14:textId="77777777" w:rsidR="000E2576" w:rsidRPr="008711EA" w:rsidRDefault="000E2576" w:rsidP="000E2576">
      <w:pPr>
        <w:pStyle w:val="Heading4"/>
      </w:pPr>
      <w:bookmarkStart w:id="4573" w:name="_CR8_17_2_1"/>
      <w:bookmarkStart w:id="4574" w:name="_Toc20953578"/>
      <w:bookmarkStart w:id="4575" w:name="_Toc29390755"/>
      <w:bookmarkStart w:id="4576" w:name="_Toc36551492"/>
      <w:bookmarkStart w:id="4577" w:name="_Toc45831703"/>
      <w:bookmarkStart w:id="4578" w:name="_Toc51762656"/>
      <w:bookmarkStart w:id="4579" w:name="_Toc64381708"/>
      <w:bookmarkStart w:id="4580" w:name="_Toc73964226"/>
      <w:bookmarkStart w:id="4581" w:name="_Toc88646835"/>
      <w:bookmarkStart w:id="4582" w:name="_Toc97882784"/>
      <w:bookmarkStart w:id="4583" w:name="_Toc98531359"/>
      <w:bookmarkStart w:id="4584" w:name="_Toc105517431"/>
      <w:bookmarkStart w:id="4585" w:name="_Toc106108322"/>
      <w:bookmarkStart w:id="4586" w:name="_Toc113656907"/>
      <w:bookmarkStart w:id="4587" w:name="_Toc114052126"/>
      <w:bookmarkStart w:id="4588" w:name="_Toc153533615"/>
      <w:bookmarkEnd w:id="4573"/>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bookmarkStart w:id="4589" w:name="_MON_1317557513"/>
    <w:bookmarkEnd w:id="4589"/>
    <w:bookmarkStart w:id="4590" w:name="_MON_1317562271"/>
    <w:bookmarkEnd w:id="4590"/>
    <w:p w14:paraId="6B7A37D1" w14:textId="77777777" w:rsidR="000E2576" w:rsidRPr="008711EA" w:rsidRDefault="000E2576" w:rsidP="000E2576">
      <w:pPr>
        <w:pStyle w:val="TH"/>
      </w:pPr>
      <w:r w:rsidRPr="008711EA">
        <w:object w:dxaOrig="5220" w:dyaOrig="2565" w14:anchorId="357A0FBC">
          <v:shape id="_x0000_i1097" type="#_x0000_t75" style="width:260.6pt;height:127.9pt" o:ole="" fillcolor="window">
            <v:imagedata r:id="rId157" o:title=""/>
          </v:shape>
          <o:OLEObject Type="Embed" ProgID="Word.Picture.8" ShapeID="_x0000_i1097" DrawAspect="Content" ObjectID="_1764146057" r:id="rId158"/>
        </w:object>
      </w:r>
    </w:p>
    <w:p w14:paraId="4ABC439D" w14:textId="77777777" w:rsidR="000E2576" w:rsidRPr="008711EA" w:rsidRDefault="000E2576" w:rsidP="000E2576">
      <w:pPr>
        <w:pStyle w:val="TF"/>
      </w:pPr>
      <w:bookmarkStart w:id="4591" w:name="_CRFigure8_17_2_11"/>
      <w:r w:rsidRPr="008711EA">
        <w:t xml:space="preserve">Figure </w:t>
      </w:r>
      <w:bookmarkEnd w:id="4591"/>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592" w:name="_CR8_17_2_2"/>
      <w:bookmarkStart w:id="4593" w:name="_Toc20953579"/>
      <w:bookmarkStart w:id="4594" w:name="_Toc29390756"/>
      <w:bookmarkStart w:id="4595" w:name="_Toc36551493"/>
      <w:bookmarkStart w:id="4596" w:name="_Toc45831704"/>
      <w:bookmarkStart w:id="4597" w:name="_Toc51762657"/>
      <w:bookmarkStart w:id="4598" w:name="_Toc64381709"/>
      <w:bookmarkStart w:id="4599" w:name="_Toc73964227"/>
      <w:bookmarkStart w:id="4600" w:name="_Toc88646836"/>
      <w:bookmarkStart w:id="4601" w:name="_Toc97882785"/>
      <w:bookmarkStart w:id="4602" w:name="_Toc98531360"/>
      <w:bookmarkStart w:id="4603" w:name="_Toc105517432"/>
      <w:bookmarkStart w:id="4604" w:name="_Toc106108323"/>
      <w:bookmarkStart w:id="4605" w:name="_Toc113656908"/>
      <w:bookmarkStart w:id="4606" w:name="_Toc114052127"/>
      <w:bookmarkStart w:id="4607" w:name="_Toc153533616"/>
      <w:bookmarkEnd w:id="4592"/>
      <w:r w:rsidRPr="008711EA">
        <w:t>8.17.2.2</w:t>
      </w:r>
      <w:r w:rsidRPr="008711EA">
        <w:tab/>
        <w:t>UPLINK UE ASSOCIATED LPPA TRANSPORT</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bookmarkStart w:id="4608" w:name="_MON_1317557576"/>
    <w:bookmarkEnd w:id="4608"/>
    <w:bookmarkStart w:id="4609" w:name="_MON_1317562272"/>
    <w:bookmarkEnd w:id="4609"/>
    <w:p w14:paraId="6373BB7E" w14:textId="77777777" w:rsidR="000E2576" w:rsidRPr="008711EA" w:rsidRDefault="000E2576" w:rsidP="000E2576">
      <w:pPr>
        <w:pStyle w:val="TH"/>
      </w:pPr>
      <w:r w:rsidRPr="008711EA">
        <w:object w:dxaOrig="5316" w:dyaOrig="2565" w14:anchorId="26BA758B">
          <v:shape id="_x0000_i1098" type="#_x0000_t75" style="width:265.45pt;height:127.9pt" o:ole="" fillcolor="window">
            <v:imagedata r:id="rId159" o:title=""/>
          </v:shape>
          <o:OLEObject Type="Embed" ProgID="Word.Picture.8" ShapeID="_x0000_i1098" DrawAspect="Content" ObjectID="_1764146058" r:id="rId160"/>
        </w:object>
      </w:r>
    </w:p>
    <w:p w14:paraId="69ECB5C6" w14:textId="77777777" w:rsidR="000E2576" w:rsidRPr="008711EA" w:rsidRDefault="000E2576" w:rsidP="000E2576">
      <w:pPr>
        <w:pStyle w:val="TF"/>
      </w:pPr>
      <w:bookmarkStart w:id="4610" w:name="_CRFigure8_17_2_21"/>
      <w:r w:rsidRPr="008711EA">
        <w:t xml:space="preserve">Figure </w:t>
      </w:r>
      <w:bookmarkEnd w:id="4610"/>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611" w:name="_CR8_17_2_3"/>
      <w:bookmarkStart w:id="4612" w:name="_Toc20953580"/>
      <w:bookmarkStart w:id="4613" w:name="_Toc29390757"/>
      <w:bookmarkStart w:id="4614" w:name="_Toc36551494"/>
      <w:bookmarkStart w:id="4615" w:name="_Toc45831705"/>
      <w:bookmarkStart w:id="4616" w:name="_Toc51762658"/>
      <w:bookmarkStart w:id="4617" w:name="_Toc64381710"/>
      <w:bookmarkStart w:id="4618" w:name="_Toc73964228"/>
      <w:bookmarkStart w:id="4619" w:name="_Toc88646837"/>
      <w:bookmarkStart w:id="4620" w:name="_Toc97882786"/>
      <w:bookmarkStart w:id="4621" w:name="_Toc98531361"/>
      <w:bookmarkStart w:id="4622" w:name="_Toc105517433"/>
      <w:bookmarkStart w:id="4623" w:name="_Toc106108324"/>
      <w:bookmarkStart w:id="4624" w:name="_Toc113656909"/>
      <w:bookmarkStart w:id="4625" w:name="_Toc114052128"/>
      <w:bookmarkStart w:id="4626" w:name="_Toc153533617"/>
      <w:bookmarkEnd w:id="4611"/>
      <w:r w:rsidRPr="008711EA">
        <w:t>8.17.2.3</w:t>
      </w:r>
      <w:r w:rsidRPr="008711EA">
        <w:tab/>
        <w:t>DOWNLINK NON UE ASSOCIATED LPPA TRANSPORT</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p>
    <w:bookmarkStart w:id="4627" w:name="_MON_1317557690"/>
    <w:bookmarkEnd w:id="4627"/>
    <w:bookmarkStart w:id="4628" w:name="_MON_1317562273"/>
    <w:bookmarkEnd w:id="4628"/>
    <w:p w14:paraId="33E8E6E1" w14:textId="77777777" w:rsidR="000E2576" w:rsidRPr="008711EA" w:rsidRDefault="000E2576" w:rsidP="000E2576">
      <w:pPr>
        <w:pStyle w:val="TH"/>
      </w:pPr>
      <w:r w:rsidRPr="008711EA">
        <w:object w:dxaOrig="5220" w:dyaOrig="2565" w14:anchorId="5A3C0B98">
          <v:shape id="_x0000_i1099" type="#_x0000_t75" style="width:260.6pt;height:127.9pt" o:ole="" fillcolor="window">
            <v:imagedata r:id="rId161" o:title=""/>
          </v:shape>
          <o:OLEObject Type="Embed" ProgID="Word.Picture.8" ShapeID="_x0000_i1099" DrawAspect="Content" ObjectID="_1764146059" r:id="rId162"/>
        </w:object>
      </w:r>
    </w:p>
    <w:p w14:paraId="08EE1DDC" w14:textId="77777777" w:rsidR="000E2576" w:rsidRPr="008711EA" w:rsidRDefault="000E2576" w:rsidP="000E2576">
      <w:pPr>
        <w:pStyle w:val="TF"/>
      </w:pPr>
      <w:bookmarkStart w:id="4629" w:name="_CRFigure8_17_2_31"/>
      <w:r w:rsidRPr="008711EA">
        <w:t xml:space="preserve">Figure </w:t>
      </w:r>
      <w:bookmarkEnd w:id="4629"/>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630" w:name="_CR8_17_2_4"/>
      <w:bookmarkStart w:id="4631" w:name="_Toc20953581"/>
      <w:bookmarkStart w:id="4632" w:name="_Toc29390758"/>
      <w:bookmarkStart w:id="4633" w:name="_Toc36551495"/>
      <w:bookmarkStart w:id="4634" w:name="_Toc45831706"/>
      <w:bookmarkStart w:id="4635" w:name="_Toc51762659"/>
      <w:bookmarkStart w:id="4636" w:name="_Toc64381711"/>
      <w:bookmarkStart w:id="4637" w:name="_Toc73964229"/>
      <w:bookmarkStart w:id="4638" w:name="_Toc88646838"/>
      <w:bookmarkStart w:id="4639" w:name="_Toc97882787"/>
      <w:bookmarkStart w:id="4640" w:name="_Toc98531362"/>
      <w:bookmarkStart w:id="4641" w:name="_Toc105517434"/>
      <w:bookmarkStart w:id="4642" w:name="_Toc106108325"/>
      <w:bookmarkStart w:id="4643" w:name="_Toc113656910"/>
      <w:bookmarkStart w:id="4644" w:name="_Toc114052129"/>
      <w:bookmarkStart w:id="4645" w:name="_Toc153533618"/>
      <w:bookmarkEnd w:id="4630"/>
      <w:r w:rsidRPr="008711EA">
        <w:t>8.17.2.4</w:t>
      </w:r>
      <w:r w:rsidRPr="008711EA">
        <w:tab/>
        <w:t>UPLINK NON UE ASSOCIATED LPPA TRANSPORT</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bookmarkStart w:id="4646" w:name="_MON_1317557701"/>
    <w:bookmarkEnd w:id="4646"/>
    <w:bookmarkStart w:id="4647" w:name="_MON_1317562274"/>
    <w:bookmarkEnd w:id="4647"/>
    <w:p w14:paraId="36A044D4" w14:textId="77777777" w:rsidR="000E2576" w:rsidRPr="008711EA" w:rsidRDefault="000E2576" w:rsidP="000E2576">
      <w:pPr>
        <w:pStyle w:val="TH"/>
      </w:pPr>
      <w:r w:rsidRPr="008711EA">
        <w:object w:dxaOrig="5316" w:dyaOrig="2565" w14:anchorId="4C95A59A">
          <v:shape id="_x0000_i1100" type="#_x0000_t75" style="width:265.45pt;height:127.9pt" o:ole="" fillcolor="window">
            <v:imagedata r:id="rId163" o:title=""/>
          </v:shape>
          <o:OLEObject Type="Embed" ProgID="Word.Picture.8" ShapeID="_x0000_i1100" DrawAspect="Content" ObjectID="_1764146060" r:id="rId164"/>
        </w:object>
      </w:r>
    </w:p>
    <w:p w14:paraId="3D7D490A" w14:textId="77777777" w:rsidR="000E2576" w:rsidRPr="008711EA" w:rsidRDefault="000E2576" w:rsidP="000E2576">
      <w:pPr>
        <w:pStyle w:val="TF"/>
      </w:pPr>
      <w:bookmarkStart w:id="4648" w:name="_CRFigure8_17_2_41"/>
      <w:r w:rsidRPr="008711EA">
        <w:t xml:space="preserve">Figure </w:t>
      </w:r>
      <w:bookmarkEnd w:id="4648"/>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649" w:name="_CR8_17_3"/>
      <w:bookmarkStart w:id="4650" w:name="_Toc20953582"/>
      <w:bookmarkStart w:id="4651" w:name="_Toc29390759"/>
      <w:bookmarkStart w:id="4652" w:name="_Toc36551496"/>
      <w:bookmarkStart w:id="4653" w:name="_Toc45831707"/>
      <w:bookmarkStart w:id="4654" w:name="_Toc51762660"/>
      <w:bookmarkStart w:id="4655" w:name="_Toc64381712"/>
      <w:bookmarkStart w:id="4656" w:name="_Toc73964230"/>
      <w:bookmarkStart w:id="4657" w:name="_Toc88646839"/>
      <w:bookmarkStart w:id="4658" w:name="_Toc97882788"/>
      <w:bookmarkStart w:id="4659" w:name="_Toc98531363"/>
      <w:bookmarkStart w:id="4660" w:name="_Toc105517435"/>
      <w:bookmarkStart w:id="4661" w:name="_Toc106108326"/>
      <w:bookmarkStart w:id="4662" w:name="_Toc113656911"/>
      <w:bookmarkStart w:id="4663" w:name="_Toc114052130"/>
      <w:bookmarkStart w:id="4664" w:name="_Toc153533619"/>
      <w:bookmarkEnd w:id="4649"/>
      <w:r w:rsidRPr="008711EA">
        <w:t>8.</w:t>
      </w:r>
      <w:r w:rsidRPr="008711EA">
        <w:rPr>
          <w:lang w:eastAsia="zh-CN"/>
        </w:rPr>
        <w:t>17</w:t>
      </w:r>
      <w:r w:rsidRPr="008711EA">
        <w:t>.3</w:t>
      </w:r>
      <w:r w:rsidRPr="008711EA">
        <w:tab/>
        <w:t>Unsuccessful Operation</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665" w:name="_CR8_17_4"/>
      <w:bookmarkStart w:id="4666" w:name="_Toc20953583"/>
      <w:bookmarkStart w:id="4667" w:name="_Toc29390760"/>
      <w:bookmarkStart w:id="4668" w:name="_Toc36551497"/>
      <w:bookmarkStart w:id="4669" w:name="_Toc45831708"/>
      <w:bookmarkStart w:id="4670" w:name="_Toc51762661"/>
      <w:bookmarkStart w:id="4671" w:name="_Toc64381713"/>
      <w:bookmarkStart w:id="4672" w:name="_Toc73964231"/>
      <w:bookmarkStart w:id="4673" w:name="_Toc88646840"/>
      <w:bookmarkStart w:id="4674" w:name="_Toc97882789"/>
      <w:bookmarkStart w:id="4675" w:name="_Toc98531364"/>
      <w:bookmarkStart w:id="4676" w:name="_Toc105517436"/>
      <w:bookmarkStart w:id="4677" w:name="_Toc106108327"/>
      <w:bookmarkStart w:id="4678" w:name="_Toc113656912"/>
      <w:bookmarkStart w:id="4679" w:name="_Toc114052131"/>
      <w:bookmarkStart w:id="4680" w:name="_Toc153533620"/>
      <w:bookmarkEnd w:id="4665"/>
      <w:r w:rsidRPr="008711EA">
        <w:t>8.17.4</w:t>
      </w:r>
      <w:r w:rsidRPr="008711EA">
        <w:tab/>
        <w:t>Abnormal Conditions</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681" w:name="_CR8_18"/>
      <w:bookmarkStart w:id="4682" w:name="_Toc20953584"/>
      <w:bookmarkStart w:id="4683" w:name="_Toc29390761"/>
      <w:bookmarkStart w:id="4684" w:name="_Toc36551498"/>
      <w:bookmarkStart w:id="4685" w:name="_Toc45831709"/>
      <w:bookmarkStart w:id="4686" w:name="_Toc51762662"/>
      <w:bookmarkStart w:id="4687" w:name="_Toc64381714"/>
      <w:bookmarkStart w:id="4688" w:name="_Toc73964232"/>
      <w:bookmarkStart w:id="4689" w:name="_Toc88646841"/>
      <w:bookmarkStart w:id="4690" w:name="_Toc97882790"/>
      <w:bookmarkStart w:id="4691" w:name="_Toc98531365"/>
      <w:bookmarkStart w:id="4692" w:name="_Toc105517437"/>
      <w:bookmarkStart w:id="4693" w:name="_Toc106108328"/>
      <w:bookmarkStart w:id="4694" w:name="_Toc113656913"/>
      <w:bookmarkStart w:id="4695" w:name="_Toc114052132"/>
      <w:bookmarkStart w:id="4696" w:name="_Toc153533621"/>
      <w:bookmarkEnd w:id="4681"/>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335E10A4" w14:textId="77777777" w:rsidR="004C4253" w:rsidRPr="008711EA" w:rsidRDefault="004C4253" w:rsidP="004C4253">
      <w:pPr>
        <w:pStyle w:val="Heading3"/>
        <w:rPr>
          <w:rFonts w:eastAsia="Batang"/>
        </w:rPr>
      </w:pPr>
      <w:bookmarkStart w:id="4697" w:name="_CR8_18_1"/>
      <w:bookmarkStart w:id="4698" w:name="_Toc20953585"/>
      <w:bookmarkStart w:id="4699" w:name="_Toc29390762"/>
      <w:bookmarkStart w:id="4700" w:name="_Toc36551499"/>
      <w:bookmarkStart w:id="4701" w:name="_Toc45831710"/>
      <w:bookmarkStart w:id="4702" w:name="_Toc51762663"/>
      <w:bookmarkStart w:id="4703" w:name="_Toc64381715"/>
      <w:bookmarkStart w:id="4704" w:name="_Toc73964233"/>
      <w:bookmarkStart w:id="4705" w:name="_Toc88646842"/>
      <w:bookmarkStart w:id="4706" w:name="_Toc97882791"/>
      <w:bookmarkStart w:id="4707" w:name="_Toc98531366"/>
      <w:bookmarkStart w:id="4708" w:name="_Toc105517438"/>
      <w:bookmarkStart w:id="4709" w:name="_Toc106108329"/>
      <w:bookmarkStart w:id="4710" w:name="_Toc113656914"/>
      <w:bookmarkStart w:id="4711" w:name="_Toc114052133"/>
      <w:bookmarkStart w:id="4712" w:name="_Toc153533622"/>
      <w:bookmarkEnd w:id="4697"/>
      <w:r w:rsidRPr="008711EA">
        <w:t>8.18.1</w:t>
      </w:r>
      <w:r w:rsidRPr="008711EA">
        <w:tab/>
        <w:t>General</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713" w:name="_CR8_18_2"/>
      <w:bookmarkStart w:id="4714" w:name="_Toc20953586"/>
      <w:bookmarkStart w:id="4715" w:name="_Toc29390763"/>
      <w:bookmarkStart w:id="4716" w:name="_Toc36551500"/>
      <w:bookmarkStart w:id="4717" w:name="_Toc45831711"/>
      <w:bookmarkStart w:id="4718" w:name="_Toc51762664"/>
      <w:bookmarkStart w:id="4719" w:name="_Toc64381716"/>
      <w:bookmarkStart w:id="4720" w:name="_Toc73964234"/>
      <w:bookmarkStart w:id="4721" w:name="_Toc88646843"/>
      <w:bookmarkStart w:id="4722" w:name="_Toc97882792"/>
      <w:bookmarkStart w:id="4723" w:name="_Toc98531367"/>
      <w:bookmarkStart w:id="4724" w:name="_Toc105517439"/>
      <w:bookmarkStart w:id="4725" w:name="_Toc106108330"/>
      <w:bookmarkStart w:id="4726" w:name="_Toc113656915"/>
      <w:bookmarkStart w:id="4727" w:name="_Toc114052134"/>
      <w:bookmarkStart w:id="4728" w:name="_Toc153533623"/>
      <w:bookmarkEnd w:id="4713"/>
      <w:r w:rsidRPr="008711EA">
        <w:t>8.18.</w:t>
      </w:r>
      <w:r w:rsidRPr="008711EA">
        <w:rPr>
          <w:rFonts w:eastAsia="Batang"/>
        </w:rPr>
        <w:t>2</w:t>
      </w:r>
      <w:r w:rsidRPr="008711EA">
        <w:tab/>
        <w:t>Successful Operation</w:t>
      </w:r>
      <w:r w:rsidRPr="008711EA">
        <w:rPr>
          <w:rFonts w:eastAsia="Batang"/>
        </w:rPr>
        <w:t>s</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33750171" w14:textId="77777777" w:rsidR="004C4253" w:rsidRPr="008711EA" w:rsidRDefault="004C4253" w:rsidP="004C4253">
      <w:pPr>
        <w:pStyle w:val="Heading4"/>
      </w:pPr>
      <w:bookmarkStart w:id="4729" w:name="_CR8_18_2_1"/>
      <w:bookmarkStart w:id="4730" w:name="_Toc20953587"/>
      <w:bookmarkStart w:id="4731" w:name="_Toc29390764"/>
      <w:bookmarkStart w:id="4732" w:name="_Toc36551501"/>
      <w:bookmarkStart w:id="4733" w:name="_Toc45831712"/>
      <w:bookmarkStart w:id="4734" w:name="_Toc51762665"/>
      <w:bookmarkStart w:id="4735" w:name="_Toc64381717"/>
      <w:bookmarkStart w:id="4736" w:name="_Toc73964235"/>
      <w:bookmarkStart w:id="4737" w:name="_Toc88646844"/>
      <w:bookmarkStart w:id="4738" w:name="_Toc97882793"/>
      <w:bookmarkStart w:id="4739" w:name="_Toc98531368"/>
      <w:bookmarkStart w:id="4740" w:name="_Toc105517440"/>
      <w:bookmarkStart w:id="4741" w:name="_Toc106108331"/>
      <w:bookmarkStart w:id="4742" w:name="_Toc113656916"/>
      <w:bookmarkStart w:id="4743" w:name="_Toc114052135"/>
      <w:bookmarkStart w:id="4744" w:name="_Toc153533624"/>
      <w:bookmarkEnd w:id="4729"/>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bookmarkStart w:id="4745" w:name="_MON_1577205366"/>
    <w:bookmarkEnd w:id="4745"/>
    <w:p w14:paraId="2AC52092" w14:textId="77777777" w:rsidR="004C4253" w:rsidRPr="008711EA" w:rsidRDefault="00FC433B" w:rsidP="004C4253">
      <w:pPr>
        <w:pStyle w:val="TH"/>
      </w:pPr>
      <w:r w:rsidRPr="008711EA">
        <w:object w:dxaOrig="5316" w:dyaOrig="2565" w14:anchorId="23FEE78E">
          <v:shape id="_x0000_i1101" type="#_x0000_t75" style="width:265.45pt;height:127.9pt" o:ole="" fillcolor="window">
            <v:imagedata r:id="rId165" o:title=""/>
          </v:shape>
          <o:OLEObject Type="Embed" ProgID="Word.Picture.8" ShapeID="_x0000_i1101" DrawAspect="Content" ObjectID="_1764146061" r:id="rId166"/>
        </w:object>
      </w:r>
    </w:p>
    <w:p w14:paraId="677F56AE" w14:textId="77777777" w:rsidR="004C4253" w:rsidRPr="008711EA" w:rsidRDefault="004C4253" w:rsidP="004C4253">
      <w:pPr>
        <w:pStyle w:val="TF"/>
      </w:pPr>
      <w:bookmarkStart w:id="4746" w:name="_CRFigure8_18_2_11"/>
      <w:r w:rsidRPr="008711EA">
        <w:t xml:space="preserve">Figure </w:t>
      </w:r>
      <w:bookmarkEnd w:id="4746"/>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747" w:name="_CR8_18_3"/>
      <w:bookmarkStart w:id="4748" w:name="_Toc20953588"/>
      <w:bookmarkStart w:id="4749" w:name="_Toc29390765"/>
      <w:bookmarkStart w:id="4750" w:name="_Toc36551502"/>
      <w:bookmarkStart w:id="4751" w:name="_Toc45831713"/>
      <w:bookmarkStart w:id="4752" w:name="_Toc51762666"/>
      <w:bookmarkStart w:id="4753" w:name="_Toc64381718"/>
      <w:bookmarkStart w:id="4754" w:name="_Toc73964236"/>
      <w:bookmarkStart w:id="4755" w:name="_Toc88646845"/>
      <w:bookmarkStart w:id="4756" w:name="_Toc97882794"/>
      <w:bookmarkStart w:id="4757" w:name="_Toc98531369"/>
      <w:bookmarkStart w:id="4758" w:name="_Toc105517441"/>
      <w:bookmarkStart w:id="4759" w:name="_Toc106108332"/>
      <w:bookmarkStart w:id="4760" w:name="_Toc113656917"/>
      <w:bookmarkStart w:id="4761" w:name="_Toc114052136"/>
      <w:bookmarkStart w:id="4762" w:name="_Toc153533625"/>
      <w:bookmarkEnd w:id="4747"/>
      <w:r w:rsidRPr="008711EA">
        <w:t>8.18.3</w:t>
      </w:r>
      <w:r w:rsidRPr="008711EA">
        <w:tab/>
        <w:t>Unsuccessful Operation</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763" w:name="_CR8_18_4"/>
      <w:bookmarkStart w:id="4764" w:name="_Toc20953589"/>
      <w:bookmarkStart w:id="4765" w:name="_Toc29390766"/>
      <w:bookmarkStart w:id="4766" w:name="_Toc36551503"/>
      <w:bookmarkStart w:id="4767" w:name="_Toc45831714"/>
      <w:bookmarkStart w:id="4768" w:name="_Toc51762667"/>
      <w:bookmarkStart w:id="4769" w:name="_Toc64381719"/>
      <w:bookmarkStart w:id="4770" w:name="_Toc73964237"/>
      <w:bookmarkStart w:id="4771" w:name="_Toc88646846"/>
      <w:bookmarkStart w:id="4772" w:name="_Toc97882795"/>
      <w:bookmarkStart w:id="4773" w:name="_Toc98531370"/>
      <w:bookmarkStart w:id="4774" w:name="_Toc105517442"/>
      <w:bookmarkStart w:id="4775" w:name="_Toc106108333"/>
      <w:bookmarkStart w:id="4776" w:name="_Toc113656918"/>
      <w:bookmarkStart w:id="4777" w:name="_Toc114052137"/>
      <w:bookmarkStart w:id="4778" w:name="_Toc153533626"/>
      <w:bookmarkEnd w:id="4763"/>
      <w:r w:rsidRPr="008711EA">
        <w:t>8.18.4</w:t>
      </w:r>
      <w:r w:rsidRPr="008711EA">
        <w:tab/>
        <w:t>Abnormal Conditions</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779" w:name="_CR8_19"/>
      <w:bookmarkStart w:id="4780" w:name="_Toc45831715"/>
      <w:bookmarkStart w:id="4781" w:name="_Toc51762668"/>
      <w:bookmarkStart w:id="4782" w:name="_Toc64381720"/>
      <w:bookmarkStart w:id="4783" w:name="_Toc73964238"/>
      <w:bookmarkStart w:id="4784" w:name="_Toc88646847"/>
      <w:bookmarkStart w:id="4785" w:name="_Toc97882796"/>
      <w:bookmarkStart w:id="4786" w:name="_Toc98531371"/>
      <w:bookmarkStart w:id="4787" w:name="_Toc105517443"/>
      <w:bookmarkStart w:id="4788" w:name="_Toc106108334"/>
      <w:bookmarkStart w:id="4789" w:name="_Toc113656919"/>
      <w:bookmarkStart w:id="4790" w:name="_Toc114052138"/>
      <w:bookmarkStart w:id="4791" w:name="_Toc153533627"/>
      <w:bookmarkEnd w:id="4779"/>
      <w:r>
        <w:t>8.19</w:t>
      </w:r>
      <w:r>
        <w:tab/>
        <w:t>UE Radio Capability ID Mapping</w:t>
      </w:r>
      <w:bookmarkEnd w:id="4780"/>
      <w:bookmarkEnd w:id="4781"/>
      <w:bookmarkEnd w:id="4782"/>
      <w:bookmarkEnd w:id="4783"/>
      <w:bookmarkEnd w:id="4784"/>
      <w:bookmarkEnd w:id="4785"/>
      <w:bookmarkEnd w:id="4786"/>
      <w:bookmarkEnd w:id="4787"/>
      <w:bookmarkEnd w:id="4788"/>
      <w:bookmarkEnd w:id="4789"/>
      <w:bookmarkEnd w:id="4790"/>
      <w:bookmarkEnd w:id="4791"/>
    </w:p>
    <w:p w14:paraId="269991EB" w14:textId="77777777" w:rsidR="00723230" w:rsidRPr="0016745D" w:rsidRDefault="00723230" w:rsidP="00F43EA4">
      <w:pPr>
        <w:pStyle w:val="Heading3"/>
      </w:pPr>
      <w:bookmarkStart w:id="4792" w:name="_CR8_19_1"/>
      <w:bookmarkStart w:id="4793" w:name="_Toc45831716"/>
      <w:bookmarkStart w:id="4794" w:name="_Toc51762669"/>
      <w:bookmarkStart w:id="4795" w:name="_Toc64381721"/>
      <w:bookmarkStart w:id="4796" w:name="_Toc73964239"/>
      <w:bookmarkStart w:id="4797" w:name="_Toc88646848"/>
      <w:bookmarkStart w:id="4798" w:name="_Toc97882797"/>
      <w:bookmarkStart w:id="4799" w:name="_Toc98531372"/>
      <w:bookmarkStart w:id="4800" w:name="_Toc105517444"/>
      <w:bookmarkStart w:id="4801" w:name="_Toc106108335"/>
      <w:bookmarkStart w:id="4802" w:name="_Toc113656920"/>
      <w:bookmarkStart w:id="4803" w:name="_Toc114052139"/>
      <w:bookmarkStart w:id="4804" w:name="_Toc153533628"/>
      <w:bookmarkEnd w:id="4792"/>
      <w:r>
        <w:t>8.19</w:t>
      </w:r>
      <w:r w:rsidRPr="0016745D">
        <w:t>.1</w:t>
      </w:r>
      <w:r w:rsidRPr="0016745D">
        <w:tab/>
        <w:t>General</w:t>
      </w:r>
      <w:bookmarkEnd w:id="4793"/>
      <w:bookmarkEnd w:id="4794"/>
      <w:bookmarkEnd w:id="4795"/>
      <w:bookmarkEnd w:id="4796"/>
      <w:bookmarkEnd w:id="4797"/>
      <w:bookmarkEnd w:id="4798"/>
      <w:bookmarkEnd w:id="4799"/>
      <w:bookmarkEnd w:id="4800"/>
      <w:bookmarkEnd w:id="4801"/>
      <w:bookmarkEnd w:id="4802"/>
      <w:bookmarkEnd w:id="4803"/>
      <w:bookmarkEnd w:id="4804"/>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805" w:name="_CR8_19_2"/>
      <w:bookmarkStart w:id="4806" w:name="_Toc45831717"/>
      <w:bookmarkStart w:id="4807" w:name="_Toc51762670"/>
      <w:bookmarkStart w:id="4808" w:name="_Toc64381722"/>
      <w:bookmarkStart w:id="4809" w:name="_Toc73964240"/>
      <w:bookmarkStart w:id="4810" w:name="_Toc88646849"/>
      <w:bookmarkStart w:id="4811" w:name="_Toc97882798"/>
      <w:bookmarkStart w:id="4812" w:name="_Toc98531373"/>
      <w:bookmarkStart w:id="4813" w:name="_Toc105517445"/>
      <w:bookmarkStart w:id="4814" w:name="_Toc106108336"/>
      <w:bookmarkStart w:id="4815" w:name="_Toc113656921"/>
      <w:bookmarkStart w:id="4816" w:name="_Toc114052140"/>
      <w:bookmarkStart w:id="4817" w:name="_Toc153533629"/>
      <w:bookmarkEnd w:id="4805"/>
      <w:r>
        <w:t>8.19</w:t>
      </w:r>
      <w:r w:rsidRPr="0016745D">
        <w:t>.2</w:t>
      </w:r>
      <w:r w:rsidRPr="0016745D">
        <w:tab/>
        <w:t>Successful Operation</w:t>
      </w:r>
      <w:bookmarkEnd w:id="4806"/>
      <w:bookmarkEnd w:id="4807"/>
      <w:bookmarkEnd w:id="4808"/>
      <w:bookmarkEnd w:id="4809"/>
      <w:bookmarkEnd w:id="4810"/>
      <w:bookmarkEnd w:id="4811"/>
      <w:bookmarkEnd w:id="4812"/>
      <w:bookmarkEnd w:id="4813"/>
      <w:bookmarkEnd w:id="4814"/>
      <w:bookmarkEnd w:id="4815"/>
      <w:bookmarkEnd w:id="4816"/>
      <w:bookmarkEnd w:id="4817"/>
    </w:p>
    <w:p w14:paraId="32BBD61A" w14:textId="77777777" w:rsidR="00723230" w:rsidRPr="0016745D" w:rsidRDefault="00723230" w:rsidP="00F43EA4">
      <w:pPr>
        <w:pStyle w:val="TH"/>
      </w:pPr>
      <w:r w:rsidRPr="006F1C20">
        <w:object w:dxaOrig="5580" w:dyaOrig="2355" w14:anchorId="0505E790">
          <v:shape id="_x0000_i1102" type="#_x0000_t75" style="width:265.95pt;height:113.9pt" o:ole="">
            <v:imagedata r:id="rId167" o:title=""/>
          </v:shape>
          <o:OLEObject Type="Embed" ProgID="Word.Picture.8" ShapeID="_x0000_i1102" DrawAspect="Content" ObjectID="_1764146062" r:id="rId168"/>
        </w:object>
      </w:r>
    </w:p>
    <w:p w14:paraId="6B1170FE" w14:textId="77777777" w:rsidR="00723230" w:rsidRPr="0016745D" w:rsidRDefault="00723230" w:rsidP="00F43EA4">
      <w:pPr>
        <w:pStyle w:val="TF"/>
        <w:rPr>
          <w:rFonts w:eastAsia="MS Mincho"/>
        </w:rPr>
      </w:pPr>
      <w:bookmarkStart w:id="4818" w:name="_CRFigure8_19_21"/>
      <w:r w:rsidRPr="0016745D">
        <w:t xml:space="preserve">Figure </w:t>
      </w:r>
      <w:bookmarkEnd w:id="4818"/>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819" w:name="_CR8_19_3"/>
      <w:bookmarkStart w:id="4820" w:name="_Toc45831718"/>
      <w:bookmarkStart w:id="4821" w:name="_Toc51762671"/>
      <w:bookmarkStart w:id="4822" w:name="_Toc64381723"/>
      <w:bookmarkStart w:id="4823" w:name="_Toc73964241"/>
      <w:bookmarkStart w:id="4824" w:name="_Toc88646850"/>
      <w:bookmarkStart w:id="4825" w:name="_Toc97882799"/>
      <w:bookmarkStart w:id="4826" w:name="_Toc98531374"/>
      <w:bookmarkStart w:id="4827" w:name="_Toc105517446"/>
      <w:bookmarkStart w:id="4828" w:name="_Toc106108337"/>
      <w:bookmarkStart w:id="4829" w:name="_Toc113656922"/>
      <w:bookmarkStart w:id="4830" w:name="_Toc114052141"/>
      <w:bookmarkStart w:id="4831" w:name="_Toc153533630"/>
      <w:bookmarkEnd w:id="4819"/>
      <w:r>
        <w:t>8.19</w:t>
      </w:r>
      <w:r w:rsidRPr="007967C1">
        <w:t>.3</w:t>
      </w:r>
      <w:r w:rsidRPr="007967C1">
        <w:tab/>
        <w:t>Unsuccessful Operation</w:t>
      </w:r>
      <w:bookmarkEnd w:id="4820"/>
      <w:bookmarkEnd w:id="4821"/>
      <w:bookmarkEnd w:id="4822"/>
      <w:bookmarkEnd w:id="4823"/>
      <w:bookmarkEnd w:id="4824"/>
      <w:bookmarkEnd w:id="4825"/>
      <w:bookmarkEnd w:id="4826"/>
      <w:bookmarkEnd w:id="4827"/>
      <w:bookmarkEnd w:id="4828"/>
      <w:bookmarkEnd w:id="4829"/>
      <w:bookmarkEnd w:id="4830"/>
      <w:bookmarkEnd w:id="4831"/>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832" w:name="_CR8_19_4"/>
      <w:bookmarkStart w:id="4833" w:name="_Toc45831719"/>
      <w:bookmarkStart w:id="4834" w:name="_Toc51762672"/>
      <w:bookmarkStart w:id="4835" w:name="_Toc64381724"/>
      <w:bookmarkStart w:id="4836" w:name="_Toc73964242"/>
      <w:bookmarkStart w:id="4837" w:name="_Toc88646851"/>
      <w:bookmarkStart w:id="4838" w:name="_Toc97882800"/>
      <w:bookmarkStart w:id="4839" w:name="_Toc98531375"/>
      <w:bookmarkStart w:id="4840" w:name="_Toc105517447"/>
      <w:bookmarkStart w:id="4841" w:name="_Toc106108338"/>
      <w:bookmarkStart w:id="4842" w:name="_Toc113656923"/>
      <w:bookmarkStart w:id="4843" w:name="_Toc114052142"/>
      <w:bookmarkStart w:id="4844" w:name="_Toc153533631"/>
      <w:bookmarkEnd w:id="4832"/>
      <w:r>
        <w:t>8.19</w:t>
      </w:r>
      <w:r w:rsidRPr="007967C1">
        <w:t>.4</w:t>
      </w:r>
      <w:r w:rsidRPr="007967C1">
        <w:tab/>
        <w:t>Abnormal Conditions</w:t>
      </w:r>
      <w:bookmarkEnd w:id="4833"/>
      <w:bookmarkEnd w:id="4834"/>
      <w:bookmarkEnd w:id="4835"/>
      <w:bookmarkEnd w:id="4836"/>
      <w:bookmarkEnd w:id="4837"/>
      <w:bookmarkEnd w:id="4838"/>
      <w:bookmarkEnd w:id="4839"/>
      <w:bookmarkEnd w:id="4840"/>
      <w:bookmarkEnd w:id="4841"/>
      <w:bookmarkEnd w:id="4842"/>
      <w:bookmarkEnd w:id="4843"/>
      <w:bookmarkEnd w:id="4844"/>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845" w:name="_CR9"/>
      <w:bookmarkEnd w:id="4845"/>
      <w:r w:rsidRPr="008711EA">
        <w:br w:type="page"/>
      </w:r>
      <w:bookmarkStart w:id="4846" w:name="_Toc20953590"/>
      <w:bookmarkStart w:id="4847" w:name="_Toc29390767"/>
      <w:bookmarkStart w:id="4848" w:name="_Toc36551504"/>
      <w:bookmarkStart w:id="4849" w:name="_Toc45831720"/>
      <w:bookmarkStart w:id="4850" w:name="_Toc51762673"/>
      <w:bookmarkStart w:id="4851" w:name="_Toc64381725"/>
      <w:bookmarkStart w:id="4852" w:name="_Toc73964243"/>
      <w:bookmarkStart w:id="4853" w:name="_Toc88646852"/>
      <w:bookmarkStart w:id="4854" w:name="_Toc97882801"/>
      <w:bookmarkStart w:id="4855" w:name="_Toc98531376"/>
      <w:bookmarkStart w:id="4856" w:name="_Toc105517448"/>
      <w:bookmarkStart w:id="4857" w:name="_Toc106108339"/>
      <w:bookmarkStart w:id="4858" w:name="_Toc113656924"/>
      <w:bookmarkStart w:id="4859" w:name="_Toc114052143"/>
      <w:bookmarkStart w:id="4860" w:name="_Toc153533632"/>
      <w:r w:rsidRPr="008711EA">
        <w:t>9</w:t>
      </w:r>
      <w:r w:rsidRPr="008711EA">
        <w:tab/>
        <w:t>Elements for S1AP Communication</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r w:rsidRPr="008711EA">
        <w:tab/>
      </w:r>
    </w:p>
    <w:p w14:paraId="45C770CD" w14:textId="77777777" w:rsidR="000E2576" w:rsidRPr="008711EA" w:rsidRDefault="000E2576" w:rsidP="000E2576">
      <w:pPr>
        <w:pStyle w:val="Heading2"/>
      </w:pPr>
      <w:bookmarkStart w:id="4861" w:name="_CR9_1"/>
      <w:bookmarkStart w:id="4862" w:name="_Toc20953591"/>
      <w:bookmarkStart w:id="4863" w:name="_Toc29390768"/>
      <w:bookmarkStart w:id="4864" w:name="_Toc36551505"/>
      <w:bookmarkStart w:id="4865" w:name="_Toc45831721"/>
      <w:bookmarkStart w:id="4866" w:name="_Toc51762674"/>
      <w:bookmarkStart w:id="4867" w:name="_Toc64381726"/>
      <w:bookmarkStart w:id="4868" w:name="_Toc73964244"/>
      <w:bookmarkStart w:id="4869" w:name="_Toc88646853"/>
      <w:bookmarkStart w:id="4870" w:name="_Toc97882802"/>
      <w:bookmarkStart w:id="4871" w:name="_Toc98531377"/>
      <w:bookmarkStart w:id="4872" w:name="_Toc105517449"/>
      <w:bookmarkStart w:id="4873" w:name="_Toc106108340"/>
      <w:bookmarkStart w:id="4874" w:name="_Toc113656925"/>
      <w:bookmarkStart w:id="4875" w:name="_Toc114052144"/>
      <w:bookmarkStart w:id="4876" w:name="_Toc153533633"/>
      <w:bookmarkEnd w:id="4861"/>
      <w:r w:rsidRPr="008711EA">
        <w:t>9.1</w:t>
      </w:r>
      <w:r w:rsidRPr="008711EA">
        <w:tab/>
        <w:t>Message Functional Definition and Content</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0F3F3534" w14:textId="77777777" w:rsidR="000E2576" w:rsidRPr="008711EA" w:rsidRDefault="000E2576" w:rsidP="000E2576">
      <w:pPr>
        <w:pStyle w:val="Heading3"/>
      </w:pPr>
      <w:bookmarkStart w:id="4877" w:name="_CR9_1_1"/>
      <w:bookmarkStart w:id="4878" w:name="_Toc20953592"/>
      <w:bookmarkStart w:id="4879" w:name="_Toc29390769"/>
      <w:bookmarkStart w:id="4880" w:name="_Toc36551506"/>
      <w:bookmarkStart w:id="4881" w:name="_Toc45831722"/>
      <w:bookmarkStart w:id="4882" w:name="_Toc51762675"/>
      <w:bookmarkStart w:id="4883" w:name="_Toc64381727"/>
      <w:bookmarkStart w:id="4884" w:name="_Toc73964245"/>
      <w:bookmarkStart w:id="4885" w:name="_Toc88646854"/>
      <w:bookmarkStart w:id="4886" w:name="_Toc97882803"/>
      <w:bookmarkStart w:id="4887" w:name="_Toc98531378"/>
      <w:bookmarkStart w:id="4888" w:name="_Toc105517450"/>
      <w:bookmarkStart w:id="4889" w:name="_Toc106108341"/>
      <w:bookmarkStart w:id="4890" w:name="_Toc113656926"/>
      <w:bookmarkStart w:id="4891" w:name="_Toc114052145"/>
      <w:bookmarkStart w:id="4892" w:name="_Toc153533634"/>
      <w:bookmarkEnd w:id="4877"/>
      <w:r w:rsidRPr="008711EA">
        <w:t>9.1.1</w:t>
      </w:r>
      <w:r w:rsidRPr="008711EA">
        <w:tab/>
        <w:t>General</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06E8BF5F" w14:textId="77777777" w:rsidR="000E2576" w:rsidRPr="008711EA" w:rsidRDefault="000E2576" w:rsidP="000E2576">
      <w:pPr>
        <w:pStyle w:val="Heading3"/>
      </w:pPr>
      <w:bookmarkStart w:id="4893" w:name="_CR9_1_2"/>
      <w:bookmarkStart w:id="4894" w:name="_Toc20953593"/>
      <w:bookmarkStart w:id="4895" w:name="_Toc29390770"/>
      <w:bookmarkStart w:id="4896" w:name="_Toc36551507"/>
      <w:bookmarkStart w:id="4897" w:name="_Toc45831723"/>
      <w:bookmarkStart w:id="4898" w:name="_Toc51762676"/>
      <w:bookmarkStart w:id="4899" w:name="_Toc64381728"/>
      <w:bookmarkStart w:id="4900" w:name="_Toc73964246"/>
      <w:bookmarkStart w:id="4901" w:name="_Toc88646855"/>
      <w:bookmarkStart w:id="4902" w:name="_Toc97882804"/>
      <w:bookmarkStart w:id="4903" w:name="_Toc98531379"/>
      <w:bookmarkStart w:id="4904" w:name="_Toc105517451"/>
      <w:bookmarkStart w:id="4905" w:name="_Toc106108342"/>
      <w:bookmarkStart w:id="4906" w:name="_Toc113656927"/>
      <w:bookmarkStart w:id="4907" w:name="_Toc114052146"/>
      <w:bookmarkStart w:id="4908" w:name="_Toc153533635"/>
      <w:bookmarkEnd w:id="4893"/>
      <w:r w:rsidRPr="008711EA">
        <w:t>9.1.2</w:t>
      </w:r>
      <w:r w:rsidRPr="008711EA">
        <w:tab/>
        <w:t>Message Contents</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2A024AD2" w14:textId="77777777" w:rsidR="000E2576" w:rsidRPr="008711EA" w:rsidRDefault="000E2576" w:rsidP="000E2576">
      <w:pPr>
        <w:pStyle w:val="Heading4"/>
      </w:pPr>
      <w:bookmarkStart w:id="4909" w:name="_CR9_1_2_1"/>
      <w:bookmarkStart w:id="4910" w:name="_Toc20953594"/>
      <w:bookmarkStart w:id="4911" w:name="_Toc29390771"/>
      <w:bookmarkStart w:id="4912" w:name="_Toc36551508"/>
      <w:bookmarkStart w:id="4913" w:name="_Toc45831724"/>
      <w:bookmarkStart w:id="4914" w:name="_Toc51762677"/>
      <w:bookmarkStart w:id="4915" w:name="_Toc64381729"/>
      <w:bookmarkStart w:id="4916" w:name="_Toc73964247"/>
      <w:bookmarkStart w:id="4917" w:name="_Toc88646856"/>
      <w:bookmarkStart w:id="4918" w:name="_Toc97882805"/>
      <w:bookmarkStart w:id="4919" w:name="_Toc98531380"/>
      <w:bookmarkStart w:id="4920" w:name="_Toc105517452"/>
      <w:bookmarkStart w:id="4921" w:name="_Toc106108343"/>
      <w:bookmarkStart w:id="4922" w:name="_Toc113656928"/>
      <w:bookmarkStart w:id="4923" w:name="_Toc114052147"/>
      <w:bookmarkStart w:id="4924" w:name="_Toc153533636"/>
      <w:bookmarkEnd w:id="4909"/>
      <w:r w:rsidRPr="008711EA">
        <w:t>9.1.2.1</w:t>
      </w:r>
      <w:r w:rsidRPr="008711EA">
        <w:tab/>
        <w:t>Presence</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4925" w:name="_CRTable4"/>
      <w:r w:rsidRPr="008711EA">
        <w:t xml:space="preserve">Table </w:t>
      </w:r>
      <w:bookmarkEnd w:id="4925"/>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4926" w:name="_CR9_1_2_2"/>
      <w:bookmarkStart w:id="4927" w:name="_Toc20953595"/>
      <w:bookmarkStart w:id="4928" w:name="_Toc29390772"/>
      <w:bookmarkStart w:id="4929" w:name="_Toc36551509"/>
      <w:bookmarkStart w:id="4930" w:name="_Toc45831725"/>
      <w:bookmarkStart w:id="4931" w:name="_Toc51762678"/>
      <w:bookmarkStart w:id="4932" w:name="_Toc64381730"/>
      <w:bookmarkStart w:id="4933" w:name="_Toc73964248"/>
      <w:bookmarkStart w:id="4934" w:name="_Toc88646857"/>
      <w:bookmarkStart w:id="4935" w:name="_Toc97882806"/>
      <w:bookmarkStart w:id="4936" w:name="_Toc98531381"/>
      <w:bookmarkStart w:id="4937" w:name="_Toc105517453"/>
      <w:bookmarkStart w:id="4938" w:name="_Toc106108344"/>
      <w:bookmarkStart w:id="4939" w:name="_Toc113656929"/>
      <w:bookmarkStart w:id="4940" w:name="_Toc114052148"/>
      <w:bookmarkStart w:id="4941" w:name="_Toc153533637"/>
      <w:bookmarkEnd w:id="4926"/>
      <w:r w:rsidRPr="008711EA">
        <w:t>9.1.2.2</w:t>
      </w:r>
      <w:r w:rsidRPr="008711EA">
        <w:tab/>
        <w:t>Criticality</w:t>
      </w:r>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4942" w:name="_CRTable5"/>
      <w:r w:rsidRPr="008711EA">
        <w:t xml:space="preserve">Table </w:t>
      </w:r>
      <w:bookmarkEnd w:id="4942"/>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4943" w:name="_CR9_1_2_3"/>
      <w:bookmarkStart w:id="4944" w:name="_Toc20953596"/>
      <w:bookmarkStart w:id="4945" w:name="_Toc29390773"/>
      <w:bookmarkStart w:id="4946" w:name="_Toc36551510"/>
      <w:bookmarkStart w:id="4947" w:name="_Toc45831726"/>
      <w:bookmarkStart w:id="4948" w:name="_Toc51762679"/>
      <w:bookmarkStart w:id="4949" w:name="_Toc64381731"/>
      <w:bookmarkStart w:id="4950" w:name="_Toc73964249"/>
      <w:bookmarkStart w:id="4951" w:name="_Toc88646858"/>
      <w:bookmarkStart w:id="4952" w:name="_Toc97882807"/>
      <w:bookmarkStart w:id="4953" w:name="_Toc98531382"/>
      <w:bookmarkStart w:id="4954" w:name="_Toc105517454"/>
      <w:bookmarkStart w:id="4955" w:name="_Toc106108345"/>
      <w:bookmarkStart w:id="4956" w:name="_Toc113656930"/>
      <w:bookmarkStart w:id="4957" w:name="_Toc114052149"/>
      <w:bookmarkStart w:id="4958" w:name="_Toc153533638"/>
      <w:bookmarkEnd w:id="4943"/>
      <w:r w:rsidRPr="008711EA">
        <w:t>9.1.2.</w:t>
      </w:r>
      <w:r w:rsidRPr="008711EA">
        <w:rPr>
          <w:rFonts w:eastAsia="MS Mincho"/>
        </w:rPr>
        <w:t>3</w:t>
      </w:r>
      <w:r w:rsidRPr="008711EA">
        <w:tab/>
        <w:t>Range</w:t>
      </w:r>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4959" w:name="_CR9_1_2_4"/>
      <w:bookmarkStart w:id="4960" w:name="_Toc20953597"/>
      <w:bookmarkStart w:id="4961" w:name="_Toc29390774"/>
      <w:bookmarkStart w:id="4962" w:name="_Toc36551511"/>
      <w:bookmarkStart w:id="4963" w:name="_Toc45831727"/>
      <w:bookmarkStart w:id="4964" w:name="_Toc51762680"/>
      <w:bookmarkStart w:id="4965" w:name="_Toc64381732"/>
      <w:bookmarkStart w:id="4966" w:name="_Toc73964250"/>
      <w:bookmarkStart w:id="4967" w:name="_Toc88646859"/>
      <w:bookmarkStart w:id="4968" w:name="_Toc97882808"/>
      <w:bookmarkStart w:id="4969" w:name="_Toc98531383"/>
      <w:bookmarkStart w:id="4970" w:name="_Toc105517455"/>
      <w:bookmarkStart w:id="4971" w:name="_Toc106108346"/>
      <w:bookmarkStart w:id="4972" w:name="_Toc113656931"/>
      <w:bookmarkStart w:id="4973" w:name="_Toc114052150"/>
      <w:bookmarkStart w:id="4974" w:name="_Toc153533639"/>
      <w:bookmarkEnd w:id="4959"/>
      <w:r w:rsidRPr="008711EA">
        <w:t>9.1.2.</w:t>
      </w:r>
      <w:r w:rsidRPr="008711EA">
        <w:rPr>
          <w:rFonts w:eastAsia="MS Mincho"/>
        </w:rPr>
        <w:t>4</w:t>
      </w:r>
      <w:r w:rsidRPr="008711EA">
        <w:tab/>
        <w:t>Assigned Criticality</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4975" w:name="_CR9_1_3"/>
      <w:bookmarkStart w:id="4976" w:name="_Toc20953598"/>
      <w:bookmarkStart w:id="4977" w:name="_Toc29390775"/>
      <w:bookmarkStart w:id="4978" w:name="_Toc36551512"/>
      <w:bookmarkStart w:id="4979" w:name="_Toc45831728"/>
      <w:bookmarkStart w:id="4980" w:name="_Toc51762681"/>
      <w:bookmarkStart w:id="4981" w:name="_Toc64381733"/>
      <w:bookmarkStart w:id="4982" w:name="_Toc73964251"/>
      <w:bookmarkStart w:id="4983" w:name="_Toc88646860"/>
      <w:bookmarkStart w:id="4984" w:name="_Toc97882809"/>
      <w:bookmarkStart w:id="4985" w:name="_Toc98531384"/>
      <w:bookmarkStart w:id="4986" w:name="_Toc105517456"/>
      <w:bookmarkStart w:id="4987" w:name="_Toc106108347"/>
      <w:bookmarkStart w:id="4988" w:name="_Toc113656932"/>
      <w:bookmarkStart w:id="4989" w:name="_Toc114052151"/>
      <w:bookmarkStart w:id="4990" w:name="_Toc153533640"/>
      <w:bookmarkEnd w:id="4975"/>
      <w:r w:rsidRPr="008711EA">
        <w:t>9.1.3</w:t>
      </w:r>
      <w:r w:rsidRPr="008711EA">
        <w:tab/>
        <w:t>E-RAB Management Messages</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p>
    <w:p w14:paraId="35720DC3" w14:textId="77777777" w:rsidR="000E2576" w:rsidRPr="008711EA" w:rsidRDefault="000E2576" w:rsidP="001F24A0">
      <w:pPr>
        <w:pStyle w:val="Heading4"/>
        <w:keepNext w:val="0"/>
        <w:keepLines w:val="0"/>
        <w:widowControl w:val="0"/>
      </w:pPr>
      <w:bookmarkStart w:id="4991" w:name="_CR9_1_3_1"/>
      <w:bookmarkStart w:id="4992" w:name="_Toc20953599"/>
      <w:bookmarkStart w:id="4993" w:name="_Toc29390776"/>
      <w:bookmarkStart w:id="4994" w:name="_Toc36551513"/>
      <w:bookmarkStart w:id="4995" w:name="_Toc45831729"/>
      <w:bookmarkStart w:id="4996" w:name="_Toc51762682"/>
      <w:bookmarkStart w:id="4997" w:name="_Toc64381734"/>
      <w:bookmarkStart w:id="4998" w:name="_Toc73964252"/>
      <w:bookmarkStart w:id="4999" w:name="_Toc88646861"/>
      <w:bookmarkStart w:id="5000" w:name="_Toc97882810"/>
      <w:bookmarkStart w:id="5001" w:name="_Toc98531385"/>
      <w:bookmarkStart w:id="5002" w:name="_Toc105517457"/>
      <w:bookmarkStart w:id="5003" w:name="_Toc106108348"/>
      <w:bookmarkStart w:id="5004" w:name="_Toc113656933"/>
      <w:bookmarkStart w:id="5005" w:name="_Toc114052152"/>
      <w:bookmarkStart w:id="5006" w:name="_Toc153533641"/>
      <w:bookmarkEnd w:id="4991"/>
      <w:r w:rsidRPr="008711EA">
        <w:t>9.1.3.1</w:t>
      </w:r>
      <w:r w:rsidRPr="008711EA">
        <w:tab/>
        <w:t>E-RAB SETUP REQUEST</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5007" w:name="_CR9_1_3_2"/>
      <w:bookmarkStart w:id="5008" w:name="_Toc20953600"/>
      <w:bookmarkStart w:id="5009" w:name="_Toc29390777"/>
      <w:bookmarkStart w:id="5010" w:name="_Toc36551514"/>
      <w:bookmarkStart w:id="5011" w:name="_Toc45831730"/>
      <w:bookmarkStart w:id="5012" w:name="_Toc51762683"/>
      <w:bookmarkStart w:id="5013" w:name="_Toc64381735"/>
      <w:bookmarkStart w:id="5014" w:name="_Toc73964253"/>
      <w:bookmarkStart w:id="5015" w:name="_Toc88646862"/>
      <w:bookmarkStart w:id="5016" w:name="_Toc97882811"/>
      <w:bookmarkStart w:id="5017" w:name="_Toc98531386"/>
      <w:bookmarkStart w:id="5018" w:name="_Toc105517458"/>
      <w:bookmarkStart w:id="5019" w:name="_Toc106108349"/>
      <w:bookmarkStart w:id="5020" w:name="_Toc113656934"/>
      <w:bookmarkStart w:id="5021" w:name="_Toc114052153"/>
      <w:bookmarkStart w:id="5022" w:name="_Toc153533642"/>
      <w:bookmarkEnd w:id="5007"/>
      <w:r w:rsidRPr="008711EA">
        <w:t>9.1.3.2</w:t>
      </w:r>
      <w:r w:rsidRPr="008711EA">
        <w:tab/>
        <w:t>E-RAB SETUP RESPONSE</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023" w:name="_CR9_1_3_3"/>
      <w:bookmarkStart w:id="5024" w:name="_Toc20953601"/>
      <w:bookmarkStart w:id="5025" w:name="_Toc29390778"/>
      <w:bookmarkStart w:id="5026" w:name="_Toc36551515"/>
      <w:bookmarkStart w:id="5027" w:name="_Toc45831731"/>
      <w:bookmarkStart w:id="5028" w:name="_Toc51762684"/>
      <w:bookmarkStart w:id="5029" w:name="_Toc64381736"/>
      <w:bookmarkStart w:id="5030" w:name="_Toc73964254"/>
      <w:bookmarkStart w:id="5031" w:name="_Toc88646863"/>
      <w:bookmarkStart w:id="5032" w:name="_Toc97882812"/>
      <w:bookmarkStart w:id="5033" w:name="_Toc98531387"/>
      <w:bookmarkStart w:id="5034" w:name="_Toc105517459"/>
      <w:bookmarkStart w:id="5035" w:name="_Toc106108350"/>
      <w:bookmarkStart w:id="5036" w:name="_Toc113656935"/>
      <w:bookmarkStart w:id="5037" w:name="_Toc114052154"/>
      <w:bookmarkStart w:id="5038" w:name="_Toc153533643"/>
      <w:bookmarkEnd w:id="5023"/>
      <w:r w:rsidRPr="008711EA">
        <w:t>9.1.3.3</w:t>
      </w:r>
      <w:r w:rsidRPr="008711EA">
        <w:tab/>
        <w:t>E-RAB MODIFY REQUEST</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039" w:name="_CR9_1_3_4"/>
      <w:bookmarkStart w:id="5040" w:name="_Toc20953602"/>
      <w:bookmarkStart w:id="5041" w:name="_Toc29390779"/>
      <w:bookmarkStart w:id="5042" w:name="_Toc36551516"/>
      <w:bookmarkStart w:id="5043" w:name="_Toc45831732"/>
      <w:bookmarkStart w:id="5044" w:name="_Toc51762685"/>
      <w:bookmarkStart w:id="5045" w:name="_Toc64381737"/>
      <w:bookmarkStart w:id="5046" w:name="_Toc73964255"/>
      <w:bookmarkStart w:id="5047" w:name="_Toc88646864"/>
      <w:bookmarkStart w:id="5048" w:name="_Toc97882813"/>
      <w:bookmarkStart w:id="5049" w:name="_Toc98531388"/>
      <w:bookmarkStart w:id="5050" w:name="_Toc105517460"/>
      <w:bookmarkStart w:id="5051" w:name="_Toc106108351"/>
      <w:bookmarkStart w:id="5052" w:name="_Toc113656936"/>
      <w:bookmarkStart w:id="5053" w:name="_Toc114052155"/>
      <w:bookmarkStart w:id="5054" w:name="_Toc153533644"/>
      <w:bookmarkEnd w:id="5039"/>
      <w:r w:rsidRPr="008711EA">
        <w:t>9.1.3.4</w:t>
      </w:r>
      <w:r w:rsidRPr="008711EA">
        <w:tab/>
        <w:t>E-RAB MODIFY RESPONSE</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055" w:name="_CR9_1_3_5"/>
      <w:bookmarkStart w:id="5056" w:name="_Toc20953603"/>
      <w:bookmarkStart w:id="5057" w:name="_Toc29390780"/>
      <w:bookmarkStart w:id="5058" w:name="_Toc36551517"/>
      <w:bookmarkStart w:id="5059" w:name="_Toc45831733"/>
      <w:bookmarkStart w:id="5060" w:name="_Toc51762686"/>
      <w:bookmarkStart w:id="5061" w:name="_Toc64381738"/>
      <w:bookmarkStart w:id="5062" w:name="_Toc73964256"/>
      <w:bookmarkStart w:id="5063" w:name="_Toc88646865"/>
      <w:bookmarkStart w:id="5064" w:name="_Toc97882814"/>
      <w:bookmarkStart w:id="5065" w:name="_Toc98531389"/>
      <w:bookmarkStart w:id="5066" w:name="_Toc105517461"/>
      <w:bookmarkStart w:id="5067" w:name="_Toc106108352"/>
      <w:bookmarkStart w:id="5068" w:name="_Toc113656937"/>
      <w:bookmarkStart w:id="5069" w:name="_Toc114052156"/>
      <w:bookmarkStart w:id="5070" w:name="_Toc153533645"/>
      <w:bookmarkEnd w:id="5055"/>
      <w:r w:rsidRPr="008711EA">
        <w:t>9.1.3.5</w:t>
      </w:r>
      <w:r w:rsidRPr="008711EA">
        <w:tab/>
        <w:t>E-RAB RELEASE COMMAND</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071" w:name="_CR9_1_3_6"/>
      <w:bookmarkStart w:id="5072" w:name="_Toc20953604"/>
      <w:bookmarkStart w:id="5073" w:name="_Toc29390781"/>
      <w:bookmarkStart w:id="5074" w:name="_Toc36551518"/>
      <w:bookmarkStart w:id="5075" w:name="_Toc45831734"/>
      <w:bookmarkStart w:id="5076" w:name="_Toc51762687"/>
      <w:bookmarkStart w:id="5077" w:name="_Toc64381739"/>
      <w:bookmarkStart w:id="5078" w:name="_Toc73964257"/>
      <w:bookmarkStart w:id="5079" w:name="_Toc88646866"/>
      <w:bookmarkStart w:id="5080" w:name="_Toc97882815"/>
      <w:bookmarkStart w:id="5081" w:name="_Toc98531390"/>
      <w:bookmarkStart w:id="5082" w:name="_Toc105517462"/>
      <w:bookmarkStart w:id="5083" w:name="_Toc106108353"/>
      <w:bookmarkStart w:id="5084" w:name="_Toc113656938"/>
      <w:bookmarkStart w:id="5085" w:name="_Toc114052157"/>
      <w:bookmarkStart w:id="5086" w:name="_Toc153533646"/>
      <w:bookmarkEnd w:id="5071"/>
      <w:r w:rsidRPr="008711EA">
        <w:t>9.1.3.6</w:t>
      </w:r>
      <w:r w:rsidRPr="008711EA">
        <w:tab/>
        <w:t>E-RAB RELEASE RESPONSE</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087" w:name="_CR9_1_3_7"/>
      <w:bookmarkStart w:id="5088" w:name="_Toc20953605"/>
      <w:bookmarkStart w:id="5089" w:name="_Toc29390782"/>
      <w:bookmarkStart w:id="5090" w:name="_Toc36551519"/>
      <w:bookmarkStart w:id="5091" w:name="_Toc45831735"/>
      <w:bookmarkStart w:id="5092" w:name="_Toc51762688"/>
      <w:bookmarkStart w:id="5093" w:name="_Toc64381740"/>
      <w:bookmarkStart w:id="5094" w:name="_Toc73964258"/>
      <w:bookmarkStart w:id="5095" w:name="_Toc88646867"/>
      <w:bookmarkStart w:id="5096" w:name="_Toc97882816"/>
      <w:bookmarkStart w:id="5097" w:name="_Toc98531391"/>
      <w:bookmarkStart w:id="5098" w:name="_Toc105517463"/>
      <w:bookmarkStart w:id="5099" w:name="_Toc106108354"/>
      <w:bookmarkStart w:id="5100" w:name="_Toc113656939"/>
      <w:bookmarkStart w:id="5101" w:name="_Toc114052158"/>
      <w:bookmarkStart w:id="5102" w:name="_Toc153533647"/>
      <w:bookmarkEnd w:id="5087"/>
      <w:r w:rsidRPr="008711EA">
        <w:t>9.1.3.7</w:t>
      </w:r>
      <w:r w:rsidRPr="008711EA">
        <w:tab/>
        <w:t>E-RAB RELEASE INDICATION</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103" w:name="_CR9_1_3_8"/>
      <w:bookmarkStart w:id="5104" w:name="_Toc20953606"/>
      <w:bookmarkStart w:id="5105" w:name="_Toc29390783"/>
      <w:bookmarkStart w:id="5106" w:name="_Toc36551520"/>
      <w:bookmarkStart w:id="5107" w:name="_Toc45831736"/>
      <w:bookmarkStart w:id="5108" w:name="_Toc51762689"/>
      <w:bookmarkStart w:id="5109" w:name="_Toc64381741"/>
      <w:bookmarkStart w:id="5110" w:name="_Toc73964259"/>
      <w:bookmarkStart w:id="5111" w:name="_Toc88646868"/>
      <w:bookmarkStart w:id="5112" w:name="_Toc97882817"/>
      <w:bookmarkStart w:id="5113" w:name="_Toc98531392"/>
      <w:bookmarkStart w:id="5114" w:name="_Toc105517464"/>
      <w:bookmarkStart w:id="5115" w:name="_Toc106108355"/>
      <w:bookmarkStart w:id="5116" w:name="_Toc113656940"/>
      <w:bookmarkStart w:id="5117" w:name="_Toc114052159"/>
      <w:bookmarkStart w:id="5118" w:name="_Toc153533648"/>
      <w:bookmarkEnd w:id="5103"/>
      <w:r w:rsidRPr="008711EA">
        <w:t>9.1.3.8</w:t>
      </w:r>
      <w:r w:rsidRPr="008711EA">
        <w:tab/>
        <w:t>E-RAB MODIFICATION INDICATION</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119" w:name="_CR9_1_3_9"/>
      <w:bookmarkStart w:id="5120" w:name="_Toc20953607"/>
      <w:bookmarkStart w:id="5121" w:name="_Toc29390784"/>
      <w:bookmarkStart w:id="5122" w:name="_Toc36551521"/>
      <w:bookmarkStart w:id="5123" w:name="_Toc45831737"/>
      <w:bookmarkStart w:id="5124" w:name="_Toc51762690"/>
      <w:bookmarkStart w:id="5125" w:name="_Toc64381742"/>
      <w:bookmarkStart w:id="5126" w:name="_Toc73964260"/>
      <w:bookmarkStart w:id="5127" w:name="_Toc88646869"/>
      <w:bookmarkStart w:id="5128" w:name="_Toc97882818"/>
      <w:bookmarkStart w:id="5129" w:name="_Toc98531393"/>
      <w:bookmarkStart w:id="5130" w:name="_Toc105517465"/>
      <w:bookmarkStart w:id="5131" w:name="_Toc106108356"/>
      <w:bookmarkStart w:id="5132" w:name="_Toc113656941"/>
      <w:bookmarkStart w:id="5133" w:name="_Toc114052160"/>
      <w:bookmarkStart w:id="5134" w:name="_Toc153533649"/>
      <w:bookmarkEnd w:id="5119"/>
      <w:r w:rsidRPr="008711EA">
        <w:t>9.1.3.9</w:t>
      </w:r>
      <w:r w:rsidRPr="008711EA">
        <w:tab/>
        <w:t>E-RAB MODIFICATION CONFIRM</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To Be Released 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135" w:name="_CR9_1_4"/>
      <w:bookmarkStart w:id="5136" w:name="_Toc20953608"/>
      <w:bookmarkStart w:id="5137" w:name="_Toc29390785"/>
      <w:bookmarkStart w:id="5138" w:name="_Toc36551522"/>
      <w:bookmarkStart w:id="5139" w:name="_Toc45831738"/>
      <w:bookmarkStart w:id="5140" w:name="_Toc51762691"/>
      <w:bookmarkStart w:id="5141" w:name="_Toc64381743"/>
      <w:bookmarkStart w:id="5142" w:name="_Toc73964261"/>
      <w:bookmarkStart w:id="5143" w:name="_Toc88646870"/>
      <w:bookmarkStart w:id="5144" w:name="_Toc97882819"/>
      <w:bookmarkStart w:id="5145" w:name="_Toc98531394"/>
      <w:bookmarkStart w:id="5146" w:name="_Toc105517466"/>
      <w:bookmarkStart w:id="5147" w:name="_Toc106108357"/>
      <w:bookmarkStart w:id="5148" w:name="_Toc113656942"/>
      <w:bookmarkStart w:id="5149" w:name="_Toc114052161"/>
      <w:bookmarkStart w:id="5150" w:name="_Toc153533650"/>
      <w:bookmarkEnd w:id="5135"/>
      <w:r w:rsidRPr="008711EA">
        <w:t>9.</w:t>
      </w:r>
      <w:r w:rsidRPr="008711EA">
        <w:rPr>
          <w:lang w:eastAsia="zh-CN"/>
        </w:rPr>
        <w:t>1.4</w:t>
      </w:r>
      <w:r w:rsidRPr="008711EA">
        <w:tab/>
      </w:r>
      <w:r w:rsidRPr="008711EA">
        <w:rPr>
          <w:lang w:eastAsia="zh-CN"/>
        </w:rPr>
        <w:t>Context Management Messages</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1AFCE47F" w14:textId="77777777" w:rsidR="000E2576" w:rsidRPr="008711EA" w:rsidRDefault="000E2576" w:rsidP="001F24A0">
      <w:pPr>
        <w:pStyle w:val="Heading4"/>
        <w:keepNext w:val="0"/>
        <w:keepLines w:val="0"/>
        <w:widowControl w:val="0"/>
        <w:rPr>
          <w:lang w:eastAsia="zh-CN"/>
        </w:rPr>
      </w:pPr>
      <w:bookmarkStart w:id="5151" w:name="_CR9_1_4_1"/>
      <w:bookmarkStart w:id="5152" w:name="_Ref469454216"/>
      <w:bookmarkStart w:id="5153" w:name="_Toc20953609"/>
      <w:bookmarkStart w:id="5154" w:name="_Toc29390786"/>
      <w:bookmarkStart w:id="5155" w:name="_Toc36551523"/>
      <w:bookmarkStart w:id="5156" w:name="_Toc45831739"/>
      <w:bookmarkStart w:id="5157" w:name="_Toc51762692"/>
      <w:bookmarkStart w:id="5158" w:name="_Toc64381744"/>
      <w:bookmarkStart w:id="5159" w:name="_Toc73964262"/>
      <w:bookmarkStart w:id="5160" w:name="_Toc88646871"/>
      <w:bookmarkStart w:id="5161" w:name="_Toc97882820"/>
      <w:bookmarkStart w:id="5162" w:name="_Toc98531395"/>
      <w:bookmarkStart w:id="5163" w:name="_Toc105517467"/>
      <w:bookmarkStart w:id="5164" w:name="_Toc106108358"/>
      <w:bookmarkStart w:id="5165" w:name="_Toc113656943"/>
      <w:bookmarkStart w:id="5166" w:name="_Toc114052162"/>
      <w:bookmarkStart w:id="5167" w:name="_Toc153533651"/>
      <w:bookmarkEnd w:id="5151"/>
      <w:r w:rsidRPr="008711EA">
        <w:t>9.</w:t>
      </w:r>
      <w:r w:rsidRPr="008711EA">
        <w:rPr>
          <w:lang w:eastAsia="zh-CN"/>
        </w:rPr>
        <w:t>1.4.1</w:t>
      </w:r>
      <w:r w:rsidRPr="008711EA">
        <w:tab/>
      </w:r>
      <w:bookmarkEnd w:id="5152"/>
      <w:r w:rsidRPr="008711EA">
        <w:rPr>
          <w:lang w:eastAsia="zh-CN"/>
        </w:rPr>
        <w:t>INITIAL CONTEXT SETUP REQUEST</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9B6AFA">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6"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9B6AFA">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9B6AFA">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9B6AFA">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9B6AFA">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9B6AFA">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9B6AFA">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6"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9B6AFA">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9B6AFA">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9B6AFA">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9B6AFA">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9B6AFA">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IsROCDate" w:val="False"/>
                <w:attr w:name="IsLunarDate" w:val="False"/>
                <w:attr w:name="Day" w:val="30"/>
                <w:attr w:name="Month" w:val="12"/>
                <w:attr w:name="Year" w:val="1899"/>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6"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9B6AFA">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6"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9B6AFA">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9B6AFA">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9B6AFA">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6"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9B6AFA">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6"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9B6AFA">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9B6AFA">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9B6AFA">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9B6AFA">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9B6AFA">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9B6AFA">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9B6AFA">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9B6AFA">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9B6AFA">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9B6AFA">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9B6AFA">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9B6AFA">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9B6AFA">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9B6AFA">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9B6AFA">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9B6AFA">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9B6AFA">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9B6AFA">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9B6AFA">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9B6AFA">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9B6AFA">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9B6AFA">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9B6AFA">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9B6AFA">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9B6AFA">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9B6AFA">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9B6AFA">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9B6AFA">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9B6AFA">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9B6AFA">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6"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9B6AFA">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9B6AFA">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9B6AFA">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bl>
    <w:p w14:paraId="27F5D35B" w14:textId="77777777" w:rsidR="00EE060D" w:rsidRPr="008711EA" w:rsidRDefault="00EE060D"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1F24A0">
      <w:pPr>
        <w:widowControl w:val="0"/>
        <w:rPr>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1F24A0">
        <w:tc>
          <w:tcPr>
            <w:tcW w:w="954" w:type="pct"/>
          </w:tcPr>
          <w:p w14:paraId="3F14E1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1F24A0">
        <w:tc>
          <w:tcPr>
            <w:tcW w:w="954" w:type="pct"/>
          </w:tcPr>
          <w:p w14:paraId="0D3ADB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1F24A0">
      <w:pPr>
        <w:widowControl w:val="0"/>
        <w:rPr>
          <w:lang w:eastAsia="zh-CN"/>
        </w:rPr>
      </w:pPr>
    </w:p>
    <w:p w14:paraId="6F1CD148" w14:textId="77777777" w:rsidR="000E2576" w:rsidRPr="008711EA" w:rsidRDefault="000E2576" w:rsidP="001F24A0">
      <w:pPr>
        <w:pStyle w:val="Heading4"/>
        <w:keepNext w:val="0"/>
        <w:keepLines w:val="0"/>
        <w:widowControl w:val="0"/>
      </w:pPr>
      <w:bookmarkStart w:id="5168" w:name="_CR9_1_4_2"/>
      <w:bookmarkStart w:id="5169" w:name="_Toc20953610"/>
      <w:bookmarkStart w:id="5170" w:name="_Toc29390787"/>
      <w:bookmarkStart w:id="5171" w:name="_Toc36551524"/>
      <w:bookmarkStart w:id="5172" w:name="_Toc45831740"/>
      <w:bookmarkStart w:id="5173" w:name="_Toc51762693"/>
      <w:bookmarkStart w:id="5174" w:name="_Toc64381745"/>
      <w:bookmarkStart w:id="5175" w:name="_Toc73964263"/>
      <w:bookmarkStart w:id="5176" w:name="_Toc88646872"/>
      <w:bookmarkStart w:id="5177" w:name="_Toc97882821"/>
      <w:bookmarkStart w:id="5178" w:name="_Toc98531396"/>
      <w:bookmarkStart w:id="5179" w:name="_Toc105517468"/>
      <w:bookmarkStart w:id="5180" w:name="_Toc106108359"/>
      <w:bookmarkStart w:id="5181" w:name="_Toc113656944"/>
      <w:bookmarkStart w:id="5182" w:name="_Toc114052163"/>
      <w:bookmarkStart w:id="5183" w:name="_Toc153533652"/>
      <w:bookmarkEnd w:id="5168"/>
      <w:r w:rsidRPr="008711EA">
        <w:t>9.1.4.2</w:t>
      </w:r>
      <w:r w:rsidRPr="008711EA">
        <w:tab/>
        <w:t>Void</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184" w:name="_CR9_1_4_3"/>
      <w:bookmarkStart w:id="5185" w:name="_Toc20953611"/>
      <w:bookmarkStart w:id="5186" w:name="_Toc29390788"/>
      <w:bookmarkStart w:id="5187" w:name="_Toc36551525"/>
      <w:bookmarkStart w:id="5188" w:name="_Toc45831741"/>
      <w:bookmarkStart w:id="5189" w:name="_Toc51762694"/>
      <w:bookmarkStart w:id="5190" w:name="_Toc64381746"/>
      <w:bookmarkStart w:id="5191" w:name="_Toc73964264"/>
      <w:bookmarkStart w:id="5192" w:name="_Toc88646873"/>
      <w:bookmarkStart w:id="5193" w:name="_Toc97882822"/>
      <w:bookmarkStart w:id="5194" w:name="_Toc98531397"/>
      <w:bookmarkStart w:id="5195" w:name="_Toc105517469"/>
      <w:bookmarkStart w:id="5196" w:name="_Toc106108360"/>
      <w:bookmarkStart w:id="5197" w:name="_Toc113656945"/>
      <w:bookmarkStart w:id="5198" w:name="_Toc114052164"/>
      <w:bookmarkStart w:id="5199" w:name="_Toc153533653"/>
      <w:bookmarkEnd w:id="5184"/>
      <w:r w:rsidRPr="008711EA">
        <w:t>9.1.4.3</w:t>
      </w:r>
      <w:r w:rsidRPr="008711EA">
        <w:tab/>
        <w:t>INITIAL CONTEXT SETUP RESPONSE</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1F24A0">
        <w:tc>
          <w:tcPr>
            <w:tcW w:w="1970" w:type="pct"/>
          </w:tcPr>
          <w:p w14:paraId="0B0CD0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1F24A0">
        <w:tc>
          <w:tcPr>
            <w:tcW w:w="1970" w:type="pct"/>
          </w:tcPr>
          <w:p w14:paraId="77892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200" w:name="_CR9_1_4_4"/>
      <w:bookmarkStart w:id="5201" w:name="_Toc20953612"/>
      <w:bookmarkStart w:id="5202" w:name="_Toc29390789"/>
      <w:bookmarkStart w:id="5203" w:name="_Toc36551526"/>
      <w:bookmarkStart w:id="5204" w:name="_Toc45831742"/>
      <w:bookmarkStart w:id="5205" w:name="_Toc51762695"/>
      <w:bookmarkStart w:id="5206" w:name="_Toc64381747"/>
      <w:bookmarkStart w:id="5207" w:name="_Toc73964265"/>
      <w:bookmarkStart w:id="5208" w:name="_Toc88646874"/>
      <w:bookmarkStart w:id="5209" w:name="_Toc97882823"/>
      <w:bookmarkStart w:id="5210" w:name="_Toc98531398"/>
      <w:bookmarkStart w:id="5211" w:name="_Toc105517470"/>
      <w:bookmarkStart w:id="5212" w:name="_Toc106108361"/>
      <w:bookmarkStart w:id="5213" w:name="_Toc113656946"/>
      <w:bookmarkStart w:id="5214" w:name="_Toc114052165"/>
      <w:bookmarkStart w:id="5215" w:name="_Toc153533654"/>
      <w:bookmarkEnd w:id="5200"/>
      <w:r w:rsidRPr="008711EA">
        <w:t>9.1.4.4</w:t>
      </w:r>
      <w:r w:rsidRPr="008711EA">
        <w:tab/>
        <w:t>INITIAL CONTEXT SETUP FAILURE</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216" w:name="_CR9_1_4_5"/>
      <w:bookmarkStart w:id="5217" w:name="_Toc20953613"/>
      <w:bookmarkStart w:id="5218" w:name="_Toc29390790"/>
      <w:bookmarkStart w:id="5219" w:name="_Toc36551527"/>
      <w:bookmarkStart w:id="5220" w:name="_Toc45831743"/>
      <w:bookmarkStart w:id="5221" w:name="_Toc51762696"/>
      <w:bookmarkStart w:id="5222" w:name="_Toc64381748"/>
      <w:bookmarkStart w:id="5223" w:name="_Toc73964266"/>
      <w:bookmarkStart w:id="5224" w:name="_Toc88646875"/>
      <w:bookmarkStart w:id="5225" w:name="_Toc97882824"/>
      <w:bookmarkStart w:id="5226" w:name="_Toc98531399"/>
      <w:bookmarkStart w:id="5227" w:name="_Toc105517471"/>
      <w:bookmarkStart w:id="5228" w:name="_Toc106108362"/>
      <w:bookmarkStart w:id="5229" w:name="_Toc113656947"/>
      <w:bookmarkStart w:id="5230" w:name="_Toc114052166"/>
      <w:bookmarkStart w:id="5231" w:name="_Toc153533655"/>
      <w:bookmarkEnd w:id="5216"/>
      <w:r w:rsidRPr="008711EA">
        <w:t>9.1.4.5</w:t>
      </w:r>
      <w:r w:rsidRPr="008711EA">
        <w:tab/>
        <w:t>UE CONTEXT RELEASE REQUEST</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232" w:name="_CR9_1_4_6"/>
      <w:bookmarkStart w:id="5233" w:name="_Toc20953614"/>
      <w:bookmarkStart w:id="5234" w:name="_Toc29390791"/>
      <w:bookmarkStart w:id="5235" w:name="_Toc36551528"/>
      <w:bookmarkStart w:id="5236" w:name="_Toc45831744"/>
      <w:bookmarkStart w:id="5237" w:name="_Toc51762697"/>
      <w:bookmarkStart w:id="5238" w:name="_Toc64381749"/>
      <w:bookmarkStart w:id="5239" w:name="_Toc73964267"/>
      <w:bookmarkStart w:id="5240" w:name="_Toc88646876"/>
      <w:bookmarkStart w:id="5241" w:name="_Toc97882825"/>
      <w:bookmarkStart w:id="5242" w:name="_Toc98531400"/>
      <w:bookmarkStart w:id="5243" w:name="_Toc105517472"/>
      <w:bookmarkStart w:id="5244" w:name="_Toc106108363"/>
      <w:bookmarkStart w:id="5245" w:name="_Toc113656948"/>
      <w:bookmarkStart w:id="5246" w:name="_Toc114052167"/>
      <w:bookmarkStart w:id="5247" w:name="_Toc153533656"/>
      <w:bookmarkEnd w:id="5232"/>
      <w:r w:rsidRPr="008711EA">
        <w:t>9.1.4.6</w:t>
      </w:r>
      <w:r w:rsidRPr="008711EA">
        <w:tab/>
        <w:t>UE CONTEXT RELEASE COMMAND</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248" w:name="_CR9_1_4_7"/>
      <w:bookmarkStart w:id="5249" w:name="_Toc20953615"/>
      <w:bookmarkStart w:id="5250" w:name="_Toc29390792"/>
      <w:bookmarkStart w:id="5251" w:name="_Toc36551529"/>
      <w:bookmarkStart w:id="5252" w:name="_Toc45831745"/>
      <w:bookmarkStart w:id="5253" w:name="_Toc51762698"/>
      <w:bookmarkStart w:id="5254" w:name="_Toc64381750"/>
      <w:bookmarkStart w:id="5255" w:name="_Toc73964268"/>
      <w:bookmarkStart w:id="5256" w:name="_Toc88646877"/>
      <w:bookmarkStart w:id="5257" w:name="_Toc97882826"/>
      <w:bookmarkStart w:id="5258" w:name="_Toc98531401"/>
      <w:bookmarkStart w:id="5259" w:name="_Toc105517473"/>
      <w:bookmarkStart w:id="5260" w:name="_Toc106108364"/>
      <w:bookmarkStart w:id="5261" w:name="_Toc113656949"/>
      <w:bookmarkStart w:id="5262" w:name="_Toc114052168"/>
      <w:bookmarkStart w:id="5263" w:name="_Toc153533657"/>
      <w:bookmarkEnd w:id="5248"/>
      <w:r w:rsidRPr="008711EA">
        <w:t>9.1.4.7</w:t>
      </w:r>
      <w:r w:rsidRPr="008711EA">
        <w:tab/>
        <w:t>UE CONTEXT RELEASE COMPLETE</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264" w:name="_CR9_1_4_8"/>
      <w:bookmarkStart w:id="5265" w:name="_Toc20953616"/>
      <w:bookmarkStart w:id="5266" w:name="_Toc29390793"/>
      <w:bookmarkStart w:id="5267" w:name="_Toc36551530"/>
      <w:bookmarkStart w:id="5268" w:name="_Toc45831746"/>
      <w:bookmarkStart w:id="5269" w:name="_Toc51762699"/>
      <w:bookmarkStart w:id="5270" w:name="_Toc64381751"/>
      <w:bookmarkStart w:id="5271" w:name="_Toc73964269"/>
      <w:bookmarkStart w:id="5272" w:name="_Toc88646878"/>
      <w:bookmarkStart w:id="5273" w:name="_Toc97882827"/>
      <w:bookmarkStart w:id="5274" w:name="_Toc98531402"/>
      <w:bookmarkStart w:id="5275" w:name="_Toc105517474"/>
      <w:bookmarkStart w:id="5276" w:name="_Toc106108365"/>
      <w:bookmarkStart w:id="5277" w:name="_Toc113656950"/>
      <w:bookmarkStart w:id="5278" w:name="_Toc114052169"/>
      <w:bookmarkStart w:id="5279" w:name="_Toc153533658"/>
      <w:bookmarkEnd w:id="5264"/>
      <w:r w:rsidRPr="008711EA">
        <w:t>9.1.4.8</w:t>
      </w:r>
      <w:r w:rsidRPr="008711EA">
        <w:tab/>
        <w:t>UE CONTEXT MODIFICATION REQUEST</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1F24A0">
      <w:pPr>
        <w:widowControl w:val="0"/>
        <w:rPr>
          <w:noProof/>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1F24A0">
        <w:tc>
          <w:tcPr>
            <w:tcW w:w="1970" w:type="pct"/>
          </w:tcPr>
          <w:p w14:paraId="7DF584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1F24A0">
        <w:tc>
          <w:tcPr>
            <w:tcW w:w="1970" w:type="pct"/>
          </w:tcPr>
          <w:p w14:paraId="3DE824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280" w:name="_CR9_1_4_9"/>
      <w:bookmarkStart w:id="5281" w:name="_Toc20953617"/>
      <w:bookmarkStart w:id="5282" w:name="_Toc29390794"/>
      <w:bookmarkStart w:id="5283" w:name="_Toc36551531"/>
      <w:bookmarkStart w:id="5284" w:name="_Toc45831747"/>
      <w:bookmarkStart w:id="5285" w:name="_Toc51762700"/>
      <w:bookmarkStart w:id="5286" w:name="_Toc64381752"/>
      <w:bookmarkStart w:id="5287" w:name="_Toc73964270"/>
      <w:bookmarkStart w:id="5288" w:name="_Toc88646879"/>
      <w:bookmarkStart w:id="5289" w:name="_Toc97882828"/>
      <w:bookmarkStart w:id="5290" w:name="_Toc98531403"/>
      <w:bookmarkStart w:id="5291" w:name="_Toc105517475"/>
      <w:bookmarkStart w:id="5292" w:name="_Toc106108366"/>
      <w:bookmarkStart w:id="5293" w:name="_Toc113656951"/>
      <w:bookmarkStart w:id="5294" w:name="_Toc114052170"/>
      <w:bookmarkStart w:id="5295" w:name="_Toc153533659"/>
      <w:bookmarkEnd w:id="5280"/>
      <w:r w:rsidRPr="008711EA">
        <w:t>9.1.4.9</w:t>
      </w:r>
      <w:r w:rsidRPr="008711EA">
        <w:tab/>
        <w:t>UE CONTEXT MODIFICATION RESPONSE</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296" w:name="_CR9_1_4_10"/>
      <w:bookmarkStart w:id="5297" w:name="_Toc20953618"/>
      <w:bookmarkStart w:id="5298" w:name="_Toc29390795"/>
      <w:bookmarkStart w:id="5299" w:name="_Toc36551532"/>
      <w:bookmarkStart w:id="5300" w:name="_Toc45831748"/>
      <w:bookmarkStart w:id="5301" w:name="_Toc51762701"/>
      <w:bookmarkStart w:id="5302" w:name="_Toc64381753"/>
      <w:bookmarkStart w:id="5303" w:name="_Toc73964271"/>
      <w:bookmarkStart w:id="5304" w:name="_Toc88646880"/>
      <w:bookmarkStart w:id="5305" w:name="_Toc97882829"/>
      <w:bookmarkStart w:id="5306" w:name="_Toc98531404"/>
      <w:bookmarkStart w:id="5307" w:name="_Toc105517476"/>
      <w:bookmarkStart w:id="5308" w:name="_Toc106108367"/>
      <w:bookmarkStart w:id="5309" w:name="_Toc113656952"/>
      <w:bookmarkStart w:id="5310" w:name="_Toc114052171"/>
      <w:bookmarkStart w:id="5311" w:name="_Toc153533660"/>
      <w:bookmarkEnd w:id="5296"/>
      <w:r w:rsidRPr="008711EA">
        <w:t>9.1.4.10</w:t>
      </w:r>
      <w:r w:rsidRPr="008711EA">
        <w:tab/>
        <w:t>UE CONTEXT MODIFICATION FAILURE</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312" w:name="_CR9_1_4_11"/>
      <w:bookmarkStart w:id="5313" w:name="_Toc20953619"/>
      <w:bookmarkStart w:id="5314" w:name="_Toc29390796"/>
      <w:bookmarkStart w:id="5315" w:name="_Toc36551533"/>
      <w:bookmarkStart w:id="5316" w:name="_Toc45831749"/>
      <w:bookmarkStart w:id="5317" w:name="_Toc51762702"/>
      <w:bookmarkStart w:id="5318" w:name="_Toc64381754"/>
      <w:bookmarkStart w:id="5319" w:name="_Toc73964272"/>
      <w:bookmarkStart w:id="5320" w:name="_Toc88646881"/>
      <w:bookmarkStart w:id="5321" w:name="_Toc97882830"/>
      <w:bookmarkStart w:id="5322" w:name="_Toc98531405"/>
      <w:bookmarkStart w:id="5323" w:name="_Toc105517477"/>
      <w:bookmarkStart w:id="5324" w:name="_Toc106108368"/>
      <w:bookmarkStart w:id="5325" w:name="_Toc113656953"/>
      <w:bookmarkStart w:id="5326" w:name="_Toc114052172"/>
      <w:bookmarkStart w:id="5327" w:name="_Toc153533661"/>
      <w:bookmarkEnd w:id="5312"/>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328" w:name="_CR9_1_4_12"/>
      <w:bookmarkStart w:id="5329" w:name="_Toc20953620"/>
      <w:bookmarkStart w:id="5330" w:name="_Toc29390797"/>
      <w:bookmarkStart w:id="5331" w:name="_Toc36551534"/>
      <w:bookmarkStart w:id="5332" w:name="_Toc45831750"/>
      <w:bookmarkStart w:id="5333" w:name="_Toc51762703"/>
      <w:bookmarkStart w:id="5334" w:name="_Toc64381755"/>
      <w:bookmarkStart w:id="5335" w:name="_Toc73964273"/>
      <w:bookmarkStart w:id="5336" w:name="_Toc88646882"/>
      <w:bookmarkStart w:id="5337" w:name="_Toc97882831"/>
      <w:bookmarkStart w:id="5338" w:name="_Toc98531406"/>
      <w:bookmarkStart w:id="5339" w:name="_Toc105517478"/>
      <w:bookmarkStart w:id="5340" w:name="_Toc106108369"/>
      <w:bookmarkStart w:id="5341" w:name="_Toc113656954"/>
      <w:bookmarkStart w:id="5342" w:name="_Toc114052173"/>
      <w:bookmarkStart w:id="5343" w:name="_Toc153533662"/>
      <w:bookmarkEnd w:id="5328"/>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344" w:name="_CR9_1_4_13"/>
      <w:bookmarkStart w:id="5345" w:name="_Toc20953621"/>
      <w:bookmarkStart w:id="5346" w:name="_Toc29390798"/>
      <w:bookmarkStart w:id="5347" w:name="_Toc36551535"/>
      <w:bookmarkStart w:id="5348" w:name="_Toc45831751"/>
      <w:bookmarkStart w:id="5349" w:name="_Toc51762704"/>
      <w:bookmarkStart w:id="5350" w:name="_Toc64381756"/>
      <w:bookmarkStart w:id="5351" w:name="_Toc73964274"/>
      <w:bookmarkStart w:id="5352" w:name="_Toc88646883"/>
      <w:bookmarkStart w:id="5353" w:name="_Toc97882832"/>
      <w:bookmarkStart w:id="5354" w:name="_Toc98531407"/>
      <w:bookmarkStart w:id="5355" w:name="_Toc105517479"/>
      <w:bookmarkStart w:id="5356" w:name="_Toc106108370"/>
      <w:bookmarkStart w:id="5357" w:name="_Toc113656955"/>
      <w:bookmarkStart w:id="5358" w:name="_Toc114052174"/>
      <w:bookmarkStart w:id="5359" w:name="_Toc153533663"/>
      <w:bookmarkEnd w:id="5344"/>
      <w:r w:rsidRPr="008711EA">
        <w:t>9.1.4.13</w:t>
      </w:r>
      <w:r w:rsidRPr="008711EA">
        <w:tab/>
        <w:t>UE CONTEXT MODIFICATION INDICATION</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360" w:name="_CR9_1_4_14"/>
      <w:bookmarkStart w:id="5361" w:name="_Toc20953622"/>
      <w:bookmarkStart w:id="5362" w:name="_Toc29390799"/>
      <w:bookmarkStart w:id="5363" w:name="_Toc36551536"/>
      <w:bookmarkStart w:id="5364" w:name="_Toc45831752"/>
      <w:bookmarkStart w:id="5365" w:name="_Toc51762705"/>
      <w:bookmarkStart w:id="5366" w:name="_Toc64381757"/>
      <w:bookmarkStart w:id="5367" w:name="_Toc73964275"/>
      <w:bookmarkStart w:id="5368" w:name="_Toc88646884"/>
      <w:bookmarkStart w:id="5369" w:name="_Toc97882833"/>
      <w:bookmarkStart w:id="5370" w:name="_Toc98531408"/>
      <w:bookmarkStart w:id="5371" w:name="_Toc105517480"/>
      <w:bookmarkStart w:id="5372" w:name="_Toc106108371"/>
      <w:bookmarkStart w:id="5373" w:name="_Toc113656956"/>
      <w:bookmarkStart w:id="5374" w:name="_Toc114052175"/>
      <w:bookmarkStart w:id="5375" w:name="_Toc153533664"/>
      <w:bookmarkEnd w:id="5360"/>
      <w:r w:rsidRPr="008711EA">
        <w:t>9.1.4.14</w:t>
      </w:r>
      <w:r w:rsidRPr="008711EA">
        <w:tab/>
        <w:t>UE CONTEXT MODIFICATION CONFIRM</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376" w:name="_CR9_1_4_15"/>
      <w:bookmarkStart w:id="5377" w:name="_Toc20953623"/>
      <w:bookmarkStart w:id="5378" w:name="_Toc29390800"/>
      <w:bookmarkStart w:id="5379" w:name="_Toc36551537"/>
      <w:bookmarkStart w:id="5380" w:name="_Toc45831753"/>
      <w:bookmarkStart w:id="5381" w:name="_Toc51762706"/>
      <w:bookmarkStart w:id="5382" w:name="_Toc64381758"/>
      <w:bookmarkStart w:id="5383" w:name="_Toc73964276"/>
      <w:bookmarkStart w:id="5384" w:name="_Toc88646885"/>
      <w:bookmarkStart w:id="5385" w:name="_Toc97882834"/>
      <w:bookmarkStart w:id="5386" w:name="_Toc98531409"/>
      <w:bookmarkStart w:id="5387" w:name="_Toc105517481"/>
      <w:bookmarkStart w:id="5388" w:name="_Toc106108372"/>
      <w:bookmarkStart w:id="5389" w:name="_Toc113656957"/>
      <w:bookmarkStart w:id="5390" w:name="_Toc114052176"/>
      <w:bookmarkStart w:id="5391" w:name="_Toc153533665"/>
      <w:bookmarkEnd w:id="5376"/>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392" w:name="_CR9_1_4_16"/>
      <w:bookmarkStart w:id="5393" w:name="_Toc20953624"/>
      <w:bookmarkStart w:id="5394" w:name="_Toc29390801"/>
      <w:bookmarkStart w:id="5395" w:name="_Toc36551538"/>
      <w:bookmarkStart w:id="5396" w:name="_Toc45831754"/>
      <w:bookmarkStart w:id="5397" w:name="_Toc51762707"/>
      <w:bookmarkStart w:id="5398" w:name="_Toc64381759"/>
      <w:bookmarkStart w:id="5399" w:name="_Toc73964277"/>
      <w:bookmarkStart w:id="5400" w:name="_Toc88646886"/>
      <w:bookmarkStart w:id="5401" w:name="_Toc97882835"/>
      <w:bookmarkStart w:id="5402" w:name="_Toc98531410"/>
      <w:bookmarkStart w:id="5403" w:name="_Toc105517482"/>
      <w:bookmarkStart w:id="5404" w:name="_Toc106108373"/>
      <w:bookmarkStart w:id="5405" w:name="_Toc113656958"/>
      <w:bookmarkStart w:id="5406" w:name="_Toc114052177"/>
      <w:bookmarkStart w:id="5407" w:name="_Toc153533666"/>
      <w:bookmarkEnd w:id="5392"/>
      <w:r w:rsidRPr="008711EA">
        <w:t>9.1.4.16</w:t>
      </w:r>
      <w:r w:rsidRPr="008711EA">
        <w:tab/>
      </w:r>
      <w:r w:rsidRPr="008711EA">
        <w:rPr>
          <w:lang w:eastAsia="zh-CN"/>
        </w:rPr>
        <w:t>UE CONTEXT SUSPEND RESPONSE</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408" w:name="_CR9_1_4_17"/>
      <w:bookmarkStart w:id="5409" w:name="_Toc20953625"/>
      <w:bookmarkStart w:id="5410" w:name="_Toc29390802"/>
      <w:bookmarkStart w:id="5411" w:name="_Toc36551539"/>
      <w:bookmarkStart w:id="5412" w:name="_Toc45831755"/>
      <w:bookmarkStart w:id="5413" w:name="_Toc51762708"/>
      <w:bookmarkStart w:id="5414" w:name="_Toc64381760"/>
      <w:bookmarkStart w:id="5415" w:name="_Toc73964278"/>
      <w:bookmarkStart w:id="5416" w:name="_Toc88646887"/>
      <w:bookmarkStart w:id="5417" w:name="_Toc97882836"/>
      <w:bookmarkStart w:id="5418" w:name="_Toc98531411"/>
      <w:bookmarkStart w:id="5419" w:name="_Toc105517483"/>
      <w:bookmarkStart w:id="5420" w:name="_Toc106108374"/>
      <w:bookmarkStart w:id="5421" w:name="_Toc113656959"/>
      <w:bookmarkStart w:id="5422" w:name="_Toc114052178"/>
      <w:bookmarkStart w:id="5423" w:name="_Toc153533667"/>
      <w:bookmarkEnd w:id="5408"/>
      <w:r w:rsidRPr="008711EA">
        <w:t>9.1.4.17</w:t>
      </w:r>
      <w:r w:rsidRPr="008711EA">
        <w:tab/>
      </w:r>
      <w:r w:rsidRPr="008711EA">
        <w:rPr>
          <w:lang w:eastAsia="zh-CN"/>
        </w:rPr>
        <w:t>UE CONTEXT RESUME REQUEST</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424" w:name="_CR9_1_4_18"/>
      <w:bookmarkStart w:id="5425" w:name="_Toc20953626"/>
      <w:bookmarkStart w:id="5426" w:name="_Toc29390803"/>
      <w:bookmarkStart w:id="5427" w:name="_Toc36551540"/>
      <w:bookmarkStart w:id="5428" w:name="_Toc45831756"/>
      <w:bookmarkStart w:id="5429" w:name="_Toc51762709"/>
      <w:bookmarkStart w:id="5430" w:name="_Toc64381761"/>
      <w:bookmarkStart w:id="5431" w:name="_Toc73964279"/>
      <w:bookmarkStart w:id="5432" w:name="_Toc88646888"/>
      <w:bookmarkStart w:id="5433" w:name="_Toc97882837"/>
      <w:bookmarkStart w:id="5434" w:name="_Toc98531412"/>
      <w:bookmarkStart w:id="5435" w:name="_Toc105517484"/>
      <w:bookmarkStart w:id="5436" w:name="_Toc106108375"/>
      <w:bookmarkStart w:id="5437" w:name="_Toc113656960"/>
      <w:bookmarkStart w:id="5438" w:name="_Toc114052179"/>
      <w:bookmarkStart w:id="5439" w:name="_Toc153533668"/>
      <w:bookmarkEnd w:id="5424"/>
      <w:r w:rsidRPr="008711EA">
        <w:t>9.1.4.18</w:t>
      </w:r>
      <w:r w:rsidRPr="008711EA">
        <w:tab/>
      </w:r>
      <w:r w:rsidRPr="008711EA">
        <w:rPr>
          <w:lang w:eastAsia="zh-CN"/>
        </w:rPr>
        <w:t>UE CONTEXT RESUME RESPONSE</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440" w:name="_CR9_1_4_19"/>
      <w:bookmarkStart w:id="5441" w:name="_Toc20953627"/>
      <w:bookmarkStart w:id="5442" w:name="_Toc29390804"/>
      <w:bookmarkStart w:id="5443" w:name="_Toc36551541"/>
      <w:bookmarkStart w:id="5444" w:name="_Toc45831757"/>
      <w:bookmarkStart w:id="5445" w:name="_Toc51762710"/>
      <w:bookmarkStart w:id="5446" w:name="_Toc64381762"/>
      <w:bookmarkStart w:id="5447" w:name="_Toc73964280"/>
      <w:bookmarkStart w:id="5448" w:name="_Toc88646889"/>
      <w:bookmarkStart w:id="5449" w:name="_Toc97882838"/>
      <w:bookmarkStart w:id="5450" w:name="_Toc98531413"/>
      <w:bookmarkStart w:id="5451" w:name="_Toc105517485"/>
      <w:bookmarkStart w:id="5452" w:name="_Toc106108376"/>
      <w:bookmarkStart w:id="5453" w:name="_Toc113656961"/>
      <w:bookmarkStart w:id="5454" w:name="_Toc114052180"/>
      <w:bookmarkStart w:id="5455" w:name="_Toc153533669"/>
      <w:bookmarkEnd w:id="5440"/>
      <w:r w:rsidRPr="008711EA">
        <w:t>9.1.4.19</w:t>
      </w:r>
      <w:r w:rsidRPr="008711EA">
        <w:tab/>
      </w:r>
      <w:r w:rsidRPr="008711EA">
        <w:rPr>
          <w:lang w:eastAsia="zh-CN"/>
        </w:rPr>
        <w:t>UE CONTEXT RESUME FAILURE</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456" w:name="_CR9_1_4_20"/>
      <w:bookmarkStart w:id="5457" w:name="_Toc20953628"/>
      <w:bookmarkStart w:id="5458" w:name="_Toc29390805"/>
      <w:bookmarkStart w:id="5459" w:name="_Toc36551542"/>
      <w:bookmarkStart w:id="5460" w:name="_Toc45831758"/>
      <w:bookmarkStart w:id="5461" w:name="_Toc51762711"/>
      <w:bookmarkStart w:id="5462" w:name="_Toc64381763"/>
      <w:bookmarkStart w:id="5463" w:name="_Toc73964281"/>
      <w:bookmarkStart w:id="5464" w:name="_Toc88646890"/>
      <w:bookmarkStart w:id="5465" w:name="_Toc97882839"/>
      <w:bookmarkStart w:id="5466" w:name="_Toc98531414"/>
      <w:bookmarkStart w:id="5467" w:name="_Toc105517486"/>
      <w:bookmarkStart w:id="5468" w:name="_Toc106108377"/>
      <w:bookmarkStart w:id="5469" w:name="_Toc113656962"/>
      <w:bookmarkStart w:id="5470" w:name="_Toc114052181"/>
      <w:bookmarkStart w:id="5471" w:name="_Toc153533670"/>
      <w:bookmarkEnd w:id="5456"/>
      <w:r w:rsidRPr="008711EA">
        <w:t>9.1.4.20</w:t>
      </w:r>
      <w:r w:rsidRPr="008711EA">
        <w:tab/>
        <w:t>CONNECTION ESTABLISHMENT</w:t>
      </w:r>
      <w:r w:rsidRPr="008711EA" w:rsidDel="0019737F">
        <w:t xml:space="preserve"> </w:t>
      </w:r>
      <w:r w:rsidRPr="008711EA">
        <w:t>INDICATION</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9B6AFA">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9B6AFA">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9B6AFA">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9B6AFA">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9B6AFA">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9B6AFA">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9B6AFA">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9B6AFA">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9B6AFA">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9B6AFA">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9B6AFA">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9B6AFA">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9B6AFA">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472" w:name="_CR9_1_4_21"/>
      <w:bookmarkStart w:id="5473" w:name="_Toc20953629"/>
      <w:bookmarkStart w:id="5474" w:name="_Toc29390806"/>
      <w:bookmarkStart w:id="5475" w:name="_Toc36551543"/>
      <w:bookmarkStart w:id="5476" w:name="_Toc45831759"/>
      <w:bookmarkStart w:id="5477" w:name="_Toc51762712"/>
      <w:bookmarkStart w:id="5478" w:name="_Toc64381764"/>
      <w:bookmarkStart w:id="5479" w:name="_Toc73964282"/>
      <w:bookmarkStart w:id="5480" w:name="_Toc88646891"/>
      <w:bookmarkStart w:id="5481" w:name="_Toc97882840"/>
      <w:bookmarkStart w:id="5482" w:name="_Toc98531415"/>
      <w:bookmarkStart w:id="5483" w:name="_Toc105517487"/>
      <w:bookmarkStart w:id="5484" w:name="_Toc106108378"/>
      <w:bookmarkStart w:id="5485" w:name="_Toc113656963"/>
      <w:bookmarkStart w:id="5486" w:name="_Toc114052182"/>
      <w:bookmarkStart w:id="5487" w:name="_Toc153533671"/>
      <w:bookmarkEnd w:id="5472"/>
      <w:r w:rsidRPr="008711EA">
        <w:t>9.1.4.21</w:t>
      </w:r>
      <w:r w:rsidRPr="008711EA">
        <w:tab/>
        <w:t>RETRIEVE UE INFORMATION</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488"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488"/>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489" w:name="_CR9_1_4_22"/>
      <w:bookmarkStart w:id="5490" w:name="_Toc20953630"/>
      <w:bookmarkStart w:id="5491" w:name="_Toc29390807"/>
      <w:bookmarkStart w:id="5492" w:name="_Toc36551544"/>
      <w:bookmarkStart w:id="5493" w:name="_Toc45831760"/>
      <w:bookmarkStart w:id="5494" w:name="_Toc51762713"/>
      <w:bookmarkStart w:id="5495" w:name="_Toc64381765"/>
      <w:bookmarkStart w:id="5496" w:name="_Toc73964283"/>
      <w:bookmarkStart w:id="5497" w:name="_Toc88646892"/>
      <w:bookmarkStart w:id="5498" w:name="_Toc97882841"/>
      <w:bookmarkStart w:id="5499" w:name="_Toc98531416"/>
      <w:bookmarkStart w:id="5500" w:name="_Toc105517488"/>
      <w:bookmarkStart w:id="5501" w:name="_Toc106108379"/>
      <w:bookmarkStart w:id="5502" w:name="_Toc113656964"/>
      <w:bookmarkStart w:id="5503" w:name="_Toc114052183"/>
      <w:bookmarkStart w:id="5504" w:name="_Toc153533672"/>
      <w:bookmarkEnd w:id="5489"/>
      <w:r w:rsidRPr="008711EA">
        <w:t>9.1.4.22</w:t>
      </w:r>
      <w:r w:rsidRPr="008711EA">
        <w:tab/>
        <w:t xml:space="preserve">UE INFORMATION </w:t>
      </w:r>
      <w:r w:rsidRPr="008711EA">
        <w:rPr>
          <w:lang w:eastAsia="zh-CN"/>
        </w:rPr>
        <w:t>TRANSFER</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505" w:name="_CR9_1_4_23"/>
      <w:bookmarkStart w:id="5506" w:name="_Toc20953631"/>
      <w:bookmarkStart w:id="5507" w:name="_Toc29390808"/>
      <w:bookmarkStart w:id="5508" w:name="_Toc36551545"/>
      <w:bookmarkStart w:id="5509" w:name="_Toc45831761"/>
      <w:bookmarkStart w:id="5510" w:name="_Toc51762714"/>
      <w:bookmarkStart w:id="5511" w:name="_Toc64381766"/>
      <w:bookmarkStart w:id="5512" w:name="_Toc73964284"/>
      <w:bookmarkStart w:id="5513" w:name="_Toc88646893"/>
      <w:bookmarkStart w:id="5514" w:name="_Toc97882842"/>
      <w:bookmarkStart w:id="5515" w:name="_Toc98531417"/>
      <w:bookmarkStart w:id="5516" w:name="_Toc105517489"/>
      <w:bookmarkStart w:id="5517" w:name="_Toc106108380"/>
      <w:bookmarkStart w:id="5518" w:name="_Toc113656965"/>
      <w:bookmarkStart w:id="5519" w:name="_Toc114052184"/>
      <w:bookmarkStart w:id="5520" w:name="_Toc153533673"/>
      <w:bookmarkEnd w:id="5505"/>
      <w:r w:rsidRPr="008711EA">
        <w:t>9.1.4.23</w:t>
      </w:r>
      <w:r w:rsidRPr="008711EA">
        <w:tab/>
        <w:t xml:space="preserve">eNB CP </w:t>
      </w:r>
      <w:r w:rsidR="00997980" w:rsidRPr="008711EA">
        <w:t>RELOCATION INDICATION</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521" w:name="_CR9_1_4_24"/>
      <w:bookmarkStart w:id="5522" w:name="_Toc20953632"/>
      <w:bookmarkStart w:id="5523" w:name="_Toc29390809"/>
      <w:bookmarkStart w:id="5524" w:name="_Toc36551546"/>
      <w:bookmarkStart w:id="5525" w:name="_Toc45831762"/>
      <w:bookmarkStart w:id="5526" w:name="_Toc51762715"/>
      <w:bookmarkStart w:id="5527" w:name="_Toc64381767"/>
      <w:bookmarkStart w:id="5528" w:name="_Toc73964285"/>
      <w:bookmarkStart w:id="5529" w:name="_Toc88646894"/>
      <w:bookmarkStart w:id="5530" w:name="_Toc97882843"/>
      <w:bookmarkStart w:id="5531" w:name="_Toc98531418"/>
      <w:bookmarkStart w:id="5532" w:name="_Toc105517490"/>
      <w:bookmarkStart w:id="5533" w:name="_Toc106108381"/>
      <w:bookmarkStart w:id="5534" w:name="_Toc113656966"/>
      <w:bookmarkStart w:id="5535" w:name="_Toc114052185"/>
      <w:bookmarkStart w:id="5536" w:name="_Toc153533674"/>
      <w:bookmarkEnd w:id="5521"/>
      <w:r w:rsidRPr="008711EA">
        <w:t>9.1.4.24</w:t>
      </w:r>
      <w:r w:rsidRPr="008711EA">
        <w:tab/>
        <w:t xml:space="preserve">MME CP </w:t>
      </w:r>
      <w:r w:rsidR="00997980" w:rsidRPr="008711EA">
        <w:t>RELOCATION INDICATION</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537" w:name="_CR9_1_5"/>
      <w:bookmarkStart w:id="5538" w:name="_Toc20953633"/>
      <w:bookmarkStart w:id="5539" w:name="_Toc29390810"/>
      <w:bookmarkStart w:id="5540" w:name="_Toc36551547"/>
      <w:bookmarkStart w:id="5541" w:name="_Toc45831763"/>
      <w:bookmarkStart w:id="5542" w:name="_Toc51762716"/>
      <w:bookmarkStart w:id="5543" w:name="_Toc64381768"/>
      <w:bookmarkStart w:id="5544" w:name="_Toc73964286"/>
      <w:bookmarkStart w:id="5545" w:name="_Toc88646895"/>
      <w:bookmarkStart w:id="5546" w:name="_Toc97882844"/>
      <w:bookmarkStart w:id="5547" w:name="_Toc98531419"/>
      <w:bookmarkStart w:id="5548" w:name="_Toc105517491"/>
      <w:bookmarkStart w:id="5549" w:name="_Toc106108382"/>
      <w:bookmarkStart w:id="5550" w:name="_Toc113656967"/>
      <w:bookmarkStart w:id="5551" w:name="_Toc114052186"/>
      <w:bookmarkStart w:id="5552" w:name="_Toc153533675"/>
      <w:bookmarkEnd w:id="5537"/>
      <w:r w:rsidRPr="008711EA">
        <w:t>9.1.5</w:t>
      </w:r>
      <w:r w:rsidRPr="008711EA">
        <w:tab/>
        <w:t>Handover Signalling Messages</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65A3F341" w14:textId="77777777" w:rsidR="000E2576" w:rsidRPr="008711EA" w:rsidRDefault="000E2576" w:rsidP="001F24A0">
      <w:pPr>
        <w:pStyle w:val="Heading4"/>
        <w:keepNext w:val="0"/>
        <w:keepLines w:val="0"/>
        <w:widowControl w:val="0"/>
      </w:pPr>
      <w:bookmarkStart w:id="5553" w:name="_CR9_1_5_1"/>
      <w:bookmarkStart w:id="5554" w:name="_Toc20953634"/>
      <w:bookmarkStart w:id="5555" w:name="_Toc29390811"/>
      <w:bookmarkStart w:id="5556" w:name="_Toc36551548"/>
      <w:bookmarkStart w:id="5557" w:name="_Toc45831764"/>
      <w:bookmarkStart w:id="5558" w:name="_Toc51762717"/>
      <w:bookmarkStart w:id="5559" w:name="_Toc64381769"/>
      <w:bookmarkStart w:id="5560" w:name="_Toc73964287"/>
      <w:bookmarkStart w:id="5561" w:name="_Toc88646896"/>
      <w:bookmarkStart w:id="5562" w:name="_Toc97882845"/>
      <w:bookmarkStart w:id="5563" w:name="_Toc98531420"/>
      <w:bookmarkStart w:id="5564" w:name="_Toc105517492"/>
      <w:bookmarkStart w:id="5565" w:name="_Toc106108383"/>
      <w:bookmarkStart w:id="5566" w:name="_Toc113656968"/>
      <w:bookmarkStart w:id="5567" w:name="_Toc114052187"/>
      <w:bookmarkStart w:id="5568" w:name="_Toc153533676"/>
      <w:bookmarkEnd w:id="5553"/>
      <w:r w:rsidRPr="008711EA">
        <w:t>9.1.5.1</w:t>
      </w:r>
      <w:r w:rsidRPr="008711EA">
        <w:tab/>
        <w:t>HANDOVER REQUIRED</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569" w:name="_CR9_1_5_2"/>
      <w:bookmarkStart w:id="5570" w:name="_Toc20953635"/>
      <w:bookmarkStart w:id="5571" w:name="_Toc29390812"/>
      <w:bookmarkStart w:id="5572" w:name="_Toc36551549"/>
      <w:bookmarkStart w:id="5573" w:name="_Toc45831765"/>
      <w:bookmarkStart w:id="5574" w:name="_Toc51762718"/>
      <w:bookmarkStart w:id="5575" w:name="_Toc64381770"/>
      <w:bookmarkStart w:id="5576" w:name="_Toc73964288"/>
      <w:bookmarkStart w:id="5577" w:name="_Toc88646897"/>
      <w:bookmarkStart w:id="5578" w:name="_Toc97882846"/>
      <w:bookmarkStart w:id="5579" w:name="_Toc98531421"/>
      <w:bookmarkStart w:id="5580" w:name="_Toc105517493"/>
      <w:bookmarkStart w:id="5581" w:name="_Toc106108384"/>
      <w:bookmarkStart w:id="5582" w:name="_Toc113656969"/>
      <w:bookmarkStart w:id="5583" w:name="_Toc114052188"/>
      <w:bookmarkStart w:id="5584" w:name="_Toc153533677"/>
      <w:bookmarkEnd w:id="5569"/>
      <w:r w:rsidRPr="008711EA">
        <w:t>9.1.5.2</w:t>
      </w:r>
      <w:r w:rsidRPr="008711EA">
        <w:tab/>
        <w:t>HANDOVER COMMAND</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“LTEtoUTRAN “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585" w:name="_CR9_1_5_3"/>
      <w:bookmarkStart w:id="5586" w:name="_Toc20953636"/>
      <w:bookmarkStart w:id="5587" w:name="_Toc29390813"/>
      <w:bookmarkStart w:id="5588" w:name="_Toc36551550"/>
      <w:bookmarkStart w:id="5589" w:name="_Toc45831766"/>
      <w:bookmarkStart w:id="5590" w:name="_Toc51762719"/>
      <w:bookmarkStart w:id="5591" w:name="_Toc64381771"/>
      <w:bookmarkStart w:id="5592" w:name="_Toc73964289"/>
      <w:bookmarkStart w:id="5593" w:name="_Toc88646898"/>
      <w:bookmarkStart w:id="5594" w:name="_Toc97882847"/>
      <w:bookmarkStart w:id="5595" w:name="_Toc98531422"/>
      <w:bookmarkStart w:id="5596" w:name="_Toc105517494"/>
      <w:bookmarkStart w:id="5597" w:name="_Toc106108385"/>
      <w:bookmarkStart w:id="5598" w:name="_Toc113656970"/>
      <w:bookmarkStart w:id="5599" w:name="_Toc114052189"/>
      <w:bookmarkStart w:id="5600" w:name="_Toc153533678"/>
      <w:bookmarkEnd w:id="5585"/>
      <w:r w:rsidRPr="008711EA">
        <w:t>9.1.5.3</w:t>
      </w:r>
      <w:r w:rsidRPr="008711EA">
        <w:tab/>
        <w:t>HANDOVER PREPARATION FAILURE</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601" w:name="_CR9_1_5_4"/>
      <w:bookmarkStart w:id="5602" w:name="_Toc20953637"/>
      <w:bookmarkStart w:id="5603" w:name="_Toc29390814"/>
      <w:bookmarkStart w:id="5604" w:name="_Toc36551551"/>
      <w:bookmarkStart w:id="5605" w:name="_Toc45831767"/>
      <w:bookmarkStart w:id="5606" w:name="_Toc51762720"/>
      <w:bookmarkStart w:id="5607" w:name="_Toc64381772"/>
      <w:bookmarkStart w:id="5608" w:name="_Toc73964290"/>
      <w:bookmarkStart w:id="5609" w:name="_Toc88646899"/>
      <w:bookmarkStart w:id="5610" w:name="_Toc97882848"/>
      <w:bookmarkStart w:id="5611" w:name="_Toc98531423"/>
      <w:bookmarkStart w:id="5612" w:name="_Toc105517495"/>
      <w:bookmarkStart w:id="5613" w:name="_Toc106108386"/>
      <w:bookmarkStart w:id="5614" w:name="_Toc113656971"/>
      <w:bookmarkStart w:id="5615" w:name="_Toc114052190"/>
      <w:bookmarkStart w:id="5616" w:name="_Toc153533679"/>
      <w:bookmarkEnd w:id="5601"/>
      <w:r w:rsidRPr="008711EA">
        <w:t>9.1.5.4</w:t>
      </w:r>
      <w:r w:rsidRPr="008711EA">
        <w:tab/>
        <w:t>HANDOVER REQUEST</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617" w:name="_CR9_1_5_5"/>
      <w:bookmarkStart w:id="5618" w:name="_Toc20953638"/>
      <w:bookmarkStart w:id="5619" w:name="_Toc29390815"/>
      <w:bookmarkStart w:id="5620" w:name="_Toc36551552"/>
      <w:bookmarkStart w:id="5621" w:name="_Toc45831768"/>
      <w:bookmarkStart w:id="5622" w:name="_Toc51762721"/>
      <w:bookmarkStart w:id="5623" w:name="_Toc64381773"/>
      <w:bookmarkStart w:id="5624" w:name="_Toc73964291"/>
      <w:bookmarkStart w:id="5625" w:name="_Toc88646900"/>
      <w:bookmarkStart w:id="5626" w:name="_Toc97882849"/>
      <w:bookmarkStart w:id="5627" w:name="_Toc98531424"/>
      <w:bookmarkStart w:id="5628" w:name="_Toc105517496"/>
      <w:bookmarkStart w:id="5629" w:name="_Toc106108387"/>
      <w:bookmarkStart w:id="5630" w:name="_Toc113656972"/>
      <w:bookmarkStart w:id="5631" w:name="_Toc114052191"/>
      <w:bookmarkStart w:id="5632" w:name="_Toc153533680"/>
      <w:bookmarkEnd w:id="5617"/>
      <w:r w:rsidRPr="008711EA">
        <w:t>9.1.5.5</w:t>
      </w:r>
      <w:r w:rsidRPr="008711EA">
        <w:tab/>
        <w:t>HANDOVER REQUEST ACKNOWLEDGE</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1F24A0">
        <w:tc>
          <w:tcPr>
            <w:tcW w:w="1970" w:type="pct"/>
          </w:tcPr>
          <w:p w14:paraId="0C3EC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E7666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1F24A0">
        <w:tc>
          <w:tcPr>
            <w:tcW w:w="1970" w:type="pct"/>
          </w:tcPr>
          <w:p w14:paraId="091B1DE2"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633" w:name="_CR9_1_5_6"/>
      <w:bookmarkStart w:id="5634" w:name="_Toc20953639"/>
      <w:bookmarkStart w:id="5635" w:name="_Toc29390816"/>
      <w:bookmarkStart w:id="5636" w:name="_Toc36551553"/>
      <w:bookmarkStart w:id="5637" w:name="_Toc45831769"/>
      <w:bookmarkStart w:id="5638" w:name="_Toc51762722"/>
      <w:bookmarkStart w:id="5639" w:name="_Toc64381774"/>
      <w:bookmarkStart w:id="5640" w:name="_Toc73964292"/>
      <w:bookmarkStart w:id="5641" w:name="_Toc88646901"/>
      <w:bookmarkStart w:id="5642" w:name="_Toc97882850"/>
      <w:bookmarkStart w:id="5643" w:name="_Toc98531425"/>
      <w:bookmarkStart w:id="5644" w:name="_Toc105517497"/>
      <w:bookmarkStart w:id="5645" w:name="_Toc106108388"/>
      <w:bookmarkStart w:id="5646" w:name="_Toc113656973"/>
      <w:bookmarkStart w:id="5647" w:name="_Toc114052192"/>
      <w:bookmarkStart w:id="5648" w:name="_Toc153533681"/>
      <w:bookmarkEnd w:id="5633"/>
      <w:r w:rsidRPr="008711EA">
        <w:t>9.1.5.6</w:t>
      </w:r>
      <w:r w:rsidRPr="008711EA">
        <w:tab/>
        <w:t>HANDOVER FAILURE</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649" w:name="_CR9_1_5_7"/>
      <w:bookmarkStart w:id="5650" w:name="_Toc20953640"/>
      <w:bookmarkStart w:id="5651" w:name="_Toc29390817"/>
      <w:bookmarkStart w:id="5652" w:name="_Toc36551554"/>
      <w:bookmarkStart w:id="5653" w:name="_Toc45831770"/>
      <w:bookmarkStart w:id="5654" w:name="_Toc51762723"/>
      <w:bookmarkStart w:id="5655" w:name="_Toc64381775"/>
      <w:bookmarkStart w:id="5656" w:name="_Toc73964293"/>
      <w:bookmarkStart w:id="5657" w:name="_Toc88646902"/>
      <w:bookmarkStart w:id="5658" w:name="_Toc97882851"/>
      <w:bookmarkStart w:id="5659" w:name="_Toc98531426"/>
      <w:bookmarkStart w:id="5660" w:name="_Toc105517498"/>
      <w:bookmarkStart w:id="5661" w:name="_Toc106108389"/>
      <w:bookmarkStart w:id="5662" w:name="_Toc113656974"/>
      <w:bookmarkStart w:id="5663" w:name="_Toc114052193"/>
      <w:bookmarkStart w:id="5664" w:name="_Toc153533682"/>
      <w:bookmarkEnd w:id="5649"/>
      <w:r w:rsidRPr="008711EA">
        <w:t>9.1.5.7</w:t>
      </w:r>
      <w:r w:rsidRPr="008711EA">
        <w:tab/>
        <w:t>HANDOVER NOTIFY</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665" w:name="_CR9_1_5_8"/>
      <w:bookmarkStart w:id="5666" w:name="_Toc20953641"/>
      <w:bookmarkStart w:id="5667" w:name="_Toc29390818"/>
      <w:bookmarkStart w:id="5668" w:name="_Toc36551555"/>
      <w:bookmarkStart w:id="5669" w:name="_Toc45831771"/>
      <w:bookmarkStart w:id="5670" w:name="_Toc51762724"/>
      <w:bookmarkStart w:id="5671" w:name="_Toc64381776"/>
      <w:bookmarkStart w:id="5672" w:name="_Toc73964294"/>
      <w:bookmarkStart w:id="5673" w:name="_Toc88646903"/>
      <w:bookmarkStart w:id="5674" w:name="_Toc97882852"/>
      <w:bookmarkStart w:id="5675" w:name="_Toc98531427"/>
      <w:bookmarkStart w:id="5676" w:name="_Toc105517499"/>
      <w:bookmarkStart w:id="5677" w:name="_Toc106108390"/>
      <w:bookmarkStart w:id="5678" w:name="_Toc113656975"/>
      <w:bookmarkStart w:id="5679" w:name="_Toc114052194"/>
      <w:bookmarkStart w:id="5680" w:name="_Toc153533683"/>
      <w:bookmarkEnd w:id="5665"/>
      <w:r w:rsidRPr="008711EA">
        <w:t>9.1.5.8</w:t>
      </w:r>
      <w:r w:rsidRPr="008711EA">
        <w:tab/>
        <w:t>PATH SWITCH REQUEST</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681" w:name="_CR9_1_5_9"/>
      <w:bookmarkStart w:id="5682" w:name="_Toc20953642"/>
      <w:bookmarkStart w:id="5683" w:name="_Toc29390819"/>
      <w:bookmarkStart w:id="5684" w:name="_Toc36551556"/>
      <w:bookmarkStart w:id="5685" w:name="_Toc45831772"/>
      <w:bookmarkStart w:id="5686" w:name="_Toc51762725"/>
      <w:bookmarkStart w:id="5687" w:name="_Toc64381777"/>
      <w:bookmarkStart w:id="5688" w:name="_Toc73964295"/>
      <w:bookmarkStart w:id="5689" w:name="_Toc88646904"/>
      <w:bookmarkStart w:id="5690" w:name="_Toc97882853"/>
      <w:bookmarkStart w:id="5691" w:name="_Toc98531428"/>
      <w:bookmarkStart w:id="5692" w:name="_Toc105517500"/>
      <w:bookmarkStart w:id="5693" w:name="_Toc106108391"/>
      <w:bookmarkStart w:id="5694" w:name="_Toc113656976"/>
      <w:bookmarkStart w:id="5695" w:name="_Toc114052195"/>
      <w:bookmarkStart w:id="5696" w:name="_Toc153533684"/>
      <w:bookmarkEnd w:id="5681"/>
      <w:r w:rsidRPr="008711EA">
        <w:t>9.1.5.9</w:t>
      </w:r>
      <w:r w:rsidRPr="008711EA">
        <w:tab/>
        <w:t>PATH SWITCH REQUEST ACKNOWLEDGE</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O</w:t>
            </w:r>
          </w:p>
        </w:tc>
        <w:tc>
          <w:tcPr>
            <w:tcW w:w="1080" w:type="dxa"/>
          </w:tcPr>
          <w:p w14:paraId="4A2D51EB" w14:textId="77777777" w:rsidR="000E2576" w:rsidRPr="008711EA" w:rsidRDefault="000E2576" w:rsidP="001F24A0">
            <w:pPr>
              <w:pStyle w:val="PL"/>
              <w:widowControl w:val="0"/>
              <w:rPr>
                <w:rFonts w:cs="Courier New"/>
                <w:noProof w:val="0"/>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697" w:name="_CR9_1_5_10"/>
      <w:bookmarkStart w:id="5698" w:name="_Toc20953643"/>
      <w:bookmarkStart w:id="5699" w:name="_Toc29390820"/>
      <w:bookmarkStart w:id="5700" w:name="_Toc36551557"/>
      <w:bookmarkStart w:id="5701" w:name="_Toc45831773"/>
      <w:bookmarkStart w:id="5702" w:name="_Toc51762726"/>
      <w:bookmarkStart w:id="5703" w:name="_Toc64381778"/>
      <w:bookmarkStart w:id="5704" w:name="_Toc73964296"/>
      <w:bookmarkStart w:id="5705" w:name="_Toc88646905"/>
      <w:bookmarkStart w:id="5706" w:name="_Toc97882854"/>
      <w:bookmarkStart w:id="5707" w:name="_Toc98531429"/>
      <w:bookmarkStart w:id="5708" w:name="_Toc105517501"/>
      <w:bookmarkStart w:id="5709" w:name="_Toc106108392"/>
      <w:bookmarkStart w:id="5710" w:name="_Toc113656977"/>
      <w:bookmarkStart w:id="5711" w:name="_Toc114052196"/>
      <w:bookmarkStart w:id="5712" w:name="_Toc153533685"/>
      <w:bookmarkEnd w:id="5697"/>
      <w:r w:rsidRPr="008711EA">
        <w:t>9.1.5.10</w:t>
      </w:r>
      <w:r w:rsidRPr="008711EA">
        <w:tab/>
        <w:t>PATH SWITCH REQUEST FAILURE</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713" w:name="_CR9_1_5_11"/>
      <w:bookmarkStart w:id="5714" w:name="_Toc20953644"/>
      <w:bookmarkStart w:id="5715" w:name="_Toc29390821"/>
      <w:bookmarkStart w:id="5716" w:name="_Toc36551558"/>
      <w:bookmarkStart w:id="5717" w:name="_Toc45831774"/>
      <w:bookmarkStart w:id="5718" w:name="_Toc51762727"/>
      <w:bookmarkStart w:id="5719" w:name="_Toc64381779"/>
      <w:bookmarkStart w:id="5720" w:name="_Toc73964297"/>
      <w:bookmarkStart w:id="5721" w:name="_Toc88646906"/>
      <w:bookmarkStart w:id="5722" w:name="_Toc97882855"/>
      <w:bookmarkStart w:id="5723" w:name="_Toc98531430"/>
      <w:bookmarkStart w:id="5724" w:name="_Toc105517502"/>
      <w:bookmarkStart w:id="5725" w:name="_Toc106108393"/>
      <w:bookmarkStart w:id="5726" w:name="_Toc113656978"/>
      <w:bookmarkStart w:id="5727" w:name="_Toc114052197"/>
      <w:bookmarkStart w:id="5728" w:name="_Toc153533686"/>
      <w:bookmarkEnd w:id="5713"/>
      <w:r w:rsidRPr="008711EA">
        <w:t>9.1.5.11</w:t>
      </w:r>
      <w:r w:rsidRPr="008711EA">
        <w:tab/>
        <w:t>HANDOVER CANCEL</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729" w:name="_CR9_1_5_12"/>
      <w:bookmarkStart w:id="5730" w:name="_Toc20953645"/>
      <w:bookmarkStart w:id="5731" w:name="_Toc29390822"/>
      <w:bookmarkStart w:id="5732" w:name="_Toc36551559"/>
      <w:bookmarkStart w:id="5733" w:name="_Toc45831775"/>
      <w:bookmarkStart w:id="5734" w:name="_Toc51762728"/>
      <w:bookmarkStart w:id="5735" w:name="_Toc64381780"/>
      <w:bookmarkStart w:id="5736" w:name="_Toc73964298"/>
      <w:bookmarkStart w:id="5737" w:name="_Toc88646907"/>
      <w:bookmarkStart w:id="5738" w:name="_Toc97882856"/>
      <w:bookmarkStart w:id="5739" w:name="_Toc98531431"/>
      <w:bookmarkStart w:id="5740" w:name="_Toc105517503"/>
      <w:bookmarkStart w:id="5741" w:name="_Toc106108394"/>
      <w:bookmarkStart w:id="5742" w:name="_Toc113656979"/>
      <w:bookmarkStart w:id="5743" w:name="_Toc114052198"/>
      <w:bookmarkStart w:id="5744" w:name="_Toc153533687"/>
      <w:bookmarkEnd w:id="5729"/>
      <w:r w:rsidRPr="008711EA">
        <w:t>9.1.5.12</w:t>
      </w:r>
      <w:r w:rsidRPr="008711EA">
        <w:tab/>
        <w:t>HANDOVER CANCEL ACKNOWLEDGE</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745" w:name="_CR9_1_5_13"/>
      <w:bookmarkStart w:id="5746" w:name="_Toc20953646"/>
      <w:bookmarkStart w:id="5747" w:name="_Toc29390823"/>
      <w:bookmarkStart w:id="5748" w:name="_Toc36551560"/>
      <w:bookmarkStart w:id="5749" w:name="_Toc45831776"/>
      <w:bookmarkStart w:id="5750" w:name="_Toc51762729"/>
      <w:bookmarkStart w:id="5751" w:name="_Toc64381781"/>
      <w:bookmarkStart w:id="5752" w:name="_Toc73964299"/>
      <w:bookmarkStart w:id="5753" w:name="_Toc88646908"/>
      <w:bookmarkStart w:id="5754" w:name="_Toc97882857"/>
      <w:bookmarkStart w:id="5755" w:name="_Toc98531432"/>
      <w:bookmarkStart w:id="5756" w:name="_Toc105517504"/>
      <w:bookmarkStart w:id="5757" w:name="_Toc106108395"/>
      <w:bookmarkStart w:id="5758" w:name="_Toc113656980"/>
      <w:bookmarkStart w:id="5759" w:name="_Toc114052199"/>
      <w:bookmarkStart w:id="5760" w:name="_Toc153533688"/>
      <w:bookmarkEnd w:id="5745"/>
      <w:r w:rsidRPr="008711EA">
        <w:t>9.1.5.13</w:t>
      </w:r>
      <w:r w:rsidRPr="008711EA">
        <w:tab/>
        <w:t>eNB STATUS TRANSFER</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761" w:name="_CR9_1_5_14"/>
      <w:bookmarkStart w:id="5762" w:name="_Toc20953647"/>
      <w:bookmarkStart w:id="5763" w:name="_Toc29390824"/>
      <w:bookmarkStart w:id="5764" w:name="_Toc36551561"/>
      <w:bookmarkStart w:id="5765" w:name="_Toc45831777"/>
      <w:bookmarkStart w:id="5766" w:name="_Toc51762730"/>
      <w:bookmarkStart w:id="5767" w:name="_Toc64381782"/>
      <w:bookmarkStart w:id="5768" w:name="_Toc73964300"/>
      <w:bookmarkStart w:id="5769" w:name="_Toc88646909"/>
      <w:bookmarkStart w:id="5770" w:name="_Toc97882858"/>
      <w:bookmarkStart w:id="5771" w:name="_Toc98531433"/>
      <w:bookmarkStart w:id="5772" w:name="_Toc105517505"/>
      <w:bookmarkStart w:id="5773" w:name="_Toc106108396"/>
      <w:bookmarkStart w:id="5774" w:name="_Toc113656981"/>
      <w:bookmarkStart w:id="5775" w:name="_Toc114052200"/>
      <w:bookmarkStart w:id="5776" w:name="_Toc153533689"/>
      <w:bookmarkEnd w:id="5761"/>
      <w:r w:rsidRPr="008711EA">
        <w:t>9.1.5.14</w:t>
      </w:r>
      <w:r w:rsidRPr="008711EA">
        <w:tab/>
        <w:t>MME STATUS TRANSFER</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777" w:name="_CR9_1_5_15"/>
      <w:bookmarkStart w:id="5778" w:name="_Toc45831778"/>
      <w:bookmarkStart w:id="5779" w:name="_Toc51762731"/>
      <w:bookmarkStart w:id="5780" w:name="_Toc64381783"/>
      <w:bookmarkStart w:id="5781" w:name="_Toc73964301"/>
      <w:bookmarkStart w:id="5782" w:name="_Toc88646910"/>
      <w:bookmarkStart w:id="5783" w:name="_Toc97882859"/>
      <w:bookmarkStart w:id="5784" w:name="_Toc98531434"/>
      <w:bookmarkStart w:id="5785" w:name="_Toc105517506"/>
      <w:bookmarkStart w:id="5786" w:name="_Toc106108397"/>
      <w:bookmarkStart w:id="5787" w:name="_Toc113656982"/>
      <w:bookmarkStart w:id="5788" w:name="_Toc114052201"/>
      <w:bookmarkStart w:id="5789" w:name="_Toc153533690"/>
      <w:bookmarkEnd w:id="5777"/>
      <w:r>
        <w:rPr>
          <w:rFonts w:eastAsia="SimSun"/>
        </w:rPr>
        <w:t>9.1.5.15</w:t>
      </w:r>
      <w:r w:rsidRPr="0039017A">
        <w:rPr>
          <w:rFonts w:eastAsia="SimSun"/>
        </w:rPr>
        <w:tab/>
        <w:t>HANDOVER SUCCESS</w:t>
      </w:r>
      <w:bookmarkEnd w:id="5778"/>
      <w:bookmarkEnd w:id="5779"/>
      <w:bookmarkEnd w:id="5780"/>
      <w:bookmarkEnd w:id="5781"/>
      <w:bookmarkEnd w:id="5782"/>
      <w:bookmarkEnd w:id="5783"/>
      <w:bookmarkEnd w:id="5784"/>
      <w:bookmarkEnd w:id="5785"/>
      <w:bookmarkEnd w:id="5786"/>
      <w:bookmarkEnd w:id="5787"/>
      <w:bookmarkEnd w:id="5788"/>
      <w:bookmarkEnd w:id="5789"/>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790" w:name="_CR9_1_5_16"/>
      <w:bookmarkStart w:id="5791" w:name="_Toc45831779"/>
      <w:bookmarkStart w:id="5792" w:name="_Toc51762732"/>
      <w:bookmarkStart w:id="5793" w:name="_Toc64381784"/>
      <w:bookmarkStart w:id="5794" w:name="_Toc73964302"/>
      <w:bookmarkStart w:id="5795" w:name="_Toc88646911"/>
      <w:bookmarkStart w:id="5796" w:name="_Toc97882860"/>
      <w:bookmarkStart w:id="5797" w:name="_Toc98531435"/>
      <w:bookmarkStart w:id="5798" w:name="_Toc105517507"/>
      <w:bookmarkStart w:id="5799" w:name="_Toc106108398"/>
      <w:bookmarkStart w:id="5800" w:name="_Toc113656983"/>
      <w:bookmarkStart w:id="5801" w:name="_Toc114052202"/>
      <w:bookmarkStart w:id="5802" w:name="_Toc153533691"/>
      <w:bookmarkEnd w:id="5790"/>
      <w:r>
        <w:rPr>
          <w:rFonts w:eastAsia="SimSun"/>
        </w:rPr>
        <w:t>9.1.5.16</w:t>
      </w:r>
      <w:r w:rsidRPr="00D60BF1">
        <w:rPr>
          <w:rFonts w:eastAsia="SimSun"/>
        </w:rPr>
        <w:tab/>
        <w:t>eNB EARLY STATUS TRANSFER</w:t>
      </w:r>
      <w:bookmarkEnd w:id="5791"/>
      <w:bookmarkEnd w:id="5792"/>
      <w:bookmarkEnd w:id="5793"/>
      <w:bookmarkEnd w:id="5794"/>
      <w:bookmarkEnd w:id="5795"/>
      <w:bookmarkEnd w:id="5796"/>
      <w:bookmarkEnd w:id="5797"/>
      <w:bookmarkEnd w:id="5798"/>
      <w:bookmarkEnd w:id="5799"/>
      <w:bookmarkEnd w:id="5800"/>
      <w:bookmarkEnd w:id="5801"/>
      <w:bookmarkEnd w:id="5802"/>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ins w:id="5803" w:author="CR1895" w:date="2023-11-28T08:52:00Z">
        <w:r w:rsidR="006D0364" w:rsidRPr="00F50821">
          <w:t>, and during S1 handover with time-based trigger condition</w:t>
        </w:r>
      </w:ins>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804" w:name="_CR9_1_5_17"/>
      <w:bookmarkStart w:id="5805" w:name="_Toc45831780"/>
      <w:bookmarkStart w:id="5806" w:name="_Toc51762733"/>
      <w:bookmarkStart w:id="5807" w:name="_Toc64381785"/>
      <w:bookmarkStart w:id="5808" w:name="_Toc73964303"/>
      <w:bookmarkStart w:id="5809" w:name="_Toc88646912"/>
      <w:bookmarkStart w:id="5810" w:name="_Toc97882861"/>
      <w:bookmarkStart w:id="5811" w:name="_Toc98531436"/>
      <w:bookmarkStart w:id="5812" w:name="_Toc105517508"/>
      <w:bookmarkStart w:id="5813" w:name="_Toc106108399"/>
      <w:bookmarkStart w:id="5814" w:name="_Toc113656984"/>
      <w:bookmarkStart w:id="5815" w:name="_Toc114052203"/>
      <w:bookmarkStart w:id="5816" w:name="_Toc153533692"/>
      <w:bookmarkEnd w:id="5804"/>
      <w:r>
        <w:rPr>
          <w:rFonts w:eastAsia="SimSun"/>
        </w:rPr>
        <w:t>9.1.5.17</w:t>
      </w:r>
      <w:r w:rsidRPr="00D60BF1">
        <w:rPr>
          <w:rFonts w:eastAsia="SimSun"/>
        </w:rPr>
        <w:tab/>
        <w:t>MME EARLY STATUS TRANSFER</w:t>
      </w:r>
      <w:bookmarkEnd w:id="5805"/>
      <w:bookmarkEnd w:id="5806"/>
      <w:bookmarkEnd w:id="5807"/>
      <w:bookmarkEnd w:id="5808"/>
      <w:bookmarkEnd w:id="5809"/>
      <w:bookmarkEnd w:id="5810"/>
      <w:bookmarkEnd w:id="5811"/>
      <w:bookmarkEnd w:id="5812"/>
      <w:bookmarkEnd w:id="5813"/>
      <w:bookmarkEnd w:id="5814"/>
      <w:bookmarkEnd w:id="5815"/>
      <w:bookmarkEnd w:id="5816"/>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ins w:id="5817" w:author="CR1895" w:date="2023-11-28T08:52:00Z">
        <w:r w:rsidR="006D0364" w:rsidRPr="00F50821">
          <w:t>, and during S1 handover with time-based trigger condition</w:t>
        </w:r>
      </w:ins>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818" w:name="_CR9_1_6"/>
      <w:bookmarkStart w:id="5819" w:name="_Toc20953648"/>
      <w:bookmarkStart w:id="5820" w:name="_Toc29390825"/>
      <w:bookmarkStart w:id="5821" w:name="_Toc36551562"/>
      <w:bookmarkStart w:id="5822" w:name="_Toc45831781"/>
      <w:bookmarkStart w:id="5823" w:name="_Toc51762734"/>
      <w:bookmarkStart w:id="5824" w:name="_Toc64381786"/>
      <w:bookmarkStart w:id="5825" w:name="_Toc73964304"/>
      <w:bookmarkStart w:id="5826" w:name="_Toc88646913"/>
      <w:bookmarkStart w:id="5827" w:name="_Toc97882862"/>
      <w:bookmarkStart w:id="5828" w:name="_Toc98531437"/>
      <w:bookmarkStart w:id="5829" w:name="_Toc105517509"/>
      <w:bookmarkStart w:id="5830" w:name="_Toc106108400"/>
      <w:bookmarkStart w:id="5831" w:name="_Toc113656985"/>
      <w:bookmarkStart w:id="5832" w:name="_Toc114052204"/>
      <w:bookmarkStart w:id="5833" w:name="_Toc153533693"/>
      <w:bookmarkEnd w:id="5818"/>
      <w:r w:rsidRPr="008711EA">
        <w:t>9.1.6</w:t>
      </w:r>
      <w:r w:rsidRPr="008711EA">
        <w:tab/>
        <w:t>PAGING</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834" w:name="_CR9_1_7"/>
      <w:bookmarkStart w:id="5835" w:name="_Toc20953649"/>
      <w:bookmarkStart w:id="5836" w:name="_Toc29390826"/>
      <w:bookmarkStart w:id="5837" w:name="_Toc36551563"/>
      <w:bookmarkStart w:id="5838" w:name="_Toc45831782"/>
      <w:bookmarkStart w:id="5839" w:name="_Toc51762735"/>
      <w:bookmarkStart w:id="5840" w:name="_Toc64381787"/>
      <w:bookmarkStart w:id="5841" w:name="_Toc73964305"/>
      <w:bookmarkStart w:id="5842" w:name="_Toc88646914"/>
      <w:bookmarkStart w:id="5843" w:name="_Toc97882863"/>
      <w:bookmarkStart w:id="5844" w:name="_Toc98531438"/>
      <w:bookmarkStart w:id="5845" w:name="_Toc105517510"/>
      <w:bookmarkStart w:id="5846" w:name="_Toc106108401"/>
      <w:bookmarkStart w:id="5847" w:name="_Toc113656986"/>
      <w:bookmarkStart w:id="5848" w:name="_Toc114052205"/>
      <w:bookmarkStart w:id="5849" w:name="_Toc153533694"/>
      <w:bookmarkEnd w:id="5834"/>
      <w:r w:rsidRPr="008711EA">
        <w:t>9.1.</w:t>
      </w:r>
      <w:r w:rsidRPr="008711EA">
        <w:rPr>
          <w:rFonts w:eastAsia="Batang"/>
        </w:rPr>
        <w:t>7</w:t>
      </w:r>
      <w:r w:rsidRPr="008711EA">
        <w:tab/>
        <w:t>NAS Transport Messages</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14:paraId="57F8348F" w14:textId="77777777" w:rsidR="000E2576" w:rsidRPr="008711EA" w:rsidRDefault="000E2576" w:rsidP="001F24A0">
      <w:pPr>
        <w:pStyle w:val="Heading4"/>
        <w:keepNext w:val="0"/>
        <w:keepLines w:val="0"/>
        <w:widowControl w:val="0"/>
      </w:pPr>
      <w:bookmarkStart w:id="5850" w:name="_CR9_1_7_1"/>
      <w:bookmarkStart w:id="5851" w:name="_Toc20953650"/>
      <w:bookmarkStart w:id="5852" w:name="_Toc29390827"/>
      <w:bookmarkStart w:id="5853" w:name="_Toc36551564"/>
      <w:bookmarkStart w:id="5854" w:name="_Toc45831783"/>
      <w:bookmarkStart w:id="5855" w:name="_Toc51762736"/>
      <w:bookmarkStart w:id="5856" w:name="_Toc64381788"/>
      <w:bookmarkStart w:id="5857" w:name="_Toc73964306"/>
      <w:bookmarkStart w:id="5858" w:name="_Toc88646915"/>
      <w:bookmarkStart w:id="5859" w:name="_Toc97882864"/>
      <w:bookmarkStart w:id="5860" w:name="_Toc98531439"/>
      <w:bookmarkStart w:id="5861" w:name="_Toc105517511"/>
      <w:bookmarkStart w:id="5862" w:name="_Toc106108402"/>
      <w:bookmarkStart w:id="5863" w:name="_Toc113656987"/>
      <w:bookmarkStart w:id="5864" w:name="_Toc114052206"/>
      <w:bookmarkStart w:id="5865" w:name="_Toc153533695"/>
      <w:bookmarkEnd w:id="5850"/>
      <w:r w:rsidRPr="008711EA">
        <w:t>9.1.</w:t>
      </w:r>
      <w:r w:rsidRPr="008711EA">
        <w:rPr>
          <w:rFonts w:eastAsia="Batang"/>
        </w:rPr>
        <w:t>7.1</w:t>
      </w:r>
      <w:r w:rsidRPr="008711EA">
        <w:tab/>
        <w:t>INITIAL UE MESSAGE</w:t>
      </w:r>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9B6AFA">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9B6AFA">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9B6AFA">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9B6AFA">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9B6AFA">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9B6AFA">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9B6AFA">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9B6AFA">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9B6AFA">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9B6AFA">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9B6AFA">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9B6AFA">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9B6AFA">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9B6AFA">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9B6AFA">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9B6AFA">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9B6AFA">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9B6AFA">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9B6AFA">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9B6AFA">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9B6AFA">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6"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9B6AFA">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9B6AFA">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9B6AFA">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9B6AFA">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9B6AFA">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866" w:name="_CR9_1_7_2"/>
      <w:bookmarkStart w:id="5867" w:name="_Toc20953651"/>
      <w:bookmarkStart w:id="5868" w:name="_Toc29390828"/>
      <w:bookmarkStart w:id="5869" w:name="_Toc36551565"/>
      <w:bookmarkStart w:id="5870" w:name="_Toc45831784"/>
      <w:bookmarkStart w:id="5871" w:name="_Toc51762737"/>
      <w:bookmarkStart w:id="5872" w:name="_Toc64381789"/>
      <w:bookmarkStart w:id="5873" w:name="_Toc73964307"/>
      <w:bookmarkStart w:id="5874" w:name="_Toc88646916"/>
      <w:bookmarkStart w:id="5875" w:name="_Toc97882865"/>
      <w:bookmarkStart w:id="5876" w:name="_Toc98531440"/>
      <w:bookmarkStart w:id="5877" w:name="_Toc105517512"/>
      <w:bookmarkStart w:id="5878" w:name="_Toc106108403"/>
      <w:bookmarkStart w:id="5879" w:name="_Toc113656988"/>
      <w:bookmarkStart w:id="5880" w:name="_Toc114052207"/>
      <w:bookmarkStart w:id="5881" w:name="_Toc153533696"/>
      <w:bookmarkEnd w:id="5866"/>
      <w:r w:rsidRPr="008711EA">
        <w:t>9.1.7.2</w:t>
      </w:r>
      <w:r w:rsidRPr="008711EA">
        <w:tab/>
        <w:t>DOWNLINK NAS TRANSPORT</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9B6AFA">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9B6AFA">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9B6AFA">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9B6AFA">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9B6AFA">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9B6AFA">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9B6AFA">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9B6AFA">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9B6AFA">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9B6AFA">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9B6AFA">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9B6AFA">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9B6AFA">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9B6AFA">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9B6AFA">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9B6AFA">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9B6AFA">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9B6AFA">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9B6AFA">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9B6AFA">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882" w:name="_CR9_1_7_3"/>
      <w:bookmarkStart w:id="5883" w:name="_Toc20953652"/>
      <w:bookmarkStart w:id="5884" w:name="_Toc29390829"/>
      <w:bookmarkStart w:id="5885" w:name="_Toc36551566"/>
      <w:bookmarkStart w:id="5886" w:name="_Toc45831785"/>
      <w:bookmarkStart w:id="5887" w:name="_Toc51762738"/>
      <w:bookmarkStart w:id="5888" w:name="_Toc64381790"/>
      <w:bookmarkStart w:id="5889" w:name="_Toc73964308"/>
      <w:bookmarkStart w:id="5890" w:name="_Toc88646917"/>
      <w:bookmarkStart w:id="5891" w:name="_Toc97882866"/>
      <w:bookmarkStart w:id="5892" w:name="_Toc98531441"/>
      <w:bookmarkStart w:id="5893" w:name="_Toc105517513"/>
      <w:bookmarkStart w:id="5894" w:name="_Toc106108404"/>
      <w:bookmarkStart w:id="5895" w:name="_Toc113656989"/>
      <w:bookmarkStart w:id="5896" w:name="_Toc114052208"/>
      <w:bookmarkStart w:id="5897" w:name="_Toc153533697"/>
      <w:bookmarkEnd w:id="5882"/>
      <w:r w:rsidRPr="008711EA">
        <w:t>9.1.7.3</w:t>
      </w:r>
      <w:r w:rsidRPr="008711EA">
        <w:tab/>
        <w:t>UPLINK NAS TRANSPORT</w:t>
      </w:r>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898" w:name="_CR9_1_7_4"/>
      <w:bookmarkStart w:id="5899" w:name="_Toc20953653"/>
      <w:bookmarkStart w:id="5900" w:name="_Toc29390830"/>
      <w:bookmarkStart w:id="5901" w:name="_Toc36551567"/>
      <w:bookmarkStart w:id="5902" w:name="_Toc45831786"/>
      <w:bookmarkStart w:id="5903" w:name="_Toc51762739"/>
      <w:bookmarkStart w:id="5904" w:name="_Toc64381791"/>
      <w:bookmarkStart w:id="5905" w:name="_Toc73964309"/>
      <w:bookmarkStart w:id="5906" w:name="_Toc88646918"/>
      <w:bookmarkStart w:id="5907" w:name="_Toc97882867"/>
      <w:bookmarkStart w:id="5908" w:name="_Toc98531442"/>
      <w:bookmarkStart w:id="5909" w:name="_Toc105517514"/>
      <w:bookmarkStart w:id="5910" w:name="_Toc106108405"/>
      <w:bookmarkStart w:id="5911" w:name="_Toc113656990"/>
      <w:bookmarkStart w:id="5912" w:name="_Toc114052209"/>
      <w:bookmarkStart w:id="5913" w:name="_Toc153533698"/>
      <w:bookmarkEnd w:id="5898"/>
      <w:r w:rsidRPr="008711EA">
        <w:t>9.1.7.4</w:t>
      </w:r>
      <w:r w:rsidRPr="008711EA">
        <w:tab/>
        <w:t>NAS NON DELIVERY INDICATION</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914" w:name="_CR9_1_7_4a"/>
      <w:bookmarkStart w:id="5915" w:name="_Toc20953654"/>
      <w:bookmarkStart w:id="5916" w:name="_Toc29390831"/>
      <w:bookmarkStart w:id="5917" w:name="_Toc36551568"/>
      <w:bookmarkStart w:id="5918" w:name="_Toc45831787"/>
      <w:bookmarkStart w:id="5919" w:name="_Toc51762740"/>
      <w:bookmarkStart w:id="5920" w:name="_Toc64381792"/>
      <w:bookmarkStart w:id="5921" w:name="_Toc73964310"/>
      <w:bookmarkStart w:id="5922" w:name="_Toc88646919"/>
      <w:bookmarkStart w:id="5923" w:name="_Toc97882868"/>
      <w:bookmarkStart w:id="5924" w:name="_Toc98531443"/>
      <w:bookmarkStart w:id="5925" w:name="_Toc105517515"/>
      <w:bookmarkStart w:id="5926" w:name="_Toc106108406"/>
      <w:bookmarkStart w:id="5927" w:name="_Toc113656991"/>
      <w:bookmarkStart w:id="5928" w:name="_Toc114052210"/>
      <w:bookmarkStart w:id="5929" w:name="_Toc153533699"/>
      <w:bookmarkEnd w:id="5914"/>
      <w:r w:rsidRPr="008711EA">
        <w:t>9.1.7.4a</w:t>
      </w:r>
      <w:r w:rsidRPr="008711EA">
        <w:tab/>
        <w:t>NAS DELIVERY INDICATION</w:t>
      </w:r>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5930" w:name="_CR9_1_7_5"/>
      <w:bookmarkStart w:id="5931" w:name="_Toc20953655"/>
      <w:bookmarkStart w:id="5932" w:name="_Toc29390832"/>
      <w:bookmarkStart w:id="5933" w:name="_Toc36551569"/>
      <w:bookmarkStart w:id="5934" w:name="_Toc45831788"/>
      <w:bookmarkStart w:id="5935" w:name="_Toc51762741"/>
      <w:bookmarkStart w:id="5936" w:name="_Toc64381793"/>
      <w:bookmarkStart w:id="5937" w:name="_Toc73964311"/>
      <w:bookmarkStart w:id="5938" w:name="_Toc88646920"/>
      <w:bookmarkStart w:id="5939" w:name="_Toc97882869"/>
      <w:bookmarkStart w:id="5940" w:name="_Toc98531444"/>
      <w:bookmarkStart w:id="5941" w:name="_Toc105517516"/>
      <w:bookmarkStart w:id="5942" w:name="_Toc106108407"/>
      <w:bookmarkStart w:id="5943" w:name="_Toc113656992"/>
      <w:bookmarkStart w:id="5944" w:name="_Toc114052211"/>
      <w:bookmarkStart w:id="5945" w:name="_Toc153533700"/>
      <w:bookmarkEnd w:id="5930"/>
      <w:r w:rsidRPr="008711EA">
        <w:t>9.1.7.5</w:t>
      </w:r>
      <w:r w:rsidRPr="008711EA">
        <w:tab/>
        <w:t>REROUTE NAS REQUEST</w:t>
      </w:r>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5946" w:name="_CR9_1_8"/>
      <w:bookmarkStart w:id="5947" w:name="_Toc20953656"/>
      <w:bookmarkStart w:id="5948" w:name="_Toc29390833"/>
      <w:bookmarkStart w:id="5949" w:name="_Toc36551570"/>
      <w:bookmarkStart w:id="5950" w:name="_Toc45831789"/>
      <w:bookmarkStart w:id="5951" w:name="_Toc51762742"/>
      <w:bookmarkStart w:id="5952" w:name="_Toc64381794"/>
      <w:bookmarkStart w:id="5953" w:name="_Toc73964312"/>
      <w:bookmarkStart w:id="5954" w:name="_Toc88646921"/>
      <w:bookmarkStart w:id="5955" w:name="_Toc97882870"/>
      <w:bookmarkStart w:id="5956" w:name="_Toc98531445"/>
      <w:bookmarkStart w:id="5957" w:name="_Toc105517517"/>
      <w:bookmarkStart w:id="5958" w:name="_Toc106108408"/>
      <w:bookmarkStart w:id="5959" w:name="_Toc113656993"/>
      <w:bookmarkStart w:id="5960" w:name="_Toc114052212"/>
      <w:bookmarkStart w:id="5961" w:name="_Toc153533701"/>
      <w:bookmarkEnd w:id="5946"/>
      <w:r w:rsidRPr="008711EA">
        <w:t>9.1.</w:t>
      </w:r>
      <w:r w:rsidRPr="008711EA">
        <w:rPr>
          <w:rFonts w:eastAsia="Batang"/>
        </w:rPr>
        <w:t>8</w:t>
      </w:r>
      <w:r w:rsidRPr="008711EA">
        <w:tab/>
        <w:t>Management messages</w:t>
      </w:r>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14:paraId="5B845666" w14:textId="77777777" w:rsidR="000E2576" w:rsidRPr="008711EA" w:rsidRDefault="000E2576" w:rsidP="001F24A0">
      <w:pPr>
        <w:pStyle w:val="Heading4"/>
        <w:keepNext w:val="0"/>
        <w:keepLines w:val="0"/>
        <w:widowControl w:val="0"/>
      </w:pPr>
      <w:bookmarkStart w:id="5962" w:name="_CR9_1_8_1"/>
      <w:bookmarkStart w:id="5963" w:name="_Toc20953657"/>
      <w:bookmarkStart w:id="5964" w:name="_Toc29390834"/>
      <w:bookmarkStart w:id="5965" w:name="_Toc36551571"/>
      <w:bookmarkStart w:id="5966" w:name="_Toc45831790"/>
      <w:bookmarkStart w:id="5967" w:name="_Toc51762743"/>
      <w:bookmarkStart w:id="5968" w:name="_Toc64381795"/>
      <w:bookmarkStart w:id="5969" w:name="_Toc73964313"/>
      <w:bookmarkStart w:id="5970" w:name="_Toc88646922"/>
      <w:bookmarkStart w:id="5971" w:name="_Toc97882871"/>
      <w:bookmarkStart w:id="5972" w:name="_Toc98531446"/>
      <w:bookmarkStart w:id="5973" w:name="_Toc105517518"/>
      <w:bookmarkStart w:id="5974" w:name="_Toc106108409"/>
      <w:bookmarkStart w:id="5975" w:name="_Toc113656994"/>
      <w:bookmarkStart w:id="5976" w:name="_Toc114052213"/>
      <w:bookmarkStart w:id="5977" w:name="_Toc153533702"/>
      <w:bookmarkEnd w:id="5962"/>
      <w:r w:rsidRPr="008711EA">
        <w:t>9.1.8.1</w:t>
      </w:r>
      <w:r w:rsidRPr="008711EA">
        <w:tab/>
        <w:t>RESET</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5978" w:name="_CR9_1_8_2"/>
      <w:bookmarkStart w:id="5979" w:name="_Toc20953658"/>
      <w:bookmarkStart w:id="5980" w:name="_Toc29390835"/>
      <w:bookmarkStart w:id="5981" w:name="_Toc36551572"/>
      <w:bookmarkStart w:id="5982" w:name="_Toc45831791"/>
      <w:bookmarkStart w:id="5983" w:name="_Toc51762744"/>
      <w:bookmarkStart w:id="5984" w:name="_Toc64381796"/>
      <w:bookmarkStart w:id="5985" w:name="_Toc73964314"/>
      <w:bookmarkStart w:id="5986" w:name="_Toc88646923"/>
      <w:bookmarkStart w:id="5987" w:name="_Toc97882872"/>
      <w:bookmarkStart w:id="5988" w:name="_Toc98531447"/>
      <w:bookmarkStart w:id="5989" w:name="_Toc105517519"/>
      <w:bookmarkStart w:id="5990" w:name="_Toc106108410"/>
      <w:bookmarkStart w:id="5991" w:name="_Toc113656995"/>
      <w:bookmarkStart w:id="5992" w:name="_Toc114052214"/>
      <w:bookmarkStart w:id="5993" w:name="_Toc153533703"/>
      <w:bookmarkEnd w:id="5978"/>
      <w:r w:rsidRPr="008711EA">
        <w:t>9.1.8.2</w:t>
      </w:r>
      <w:r w:rsidRPr="008711EA">
        <w:tab/>
        <w:t>RESET ACKNOWLEDGE</w:t>
      </w:r>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5994" w:name="_CR9_1_8_3"/>
      <w:bookmarkStart w:id="5995" w:name="_Toc20953659"/>
      <w:bookmarkStart w:id="5996" w:name="_Toc29390836"/>
      <w:bookmarkStart w:id="5997" w:name="_Toc36551573"/>
      <w:bookmarkStart w:id="5998" w:name="_Toc45831792"/>
      <w:bookmarkStart w:id="5999" w:name="_Toc51762745"/>
      <w:bookmarkStart w:id="6000" w:name="_Toc64381797"/>
      <w:bookmarkStart w:id="6001" w:name="_Toc73964315"/>
      <w:bookmarkStart w:id="6002" w:name="_Toc88646924"/>
      <w:bookmarkStart w:id="6003" w:name="_Toc97882873"/>
      <w:bookmarkStart w:id="6004" w:name="_Toc98531448"/>
      <w:bookmarkStart w:id="6005" w:name="_Toc105517520"/>
      <w:bookmarkStart w:id="6006" w:name="_Toc106108411"/>
      <w:bookmarkStart w:id="6007" w:name="_Toc113656996"/>
      <w:bookmarkStart w:id="6008" w:name="_Toc114052215"/>
      <w:bookmarkStart w:id="6009" w:name="_Toc153533704"/>
      <w:bookmarkEnd w:id="5994"/>
      <w:r w:rsidRPr="008711EA">
        <w:t>9.1.8.3</w:t>
      </w:r>
      <w:r w:rsidRPr="008711EA">
        <w:tab/>
        <w:t>ERROR INDICATION</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6010" w:name="_CR9_1_8_4"/>
      <w:bookmarkStart w:id="6011" w:name="_Toc20953660"/>
      <w:bookmarkStart w:id="6012" w:name="_Toc29390837"/>
      <w:bookmarkStart w:id="6013" w:name="_Toc36551574"/>
      <w:bookmarkStart w:id="6014" w:name="_Toc45831793"/>
      <w:bookmarkStart w:id="6015" w:name="_Toc51762746"/>
      <w:bookmarkStart w:id="6016" w:name="_Toc64381798"/>
      <w:bookmarkStart w:id="6017" w:name="_Toc73964316"/>
      <w:bookmarkStart w:id="6018" w:name="_Toc88646925"/>
      <w:bookmarkStart w:id="6019" w:name="_Toc97882874"/>
      <w:bookmarkStart w:id="6020" w:name="_Toc98531449"/>
      <w:bookmarkStart w:id="6021" w:name="_Toc105517521"/>
      <w:bookmarkStart w:id="6022" w:name="_Toc106108412"/>
      <w:bookmarkStart w:id="6023" w:name="_Toc113656997"/>
      <w:bookmarkStart w:id="6024" w:name="_Toc114052216"/>
      <w:bookmarkStart w:id="6025" w:name="_Toc153533705"/>
      <w:bookmarkEnd w:id="6010"/>
      <w:r w:rsidRPr="008711EA">
        <w:t>9.1.8.4</w:t>
      </w:r>
      <w:r w:rsidRPr="008711EA">
        <w:tab/>
        <w:t>S1 SETUP REQUEST</w:t>
      </w:r>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026" w:name="_CR9_1_8_5"/>
      <w:bookmarkStart w:id="6027" w:name="_Toc20953661"/>
      <w:bookmarkStart w:id="6028" w:name="_Toc29390838"/>
      <w:bookmarkStart w:id="6029" w:name="_Toc36551575"/>
      <w:bookmarkStart w:id="6030" w:name="_Toc45831794"/>
      <w:bookmarkStart w:id="6031" w:name="_Toc51762747"/>
      <w:bookmarkStart w:id="6032" w:name="_Toc64381799"/>
      <w:bookmarkStart w:id="6033" w:name="_Toc73964317"/>
      <w:bookmarkStart w:id="6034" w:name="_Toc88646926"/>
      <w:bookmarkStart w:id="6035" w:name="_Toc97882875"/>
      <w:bookmarkStart w:id="6036" w:name="_Toc98531450"/>
      <w:bookmarkStart w:id="6037" w:name="_Toc105517522"/>
      <w:bookmarkStart w:id="6038" w:name="_Toc106108413"/>
      <w:bookmarkStart w:id="6039" w:name="_Toc113656998"/>
      <w:bookmarkStart w:id="6040" w:name="_Toc114052217"/>
      <w:bookmarkStart w:id="6041" w:name="_Toc153533706"/>
      <w:bookmarkEnd w:id="6026"/>
      <w:r w:rsidRPr="008711EA">
        <w:t>9.1.8.5</w:t>
      </w:r>
      <w:r w:rsidRPr="008711EA">
        <w:tab/>
        <w:t>S1 SETUP RESPONSE</w:t>
      </w:r>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042" w:name="_CR9_1_8_6"/>
      <w:bookmarkStart w:id="6043" w:name="_Toc20953662"/>
      <w:bookmarkStart w:id="6044" w:name="_Toc29390839"/>
      <w:bookmarkStart w:id="6045" w:name="_Toc36551576"/>
      <w:bookmarkStart w:id="6046" w:name="_Toc45831795"/>
      <w:bookmarkStart w:id="6047" w:name="_Toc51762748"/>
      <w:bookmarkStart w:id="6048" w:name="_Toc64381800"/>
      <w:bookmarkStart w:id="6049" w:name="_Toc73964318"/>
      <w:bookmarkStart w:id="6050" w:name="_Toc88646927"/>
      <w:bookmarkStart w:id="6051" w:name="_Toc97882876"/>
      <w:bookmarkStart w:id="6052" w:name="_Toc98531451"/>
      <w:bookmarkStart w:id="6053" w:name="_Toc105517523"/>
      <w:bookmarkStart w:id="6054" w:name="_Toc106108414"/>
      <w:bookmarkStart w:id="6055" w:name="_Toc113656999"/>
      <w:bookmarkStart w:id="6056" w:name="_Toc114052218"/>
      <w:bookmarkStart w:id="6057" w:name="_Toc153533707"/>
      <w:bookmarkEnd w:id="6042"/>
      <w:r w:rsidRPr="008711EA">
        <w:t>9.1.8.6</w:t>
      </w:r>
      <w:r w:rsidRPr="008711EA">
        <w:tab/>
        <w:t>S1 SETUP FAILURE</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058" w:name="_CR9_1_8_7"/>
      <w:bookmarkStart w:id="6059" w:name="_Toc20953663"/>
      <w:bookmarkStart w:id="6060" w:name="_Toc29390840"/>
      <w:bookmarkStart w:id="6061" w:name="_Toc36551577"/>
      <w:bookmarkStart w:id="6062" w:name="_Toc45831796"/>
      <w:bookmarkStart w:id="6063" w:name="_Toc51762749"/>
      <w:bookmarkStart w:id="6064" w:name="_Toc64381801"/>
      <w:bookmarkStart w:id="6065" w:name="_Toc73964319"/>
      <w:bookmarkStart w:id="6066" w:name="_Toc88646928"/>
      <w:bookmarkStart w:id="6067" w:name="_Toc97882877"/>
      <w:bookmarkStart w:id="6068" w:name="_Toc98531452"/>
      <w:bookmarkStart w:id="6069" w:name="_Toc105517524"/>
      <w:bookmarkStart w:id="6070" w:name="_Toc106108415"/>
      <w:bookmarkStart w:id="6071" w:name="_Toc113657000"/>
      <w:bookmarkStart w:id="6072" w:name="_Toc114052219"/>
      <w:bookmarkStart w:id="6073" w:name="_Toc153533708"/>
      <w:bookmarkEnd w:id="6058"/>
      <w:r w:rsidRPr="008711EA">
        <w:t>9.1.8.7</w:t>
      </w:r>
      <w:r w:rsidRPr="008711EA">
        <w:tab/>
        <w:t>ENB CONFIGURATION UPDATE</w:t>
      </w:r>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074" w:name="_CR9_1_8_8"/>
      <w:bookmarkStart w:id="6075" w:name="_Toc20953664"/>
      <w:bookmarkStart w:id="6076" w:name="_Toc29390841"/>
      <w:bookmarkStart w:id="6077" w:name="_Toc36551578"/>
      <w:bookmarkStart w:id="6078" w:name="_Toc45831797"/>
      <w:bookmarkStart w:id="6079" w:name="_Toc51762750"/>
      <w:bookmarkStart w:id="6080" w:name="_Toc64381802"/>
      <w:bookmarkStart w:id="6081" w:name="_Toc73964320"/>
      <w:bookmarkStart w:id="6082" w:name="_Toc88646929"/>
      <w:bookmarkStart w:id="6083" w:name="_Toc97882878"/>
      <w:bookmarkStart w:id="6084" w:name="_Toc98531453"/>
      <w:bookmarkStart w:id="6085" w:name="_Toc105517525"/>
      <w:bookmarkStart w:id="6086" w:name="_Toc106108416"/>
      <w:bookmarkStart w:id="6087" w:name="_Toc113657001"/>
      <w:bookmarkStart w:id="6088" w:name="_Toc114052220"/>
      <w:bookmarkStart w:id="6089" w:name="_Toc153533709"/>
      <w:bookmarkEnd w:id="6074"/>
      <w:r w:rsidRPr="008711EA">
        <w:t>9.1.8.8</w:t>
      </w:r>
      <w:r w:rsidRPr="008711EA">
        <w:tab/>
        <w:t>ENB CONFIGURATION UPDATE ACKNOWLEDGE</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090" w:name="_CR9_1_8_9"/>
      <w:bookmarkStart w:id="6091" w:name="_Toc20953665"/>
      <w:bookmarkStart w:id="6092" w:name="_Toc29390842"/>
      <w:bookmarkStart w:id="6093" w:name="_Toc36551579"/>
      <w:bookmarkStart w:id="6094" w:name="_Toc45831798"/>
      <w:bookmarkStart w:id="6095" w:name="_Toc51762751"/>
      <w:bookmarkStart w:id="6096" w:name="_Toc64381803"/>
      <w:bookmarkStart w:id="6097" w:name="_Toc73964321"/>
      <w:bookmarkStart w:id="6098" w:name="_Toc88646930"/>
      <w:bookmarkStart w:id="6099" w:name="_Toc97882879"/>
      <w:bookmarkStart w:id="6100" w:name="_Toc98531454"/>
      <w:bookmarkStart w:id="6101" w:name="_Toc105517526"/>
      <w:bookmarkStart w:id="6102" w:name="_Toc106108417"/>
      <w:bookmarkStart w:id="6103" w:name="_Toc113657002"/>
      <w:bookmarkStart w:id="6104" w:name="_Toc114052221"/>
      <w:bookmarkStart w:id="6105" w:name="_Toc153533710"/>
      <w:bookmarkEnd w:id="6090"/>
      <w:r w:rsidRPr="008711EA">
        <w:t>9.1.8.9</w:t>
      </w:r>
      <w:r w:rsidRPr="008711EA">
        <w:tab/>
        <w:t>ENB CONFIGURATION UPDATE FAILURE</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106" w:name="_CR9_1_8_10"/>
      <w:bookmarkStart w:id="6107" w:name="_Toc20953666"/>
      <w:bookmarkStart w:id="6108" w:name="_Toc29390843"/>
      <w:bookmarkStart w:id="6109" w:name="_Toc36551580"/>
      <w:bookmarkStart w:id="6110" w:name="_Toc45831799"/>
      <w:bookmarkStart w:id="6111" w:name="_Toc51762752"/>
      <w:bookmarkStart w:id="6112" w:name="_Toc64381804"/>
      <w:bookmarkStart w:id="6113" w:name="_Toc73964322"/>
      <w:bookmarkStart w:id="6114" w:name="_Toc88646931"/>
      <w:bookmarkStart w:id="6115" w:name="_Toc97882880"/>
      <w:bookmarkStart w:id="6116" w:name="_Toc98531455"/>
      <w:bookmarkStart w:id="6117" w:name="_Toc105517527"/>
      <w:bookmarkStart w:id="6118" w:name="_Toc106108418"/>
      <w:bookmarkStart w:id="6119" w:name="_Toc113657003"/>
      <w:bookmarkStart w:id="6120" w:name="_Toc114052222"/>
      <w:bookmarkStart w:id="6121" w:name="_Toc153533711"/>
      <w:bookmarkEnd w:id="6106"/>
      <w:r w:rsidRPr="008711EA">
        <w:t>9.1.8.10</w:t>
      </w:r>
      <w:r w:rsidRPr="008711EA">
        <w:tab/>
        <w:t>MME CONFIGURATION UPDATE</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eastAsiaTheme="minorEastAsia"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122" w:name="_CR9_1_8_11"/>
      <w:bookmarkStart w:id="6123" w:name="_Toc20953667"/>
      <w:bookmarkStart w:id="6124" w:name="_Toc29390844"/>
      <w:bookmarkStart w:id="6125" w:name="_Toc36551581"/>
      <w:bookmarkStart w:id="6126" w:name="_Toc45831800"/>
      <w:bookmarkStart w:id="6127" w:name="_Toc51762753"/>
      <w:bookmarkStart w:id="6128" w:name="_Toc64381805"/>
      <w:bookmarkStart w:id="6129" w:name="_Toc73964323"/>
      <w:bookmarkStart w:id="6130" w:name="_Toc88646932"/>
      <w:bookmarkStart w:id="6131" w:name="_Toc97882881"/>
      <w:bookmarkStart w:id="6132" w:name="_Toc98531456"/>
      <w:bookmarkStart w:id="6133" w:name="_Toc105517528"/>
      <w:bookmarkStart w:id="6134" w:name="_Toc106108419"/>
      <w:bookmarkStart w:id="6135" w:name="_Toc113657004"/>
      <w:bookmarkStart w:id="6136" w:name="_Toc114052223"/>
      <w:bookmarkStart w:id="6137" w:name="_Toc153533712"/>
      <w:bookmarkEnd w:id="6122"/>
      <w:r w:rsidRPr="008711EA">
        <w:t>9.1.8.11</w:t>
      </w:r>
      <w:r w:rsidRPr="008711EA">
        <w:tab/>
        <w:t>MME CONFIGURATION UPDATE ACKNOWLEDGE</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138" w:name="_CR9_1_8_12"/>
      <w:bookmarkStart w:id="6139" w:name="_Toc20953668"/>
      <w:bookmarkStart w:id="6140" w:name="_Toc29390845"/>
      <w:bookmarkStart w:id="6141" w:name="_Toc36551582"/>
      <w:bookmarkStart w:id="6142" w:name="_Toc45831801"/>
      <w:bookmarkStart w:id="6143" w:name="_Toc51762754"/>
      <w:bookmarkStart w:id="6144" w:name="_Toc64381806"/>
      <w:bookmarkStart w:id="6145" w:name="_Toc73964324"/>
      <w:bookmarkStart w:id="6146" w:name="_Toc88646933"/>
      <w:bookmarkStart w:id="6147" w:name="_Toc97882882"/>
      <w:bookmarkStart w:id="6148" w:name="_Toc98531457"/>
      <w:bookmarkStart w:id="6149" w:name="_Toc105517529"/>
      <w:bookmarkStart w:id="6150" w:name="_Toc106108420"/>
      <w:bookmarkStart w:id="6151" w:name="_Toc113657005"/>
      <w:bookmarkStart w:id="6152" w:name="_Toc114052224"/>
      <w:bookmarkStart w:id="6153" w:name="_Toc153533713"/>
      <w:bookmarkEnd w:id="6138"/>
      <w:r w:rsidRPr="008711EA">
        <w:t>9.1.8.12</w:t>
      </w:r>
      <w:r w:rsidRPr="008711EA">
        <w:tab/>
        <w:t>MME CONFIGURATION UPDATE FAILURE</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154" w:name="_CR9_1_8_13"/>
      <w:bookmarkStart w:id="6155" w:name="_Toc20953669"/>
      <w:bookmarkStart w:id="6156" w:name="_Toc29390846"/>
      <w:bookmarkStart w:id="6157" w:name="_Toc36551583"/>
      <w:bookmarkStart w:id="6158" w:name="_Toc45831802"/>
      <w:bookmarkStart w:id="6159" w:name="_Toc51762755"/>
      <w:bookmarkStart w:id="6160" w:name="_Toc64381807"/>
      <w:bookmarkStart w:id="6161" w:name="_Toc73964325"/>
      <w:bookmarkStart w:id="6162" w:name="_Toc88646934"/>
      <w:bookmarkStart w:id="6163" w:name="_Toc97882883"/>
      <w:bookmarkStart w:id="6164" w:name="_Toc98531458"/>
      <w:bookmarkStart w:id="6165" w:name="_Toc105517530"/>
      <w:bookmarkStart w:id="6166" w:name="_Toc106108421"/>
      <w:bookmarkStart w:id="6167" w:name="_Toc113657006"/>
      <w:bookmarkStart w:id="6168" w:name="_Toc114052225"/>
      <w:bookmarkStart w:id="6169" w:name="_Toc153533714"/>
      <w:bookmarkEnd w:id="6154"/>
      <w:r w:rsidRPr="008711EA">
        <w:t>9.1.8.13</w:t>
      </w:r>
      <w:r w:rsidRPr="008711EA">
        <w:tab/>
        <w:t>OVERLOAD START</w:t>
      </w:r>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170" w:name="_CR9_1_8_14"/>
      <w:bookmarkStart w:id="6171" w:name="_Toc20953670"/>
      <w:bookmarkStart w:id="6172" w:name="_Toc29390847"/>
      <w:bookmarkStart w:id="6173" w:name="_Toc36551584"/>
      <w:bookmarkStart w:id="6174" w:name="_Toc45831803"/>
      <w:bookmarkStart w:id="6175" w:name="_Toc51762756"/>
      <w:bookmarkStart w:id="6176" w:name="_Toc64381808"/>
      <w:bookmarkStart w:id="6177" w:name="_Toc73964326"/>
      <w:bookmarkStart w:id="6178" w:name="_Toc88646935"/>
      <w:bookmarkStart w:id="6179" w:name="_Toc97882884"/>
      <w:bookmarkStart w:id="6180" w:name="_Toc98531459"/>
      <w:bookmarkStart w:id="6181" w:name="_Toc105517531"/>
      <w:bookmarkStart w:id="6182" w:name="_Toc106108422"/>
      <w:bookmarkStart w:id="6183" w:name="_Toc113657007"/>
      <w:bookmarkStart w:id="6184" w:name="_Toc114052226"/>
      <w:bookmarkStart w:id="6185" w:name="_Toc153533715"/>
      <w:bookmarkEnd w:id="6170"/>
      <w:r w:rsidRPr="008711EA">
        <w:t>9.1.8.14</w:t>
      </w:r>
      <w:r w:rsidRPr="008711EA">
        <w:tab/>
        <w:t>OVERLOAD STOP</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186" w:name="_CR9_1_9"/>
      <w:bookmarkStart w:id="6187" w:name="_Toc20953671"/>
      <w:bookmarkStart w:id="6188" w:name="_Toc29390848"/>
      <w:bookmarkStart w:id="6189" w:name="_Toc36551585"/>
      <w:bookmarkStart w:id="6190" w:name="_Toc45831804"/>
      <w:bookmarkStart w:id="6191" w:name="_Toc51762757"/>
      <w:bookmarkStart w:id="6192" w:name="_Toc64381809"/>
      <w:bookmarkStart w:id="6193" w:name="_Toc73964327"/>
      <w:bookmarkStart w:id="6194" w:name="_Toc88646936"/>
      <w:bookmarkStart w:id="6195" w:name="_Toc97882885"/>
      <w:bookmarkStart w:id="6196" w:name="_Toc98531460"/>
      <w:bookmarkStart w:id="6197" w:name="_Toc105517532"/>
      <w:bookmarkStart w:id="6198" w:name="_Toc106108423"/>
      <w:bookmarkStart w:id="6199" w:name="_Toc113657008"/>
      <w:bookmarkStart w:id="6200" w:name="_Toc114052227"/>
      <w:bookmarkStart w:id="6201" w:name="_Toc153533716"/>
      <w:bookmarkEnd w:id="6186"/>
      <w:r w:rsidRPr="008711EA">
        <w:rPr>
          <w:kern w:val="28"/>
        </w:rPr>
        <w:t>9.1.9</w:t>
      </w:r>
      <w:r w:rsidRPr="008711EA">
        <w:rPr>
          <w:kern w:val="28"/>
        </w:rPr>
        <w:tab/>
      </w:r>
      <w:r w:rsidRPr="008711EA">
        <w:t>S1 CDMA2000 Tunnelling Messages</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p>
    <w:p w14:paraId="4500FD7F" w14:textId="77777777" w:rsidR="000E2576" w:rsidRPr="008711EA" w:rsidRDefault="000E2576" w:rsidP="001F24A0">
      <w:pPr>
        <w:pStyle w:val="Heading4"/>
        <w:keepNext w:val="0"/>
        <w:keepLines w:val="0"/>
        <w:widowControl w:val="0"/>
      </w:pPr>
      <w:bookmarkStart w:id="6202" w:name="_CR9_1_9_1"/>
      <w:bookmarkStart w:id="6203" w:name="_Toc20953672"/>
      <w:bookmarkStart w:id="6204" w:name="_Toc29390849"/>
      <w:bookmarkStart w:id="6205" w:name="_Toc36551586"/>
      <w:bookmarkStart w:id="6206" w:name="_Toc45831805"/>
      <w:bookmarkStart w:id="6207" w:name="_Toc51762758"/>
      <w:bookmarkStart w:id="6208" w:name="_Toc64381810"/>
      <w:bookmarkStart w:id="6209" w:name="_Toc73964328"/>
      <w:bookmarkStart w:id="6210" w:name="_Toc88646937"/>
      <w:bookmarkStart w:id="6211" w:name="_Toc97882886"/>
      <w:bookmarkStart w:id="6212" w:name="_Toc98531461"/>
      <w:bookmarkStart w:id="6213" w:name="_Toc105517533"/>
      <w:bookmarkStart w:id="6214" w:name="_Toc106108424"/>
      <w:bookmarkStart w:id="6215" w:name="_Toc113657009"/>
      <w:bookmarkStart w:id="6216" w:name="_Toc114052228"/>
      <w:bookmarkStart w:id="6217" w:name="_Toc153533717"/>
      <w:bookmarkEnd w:id="6202"/>
      <w:r w:rsidRPr="008711EA">
        <w:t>9.1.9</w:t>
      </w:r>
      <w:r w:rsidRPr="008711EA">
        <w:rPr>
          <w:rFonts w:eastAsia="Batang"/>
        </w:rPr>
        <w:t>.1</w:t>
      </w:r>
      <w:r w:rsidRPr="008711EA">
        <w:tab/>
        <w:t>DOWNLINK S1 CDMA2000 TUNNELLING</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218" w:name="_CR9_1_9_2"/>
      <w:bookmarkStart w:id="6219" w:name="_Toc20953673"/>
      <w:bookmarkStart w:id="6220" w:name="_Toc29390850"/>
      <w:bookmarkStart w:id="6221" w:name="_Toc36551587"/>
      <w:bookmarkStart w:id="6222" w:name="_Toc45831806"/>
      <w:bookmarkStart w:id="6223" w:name="_Toc51762759"/>
      <w:bookmarkStart w:id="6224" w:name="_Toc64381811"/>
      <w:bookmarkStart w:id="6225" w:name="_Toc73964329"/>
      <w:bookmarkStart w:id="6226" w:name="_Toc88646938"/>
      <w:bookmarkStart w:id="6227" w:name="_Toc97882887"/>
      <w:bookmarkStart w:id="6228" w:name="_Toc98531462"/>
      <w:bookmarkStart w:id="6229" w:name="_Toc105517534"/>
      <w:bookmarkStart w:id="6230" w:name="_Toc106108425"/>
      <w:bookmarkStart w:id="6231" w:name="_Toc113657010"/>
      <w:bookmarkStart w:id="6232" w:name="_Toc114052229"/>
      <w:bookmarkStart w:id="6233" w:name="_Toc153533718"/>
      <w:bookmarkEnd w:id="6218"/>
      <w:r w:rsidRPr="008711EA">
        <w:t>9.1.9.2</w:t>
      </w:r>
      <w:r w:rsidRPr="008711EA">
        <w:tab/>
        <w:t>UPLINK S1 CDMA2000 TUNNELLING</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234" w:name="_CR9_1_10"/>
      <w:bookmarkStart w:id="6235" w:name="_Toc20953674"/>
      <w:bookmarkStart w:id="6236" w:name="_Toc29390851"/>
      <w:bookmarkStart w:id="6237" w:name="_Toc36551588"/>
      <w:bookmarkStart w:id="6238" w:name="_Toc45831807"/>
      <w:bookmarkStart w:id="6239" w:name="_Toc51762760"/>
      <w:bookmarkStart w:id="6240" w:name="_Toc64381812"/>
      <w:bookmarkStart w:id="6241" w:name="_Toc73964330"/>
      <w:bookmarkStart w:id="6242" w:name="_Toc88646939"/>
      <w:bookmarkStart w:id="6243" w:name="_Toc97882888"/>
      <w:bookmarkStart w:id="6244" w:name="_Toc98531463"/>
      <w:bookmarkStart w:id="6245" w:name="_Toc105517535"/>
      <w:bookmarkStart w:id="6246" w:name="_Toc106108426"/>
      <w:bookmarkStart w:id="6247" w:name="_Toc113657011"/>
      <w:bookmarkStart w:id="6248" w:name="_Toc114052230"/>
      <w:bookmarkStart w:id="6249" w:name="_Toc153533719"/>
      <w:bookmarkEnd w:id="6234"/>
      <w:r w:rsidRPr="008711EA">
        <w:t>9.1.10</w:t>
      </w:r>
      <w:r w:rsidRPr="008711EA">
        <w:tab/>
        <w:t>UE CAPABILITY INFO INDICATION</w:t>
      </w:r>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250" w:name="_CR9_1_11"/>
      <w:bookmarkStart w:id="6251" w:name="_Toc20953675"/>
      <w:bookmarkStart w:id="6252" w:name="_Toc29390852"/>
      <w:bookmarkStart w:id="6253" w:name="_Toc36551589"/>
      <w:bookmarkStart w:id="6254" w:name="_Toc45831808"/>
      <w:bookmarkStart w:id="6255" w:name="_Toc51762761"/>
      <w:bookmarkStart w:id="6256" w:name="_Toc64381813"/>
      <w:bookmarkStart w:id="6257" w:name="_Toc73964331"/>
      <w:bookmarkStart w:id="6258" w:name="_Toc88646940"/>
      <w:bookmarkStart w:id="6259" w:name="_Toc97882889"/>
      <w:bookmarkStart w:id="6260" w:name="_Toc98531464"/>
      <w:bookmarkStart w:id="6261" w:name="_Toc105517536"/>
      <w:bookmarkStart w:id="6262" w:name="_Toc106108427"/>
      <w:bookmarkStart w:id="6263" w:name="_Toc113657012"/>
      <w:bookmarkStart w:id="6264" w:name="_Toc114052231"/>
      <w:bookmarkStart w:id="6265" w:name="_Toc153533720"/>
      <w:bookmarkEnd w:id="6250"/>
      <w:r w:rsidRPr="008711EA">
        <w:t>9.1.11</w:t>
      </w:r>
      <w:r w:rsidRPr="008711EA">
        <w:tab/>
        <w:t>Trace Messages</w:t>
      </w:r>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p>
    <w:p w14:paraId="3AD6A1A4" w14:textId="77777777" w:rsidR="000E2576" w:rsidRPr="008711EA" w:rsidRDefault="000E2576" w:rsidP="001F24A0">
      <w:pPr>
        <w:pStyle w:val="Heading4"/>
        <w:keepNext w:val="0"/>
        <w:keepLines w:val="0"/>
        <w:widowControl w:val="0"/>
      </w:pPr>
      <w:bookmarkStart w:id="6266" w:name="_CR9_1_11_1"/>
      <w:bookmarkStart w:id="6267" w:name="_Toc20953676"/>
      <w:bookmarkStart w:id="6268" w:name="_Toc29390853"/>
      <w:bookmarkStart w:id="6269" w:name="_Toc36551590"/>
      <w:bookmarkStart w:id="6270" w:name="_Toc45831809"/>
      <w:bookmarkStart w:id="6271" w:name="_Toc51762762"/>
      <w:bookmarkStart w:id="6272" w:name="_Toc64381814"/>
      <w:bookmarkStart w:id="6273" w:name="_Toc73964332"/>
      <w:bookmarkStart w:id="6274" w:name="_Toc88646941"/>
      <w:bookmarkStart w:id="6275" w:name="_Toc97882890"/>
      <w:bookmarkStart w:id="6276" w:name="_Toc98531465"/>
      <w:bookmarkStart w:id="6277" w:name="_Toc105517537"/>
      <w:bookmarkStart w:id="6278" w:name="_Toc106108428"/>
      <w:bookmarkStart w:id="6279" w:name="_Toc113657013"/>
      <w:bookmarkStart w:id="6280" w:name="_Toc114052232"/>
      <w:bookmarkStart w:id="6281" w:name="_Toc153533721"/>
      <w:bookmarkEnd w:id="6266"/>
      <w:r w:rsidRPr="008711EA">
        <w:t>9.1.11.1</w:t>
      </w:r>
      <w:r w:rsidRPr="008711EA">
        <w:tab/>
        <w:t>TRACE START</w:t>
      </w:r>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282" w:name="_CR9_1_11_2"/>
      <w:bookmarkStart w:id="6283" w:name="_Toc20953677"/>
      <w:bookmarkStart w:id="6284" w:name="_Toc29390854"/>
      <w:bookmarkStart w:id="6285" w:name="_Toc36551591"/>
      <w:bookmarkStart w:id="6286" w:name="_Toc45831810"/>
      <w:bookmarkStart w:id="6287" w:name="_Toc51762763"/>
      <w:bookmarkStart w:id="6288" w:name="_Toc64381815"/>
      <w:bookmarkStart w:id="6289" w:name="_Toc73964333"/>
      <w:bookmarkStart w:id="6290" w:name="_Toc88646942"/>
      <w:bookmarkStart w:id="6291" w:name="_Toc97882891"/>
      <w:bookmarkStart w:id="6292" w:name="_Toc98531466"/>
      <w:bookmarkStart w:id="6293" w:name="_Toc105517538"/>
      <w:bookmarkStart w:id="6294" w:name="_Toc106108429"/>
      <w:bookmarkStart w:id="6295" w:name="_Toc113657014"/>
      <w:bookmarkStart w:id="6296" w:name="_Toc114052233"/>
      <w:bookmarkStart w:id="6297" w:name="_Toc153533722"/>
      <w:bookmarkEnd w:id="6282"/>
      <w:r w:rsidRPr="008711EA">
        <w:t>9.1.11.2</w:t>
      </w:r>
      <w:r w:rsidRPr="008711EA">
        <w:tab/>
        <w:t>TRACE FAILURE INDICATION</w:t>
      </w:r>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298" w:name="_CR9_1_11_3"/>
      <w:bookmarkStart w:id="6299" w:name="_Toc20953678"/>
      <w:bookmarkStart w:id="6300" w:name="_Toc29390855"/>
      <w:bookmarkStart w:id="6301" w:name="_Toc36551592"/>
      <w:bookmarkStart w:id="6302" w:name="_Toc45831811"/>
      <w:bookmarkStart w:id="6303" w:name="_Toc51762764"/>
      <w:bookmarkStart w:id="6304" w:name="_Toc64381816"/>
      <w:bookmarkStart w:id="6305" w:name="_Toc73964334"/>
      <w:bookmarkStart w:id="6306" w:name="_Toc88646943"/>
      <w:bookmarkStart w:id="6307" w:name="_Toc97882892"/>
      <w:bookmarkStart w:id="6308" w:name="_Toc98531467"/>
      <w:bookmarkStart w:id="6309" w:name="_Toc105517539"/>
      <w:bookmarkStart w:id="6310" w:name="_Toc106108430"/>
      <w:bookmarkStart w:id="6311" w:name="_Toc113657015"/>
      <w:bookmarkStart w:id="6312" w:name="_Toc114052234"/>
      <w:bookmarkStart w:id="6313" w:name="_Toc153533723"/>
      <w:bookmarkEnd w:id="6298"/>
      <w:r w:rsidRPr="008711EA">
        <w:t>9.1.11.3</w:t>
      </w:r>
      <w:r w:rsidRPr="008711EA">
        <w:tab/>
        <w:t>DEACTIVATE TRACE</w:t>
      </w:r>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314" w:name="_CR9_1_12"/>
      <w:bookmarkStart w:id="6315" w:name="_Toc20953679"/>
      <w:bookmarkStart w:id="6316" w:name="_Toc29390856"/>
      <w:bookmarkStart w:id="6317" w:name="_Toc36551593"/>
      <w:bookmarkStart w:id="6318" w:name="_Toc45831812"/>
      <w:bookmarkStart w:id="6319" w:name="_Toc51762765"/>
      <w:bookmarkStart w:id="6320" w:name="_Toc64381817"/>
      <w:bookmarkStart w:id="6321" w:name="_Toc73964335"/>
      <w:bookmarkStart w:id="6322" w:name="_Toc88646944"/>
      <w:bookmarkStart w:id="6323" w:name="_Toc97882893"/>
      <w:bookmarkStart w:id="6324" w:name="_Toc98531468"/>
      <w:bookmarkStart w:id="6325" w:name="_Toc105517540"/>
      <w:bookmarkStart w:id="6326" w:name="_Toc106108431"/>
      <w:bookmarkStart w:id="6327" w:name="_Toc113657016"/>
      <w:bookmarkStart w:id="6328" w:name="_Toc114052235"/>
      <w:bookmarkStart w:id="6329" w:name="_Toc153533724"/>
      <w:bookmarkEnd w:id="6314"/>
      <w:r w:rsidRPr="008711EA">
        <w:t>9.1.12</w:t>
      </w:r>
      <w:r w:rsidRPr="008711EA">
        <w:tab/>
        <w:t>Location Reporting Messages</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14:paraId="332B286A" w14:textId="77777777" w:rsidR="000E2576" w:rsidRPr="008711EA" w:rsidRDefault="000E2576" w:rsidP="001F24A0">
      <w:pPr>
        <w:pStyle w:val="Heading4"/>
        <w:keepNext w:val="0"/>
        <w:keepLines w:val="0"/>
        <w:widowControl w:val="0"/>
        <w:rPr>
          <w:lang w:eastAsia="zh-CN"/>
        </w:rPr>
      </w:pPr>
      <w:bookmarkStart w:id="6330" w:name="_CR9_1_12_1"/>
      <w:bookmarkStart w:id="6331" w:name="_Toc20953680"/>
      <w:bookmarkStart w:id="6332" w:name="_Toc29390857"/>
      <w:bookmarkStart w:id="6333" w:name="_Toc36551594"/>
      <w:bookmarkStart w:id="6334" w:name="_Toc45831813"/>
      <w:bookmarkStart w:id="6335" w:name="_Toc51762766"/>
      <w:bookmarkStart w:id="6336" w:name="_Toc64381818"/>
      <w:bookmarkStart w:id="6337" w:name="_Toc73964336"/>
      <w:bookmarkStart w:id="6338" w:name="_Toc88646945"/>
      <w:bookmarkStart w:id="6339" w:name="_Toc97882894"/>
      <w:bookmarkStart w:id="6340" w:name="_Toc98531469"/>
      <w:bookmarkStart w:id="6341" w:name="_Toc105517541"/>
      <w:bookmarkStart w:id="6342" w:name="_Toc106108432"/>
      <w:bookmarkStart w:id="6343" w:name="_Toc113657017"/>
      <w:bookmarkStart w:id="6344" w:name="_Toc114052236"/>
      <w:bookmarkStart w:id="6345" w:name="_Toc153533725"/>
      <w:bookmarkEnd w:id="6330"/>
      <w:r w:rsidRPr="008711EA">
        <w:t>9.1.</w:t>
      </w:r>
      <w:r w:rsidRPr="008711EA">
        <w:rPr>
          <w:lang w:eastAsia="zh-CN"/>
        </w:rPr>
        <w:t>12.1</w:t>
      </w:r>
      <w:r w:rsidRPr="008711EA">
        <w:tab/>
      </w:r>
      <w:r w:rsidRPr="008711EA">
        <w:rPr>
          <w:lang w:eastAsia="zh-CN"/>
        </w:rPr>
        <w:t>LOCATION REPORTING CONTROL</w:t>
      </w:r>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346" w:name="_CR9_1_12_2"/>
      <w:bookmarkStart w:id="6347" w:name="_Toc20953681"/>
      <w:bookmarkStart w:id="6348" w:name="_Toc29390858"/>
      <w:bookmarkStart w:id="6349" w:name="_Toc36551595"/>
      <w:bookmarkStart w:id="6350" w:name="_Toc45831814"/>
      <w:bookmarkStart w:id="6351" w:name="_Toc51762767"/>
      <w:bookmarkStart w:id="6352" w:name="_Toc64381819"/>
      <w:bookmarkStart w:id="6353" w:name="_Toc73964337"/>
      <w:bookmarkStart w:id="6354" w:name="_Toc88646946"/>
      <w:bookmarkStart w:id="6355" w:name="_Toc97882895"/>
      <w:bookmarkStart w:id="6356" w:name="_Toc98531470"/>
      <w:bookmarkStart w:id="6357" w:name="_Toc105517542"/>
      <w:bookmarkStart w:id="6358" w:name="_Toc106108433"/>
      <w:bookmarkStart w:id="6359" w:name="_Toc113657018"/>
      <w:bookmarkStart w:id="6360" w:name="_Toc114052237"/>
      <w:bookmarkStart w:id="6361" w:name="_Toc153533726"/>
      <w:bookmarkEnd w:id="6346"/>
      <w:r w:rsidRPr="008711EA">
        <w:t>9.1.12.2</w:t>
      </w:r>
      <w:r w:rsidRPr="008711EA">
        <w:tab/>
        <w:t>LOCATION REPORT FAILURE INDICATION</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362" w:name="_CR9_1_12_3"/>
      <w:bookmarkStart w:id="6363" w:name="_Toc20953682"/>
      <w:bookmarkStart w:id="6364" w:name="_Toc29390859"/>
      <w:bookmarkStart w:id="6365" w:name="_Toc36551596"/>
      <w:bookmarkStart w:id="6366" w:name="_Toc45831815"/>
      <w:bookmarkStart w:id="6367" w:name="_Toc51762768"/>
      <w:bookmarkStart w:id="6368" w:name="_Toc64381820"/>
      <w:bookmarkStart w:id="6369" w:name="_Toc73964338"/>
      <w:bookmarkStart w:id="6370" w:name="_Toc88646947"/>
      <w:bookmarkStart w:id="6371" w:name="_Toc97882896"/>
      <w:bookmarkStart w:id="6372" w:name="_Toc98531471"/>
      <w:bookmarkStart w:id="6373" w:name="_Toc105517543"/>
      <w:bookmarkStart w:id="6374" w:name="_Toc106108434"/>
      <w:bookmarkStart w:id="6375" w:name="_Toc113657019"/>
      <w:bookmarkStart w:id="6376" w:name="_Toc114052238"/>
      <w:bookmarkStart w:id="6377" w:name="_Toc153533727"/>
      <w:bookmarkEnd w:id="6362"/>
      <w:r w:rsidRPr="008711EA">
        <w:t>9.1.12.3</w:t>
      </w:r>
      <w:r w:rsidRPr="008711EA">
        <w:tab/>
        <w:t>LOCATION REPORT</w:t>
      </w:r>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378" w:name="_CR9_1_13"/>
      <w:bookmarkStart w:id="6379" w:name="_Toc20953683"/>
      <w:bookmarkStart w:id="6380" w:name="_Toc29390860"/>
      <w:bookmarkStart w:id="6381" w:name="_Toc36551597"/>
      <w:bookmarkStart w:id="6382" w:name="_Toc45831816"/>
      <w:bookmarkStart w:id="6383" w:name="_Toc51762769"/>
      <w:bookmarkStart w:id="6384" w:name="_Toc64381821"/>
      <w:bookmarkStart w:id="6385" w:name="_Toc73964339"/>
      <w:bookmarkStart w:id="6386" w:name="_Toc88646948"/>
      <w:bookmarkStart w:id="6387" w:name="_Toc97882897"/>
      <w:bookmarkStart w:id="6388" w:name="_Toc98531472"/>
      <w:bookmarkStart w:id="6389" w:name="_Toc105517544"/>
      <w:bookmarkStart w:id="6390" w:name="_Toc106108435"/>
      <w:bookmarkStart w:id="6391" w:name="_Toc113657020"/>
      <w:bookmarkStart w:id="6392" w:name="_Toc114052239"/>
      <w:bookmarkStart w:id="6393" w:name="_Toc153533728"/>
      <w:bookmarkEnd w:id="6378"/>
      <w:r w:rsidRPr="008711EA">
        <w:t>9.1.13</w:t>
      </w:r>
      <w:r w:rsidRPr="008711EA">
        <w:tab/>
        <w:t>Warning Message Transmission Messages</w:t>
      </w:r>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p>
    <w:p w14:paraId="54F4BE32" w14:textId="77777777" w:rsidR="000E2576" w:rsidRPr="008711EA" w:rsidRDefault="000E2576" w:rsidP="001F24A0">
      <w:pPr>
        <w:pStyle w:val="Heading4"/>
        <w:keepNext w:val="0"/>
        <w:keepLines w:val="0"/>
        <w:widowControl w:val="0"/>
      </w:pPr>
      <w:bookmarkStart w:id="6394" w:name="_CR9_1_13_1"/>
      <w:bookmarkStart w:id="6395" w:name="_Toc20953684"/>
      <w:bookmarkStart w:id="6396" w:name="_Toc29390861"/>
      <w:bookmarkStart w:id="6397" w:name="_Toc36551598"/>
      <w:bookmarkStart w:id="6398" w:name="_Toc45831817"/>
      <w:bookmarkStart w:id="6399" w:name="_Toc51762770"/>
      <w:bookmarkStart w:id="6400" w:name="_Toc64381822"/>
      <w:bookmarkStart w:id="6401" w:name="_Toc73964340"/>
      <w:bookmarkStart w:id="6402" w:name="_Toc88646949"/>
      <w:bookmarkStart w:id="6403" w:name="_Toc97882898"/>
      <w:bookmarkStart w:id="6404" w:name="_Toc98531473"/>
      <w:bookmarkStart w:id="6405" w:name="_Toc105517545"/>
      <w:bookmarkStart w:id="6406" w:name="_Toc106108436"/>
      <w:bookmarkStart w:id="6407" w:name="_Toc113657021"/>
      <w:bookmarkStart w:id="6408" w:name="_Toc114052240"/>
      <w:bookmarkStart w:id="6409" w:name="_Toc153533729"/>
      <w:bookmarkEnd w:id="6394"/>
      <w:r w:rsidRPr="008711EA">
        <w:t>9.1.13</w:t>
      </w:r>
      <w:r w:rsidRPr="008711EA">
        <w:rPr>
          <w:lang w:eastAsia="zh-CN"/>
        </w:rPr>
        <w:t>.1</w:t>
      </w:r>
      <w:r w:rsidRPr="008711EA">
        <w:tab/>
        <w:t>WRITE-REPLACE WARNING REQUEST</w:t>
      </w:r>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410" w:name="_CR9_1_13_2"/>
      <w:bookmarkStart w:id="6411" w:name="_Toc20953685"/>
      <w:bookmarkStart w:id="6412" w:name="_Toc29390862"/>
      <w:bookmarkStart w:id="6413" w:name="_Toc36551599"/>
      <w:bookmarkStart w:id="6414" w:name="_Toc45831818"/>
      <w:bookmarkStart w:id="6415" w:name="_Toc51762771"/>
      <w:bookmarkStart w:id="6416" w:name="_Toc64381823"/>
      <w:bookmarkStart w:id="6417" w:name="_Toc73964341"/>
      <w:bookmarkStart w:id="6418" w:name="_Toc88646950"/>
      <w:bookmarkStart w:id="6419" w:name="_Toc97882899"/>
      <w:bookmarkStart w:id="6420" w:name="_Toc98531474"/>
      <w:bookmarkStart w:id="6421" w:name="_Toc105517546"/>
      <w:bookmarkStart w:id="6422" w:name="_Toc106108437"/>
      <w:bookmarkStart w:id="6423" w:name="_Toc113657022"/>
      <w:bookmarkStart w:id="6424" w:name="_Toc114052241"/>
      <w:bookmarkStart w:id="6425" w:name="_Toc153533730"/>
      <w:bookmarkEnd w:id="6410"/>
      <w:r w:rsidRPr="008711EA">
        <w:t>9.1.13.2</w:t>
      </w:r>
      <w:r w:rsidRPr="008711EA">
        <w:tab/>
        <w:t>WRITE-REPLACE WARNING RESPONSE</w:t>
      </w:r>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426" w:name="_CR9_1_13_3"/>
      <w:bookmarkStart w:id="6427" w:name="_Toc20953686"/>
      <w:bookmarkStart w:id="6428" w:name="_Toc29390863"/>
      <w:bookmarkStart w:id="6429" w:name="_Toc36551600"/>
      <w:bookmarkStart w:id="6430" w:name="_Toc45831819"/>
      <w:bookmarkStart w:id="6431" w:name="_Toc51762772"/>
      <w:bookmarkStart w:id="6432" w:name="_Toc64381824"/>
      <w:bookmarkStart w:id="6433" w:name="_Toc73964342"/>
      <w:bookmarkStart w:id="6434" w:name="_Toc88646951"/>
      <w:bookmarkStart w:id="6435" w:name="_Toc97882900"/>
      <w:bookmarkStart w:id="6436" w:name="_Toc98531475"/>
      <w:bookmarkStart w:id="6437" w:name="_Toc105517547"/>
      <w:bookmarkStart w:id="6438" w:name="_Toc106108438"/>
      <w:bookmarkStart w:id="6439" w:name="_Toc113657023"/>
      <w:bookmarkStart w:id="6440" w:name="_Toc114052242"/>
      <w:bookmarkStart w:id="6441" w:name="_Toc153533731"/>
      <w:bookmarkEnd w:id="6426"/>
      <w:r w:rsidRPr="008711EA">
        <w:t>9.1.13.3</w:t>
      </w:r>
      <w:r w:rsidRPr="008711EA">
        <w:tab/>
        <w:t>KILL REQUEST</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442" w:name="_CR9_1_13_4"/>
      <w:bookmarkStart w:id="6443" w:name="_Toc20953687"/>
      <w:bookmarkStart w:id="6444" w:name="_Toc29390864"/>
      <w:bookmarkStart w:id="6445" w:name="_Toc36551601"/>
      <w:bookmarkStart w:id="6446" w:name="_Toc45831820"/>
      <w:bookmarkStart w:id="6447" w:name="_Toc51762773"/>
      <w:bookmarkStart w:id="6448" w:name="_Toc64381825"/>
      <w:bookmarkStart w:id="6449" w:name="_Toc73964343"/>
      <w:bookmarkStart w:id="6450" w:name="_Toc88646952"/>
      <w:bookmarkStart w:id="6451" w:name="_Toc97882901"/>
      <w:bookmarkStart w:id="6452" w:name="_Toc98531476"/>
      <w:bookmarkStart w:id="6453" w:name="_Toc105517548"/>
      <w:bookmarkStart w:id="6454" w:name="_Toc106108439"/>
      <w:bookmarkStart w:id="6455" w:name="_Toc113657024"/>
      <w:bookmarkStart w:id="6456" w:name="_Toc114052243"/>
      <w:bookmarkStart w:id="6457" w:name="_Toc153533732"/>
      <w:bookmarkEnd w:id="6442"/>
      <w:r w:rsidRPr="008711EA">
        <w:t>9.1.13.4</w:t>
      </w:r>
      <w:r w:rsidRPr="008711EA">
        <w:tab/>
        <w:t>KILL RESPONSE</w:t>
      </w:r>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458" w:name="_CR9_1_13_5"/>
      <w:bookmarkStart w:id="6459" w:name="_Toc20953688"/>
      <w:bookmarkStart w:id="6460" w:name="_Toc29390865"/>
      <w:bookmarkStart w:id="6461" w:name="_Toc36551602"/>
      <w:bookmarkStart w:id="6462" w:name="_Toc45831821"/>
      <w:bookmarkStart w:id="6463" w:name="_Toc51762774"/>
      <w:bookmarkStart w:id="6464" w:name="_Toc64381826"/>
      <w:bookmarkStart w:id="6465" w:name="_Toc73964344"/>
      <w:bookmarkStart w:id="6466" w:name="_Toc88646953"/>
      <w:bookmarkStart w:id="6467" w:name="_Toc97882902"/>
      <w:bookmarkStart w:id="6468" w:name="_Toc98531477"/>
      <w:bookmarkStart w:id="6469" w:name="_Toc105517549"/>
      <w:bookmarkStart w:id="6470" w:name="_Toc106108440"/>
      <w:bookmarkStart w:id="6471" w:name="_Toc113657025"/>
      <w:bookmarkStart w:id="6472" w:name="_Toc114052244"/>
      <w:bookmarkStart w:id="6473" w:name="_Toc153533733"/>
      <w:bookmarkEnd w:id="6458"/>
      <w:r w:rsidRPr="008711EA">
        <w:t>9.1.13.</w:t>
      </w:r>
      <w:r w:rsidRPr="008711EA">
        <w:rPr>
          <w:lang w:eastAsia="zh-CN"/>
        </w:rPr>
        <w:t>5</w:t>
      </w:r>
      <w:r w:rsidRPr="008711EA">
        <w:tab/>
      </w:r>
      <w:r w:rsidRPr="008711EA">
        <w:rPr>
          <w:lang w:eastAsia="zh-CN"/>
        </w:rPr>
        <w:t>PWS RESTART INDICATION</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474" w:name="_CR9_1_13_6"/>
      <w:bookmarkStart w:id="6475" w:name="_Toc20953689"/>
      <w:bookmarkStart w:id="6476" w:name="_Toc29390866"/>
      <w:bookmarkStart w:id="6477" w:name="_Toc36551603"/>
      <w:bookmarkStart w:id="6478" w:name="_Toc45831822"/>
      <w:bookmarkStart w:id="6479" w:name="_Toc51762775"/>
      <w:bookmarkStart w:id="6480" w:name="_Toc64381827"/>
      <w:bookmarkStart w:id="6481" w:name="_Toc73964345"/>
      <w:bookmarkStart w:id="6482" w:name="_Toc88646954"/>
      <w:bookmarkStart w:id="6483" w:name="_Toc97882903"/>
      <w:bookmarkStart w:id="6484" w:name="_Toc98531478"/>
      <w:bookmarkStart w:id="6485" w:name="_Toc105517550"/>
      <w:bookmarkStart w:id="6486" w:name="_Toc106108441"/>
      <w:bookmarkStart w:id="6487" w:name="_Toc113657026"/>
      <w:bookmarkStart w:id="6488" w:name="_Toc114052245"/>
      <w:bookmarkStart w:id="6489" w:name="_Toc153533734"/>
      <w:bookmarkEnd w:id="6474"/>
      <w:r w:rsidRPr="008711EA">
        <w:t>9.1.13.</w:t>
      </w:r>
      <w:r w:rsidRPr="008711EA">
        <w:rPr>
          <w:lang w:eastAsia="zh-CN"/>
        </w:rPr>
        <w:t>6</w:t>
      </w:r>
      <w:r w:rsidRPr="008711EA">
        <w:tab/>
      </w:r>
      <w:r w:rsidRPr="008711EA">
        <w:rPr>
          <w:lang w:eastAsia="zh-CN"/>
        </w:rPr>
        <w:t>PWS FAILURE INDICATION</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490" w:name="_CR9_1_14"/>
      <w:bookmarkStart w:id="6491" w:name="_Toc20953690"/>
      <w:bookmarkStart w:id="6492" w:name="_Toc29390867"/>
      <w:bookmarkStart w:id="6493" w:name="_Toc36551604"/>
      <w:bookmarkStart w:id="6494" w:name="_Toc45831823"/>
      <w:bookmarkStart w:id="6495" w:name="_Toc51762776"/>
      <w:bookmarkStart w:id="6496" w:name="_Toc64381828"/>
      <w:bookmarkStart w:id="6497" w:name="_Toc73964346"/>
      <w:bookmarkStart w:id="6498" w:name="_Toc88646955"/>
      <w:bookmarkStart w:id="6499" w:name="_Toc97882904"/>
      <w:bookmarkStart w:id="6500" w:name="_Toc98531479"/>
      <w:bookmarkStart w:id="6501" w:name="_Toc105517551"/>
      <w:bookmarkStart w:id="6502" w:name="_Toc106108442"/>
      <w:bookmarkStart w:id="6503" w:name="_Toc113657027"/>
      <w:bookmarkStart w:id="6504" w:name="_Toc114052246"/>
      <w:bookmarkStart w:id="6505" w:name="_Toc153533735"/>
      <w:bookmarkEnd w:id="6490"/>
      <w:r w:rsidRPr="008711EA">
        <w:t>9.1.14</w:t>
      </w:r>
      <w:r w:rsidRPr="008711EA">
        <w:tab/>
        <w:t>eNB DIRECT INFORMATION TRANSFER</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506" w:name="_CR9_1_15"/>
      <w:bookmarkStart w:id="6507" w:name="_Toc20953691"/>
      <w:bookmarkStart w:id="6508" w:name="_Toc29390868"/>
      <w:bookmarkStart w:id="6509" w:name="_Toc36551605"/>
      <w:bookmarkStart w:id="6510" w:name="_Toc45831824"/>
      <w:bookmarkStart w:id="6511" w:name="_Toc51762777"/>
      <w:bookmarkStart w:id="6512" w:name="_Toc64381829"/>
      <w:bookmarkStart w:id="6513" w:name="_Toc73964347"/>
      <w:bookmarkStart w:id="6514" w:name="_Toc88646956"/>
      <w:bookmarkStart w:id="6515" w:name="_Toc97882905"/>
      <w:bookmarkStart w:id="6516" w:name="_Toc98531480"/>
      <w:bookmarkStart w:id="6517" w:name="_Toc105517552"/>
      <w:bookmarkStart w:id="6518" w:name="_Toc106108443"/>
      <w:bookmarkStart w:id="6519" w:name="_Toc113657028"/>
      <w:bookmarkStart w:id="6520" w:name="_Toc114052247"/>
      <w:bookmarkStart w:id="6521" w:name="_Toc153533736"/>
      <w:bookmarkEnd w:id="6506"/>
      <w:r w:rsidRPr="008711EA">
        <w:t>9.1.15</w:t>
      </w:r>
      <w:r w:rsidRPr="008711EA">
        <w:tab/>
        <w:t>MME DIRECT INFORMATION TRANSFER</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522" w:name="_CR9_1_16"/>
      <w:bookmarkStart w:id="6523" w:name="_Toc20953692"/>
      <w:bookmarkStart w:id="6524" w:name="_Toc29390869"/>
      <w:bookmarkStart w:id="6525" w:name="_Toc36551606"/>
      <w:bookmarkStart w:id="6526" w:name="_Toc45831825"/>
      <w:bookmarkStart w:id="6527" w:name="_Toc51762778"/>
      <w:bookmarkStart w:id="6528" w:name="_Toc64381830"/>
      <w:bookmarkStart w:id="6529" w:name="_Toc73964348"/>
      <w:bookmarkStart w:id="6530" w:name="_Toc88646957"/>
      <w:bookmarkStart w:id="6531" w:name="_Toc97882906"/>
      <w:bookmarkStart w:id="6532" w:name="_Toc98531481"/>
      <w:bookmarkStart w:id="6533" w:name="_Toc105517553"/>
      <w:bookmarkStart w:id="6534" w:name="_Toc106108444"/>
      <w:bookmarkStart w:id="6535" w:name="_Toc113657029"/>
      <w:bookmarkStart w:id="6536" w:name="_Toc114052248"/>
      <w:bookmarkStart w:id="6537" w:name="_Toc153533737"/>
      <w:bookmarkEnd w:id="6522"/>
      <w:r w:rsidRPr="008711EA">
        <w:t>9.1.16</w:t>
      </w:r>
      <w:r w:rsidRPr="008711EA">
        <w:tab/>
        <w:t>eNB CONFIGURATION TRANSFER</w:t>
      </w:r>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538" w:name="_CR9_1_17"/>
      <w:bookmarkStart w:id="6539" w:name="_Toc20953693"/>
      <w:bookmarkStart w:id="6540" w:name="_Toc29390870"/>
      <w:bookmarkStart w:id="6541" w:name="_Toc36551607"/>
      <w:bookmarkStart w:id="6542" w:name="_Toc45831826"/>
      <w:bookmarkStart w:id="6543" w:name="_Toc51762779"/>
      <w:bookmarkStart w:id="6544" w:name="_Toc64381831"/>
      <w:bookmarkStart w:id="6545" w:name="_Toc73964349"/>
      <w:bookmarkStart w:id="6546" w:name="_Toc88646958"/>
      <w:bookmarkStart w:id="6547" w:name="_Toc97882907"/>
      <w:bookmarkStart w:id="6548" w:name="_Toc98531482"/>
      <w:bookmarkStart w:id="6549" w:name="_Toc105517554"/>
      <w:bookmarkStart w:id="6550" w:name="_Toc106108445"/>
      <w:bookmarkStart w:id="6551" w:name="_Toc113657030"/>
      <w:bookmarkStart w:id="6552" w:name="_Toc114052249"/>
      <w:bookmarkStart w:id="6553" w:name="_Toc153533738"/>
      <w:bookmarkEnd w:id="6538"/>
      <w:r w:rsidRPr="008711EA">
        <w:t>9.1.17</w:t>
      </w:r>
      <w:r w:rsidRPr="008711EA">
        <w:tab/>
        <w:t>MME CONFIGURATION TRANSFER</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554" w:name="_CR9_1_18"/>
      <w:bookmarkStart w:id="6555" w:name="_Toc20953694"/>
      <w:bookmarkStart w:id="6556" w:name="_Toc29390871"/>
      <w:bookmarkStart w:id="6557" w:name="_Toc36551608"/>
      <w:bookmarkStart w:id="6558" w:name="_Toc45831827"/>
      <w:bookmarkStart w:id="6559" w:name="_Toc51762780"/>
      <w:bookmarkStart w:id="6560" w:name="_Toc64381832"/>
      <w:bookmarkStart w:id="6561" w:name="_Toc73964350"/>
      <w:bookmarkStart w:id="6562" w:name="_Toc88646959"/>
      <w:bookmarkStart w:id="6563" w:name="_Toc97882908"/>
      <w:bookmarkStart w:id="6564" w:name="_Toc98531483"/>
      <w:bookmarkStart w:id="6565" w:name="_Toc105517555"/>
      <w:bookmarkStart w:id="6566" w:name="_Toc106108446"/>
      <w:bookmarkStart w:id="6567" w:name="_Toc113657031"/>
      <w:bookmarkStart w:id="6568" w:name="_Toc114052250"/>
      <w:bookmarkStart w:id="6569" w:name="_Toc153533739"/>
      <w:bookmarkEnd w:id="6554"/>
      <w:r w:rsidRPr="008711EA">
        <w:t>9.1.18</w:t>
      </w:r>
      <w:r w:rsidRPr="008711EA">
        <w:tab/>
        <w:t>CELL TRAFFIC TRACE</w:t>
      </w:r>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570" w:name="_CR9_1_19"/>
      <w:bookmarkStart w:id="6571" w:name="_Toc20953695"/>
      <w:bookmarkStart w:id="6572" w:name="_Toc29390872"/>
      <w:bookmarkStart w:id="6573" w:name="_Toc36551609"/>
      <w:bookmarkStart w:id="6574" w:name="_Toc45831828"/>
      <w:bookmarkStart w:id="6575" w:name="_Toc51762781"/>
      <w:bookmarkStart w:id="6576" w:name="_Toc64381833"/>
      <w:bookmarkStart w:id="6577" w:name="_Toc73964351"/>
      <w:bookmarkStart w:id="6578" w:name="_Toc88646960"/>
      <w:bookmarkStart w:id="6579" w:name="_Toc97882909"/>
      <w:bookmarkStart w:id="6580" w:name="_Toc98531484"/>
      <w:bookmarkStart w:id="6581" w:name="_Toc105517556"/>
      <w:bookmarkStart w:id="6582" w:name="_Toc106108447"/>
      <w:bookmarkStart w:id="6583" w:name="_Toc113657032"/>
      <w:bookmarkStart w:id="6584" w:name="_Toc114052251"/>
      <w:bookmarkStart w:id="6585" w:name="_Toc153533740"/>
      <w:bookmarkEnd w:id="6570"/>
      <w:r w:rsidRPr="008711EA">
        <w:t>9.1.</w:t>
      </w:r>
      <w:r w:rsidRPr="008711EA">
        <w:rPr>
          <w:lang w:eastAsia="zh-CN"/>
        </w:rPr>
        <w:t>19</w:t>
      </w:r>
      <w:r w:rsidRPr="008711EA">
        <w:tab/>
      </w:r>
      <w:r w:rsidRPr="008711EA">
        <w:rPr>
          <w:lang w:eastAsia="zh-CN"/>
        </w:rPr>
        <w:t>LPPa</w:t>
      </w:r>
      <w:r w:rsidRPr="008711EA">
        <w:t xml:space="preserve"> Transport Messages</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p>
    <w:p w14:paraId="51885FC5" w14:textId="77777777" w:rsidR="000E2576" w:rsidRPr="008711EA" w:rsidRDefault="000E2576" w:rsidP="001F24A0">
      <w:pPr>
        <w:pStyle w:val="Heading4"/>
        <w:keepNext w:val="0"/>
        <w:keepLines w:val="0"/>
        <w:widowControl w:val="0"/>
      </w:pPr>
      <w:bookmarkStart w:id="6586" w:name="_CR9_1_19_1"/>
      <w:bookmarkStart w:id="6587" w:name="_Toc20953696"/>
      <w:bookmarkStart w:id="6588" w:name="_Toc29390873"/>
      <w:bookmarkStart w:id="6589" w:name="_Toc36551610"/>
      <w:bookmarkStart w:id="6590" w:name="_Toc45831829"/>
      <w:bookmarkStart w:id="6591" w:name="_Toc51762782"/>
      <w:bookmarkStart w:id="6592" w:name="_Toc64381834"/>
      <w:bookmarkStart w:id="6593" w:name="_Toc73964352"/>
      <w:bookmarkStart w:id="6594" w:name="_Toc88646961"/>
      <w:bookmarkStart w:id="6595" w:name="_Toc97882910"/>
      <w:bookmarkStart w:id="6596" w:name="_Toc98531485"/>
      <w:bookmarkStart w:id="6597" w:name="_Toc105517557"/>
      <w:bookmarkStart w:id="6598" w:name="_Toc106108448"/>
      <w:bookmarkStart w:id="6599" w:name="_Toc113657033"/>
      <w:bookmarkStart w:id="6600" w:name="_Toc114052252"/>
      <w:bookmarkStart w:id="6601" w:name="_Toc153533741"/>
      <w:bookmarkEnd w:id="6586"/>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602" w:name="_CR9_1_19_2"/>
      <w:bookmarkStart w:id="6603" w:name="_Toc20953697"/>
      <w:bookmarkStart w:id="6604" w:name="_Toc29390874"/>
      <w:bookmarkStart w:id="6605" w:name="_Toc36551611"/>
      <w:bookmarkStart w:id="6606" w:name="_Toc45831830"/>
      <w:bookmarkStart w:id="6607" w:name="_Toc51762783"/>
      <w:bookmarkStart w:id="6608" w:name="_Toc64381835"/>
      <w:bookmarkStart w:id="6609" w:name="_Toc73964353"/>
      <w:bookmarkStart w:id="6610" w:name="_Toc88646962"/>
      <w:bookmarkStart w:id="6611" w:name="_Toc97882911"/>
      <w:bookmarkStart w:id="6612" w:name="_Toc98531486"/>
      <w:bookmarkStart w:id="6613" w:name="_Toc105517558"/>
      <w:bookmarkStart w:id="6614" w:name="_Toc106108449"/>
      <w:bookmarkStart w:id="6615" w:name="_Toc113657034"/>
      <w:bookmarkStart w:id="6616" w:name="_Toc114052253"/>
      <w:bookmarkStart w:id="6617" w:name="_Toc153533742"/>
      <w:bookmarkEnd w:id="6602"/>
      <w:r w:rsidRPr="008711EA">
        <w:t>9.1.19.2</w:t>
      </w:r>
      <w:r w:rsidRPr="008711EA">
        <w:tab/>
        <w:t>UPLINK UE ASSOCIATED LPPA TRANSPORT</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618" w:name="_CR9_1_19_3"/>
      <w:bookmarkStart w:id="6619" w:name="_Toc20953698"/>
      <w:bookmarkStart w:id="6620" w:name="_Toc29390875"/>
      <w:bookmarkStart w:id="6621" w:name="_Toc36551612"/>
      <w:bookmarkStart w:id="6622" w:name="_Toc45831831"/>
      <w:bookmarkStart w:id="6623" w:name="_Toc51762784"/>
      <w:bookmarkStart w:id="6624" w:name="_Toc64381836"/>
      <w:bookmarkStart w:id="6625" w:name="_Toc73964354"/>
      <w:bookmarkStart w:id="6626" w:name="_Toc88646963"/>
      <w:bookmarkStart w:id="6627" w:name="_Toc97882912"/>
      <w:bookmarkStart w:id="6628" w:name="_Toc98531487"/>
      <w:bookmarkStart w:id="6629" w:name="_Toc105517559"/>
      <w:bookmarkStart w:id="6630" w:name="_Toc106108450"/>
      <w:bookmarkStart w:id="6631" w:name="_Toc113657035"/>
      <w:bookmarkStart w:id="6632" w:name="_Toc114052254"/>
      <w:bookmarkStart w:id="6633" w:name="_Toc153533743"/>
      <w:bookmarkEnd w:id="6618"/>
      <w:r w:rsidRPr="008711EA">
        <w:t>9.1.19.3</w:t>
      </w:r>
      <w:r w:rsidRPr="008711EA">
        <w:tab/>
        <w:t>DOWNLINK NON UE ASSOCIATED LPPA TRANSPORT</w:t>
      </w:r>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634" w:name="_CR9_1_19_4"/>
      <w:bookmarkStart w:id="6635" w:name="_Toc20953699"/>
      <w:bookmarkStart w:id="6636" w:name="_Toc29390876"/>
      <w:bookmarkStart w:id="6637" w:name="_Toc36551613"/>
      <w:bookmarkStart w:id="6638" w:name="_Toc45831832"/>
      <w:bookmarkStart w:id="6639" w:name="_Toc51762785"/>
      <w:bookmarkStart w:id="6640" w:name="_Toc64381837"/>
      <w:bookmarkStart w:id="6641" w:name="_Toc73964355"/>
      <w:bookmarkStart w:id="6642" w:name="_Toc88646964"/>
      <w:bookmarkStart w:id="6643" w:name="_Toc97882913"/>
      <w:bookmarkStart w:id="6644" w:name="_Toc98531488"/>
      <w:bookmarkStart w:id="6645" w:name="_Toc105517560"/>
      <w:bookmarkStart w:id="6646" w:name="_Toc106108451"/>
      <w:bookmarkStart w:id="6647" w:name="_Toc113657036"/>
      <w:bookmarkStart w:id="6648" w:name="_Toc114052255"/>
      <w:bookmarkStart w:id="6649" w:name="_Toc153533744"/>
      <w:bookmarkEnd w:id="6634"/>
      <w:r w:rsidRPr="008711EA">
        <w:t>9.1.19.4</w:t>
      </w:r>
      <w:r w:rsidRPr="008711EA">
        <w:tab/>
        <w:t>UPLINK NON UE ASSOCIATED LPPA TRANSPORT</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650" w:name="_CR9_1_20"/>
      <w:bookmarkStart w:id="6651" w:name="_Toc20953700"/>
      <w:bookmarkStart w:id="6652" w:name="_Toc29390877"/>
      <w:bookmarkStart w:id="6653" w:name="_Toc36551614"/>
      <w:bookmarkStart w:id="6654" w:name="_Toc45831833"/>
      <w:bookmarkStart w:id="6655" w:name="_Toc51762786"/>
      <w:bookmarkStart w:id="6656" w:name="_Toc64381838"/>
      <w:bookmarkStart w:id="6657" w:name="_Toc73964356"/>
      <w:bookmarkStart w:id="6658" w:name="_Toc88646965"/>
      <w:bookmarkStart w:id="6659" w:name="_Toc97882914"/>
      <w:bookmarkStart w:id="6660" w:name="_Toc98531489"/>
      <w:bookmarkStart w:id="6661" w:name="_Toc105517561"/>
      <w:bookmarkStart w:id="6662" w:name="_Toc106108452"/>
      <w:bookmarkStart w:id="6663" w:name="_Toc113657037"/>
      <w:bookmarkStart w:id="6664" w:name="_Toc114052256"/>
      <w:bookmarkStart w:id="6665" w:name="_Toc153533745"/>
      <w:bookmarkEnd w:id="6650"/>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p>
    <w:p w14:paraId="745AF8C5" w14:textId="77777777" w:rsidR="00B303DF" w:rsidRPr="008711EA" w:rsidRDefault="00B303DF" w:rsidP="001F24A0">
      <w:pPr>
        <w:pStyle w:val="Heading4"/>
        <w:keepNext w:val="0"/>
        <w:keepLines w:val="0"/>
        <w:widowControl w:val="0"/>
      </w:pPr>
      <w:bookmarkStart w:id="6666" w:name="_CR9_1_20_1"/>
      <w:bookmarkStart w:id="6667" w:name="_Toc20953701"/>
      <w:bookmarkStart w:id="6668" w:name="_Toc29390878"/>
      <w:bookmarkStart w:id="6669" w:name="_Toc36551615"/>
      <w:bookmarkStart w:id="6670" w:name="_Toc45831834"/>
      <w:bookmarkStart w:id="6671" w:name="_Toc51762787"/>
      <w:bookmarkStart w:id="6672" w:name="_Toc64381839"/>
      <w:bookmarkStart w:id="6673" w:name="_Toc73964357"/>
      <w:bookmarkStart w:id="6674" w:name="_Toc88646966"/>
      <w:bookmarkStart w:id="6675" w:name="_Toc97882915"/>
      <w:bookmarkStart w:id="6676" w:name="_Toc98531490"/>
      <w:bookmarkStart w:id="6677" w:name="_Toc105517562"/>
      <w:bookmarkStart w:id="6678" w:name="_Toc106108453"/>
      <w:bookmarkStart w:id="6679" w:name="_Toc113657038"/>
      <w:bookmarkStart w:id="6680" w:name="_Toc114052257"/>
      <w:bookmarkStart w:id="6681" w:name="_Toc153533746"/>
      <w:bookmarkEnd w:id="6666"/>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682" w:name="_CR9_1_21"/>
      <w:bookmarkStart w:id="6683" w:name="_Toc45831835"/>
      <w:bookmarkStart w:id="6684" w:name="_Toc51762788"/>
      <w:bookmarkStart w:id="6685" w:name="_Toc64381840"/>
      <w:bookmarkStart w:id="6686" w:name="_Toc73964358"/>
      <w:bookmarkStart w:id="6687" w:name="_Toc88646967"/>
      <w:bookmarkStart w:id="6688" w:name="_Toc97882916"/>
      <w:bookmarkStart w:id="6689" w:name="_Toc98531491"/>
      <w:bookmarkStart w:id="6690" w:name="_Toc105517563"/>
      <w:bookmarkStart w:id="6691" w:name="_Toc106108454"/>
      <w:bookmarkStart w:id="6692" w:name="_Toc113657039"/>
      <w:bookmarkStart w:id="6693" w:name="_Toc114052258"/>
      <w:bookmarkStart w:id="6694" w:name="_Toc153533747"/>
      <w:bookmarkEnd w:id="6682"/>
      <w:r>
        <w:t>9.1.21</w:t>
      </w:r>
      <w:r w:rsidRPr="008056AE">
        <w:tab/>
        <w:t xml:space="preserve">UE </w:t>
      </w:r>
      <w:r>
        <w:t>Radio Capability ID Mapping Messages</w:t>
      </w:r>
      <w:bookmarkEnd w:id="6683"/>
      <w:bookmarkEnd w:id="6684"/>
      <w:bookmarkEnd w:id="6685"/>
      <w:bookmarkEnd w:id="6686"/>
      <w:bookmarkEnd w:id="6687"/>
      <w:bookmarkEnd w:id="6688"/>
      <w:bookmarkEnd w:id="6689"/>
      <w:bookmarkEnd w:id="6690"/>
      <w:bookmarkEnd w:id="6691"/>
      <w:bookmarkEnd w:id="6692"/>
      <w:bookmarkEnd w:id="6693"/>
      <w:bookmarkEnd w:id="6694"/>
    </w:p>
    <w:p w14:paraId="219AAAE7" w14:textId="77777777" w:rsidR="00F92D3A" w:rsidRPr="00C27E45" w:rsidRDefault="00F92D3A" w:rsidP="001F24A0">
      <w:pPr>
        <w:pStyle w:val="Heading4"/>
        <w:keepNext w:val="0"/>
        <w:keepLines w:val="0"/>
        <w:widowControl w:val="0"/>
      </w:pPr>
      <w:bookmarkStart w:id="6695" w:name="_CR9_1_21_1"/>
      <w:bookmarkStart w:id="6696" w:name="_Toc45831836"/>
      <w:bookmarkStart w:id="6697" w:name="_Toc51762789"/>
      <w:bookmarkStart w:id="6698" w:name="_Toc64381841"/>
      <w:bookmarkStart w:id="6699" w:name="_Toc73964359"/>
      <w:bookmarkStart w:id="6700" w:name="_Toc88646968"/>
      <w:bookmarkStart w:id="6701" w:name="_Toc97882917"/>
      <w:bookmarkStart w:id="6702" w:name="_Toc98531492"/>
      <w:bookmarkStart w:id="6703" w:name="_Toc105517564"/>
      <w:bookmarkStart w:id="6704" w:name="_Toc106108455"/>
      <w:bookmarkStart w:id="6705" w:name="_Toc113657040"/>
      <w:bookmarkStart w:id="6706" w:name="_Toc114052259"/>
      <w:bookmarkStart w:id="6707" w:name="_Toc153533748"/>
      <w:bookmarkEnd w:id="6695"/>
      <w:r>
        <w:rPr>
          <w:rFonts w:eastAsia="SimSun"/>
        </w:rPr>
        <w:t>9.1.21</w:t>
      </w:r>
      <w:r w:rsidRPr="00C27E45">
        <w:rPr>
          <w:rFonts w:eastAsia="SimSun"/>
        </w:rPr>
        <w:t>.1</w:t>
      </w:r>
      <w:r w:rsidRPr="00C27E45">
        <w:rPr>
          <w:rFonts w:eastAsia="SimSun"/>
        </w:rPr>
        <w:tab/>
        <w:t>UE RADIO CAPABILITY ID MAPPING REQUEST</w:t>
      </w:r>
      <w:bookmarkEnd w:id="6696"/>
      <w:bookmarkEnd w:id="6697"/>
      <w:bookmarkEnd w:id="6698"/>
      <w:bookmarkEnd w:id="6699"/>
      <w:bookmarkEnd w:id="6700"/>
      <w:bookmarkEnd w:id="6701"/>
      <w:bookmarkEnd w:id="6702"/>
      <w:bookmarkEnd w:id="6703"/>
      <w:bookmarkEnd w:id="6704"/>
      <w:bookmarkEnd w:id="6705"/>
      <w:bookmarkEnd w:id="6706"/>
      <w:bookmarkEnd w:id="6707"/>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708" w:name="_CR9_1_21_2"/>
      <w:bookmarkStart w:id="6709" w:name="_Toc45831837"/>
      <w:bookmarkStart w:id="6710" w:name="_Toc51762790"/>
      <w:bookmarkStart w:id="6711" w:name="_Toc64381842"/>
      <w:bookmarkStart w:id="6712" w:name="_Toc73964360"/>
      <w:bookmarkStart w:id="6713" w:name="_Toc88646969"/>
      <w:bookmarkStart w:id="6714" w:name="_Toc97882918"/>
      <w:bookmarkStart w:id="6715" w:name="_Toc98531493"/>
      <w:bookmarkStart w:id="6716" w:name="_Toc105517565"/>
      <w:bookmarkStart w:id="6717" w:name="_Toc106108456"/>
      <w:bookmarkStart w:id="6718" w:name="_Toc113657041"/>
      <w:bookmarkStart w:id="6719" w:name="_Toc114052260"/>
      <w:bookmarkStart w:id="6720" w:name="_Toc153533749"/>
      <w:bookmarkEnd w:id="6708"/>
      <w:r>
        <w:rPr>
          <w:rFonts w:eastAsia="SimSun"/>
        </w:rPr>
        <w:t>9.1.21</w:t>
      </w:r>
      <w:r w:rsidRPr="00C27E45">
        <w:rPr>
          <w:rFonts w:eastAsia="SimSun"/>
        </w:rPr>
        <w:t>.2</w:t>
      </w:r>
      <w:r w:rsidRPr="00C27E45">
        <w:rPr>
          <w:rFonts w:eastAsia="SimSun"/>
        </w:rPr>
        <w:tab/>
        <w:t>UE RADIO CAPABILITY ID MAPPING RESPONSE</w:t>
      </w:r>
      <w:bookmarkEnd w:id="6709"/>
      <w:bookmarkEnd w:id="6710"/>
      <w:bookmarkEnd w:id="6711"/>
      <w:bookmarkEnd w:id="6712"/>
      <w:bookmarkEnd w:id="6713"/>
      <w:bookmarkEnd w:id="6714"/>
      <w:bookmarkEnd w:id="6715"/>
      <w:bookmarkEnd w:id="6716"/>
      <w:bookmarkEnd w:id="6717"/>
      <w:bookmarkEnd w:id="6718"/>
      <w:bookmarkEnd w:id="6719"/>
      <w:bookmarkEnd w:id="6720"/>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721" w:name="_CR9_2"/>
      <w:bookmarkStart w:id="6722" w:name="_Toc20953702"/>
      <w:bookmarkStart w:id="6723" w:name="_Toc29390879"/>
      <w:bookmarkStart w:id="6724" w:name="_Toc36551616"/>
      <w:bookmarkStart w:id="6725" w:name="_Toc45831838"/>
      <w:bookmarkStart w:id="6726" w:name="_Toc51762791"/>
      <w:bookmarkStart w:id="6727" w:name="_Toc64381843"/>
      <w:bookmarkStart w:id="6728" w:name="_Toc73964361"/>
      <w:bookmarkStart w:id="6729" w:name="_Toc88646970"/>
      <w:bookmarkStart w:id="6730" w:name="_Toc97882919"/>
      <w:bookmarkStart w:id="6731" w:name="_Toc98531494"/>
      <w:bookmarkStart w:id="6732" w:name="_Toc105517566"/>
      <w:bookmarkStart w:id="6733" w:name="_Toc106108457"/>
      <w:bookmarkStart w:id="6734" w:name="_Toc113657042"/>
      <w:bookmarkStart w:id="6735" w:name="_Toc114052261"/>
      <w:bookmarkStart w:id="6736" w:name="_Toc153533750"/>
      <w:bookmarkEnd w:id="6721"/>
      <w:r w:rsidRPr="008711EA">
        <w:t>9.2</w:t>
      </w:r>
      <w:r w:rsidRPr="008711EA">
        <w:tab/>
        <w:t>Information Element Definitions</w:t>
      </w:r>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p>
    <w:p w14:paraId="39E210E3" w14:textId="77777777" w:rsidR="000E2576" w:rsidRPr="008711EA" w:rsidRDefault="000E2576" w:rsidP="001F24A0">
      <w:pPr>
        <w:pStyle w:val="Heading3"/>
        <w:keepNext w:val="0"/>
        <w:keepLines w:val="0"/>
        <w:widowControl w:val="0"/>
      </w:pPr>
      <w:bookmarkStart w:id="6737" w:name="_CR9_2_0"/>
      <w:bookmarkStart w:id="6738" w:name="_Toc20953703"/>
      <w:bookmarkStart w:id="6739" w:name="_Toc29390880"/>
      <w:bookmarkStart w:id="6740" w:name="_Toc36551617"/>
      <w:bookmarkStart w:id="6741" w:name="_Toc45831839"/>
      <w:bookmarkStart w:id="6742" w:name="_Toc51762792"/>
      <w:bookmarkStart w:id="6743" w:name="_Toc64381844"/>
      <w:bookmarkStart w:id="6744" w:name="_Toc73964362"/>
      <w:bookmarkStart w:id="6745" w:name="_Toc88646971"/>
      <w:bookmarkStart w:id="6746" w:name="_Toc97882920"/>
      <w:bookmarkStart w:id="6747" w:name="_Toc98531495"/>
      <w:bookmarkStart w:id="6748" w:name="_Toc105517567"/>
      <w:bookmarkStart w:id="6749" w:name="_Toc106108458"/>
      <w:bookmarkStart w:id="6750" w:name="_Toc113657043"/>
      <w:bookmarkStart w:id="6751" w:name="_Toc114052262"/>
      <w:bookmarkStart w:id="6752" w:name="_Toc153533751"/>
      <w:bookmarkEnd w:id="6737"/>
      <w:r w:rsidRPr="008711EA">
        <w:t>9.2.0</w:t>
      </w:r>
      <w:r w:rsidRPr="008711EA">
        <w:tab/>
        <w:t>General</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753" w:name="_CR9_2_1"/>
      <w:bookmarkStart w:id="6754" w:name="_Toc20953704"/>
      <w:bookmarkStart w:id="6755" w:name="_Toc29390881"/>
      <w:bookmarkStart w:id="6756" w:name="_Toc36551618"/>
      <w:bookmarkStart w:id="6757" w:name="_Toc45831840"/>
      <w:bookmarkStart w:id="6758" w:name="_Toc51762793"/>
      <w:bookmarkStart w:id="6759" w:name="_Toc64381845"/>
      <w:bookmarkStart w:id="6760" w:name="_Toc73964363"/>
      <w:bookmarkStart w:id="6761" w:name="_Toc88646972"/>
      <w:bookmarkStart w:id="6762" w:name="_Toc97882921"/>
      <w:bookmarkStart w:id="6763" w:name="_Toc98531496"/>
      <w:bookmarkStart w:id="6764" w:name="_Toc105517568"/>
      <w:bookmarkStart w:id="6765" w:name="_Toc106108459"/>
      <w:bookmarkStart w:id="6766" w:name="_Toc113657044"/>
      <w:bookmarkStart w:id="6767" w:name="_Toc114052263"/>
      <w:bookmarkStart w:id="6768" w:name="_Toc153533752"/>
      <w:bookmarkEnd w:id="6753"/>
      <w:r w:rsidRPr="008711EA">
        <w:t>9.2.1</w:t>
      </w:r>
      <w:r w:rsidRPr="008711EA">
        <w:rPr>
          <w:b/>
        </w:rPr>
        <w:tab/>
      </w:r>
      <w:r w:rsidRPr="008711EA">
        <w:t>Radio Network Layer Related IEs</w:t>
      </w:r>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p>
    <w:p w14:paraId="22C510CD" w14:textId="77777777" w:rsidR="000E2576" w:rsidRPr="008711EA" w:rsidRDefault="000E2576" w:rsidP="001F24A0">
      <w:pPr>
        <w:pStyle w:val="Heading4"/>
        <w:keepNext w:val="0"/>
        <w:keepLines w:val="0"/>
        <w:widowControl w:val="0"/>
      </w:pPr>
      <w:bookmarkStart w:id="6769" w:name="_CR9_2_1_1"/>
      <w:bookmarkStart w:id="6770" w:name="_Ref469320856"/>
      <w:bookmarkStart w:id="6771" w:name="_Toc20953705"/>
      <w:bookmarkStart w:id="6772" w:name="_Toc29390882"/>
      <w:bookmarkStart w:id="6773" w:name="_Toc36551619"/>
      <w:bookmarkStart w:id="6774" w:name="_Toc45831841"/>
      <w:bookmarkStart w:id="6775" w:name="_Toc51762794"/>
      <w:bookmarkStart w:id="6776" w:name="_Toc64381846"/>
      <w:bookmarkStart w:id="6777" w:name="_Toc73964364"/>
      <w:bookmarkStart w:id="6778" w:name="_Toc88646973"/>
      <w:bookmarkStart w:id="6779" w:name="_Toc97882922"/>
      <w:bookmarkStart w:id="6780" w:name="_Toc98531497"/>
      <w:bookmarkStart w:id="6781" w:name="_Toc105517569"/>
      <w:bookmarkStart w:id="6782" w:name="_Toc106108460"/>
      <w:bookmarkStart w:id="6783" w:name="_Toc113657045"/>
      <w:bookmarkStart w:id="6784" w:name="_Toc114052264"/>
      <w:bookmarkStart w:id="6785" w:name="_Toc153533753"/>
      <w:bookmarkEnd w:id="6769"/>
      <w:r w:rsidRPr="008711EA">
        <w:t>9.2.1.1</w:t>
      </w:r>
      <w:r w:rsidRPr="008711EA">
        <w:tab/>
        <w:t>Message Type</w:t>
      </w:r>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786" w:name="_CR9_2_1_2"/>
      <w:bookmarkStart w:id="6787" w:name="_Ref469456116"/>
      <w:bookmarkStart w:id="6788" w:name="_Toc20953706"/>
      <w:bookmarkStart w:id="6789" w:name="_Toc29390883"/>
      <w:bookmarkStart w:id="6790" w:name="_Toc36551620"/>
      <w:bookmarkStart w:id="6791" w:name="_Toc45831842"/>
      <w:bookmarkStart w:id="6792" w:name="_Toc51762795"/>
      <w:bookmarkStart w:id="6793" w:name="_Toc64381847"/>
      <w:bookmarkStart w:id="6794" w:name="_Toc73964365"/>
      <w:bookmarkStart w:id="6795" w:name="_Toc88646974"/>
      <w:bookmarkStart w:id="6796" w:name="_Toc97882923"/>
      <w:bookmarkStart w:id="6797" w:name="_Toc98531498"/>
      <w:bookmarkStart w:id="6798" w:name="_Toc105517570"/>
      <w:bookmarkStart w:id="6799" w:name="_Toc106108461"/>
      <w:bookmarkStart w:id="6800" w:name="_Toc113657046"/>
      <w:bookmarkStart w:id="6801" w:name="_Toc114052265"/>
      <w:bookmarkStart w:id="6802" w:name="_Toc153533754"/>
      <w:bookmarkEnd w:id="6786"/>
      <w:r w:rsidRPr="008711EA">
        <w:t>9.2.1.2</w:t>
      </w:r>
      <w:r w:rsidRPr="008711EA">
        <w:tab/>
        <w:t>E-RAB ID</w:t>
      </w:r>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803" w:name="_CR9_2_1_3"/>
      <w:bookmarkStart w:id="6804" w:name="_Ref469456001"/>
      <w:bookmarkStart w:id="6805" w:name="_Toc20953707"/>
      <w:bookmarkStart w:id="6806" w:name="_Toc29390884"/>
      <w:bookmarkStart w:id="6807" w:name="_Toc36551621"/>
      <w:bookmarkStart w:id="6808" w:name="_Toc45831843"/>
      <w:bookmarkStart w:id="6809" w:name="_Toc51762796"/>
      <w:bookmarkStart w:id="6810" w:name="_Toc64381848"/>
      <w:bookmarkStart w:id="6811" w:name="_Toc73964366"/>
      <w:bookmarkStart w:id="6812" w:name="_Toc88646975"/>
      <w:bookmarkStart w:id="6813" w:name="_Toc97882924"/>
      <w:bookmarkStart w:id="6814" w:name="_Toc98531499"/>
      <w:bookmarkStart w:id="6815" w:name="_Toc105517571"/>
      <w:bookmarkStart w:id="6816" w:name="_Toc106108462"/>
      <w:bookmarkStart w:id="6817" w:name="_Toc113657047"/>
      <w:bookmarkStart w:id="6818" w:name="_Toc114052266"/>
      <w:bookmarkStart w:id="6819" w:name="_Toc153533755"/>
      <w:bookmarkEnd w:id="6803"/>
      <w:r w:rsidRPr="008711EA">
        <w:t>9.2.1.3</w:t>
      </w:r>
      <w:r w:rsidRPr="008711EA">
        <w:tab/>
        <w:t>Cause</w:t>
      </w:r>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3656E6C9"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del w:id="6820" w:author="CR1895" w:date="2023-11-28T08:52:00Z">
              <w:r w:rsidR="006D0364">
                <w:rPr>
                  <w:rFonts w:cs="Arial"/>
                  <w:lang w:eastAsia="ja-JP"/>
                </w:rPr>
                <w:delText>)</w:delText>
              </w:r>
            </w:del>
            <w:ins w:id="6821" w:author="CR1895" w:date="2023-11-28T08:52:00Z">
              <w:r w:rsidR="006D0364">
                <w:rPr>
                  <w:rFonts w:cs="Arial"/>
                  <w:lang w:eastAsia="ja-JP"/>
                </w:rPr>
                <w:t>, Release due to discontinuous coverage)</w:t>
              </w:r>
            </w:ins>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rPr>
          <w:ins w:id="6822" w:author="CR1895" w:date="2023-11-28T09:30:00Z"/>
        </w:trPr>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ins w:id="6823" w:author="CR1895" w:date="2023-11-28T09:30:00Z"/>
                <w:rFonts w:cs="Arial"/>
                <w:lang w:eastAsia="ja-JP"/>
              </w:rPr>
            </w:pPr>
            <w:ins w:id="6824" w:author="CR1895" w:date="2023-11-28T09:30:00Z">
              <w:r w:rsidRPr="008711EA">
                <w:rPr>
                  <w:rFonts w:cs="Arial"/>
                  <w:lang w:eastAsia="ja-JP"/>
                </w:rPr>
                <w:t xml:space="preserve">Release due to </w:t>
              </w:r>
              <w:r>
                <w:rPr>
                  <w:rFonts w:cs="Arial"/>
                  <w:lang w:eastAsia="ja-JP"/>
                </w:rPr>
                <w:t>discontinuous coverage</w:t>
              </w:r>
            </w:ins>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ins w:id="6825" w:author="CR1895" w:date="2023-11-28T09:30:00Z"/>
                <w:rFonts w:cs="Arial"/>
                <w:lang w:eastAsia="ja-JP"/>
              </w:rPr>
            </w:pPr>
            <w:ins w:id="6826" w:author="CR1895" w:date="2023-11-28T09:30:00Z">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ins>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827" w:name="_CR9_2_1_3a"/>
      <w:bookmarkStart w:id="6828" w:name="_Toc20953708"/>
      <w:bookmarkStart w:id="6829" w:name="_Toc29390885"/>
      <w:bookmarkStart w:id="6830" w:name="_Toc36551622"/>
      <w:bookmarkStart w:id="6831" w:name="_Toc45831844"/>
      <w:bookmarkStart w:id="6832" w:name="_Toc51762797"/>
      <w:bookmarkStart w:id="6833" w:name="_Toc64381849"/>
      <w:bookmarkStart w:id="6834" w:name="_Toc73964367"/>
      <w:bookmarkStart w:id="6835" w:name="_Toc88646976"/>
      <w:bookmarkStart w:id="6836" w:name="_Toc97882925"/>
      <w:bookmarkStart w:id="6837" w:name="_Toc98531500"/>
      <w:bookmarkStart w:id="6838" w:name="_Toc105517572"/>
      <w:bookmarkStart w:id="6839" w:name="_Toc106108463"/>
      <w:bookmarkStart w:id="6840" w:name="_Toc113657048"/>
      <w:bookmarkStart w:id="6841" w:name="_Toc114052267"/>
      <w:bookmarkStart w:id="6842" w:name="_Toc153533756"/>
      <w:bookmarkEnd w:id="6827"/>
      <w:r w:rsidRPr="008711EA">
        <w:t>9.2.1.3a</w:t>
      </w:r>
      <w:r w:rsidRPr="008711EA">
        <w:tab/>
        <w:t>RRC Establishment Cause</w:t>
      </w:r>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p>
    <w:p w14:paraId="448FA60A" w14:textId="77777777" w:rsidR="001A12F1" w:rsidRPr="008711EA" w:rsidRDefault="001A12F1" w:rsidP="001F24A0">
      <w:pPr>
        <w:widowControl w:val="0"/>
      </w:pPr>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r>
        <w:rPr>
          <w:i/>
        </w:rPr>
        <w:t xml:space="preserve"> </w:t>
      </w:r>
      <w:r w:rsidRPr="00F0082E">
        <w:rPr>
          <w:iCs/>
        </w:rPr>
        <w:t>IE</w:t>
      </w:r>
      <w:r w:rsidRPr="008711EA">
        <w:t xml:space="preserve">, </w:t>
      </w:r>
      <w:r w:rsidRPr="008711EA">
        <w:rPr>
          <w:i/>
        </w:rPr>
        <w:t>EstablishmentCause-NB</w:t>
      </w:r>
      <w:r w:rsidRPr="008711EA">
        <w:t xml:space="preserve"> </w:t>
      </w:r>
      <w:r w:rsidRPr="00172721">
        <w:rPr>
          <w:iCs/>
        </w:rPr>
        <w:t>IE</w:t>
      </w:r>
      <w:r w:rsidRPr="008711EA">
        <w:t xml:space="preserve"> or </w:t>
      </w:r>
      <w:r w:rsidRPr="008711EA">
        <w:rPr>
          <w:i/>
        </w:rPr>
        <w:t>ResumeCause</w:t>
      </w:r>
      <w:r w:rsidRPr="008711EA">
        <w:t xml:space="preserve"> </w:t>
      </w:r>
      <w:r w:rsidRPr="00172721">
        <w:rPr>
          <w:iCs/>
        </w:rPr>
        <w:t>IE</w:t>
      </w:r>
      <w:r w:rsidRPr="008711EA">
        <w:t xml:space="preserve"> </w:t>
      </w:r>
      <w:r>
        <w:t xml:space="preserve">as </w:t>
      </w:r>
      <w:r w:rsidRPr="008711EA">
        <w:t>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F636DB">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843" w:name="_CR9_2_1_4"/>
      <w:bookmarkStart w:id="6844" w:name="_Toc20953709"/>
      <w:bookmarkStart w:id="6845" w:name="_Toc29390886"/>
      <w:bookmarkStart w:id="6846" w:name="_Toc36551623"/>
      <w:bookmarkStart w:id="6847" w:name="_Toc45831845"/>
      <w:bookmarkStart w:id="6848" w:name="_Toc51762798"/>
      <w:bookmarkStart w:id="6849" w:name="_Toc64381850"/>
      <w:bookmarkStart w:id="6850" w:name="_Toc73964368"/>
      <w:bookmarkStart w:id="6851" w:name="_Toc88646977"/>
      <w:bookmarkStart w:id="6852" w:name="_Toc97882926"/>
      <w:bookmarkStart w:id="6853" w:name="_Toc98531501"/>
      <w:bookmarkStart w:id="6854" w:name="_Toc105517573"/>
      <w:bookmarkStart w:id="6855" w:name="_Toc106108464"/>
      <w:bookmarkStart w:id="6856" w:name="_Toc113657049"/>
      <w:bookmarkStart w:id="6857" w:name="_Toc114052268"/>
      <w:bookmarkStart w:id="6858" w:name="_Toc153533757"/>
      <w:bookmarkEnd w:id="6843"/>
      <w:r w:rsidRPr="008711EA">
        <w:rPr>
          <w:rFonts w:eastAsia="Batang"/>
        </w:rPr>
        <w:t>9.2.1.4</w:t>
      </w:r>
      <w:r w:rsidRPr="008711EA">
        <w:rPr>
          <w:rFonts w:eastAsia="Batang"/>
        </w:rPr>
        <w:tab/>
        <w:t>Trace Activation</w:t>
      </w:r>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6859" w:name="_CR9_2_1_5"/>
      <w:bookmarkStart w:id="6860" w:name="_Toc20953710"/>
      <w:bookmarkStart w:id="6861" w:name="_Toc29390887"/>
      <w:bookmarkStart w:id="6862" w:name="_Toc36551624"/>
      <w:bookmarkStart w:id="6863" w:name="_Toc45831846"/>
      <w:bookmarkStart w:id="6864" w:name="_Toc51762799"/>
      <w:bookmarkStart w:id="6865" w:name="_Toc64381851"/>
      <w:bookmarkStart w:id="6866" w:name="_Toc73964369"/>
      <w:bookmarkStart w:id="6867" w:name="_Toc88646978"/>
      <w:bookmarkStart w:id="6868" w:name="_Toc97882927"/>
      <w:bookmarkStart w:id="6869" w:name="_Toc98531502"/>
      <w:bookmarkStart w:id="6870" w:name="_Toc105517574"/>
      <w:bookmarkStart w:id="6871" w:name="_Toc106108465"/>
      <w:bookmarkStart w:id="6872" w:name="_Toc113657050"/>
      <w:bookmarkStart w:id="6873" w:name="_Toc114052269"/>
      <w:bookmarkStart w:id="6874" w:name="_Toc153533758"/>
      <w:bookmarkEnd w:id="6859"/>
      <w:r w:rsidRPr="008711EA">
        <w:t>9.2.1.5</w:t>
      </w:r>
      <w:r w:rsidRPr="008711EA">
        <w:tab/>
        <w:t>Source ID</w:t>
      </w:r>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6875" w:name="_CR9_2_1_6"/>
      <w:bookmarkStart w:id="6876" w:name="_Toc20953711"/>
      <w:bookmarkStart w:id="6877" w:name="_Toc29390888"/>
      <w:bookmarkStart w:id="6878" w:name="_Toc36551625"/>
      <w:bookmarkStart w:id="6879" w:name="_Toc45831847"/>
      <w:bookmarkStart w:id="6880" w:name="_Toc51762800"/>
      <w:bookmarkStart w:id="6881" w:name="_Toc64381852"/>
      <w:bookmarkStart w:id="6882" w:name="_Toc73964370"/>
      <w:bookmarkStart w:id="6883" w:name="_Toc88646979"/>
      <w:bookmarkStart w:id="6884" w:name="_Toc97882928"/>
      <w:bookmarkStart w:id="6885" w:name="_Toc98531503"/>
      <w:bookmarkStart w:id="6886" w:name="_Toc105517575"/>
      <w:bookmarkStart w:id="6887" w:name="_Toc106108466"/>
      <w:bookmarkStart w:id="6888" w:name="_Toc113657051"/>
      <w:bookmarkStart w:id="6889" w:name="_Toc114052270"/>
      <w:bookmarkStart w:id="6890" w:name="_Toc153533759"/>
      <w:bookmarkEnd w:id="6875"/>
      <w:r w:rsidRPr="008711EA">
        <w:t>9.2.1.6</w:t>
      </w:r>
      <w:r w:rsidRPr="008711EA">
        <w:tab/>
        <w:t>Target ID</w:t>
      </w:r>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6891" w:name="_CR9_2_1_7"/>
      <w:bookmarkStart w:id="6892" w:name="_Toc20953712"/>
      <w:bookmarkStart w:id="6893" w:name="_Toc29390889"/>
      <w:bookmarkStart w:id="6894" w:name="_Toc36551626"/>
      <w:bookmarkStart w:id="6895" w:name="_Toc45831848"/>
      <w:bookmarkStart w:id="6896" w:name="_Toc51762801"/>
      <w:bookmarkStart w:id="6897" w:name="_Toc64381853"/>
      <w:bookmarkStart w:id="6898" w:name="_Toc73964371"/>
      <w:bookmarkStart w:id="6899" w:name="_Toc88646980"/>
      <w:bookmarkStart w:id="6900" w:name="_Toc97882929"/>
      <w:bookmarkStart w:id="6901" w:name="_Toc98531504"/>
      <w:bookmarkStart w:id="6902" w:name="_Toc105517576"/>
      <w:bookmarkStart w:id="6903" w:name="_Toc106108467"/>
      <w:bookmarkStart w:id="6904" w:name="_Toc113657052"/>
      <w:bookmarkStart w:id="6905" w:name="_Toc114052271"/>
      <w:bookmarkStart w:id="6906" w:name="_Toc153533760"/>
      <w:bookmarkEnd w:id="6891"/>
      <w:r w:rsidRPr="008711EA">
        <w:t>9.2.1.7</w:t>
      </w:r>
      <w:r w:rsidRPr="008711EA">
        <w:tab/>
        <w:t>Source eNB to Target eNB Transparent Container</w:t>
      </w:r>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017"/>
        <w:gridCol w:w="1012"/>
        <w:gridCol w:w="1738"/>
        <w:gridCol w:w="2178"/>
        <w:gridCol w:w="1037"/>
        <w:gridCol w:w="1037"/>
      </w:tblGrid>
      <w:tr w:rsidR="000E2576" w:rsidRPr="008711EA" w14:paraId="21770FBF" w14:textId="77777777" w:rsidTr="006D0364">
        <w:trPr>
          <w:tblHeader/>
          <w:jc w:val="center"/>
        </w:trPr>
        <w:tc>
          <w:tcPr>
            <w:tcW w:w="1010"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60"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D0364">
        <w:trPr>
          <w:jc w:val="center"/>
        </w:trPr>
        <w:tc>
          <w:tcPr>
            <w:tcW w:w="1010"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760"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D0364">
        <w:trPr>
          <w:jc w:val="center"/>
        </w:trPr>
        <w:tc>
          <w:tcPr>
            <w:tcW w:w="1010"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760"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D0364">
        <w:trPr>
          <w:jc w:val="center"/>
        </w:trPr>
        <w:tc>
          <w:tcPr>
            <w:tcW w:w="1010"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760"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D0364">
        <w:trPr>
          <w:jc w:val="center"/>
        </w:trPr>
        <w:tc>
          <w:tcPr>
            <w:tcW w:w="1010"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760"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D0364">
        <w:trPr>
          <w:jc w:val="center"/>
        </w:trPr>
        <w:tc>
          <w:tcPr>
            <w:tcW w:w="1010"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760"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D0364">
        <w:trPr>
          <w:jc w:val="center"/>
        </w:trPr>
        <w:tc>
          <w:tcPr>
            <w:tcW w:w="1010"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760"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D0364">
        <w:trPr>
          <w:jc w:val="center"/>
        </w:trPr>
        <w:tc>
          <w:tcPr>
            <w:tcW w:w="1010"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760"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D0364">
        <w:trPr>
          <w:jc w:val="center"/>
        </w:trPr>
        <w:tc>
          <w:tcPr>
            <w:tcW w:w="1010"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760"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D0364">
        <w:trPr>
          <w:jc w:val="center"/>
        </w:trPr>
        <w:tc>
          <w:tcPr>
            <w:tcW w:w="1010"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760"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D0364">
        <w:trPr>
          <w:jc w:val="center"/>
        </w:trPr>
        <w:tc>
          <w:tcPr>
            <w:tcW w:w="1010"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760"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D0364">
        <w:trPr>
          <w:jc w:val="center"/>
        </w:trPr>
        <w:tc>
          <w:tcPr>
            <w:tcW w:w="1010"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760"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D0364">
        <w:trPr>
          <w:jc w:val="center"/>
        </w:trPr>
        <w:tc>
          <w:tcPr>
            <w:tcW w:w="1010"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760"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D0364" w:rsidRPr="003645B7" w14:paraId="29109D04" w14:textId="77777777" w:rsidTr="006D0364">
        <w:trPr>
          <w:jc w:val="center"/>
          <w:ins w:id="6907" w:author="CR1895" w:date="2023-11-28T09:31:00Z"/>
        </w:trPr>
        <w:tc>
          <w:tcPr>
            <w:tcW w:w="1010" w:type="pct"/>
            <w:tcBorders>
              <w:top w:val="single" w:sz="4" w:space="0" w:color="auto"/>
              <w:left w:val="single" w:sz="4" w:space="0" w:color="auto"/>
              <w:bottom w:val="single" w:sz="4" w:space="0" w:color="auto"/>
              <w:right w:val="single" w:sz="4" w:space="0" w:color="auto"/>
            </w:tcBorders>
          </w:tcPr>
          <w:p w14:paraId="7B9E6743" w14:textId="0CFD469B" w:rsidR="006D0364" w:rsidRPr="00DB13E3" w:rsidRDefault="006D0364" w:rsidP="006D0364">
            <w:pPr>
              <w:pStyle w:val="TAL"/>
              <w:keepNext w:val="0"/>
              <w:keepLines w:val="0"/>
              <w:widowControl w:val="0"/>
              <w:rPr>
                <w:ins w:id="6908" w:author="CR1895" w:date="2023-11-28T09:31:00Z"/>
                <w:lang w:eastAsia="ja-JP"/>
              </w:rPr>
            </w:pPr>
            <w:ins w:id="6909" w:author="CR1895" w:date="2023-11-28T09:31:00Z">
              <w:r w:rsidRPr="00B76C5C">
                <w:rPr>
                  <w:b/>
                  <w:bCs/>
                  <w:lang w:eastAsia="ja-JP"/>
                </w:rPr>
                <w:t>Time Based Handover Information</w:t>
              </w:r>
            </w:ins>
          </w:p>
        </w:tc>
        <w:tc>
          <w:tcPr>
            <w:tcW w:w="523" w:type="pct"/>
            <w:tcBorders>
              <w:top w:val="single" w:sz="4" w:space="0" w:color="auto"/>
              <w:left w:val="single" w:sz="4" w:space="0" w:color="auto"/>
              <w:bottom w:val="single" w:sz="4" w:space="0" w:color="auto"/>
              <w:right w:val="single" w:sz="4" w:space="0" w:color="auto"/>
            </w:tcBorders>
          </w:tcPr>
          <w:p w14:paraId="06EC698F" w14:textId="77777777" w:rsidR="006D0364" w:rsidRPr="00DB13E3" w:rsidRDefault="006D0364" w:rsidP="006D0364">
            <w:pPr>
              <w:pStyle w:val="TAL"/>
              <w:keepNext w:val="0"/>
              <w:keepLines w:val="0"/>
              <w:widowControl w:val="0"/>
              <w:rPr>
                <w:ins w:id="6910" w:author="CR1895" w:date="2023-11-28T09:31:00Z"/>
                <w:lang w:eastAsia="ja-JP"/>
              </w:rPr>
            </w:pPr>
          </w:p>
        </w:tc>
        <w:tc>
          <w:tcPr>
            <w:tcW w:w="520" w:type="pct"/>
            <w:tcBorders>
              <w:top w:val="single" w:sz="4" w:space="0" w:color="auto"/>
              <w:left w:val="single" w:sz="4" w:space="0" w:color="auto"/>
              <w:bottom w:val="single" w:sz="4" w:space="0" w:color="auto"/>
              <w:right w:val="single" w:sz="4" w:space="0" w:color="auto"/>
            </w:tcBorders>
          </w:tcPr>
          <w:p w14:paraId="369A3BF0" w14:textId="6B8A51D1" w:rsidR="006D0364" w:rsidRPr="003645B7" w:rsidRDefault="006D0364" w:rsidP="006D0364">
            <w:pPr>
              <w:pStyle w:val="TAL"/>
              <w:keepNext w:val="0"/>
              <w:keepLines w:val="0"/>
              <w:widowControl w:val="0"/>
              <w:rPr>
                <w:ins w:id="6911" w:author="CR1895" w:date="2023-11-28T09:31:00Z"/>
                <w:lang w:eastAsia="ja-JP"/>
              </w:rPr>
            </w:pPr>
            <w:ins w:id="6912" w:author="CR1895" w:date="2023-11-28T09:31:00Z">
              <w:r w:rsidRPr="00B76C5C">
                <w:rPr>
                  <w:i/>
                  <w:iCs/>
                  <w:lang w:eastAsia="ja-JP"/>
                </w:rPr>
                <w:t>0..1</w:t>
              </w:r>
            </w:ins>
          </w:p>
        </w:tc>
        <w:tc>
          <w:tcPr>
            <w:tcW w:w="760" w:type="pct"/>
            <w:tcBorders>
              <w:top w:val="single" w:sz="4" w:space="0" w:color="auto"/>
              <w:left w:val="single" w:sz="4" w:space="0" w:color="auto"/>
              <w:bottom w:val="single" w:sz="4" w:space="0" w:color="auto"/>
              <w:right w:val="single" w:sz="4" w:space="0" w:color="auto"/>
            </w:tcBorders>
          </w:tcPr>
          <w:p w14:paraId="55FA2760" w14:textId="77777777" w:rsidR="006D0364" w:rsidRPr="00DB13E3" w:rsidRDefault="006D0364" w:rsidP="006D0364">
            <w:pPr>
              <w:pStyle w:val="TAL"/>
              <w:keepNext w:val="0"/>
              <w:keepLines w:val="0"/>
              <w:widowControl w:val="0"/>
              <w:rPr>
                <w:ins w:id="6913" w:author="CR1895" w:date="2023-11-28T09:31:00Z"/>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D0364" w:rsidRPr="00DB13E3" w:rsidRDefault="006D0364" w:rsidP="006D0364">
            <w:pPr>
              <w:pStyle w:val="TAL"/>
              <w:keepNext w:val="0"/>
              <w:keepLines w:val="0"/>
              <w:widowControl w:val="0"/>
              <w:rPr>
                <w:ins w:id="6914" w:author="CR1895" w:date="2023-11-28T09:31:00Z"/>
                <w:lang w:eastAsia="ja-JP"/>
              </w:rPr>
            </w:pPr>
            <w:ins w:id="6915" w:author="CR1895" w:date="2023-11-28T09:31:00Z">
              <w:r>
                <w:rPr>
                  <w:lang w:eastAsia="ja-JP"/>
                </w:rPr>
                <w:t>This IE only applies to IoT NTN.</w:t>
              </w:r>
            </w:ins>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D0364" w:rsidRPr="00DB13E3" w:rsidRDefault="006D0364" w:rsidP="006D0364">
            <w:pPr>
              <w:pStyle w:val="TAC"/>
              <w:keepNext w:val="0"/>
              <w:keepLines w:val="0"/>
              <w:widowControl w:val="0"/>
              <w:rPr>
                <w:ins w:id="6916" w:author="CR1895" w:date="2023-11-28T09:31:00Z"/>
                <w:lang w:eastAsia="ja-JP"/>
              </w:rPr>
            </w:pPr>
            <w:ins w:id="6917" w:author="CR1895" w:date="2023-11-28T09:31:00Z">
              <w:r>
                <w:rPr>
                  <w:lang w:eastAsia="ja-JP"/>
                </w:rPr>
                <w:t>YES</w:t>
              </w:r>
            </w:ins>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D0364" w:rsidRPr="00DB13E3" w:rsidRDefault="006D0364" w:rsidP="006D0364">
            <w:pPr>
              <w:pStyle w:val="TAC"/>
              <w:keepNext w:val="0"/>
              <w:keepLines w:val="0"/>
              <w:widowControl w:val="0"/>
              <w:rPr>
                <w:ins w:id="6918" w:author="CR1895" w:date="2023-11-28T09:31:00Z"/>
                <w:lang w:eastAsia="ja-JP"/>
              </w:rPr>
            </w:pPr>
            <w:ins w:id="6919" w:author="CR1895" w:date="2023-11-28T09:31:00Z">
              <w:r>
                <w:rPr>
                  <w:lang w:eastAsia="ja-JP"/>
                </w:rPr>
                <w:t>ignore</w:t>
              </w:r>
            </w:ins>
          </w:p>
        </w:tc>
      </w:tr>
      <w:tr w:rsidR="006D0364" w:rsidRPr="003645B7" w14:paraId="52CDFE08" w14:textId="77777777" w:rsidTr="006D0364">
        <w:trPr>
          <w:jc w:val="center"/>
          <w:ins w:id="6920" w:author="CR1895" w:date="2023-11-28T09:31:00Z"/>
        </w:trPr>
        <w:tc>
          <w:tcPr>
            <w:tcW w:w="1010" w:type="pct"/>
            <w:tcBorders>
              <w:top w:val="single" w:sz="4" w:space="0" w:color="auto"/>
              <w:left w:val="single" w:sz="4" w:space="0" w:color="auto"/>
              <w:bottom w:val="single" w:sz="4" w:space="0" w:color="auto"/>
              <w:right w:val="single" w:sz="4" w:space="0" w:color="auto"/>
            </w:tcBorders>
          </w:tcPr>
          <w:p w14:paraId="5B2B78C1" w14:textId="498DA29C" w:rsidR="006D0364" w:rsidRPr="00DB13E3" w:rsidRDefault="006D0364" w:rsidP="006D0364">
            <w:pPr>
              <w:pStyle w:val="TAL"/>
              <w:keepNext w:val="0"/>
              <w:keepLines w:val="0"/>
              <w:widowControl w:val="0"/>
              <w:overflowPunct/>
              <w:autoSpaceDE/>
              <w:autoSpaceDN/>
              <w:adjustRightInd/>
              <w:ind w:left="142"/>
              <w:textAlignment w:val="auto"/>
              <w:rPr>
                <w:ins w:id="6921" w:author="CR1895" w:date="2023-11-28T09:31:00Z"/>
                <w:lang w:eastAsia="ja-JP"/>
              </w:rPr>
            </w:pPr>
            <w:ins w:id="6922" w:author="CR1895" w:date="2023-11-28T09:31:00Z">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ins>
          </w:p>
        </w:tc>
        <w:tc>
          <w:tcPr>
            <w:tcW w:w="523" w:type="pct"/>
            <w:tcBorders>
              <w:top w:val="single" w:sz="4" w:space="0" w:color="auto"/>
              <w:left w:val="single" w:sz="4" w:space="0" w:color="auto"/>
              <w:bottom w:val="single" w:sz="4" w:space="0" w:color="auto"/>
              <w:right w:val="single" w:sz="4" w:space="0" w:color="auto"/>
            </w:tcBorders>
          </w:tcPr>
          <w:p w14:paraId="2DC4624D" w14:textId="59A417BB" w:rsidR="006D0364" w:rsidRPr="00DB13E3" w:rsidRDefault="006D0364" w:rsidP="006D0364">
            <w:pPr>
              <w:pStyle w:val="TAL"/>
              <w:keepNext w:val="0"/>
              <w:keepLines w:val="0"/>
              <w:widowControl w:val="0"/>
              <w:rPr>
                <w:ins w:id="6923" w:author="CR1895" w:date="2023-11-28T09:31:00Z"/>
                <w:lang w:eastAsia="ja-JP"/>
              </w:rPr>
            </w:pPr>
            <w:ins w:id="6924" w:author="CR1895" w:date="2023-11-28T09:31:00Z">
              <w:r>
                <w:rPr>
                  <w:lang w:eastAsia="ja-JP"/>
                </w:rPr>
                <w:t>M</w:t>
              </w:r>
            </w:ins>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D0364" w:rsidRPr="003645B7" w:rsidRDefault="006D0364" w:rsidP="006D0364">
            <w:pPr>
              <w:pStyle w:val="TAL"/>
              <w:keepNext w:val="0"/>
              <w:keepLines w:val="0"/>
              <w:widowControl w:val="0"/>
              <w:rPr>
                <w:ins w:id="6925" w:author="CR1895" w:date="2023-11-28T09:31:00Z"/>
                <w:lang w:eastAsia="ja-JP"/>
              </w:rPr>
            </w:pPr>
          </w:p>
        </w:tc>
        <w:tc>
          <w:tcPr>
            <w:tcW w:w="760" w:type="pct"/>
            <w:tcBorders>
              <w:top w:val="single" w:sz="4" w:space="0" w:color="auto"/>
              <w:left w:val="single" w:sz="4" w:space="0" w:color="auto"/>
              <w:bottom w:val="single" w:sz="4" w:space="0" w:color="auto"/>
              <w:right w:val="single" w:sz="4" w:space="0" w:color="auto"/>
            </w:tcBorders>
          </w:tcPr>
          <w:p w14:paraId="175F731D" w14:textId="072F51B4" w:rsidR="006D0364" w:rsidRPr="00DB13E3" w:rsidRDefault="006D0364" w:rsidP="006D0364">
            <w:pPr>
              <w:pStyle w:val="TAL"/>
              <w:keepNext w:val="0"/>
              <w:keepLines w:val="0"/>
              <w:widowControl w:val="0"/>
              <w:rPr>
                <w:ins w:id="6926" w:author="CR1895" w:date="2023-11-28T09:31:00Z"/>
                <w:lang w:eastAsia="ja-JP"/>
              </w:rPr>
            </w:pPr>
            <w:ins w:id="6927" w:author="CR1895" w:date="2023-11-28T09:31:00Z">
              <w:r>
                <w:rPr>
                  <w:lang w:eastAsia="ja-JP"/>
                </w:rPr>
                <w:t>INTEGER (0..549755813887)</w:t>
              </w:r>
            </w:ins>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D0364" w:rsidRPr="00DB13E3" w:rsidRDefault="006D0364" w:rsidP="006D0364">
            <w:pPr>
              <w:pStyle w:val="TAL"/>
              <w:keepNext w:val="0"/>
              <w:keepLines w:val="0"/>
              <w:widowControl w:val="0"/>
              <w:rPr>
                <w:ins w:id="6928" w:author="CR1895" w:date="2023-11-28T09:31:00Z"/>
                <w:lang w:eastAsia="ja-JP"/>
              </w:rPr>
            </w:pPr>
            <w:ins w:id="6929" w:author="CR1895" w:date="2023-11-28T09:31:00Z">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ins>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D0364" w:rsidRPr="00DB13E3" w:rsidRDefault="006D0364" w:rsidP="006D0364">
            <w:pPr>
              <w:pStyle w:val="TAC"/>
              <w:keepNext w:val="0"/>
              <w:keepLines w:val="0"/>
              <w:widowControl w:val="0"/>
              <w:rPr>
                <w:ins w:id="6930" w:author="CR1895" w:date="2023-11-28T09:31:00Z"/>
                <w:lang w:eastAsia="ja-JP"/>
              </w:rPr>
            </w:pPr>
            <w:ins w:id="6931" w:author="CR1895" w:date="2023-11-28T09:31:00Z">
              <w:r>
                <w:rPr>
                  <w:lang w:eastAsia="ja-JP"/>
                </w:rPr>
                <w:t>-</w:t>
              </w:r>
            </w:ins>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D0364" w:rsidRPr="00DB13E3" w:rsidRDefault="006D0364" w:rsidP="006D0364">
            <w:pPr>
              <w:pStyle w:val="TAC"/>
              <w:keepNext w:val="0"/>
              <w:keepLines w:val="0"/>
              <w:widowControl w:val="0"/>
              <w:rPr>
                <w:ins w:id="6932" w:author="CR1895" w:date="2023-11-28T09:31:00Z"/>
                <w:lang w:eastAsia="ja-JP"/>
              </w:rPr>
            </w:pPr>
          </w:p>
        </w:tc>
      </w:tr>
      <w:tr w:rsidR="006D0364" w:rsidRPr="003645B7" w14:paraId="02096028" w14:textId="77777777" w:rsidTr="006D0364">
        <w:trPr>
          <w:jc w:val="center"/>
          <w:ins w:id="6933" w:author="CR1895" w:date="2023-11-28T09:31:00Z"/>
        </w:trPr>
        <w:tc>
          <w:tcPr>
            <w:tcW w:w="1010" w:type="pct"/>
            <w:tcBorders>
              <w:top w:val="single" w:sz="4" w:space="0" w:color="auto"/>
              <w:left w:val="single" w:sz="4" w:space="0" w:color="auto"/>
              <w:bottom w:val="single" w:sz="4" w:space="0" w:color="auto"/>
              <w:right w:val="single" w:sz="4" w:space="0" w:color="auto"/>
            </w:tcBorders>
          </w:tcPr>
          <w:p w14:paraId="1F6B8090" w14:textId="0A6DEF84" w:rsidR="006D0364" w:rsidRPr="00DB13E3" w:rsidRDefault="006D0364" w:rsidP="006D0364">
            <w:pPr>
              <w:pStyle w:val="TAL"/>
              <w:keepNext w:val="0"/>
              <w:keepLines w:val="0"/>
              <w:widowControl w:val="0"/>
              <w:overflowPunct/>
              <w:autoSpaceDE/>
              <w:autoSpaceDN/>
              <w:adjustRightInd/>
              <w:ind w:left="142"/>
              <w:textAlignment w:val="auto"/>
              <w:rPr>
                <w:ins w:id="6934" w:author="CR1895" w:date="2023-11-28T09:31:00Z"/>
                <w:lang w:eastAsia="ja-JP"/>
              </w:rPr>
            </w:pPr>
            <w:ins w:id="6935" w:author="CR1895" w:date="2023-11-28T09:31:00Z">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ins>
          </w:p>
        </w:tc>
        <w:tc>
          <w:tcPr>
            <w:tcW w:w="523" w:type="pct"/>
            <w:tcBorders>
              <w:top w:val="single" w:sz="4" w:space="0" w:color="auto"/>
              <w:left w:val="single" w:sz="4" w:space="0" w:color="auto"/>
              <w:bottom w:val="single" w:sz="4" w:space="0" w:color="auto"/>
              <w:right w:val="single" w:sz="4" w:space="0" w:color="auto"/>
            </w:tcBorders>
          </w:tcPr>
          <w:p w14:paraId="7A2FD63F" w14:textId="368A6343" w:rsidR="006D0364" w:rsidRPr="00DB13E3" w:rsidRDefault="006D0364" w:rsidP="006D0364">
            <w:pPr>
              <w:pStyle w:val="TAL"/>
              <w:keepNext w:val="0"/>
              <w:keepLines w:val="0"/>
              <w:widowControl w:val="0"/>
              <w:rPr>
                <w:ins w:id="6936" w:author="CR1895" w:date="2023-11-28T09:31:00Z"/>
                <w:lang w:eastAsia="ja-JP"/>
              </w:rPr>
            </w:pPr>
            <w:ins w:id="6937" w:author="CR1895" w:date="2023-11-28T09:31:00Z">
              <w:r>
                <w:rPr>
                  <w:lang w:eastAsia="ja-JP"/>
                </w:rPr>
                <w:t>M</w:t>
              </w:r>
            </w:ins>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D0364" w:rsidRPr="003645B7" w:rsidRDefault="006D0364" w:rsidP="006D0364">
            <w:pPr>
              <w:pStyle w:val="TAL"/>
              <w:keepNext w:val="0"/>
              <w:keepLines w:val="0"/>
              <w:widowControl w:val="0"/>
              <w:rPr>
                <w:ins w:id="6938" w:author="CR1895" w:date="2023-11-28T09:31:00Z"/>
                <w:lang w:eastAsia="ja-JP"/>
              </w:rPr>
            </w:pPr>
          </w:p>
        </w:tc>
        <w:tc>
          <w:tcPr>
            <w:tcW w:w="760" w:type="pct"/>
            <w:tcBorders>
              <w:top w:val="single" w:sz="4" w:space="0" w:color="auto"/>
              <w:left w:val="single" w:sz="4" w:space="0" w:color="auto"/>
              <w:bottom w:val="single" w:sz="4" w:space="0" w:color="auto"/>
              <w:right w:val="single" w:sz="4" w:space="0" w:color="auto"/>
            </w:tcBorders>
          </w:tcPr>
          <w:p w14:paraId="30A46173" w14:textId="760EBFAD" w:rsidR="006D0364" w:rsidRPr="00DB13E3" w:rsidRDefault="006D0364" w:rsidP="006D0364">
            <w:pPr>
              <w:pStyle w:val="TAL"/>
              <w:keepNext w:val="0"/>
              <w:keepLines w:val="0"/>
              <w:widowControl w:val="0"/>
              <w:rPr>
                <w:ins w:id="6939" w:author="CR1895" w:date="2023-11-28T09:31:00Z"/>
                <w:lang w:eastAsia="ja-JP"/>
              </w:rPr>
            </w:pPr>
            <w:ins w:id="6940" w:author="CR1895" w:date="2023-11-28T09:31:00Z">
              <w:r>
                <w:rPr>
                  <w:lang w:eastAsia="ja-JP"/>
                </w:rPr>
                <w:t>INTEGER (1..6000)</w:t>
              </w:r>
            </w:ins>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D0364" w:rsidRPr="00DB13E3" w:rsidRDefault="006D0364" w:rsidP="006D0364">
            <w:pPr>
              <w:pStyle w:val="TAL"/>
              <w:keepNext w:val="0"/>
              <w:keepLines w:val="0"/>
              <w:widowControl w:val="0"/>
              <w:rPr>
                <w:ins w:id="6941" w:author="CR1895" w:date="2023-11-28T09:31:00Z"/>
                <w:lang w:eastAsia="ja-JP"/>
              </w:rPr>
            </w:pPr>
            <w:ins w:id="6942" w:author="CR1895" w:date="2023-11-28T09:31:00Z">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ins>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D0364" w:rsidRPr="00DB13E3" w:rsidRDefault="006D0364" w:rsidP="006D0364">
            <w:pPr>
              <w:pStyle w:val="TAC"/>
              <w:keepNext w:val="0"/>
              <w:keepLines w:val="0"/>
              <w:widowControl w:val="0"/>
              <w:rPr>
                <w:ins w:id="6943" w:author="CR1895" w:date="2023-11-28T09:31:00Z"/>
                <w:lang w:eastAsia="ja-JP"/>
              </w:rPr>
            </w:pPr>
            <w:ins w:id="6944" w:author="CR1895" w:date="2023-11-28T09:31:00Z">
              <w:r>
                <w:rPr>
                  <w:lang w:eastAsia="ja-JP"/>
                </w:rPr>
                <w:t>-</w:t>
              </w:r>
            </w:ins>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D0364" w:rsidRPr="00DB13E3" w:rsidRDefault="006D0364" w:rsidP="006D0364">
            <w:pPr>
              <w:pStyle w:val="TAC"/>
              <w:keepNext w:val="0"/>
              <w:keepLines w:val="0"/>
              <w:widowControl w:val="0"/>
              <w:rPr>
                <w:ins w:id="6945" w:author="CR1895" w:date="2023-11-28T09:31:00Z"/>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6946" w:name="_Toc20953713"/>
      <w:bookmarkStart w:id="6947" w:name="_Toc29390890"/>
      <w:bookmarkStart w:id="6948" w:name="_Toc36551627"/>
      <w:bookmarkStart w:id="6949" w:name="_Toc45831849"/>
      <w:bookmarkStart w:id="6950" w:name="_Toc51762802"/>
      <w:bookmarkStart w:id="6951" w:name="_Toc64381854"/>
      <w:bookmarkStart w:id="6952" w:name="_Toc73964372"/>
      <w:bookmarkStart w:id="6953" w:name="_Toc88646981"/>
      <w:bookmarkStart w:id="6954" w:name="_Toc97882930"/>
      <w:bookmarkStart w:id="6955" w:name="_Toc98531505"/>
      <w:bookmarkStart w:id="6956" w:name="_Toc105517577"/>
      <w:bookmarkStart w:id="6957" w:name="_Toc106108468"/>
      <w:bookmarkStart w:id="6958" w:name="_Toc113657053"/>
      <w:bookmarkStart w:id="6959" w:name="_Toc114052272"/>
    </w:p>
    <w:p w14:paraId="4E29F2E8" w14:textId="5FD713BB" w:rsidR="000E2576" w:rsidRPr="008711EA" w:rsidRDefault="000E2576" w:rsidP="001F24A0">
      <w:pPr>
        <w:pStyle w:val="Heading4"/>
        <w:keepNext w:val="0"/>
        <w:keepLines w:val="0"/>
        <w:widowControl w:val="0"/>
      </w:pPr>
      <w:bookmarkStart w:id="6960" w:name="_CR9_2_1_8"/>
      <w:bookmarkStart w:id="6961" w:name="_Toc153533761"/>
      <w:bookmarkEnd w:id="6960"/>
      <w:r w:rsidRPr="008711EA">
        <w:t>9.2.1.8</w:t>
      </w:r>
      <w:r w:rsidRPr="008711EA">
        <w:tab/>
        <w:t>Target eNB to Source eNB Transparent Container</w:t>
      </w:r>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1"/>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6962" w:name="OLE_LINK35"/>
            <w:bookmarkStart w:id="6963" w:name="OLE_LINK36"/>
            <w:r w:rsidRPr="00985165">
              <w:rPr>
                <w:rFonts w:cs="Arial"/>
                <w:lang w:eastAsia="ja-JP"/>
              </w:rPr>
              <w:t>Direct Forwarding Path Availability</w:t>
            </w:r>
            <w:bookmarkEnd w:id="6962"/>
            <w:bookmarkEnd w:id="6963"/>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6964" w:name="_CR9_2_1_9"/>
      <w:bookmarkStart w:id="6965" w:name="_Toc20953714"/>
      <w:bookmarkStart w:id="6966" w:name="_Toc29390891"/>
      <w:bookmarkStart w:id="6967" w:name="_Toc36551628"/>
      <w:bookmarkStart w:id="6968" w:name="_Toc45831850"/>
      <w:bookmarkStart w:id="6969" w:name="_Toc51762803"/>
      <w:bookmarkStart w:id="6970" w:name="_Toc64381855"/>
      <w:bookmarkStart w:id="6971" w:name="_Toc73964373"/>
      <w:bookmarkStart w:id="6972" w:name="_Toc88646982"/>
      <w:bookmarkStart w:id="6973" w:name="_Toc97882931"/>
      <w:bookmarkStart w:id="6974" w:name="_Toc98531506"/>
      <w:bookmarkStart w:id="6975" w:name="_Toc105517578"/>
      <w:bookmarkStart w:id="6976" w:name="_Toc106108469"/>
      <w:bookmarkStart w:id="6977" w:name="_Toc113657054"/>
      <w:bookmarkStart w:id="6978" w:name="_Toc114052273"/>
      <w:bookmarkStart w:id="6979" w:name="_Toc153533762"/>
      <w:bookmarkEnd w:id="6964"/>
      <w:r w:rsidRPr="008711EA">
        <w:t>9.2.1.9</w:t>
      </w:r>
      <w:r w:rsidRPr="008711EA">
        <w:tab/>
        <w:t>Source RNC to Target RNC Transparent Container</w:t>
      </w:r>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6980" w:name="_CR9_2_1_10"/>
      <w:bookmarkStart w:id="6981" w:name="_Toc20953715"/>
      <w:bookmarkStart w:id="6982" w:name="_Toc29390892"/>
      <w:bookmarkStart w:id="6983" w:name="_Toc36551629"/>
      <w:bookmarkStart w:id="6984" w:name="_Toc45831851"/>
      <w:bookmarkStart w:id="6985" w:name="_Toc51762804"/>
      <w:bookmarkStart w:id="6986" w:name="_Toc64381856"/>
      <w:bookmarkStart w:id="6987" w:name="_Toc73964374"/>
      <w:bookmarkStart w:id="6988" w:name="_Toc88646983"/>
      <w:bookmarkStart w:id="6989" w:name="_Toc97882932"/>
      <w:bookmarkStart w:id="6990" w:name="_Toc98531507"/>
      <w:bookmarkStart w:id="6991" w:name="_Toc105517579"/>
      <w:bookmarkStart w:id="6992" w:name="_Toc106108470"/>
      <w:bookmarkStart w:id="6993" w:name="_Toc113657055"/>
      <w:bookmarkStart w:id="6994" w:name="_Toc114052274"/>
      <w:bookmarkStart w:id="6995" w:name="_Toc153533763"/>
      <w:bookmarkEnd w:id="6980"/>
      <w:r w:rsidRPr="008711EA">
        <w:t>9.2.1.10</w:t>
      </w:r>
      <w:r w:rsidRPr="008711EA">
        <w:tab/>
        <w:t>Target RNC to Source RNC Transparent Container</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6996" w:name="_CR9_2_1_11"/>
      <w:bookmarkStart w:id="6997" w:name="_Toc20953716"/>
      <w:bookmarkStart w:id="6998" w:name="_Toc29390893"/>
      <w:bookmarkStart w:id="6999" w:name="_Toc36551630"/>
      <w:bookmarkStart w:id="7000" w:name="_Toc45831852"/>
      <w:bookmarkStart w:id="7001" w:name="_Toc51762805"/>
      <w:bookmarkStart w:id="7002" w:name="_Toc64381857"/>
      <w:bookmarkStart w:id="7003" w:name="_Toc73964375"/>
      <w:bookmarkStart w:id="7004" w:name="_Toc88646984"/>
      <w:bookmarkStart w:id="7005" w:name="_Toc97882933"/>
      <w:bookmarkStart w:id="7006" w:name="_Toc98531508"/>
      <w:bookmarkStart w:id="7007" w:name="_Toc105517580"/>
      <w:bookmarkStart w:id="7008" w:name="_Toc106108471"/>
      <w:bookmarkStart w:id="7009" w:name="_Toc113657056"/>
      <w:bookmarkStart w:id="7010" w:name="_Toc114052275"/>
      <w:bookmarkStart w:id="7011" w:name="_Toc153533764"/>
      <w:bookmarkEnd w:id="6996"/>
      <w:r w:rsidRPr="008711EA">
        <w:t>9.2.1.11</w:t>
      </w:r>
      <w:r w:rsidRPr="008711EA">
        <w:tab/>
        <w:t>Source BSS to Target BSS Transparent Container</w:t>
      </w:r>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7012" w:name="_CR9_2_1_12"/>
      <w:bookmarkStart w:id="7013" w:name="_Toc20953717"/>
      <w:bookmarkStart w:id="7014" w:name="_Toc29390894"/>
      <w:bookmarkStart w:id="7015" w:name="_Toc36551631"/>
      <w:bookmarkStart w:id="7016" w:name="_Toc45831853"/>
      <w:bookmarkStart w:id="7017" w:name="_Toc51762806"/>
      <w:bookmarkStart w:id="7018" w:name="_Toc64381858"/>
      <w:bookmarkStart w:id="7019" w:name="_Toc73964376"/>
      <w:bookmarkStart w:id="7020" w:name="_Toc88646985"/>
      <w:bookmarkStart w:id="7021" w:name="_Toc97882934"/>
      <w:bookmarkStart w:id="7022" w:name="_Toc98531509"/>
      <w:bookmarkStart w:id="7023" w:name="_Toc105517581"/>
      <w:bookmarkStart w:id="7024" w:name="_Toc106108472"/>
      <w:bookmarkStart w:id="7025" w:name="_Toc113657057"/>
      <w:bookmarkStart w:id="7026" w:name="_Toc114052276"/>
      <w:bookmarkStart w:id="7027" w:name="_Toc153533765"/>
      <w:bookmarkEnd w:id="7012"/>
      <w:r w:rsidRPr="008711EA">
        <w:t>9.2.1.12</w:t>
      </w:r>
      <w:r w:rsidRPr="008711EA">
        <w:tab/>
        <w:t>Target BSS to Source BSS Transparent Container</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7028" w:name="_CR9_2_1_13"/>
      <w:bookmarkStart w:id="7029" w:name="_Toc20953718"/>
      <w:bookmarkStart w:id="7030" w:name="_Toc29390895"/>
      <w:bookmarkStart w:id="7031" w:name="_Toc36551632"/>
      <w:bookmarkStart w:id="7032" w:name="_Toc45831854"/>
      <w:bookmarkStart w:id="7033" w:name="_Toc51762807"/>
      <w:bookmarkStart w:id="7034" w:name="_Toc64381859"/>
      <w:bookmarkStart w:id="7035" w:name="_Toc73964377"/>
      <w:bookmarkStart w:id="7036" w:name="_Toc88646986"/>
      <w:bookmarkStart w:id="7037" w:name="_Toc97882935"/>
      <w:bookmarkStart w:id="7038" w:name="_Toc98531510"/>
      <w:bookmarkStart w:id="7039" w:name="_Toc105517582"/>
      <w:bookmarkStart w:id="7040" w:name="_Toc106108473"/>
      <w:bookmarkStart w:id="7041" w:name="_Toc113657058"/>
      <w:bookmarkStart w:id="7042" w:name="_Toc114052277"/>
      <w:bookmarkStart w:id="7043" w:name="_Toc153533766"/>
      <w:bookmarkEnd w:id="7028"/>
      <w:r w:rsidRPr="008711EA">
        <w:t>9.2.1.13</w:t>
      </w:r>
      <w:r w:rsidRPr="008711EA">
        <w:tab/>
        <w:t>Handover Type</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7044" w:name="_CR9_2_1_14"/>
      <w:bookmarkStart w:id="7045" w:name="_Toc20953719"/>
      <w:bookmarkStart w:id="7046" w:name="_Toc29390896"/>
      <w:bookmarkStart w:id="7047" w:name="_Toc36551633"/>
      <w:bookmarkStart w:id="7048" w:name="_Toc45831855"/>
      <w:bookmarkStart w:id="7049" w:name="_Toc51762808"/>
      <w:bookmarkStart w:id="7050" w:name="_Toc64381860"/>
      <w:bookmarkStart w:id="7051" w:name="_Toc73964378"/>
      <w:bookmarkStart w:id="7052" w:name="_Toc88646987"/>
      <w:bookmarkStart w:id="7053" w:name="_Toc97882936"/>
      <w:bookmarkStart w:id="7054" w:name="_Toc98531511"/>
      <w:bookmarkStart w:id="7055" w:name="_Toc105517583"/>
      <w:bookmarkStart w:id="7056" w:name="_Toc106108474"/>
      <w:bookmarkStart w:id="7057" w:name="_Toc113657059"/>
      <w:bookmarkStart w:id="7058" w:name="_Toc114052278"/>
      <w:bookmarkStart w:id="7059" w:name="_Toc153533767"/>
      <w:bookmarkEnd w:id="7044"/>
      <w:r w:rsidRPr="008711EA">
        <w:t>9.2.1.14</w:t>
      </w:r>
      <w:r w:rsidRPr="008711EA">
        <w:tab/>
        <w:t>Extended RNC-ID</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7060" w:name="_CR9_2_1_15"/>
      <w:bookmarkStart w:id="7061" w:name="_Toc20953720"/>
      <w:bookmarkStart w:id="7062" w:name="_Toc29390897"/>
      <w:bookmarkStart w:id="7063" w:name="_Toc36551634"/>
      <w:bookmarkStart w:id="7064" w:name="_Toc45831856"/>
      <w:bookmarkStart w:id="7065" w:name="_Toc51762809"/>
      <w:bookmarkStart w:id="7066" w:name="_Toc64381861"/>
      <w:bookmarkStart w:id="7067" w:name="_Toc73964379"/>
      <w:bookmarkStart w:id="7068" w:name="_Toc88646988"/>
      <w:bookmarkStart w:id="7069" w:name="_Toc97882937"/>
      <w:bookmarkStart w:id="7070" w:name="_Toc98531512"/>
      <w:bookmarkStart w:id="7071" w:name="_Toc105517584"/>
      <w:bookmarkStart w:id="7072" w:name="_Toc106108475"/>
      <w:bookmarkStart w:id="7073" w:name="_Toc113657060"/>
      <w:bookmarkStart w:id="7074" w:name="_Toc114052279"/>
      <w:bookmarkStart w:id="7075" w:name="_Toc153533768"/>
      <w:bookmarkEnd w:id="7060"/>
      <w:r w:rsidRPr="008711EA">
        <w:rPr>
          <w:rFonts w:eastAsia="Batang"/>
        </w:rPr>
        <w:t>9.2.1.15</w:t>
      </w:r>
      <w:r w:rsidRPr="008711EA">
        <w:rPr>
          <w:rFonts w:eastAsia="Batang"/>
        </w:rPr>
        <w:tab/>
        <w:t>E-RAB Level QoS Parameters</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076" w:name="_CR9_2_1_16"/>
      <w:bookmarkStart w:id="7077" w:name="_Toc20953721"/>
      <w:bookmarkStart w:id="7078" w:name="_Toc29390898"/>
      <w:bookmarkStart w:id="7079" w:name="_Toc36551635"/>
      <w:bookmarkStart w:id="7080" w:name="_Toc45831857"/>
      <w:bookmarkStart w:id="7081" w:name="_Toc51762810"/>
      <w:bookmarkStart w:id="7082" w:name="_Toc64381862"/>
      <w:bookmarkStart w:id="7083" w:name="_Toc73964380"/>
      <w:bookmarkStart w:id="7084" w:name="_Toc88646989"/>
      <w:bookmarkStart w:id="7085" w:name="_Toc97882938"/>
      <w:bookmarkStart w:id="7086" w:name="_Toc98531513"/>
      <w:bookmarkStart w:id="7087" w:name="_Toc105517585"/>
      <w:bookmarkStart w:id="7088" w:name="_Toc106108476"/>
      <w:bookmarkStart w:id="7089" w:name="_Toc113657061"/>
      <w:bookmarkStart w:id="7090" w:name="_Toc114052280"/>
      <w:bookmarkStart w:id="7091" w:name="_Toc153533769"/>
      <w:bookmarkEnd w:id="7076"/>
      <w:r w:rsidRPr="008711EA">
        <w:rPr>
          <w:rFonts w:eastAsia="Batang"/>
        </w:rPr>
        <w:t>9.2.1.16</w:t>
      </w:r>
      <w:r w:rsidRPr="008711EA">
        <w:rPr>
          <w:rFonts w:eastAsia="Batang"/>
        </w:rPr>
        <w:tab/>
        <w:t>Paging DRX</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9B6AFA">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092" w:name="_CR9_2_1_17"/>
      <w:bookmarkStart w:id="7093" w:name="_Toc20953722"/>
      <w:bookmarkStart w:id="7094" w:name="_Toc29390899"/>
      <w:bookmarkStart w:id="7095" w:name="_Toc36551636"/>
      <w:bookmarkStart w:id="7096" w:name="_Toc45831858"/>
      <w:bookmarkStart w:id="7097" w:name="_Toc51762811"/>
      <w:bookmarkStart w:id="7098" w:name="_Toc64381863"/>
      <w:bookmarkStart w:id="7099" w:name="_Toc73964381"/>
      <w:bookmarkStart w:id="7100" w:name="_Toc88646990"/>
      <w:bookmarkStart w:id="7101" w:name="_Toc97882939"/>
      <w:bookmarkStart w:id="7102" w:name="_Toc98531514"/>
      <w:bookmarkStart w:id="7103" w:name="_Toc105517586"/>
      <w:bookmarkStart w:id="7104" w:name="_Toc106108477"/>
      <w:bookmarkStart w:id="7105" w:name="_Toc113657062"/>
      <w:bookmarkStart w:id="7106" w:name="_Toc114052281"/>
      <w:bookmarkStart w:id="7107" w:name="_Toc153533770"/>
      <w:bookmarkEnd w:id="7092"/>
      <w:r w:rsidRPr="008711EA">
        <w:t>9.2.1.17</w:t>
      </w:r>
      <w:r w:rsidRPr="008711EA">
        <w:tab/>
      </w:r>
      <w:r w:rsidRPr="008711EA">
        <w:rPr>
          <w:rFonts w:eastAsia="Batang"/>
        </w:rPr>
        <w:t>Paging Cause</w:t>
      </w:r>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108" w:name="_CR9_2_1_18"/>
      <w:bookmarkStart w:id="7109" w:name="_Toc20953723"/>
      <w:bookmarkStart w:id="7110" w:name="_Toc29390900"/>
      <w:bookmarkStart w:id="7111" w:name="_Toc36551637"/>
      <w:bookmarkStart w:id="7112" w:name="_Toc45831859"/>
      <w:bookmarkStart w:id="7113" w:name="_Toc51762812"/>
      <w:bookmarkStart w:id="7114" w:name="_Toc64381864"/>
      <w:bookmarkStart w:id="7115" w:name="_Toc73964382"/>
      <w:bookmarkStart w:id="7116" w:name="_Toc88646991"/>
      <w:bookmarkStart w:id="7117" w:name="_Toc97882940"/>
      <w:bookmarkStart w:id="7118" w:name="_Toc98531515"/>
      <w:bookmarkStart w:id="7119" w:name="_Toc105517587"/>
      <w:bookmarkStart w:id="7120" w:name="_Toc106108478"/>
      <w:bookmarkStart w:id="7121" w:name="_Toc113657063"/>
      <w:bookmarkStart w:id="7122" w:name="_Toc114052282"/>
      <w:bookmarkStart w:id="7123" w:name="_Toc153533771"/>
      <w:bookmarkEnd w:id="7108"/>
      <w:r w:rsidRPr="008711EA">
        <w:t>9.2.1.18</w:t>
      </w:r>
      <w:r w:rsidRPr="008711EA">
        <w:tab/>
        <w:t>GBR QoS Information</w:t>
      </w:r>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124" w:name="_CR9_2_1_19"/>
      <w:bookmarkStart w:id="7125" w:name="_Toc20953724"/>
      <w:bookmarkStart w:id="7126" w:name="_Toc29390901"/>
      <w:bookmarkStart w:id="7127" w:name="_Toc36551638"/>
      <w:bookmarkStart w:id="7128" w:name="_Toc45831860"/>
      <w:bookmarkStart w:id="7129" w:name="_Toc51762813"/>
      <w:bookmarkStart w:id="7130" w:name="_Toc64381865"/>
      <w:bookmarkStart w:id="7131" w:name="_Toc73964383"/>
      <w:bookmarkStart w:id="7132" w:name="_Toc88646992"/>
      <w:bookmarkStart w:id="7133" w:name="_Toc97882941"/>
      <w:bookmarkStart w:id="7134" w:name="_Toc98531516"/>
      <w:bookmarkStart w:id="7135" w:name="_Toc105517588"/>
      <w:bookmarkStart w:id="7136" w:name="_Toc106108479"/>
      <w:bookmarkStart w:id="7137" w:name="_Toc113657064"/>
      <w:bookmarkStart w:id="7138" w:name="_Toc114052283"/>
      <w:bookmarkStart w:id="7139" w:name="_Toc153533772"/>
      <w:bookmarkEnd w:id="7124"/>
      <w:r w:rsidRPr="008711EA">
        <w:t>9.2.1.19</w:t>
      </w:r>
      <w:r w:rsidRPr="008711EA">
        <w:tab/>
        <w:t>Bit Rate</w:t>
      </w:r>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140" w:name="_CR9_2_1_20"/>
      <w:bookmarkStart w:id="7141" w:name="_Toc20953725"/>
      <w:bookmarkStart w:id="7142" w:name="_Toc29390902"/>
      <w:bookmarkStart w:id="7143" w:name="_Toc36551639"/>
      <w:bookmarkStart w:id="7144" w:name="_Toc45831861"/>
      <w:bookmarkStart w:id="7145" w:name="_Toc51762814"/>
      <w:bookmarkStart w:id="7146" w:name="_Toc64381866"/>
      <w:bookmarkStart w:id="7147" w:name="_Toc73964384"/>
      <w:bookmarkStart w:id="7148" w:name="_Toc88646993"/>
      <w:bookmarkStart w:id="7149" w:name="_Toc97882942"/>
      <w:bookmarkStart w:id="7150" w:name="_Toc98531517"/>
      <w:bookmarkStart w:id="7151" w:name="_Toc105517589"/>
      <w:bookmarkStart w:id="7152" w:name="_Toc106108480"/>
      <w:bookmarkStart w:id="7153" w:name="_Toc113657065"/>
      <w:bookmarkStart w:id="7154" w:name="_Toc114052284"/>
      <w:bookmarkStart w:id="7155" w:name="_Toc153533773"/>
      <w:bookmarkEnd w:id="7140"/>
      <w:r w:rsidRPr="008711EA">
        <w:t>9.2.1.20</w:t>
      </w:r>
      <w:r w:rsidRPr="008711EA">
        <w:tab/>
        <w:t>UE Aggregate Maximum Bit Rate</w:t>
      </w:r>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156" w:name="_CR9_2_1_21"/>
      <w:bookmarkStart w:id="7157" w:name="_Toc20953726"/>
      <w:bookmarkStart w:id="7158" w:name="_Toc29390903"/>
      <w:bookmarkStart w:id="7159" w:name="_Toc36551640"/>
      <w:bookmarkStart w:id="7160" w:name="_Toc45831862"/>
      <w:bookmarkStart w:id="7161" w:name="_Toc51762815"/>
      <w:bookmarkStart w:id="7162" w:name="_Toc64381867"/>
      <w:bookmarkStart w:id="7163" w:name="_Toc73964385"/>
      <w:bookmarkStart w:id="7164" w:name="_Toc88646994"/>
      <w:bookmarkStart w:id="7165" w:name="_Toc97882943"/>
      <w:bookmarkStart w:id="7166" w:name="_Toc98531518"/>
      <w:bookmarkStart w:id="7167" w:name="_Toc105517590"/>
      <w:bookmarkStart w:id="7168" w:name="_Toc106108481"/>
      <w:bookmarkStart w:id="7169" w:name="_Toc113657066"/>
      <w:bookmarkStart w:id="7170" w:name="_Toc114052285"/>
      <w:bookmarkStart w:id="7171" w:name="_Toc153533774"/>
      <w:bookmarkEnd w:id="7156"/>
      <w:r w:rsidRPr="008711EA">
        <w:t>9.2.1.21</w:t>
      </w:r>
      <w:r w:rsidRPr="008711EA">
        <w:tab/>
        <w:t>Criticality Diagnostics</w:t>
      </w:r>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172" w:name="_CR9_2_1_22"/>
      <w:bookmarkStart w:id="7173" w:name="_Toc20953727"/>
      <w:bookmarkStart w:id="7174" w:name="_Toc29390904"/>
      <w:bookmarkStart w:id="7175" w:name="_Toc36551641"/>
      <w:bookmarkStart w:id="7176" w:name="_Toc45831863"/>
      <w:bookmarkStart w:id="7177" w:name="_Toc51762816"/>
      <w:bookmarkStart w:id="7178" w:name="_Toc64381868"/>
      <w:bookmarkStart w:id="7179" w:name="_Toc73964386"/>
      <w:bookmarkStart w:id="7180" w:name="_Toc88646995"/>
      <w:bookmarkStart w:id="7181" w:name="_Toc97882944"/>
      <w:bookmarkStart w:id="7182" w:name="_Toc98531519"/>
      <w:bookmarkStart w:id="7183" w:name="_Toc105517591"/>
      <w:bookmarkStart w:id="7184" w:name="_Toc106108482"/>
      <w:bookmarkStart w:id="7185" w:name="_Toc113657067"/>
      <w:bookmarkStart w:id="7186" w:name="_Toc114052286"/>
      <w:bookmarkStart w:id="7187" w:name="_Toc153533775"/>
      <w:bookmarkEnd w:id="7172"/>
      <w:r w:rsidRPr="008711EA">
        <w:rPr>
          <w:rFonts w:eastAsia="Batang"/>
        </w:rPr>
        <w:t>9.2.1.22</w:t>
      </w:r>
      <w:r w:rsidRPr="008711EA">
        <w:rPr>
          <w:rFonts w:eastAsia="Batang"/>
        </w:rPr>
        <w:tab/>
        <w:t>Handover Restriction List</w:t>
      </w:r>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188" w:name="_Hlk515268935"/>
            <w:r w:rsidRPr="008711EA">
              <w:t>5GCForbidden</w:t>
            </w:r>
            <w:bookmarkEnd w:id="7188"/>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7B4AB1"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9EA359" w14:textId="77777777" w:rsidR="007B4AB1" w:rsidRDefault="007B4AB1" w:rsidP="001F24A0">
            <w:pPr>
              <w:pStyle w:val="TAL"/>
              <w:keepNext w:val="0"/>
              <w:keepLines w:val="0"/>
              <w:widowControl w:val="0"/>
            </w:pPr>
            <w:r>
              <w:t>BIT STRING {</w:t>
            </w:r>
          </w:p>
          <w:p w14:paraId="79ED71F5" w14:textId="77777777" w:rsidR="007B4AB1" w:rsidRDefault="007B4AB1" w:rsidP="001F24A0">
            <w:pPr>
              <w:pStyle w:val="TAL"/>
              <w:keepNext w:val="0"/>
              <w:keepLines w:val="0"/>
              <w:widowControl w:val="0"/>
            </w:pPr>
            <w:r>
              <w:t>LEO (0),</w:t>
            </w:r>
          </w:p>
          <w:p w14:paraId="2539C21C" w14:textId="77777777" w:rsidR="007B4AB1" w:rsidRDefault="007B4AB1" w:rsidP="001F24A0">
            <w:pPr>
              <w:pStyle w:val="TAL"/>
              <w:keepNext w:val="0"/>
              <w:keepLines w:val="0"/>
              <w:widowControl w:val="0"/>
            </w:pPr>
            <w:r>
              <w:t>MEO (1),</w:t>
            </w:r>
          </w:p>
          <w:p w14:paraId="33D87A9F" w14:textId="77777777" w:rsidR="007B4AB1" w:rsidRDefault="007B4AB1" w:rsidP="001F24A0">
            <w:pPr>
              <w:pStyle w:val="TAL"/>
              <w:keepNext w:val="0"/>
              <w:keepLines w:val="0"/>
              <w:widowControl w:val="0"/>
            </w:pPr>
            <w:r>
              <w:t>GEO (2),</w:t>
            </w:r>
          </w:p>
          <w:p w14:paraId="12E5066C" w14:textId="77777777" w:rsidR="007B4AB1" w:rsidRDefault="007B4AB1" w:rsidP="001F24A0">
            <w:pPr>
              <w:pStyle w:val="TAL"/>
              <w:keepNext w:val="0"/>
              <w:keepLines w:val="0"/>
              <w:widowControl w:val="0"/>
            </w:pPr>
            <w:r>
              <w:t>OTHERSAT (3)}</w:t>
            </w:r>
          </w:p>
          <w:p w14:paraId="77341CD8" w14:textId="77777777" w:rsidR="007B4AB1" w:rsidRPr="008711EA" w:rsidRDefault="007B4AB1" w:rsidP="001F24A0">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254392D7" w14:textId="77777777" w:rsidR="007B4AB1" w:rsidRPr="001D2E49" w:rsidRDefault="007B4AB1" w:rsidP="001F24A0">
            <w:pPr>
              <w:pStyle w:val="TAL"/>
              <w:keepNext w:val="0"/>
              <w:keepLines w:val="0"/>
              <w:widowControl w:val="0"/>
              <w:rPr>
                <w:lang w:eastAsia="ja-JP"/>
              </w:rPr>
            </w:pPr>
            <w:r w:rsidRPr="001D2E49">
              <w:rPr>
                <w:lang w:eastAsia="ja-JP"/>
              </w:rPr>
              <w:t>Each position in the bitmap represents a RAT.</w:t>
            </w:r>
          </w:p>
          <w:p w14:paraId="2C650C10" w14:textId="77777777" w:rsidR="007B4AB1" w:rsidRPr="001D2E49" w:rsidRDefault="007B4AB1" w:rsidP="001F24A0">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B8C8001" w14:textId="77777777" w:rsidR="007B4AB1" w:rsidRPr="001D2E49" w:rsidRDefault="007B4AB1" w:rsidP="001F24A0">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77777777" w:rsidR="007B4AB1" w:rsidRPr="008711EA" w:rsidRDefault="007B4AB1" w:rsidP="001F24A0">
            <w:pPr>
              <w:pStyle w:val="TAL"/>
              <w:keepNext w:val="0"/>
              <w:keepLines w:val="0"/>
              <w:widowControl w:val="0"/>
              <w:rPr>
                <w:rFonts w:cs="Arial"/>
                <w:lang w:eastAsia="ja-JP"/>
              </w:rPr>
            </w:pPr>
            <w:r>
              <w:rPr>
                <w:rFonts w:cs="Arial"/>
                <w:lang w:eastAsia="ja-JP"/>
              </w:rPr>
              <w:t xml:space="preserve">Bits 4-7 </w:t>
            </w:r>
            <w:r w:rsidRPr="001D2E49">
              <w:rPr>
                <w:rFonts w:cs="Arial"/>
                <w:lang w:eastAsia="ja-JP"/>
              </w:rPr>
              <w:t>reserved for future use.</w:t>
            </w: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7B4AB1" w:rsidRPr="008711EA" w:rsidRDefault="007B4AB1" w:rsidP="001F24A0">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189" w:name="_CR9_2_1_23"/>
      <w:bookmarkStart w:id="7190" w:name="_Toc20953728"/>
      <w:bookmarkStart w:id="7191" w:name="_Toc29390905"/>
      <w:bookmarkStart w:id="7192" w:name="_Toc36551642"/>
      <w:bookmarkStart w:id="7193" w:name="_Toc45831864"/>
      <w:bookmarkStart w:id="7194" w:name="_Toc51762817"/>
      <w:bookmarkStart w:id="7195" w:name="_Toc64381869"/>
      <w:bookmarkStart w:id="7196" w:name="_Toc73964387"/>
      <w:bookmarkStart w:id="7197" w:name="_Toc88646996"/>
      <w:bookmarkStart w:id="7198" w:name="_Toc97882945"/>
      <w:bookmarkStart w:id="7199" w:name="_Toc98531520"/>
      <w:bookmarkStart w:id="7200" w:name="_Toc105517592"/>
      <w:bookmarkStart w:id="7201" w:name="_Toc106108483"/>
      <w:bookmarkStart w:id="7202" w:name="_Toc113657068"/>
      <w:bookmarkStart w:id="7203" w:name="_Toc114052287"/>
      <w:bookmarkStart w:id="7204" w:name="_Toc153533776"/>
      <w:bookmarkEnd w:id="7189"/>
      <w:r w:rsidRPr="008711EA">
        <w:rPr>
          <w:rFonts w:eastAsia="Batang"/>
        </w:rPr>
        <w:t>9.2.1.23</w:t>
      </w:r>
      <w:r w:rsidRPr="008711EA">
        <w:rPr>
          <w:rFonts w:eastAsia="Batang"/>
        </w:rPr>
        <w:tab/>
        <w:t>CDMA2000-PDU</w:t>
      </w:r>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205" w:name="_CR9_2_1_24"/>
      <w:bookmarkStart w:id="7206" w:name="_Toc20953729"/>
      <w:bookmarkStart w:id="7207" w:name="_Toc29390906"/>
      <w:bookmarkStart w:id="7208" w:name="_Toc36551643"/>
      <w:bookmarkStart w:id="7209" w:name="_Toc45831865"/>
      <w:bookmarkStart w:id="7210" w:name="_Toc51762818"/>
      <w:bookmarkStart w:id="7211" w:name="_Toc64381870"/>
      <w:bookmarkStart w:id="7212" w:name="_Toc73964388"/>
      <w:bookmarkStart w:id="7213" w:name="_Toc88646997"/>
      <w:bookmarkStart w:id="7214" w:name="_Toc97882946"/>
      <w:bookmarkStart w:id="7215" w:name="_Toc98531521"/>
      <w:bookmarkStart w:id="7216" w:name="_Toc105517593"/>
      <w:bookmarkStart w:id="7217" w:name="_Toc106108484"/>
      <w:bookmarkStart w:id="7218" w:name="_Toc113657069"/>
      <w:bookmarkStart w:id="7219" w:name="_Toc114052288"/>
      <w:bookmarkStart w:id="7220" w:name="_Toc153533777"/>
      <w:bookmarkEnd w:id="7205"/>
      <w:r w:rsidRPr="008711EA">
        <w:rPr>
          <w:rFonts w:eastAsia="Batang"/>
        </w:rPr>
        <w:t>9.2.1.24</w:t>
      </w:r>
      <w:r w:rsidRPr="008711EA">
        <w:rPr>
          <w:rFonts w:eastAsia="Batang"/>
        </w:rPr>
        <w:tab/>
        <w:t>CDMA2000 RAT Type</w:t>
      </w:r>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F636DB">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221" w:name="_CR9_2_1_25"/>
      <w:bookmarkStart w:id="7222" w:name="_Toc20953730"/>
      <w:bookmarkStart w:id="7223" w:name="_Toc29390907"/>
      <w:bookmarkStart w:id="7224" w:name="_Toc36551644"/>
      <w:bookmarkStart w:id="7225" w:name="_Toc45831866"/>
      <w:bookmarkStart w:id="7226" w:name="_Toc51762819"/>
      <w:bookmarkStart w:id="7227" w:name="_Toc64381871"/>
      <w:bookmarkStart w:id="7228" w:name="_Toc73964389"/>
      <w:bookmarkStart w:id="7229" w:name="_Toc88646998"/>
      <w:bookmarkStart w:id="7230" w:name="_Toc97882947"/>
      <w:bookmarkStart w:id="7231" w:name="_Toc98531522"/>
      <w:bookmarkStart w:id="7232" w:name="_Toc105517594"/>
      <w:bookmarkStart w:id="7233" w:name="_Toc106108485"/>
      <w:bookmarkStart w:id="7234" w:name="_Toc113657070"/>
      <w:bookmarkStart w:id="7235" w:name="_Toc114052289"/>
      <w:bookmarkStart w:id="7236" w:name="_Toc153533778"/>
      <w:bookmarkEnd w:id="7221"/>
      <w:r w:rsidRPr="008711EA">
        <w:rPr>
          <w:rFonts w:eastAsia="Batang"/>
        </w:rPr>
        <w:t>9.2.1.25</w:t>
      </w:r>
      <w:r w:rsidRPr="008711EA">
        <w:rPr>
          <w:rFonts w:eastAsia="Batang"/>
        </w:rPr>
        <w:tab/>
        <w:t>CDMA2000 Sector ID</w:t>
      </w:r>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237" w:name="_CR9_2_1_26"/>
      <w:bookmarkStart w:id="7238" w:name="_Toc20953731"/>
      <w:bookmarkStart w:id="7239" w:name="_Toc29390908"/>
      <w:bookmarkStart w:id="7240" w:name="_Toc36551645"/>
      <w:bookmarkStart w:id="7241" w:name="_Toc45831867"/>
      <w:bookmarkStart w:id="7242" w:name="_Toc51762820"/>
      <w:bookmarkStart w:id="7243" w:name="_Toc64381872"/>
      <w:bookmarkStart w:id="7244" w:name="_Toc73964390"/>
      <w:bookmarkStart w:id="7245" w:name="_Toc88646999"/>
      <w:bookmarkStart w:id="7246" w:name="_Toc97882948"/>
      <w:bookmarkStart w:id="7247" w:name="_Toc98531523"/>
      <w:bookmarkStart w:id="7248" w:name="_Toc105517595"/>
      <w:bookmarkStart w:id="7249" w:name="_Toc106108486"/>
      <w:bookmarkStart w:id="7250" w:name="_Toc113657071"/>
      <w:bookmarkStart w:id="7251" w:name="_Toc114052290"/>
      <w:bookmarkStart w:id="7252" w:name="_Toc153533779"/>
      <w:bookmarkEnd w:id="7237"/>
      <w:r w:rsidRPr="008711EA">
        <w:t>9.2.1.26</w:t>
      </w:r>
      <w:r w:rsidRPr="008711EA">
        <w:tab/>
        <w:t>Security Context</w:t>
      </w:r>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253" w:name="_CR9_2_1_27"/>
      <w:bookmarkStart w:id="7254" w:name="_Toc20953732"/>
      <w:bookmarkStart w:id="7255" w:name="_Toc29390909"/>
      <w:bookmarkStart w:id="7256" w:name="_Toc36551646"/>
      <w:bookmarkStart w:id="7257" w:name="_Toc45831868"/>
      <w:bookmarkStart w:id="7258" w:name="_Toc51762821"/>
      <w:bookmarkStart w:id="7259" w:name="_Toc64381873"/>
      <w:bookmarkStart w:id="7260" w:name="_Toc73964391"/>
      <w:bookmarkStart w:id="7261" w:name="_Toc88647000"/>
      <w:bookmarkStart w:id="7262" w:name="_Toc97882949"/>
      <w:bookmarkStart w:id="7263" w:name="_Toc98531524"/>
      <w:bookmarkStart w:id="7264" w:name="_Toc105517596"/>
      <w:bookmarkStart w:id="7265" w:name="_Toc106108487"/>
      <w:bookmarkStart w:id="7266" w:name="_Toc113657072"/>
      <w:bookmarkStart w:id="7267" w:name="_Toc114052291"/>
      <w:bookmarkStart w:id="7268" w:name="_Toc153533780"/>
      <w:bookmarkEnd w:id="7253"/>
      <w:r w:rsidRPr="008711EA">
        <w:t>9.2.1.27</w:t>
      </w:r>
      <w:r w:rsidRPr="008711EA">
        <w:tab/>
        <w:t>UE Radio Capability</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F636DB">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269" w:name="_CR9_2_1_28"/>
      <w:bookmarkStart w:id="7270" w:name="_Toc20953733"/>
      <w:bookmarkStart w:id="7271" w:name="_Toc29390910"/>
      <w:bookmarkStart w:id="7272" w:name="_Toc36551647"/>
      <w:bookmarkStart w:id="7273" w:name="_Toc45831869"/>
      <w:bookmarkStart w:id="7274" w:name="_Toc51762822"/>
      <w:bookmarkStart w:id="7275" w:name="_Toc64381874"/>
      <w:bookmarkStart w:id="7276" w:name="_Toc73964392"/>
      <w:bookmarkStart w:id="7277" w:name="_Toc88647001"/>
      <w:bookmarkStart w:id="7278" w:name="_Toc97882950"/>
      <w:bookmarkStart w:id="7279" w:name="_Toc98531525"/>
      <w:bookmarkStart w:id="7280" w:name="_Toc105517597"/>
      <w:bookmarkStart w:id="7281" w:name="_Toc106108488"/>
      <w:bookmarkStart w:id="7282" w:name="_Toc113657073"/>
      <w:bookmarkStart w:id="7283" w:name="_Toc114052292"/>
      <w:bookmarkStart w:id="7284" w:name="_Toc153533781"/>
      <w:bookmarkEnd w:id="7269"/>
      <w:r w:rsidRPr="008711EA">
        <w:rPr>
          <w:rFonts w:eastAsia="Batang"/>
        </w:rPr>
        <w:t>9.2.1.28</w:t>
      </w:r>
      <w:r w:rsidRPr="008711EA">
        <w:rPr>
          <w:rFonts w:eastAsia="Batang"/>
        </w:rPr>
        <w:tab/>
        <w:t>CDMA2000 HO Status</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285" w:name="_CR9_2_1_29"/>
      <w:bookmarkStart w:id="7286" w:name="_Toc20953734"/>
      <w:bookmarkStart w:id="7287" w:name="_Toc29390911"/>
      <w:bookmarkStart w:id="7288" w:name="_Toc36551648"/>
      <w:bookmarkStart w:id="7289" w:name="_Toc45831870"/>
      <w:bookmarkStart w:id="7290" w:name="_Toc51762823"/>
      <w:bookmarkStart w:id="7291" w:name="_Toc64381875"/>
      <w:bookmarkStart w:id="7292" w:name="_Toc73964393"/>
      <w:bookmarkStart w:id="7293" w:name="_Toc88647002"/>
      <w:bookmarkStart w:id="7294" w:name="_Toc97882951"/>
      <w:bookmarkStart w:id="7295" w:name="_Toc98531526"/>
      <w:bookmarkStart w:id="7296" w:name="_Toc105517598"/>
      <w:bookmarkStart w:id="7297" w:name="_Toc106108489"/>
      <w:bookmarkStart w:id="7298" w:name="_Toc113657074"/>
      <w:bookmarkStart w:id="7299" w:name="_Toc114052293"/>
      <w:bookmarkStart w:id="7300" w:name="_Toc153533782"/>
      <w:bookmarkEnd w:id="7285"/>
      <w:r w:rsidRPr="008711EA">
        <w:rPr>
          <w:rFonts w:eastAsia="Batang"/>
        </w:rPr>
        <w:t>9.2.1.29</w:t>
      </w:r>
      <w:r w:rsidRPr="008711EA">
        <w:rPr>
          <w:rFonts w:eastAsia="Batang"/>
        </w:rPr>
        <w:tab/>
        <w:t>CDMA2000 HO Required Indication</w:t>
      </w:r>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301" w:name="_CR9_2_1_30"/>
      <w:bookmarkStart w:id="7302" w:name="_Toc20953735"/>
      <w:bookmarkStart w:id="7303" w:name="_Toc29390912"/>
      <w:bookmarkStart w:id="7304" w:name="_Toc36551649"/>
      <w:bookmarkStart w:id="7305" w:name="_Toc45831871"/>
      <w:bookmarkStart w:id="7306" w:name="_Toc51762824"/>
      <w:bookmarkStart w:id="7307" w:name="_Toc64381876"/>
      <w:bookmarkStart w:id="7308" w:name="_Toc73964394"/>
      <w:bookmarkStart w:id="7309" w:name="_Toc88647003"/>
      <w:bookmarkStart w:id="7310" w:name="_Toc97882952"/>
      <w:bookmarkStart w:id="7311" w:name="_Toc98531527"/>
      <w:bookmarkStart w:id="7312" w:name="_Toc105517599"/>
      <w:bookmarkStart w:id="7313" w:name="_Toc106108490"/>
      <w:bookmarkStart w:id="7314" w:name="_Toc113657075"/>
      <w:bookmarkStart w:id="7315" w:name="_Toc114052294"/>
      <w:bookmarkStart w:id="7316" w:name="_Toc153533783"/>
      <w:bookmarkEnd w:id="7301"/>
      <w:r w:rsidRPr="008711EA">
        <w:rPr>
          <w:rFonts w:eastAsia="Batang"/>
        </w:rPr>
        <w:t>9.2.1.30</w:t>
      </w:r>
      <w:r w:rsidRPr="008711EA">
        <w:rPr>
          <w:rFonts w:eastAsia="Batang"/>
        </w:rPr>
        <w:tab/>
        <w:t>1xRTT MEID</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317" w:name="_CR9_2_1_31"/>
      <w:bookmarkStart w:id="7318" w:name="_Toc20953736"/>
      <w:bookmarkStart w:id="7319" w:name="_Toc29390913"/>
      <w:bookmarkStart w:id="7320" w:name="_Toc36551650"/>
      <w:bookmarkStart w:id="7321" w:name="_Toc45831872"/>
      <w:bookmarkStart w:id="7322" w:name="_Toc51762825"/>
      <w:bookmarkStart w:id="7323" w:name="_Toc64381877"/>
      <w:bookmarkStart w:id="7324" w:name="_Toc73964395"/>
      <w:bookmarkStart w:id="7325" w:name="_Toc88647004"/>
      <w:bookmarkStart w:id="7326" w:name="_Toc97882953"/>
      <w:bookmarkStart w:id="7327" w:name="_Toc98531528"/>
      <w:bookmarkStart w:id="7328" w:name="_Toc105517600"/>
      <w:bookmarkStart w:id="7329" w:name="_Toc106108491"/>
      <w:bookmarkStart w:id="7330" w:name="_Toc113657076"/>
      <w:bookmarkStart w:id="7331" w:name="_Toc114052295"/>
      <w:bookmarkStart w:id="7332" w:name="_Toc153533784"/>
      <w:bookmarkEnd w:id="7317"/>
      <w:r w:rsidRPr="008711EA">
        <w:t>9.2.1.31</w:t>
      </w:r>
      <w:r w:rsidRPr="008711EA">
        <w:tab/>
        <w:t>eNB Status Transfer Transparent Container</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333" w:name="_CR9_2_1_32"/>
      <w:bookmarkStart w:id="7334" w:name="_Toc20953737"/>
      <w:bookmarkStart w:id="7335" w:name="_Toc29390914"/>
      <w:bookmarkStart w:id="7336" w:name="_Toc36551651"/>
      <w:bookmarkStart w:id="7337" w:name="_Toc45831873"/>
      <w:bookmarkStart w:id="7338" w:name="_Toc51762826"/>
      <w:bookmarkStart w:id="7339" w:name="_Toc64381878"/>
      <w:bookmarkStart w:id="7340" w:name="_Toc73964396"/>
      <w:bookmarkStart w:id="7341" w:name="_Toc88647005"/>
      <w:bookmarkStart w:id="7342" w:name="_Toc97882954"/>
      <w:bookmarkStart w:id="7343" w:name="_Toc98531529"/>
      <w:bookmarkStart w:id="7344" w:name="_Toc105517601"/>
      <w:bookmarkStart w:id="7345" w:name="_Toc106108492"/>
      <w:bookmarkStart w:id="7346" w:name="_Toc113657077"/>
      <w:bookmarkStart w:id="7347" w:name="_Toc114052296"/>
      <w:bookmarkStart w:id="7348" w:name="_Toc153533785"/>
      <w:bookmarkEnd w:id="7333"/>
      <w:r w:rsidRPr="008711EA">
        <w:t>9.2.1.32</w:t>
      </w:r>
      <w:r w:rsidRPr="008711EA">
        <w:tab/>
        <w:t>COUNT Value</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349" w:name="_CR9_2_1_33"/>
      <w:bookmarkStart w:id="7350" w:name="_Toc20953738"/>
      <w:bookmarkStart w:id="7351" w:name="_Toc29390915"/>
      <w:bookmarkStart w:id="7352" w:name="_Toc36551652"/>
      <w:bookmarkStart w:id="7353" w:name="_Toc45831874"/>
      <w:bookmarkStart w:id="7354" w:name="_Toc51762827"/>
      <w:bookmarkStart w:id="7355" w:name="_Toc64381879"/>
      <w:bookmarkStart w:id="7356" w:name="_Toc73964397"/>
      <w:bookmarkStart w:id="7357" w:name="_Toc88647006"/>
      <w:bookmarkStart w:id="7358" w:name="_Toc97882955"/>
      <w:bookmarkStart w:id="7359" w:name="_Toc98531530"/>
      <w:bookmarkStart w:id="7360" w:name="_Toc105517602"/>
      <w:bookmarkStart w:id="7361" w:name="_Toc106108493"/>
      <w:bookmarkStart w:id="7362" w:name="_Toc113657078"/>
      <w:bookmarkStart w:id="7363" w:name="_Toc114052297"/>
      <w:bookmarkStart w:id="7364" w:name="_Toc153533786"/>
      <w:bookmarkEnd w:id="7349"/>
      <w:r w:rsidRPr="008711EA">
        <w:rPr>
          <w:rFonts w:eastAsia="Batang"/>
        </w:rPr>
        <w:t>9.2.1.33</w:t>
      </w:r>
      <w:r w:rsidRPr="008711EA">
        <w:rPr>
          <w:rFonts w:eastAsia="Batang"/>
        </w:rPr>
        <w:tab/>
        <w:t>CDMA2000 1xRTT RAND</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F636DB">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365" w:name="_CR9_2_1_34"/>
      <w:bookmarkStart w:id="7366" w:name="_Toc20953739"/>
      <w:bookmarkStart w:id="7367" w:name="_Toc29390916"/>
      <w:bookmarkStart w:id="7368" w:name="_Toc36551653"/>
      <w:bookmarkStart w:id="7369" w:name="_Toc45831875"/>
      <w:bookmarkStart w:id="7370" w:name="_Toc51762828"/>
      <w:bookmarkStart w:id="7371" w:name="_Toc64381880"/>
      <w:bookmarkStart w:id="7372" w:name="_Toc73964398"/>
      <w:bookmarkStart w:id="7373" w:name="_Toc88647007"/>
      <w:bookmarkStart w:id="7374" w:name="_Toc97882956"/>
      <w:bookmarkStart w:id="7375" w:name="_Toc98531531"/>
      <w:bookmarkStart w:id="7376" w:name="_Toc105517603"/>
      <w:bookmarkStart w:id="7377" w:name="_Toc106108494"/>
      <w:bookmarkStart w:id="7378" w:name="_Toc113657079"/>
      <w:bookmarkStart w:id="7379" w:name="_Toc114052298"/>
      <w:bookmarkStart w:id="7380" w:name="_Toc153533787"/>
      <w:bookmarkEnd w:id="7365"/>
      <w:r w:rsidRPr="008711EA">
        <w:t>9.2.1.34</w:t>
      </w:r>
      <w:r w:rsidRPr="008711EA">
        <w:tab/>
        <w:t>Request Type</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381" w:name="_CR9_2_1_35"/>
      <w:bookmarkStart w:id="7382" w:name="_Toc20953740"/>
      <w:bookmarkStart w:id="7383" w:name="_Toc29390917"/>
      <w:bookmarkStart w:id="7384" w:name="_Toc36551654"/>
      <w:bookmarkStart w:id="7385" w:name="_Toc45831876"/>
      <w:bookmarkStart w:id="7386" w:name="_Toc51762829"/>
      <w:bookmarkStart w:id="7387" w:name="_Toc64381881"/>
      <w:bookmarkStart w:id="7388" w:name="_Toc73964399"/>
      <w:bookmarkStart w:id="7389" w:name="_Toc88647008"/>
      <w:bookmarkStart w:id="7390" w:name="_Toc97882957"/>
      <w:bookmarkStart w:id="7391" w:name="_Toc98531532"/>
      <w:bookmarkStart w:id="7392" w:name="_Toc105517604"/>
      <w:bookmarkStart w:id="7393" w:name="_Toc106108495"/>
      <w:bookmarkStart w:id="7394" w:name="_Toc113657080"/>
      <w:bookmarkStart w:id="7395" w:name="_Toc114052299"/>
      <w:bookmarkStart w:id="7396" w:name="_Toc153533788"/>
      <w:bookmarkEnd w:id="7381"/>
      <w:r w:rsidRPr="008711EA">
        <w:rPr>
          <w:rFonts w:eastAsia="Batang"/>
        </w:rPr>
        <w:t>9.2.1.35</w:t>
      </w:r>
      <w:r w:rsidRPr="008711EA">
        <w:rPr>
          <w:rFonts w:eastAsia="Batang"/>
        </w:rPr>
        <w:tab/>
        <w:t>CDMA2000 1xRTT SRVCC Info</w:t>
      </w:r>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397" w:name="_CR9_2_1_36"/>
      <w:bookmarkStart w:id="7398" w:name="_Toc20953741"/>
      <w:bookmarkStart w:id="7399" w:name="_Toc29390918"/>
      <w:bookmarkStart w:id="7400" w:name="_Toc36551655"/>
      <w:bookmarkStart w:id="7401" w:name="_Toc45831877"/>
      <w:bookmarkStart w:id="7402" w:name="_Toc51762830"/>
      <w:bookmarkStart w:id="7403" w:name="_Toc64381882"/>
      <w:bookmarkStart w:id="7404" w:name="_Toc73964400"/>
      <w:bookmarkStart w:id="7405" w:name="_Toc88647009"/>
      <w:bookmarkStart w:id="7406" w:name="_Toc97882958"/>
      <w:bookmarkStart w:id="7407" w:name="_Toc98531533"/>
      <w:bookmarkStart w:id="7408" w:name="_Toc105517605"/>
      <w:bookmarkStart w:id="7409" w:name="_Toc106108496"/>
      <w:bookmarkStart w:id="7410" w:name="_Toc113657081"/>
      <w:bookmarkStart w:id="7411" w:name="_Toc114052300"/>
      <w:bookmarkStart w:id="7412" w:name="_Toc153533789"/>
      <w:bookmarkEnd w:id="7397"/>
      <w:r w:rsidRPr="008711EA">
        <w:t>9.2.1.36</w:t>
      </w:r>
      <w:r w:rsidRPr="008711EA">
        <w:tab/>
        <w:t>E-RAB List</w:t>
      </w:r>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9B6AFA">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413" w:name="_CR9_2_1_37"/>
      <w:bookmarkStart w:id="7414" w:name="_Toc20953742"/>
      <w:bookmarkStart w:id="7415" w:name="_Toc29390919"/>
      <w:bookmarkStart w:id="7416" w:name="_Toc36551656"/>
      <w:bookmarkStart w:id="7417" w:name="_Toc45831878"/>
      <w:bookmarkStart w:id="7418" w:name="_Toc51762831"/>
      <w:bookmarkStart w:id="7419" w:name="_Toc64381883"/>
      <w:bookmarkStart w:id="7420" w:name="_Toc73964401"/>
      <w:bookmarkStart w:id="7421" w:name="_Toc88647010"/>
      <w:bookmarkStart w:id="7422" w:name="_Toc97882959"/>
      <w:bookmarkStart w:id="7423" w:name="_Toc98531534"/>
      <w:bookmarkStart w:id="7424" w:name="_Toc105517606"/>
      <w:bookmarkStart w:id="7425" w:name="_Toc106108497"/>
      <w:bookmarkStart w:id="7426" w:name="_Toc113657082"/>
      <w:bookmarkStart w:id="7427" w:name="_Toc114052301"/>
      <w:bookmarkStart w:id="7428" w:name="_Toc153533790"/>
      <w:bookmarkEnd w:id="7413"/>
      <w:r w:rsidRPr="008711EA">
        <w:t>9.2.1.37</w:t>
      </w:r>
      <w:r w:rsidRPr="008711EA">
        <w:tab/>
        <w:t>Global eNB ID</w:t>
      </w:r>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429" w:name="_CR9_2_1_37a"/>
      <w:bookmarkStart w:id="7430" w:name="_Toc20953743"/>
      <w:bookmarkStart w:id="7431" w:name="_Toc29390920"/>
      <w:bookmarkStart w:id="7432" w:name="_Toc36551657"/>
      <w:bookmarkStart w:id="7433" w:name="_Toc45831879"/>
      <w:bookmarkStart w:id="7434" w:name="_Toc51762832"/>
      <w:bookmarkStart w:id="7435" w:name="_Toc64381884"/>
      <w:bookmarkStart w:id="7436" w:name="_Toc73964402"/>
      <w:bookmarkStart w:id="7437" w:name="_Toc88647011"/>
      <w:bookmarkStart w:id="7438" w:name="_Toc97882960"/>
      <w:bookmarkStart w:id="7439" w:name="_Toc98531535"/>
      <w:bookmarkStart w:id="7440" w:name="_Toc105517607"/>
      <w:bookmarkStart w:id="7441" w:name="_Toc106108498"/>
      <w:bookmarkStart w:id="7442" w:name="_Toc113657083"/>
      <w:bookmarkStart w:id="7443" w:name="_Toc114052302"/>
      <w:bookmarkStart w:id="7444" w:name="_Toc153533791"/>
      <w:bookmarkEnd w:id="7429"/>
      <w:r w:rsidRPr="008711EA">
        <w:t>9.2.1.37a</w:t>
      </w:r>
      <w:r w:rsidRPr="008711EA">
        <w:tab/>
        <w:t>Global en-gNB ID</w:t>
      </w:r>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445" w:name="_CR9_2_1_38"/>
      <w:bookmarkStart w:id="7446" w:name="_Toc20953744"/>
      <w:bookmarkStart w:id="7447" w:name="_Toc29390921"/>
      <w:bookmarkStart w:id="7448" w:name="_Toc36551658"/>
      <w:bookmarkStart w:id="7449" w:name="_Toc45831880"/>
      <w:bookmarkStart w:id="7450" w:name="_Toc51762833"/>
      <w:bookmarkStart w:id="7451" w:name="_Toc64381885"/>
      <w:bookmarkStart w:id="7452" w:name="_Toc73964403"/>
      <w:bookmarkStart w:id="7453" w:name="_Toc88647012"/>
      <w:bookmarkStart w:id="7454" w:name="_Toc97882961"/>
      <w:bookmarkStart w:id="7455" w:name="_Toc98531536"/>
      <w:bookmarkStart w:id="7456" w:name="_Toc105517608"/>
      <w:bookmarkStart w:id="7457" w:name="_Toc106108499"/>
      <w:bookmarkStart w:id="7458" w:name="_Toc113657084"/>
      <w:bookmarkStart w:id="7459" w:name="_Toc114052303"/>
      <w:bookmarkStart w:id="7460" w:name="_Toc153533792"/>
      <w:bookmarkEnd w:id="7445"/>
      <w:r w:rsidRPr="008711EA">
        <w:t>9.2.1.38</w:t>
      </w:r>
      <w:r w:rsidRPr="008711EA">
        <w:tab/>
        <w:t>E-UTRAN CGI</w:t>
      </w:r>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461" w:name="_CR9_2_1_39"/>
      <w:bookmarkStart w:id="7462" w:name="_Toc20953745"/>
      <w:bookmarkStart w:id="7463" w:name="_Toc29390922"/>
      <w:bookmarkStart w:id="7464" w:name="_Toc36551659"/>
      <w:bookmarkStart w:id="7465" w:name="_Toc45831881"/>
      <w:bookmarkStart w:id="7466" w:name="_Toc51762834"/>
      <w:bookmarkStart w:id="7467" w:name="_Toc64381886"/>
      <w:bookmarkStart w:id="7468" w:name="_Toc73964404"/>
      <w:bookmarkStart w:id="7469" w:name="_Toc88647013"/>
      <w:bookmarkStart w:id="7470" w:name="_Toc97882962"/>
      <w:bookmarkStart w:id="7471" w:name="_Toc98531537"/>
      <w:bookmarkStart w:id="7472" w:name="_Toc105517609"/>
      <w:bookmarkStart w:id="7473" w:name="_Toc106108500"/>
      <w:bookmarkStart w:id="7474" w:name="_Toc113657085"/>
      <w:bookmarkStart w:id="7475" w:name="_Toc114052304"/>
      <w:bookmarkStart w:id="7476" w:name="_Toc153533793"/>
      <w:bookmarkEnd w:id="7461"/>
      <w:r w:rsidRPr="008711EA">
        <w:rPr>
          <w:rFonts w:eastAsia="Batang"/>
        </w:rPr>
        <w:t>9.2.1.39</w:t>
      </w:r>
      <w:r w:rsidRPr="008711EA">
        <w:rPr>
          <w:rFonts w:eastAsia="Batang"/>
        </w:rPr>
        <w:tab/>
        <w:t>Subscriber Profile ID</w:t>
      </w:r>
      <w:r w:rsidRPr="008711EA">
        <w:t xml:space="preserve"> for RAT/Frequency priority</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477" w:name="_CR9_2_1_39a"/>
      <w:bookmarkStart w:id="7478" w:name="_Toc29390923"/>
      <w:bookmarkStart w:id="7479" w:name="_Toc36551660"/>
      <w:bookmarkStart w:id="7480" w:name="_Toc45831882"/>
      <w:bookmarkStart w:id="7481" w:name="_Toc51762835"/>
      <w:bookmarkStart w:id="7482" w:name="_Toc64381887"/>
      <w:bookmarkStart w:id="7483" w:name="_Toc73964405"/>
      <w:bookmarkStart w:id="7484" w:name="_Toc88647014"/>
      <w:bookmarkStart w:id="7485" w:name="_Toc97882963"/>
      <w:bookmarkStart w:id="7486" w:name="_Toc98531538"/>
      <w:bookmarkStart w:id="7487" w:name="_Toc105517610"/>
      <w:bookmarkStart w:id="7488" w:name="_Toc106108501"/>
      <w:bookmarkStart w:id="7489" w:name="_Toc113657086"/>
      <w:bookmarkStart w:id="7490" w:name="_Toc114052305"/>
      <w:bookmarkStart w:id="7491" w:name="_Toc153533794"/>
      <w:bookmarkEnd w:id="7477"/>
      <w:r w:rsidRPr="008711EA">
        <w:rPr>
          <w:rFonts w:eastAsia="Batang"/>
        </w:rPr>
        <w:t>9.2.1.39a</w:t>
      </w:r>
      <w:r w:rsidRPr="008711EA">
        <w:rPr>
          <w:rFonts w:eastAsia="Batang"/>
        </w:rPr>
        <w:tab/>
        <w:t>Additional RRM Policy Index</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492" w:name="_CR9_2_1_40"/>
      <w:bookmarkStart w:id="7493" w:name="_Toc20953746"/>
      <w:bookmarkStart w:id="7494" w:name="_Toc29390924"/>
      <w:bookmarkStart w:id="7495" w:name="_Toc36551661"/>
      <w:bookmarkStart w:id="7496" w:name="_Toc45831883"/>
      <w:bookmarkStart w:id="7497" w:name="_Toc51762836"/>
      <w:bookmarkStart w:id="7498" w:name="_Toc64381888"/>
      <w:bookmarkStart w:id="7499" w:name="_Toc73964406"/>
      <w:bookmarkStart w:id="7500" w:name="_Toc88647015"/>
      <w:bookmarkStart w:id="7501" w:name="_Toc97882964"/>
      <w:bookmarkStart w:id="7502" w:name="_Toc98531539"/>
      <w:bookmarkStart w:id="7503" w:name="_Toc105517611"/>
      <w:bookmarkStart w:id="7504" w:name="_Toc106108502"/>
      <w:bookmarkStart w:id="7505" w:name="_Toc113657087"/>
      <w:bookmarkStart w:id="7506" w:name="_Toc114052306"/>
      <w:bookmarkStart w:id="7507" w:name="_Toc153533795"/>
      <w:bookmarkEnd w:id="7492"/>
      <w:r w:rsidRPr="008711EA">
        <w:t>9.2.1.40</w:t>
      </w:r>
      <w:r w:rsidRPr="008711EA">
        <w:tab/>
        <w:t>UE Security Capabilities</w:t>
      </w:r>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508" w:name="_Hlk93569935"/>
      <w:r w:rsidR="00DE6819">
        <w:t>and the eNBs store and send the complete bitmaps without modification or truncation as specified in TS 36.300 [14]</w:t>
      </w:r>
      <w:bookmarkEnd w:id="7508"/>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509" w:name="_CR9_2_1_41"/>
      <w:bookmarkStart w:id="7510" w:name="_Toc20953747"/>
      <w:bookmarkStart w:id="7511" w:name="_Toc29390925"/>
      <w:bookmarkStart w:id="7512" w:name="_Toc36551662"/>
      <w:bookmarkStart w:id="7513" w:name="_Toc45831884"/>
      <w:bookmarkStart w:id="7514" w:name="_Toc51762837"/>
      <w:bookmarkStart w:id="7515" w:name="_Toc64381889"/>
      <w:bookmarkStart w:id="7516" w:name="_Toc73964407"/>
      <w:bookmarkStart w:id="7517" w:name="_Toc88647016"/>
      <w:bookmarkStart w:id="7518" w:name="_Toc97882965"/>
      <w:bookmarkStart w:id="7519" w:name="_Toc98531540"/>
      <w:bookmarkStart w:id="7520" w:name="_Toc105517612"/>
      <w:bookmarkStart w:id="7521" w:name="_Toc106108503"/>
      <w:bookmarkStart w:id="7522" w:name="_Toc113657088"/>
      <w:bookmarkStart w:id="7523" w:name="_Toc114052307"/>
      <w:bookmarkStart w:id="7524" w:name="_Toc153533796"/>
      <w:bookmarkEnd w:id="7509"/>
      <w:r w:rsidRPr="008711EA">
        <w:t>9.2.1.41</w:t>
      </w:r>
      <w:r w:rsidRPr="008711EA">
        <w:tab/>
        <w:t>Security Key</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525" w:name="_CR9_2_1_42"/>
      <w:bookmarkStart w:id="7526" w:name="_Toc20953748"/>
      <w:bookmarkStart w:id="7527" w:name="_Toc29390926"/>
      <w:bookmarkStart w:id="7528" w:name="_Toc36551663"/>
      <w:bookmarkStart w:id="7529" w:name="_Toc45831885"/>
      <w:bookmarkStart w:id="7530" w:name="_Toc51762838"/>
      <w:bookmarkStart w:id="7531" w:name="_Toc64381890"/>
      <w:bookmarkStart w:id="7532" w:name="_Toc73964408"/>
      <w:bookmarkStart w:id="7533" w:name="_Toc88647017"/>
      <w:bookmarkStart w:id="7534" w:name="_Toc97882966"/>
      <w:bookmarkStart w:id="7535" w:name="_Toc98531541"/>
      <w:bookmarkStart w:id="7536" w:name="_Toc105517613"/>
      <w:bookmarkStart w:id="7537" w:name="_Toc106108504"/>
      <w:bookmarkStart w:id="7538" w:name="_Toc113657089"/>
      <w:bookmarkStart w:id="7539" w:name="_Toc114052308"/>
      <w:bookmarkStart w:id="7540" w:name="_Toc153533797"/>
      <w:bookmarkEnd w:id="7525"/>
      <w:r w:rsidRPr="008711EA">
        <w:t>9.2.1.42</w:t>
      </w:r>
      <w:r w:rsidRPr="008711EA">
        <w:tab/>
        <w:t>UE History Information</w:t>
      </w:r>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541" w:name="_CR9_2_1_43"/>
      <w:bookmarkStart w:id="7542" w:name="_Toc20953749"/>
      <w:bookmarkStart w:id="7543" w:name="_Toc29390927"/>
      <w:bookmarkStart w:id="7544" w:name="_Toc36551664"/>
      <w:bookmarkStart w:id="7545" w:name="_Toc45831886"/>
      <w:bookmarkStart w:id="7546" w:name="_Toc51762839"/>
      <w:bookmarkStart w:id="7547" w:name="_Toc64381891"/>
      <w:bookmarkStart w:id="7548" w:name="_Toc73964409"/>
      <w:bookmarkStart w:id="7549" w:name="_Toc88647018"/>
      <w:bookmarkStart w:id="7550" w:name="_Toc97882967"/>
      <w:bookmarkStart w:id="7551" w:name="_Toc98531542"/>
      <w:bookmarkStart w:id="7552" w:name="_Toc105517614"/>
      <w:bookmarkStart w:id="7553" w:name="_Toc106108505"/>
      <w:bookmarkStart w:id="7554" w:name="_Toc113657090"/>
      <w:bookmarkStart w:id="7555" w:name="_Toc114052309"/>
      <w:bookmarkStart w:id="7556" w:name="_Toc153533798"/>
      <w:bookmarkEnd w:id="7541"/>
      <w:r w:rsidRPr="008711EA">
        <w:t>9.2.1.43</w:t>
      </w:r>
      <w:r w:rsidRPr="008711EA">
        <w:tab/>
        <w:t>Last Visited Cell Information</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557" w:name="_CR9_2_1_43a"/>
      <w:bookmarkStart w:id="7558" w:name="_Toc20953750"/>
      <w:bookmarkStart w:id="7559" w:name="_Toc29390928"/>
      <w:bookmarkStart w:id="7560" w:name="_Toc36551665"/>
      <w:bookmarkStart w:id="7561" w:name="_Toc45831887"/>
      <w:bookmarkStart w:id="7562" w:name="_Toc51762840"/>
      <w:bookmarkStart w:id="7563" w:name="_Toc64381892"/>
      <w:bookmarkStart w:id="7564" w:name="_Toc73964410"/>
      <w:bookmarkStart w:id="7565" w:name="_Toc88647019"/>
      <w:bookmarkStart w:id="7566" w:name="_Toc97882968"/>
      <w:bookmarkStart w:id="7567" w:name="_Toc98531543"/>
      <w:bookmarkStart w:id="7568" w:name="_Toc105517615"/>
      <w:bookmarkStart w:id="7569" w:name="_Toc106108506"/>
      <w:bookmarkStart w:id="7570" w:name="_Toc113657091"/>
      <w:bookmarkStart w:id="7571" w:name="_Toc114052310"/>
      <w:bookmarkStart w:id="7572" w:name="_Toc153533799"/>
      <w:bookmarkEnd w:id="7557"/>
      <w:r w:rsidRPr="008711EA">
        <w:t>9.2.1.43a</w:t>
      </w:r>
      <w:r w:rsidRPr="008711EA">
        <w:tab/>
        <w:t>Last Visited E-UTRAN Cell Information</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573" w:name="_CR9_2_1_43b"/>
      <w:bookmarkStart w:id="7574" w:name="_Toc20953751"/>
      <w:bookmarkStart w:id="7575" w:name="_Toc29390929"/>
      <w:bookmarkStart w:id="7576" w:name="_Toc36551666"/>
      <w:bookmarkStart w:id="7577" w:name="_Toc45831888"/>
      <w:bookmarkStart w:id="7578" w:name="_Toc51762841"/>
      <w:bookmarkStart w:id="7579" w:name="_Toc64381893"/>
      <w:bookmarkStart w:id="7580" w:name="_Toc73964411"/>
      <w:bookmarkStart w:id="7581" w:name="_Toc88647020"/>
      <w:bookmarkStart w:id="7582" w:name="_Toc97882969"/>
      <w:bookmarkStart w:id="7583" w:name="_Toc98531544"/>
      <w:bookmarkStart w:id="7584" w:name="_Toc105517616"/>
      <w:bookmarkStart w:id="7585" w:name="_Toc106108507"/>
      <w:bookmarkStart w:id="7586" w:name="_Toc113657092"/>
      <w:bookmarkStart w:id="7587" w:name="_Toc114052311"/>
      <w:bookmarkStart w:id="7588" w:name="_Toc153533800"/>
      <w:bookmarkEnd w:id="7573"/>
      <w:r w:rsidRPr="008711EA">
        <w:t>9.2.1.43b</w:t>
      </w:r>
      <w:r w:rsidRPr="008711EA">
        <w:tab/>
        <w:t>Last Visited GERAN Cell Information</w:t>
      </w:r>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589" w:name="_CR9_2_1_44"/>
      <w:bookmarkStart w:id="7590" w:name="_Toc20953752"/>
      <w:bookmarkStart w:id="7591" w:name="_Toc29390930"/>
      <w:bookmarkStart w:id="7592" w:name="_Toc36551667"/>
      <w:bookmarkStart w:id="7593" w:name="_Toc45831889"/>
      <w:bookmarkStart w:id="7594" w:name="_Toc51762842"/>
      <w:bookmarkStart w:id="7595" w:name="_Toc64381894"/>
      <w:bookmarkStart w:id="7596" w:name="_Toc73964412"/>
      <w:bookmarkStart w:id="7597" w:name="_Toc88647021"/>
      <w:bookmarkStart w:id="7598" w:name="_Toc97882970"/>
      <w:bookmarkStart w:id="7599" w:name="_Toc98531545"/>
      <w:bookmarkStart w:id="7600" w:name="_Toc105517617"/>
      <w:bookmarkStart w:id="7601" w:name="_Toc106108508"/>
      <w:bookmarkStart w:id="7602" w:name="_Toc113657093"/>
      <w:bookmarkStart w:id="7603" w:name="_Toc114052312"/>
      <w:bookmarkStart w:id="7604" w:name="_Toc153533801"/>
      <w:bookmarkEnd w:id="7589"/>
      <w:r w:rsidRPr="008711EA">
        <w:t>9.2.1.44</w:t>
      </w:r>
      <w:r w:rsidRPr="008711EA">
        <w:tab/>
        <w:t>Message Identifier</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605" w:name="_CR9_2_1_45"/>
      <w:bookmarkStart w:id="7606" w:name="_Toc20953753"/>
      <w:bookmarkStart w:id="7607" w:name="_Toc29390931"/>
      <w:bookmarkStart w:id="7608" w:name="_Toc36551668"/>
      <w:bookmarkStart w:id="7609" w:name="_Toc45831890"/>
      <w:bookmarkStart w:id="7610" w:name="_Toc51762843"/>
      <w:bookmarkStart w:id="7611" w:name="_Toc64381895"/>
      <w:bookmarkStart w:id="7612" w:name="_Toc73964413"/>
      <w:bookmarkStart w:id="7613" w:name="_Toc88647022"/>
      <w:bookmarkStart w:id="7614" w:name="_Toc97882971"/>
      <w:bookmarkStart w:id="7615" w:name="_Toc98531546"/>
      <w:bookmarkStart w:id="7616" w:name="_Toc105517618"/>
      <w:bookmarkStart w:id="7617" w:name="_Toc106108509"/>
      <w:bookmarkStart w:id="7618" w:name="_Toc113657094"/>
      <w:bookmarkStart w:id="7619" w:name="_Toc114052313"/>
      <w:bookmarkStart w:id="7620" w:name="_Toc153533802"/>
      <w:bookmarkEnd w:id="7605"/>
      <w:r w:rsidRPr="008711EA">
        <w:t>9.2.1.45</w:t>
      </w:r>
      <w:r w:rsidRPr="008711EA">
        <w:tab/>
        <w:t>Serial Number</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621" w:name="_CR9_2_1_46"/>
      <w:bookmarkStart w:id="7622" w:name="_Toc20953754"/>
      <w:bookmarkStart w:id="7623" w:name="_Toc29390932"/>
      <w:bookmarkStart w:id="7624" w:name="_Toc36551669"/>
      <w:bookmarkStart w:id="7625" w:name="_Toc45831891"/>
      <w:bookmarkStart w:id="7626" w:name="_Toc51762844"/>
      <w:bookmarkStart w:id="7627" w:name="_Toc64381896"/>
      <w:bookmarkStart w:id="7628" w:name="_Toc73964414"/>
      <w:bookmarkStart w:id="7629" w:name="_Toc88647023"/>
      <w:bookmarkStart w:id="7630" w:name="_Toc97882972"/>
      <w:bookmarkStart w:id="7631" w:name="_Toc98531547"/>
      <w:bookmarkStart w:id="7632" w:name="_Toc105517619"/>
      <w:bookmarkStart w:id="7633" w:name="_Toc106108510"/>
      <w:bookmarkStart w:id="7634" w:name="_Toc113657095"/>
      <w:bookmarkStart w:id="7635" w:name="_Toc114052314"/>
      <w:bookmarkStart w:id="7636" w:name="_Toc153533803"/>
      <w:bookmarkEnd w:id="7621"/>
      <w:r w:rsidRPr="008711EA">
        <w:t>9.2.1.46</w:t>
      </w:r>
      <w:r w:rsidRPr="008711EA">
        <w:tab/>
        <w:t>Warning Area List</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637" w:name="_CR9_2_1_47"/>
      <w:bookmarkStart w:id="7638" w:name="_Toc20953755"/>
      <w:bookmarkStart w:id="7639" w:name="_Toc29390933"/>
      <w:bookmarkStart w:id="7640" w:name="_Toc36551670"/>
      <w:bookmarkStart w:id="7641" w:name="_Toc45831892"/>
      <w:bookmarkStart w:id="7642" w:name="_Toc51762845"/>
      <w:bookmarkStart w:id="7643" w:name="_Toc64381897"/>
      <w:bookmarkStart w:id="7644" w:name="_Toc73964415"/>
      <w:bookmarkStart w:id="7645" w:name="_Toc88647024"/>
      <w:bookmarkStart w:id="7646" w:name="_Toc97882973"/>
      <w:bookmarkStart w:id="7647" w:name="_Toc98531548"/>
      <w:bookmarkStart w:id="7648" w:name="_Toc105517620"/>
      <w:bookmarkStart w:id="7649" w:name="_Toc106108511"/>
      <w:bookmarkStart w:id="7650" w:name="_Toc113657096"/>
      <w:bookmarkStart w:id="7651" w:name="_Toc114052315"/>
      <w:bookmarkStart w:id="7652" w:name="_Toc153533804"/>
      <w:bookmarkEnd w:id="7637"/>
      <w:r w:rsidRPr="008711EA">
        <w:t>9.2.1.47</w:t>
      </w:r>
      <w:r w:rsidRPr="008711EA">
        <w:tab/>
        <w:t>Emergency Area ID</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653" w:name="_CR9_2_1_48"/>
      <w:bookmarkStart w:id="7654" w:name="_Toc20953756"/>
      <w:bookmarkStart w:id="7655" w:name="_Toc29390934"/>
      <w:bookmarkStart w:id="7656" w:name="_Toc36551671"/>
      <w:bookmarkStart w:id="7657" w:name="_Toc45831893"/>
      <w:bookmarkStart w:id="7658" w:name="_Toc51762846"/>
      <w:bookmarkStart w:id="7659" w:name="_Toc64381898"/>
      <w:bookmarkStart w:id="7660" w:name="_Toc73964416"/>
      <w:bookmarkStart w:id="7661" w:name="_Toc88647025"/>
      <w:bookmarkStart w:id="7662" w:name="_Toc97882974"/>
      <w:bookmarkStart w:id="7663" w:name="_Toc98531549"/>
      <w:bookmarkStart w:id="7664" w:name="_Toc105517621"/>
      <w:bookmarkStart w:id="7665" w:name="_Toc106108512"/>
      <w:bookmarkStart w:id="7666" w:name="_Toc113657097"/>
      <w:bookmarkStart w:id="7667" w:name="_Toc114052316"/>
      <w:bookmarkStart w:id="7668" w:name="_Toc153533805"/>
      <w:bookmarkEnd w:id="7653"/>
      <w:r w:rsidRPr="008711EA">
        <w:t>9.2.1.48</w:t>
      </w:r>
      <w:r w:rsidRPr="008711EA">
        <w:tab/>
        <w:t>Repetition Period</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669" w:name="_CR9_2_1_49"/>
      <w:bookmarkStart w:id="7670" w:name="_Toc20953757"/>
      <w:bookmarkStart w:id="7671" w:name="_Toc29390935"/>
      <w:bookmarkStart w:id="7672" w:name="_Toc36551672"/>
      <w:bookmarkStart w:id="7673" w:name="_Toc45831894"/>
      <w:bookmarkStart w:id="7674" w:name="_Toc51762847"/>
      <w:bookmarkStart w:id="7675" w:name="_Toc64381899"/>
      <w:bookmarkStart w:id="7676" w:name="_Toc73964417"/>
      <w:bookmarkStart w:id="7677" w:name="_Toc88647026"/>
      <w:bookmarkStart w:id="7678" w:name="_Toc97882975"/>
      <w:bookmarkStart w:id="7679" w:name="_Toc98531550"/>
      <w:bookmarkStart w:id="7680" w:name="_Toc105517622"/>
      <w:bookmarkStart w:id="7681" w:name="_Toc106108513"/>
      <w:bookmarkStart w:id="7682" w:name="_Toc113657098"/>
      <w:bookmarkStart w:id="7683" w:name="_Toc114052317"/>
      <w:bookmarkStart w:id="7684" w:name="_Toc153533806"/>
      <w:bookmarkEnd w:id="7669"/>
      <w:r w:rsidRPr="008711EA">
        <w:t>9.2.1.49</w:t>
      </w:r>
      <w:r w:rsidRPr="008711EA">
        <w:tab/>
        <w:t>Number of Broadcasts Requested</w:t>
      </w:r>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685" w:name="_CR9_2_1_50"/>
      <w:bookmarkStart w:id="7686" w:name="_Toc20953758"/>
      <w:bookmarkStart w:id="7687" w:name="_Toc29390936"/>
      <w:bookmarkStart w:id="7688" w:name="_Toc36551673"/>
      <w:bookmarkStart w:id="7689" w:name="_Toc45831895"/>
      <w:bookmarkStart w:id="7690" w:name="_Toc51762848"/>
      <w:bookmarkStart w:id="7691" w:name="_Toc64381900"/>
      <w:bookmarkStart w:id="7692" w:name="_Toc73964418"/>
      <w:bookmarkStart w:id="7693" w:name="_Toc88647027"/>
      <w:bookmarkStart w:id="7694" w:name="_Toc97882976"/>
      <w:bookmarkStart w:id="7695" w:name="_Toc98531551"/>
      <w:bookmarkStart w:id="7696" w:name="_Toc105517623"/>
      <w:bookmarkStart w:id="7697" w:name="_Toc106108514"/>
      <w:bookmarkStart w:id="7698" w:name="_Toc113657099"/>
      <w:bookmarkStart w:id="7699" w:name="_Toc114052318"/>
      <w:bookmarkStart w:id="7700" w:name="_Toc153533807"/>
      <w:bookmarkEnd w:id="7685"/>
      <w:r w:rsidRPr="008711EA">
        <w:t>9.2.1.50</w:t>
      </w:r>
      <w:r w:rsidRPr="008711EA">
        <w:tab/>
        <w:t>Warning Type</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701" w:name="_CR9_2_1_51"/>
      <w:bookmarkStart w:id="7702" w:name="_Toc20953759"/>
      <w:bookmarkStart w:id="7703" w:name="_Toc29390937"/>
      <w:bookmarkStart w:id="7704" w:name="_Toc36551674"/>
      <w:bookmarkStart w:id="7705" w:name="_Toc45831896"/>
      <w:bookmarkStart w:id="7706" w:name="_Toc51762849"/>
      <w:bookmarkStart w:id="7707" w:name="_Toc64381901"/>
      <w:bookmarkStart w:id="7708" w:name="_Toc73964419"/>
      <w:bookmarkStart w:id="7709" w:name="_Toc88647028"/>
      <w:bookmarkStart w:id="7710" w:name="_Toc97882977"/>
      <w:bookmarkStart w:id="7711" w:name="_Toc98531552"/>
      <w:bookmarkStart w:id="7712" w:name="_Toc105517624"/>
      <w:bookmarkStart w:id="7713" w:name="_Toc106108515"/>
      <w:bookmarkStart w:id="7714" w:name="_Toc113657100"/>
      <w:bookmarkStart w:id="7715" w:name="_Toc114052319"/>
      <w:bookmarkStart w:id="7716" w:name="_Toc153533808"/>
      <w:bookmarkEnd w:id="7701"/>
      <w:r w:rsidRPr="008711EA">
        <w:t>9.2.1.51</w:t>
      </w:r>
      <w:r w:rsidRPr="008711EA">
        <w:tab/>
        <w:t>Warning Security Information</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717" w:name="_CR9_2_1_52"/>
      <w:bookmarkStart w:id="7718" w:name="_Toc20953760"/>
      <w:bookmarkStart w:id="7719" w:name="_Toc29390938"/>
      <w:bookmarkStart w:id="7720" w:name="_Toc36551675"/>
      <w:bookmarkStart w:id="7721" w:name="_Toc45831897"/>
      <w:bookmarkStart w:id="7722" w:name="_Toc51762850"/>
      <w:bookmarkStart w:id="7723" w:name="_Toc64381902"/>
      <w:bookmarkStart w:id="7724" w:name="_Toc73964420"/>
      <w:bookmarkStart w:id="7725" w:name="_Toc88647029"/>
      <w:bookmarkStart w:id="7726" w:name="_Toc97882978"/>
      <w:bookmarkStart w:id="7727" w:name="_Toc98531553"/>
      <w:bookmarkStart w:id="7728" w:name="_Toc105517625"/>
      <w:bookmarkStart w:id="7729" w:name="_Toc106108516"/>
      <w:bookmarkStart w:id="7730" w:name="_Toc113657101"/>
      <w:bookmarkStart w:id="7731" w:name="_Toc114052320"/>
      <w:bookmarkStart w:id="7732" w:name="_Toc153533809"/>
      <w:bookmarkEnd w:id="7717"/>
      <w:r w:rsidRPr="008711EA">
        <w:t>9.2.1.52</w:t>
      </w:r>
      <w:r w:rsidRPr="008711EA">
        <w:tab/>
        <w:t>Data Coding Scheme</w:t>
      </w:r>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noProof w:val="0"/>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733" w:name="_CR9_2_1_53"/>
      <w:bookmarkStart w:id="7734" w:name="_Toc20953761"/>
      <w:bookmarkStart w:id="7735" w:name="_Toc29390939"/>
      <w:bookmarkStart w:id="7736" w:name="_Toc36551676"/>
      <w:bookmarkStart w:id="7737" w:name="_Toc45831898"/>
      <w:bookmarkStart w:id="7738" w:name="_Toc51762851"/>
      <w:bookmarkStart w:id="7739" w:name="_Toc64381903"/>
      <w:bookmarkStart w:id="7740" w:name="_Toc73964421"/>
      <w:bookmarkStart w:id="7741" w:name="_Toc88647030"/>
      <w:bookmarkStart w:id="7742" w:name="_Toc97882979"/>
      <w:bookmarkStart w:id="7743" w:name="_Toc98531554"/>
      <w:bookmarkStart w:id="7744" w:name="_Toc105517626"/>
      <w:bookmarkStart w:id="7745" w:name="_Toc106108517"/>
      <w:bookmarkStart w:id="7746" w:name="_Toc113657102"/>
      <w:bookmarkStart w:id="7747" w:name="_Toc114052321"/>
      <w:bookmarkStart w:id="7748" w:name="_Toc153533810"/>
      <w:bookmarkEnd w:id="7733"/>
      <w:r w:rsidRPr="008711EA">
        <w:t>9.2.1.53</w:t>
      </w:r>
      <w:r w:rsidRPr="008711EA">
        <w:tab/>
        <w:t>Warning Message Contents</w:t>
      </w:r>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749" w:name="_CR9_2_1_54"/>
      <w:bookmarkStart w:id="7750" w:name="_Toc20953762"/>
      <w:bookmarkStart w:id="7751" w:name="_Toc29390940"/>
      <w:bookmarkStart w:id="7752" w:name="_Toc36551677"/>
      <w:bookmarkStart w:id="7753" w:name="_Toc45831899"/>
      <w:bookmarkStart w:id="7754" w:name="_Toc51762852"/>
      <w:bookmarkStart w:id="7755" w:name="_Toc64381904"/>
      <w:bookmarkStart w:id="7756" w:name="_Toc73964422"/>
      <w:bookmarkStart w:id="7757" w:name="_Toc88647031"/>
      <w:bookmarkStart w:id="7758" w:name="_Toc97882980"/>
      <w:bookmarkStart w:id="7759" w:name="_Toc98531555"/>
      <w:bookmarkStart w:id="7760" w:name="_Toc105517627"/>
      <w:bookmarkStart w:id="7761" w:name="_Toc106108518"/>
      <w:bookmarkStart w:id="7762" w:name="_Toc113657103"/>
      <w:bookmarkStart w:id="7763" w:name="_Toc114052322"/>
      <w:bookmarkStart w:id="7764" w:name="_Toc153533811"/>
      <w:bookmarkEnd w:id="7749"/>
      <w:r w:rsidRPr="008711EA">
        <w:t>9.2.1.54</w:t>
      </w:r>
      <w:r w:rsidRPr="008711EA">
        <w:tab/>
        <w:t>Broadcast Completed Area List</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F636DB">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765" w:name="_CR9_2_1_55"/>
      <w:bookmarkStart w:id="7766" w:name="_Toc20953763"/>
      <w:bookmarkStart w:id="7767" w:name="_Toc29390941"/>
      <w:bookmarkStart w:id="7768" w:name="_Toc36551678"/>
      <w:bookmarkStart w:id="7769" w:name="_Toc45831900"/>
      <w:bookmarkStart w:id="7770" w:name="_Toc51762853"/>
      <w:bookmarkStart w:id="7771" w:name="_Toc64381905"/>
      <w:bookmarkStart w:id="7772" w:name="_Toc73964423"/>
      <w:bookmarkStart w:id="7773" w:name="_Toc88647032"/>
      <w:bookmarkStart w:id="7774" w:name="_Toc97882981"/>
      <w:bookmarkStart w:id="7775" w:name="_Toc98531556"/>
      <w:bookmarkStart w:id="7776" w:name="_Toc105517628"/>
      <w:bookmarkStart w:id="7777" w:name="_Toc106108519"/>
      <w:bookmarkStart w:id="7778" w:name="_Toc113657104"/>
      <w:bookmarkStart w:id="7779" w:name="_Toc114052323"/>
      <w:bookmarkStart w:id="7780" w:name="_Toc153533812"/>
      <w:bookmarkEnd w:id="7765"/>
      <w:r w:rsidRPr="008711EA">
        <w:t>9.2.1.55</w:t>
      </w:r>
      <w:r w:rsidRPr="008711EA">
        <w:tab/>
        <w:t>Inter-system Information Transfer Type</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781" w:name="_CR9_2_1_56"/>
      <w:bookmarkStart w:id="7782" w:name="_Toc20953764"/>
      <w:bookmarkStart w:id="7783" w:name="_Toc29390942"/>
      <w:bookmarkStart w:id="7784" w:name="_Toc36551679"/>
      <w:bookmarkStart w:id="7785" w:name="_Toc45831901"/>
      <w:bookmarkStart w:id="7786" w:name="_Toc51762854"/>
      <w:bookmarkStart w:id="7787" w:name="_Toc64381906"/>
      <w:bookmarkStart w:id="7788" w:name="_Toc73964424"/>
      <w:bookmarkStart w:id="7789" w:name="_Toc88647033"/>
      <w:bookmarkStart w:id="7790" w:name="_Toc97882982"/>
      <w:bookmarkStart w:id="7791" w:name="_Toc98531557"/>
      <w:bookmarkStart w:id="7792" w:name="_Toc105517629"/>
      <w:bookmarkStart w:id="7793" w:name="_Toc106108520"/>
      <w:bookmarkStart w:id="7794" w:name="_Toc113657105"/>
      <w:bookmarkStart w:id="7795" w:name="_Toc114052324"/>
      <w:bookmarkStart w:id="7796" w:name="_Toc153533813"/>
      <w:bookmarkEnd w:id="7781"/>
      <w:r w:rsidRPr="008711EA">
        <w:t>9.2.1.56</w:t>
      </w:r>
      <w:r w:rsidRPr="008711EA">
        <w:tab/>
        <w:t>Source To Target Transparent Container</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F636DB">
        <w:trP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797" w:name="_CR9_2_1_57"/>
      <w:bookmarkStart w:id="7798" w:name="_Toc20953765"/>
      <w:bookmarkStart w:id="7799" w:name="_Toc29390943"/>
      <w:bookmarkStart w:id="7800" w:name="_Toc36551680"/>
      <w:bookmarkStart w:id="7801" w:name="_Toc45831902"/>
      <w:bookmarkStart w:id="7802" w:name="_Toc51762855"/>
      <w:bookmarkStart w:id="7803" w:name="_Toc64381907"/>
      <w:bookmarkStart w:id="7804" w:name="_Toc73964425"/>
      <w:bookmarkStart w:id="7805" w:name="_Toc88647034"/>
      <w:bookmarkStart w:id="7806" w:name="_Toc97882983"/>
      <w:bookmarkStart w:id="7807" w:name="_Toc98531558"/>
      <w:bookmarkStart w:id="7808" w:name="_Toc105517630"/>
      <w:bookmarkStart w:id="7809" w:name="_Toc106108521"/>
      <w:bookmarkStart w:id="7810" w:name="_Toc113657106"/>
      <w:bookmarkStart w:id="7811" w:name="_Toc114052325"/>
      <w:bookmarkStart w:id="7812" w:name="_Toc153533814"/>
      <w:bookmarkEnd w:id="7797"/>
      <w:r w:rsidRPr="008711EA">
        <w:t>9.2.1.57</w:t>
      </w:r>
      <w:r w:rsidRPr="008711EA">
        <w:tab/>
        <w:t>Target To Source Transparent Container</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813" w:name="_CR9_2_1_58"/>
      <w:bookmarkStart w:id="7814" w:name="_Toc20953766"/>
      <w:bookmarkStart w:id="7815" w:name="_Toc29390944"/>
      <w:bookmarkStart w:id="7816" w:name="_Toc36551681"/>
      <w:bookmarkStart w:id="7817" w:name="_Toc45831903"/>
      <w:bookmarkStart w:id="7818" w:name="_Toc51762856"/>
      <w:bookmarkStart w:id="7819" w:name="_Toc64381908"/>
      <w:bookmarkStart w:id="7820" w:name="_Toc73964426"/>
      <w:bookmarkStart w:id="7821" w:name="_Toc88647035"/>
      <w:bookmarkStart w:id="7822" w:name="_Toc97882984"/>
      <w:bookmarkStart w:id="7823" w:name="_Toc98531559"/>
      <w:bookmarkStart w:id="7824" w:name="_Toc105517631"/>
      <w:bookmarkStart w:id="7825" w:name="_Toc106108522"/>
      <w:bookmarkStart w:id="7826" w:name="_Toc113657107"/>
      <w:bookmarkStart w:id="7827" w:name="_Toc114052326"/>
      <w:bookmarkStart w:id="7828" w:name="_Toc153533815"/>
      <w:bookmarkEnd w:id="7813"/>
      <w:r w:rsidRPr="008711EA">
        <w:t>9.2.1.58</w:t>
      </w:r>
      <w:r w:rsidRPr="008711EA">
        <w:tab/>
        <w:t>SRVCC Operation Possible</w:t>
      </w:r>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829" w:name="_CR9_2_1_59"/>
      <w:bookmarkStart w:id="7830" w:name="_Toc20953767"/>
      <w:bookmarkStart w:id="7831" w:name="_Toc29390945"/>
      <w:bookmarkStart w:id="7832" w:name="_Toc36551682"/>
      <w:bookmarkStart w:id="7833" w:name="_Toc45831904"/>
      <w:bookmarkStart w:id="7834" w:name="_Toc51762857"/>
      <w:bookmarkStart w:id="7835" w:name="_Toc64381909"/>
      <w:bookmarkStart w:id="7836" w:name="_Toc73964427"/>
      <w:bookmarkStart w:id="7837" w:name="_Toc88647036"/>
      <w:bookmarkStart w:id="7838" w:name="_Toc97882985"/>
      <w:bookmarkStart w:id="7839" w:name="_Toc98531560"/>
      <w:bookmarkStart w:id="7840" w:name="_Toc105517632"/>
      <w:bookmarkStart w:id="7841" w:name="_Toc106108523"/>
      <w:bookmarkStart w:id="7842" w:name="_Toc113657108"/>
      <w:bookmarkStart w:id="7843" w:name="_Toc114052327"/>
      <w:bookmarkStart w:id="7844" w:name="_Toc153533816"/>
      <w:bookmarkEnd w:id="7829"/>
      <w:r w:rsidRPr="008711EA">
        <w:rPr>
          <w:rFonts w:eastAsia="Batang"/>
        </w:rPr>
        <w:t>9.2.1.59</w:t>
      </w:r>
      <w:r w:rsidRPr="008711EA">
        <w:rPr>
          <w:rFonts w:eastAsia="Batang"/>
        </w:rPr>
        <w:tab/>
        <w:t>SRVCC HO Indication</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845" w:name="_CR9_2_1_60"/>
      <w:bookmarkStart w:id="7846" w:name="_Toc20953768"/>
      <w:bookmarkStart w:id="7847" w:name="_Toc29390946"/>
      <w:bookmarkStart w:id="7848" w:name="_Toc36551683"/>
      <w:bookmarkStart w:id="7849" w:name="_Toc45831905"/>
      <w:bookmarkStart w:id="7850" w:name="_Toc51762858"/>
      <w:bookmarkStart w:id="7851" w:name="_Toc64381910"/>
      <w:bookmarkStart w:id="7852" w:name="_Toc73964428"/>
      <w:bookmarkStart w:id="7853" w:name="_Toc88647037"/>
      <w:bookmarkStart w:id="7854" w:name="_Toc97882986"/>
      <w:bookmarkStart w:id="7855" w:name="_Toc98531561"/>
      <w:bookmarkStart w:id="7856" w:name="_Toc105517633"/>
      <w:bookmarkStart w:id="7857" w:name="_Toc106108524"/>
      <w:bookmarkStart w:id="7858" w:name="_Toc113657109"/>
      <w:bookmarkStart w:id="7859" w:name="_Toc114052328"/>
      <w:bookmarkStart w:id="7860" w:name="_Toc153533817"/>
      <w:bookmarkEnd w:id="7845"/>
      <w:r w:rsidRPr="008711EA">
        <w:t>9.2.1.60</w:t>
      </w:r>
      <w:r w:rsidRPr="008711EA">
        <w:tab/>
        <w:t>Allocation and Retention Priority</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861" w:name="_CR9_2_1_61"/>
      <w:bookmarkStart w:id="7862" w:name="_Toc20953769"/>
      <w:bookmarkStart w:id="7863" w:name="_Toc29390947"/>
      <w:bookmarkStart w:id="7864" w:name="_Toc36551684"/>
      <w:bookmarkStart w:id="7865" w:name="_Toc45831906"/>
      <w:bookmarkStart w:id="7866" w:name="_Toc51762859"/>
      <w:bookmarkStart w:id="7867" w:name="_Toc64381911"/>
      <w:bookmarkStart w:id="7868" w:name="_Toc73964429"/>
      <w:bookmarkStart w:id="7869" w:name="_Toc88647038"/>
      <w:bookmarkStart w:id="7870" w:name="_Toc97882987"/>
      <w:bookmarkStart w:id="7871" w:name="_Toc98531562"/>
      <w:bookmarkStart w:id="7872" w:name="_Toc105517634"/>
      <w:bookmarkStart w:id="7873" w:name="_Toc106108525"/>
      <w:bookmarkStart w:id="7874" w:name="_Toc113657110"/>
      <w:bookmarkStart w:id="7875" w:name="_Toc114052329"/>
      <w:bookmarkStart w:id="7876" w:name="_Toc153533818"/>
      <w:bookmarkEnd w:id="7861"/>
      <w:r w:rsidRPr="008711EA">
        <w:rPr>
          <w:rFonts w:eastAsia="Batang"/>
        </w:rPr>
        <w:t>9.2.1.61</w:t>
      </w:r>
      <w:r w:rsidRPr="008711EA">
        <w:rPr>
          <w:rFonts w:eastAsia="Batang"/>
        </w:rPr>
        <w:tab/>
        <w:t>Time to wait</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877" w:name="_CR9_2_1_62"/>
      <w:bookmarkStart w:id="7878" w:name="_Toc20953770"/>
      <w:bookmarkStart w:id="7879" w:name="_Toc29390948"/>
      <w:bookmarkStart w:id="7880" w:name="_Toc36551685"/>
      <w:bookmarkStart w:id="7881" w:name="_Toc45831907"/>
      <w:bookmarkStart w:id="7882" w:name="_Toc51762860"/>
      <w:bookmarkStart w:id="7883" w:name="_Toc64381912"/>
      <w:bookmarkStart w:id="7884" w:name="_Toc73964430"/>
      <w:bookmarkStart w:id="7885" w:name="_Toc88647039"/>
      <w:bookmarkStart w:id="7886" w:name="_Toc97882988"/>
      <w:bookmarkStart w:id="7887" w:name="_Toc98531563"/>
      <w:bookmarkStart w:id="7888" w:name="_Toc105517635"/>
      <w:bookmarkStart w:id="7889" w:name="_Toc106108526"/>
      <w:bookmarkStart w:id="7890" w:name="_Toc113657111"/>
      <w:bookmarkStart w:id="7891" w:name="_Toc114052330"/>
      <w:bookmarkStart w:id="7892" w:name="_Toc153533819"/>
      <w:bookmarkEnd w:id="7877"/>
      <w:r w:rsidRPr="008711EA">
        <w:t>9.2.1.62</w:t>
      </w:r>
      <w:r w:rsidRPr="008711EA">
        <w:tab/>
        <w:t>CSG Id</w:t>
      </w:r>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7893" w:name="_CR9_2_1_63"/>
      <w:bookmarkStart w:id="7894" w:name="_Toc20953771"/>
      <w:bookmarkStart w:id="7895" w:name="_Toc29390949"/>
      <w:bookmarkStart w:id="7896" w:name="_Toc36551686"/>
      <w:bookmarkStart w:id="7897" w:name="_Toc45831908"/>
      <w:bookmarkStart w:id="7898" w:name="_Toc51762861"/>
      <w:bookmarkStart w:id="7899" w:name="_Toc64381913"/>
      <w:bookmarkStart w:id="7900" w:name="_Toc73964431"/>
      <w:bookmarkStart w:id="7901" w:name="_Toc88647040"/>
      <w:bookmarkStart w:id="7902" w:name="_Toc97882989"/>
      <w:bookmarkStart w:id="7903" w:name="_Toc98531564"/>
      <w:bookmarkStart w:id="7904" w:name="_Toc105517636"/>
      <w:bookmarkStart w:id="7905" w:name="_Toc106108527"/>
      <w:bookmarkStart w:id="7906" w:name="_Toc113657112"/>
      <w:bookmarkStart w:id="7907" w:name="_Toc114052331"/>
      <w:bookmarkStart w:id="7908" w:name="_Toc153533820"/>
      <w:bookmarkEnd w:id="7893"/>
      <w:r w:rsidRPr="008711EA">
        <w:t>9.2.1.63</w:t>
      </w:r>
      <w:r w:rsidRPr="008711EA">
        <w:tab/>
        <w:t>CSG Id List</w:t>
      </w:r>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7909" w:name="_CR9_2_1_64"/>
      <w:bookmarkStart w:id="7910" w:name="_Toc20953772"/>
      <w:bookmarkStart w:id="7911" w:name="_Toc29390950"/>
      <w:bookmarkStart w:id="7912" w:name="_Toc36551687"/>
      <w:bookmarkStart w:id="7913" w:name="_Toc45831909"/>
      <w:bookmarkStart w:id="7914" w:name="_Toc51762862"/>
      <w:bookmarkStart w:id="7915" w:name="_Toc64381914"/>
      <w:bookmarkStart w:id="7916" w:name="_Toc73964432"/>
      <w:bookmarkStart w:id="7917" w:name="_Toc88647041"/>
      <w:bookmarkStart w:id="7918" w:name="_Toc97882990"/>
      <w:bookmarkStart w:id="7919" w:name="_Toc98531565"/>
      <w:bookmarkStart w:id="7920" w:name="_Toc105517637"/>
      <w:bookmarkStart w:id="7921" w:name="_Toc106108528"/>
      <w:bookmarkStart w:id="7922" w:name="_Toc113657113"/>
      <w:bookmarkStart w:id="7923" w:name="_Toc114052332"/>
      <w:bookmarkStart w:id="7924" w:name="_Toc153533821"/>
      <w:bookmarkEnd w:id="7909"/>
      <w:r w:rsidRPr="008711EA">
        <w:t>9.2.1.64</w:t>
      </w:r>
      <w:r w:rsidRPr="008711EA">
        <w:tab/>
        <w:t>MS Classmark 2</w:t>
      </w:r>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7925" w:name="_CR9_2_1_65"/>
      <w:bookmarkStart w:id="7926" w:name="_Toc20953773"/>
      <w:bookmarkStart w:id="7927" w:name="_Toc29390951"/>
      <w:bookmarkStart w:id="7928" w:name="_Toc36551688"/>
      <w:bookmarkStart w:id="7929" w:name="_Toc45831910"/>
      <w:bookmarkStart w:id="7930" w:name="_Toc51762863"/>
      <w:bookmarkStart w:id="7931" w:name="_Toc64381915"/>
      <w:bookmarkStart w:id="7932" w:name="_Toc73964433"/>
      <w:bookmarkStart w:id="7933" w:name="_Toc88647042"/>
      <w:bookmarkStart w:id="7934" w:name="_Toc97882991"/>
      <w:bookmarkStart w:id="7935" w:name="_Toc98531566"/>
      <w:bookmarkStart w:id="7936" w:name="_Toc105517638"/>
      <w:bookmarkStart w:id="7937" w:name="_Toc106108529"/>
      <w:bookmarkStart w:id="7938" w:name="_Toc113657114"/>
      <w:bookmarkStart w:id="7939" w:name="_Toc114052333"/>
      <w:bookmarkStart w:id="7940" w:name="_Toc153533822"/>
      <w:bookmarkEnd w:id="7925"/>
      <w:r w:rsidRPr="008711EA">
        <w:t>9.2.1.65</w:t>
      </w:r>
      <w:r w:rsidRPr="008711EA">
        <w:tab/>
        <w:t>MS Classmark 3</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7941" w:name="_CR9_2_1_66"/>
      <w:bookmarkStart w:id="7942" w:name="_Toc20953774"/>
      <w:bookmarkStart w:id="7943" w:name="_Toc29390952"/>
      <w:bookmarkStart w:id="7944" w:name="_Toc36551689"/>
      <w:bookmarkStart w:id="7945" w:name="_Toc45831911"/>
      <w:bookmarkStart w:id="7946" w:name="_Toc51762864"/>
      <w:bookmarkStart w:id="7947" w:name="_Toc64381916"/>
      <w:bookmarkStart w:id="7948" w:name="_Toc73964434"/>
      <w:bookmarkStart w:id="7949" w:name="_Toc88647043"/>
      <w:bookmarkStart w:id="7950" w:name="_Toc97882992"/>
      <w:bookmarkStart w:id="7951" w:name="_Toc98531567"/>
      <w:bookmarkStart w:id="7952" w:name="_Toc105517639"/>
      <w:bookmarkStart w:id="7953" w:name="_Toc106108530"/>
      <w:bookmarkStart w:id="7954" w:name="_Toc113657115"/>
      <w:bookmarkStart w:id="7955" w:name="_Toc114052334"/>
      <w:bookmarkStart w:id="7956" w:name="_Toc153533823"/>
      <w:bookmarkEnd w:id="7941"/>
      <w:r w:rsidRPr="008711EA">
        <w:t>9.2.1.66</w:t>
      </w:r>
      <w:r w:rsidRPr="008711EA">
        <w:tab/>
        <w:t>Cell Type</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9B6AFA">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7957" w:name="_CR9_2_1_67"/>
      <w:bookmarkStart w:id="7958" w:name="_Toc20953775"/>
      <w:bookmarkStart w:id="7959" w:name="_Toc29390953"/>
      <w:bookmarkStart w:id="7960" w:name="_Toc36551690"/>
      <w:bookmarkStart w:id="7961" w:name="_Toc45831912"/>
      <w:bookmarkStart w:id="7962" w:name="_Toc51762865"/>
      <w:bookmarkStart w:id="7963" w:name="_Toc64381917"/>
      <w:bookmarkStart w:id="7964" w:name="_Toc73964435"/>
      <w:bookmarkStart w:id="7965" w:name="_Toc88647044"/>
      <w:bookmarkStart w:id="7966" w:name="_Toc97882993"/>
      <w:bookmarkStart w:id="7967" w:name="_Toc98531568"/>
      <w:bookmarkStart w:id="7968" w:name="_Toc105517640"/>
      <w:bookmarkStart w:id="7969" w:name="_Toc106108531"/>
      <w:bookmarkStart w:id="7970" w:name="_Toc113657116"/>
      <w:bookmarkStart w:id="7971" w:name="_Toc114052335"/>
      <w:bookmarkStart w:id="7972" w:name="_Toc153533824"/>
      <w:bookmarkEnd w:id="7957"/>
      <w:r w:rsidRPr="008711EA">
        <w:t>9.2.1.67</w:t>
      </w:r>
      <w:r w:rsidRPr="008711EA">
        <w:tab/>
        <w:t>Old BSS to New BSS Information</w:t>
      </w:r>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7973" w:name="_CR9_2_1_68"/>
      <w:bookmarkStart w:id="7974" w:name="_Toc20953776"/>
      <w:bookmarkStart w:id="7975" w:name="_Toc29390954"/>
      <w:bookmarkStart w:id="7976" w:name="_Toc36551691"/>
      <w:bookmarkStart w:id="7977" w:name="_Toc45831913"/>
      <w:bookmarkStart w:id="7978" w:name="_Toc51762866"/>
      <w:bookmarkStart w:id="7979" w:name="_Toc64381918"/>
      <w:bookmarkStart w:id="7980" w:name="_Toc73964436"/>
      <w:bookmarkStart w:id="7981" w:name="_Toc88647045"/>
      <w:bookmarkStart w:id="7982" w:name="_Toc97882994"/>
      <w:bookmarkStart w:id="7983" w:name="_Toc98531569"/>
      <w:bookmarkStart w:id="7984" w:name="_Toc105517641"/>
      <w:bookmarkStart w:id="7985" w:name="_Toc106108532"/>
      <w:bookmarkStart w:id="7986" w:name="_Toc113657117"/>
      <w:bookmarkStart w:id="7987" w:name="_Toc114052336"/>
      <w:bookmarkStart w:id="7988" w:name="_Toc153533825"/>
      <w:bookmarkEnd w:id="7973"/>
      <w:r w:rsidRPr="008711EA">
        <w:t>9.2.1.68</w:t>
      </w:r>
      <w:r w:rsidRPr="008711EA">
        <w:tab/>
        <w:t>Layer 3 Information</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7989" w:name="_CR9_2_1_69"/>
      <w:bookmarkStart w:id="7990" w:name="_Toc20953777"/>
      <w:bookmarkStart w:id="7991" w:name="_Toc29390955"/>
      <w:bookmarkStart w:id="7992" w:name="_Toc36551692"/>
      <w:bookmarkStart w:id="7993" w:name="_Toc45831914"/>
      <w:bookmarkStart w:id="7994" w:name="_Toc51762867"/>
      <w:bookmarkStart w:id="7995" w:name="_Toc64381919"/>
      <w:bookmarkStart w:id="7996" w:name="_Toc73964437"/>
      <w:bookmarkStart w:id="7997" w:name="_Toc88647046"/>
      <w:bookmarkStart w:id="7998" w:name="_Toc97882995"/>
      <w:bookmarkStart w:id="7999" w:name="_Toc98531570"/>
      <w:bookmarkStart w:id="8000" w:name="_Toc105517642"/>
      <w:bookmarkStart w:id="8001" w:name="_Toc106108533"/>
      <w:bookmarkStart w:id="8002" w:name="_Toc113657118"/>
      <w:bookmarkStart w:id="8003" w:name="_Toc114052337"/>
      <w:bookmarkStart w:id="8004" w:name="_Toc153533826"/>
      <w:bookmarkEnd w:id="7989"/>
      <w:r w:rsidRPr="008711EA">
        <w:rPr>
          <w:rFonts w:eastAsia="Malgun Gothic"/>
        </w:rPr>
        <w:t>9.2.1.69</w:t>
      </w:r>
      <w:r w:rsidRPr="008711EA">
        <w:rPr>
          <w:rFonts w:eastAsia="Malgun Gothic"/>
        </w:rPr>
        <w:tab/>
        <w:t>E-UTRAN Round Trip Delay Estimation Info</w:t>
      </w:r>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8005" w:name="_CR9_2_1_70"/>
      <w:bookmarkStart w:id="8006" w:name="_Toc20953778"/>
      <w:bookmarkStart w:id="8007" w:name="_Toc29390956"/>
      <w:bookmarkStart w:id="8008" w:name="_Toc36551693"/>
      <w:bookmarkStart w:id="8009" w:name="_Toc45831915"/>
      <w:bookmarkStart w:id="8010" w:name="_Toc51762868"/>
      <w:bookmarkStart w:id="8011" w:name="_Toc64381920"/>
      <w:bookmarkStart w:id="8012" w:name="_Toc73964438"/>
      <w:bookmarkStart w:id="8013" w:name="_Toc88647047"/>
      <w:bookmarkStart w:id="8014" w:name="_Toc97882996"/>
      <w:bookmarkStart w:id="8015" w:name="_Toc98531571"/>
      <w:bookmarkStart w:id="8016" w:name="_Toc105517643"/>
      <w:bookmarkStart w:id="8017" w:name="_Toc106108534"/>
      <w:bookmarkStart w:id="8018" w:name="_Toc113657119"/>
      <w:bookmarkStart w:id="8019" w:name="_Toc114052338"/>
      <w:bookmarkStart w:id="8020" w:name="_Toc153533827"/>
      <w:bookmarkEnd w:id="8005"/>
      <w:r w:rsidRPr="008711EA">
        <w:t>9.2.1.70</w:t>
      </w:r>
      <w:r w:rsidRPr="008711EA">
        <w:tab/>
        <w:t>Broadcast Cancelled Area List</w:t>
      </w:r>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F636DB">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8021" w:name="_CR9_2_1_71"/>
      <w:bookmarkStart w:id="8022" w:name="_Toc20953779"/>
      <w:bookmarkStart w:id="8023" w:name="_Toc29390957"/>
      <w:bookmarkStart w:id="8024" w:name="_Toc36551694"/>
      <w:bookmarkStart w:id="8025" w:name="_Toc45831916"/>
      <w:bookmarkStart w:id="8026" w:name="_Toc51762869"/>
      <w:bookmarkStart w:id="8027" w:name="_Toc64381921"/>
      <w:bookmarkStart w:id="8028" w:name="_Toc73964439"/>
      <w:bookmarkStart w:id="8029" w:name="_Toc88647048"/>
      <w:bookmarkStart w:id="8030" w:name="_Toc97882997"/>
      <w:bookmarkStart w:id="8031" w:name="_Toc98531572"/>
      <w:bookmarkStart w:id="8032" w:name="_Toc105517644"/>
      <w:bookmarkStart w:id="8033" w:name="_Toc106108535"/>
      <w:bookmarkStart w:id="8034" w:name="_Toc113657120"/>
      <w:bookmarkStart w:id="8035" w:name="_Toc114052339"/>
      <w:bookmarkStart w:id="8036" w:name="_Toc153533828"/>
      <w:bookmarkEnd w:id="8021"/>
      <w:r w:rsidRPr="008711EA">
        <w:t>9.2.1.71</w:t>
      </w:r>
      <w:r w:rsidRPr="008711EA">
        <w:tab/>
        <w:t>Number of Broadcasts</w:t>
      </w:r>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8037" w:name="_CR9_2_1_72"/>
      <w:bookmarkStart w:id="8038" w:name="_Toc20953780"/>
      <w:bookmarkStart w:id="8039" w:name="_Toc29390958"/>
      <w:bookmarkStart w:id="8040" w:name="_Toc36551695"/>
      <w:bookmarkStart w:id="8041" w:name="_Toc45831917"/>
      <w:bookmarkStart w:id="8042" w:name="_Toc51762870"/>
      <w:bookmarkStart w:id="8043" w:name="_Toc64381922"/>
      <w:bookmarkStart w:id="8044" w:name="_Toc73964440"/>
      <w:bookmarkStart w:id="8045" w:name="_Toc88647049"/>
      <w:bookmarkStart w:id="8046" w:name="_Toc97882998"/>
      <w:bookmarkStart w:id="8047" w:name="_Toc98531573"/>
      <w:bookmarkStart w:id="8048" w:name="_Toc105517645"/>
      <w:bookmarkStart w:id="8049" w:name="_Toc106108536"/>
      <w:bookmarkStart w:id="8050" w:name="_Toc113657121"/>
      <w:bookmarkStart w:id="8051" w:name="_Toc114052340"/>
      <w:bookmarkStart w:id="8052" w:name="_Toc153533829"/>
      <w:bookmarkEnd w:id="8037"/>
      <w:r w:rsidRPr="008711EA">
        <w:t>9.2.1.72</w:t>
      </w:r>
      <w:r w:rsidRPr="008711EA">
        <w:tab/>
        <w:t>Concurrent Warning Message Indicator</w:t>
      </w:r>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8053" w:name="_CR9_2_1_73"/>
      <w:bookmarkStart w:id="8054" w:name="_Toc20953781"/>
      <w:bookmarkStart w:id="8055" w:name="_Toc29390959"/>
      <w:bookmarkStart w:id="8056" w:name="_Toc36551696"/>
      <w:bookmarkStart w:id="8057" w:name="_Toc45831918"/>
      <w:bookmarkStart w:id="8058" w:name="_Toc51762871"/>
      <w:bookmarkStart w:id="8059" w:name="_Toc64381923"/>
      <w:bookmarkStart w:id="8060" w:name="_Toc73964441"/>
      <w:bookmarkStart w:id="8061" w:name="_Toc88647050"/>
      <w:bookmarkStart w:id="8062" w:name="_Toc97882999"/>
      <w:bookmarkStart w:id="8063" w:name="_Toc98531574"/>
      <w:bookmarkStart w:id="8064" w:name="_Toc105517646"/>
      <w:bookmarkStart w:id="8065" w:name="_Toc106108537"/>
      <w:bookmarkStart w:id="8066" w:name="_Toc113657122"/>
      <w:bookmarkStart w:id="8067" w:name="_Toc114052341"/>
      <w:bookmarkStart w:id="8068" w:name="_Toc153533830"/>
      <w:bookmarkEnd w:id="8053"/>
      <w:r w:rsidRPr="008711EA">
        <w:t>9.2.1.73</w:t>
      </w:r>
      <w:r w:rsidRPr="008711EA">
        <w:tab/>
        <w:t xml:space="preserve">CSG </w:t>
      </w:r>
      <w:smartTag w:uri="urn:schemas-microsoft-com:office:smarttags" w:element="PersonName">
        <w:r w:rsidRPr="008711EA">
          <w:t>Membership</w:t>
        </w:r>
      </w:smartTag>
      <w:r w:rsidRPr="008711EA">
        <w:t xml:space="preserve"> Status</w:t>
      </w:r>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069" w:name="_CR9_2_1_74"/>
      <w:bookmarkStart w:id="8070" w:name="_Toc20953782"/>
      <w:bookmarkStart w:id="8071" w:name="_Toc29390960"/>
      <w:bookmarkStart w:id="8072" w:name="_Toc36551697"/>
      <w:bookmarkStart w:id="8073" w:name="_Toc45831919"/>
      <w:bookmarkStart w:id="8074" w:name="_Toc51762872"/>
      <w:bookmarkStart w:id="8075" w:name="_Toc64381924"/>
      <w:bookmarkStart w:id="8076" w:name="_Toc73964442"/>
      <w:bookmarkStart w:id="8077" w:name="_Toc88647051"/>
      <w:bookmarkStart w:id="8078" w:name="_Toc97883000"/>
      <w:bookmarkStart w:id="8079" w:name="_Toc98531575"/>
      <w:bookmarkStart w:id="8080" w:name="_Toc105517647"/>
      <w:bookmarkStart w:id="8081" w:name="_Toc106108538"/>
      <w:bookmarkStart w:id="8082" w:name="_Toc113657123"/>
      <w:bookmarkStart w:id="8083" w:name="_Toc114052342"/>
      <w:bookmarkStart w:id="8084" w:name="_Toc153533831"/>
      <w:bookmarkEnd w:id="8069"/>
      <w:r w:rsidRPr="008711EA">
        <w:t>9.2.1.74</w:t>
      </w:r>
      <w:r w:rsidRPr="008711EA">
        <w:tab/>
        <w:t>Cell Access Mode</w:t>
      </w:r>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F636DB">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085" w:name="OLE_LINK22"/>
            <w:bookmarkStart w:id="8086" w:name="OLE_LINK23"/>
            <w:r w:rsidRPr="008711EA">
              <w:rPr>
                <w:rFonts w:eastAsia="SimSun" w:cs="Arial"/>
                <w:lang w:eastAsia="zh-CN"/>
              </w:rPr>
              <w:t>ENUMERATED (hybrid, …)</w:t>
            </w:r>
            <w:bookmarkEnd w:id="8085"/>
            <w:bookmarkEnd w:id="8086"/>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087" w:name="_CR9_2_1_75"/>
      <w:bookmarkStart w:id="8088" w:name="_Toc20953783"/>
      <w:bookmarkStart w:id="8089" w:name="_Toc29390961"/>
      <w:bookmarkStart w:id="8090" w:name="_Toc36551698"/>
      <w:bookmarkStart w:id="8091" w:name="_Toc45831920"/>
      <w:bookmarkStart w:id="8092" w:name="_Toc51762873"/>
      <w:bookmarkStart w:id="8093" w:name="_Toc64381925"/>
      <w:bookmarkStart w:id="8094" w:name="_Toc73964443"/>
      <w:bookmarkStart w:id="8095" w:name="_Toc88647052"/>
      <w:bookmarkStart w:id="8096" w:name="_Toc97883001"/>
      <w:bookmarkStart w:id="8097" w:name="_Toc98531576"/>
      <w:bookmarkStart w:id="8098" w:name="_Toc105517648"/>
      <w:bookmarkStart w:id="8099" w:name="_Toc106108539"/>
      <w:bookmarkStart w:id="8100" w:name="_Toc113657124"/>
      <w:bookmarkStart w:id="8101" w:name="_Toc114052343"/>
      <w:bookmarkStart w:id="8102" w:name="_Toc153533832"/>
      <w:bookmarkEnd w:id="8087"/>
      <w:r w:rsidRPr="008711EA">
        <w:t>9.2.1.75</w:t>
      </w:r>
      <w:r w:rsidRPr="008711EA">
        <w:tab/>
        <w:t>Extended Repetition Period</w:t>
      </w:r>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103" w:name="_CR9_2_1_76"/>
      <w:bookmarkStart w:id="8104" w:name="_Toc20953784"/>
      <w:bookmarkStart w:id="8105" w:name="_Toc29390962"/>
      <w:bookmarkStart w:id="8106" w:name="_Toc36551699"/>
      <w:bookmarkStart w:id="8107" w:name="_Toc45831921"/>
      <w:bookmarkStart w:id="8108" w:name="_Toc51762874"/>
      <w:bookmarkStart w:id="8109" w:name="_Toc64381926"/>
      <w:bookmarkStart w:id="8110" w:name="_Toc73964444"/>
      <w:bookmarkStart w:id="8111" w:name="_Toc88647053"/>
      <w:bookmarkStart w:id="8112" w:name="_Toc97883002"/>
      <w:bookmarkStart w:id="8113" w:name="_Toc98531577"/>
      <w:bookmarkStart w:id="8114" w:name="_Toc105517649"/>
      <w:bookmarkStart w:id="8115" w:name="_Toc106108540"/>
      <w:bookmarkStart w:id="8116" w:name="_Toc113657125"/>
      <w:bookmarkStart w:id="8117" w:name="_Toc114052344"/>
      <w:bookmarkStart w:id="8118" w:name="_Toc153533833"/>
      <w:bookmarkEnd w:id="8103"/>
      <w:r w:rsidRPr="008711EA">
        <w:t>9.2.1.76</w:t>
      </w:r>
      <w:r w:rsidRPr="008711EA">
        <w:tab/>
        <w:t>Data Forwarding Not Possible</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119" w:name="_CR9_2_1_77"/>
      <w:bookmarkStart w:id="8120" w:name="_Toc20953785"/>
      <w:bookmarkStart w:id="8121" w:name="_Toc29390963"/>
      <w:bookmarkStart w:id="8122" w:name="_Toc36551700"/>
      <w:bookmarkStart w:id="8123" w:name="_Toc45831922"/>
      <w:bookmarkStart w:id="8124" w:name="_Toc51762875"/>
      <w:bookmarkStart w:id="8125" w:name="_Toc64381927"/>
      <w:bookmarkStart w:id="8126" w:name="_Toc73964445"/>
      <w:bookmarkStart w:id="8127" w:name="_Toc88647054"/>
      <w:bookmarkStart w:id="8128" w:name="_Toc97883003"/>
      <w:bookmarkStart w:id="8129" w:name="_Toc98531578"/>
      <w:bookmarkStart w:id="8130" w:name="_Toc105517650"/>
      <w:bookmarkStart w:id="8131" w:name="_Toc106108541"/>
      <w:bookmarkStart w:id="8132" w:name="_Toc113657126"/>
      <w:bookmarkStart w:id="8133" w:name="_Toc114052345"/>
      <w:bookmarkStart w:id="8134" w:name="_Toc153533834"/>
      <w:bookmarkEnd w:id="8119"/>
      <w:r w:rsidRPr="008711EA">
        <w:t>9.2.1.</w:t>
      </w:r>
      <w:r w:rsidRPr="008711EA">
        <w:rPr>
          <w:lang w:eastAsia="zh-CN"/>
        </w:rPr>
        <w:t>77</w:t>
      </w:r>
      <w:r w:rsidRPr="008711EA">
        <w:rPr>
          <w:lang w:eastAsia="zh-CN"/>
        </w:rPr>
        <w:tab/>
        <w:t>PS Service Not Available</w:t>
      </w:r>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135" w:name="_CR9_2_1_78"/>
      <w:bookmarkStart w:id="8136" w:name="_Toc20953786"/>
      <w:bookmarkStart w:id="8137" w:name="_Toc29390964"/>
      <w:bookmarkStart w:id="8138" w:name="_Toc36551701"/>
      <w:bookmarkStart w:id="8139" w:name="_Toc45831923"/>
      <w:bookmarkStart w:id="8140" w:name="_Toc51762876"/>
      <w:bookmarkStart w:id="8141" w:name="_Toc64381928"/>
      <w:bookmarkStart w:id="8142" w:name="_Toc73964446"/>
      <w:bookmarkStart w:id="8143" w:name="_Toc88647055"/>
      <w:bookmarkStart w:id="8144" w:name="_Toc97883004"/>
      <w:bookmarkStart w:id="8145" w:name="_Toc98531579"/>
      <w:bookmarkStart w:id="8146" w:name="_Toc105517651"/>
      <w:bookmarkStart w:id="8147" w:name="_Toc106108542"/>
      <w:bookmarkStart w:id="8148" w:name="_Toc113657127"/>
      <w:bookmarkStart w:id="8149" w:name="_Toc114052346"/>
      <w:bookmarkStart w:id="8150" w:name="_Toc153533835"/>
      <w:bookmarkEnd w:id="8135"/>
      <w:r w:rsidRPr="008711EA">
        <w:t>9.2.1.78</w:t>
      </w:r>
      <w:r w:rsidRPr="008711EA">
        <w:tab/>
        <w:t>Paging Priority</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151" w:name="_CR9_2_1_79"/>
      <w:bookmarkStart w:id="8152" w:name="_Toc20953787"/>
      <w:bookmarkStart w:id="8153" w:name="_Toc29390965"/>
      <w:bookmarkStart w:id="8154" w:name="_Toc36551702"/>
      <w:bookmarkStart w:id="8155" w:name="_Toc45831924"/>
      <w:bookmarkStart w:id="8156" w:name="_Toc51762877"/>
      <w:bookmarkStart w:id="8157" w:name="_Toc64381929"/>
      <w:bookmarkStart w:id="8158" w:name="_Toc73964447"/>
      <w:bookmarkStart w:id="8159" w:name="_Toc88647056"/>
      <w:bookmarkStart w:id="8160" w:name="_Toc97883005"/>
      <w:bookmarkStart w:id="8161" w:name="_Toc98531580"/>
      <w:bookmarkStart w:id="8162" w:name="_Toc105517652"/>
      <w:bookmarkStart w:id="8163" w:name="_Toc106108543"/>
      <w:bookmarkStart w:id="8164" w:name="_Toc113657128"/>
      <w:bookmarkStart w:id="8165" w:name="_Toc114052347"/>
      <w:bookmarkStart w:id="8166" w:name="_Toc153533836"/>
      <w:bookmarkEnd w:id="8151"/>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F636DB">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167" w:name="_CR9_2_1_80"/>
      <w:bookmarkStart w:id="8168" w:name="_Toc20953788"/>
      <w:bookmarkStart w:id="8169" w:name="_Toc29390966"/>
      <w:bookmarkStart w:id="8170" w:name="_Toc36551703"/>
      <w:bookmarkStart w:id="8171" w:name="_Toc45831925"/>
      <w:bookmarkStart w:id="8172" w:name="_Toc51762878"/>
      <w:bookmarkStart w:id="8173" w:name="_Toc64381930"/>
      <w:bookmarkStart w:id="8174" w:name="_Toc73964448"/>
      <w:bookmarkStart w:id="8175" w:name="_Toc88647057"/>
      <w:bookmarkStart w:id="8176" w:name="_Toc97883006"/>
      <w:bookmarkStart w:id="8177" w:name="_Toc98531581"/>
      <w:bookmarkStart w:id="8178" w:name="_Toc105517653"/>
      <w:bookmarkStart w:id="8179" w:name="_Toc106108544"/>
      <w:bookmarkStart w:id="8180" w:name="_Toc113657129"/>
      <w:bookmarkStart w:id="8181" w:name="_Toc114052348"/>
      <w:bookmarkStart w:id="8182" w:name="_Toc153533837"/>
      <w:bookmarkEnd w:id="8167"/>
      <w:r w:rsidRPr="008711EA">
        <w:t>9.2.1.</w:t>
      </w:r>
      <w:r w:rsidRPr="008711EA">
        <w:rPr>
          <w:lang w:eastAsia="zh-CN"/>
        </w:rPr>
        <w:t>80</w:t>
      </w:r>
      <w:r w:rsidRPr="008711EA">
        <w:tab/>
      </w:r>
      <w:r w:rsidRPr="008711EA">
        <w:rPr>
          <w:lang w:eastAsia="zh-CN"/>
        </w:rPr>
        <w:t xml:space="preserve">Correlation </w:t>
      </w:r>
      <w:r w:rsidRPr="008711EA">
        <w:t>ID</w:t>
      </w:r>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183" w:name="_CR9_2_1_81"/>
      <w:bookmarkStart w:id="8184" w:name="_Toc20953789"/>
      <w:bookmarkStart w:id="8185" w:name="_Toc29390967"/>
      <w:bookmarkStart w:id="8186" w:name="_Toc36551704"/>
      <w:bookmarkStart w:id="8187" w:name="_Toc45831926"/>
      <w:bookmarkStart w:id="8188" w:name="_Toc51762879"/>
      <w:bookmarkStart w:id="8189" w:name="_Toc64381931"/>
      <w:bookmarkStart w:id="8190" w:name="_Toc73964449"/>
      <w:bookmarkStart w:id="8191" w:name="_Toc88647058"/>
      <w:bookmarkStart w:id="8192" w:name="_Toc97883007"/>
      <w:bookmarkStart w:id="8193" w:name="_Toc98531582"/>
      <w:bookmarkStart w:id="8194" w:name="_Toc105517654"/>
      <w:bookmarkStart w:id="8195" w:name="_Toc106108545"/>
      <w:bookmarkStart w:id="8196" w:name="_Toc113657130"/>
      <w:bookmarkStart w:id="8197" w:name="_Toc114052349"/>
      <w:bookmarkStart w:id="8198" w:name="_Toc153533838"/>
      <w:bookmarkEnd w:id="8183"/>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0E2576"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0E2576"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199" w:name="_CR9_2_1_82"/>
      <w:bookmarkStart w:id="8200" w:name="_Toc20953790"/>
      <w:bookmarkStart w:id="8201" w:name="_Toc29390968"/>
      <w:bookmarkStart w:id="8202" w:name="_Toc36551705"/>
      <w:bookmarkStart w:id="8203" w:name="_Toc45831927"/>
      <w:bookmarkStart w:id="8204" w:name="_Toc51762880"/>
      <w:bookmarkStart w:id="8205" w:name="_Toc64381932"/>
      <w:bookmarkStart w:id="8206" w:name="_Toc73964450"/>
      <w:bookmarkStart w:id="8207" w:name="_Toc88647059"/>
      <w:bookmarkStart w:id="8208" w:name="_Toc97883008"/>
      <w:bookmarkStart w:id="8209" w:name="_Toc98531583"/>
      <w:bookmarkStart w:id="8210" w:name="_Toc105517655"/>
      <w:bookmarkStart w:id="8211" w:name="_Toc106108546"/>
      <w:bookmarkStart w:id="8212" w:name="_Toc113657131"/>
      <w:bookmarkStart w:id="8213" w:name="_Toc114052350"/>
      <w:bookmarkStart w:id="8214" w:name="_Toc153533839"/>
      <w:bookmarkEnd w:id="8199"/>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215" w:name="_CR9_2_1_83"/>
      <w:bookmarkStart w:id="8216" w:name="_Toc20953791"/>
      <w:bookmarkStart w:id="8217" w:name="_Toc29390969"/>
      <w:bookmarkStart w:id="8218" w:name="_Toc36551706"/>
      <w:bookmarkStart w:id="8219" w:name="_Toc45831928"/>
      <w:bookmarkStart w:id="8220" w:name="_Toc51762881"/>
      <w:bookmarkStart w:id="8221" w:name="_Toc64381933"/>
      <w:bookmarkStart w:id="8222" w:name="_Toc73964451"/>
      <w:bookmarkStart w:id="8223" w:name="_Toc88647060"/>
      <w:bookmarkStart w:id="8224" w:name="_Toc97883009"/>
      <w:bookmarkStart w:id="8225" w:name="_Toc98531584"/>
      <w:bookmarkStart w:id="8226" w:name="_Toc105517656"/>
      <w:bookmarkStart w:id="8227" w:name="_Toc106108547"/>
      <w:bookmarkStart w:id="8228" w:name="_Toc113657132"/>
      <w:bookmarkStart w:id="8229" w:name="_Toc114052351"/>
      <w:bookmarkStart w:id="8230" w:name="_Toc153533840"/>
      <w:bookmarkEnd w:id="8215"/>
      <w:r w:rsidRPr="008711EA">
        <w:rPr>
          <w:rFonts w:eastAsia="MS Mincho"/>
        </w:rPr>
        <w:t>9.2.1.83</w:t>
      </w:r>
      <w:r w:rsidRPr="008711EA">
        <w:rPr>
          <w:rFonts w:eastAsia="MS Mincho"/>
        </w:rPr>
        <w:tab/>
        <w:t>Management Based MDT Allowed</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F636DB">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231" w:name="_CR9_2_1_84"/>
      <w:bookmarkStart w:id="8232" w:name="_Toc20953792"/>
      <w:bookmarkStart w:id="8233" w:name="_Toc29390970"/>
      <w:bookmarkStart w:id="8234" w:name="_Toc36551707"/>
      <w:bookmarkStart w:id="8235" w:name="_Toc45831929"/>
      <w:bookmarkStart w:id="8236" w:name="_Toc51762882"/>
      <w:bookmarkStart w:id="8237" w:name="_Toc64381934"/>
      <w:bookmarkStart w:id="8238" w:name="_Toc73964452"/>
      <w:bookmarkStart w:id="8239" w:name="_Toc88647061"/>
      <w:bookmarkStart w:id="8240" w:name="_Toc97883010"/>
      <w:bookmarkStart w:id="8241" w:name="_Toc98531585"/>
      <w:bookmarkStart w:id="8242" w:name="_Toc105517657"/>
      <w:bookmarkStart w:id="8243" w:name="_Toc106108548"/>
      <w:bookmarkStart w:id="8244" w:name="_Toc113657133"/>
      <w:bookmarkStart w:id="8245" w:name="_Toc114052352"/>
      <w:bookmarkStart w:id="8246" w:name="_Toc153533841"/>
      <w:bookmarkEnd w:id="8231"/>
      <w:r w:rsidRPr="008711EA">
        <w:rPr>
          <w:rFonts w:eastAsia="Batang"/>
        </w:rPr>
        <w:t>9.2.1.84</w:t>
      </w:r>
      <w:r w:rsidRPr="008711EA">
        <w:rPr>
          <w:rFonts w:eastAsia="Batang"/>
        </w:rPr>
        <w:tab/>
        <w:t>GW Context Release Indication</w:t>
      </w:r>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247" w:name="_CR9_2_1_85"/>
      <w:bookmarkStart w:id="8248" w:name="_Toc20953793"/>
      <w:bookmarkStart w:id="8249" w:name="_Toc29390971"/>
      <w:bookmarkStart w:id="8250" w:name="_Toc36551708"/>
      <w:bookmarkStart w:id="8251" w:name="_Toc45831930"/>
      <w:bookmarkStart w:id="8252" w:name="_Toc51762883"/>
      <w:bookmarkStart w:id="8253" w:name="_Toc64381935"/>
      <w:bookmarkStart w:id="8254" w:name="_Toc73964453"/>
      <w:bookmarkStart w:id="8255" w:name="_Toc88647062"/>
      <w:bookmarkStart w:id="8256" w:name="_Toc97883011"/>
      <w:bookmarkStart w:id="8257" w:name="_Toc98531586"/>
      <w:bookmarkStart w:id="8258" w:name="_Toc105517658"/>
      <w:bookmarkStart w:id="8259" w:name="_Toc106108549"/>
      <w:bookmarkStart w:id="8260" w:name="_Toc113657134"/>
      <w:bookmarkStart w:id="8261" w:name="_Toc114052353"/>
      <w:bookmarkStart w:id="8262" w:name="_Toc153533842"/>
      <w:bookmarkEnd w:id="8247"/>
      <w:r w:rsidRPr="008711EA">
        <w:rPr>
          <w:rFonts w:eastAsia="Batang"/>
        </w:rPr>
        <w:t>9.2.1.</w:t>
      </w:r>
      <w:r w:rsidRPr="008711EA">
        <w:rPr>
          <w:lang w:eastAsia="zh-CN"/>
        </w:rPr>
        <w:t>85</w:t>
      </w:r>
      <w:r w:rsidRPr="008711EA">
        <w:rPr>
          <w:rFonts w:eastAsia="Batang"/>
        </w:rPr>
        <w:tab/>
      </w:r>
      <w:r w:rsidRPr="008711EA">
        <w:t>Voice Support Match Indicator</w:t>
      </w:r>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263" w:name="_CR9_2_1_86"/>
      <w:bookmarkStart w:id="8264" w:name="_Toc20953794"/>
      <w:bookmarkStart w:id="8265" w:name="_Toc29390972"/>
      <w:bookmarkStart w:id="8266" w:name="_Toc36551709"/>
      <w:bookmarkStart w:id="8267" w:name="_Toc45831931"/>
      <w:bookmarkStart w:id="8268" w:name="_Toc51762884"/>
      <w:bookmarkStart w:id="8269" w:name="_Toc64381936"/>
      <w:bookmarkStart w:id="8270" w:name="_Toc73964454"/>
      <w:bookmarkStart w:id="8271" w:name="_Toc88647063"/>
      <w:bookmarkStart w:id="8272" w:name="_Toc97883012"/>
      <w:bookmarkStart w:id="8273" w:name="_Toc98531587"/>
      <w:bookmarkStart w:id="8274" w:name="_Toc105517659"/>
      <w:bookmarkStart w:id="8275" w:name="_Toc106108550"/>
      <w:bookmarkStart w:id="8276" w:name="_Toc113657135"/>
      <w:bookmarkStart w:id="8277" w:name="_Toc114052354"/>
      <w:bookmarkStart w:id="8278" w:name="_Toc153533843"/>
      <w:bookmarkEnd w:id="8263"/>
      <w:r w:rsidRPr="008711EA">
        <w:t>9.2.1.86</w:t>
      </w:r>
      <w:r w:rsidRPr="008711EA">
        <w:tab/>
        <w:t>M3 Configuration</w:t>
      </w:r>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279" w:name="_CR9_2_1_87"/>
      <w:bookmarkStart w:id="8280" w:name="_Toc20953795"/>
      <w:bookmarkStart w:id="8281" w:name="_Toc29390973"/>
      <w:bookmarkStart w:id="8282" w:name="_Toc36551710"/>
      <w:bookmarkStart w:id="8283" w:name="_Toc45831932"/>
      <w:bookmarkStart w:id="8284" w:name="_Toc51762885"/>
      <w:bookmarkStart w:id="8285" w:name="_Toc64381937"/>
      <w:bookmarkStart w:id="8286" w:name="_Toc73964455"/>
      <w:bookmarkStart w:id="8287" w:name="_Toc88647064"/>
      <w:bookmarkStart w:id="8288" w:name="_Toc97883013"/>
      <w:bookmarkStart w:id="8289" w:name="_Toc98531588"/>
      <w:bookmarkStart w:id="8290" w:name="_Toc105517660"/>
      <w:bookmarkStart w:id="8291" w:name="_Toc106108551"/>
      <w:bookmarkStart w:id="8292" w:name="_Toc113657136"/>
      <w:bookmarkStart w:id="8293" w:name="_Toc114052355"/>
      <w:bookmarkStart w:id="8294" w:name="_Toc153533844"/>
      <w:bookmarkEnd w:id="8279"/>
      <w:r w:rsidRPr="008711EA">
        <w:t>9.2.1.87</w:t>
      </w:r>
      <w:r w:rsidRPr="008711EA">
        <w:tab/>
        <w:t>M4 Configuration</w:t>
      </w:r>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ins w:id="8295" w:author="CR1876" w:date="2023-11-23T12:24:00Z">
              <w:r w:rsidRPr="003C0F53">
                <w:rPr>
                  <w:rFonts w:cs="Arial"/>
                  <w:lang w:eastAsia="ja-JP"/>
                </w:rPr>
                <w:t>Criticality</w:t>
              </w:r>
            </w:ins>
          </w:p>
        </w:tc>
        <w:tc>
          <w:tcPr>
            <w:tcW w:w="1134" w:type="dxa"/>
          </w:tcPr>
          <w:p w14:paraId="345BF210" w14:textId="77777777" w:rsidR="00582AC4" w:rsidRPr="003C0F53" w:rsidRDefault="00582AC4" w:rsidP="00E01DEF">
            <w:pPr>
              <w:pStyle w:val="TAH"/>
              <w:rPr>
                <w:rFonts w:cs="Arial"/>
                <w:lang w:eastAsia="ja-JP"/>
              </w:rPr>
            </w:pPr>
            <w:ins w:id="8296" w:author="CR1876" w:date="2023-11-23T12:24:00Z">
              <w:r w:rsidRPr="003C0F53">
                <w:rPr>
                  <w:rFonts w:cs="Arial"/>
                  <w:lang w:eastAsia="ja-JP"/>
                </w:rPr>
                <w:t>Assigned Criticality</w:t>
              </w:r>
            </w:ins>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ins w:id="8297" w:author="CR1876" w:date="2023-11-23T12:24:00Z">
              <w:r>
                <w:rPr>
                  <w:rFonts w:hint="eastAsia"/>
                  <w:lang w:eastAsia="zh-CN"/>
                </w:rPr>
                <w:t>-</w:t>
              </w:r>
            </w:ins>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ins w:id="8298" w:author="CR1876" w:date="2023-11-23T12:24:00Z">
              <w:r>
                <w:rPr>
                  <w:rFonts w:hint="eastAsia"/>
                  <w:lang w:eastAsia="zh-CN"/>
                </w:rPr>
                <w:t>-</w:t>
              </w:r>
            </w:ins>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ins w:id="8299" w:author="CR1876" w:date="2023-11-23T12:24:00Z"/>
        </w:trPr>
        <w:tc>
          <w:tcPr>
            <w:tcW w:w="2057" w:type="dxa"/>
          </w:tcPr>
          <w:p w14:paraId="62F110EA" w14:textId="77777777" w:rsidR="00582AC4" w:rsidRPr="008711EA" w:rsidRDefault="00582AC4" w:rsidP="00E01DEF">
            <w:pPr>
              <w:pStyle w:val="TAL"/>
              <w:rPr>
                <w:ins w:id="8300" w:author="CR1876" w:date="2023-11-23T12:24:00Z"/>
                <w:rFonts w:cs="Arial"/>
                <w:kern w:val="28"/>
                <w:lang w:eastAsia="ja-JP"/>
              </w:rPr>
            </w:pPr>
            <w:ins w:id="8301" w:author="CR1876" w:date="2023-11-23T12:24:00Z">
              <w:r>
                <w:rPr>
                  <w:rFonts w:eastAsia="SimSun"/>
                  <w:lang w:val="en-US" w:eastAsia="ja-JP"/>
                </w:rPr>
                <w:t>M4 Report Amount</w:t>
              </w:r>
            </w:ins>
          </w:p>
        </w:tc>
        <w:tc>
          <w:tcPr>
            <w:tcW w:w="1134" w:type="dxa"/>
          </w:tcPr>
          <w:p w14:paraId="5522BA3F" w14:textId="77777777" w:rsidR="00582AC4" w:rsidRPr="008711EA" w:rsidRDefault="00582AC4" w:rsidP="00E01DEF">
            <w:pPr>
              <w:pStyle w:val="TAL"/>
              <w:rPr>
                <w:ins w:id="8302" w:author="CR1876" w:date="2023-11-23T12:24:00Z"/>
                <w:rFonts w:cs="Arial"/>
                <w:lang w:eastAsia="ja-JP"/>
              </w:rPr>
            </w:pPr>
            <w:ins w:id="8303" w:author="CR1876" w:date="2023-11-23T12:24:00Z">
              <w:r>
                <w:rPr>
                  <w:rFonts w:eastAsia="SimSun"/>
                  <w:lang w:val="en-US" w:eastAsia="ja-JP"/>
                </w:rPr>
                <w:t>O</w:t>
              </w:r>
            </w:ins>
          </w:p>
        </w:tc>
        <w:tc>
          <w:tcPr>
            <w:tcW w:w="947" w:type="dxa"/>
          </w:tcPr>
          <w:p w14:paraId="304FE98A" w14:textId="77777777" w:rsidR="00582AC4" w:rsidRPr="008711EA" w:rsidRDefault="00582AC4" w:rsidP="00E01DEF">
            <w:pPr>
              <w:pStyle w:val="TAL"/>
              <w:rPr>
                <w:ins w:id="8304" w:author="CR1876" w:date="2023-11-23T12:24:00Z"/>
                <w:rFonts w:cs="Arial"/>
                <w:lang w:eastAsia="ja-JP"/>
              </w:rPr>
            </w:pPr>
          </w:p>
        </w:tc>
        <w:tc>
          <w:tcPr>
            <w:tcW w:w="1984" w:type="dxa"/>
          </w:tcPr>
          <w:p w14:paraId="04BF2722" w14:textId="77777777" w:rsidR="00582AC4" w:rsidRPr="008711EA" w:rsidRDefault="00582AC4" w:rsidP="00E01DEF">
            <w:pPr>
              <w:pStyle w:val="TAL"/>
              <w:rPr>
                <w:ins w:id="8305" w:author="CR1876" w:date="2023-11-23T12:24:00Z"/>
                <w:rFonts w:cs="Arial"/>
                <w:lang w:eastAsia="ja-JP"/>
              </w:rPr>
            </w:pPr>
            <w:ins w:id="8306" w:author="CR1876" w:date="2023-11-23T12:24:00Z">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ins>
          </w:p>
        </w:tc>
        <w:tc>
          <w:tcPr>
            <w:tcW w:w="1413" w:type="dxa"/>
          </w:tcPr>
          <w:p w14:paraId="344CE838" w14:textId="77777777" w:rsidR="00582AC4" w:rsidRPr="008711EA" w:rsidRDefault="00582AC4" w:rsidP="00E01DEF">
            <w:pPr>
              <w:pStyle w:val="TAL"/>
              <w:rPr>
                <w:ins w:id="8307" w:author="CR1876" w:date="2023-11-23T12:24:00Z"/>
                <w:rFonts w:cs="Arial"/>
                <w:lang w:eastAsia="ja-JP"/>
              </w:rPr>
            </w:pPr>
          </w:p>
        </w:tc>
        <w:tc>
          <w:tcPr>
            <w:tcW w:w="1134" w:type="dxa"/>
          </w:tcPr>
          <w:p w14:paraId="05756DE9" w14:textId="77777777" w:rsidR="00582AC4" w:rsidRPr="003C0F53" w:rsidRDefault="00582AC4" w:rsidP="00E01DEF">
            <w:pPr>
              <w:pStyle w:val="TAL"/>
              <w:jc w:val="center"/>
              <w:rPr>
                <w:ins w:id="8308" w:author="CR1876" w:date="2023-11-23T12:24:00Z"/>
                <w:rFonts w:eastAsia="SimSun"/>
                <w:lang w:val="en-US" w:eastAsia="ja-JP"/>
              </w:rPr>
            </w:pPr>
            <w:ins w:id="8309" w:author="CR1876" w:date="2023-11-23T12:24:00Z">
              <w:r w:rsidRPr="003C0F53">
                <w:rPr>
                  <w:rFonts w:eastAsia="SimSun"/>
                  <w:lang w:val="en-US" w:eastAsia="ja-JP"/>
                </w:rPr>
                <w:t>Yes</w:t>
              </w:r>
            </w:ins>
          </w:p>
        </w:tc>
        <w:tc>
          <w:tcPr>
            <w:tcW w:w="1134" w:type="dxa"/>
          </w:tcPr>
          <w:p w14:paraId="050634A7" w14:textId="77777777" w:rsidR="00582AC4" w:rsidRPr="003C0F53" w:rsidRDefault="00582AC4" w:rsidP="00E01DEF">
            <w:pPr>
              <w:pStyle w:val="TAL"/>
              <w:jc w:val="center"/>
              <w:rPr>
                <w:ins w:id="8310" w:author="CR1876" w:date="2023-11-23T12:24:00Z"/>
                <w:rFonts w:eastAsia="SimSun"/>
                <w:lang w:val="en-US" w:eastAsia="ja-JP"/>
              </w:rPr>
            </w:pPr>
            <w:ins w:id="8311" w:author="CR1876" w:date="2023-11-23T12:24:00Z">
              <w:r>
                <w:rPr>
                  <w:rFonts w:eastAsia="SimSun"/>
                  <w:lang w:val="en-US" w:eastAsia="ja-JP"/>
                </w:rPr>
                <w:t>i</w:t>
              </w:r>
              <w:r w:rsidRPr="003C0F53">
                <w:rPr>
                  <w:rFonts w:eastAsia="SimSun"/>
                  <w:lang w:val="en-US" w:eastAsia="ja-JP"/>
                </w:rPr>
                <w:t>gnore</w:t>
              </w:r>
            </w:ins>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312" w:name="_CR9_2_1_88"/>
      <w:bookmarkStart w:id="8313" w:name="_Toc20953796"/>
      <w:bookmarkStart w:id="8314" w:name="_Toc29390974"/>
      <w:bookmarkStart w:id="8315" w:name="_Toc36551711"/>
      <w:bookmarkStart w:id="8316" w:name="_Toc45831933"/>
      <w:bookmarkStart w:id="8317" w:name="_Toc51762886"/>
      <w:bookmarkStart w:id="8318" w:name="_Toc64381938"/>
      <w:bookmarkStart w:id="8319" w:name="_Toc73964456"/>
      <w:bookmarkStart w:id="8320" w:name="_Toc88647065"/>
      <w:bookmarkStart w:id="8321" w:name="_Toc97883014"/>
      <w:bookmarkStart w:id="8322" w:name="_Toc98531589"/>
      <w:bookmarkStart w:id="8323" w:name="_Toc105517661"/>
      <w:bookmarkStart w:id="8324" w:name="_Toc106108552"/>
      <w:bookmarkStart w:id="8325" w:name="_Toc113657137"/>
      <w:bookmarkStart w:id="8326" w:name="_Toc114052356"/>
      <w:bookmarkStart w:id="8327" w:name="_Toc153533845"/>
      <w:bookmarkEnd w:id="8312"/>
      <w:r w:rsidRPr="008711EA">
        <w:t>9.2.1.88</w:t>
      </w:r>
      <w:r w:rsidRPr="008711EA">
        <w:tab/>
        <w:t>M5 Configuration</w:t>
      </w:r>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ins w:id="8328" w:author="CR1876" w:date="2023-11-23T12:24:00Z">
              <w:r w:rsidRPr="003C0F53">
                <w:rPr>
                  <w:rFonts w:cs="Arial"/>
                  <w:lang w:eastAsia="ja-JP"/>
                </w:rPr>
                <w:t>Criticality</w:t>
              </w:r>
            </w:ins>
          </w:p>
        </w:tc>
        <w:tc>
          <w:tcPr>
            <w:tcW w:w="1134" w:type="dxa"/>
          </w:tcPr>
          <w:p w14:paraId="1DD45E19" w14:textId="77777777" w:rsidR="00582AC4" w:rsidRPr="00F80BEA" w:rsidRDefault="00582AC4" w:rsidP="00E01DEF">
            <w:pPr>
              <w:pStyle w:val="TAH"/>
              <w:rPr>
                <w:rFonts w:cs="Arial"/>
                <w:lang w:eastAsia="ja-JP"/>
              </w:rPr>
            </w:pPr>
            <w:ins w:id="8329" w:author="CR1876" w:date="2023-11-23T12:24:00Z">
              <w:r w:rsidRPr="003C0F53">
                <w:rPr>
                  <w:rFonts w:cs="Arial"/>
                  <w:lang w:eastAsia="ja-JP"/>
                </w:rPr>
                <w:t>Assigned Criticality</w:t>
              </w:r>
            </w:ins>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ins w:id="8330" w:author="CR1876" w:date="2023-11-23T12:24:00Z">
              <w:r>
                <w:rPr>
                  <w:rFonts w:cs="Arial" w:hint="eastAsia"/>
                  <w:lang w:eastAsia="zh-CN"/>
                </w:rPr>
                <w:t>-</w:t>
              </w:r>
            </w:ins>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ins w:id="8331" w:author="CR1876" w:date="2023-11-23T12:24:00Z">
              <w:r>
                <w:rPr>
                  <w:rFonts w:cs="Arial" w:hint="eastAsia"/>
                  <w:lang w:eastAsia="zh-CN"/>
                </w:rPr>
                <w:t>-</w:t>
              </w:r>
            </w:ins>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ins w:id="8332" w:author="CR1876" w:date="2023-11-23T12:24:00Z"/>
        </w:trPr>
        <w:tc>
          <w:tcPr>
            <w:tcW w:w="2057" w:type="dxa"/>
          </w:tcPr>
          <w:p w14:paraId="1777247F" w14:textId="77777777" w:rsidR="00582AC4" w:rsidRPr="008711EA" w:rsidRDefault="00582AC4" w:rsidP="00E01DEF">
            <w:pPr>
              <w:pStyle w:val="TAL"/>
              <w:rPr>
                <w:ins w:id="8333" w:author="CR1876" w:date="2023-11-23T12:24:00Z"/>
                <w:rFonts w:cs="Arial"/>
                <w:kern w:val="28"/>
                <w:lang w:eastAsia="ja-JP"/>
              </w:rPr>
            </w:pPr>
            <w:ins w:id="8334" w:author="CR1876" w:date="2023-11-23T12:24:00Z">
              <w:r>
                <w:rPr>
                  <w:rFonts w:eastAsia="SimSun"/>
                  <w:lang w:val="en-US" w:eastAsia="ja-JP"/>
                </w:rPr>
                <w:t>M5 Report Amount</w:t>
              </w:r>
            </w:ins>
          </w:p>
        </w:tc>
        <w:tc>
          <w:tcPr>
            <w:tcW w:w="1134" w:type="dxa"/>
          </w:tcPr>
          <w:p w14:paraId="50BFCB7E" w14:textId="77777777" w:rsidR="00582AC4" w:rsidRPr="008711EA" w:rsidRDefault="00582AC4" w:rsidP="00E01DEF">
            <w:pPr>
              <w:pStyle w:val="TAL"/>
              <w:rPr>
                <w:ins w:id="8335" w:author="CR1876" w:date="2023-11-23T12:24:00Z"/>
                <w:rFonts w:cs="Arial"/>
                <w:lang w:eastAsia="ja-JP"/>
              </w:rPr>
            </w:pPr>
            <w:ins w:id="8336" w:author="CR1876" w:date="2023-11-23T12:24:00Z">
              <w:r>
                <w:rPr>
                  <w:rFonts w:eastAsia="SimSun"/>
                  <w:lang w:val="en-US" w:eastAsia="ja-JP"/>
                </w:rPr>
                <w:t>O</w:t>
              </w:r>
            </w:ins>
          </w:p>
        </w:tc>
        <w:tc>
          <w:tcPr>
            <w:tcW w:w="947" w:type="dxa"/>
          </w:tcPr>
          <w:p w14:paraId="68EE7E52" w14:textId="77777777" w:rsidR="00582AC4" w:rsidRPr="008711EA" w:rsidRDefault="00582AC4" w:rsidP="00E01DEF">
            <w:pPr>
              <w:pStyle w:val="TAL"/>
              <w:rPr>
                <w:ins w:id="8337" w:author="CR1876" w:date="2023-11-23T12:24:00Z"/>
                <w:rFonts w:cs="Arial"/>
                <w:lang w:eastAsia="ja-JP"/>
              </w:rPr>
            </w:pPr>
          </w:p>
        </w:tc>
        <w:tc>
          <w:tcPr>
            <w:tcW w:w="1984" w:type="dxa"/>
          </w:tcPr>
          <w:p w14:paraId="2070F458" w14:textId="77777777" w:rsidR="00582AC4" w:rsidRPr="008711EA" w:rsidRDefault="00582AC4" w:rsidP="00E01DEF">
            <w:pPr>
              <w:pStyle w:val="TAL"/>
              <w:rPr>
                <w:ins w:id="8338" w:author="CR1876" w:date="2023-11-23T12:24:00Z"/>
                <w:rFonts w:cs="Arial"/>
                <w:lang w:eastAsia="ja-JP"/>
              </w:rPr>
            </w:pPr>
            <w:ins w:id="8339" w:author="CR1876" w:date="2023-11-23T12:24:00Z">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ins>
          </w:p>
        </w:tc>
        <w:tc>
          <w:tcPr>
            <w:tcW w:w="1386" w:type="dxa"/>
          </w:tcPr>
          <w:p w14:paraId="285AA4AB" w14:textId="77777777" w:rsidR="00582AC4" w:rsidRPr="008711EA" w:rsidRDefault="00582AC4" w:rsidP="00E01DEF">
            <w:pPr>
              <w:pStyle w:val="TAL"/>
              <w:rPr>
                <w:ins w:id="8340" w:author="CR1876" w:date="2023-11-23T12:24:00Z"/>
                <w:rFonts w:cs="Arial"/>
                <w:lang w:eastAsia="ja-JP"/>
              </w:rPr>
            </w:pPr>
          </w:p>
        </w:tc>
        <w:tc>
          <w:tcPr>
            <w:tcW w:w="1134" w:type="dxa"/>
          </w:tcPr>
          <w:p w14:paraId="386BFFA6" w14:textId="77777777" w:rsidR="00582AC4" w:rsidRPr="00DD77E9" w:rsidRDefault="00582AC4" w:rsidP="00E01DEF">
            <w:pPr>
              <w:pStyle w:val="TAL"/>
              <w:jc w:val="center"/>
              <w:rPr>
                <w:ins w:id="8341" w:author="CR1876" w:date="2023-11-23T12:24:00Z"/>
                <w:rFonts w:eastAsia="SimSun"/>
                <w:lang w:val="en-US" w:eastAsia="ja-JP"/>
              </w:rPr>
            </w:pPr>
            <w:ins w:id="8342" w:author="CR1876" w:date="2023-11-23T12:24:00Z">
              <w:r w:rsidRPr="003C0F53">
                <w:rPr>
                  <w:rFonts w:eastAsia="SimSun"/>
                  <w:lang w:val="en-US" w:eastAsia="ja-JP"/>
                </w:rPr>
                <w:t>Yes</w:t>
              </w:r>
            </w:ins>
          </w:p>
        </w:tc>
        <w:tc>
          <w:tcPr>
            <w:tcW w:w="1134" w:type="dxa"/>
          </w:tcPr>
          <w:p w14:paraId="223B60BE" w14:textId="77777777" w:rsidR="00582AC4" w:rsidRPr="00DD77E9" w:rsidRDefault="00582AC4" w:rsidP="00E01DEF">
            <w:pPr>
              <w:pStyle w:val="TAL"/>
              <w:jc w:val="center"/>
              <w:rPr>
                <w:ins w:id="8343" w:author="CR1876" w:date="2023-11-23T12:24:00Z"/>
                <w:rFonts w:eastAsia="SimSun"/>
                <w:lang w:val="en-US" w:eastAsia="ja-JP"/>
              </w:rPr>
            </w:pPr>
            <w:ins w:id="8344" w:author="CR1876" w:date="2023-11-23T12:24:00Z">
              <w:r>
                <w:rPr>
                  <w:rFonts w:eastAsia="SimSun"/>
                  <w:lang w:val="en-US" w:eastAsia="ja-JP"/>
                </w:rPr>
                <w:t>i</w:t>
              </w:r>
              <w:r w:rsidRPr="003C0F53">
                <w:rPr>
                  <w:rFonts w:eastAsia="SimSun"/>
                  <w:lang w:val="en-US" w:eastAsia="ja-JP"/>
                </w:rPr>
                <w:t>gnore</w:t>
              </w:r>
            </w:ins>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345" w:name="_CR9_2_1_89"/>
      <w:bookmarkStart w:id="8346" w:name="_Toc20953797"/>
      <w:bookmarkStart w:id="8347" w:name="_Toc29390975"/>
      <w:bookmarkStart w:id="8348" w:name="_Toc36551712"/>
      <w:bookmarkStart w:id="8349" w:name="_Toc45831934"/>
      <w:bookmarkStart w:id="8350" w:name="_Toc51762887"/>
      <w:bookmarkStart w:id="8351" w:name="_Toc64381939"/>
      <w:bookmarkStart w:id="8352" w:name="_Toc73964457"/>
      <w:bookmarkStart w:id="8353" w:name="_Toc88647066"/>
      <w:bookmarkStart w:id="8354" w:name="_Toc97883015"/>
      <w:bookmarkStart w:id="8355" w:name="_Toc98531590"/>
      <w:bookmarkStart w:id="8356" w:name="_Toc105517662"/>
      <w:bookmarkStart w:id="8357" w:name="_Toc106108553"/>
      <w:bookmarkStart w:id="8358" w:name="_Toc113657138"/>
      <w:bookmarkStart w:id="8359" w:name="_Toc114052357"/>
      <w:bookmarkStart w:id="8360" w:name="_Toc153533846"/>
      <w:bookmarkEnd w:id="8345"/>
      <w:r w:rsidRPr="008711EA">
        <w:rPr>
          <w:rFonts w:eastAsia="Batang"/>
        </w:rPr>
        <w:t>9.2.1.89</w:t>
      </w:r>
      <w:r w:rsidRPr="008711EA">
        <w:rPr>
          <w:rFonts w:eastAsia="Batang"/>
        </w:rPr>
        <w:tab/>
        <w:t xml:space="preserve">MDT </w:t>
      </w:r>
      <w:r w:rsidRPr="008711EA">
        <w:rPr>
          <w:lang w:eastAsia="zh-CN"/>
        </w:rPr>
        <w:t>PLMN List</w:t>
      </w:r>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361" w:name="_CR9_2_1_90"/>
      <w:bookmarkStart w:id="8362" w:name="_Toc20953798"/>
      <w:bookmarkStart w:id="8363" w:name="_Toc29390976"/>
      <w:bookmarkStart w:id="8364" w:name="_Toc36551713"/>
      <w:bookmarkStart w:id="8365" w:name="_Toc45831935"/>
      <w:bookmarkStart w:id="8366" w:name="_Toc51762888"/>
      <w:bookmarkStart w:id="8367" w:name="_Toc64381940"/>
      <w:bookmarkStart w:id="8368" w:name="_Toc73964458"/>
      <w:bookmarkStart w:id="8369" w:name="_Toc88647067"/>
      <w:bookmarkStart w:id="8370" w:name="_Toc97883016"/>
      <w:bookmarkStart w:id="8371" w:name="_Toc98531591"/>
      <w:bookmarkStart w:id="8372" w:name="_Toc105517663"/>
      <w:bookmarkStart w:id="8373" w:name="_Toc106108554"/>
      <w:bookmarkStart w:id="8374" w:name="_Toc113657139"/>
      <w:bookmarkStart w:id="8375" w:name="_Toc114052358"/>
      <w:bookmarkStart w:id="8376" w:name="_Toc153533847"/>
      <w:bookmarkEnd w:id="8361"/>
      <w:r w:rsidRPr="008711EA">
        <w:t>9.2.1.90</w:t>
      </w:r>
      <w:r w:rsidRPr="008711EA">
        <w:tab/>
        <w:t>COUNT Value Extended</w:t>
      </w:r>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377" w:name="_CR9_2_1_91"/>
      <w:bookmarkStart w:id="8378" w:name="_Toc20953799"/>
      <w:bookmarkStart w:id="8379" w:name="_Toc29390977"/>
      <w:bookmarkStart w:id="8380" w:name="_Toc36551714"/>
      <w:bookmarkStart w:id="8381" w:name="_Toc45831936"/>
      <w:bookmarkStart w:id="8382" w:name="_Toc51762889"/>
      <w:bookmarkStart w:id="8383" w:name="_Toc64381941"/>
      <w:bookmarkStart w:id="8384" w:name="_Toc73964459"/>
      <w:bookmarkStart w:id="8385" w:name="_Toc88647068"/>
      <w:bookmarkStart w:id="8386" w:name="_Toc97883017"/>
      <w:bookmarkStart w:id="8387" w:name="_Toc98531592"/>
      <w:bookmarkStart w:id="8388" w:name="_Toc105517664"/>
      <w:bookmarkStart w:id="8389" w:name="_Toc106108555"/>
      <w:bookmarkStart w:id="8390" w:name="_Toc113657140"/>
      <w:bookmarkStart w:id="8391" w:name="_Toc114052359"/>
      <w:bookmarkStart w:id="8392" w:name="_Toc153533848"/>
      <w:bookmarkEnd w:id="8377"/>
      <w:r w:rsidRPr="008711EA">
        <w:t>9.2.1.</w:t>
      </w:r>
      <w:r w:rsidRPr="008711EA">
        <w:rPr>
          <w:lang w:eastAsia="zh-CN"/>
        </w:rPr>
        <w:t>91</w:t>
      </w:r>
      <w:r w:rsidRPr="008711EA">
        <w:tab/>
      </w:r>
      <w:r w:rsidRPr="008711EA">
        <w:rPr>
          <w:lang w:eastAsia="zh-CN"/>
        </w:rPr>
        <w:t>Kill-all Warning Messages Indicator</w:t>
      </w:r>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393" w:name="_CR9_2_1_92"/>
      <w:bookmarkStart w:id="8394" w:name="_Toc20953800"/>
      <w:bookmarkStart w:id="8395" w:name="_Toc29390978"/>
      <w:bookmarkStart w:id="8396" w:name="_Toc36551715"/>
      <w:bookmarkStart w:id="8397" w:name="_Toc45831937"/>
      <w:bookmarkStart w:id="8398" w:name="_Toc51762890"/>
      <w:bookmarkStart w:id="8399" w:name="_Toc64381942"/>
      <w:bookmarkStart w:id="8400" w:name="_Toc73964460"/>
      <w:bookmarkStart w:id="8401" w:name="_Toc88647069"/>
      <w:bookmarkStart w:id="8402" w:name="_Toc97883018"/>
      <w:bookmarkStart w:id="8403" w:name="_Toc98531593"/>
      <w:bookmarkStart w:id="8404" w:name="_Toc105517665"/>
      <w:bookmarkStart w:id="8405" w:name="_Toc106108556"/>
      <w:bookmarkStart w:id="8406" w:name="_Toc113657141"/>
      <w:bookmarkStart w:id="8407" w:name="_Toc114052360"/>
      <w:bookmarkStart w:id="8408" w:name="_Toc153533849"/>
      <w:bookmarkEnd w:id="8393"/>
      <w:r w:rsidRPr="008711EA">
        <w:t>9.2.1.92</w:t>
      </w:r>
      <w:r w:rsidRPr="008711EA">
        <w:tab/>
        <w:t>LHN ID</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409" w:name="_CR9_2_1_93"/>
      <w:bookmarkStart w:id="8410" w:name="_Toc20953801"/>
      <w:bookmarkStart w:id="8411" w:name="_Toc29390979"/>
      <w:bookmarkStart w:id="8412" w:name="_Toc36551716"/>
      <w:bookmarkStart w:id="8413" w:name="_Toc45831938"/>
      <w:bookmarkStart w:id="8414" w:name="_Toc51762891"/>
      <w:bookmarkStart w:id="8415" w:name="_Toc64381943"/>
      <w:bookmarkStart w:id="8416" w:name="_Toc73964461"/>
      <w:bookmarkStart w:id="8417" w:name="_Toc88647070"/>
      <w:bookmarkStart w:id="8418" w:name="_Toc97883019"/>
      <w:bookmarkStart w:id="8419" w:name="_Toc98531594"/>
      <w:bookmarkStart w:id="8420" w:name="_Toc105517666"/>
      <w:bookmarkStart w:id="8421" w:name="_Toc106108557"/>
      <w:bookmarkStart w:id="8422" w:name="_Toc113657142"/>
      <w:bookmarkStart w:id="8423" w:name="_Toc114052361"/>
      <w:bookmarkStart w:id="8424" w:name="_Toc153533850"/>
      <w:bookmarkEnd w:id="8409"/>
      <w:r w:rsidRPr="008711EA">
        <w:t>9.2.1.93</w:t>
      </w:r>
      <w:r w:rsidRPr="008711EA">
        <w:tab/>
        <w:t>User Location Information</w:t>
      </w:r>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425" w:name="_CR9_2_1_94"/>
      <w:bookmarkStart w:id="8426" w:name="_Toc20953802"/>
      <w:bookmarkStart w:id="8427" w:name="_Toc29390980"/>
      <w:bookmarkStart w:id="8428" w:name="_Toc36551717"/>
      <w:bookmarkStart w:id="8429" w:name="_Toc45831939"/>
      <w:bookmarkStart w:id="8430" w:name="_Toc51762892"/>
      <w:bookmarkStart w:id="8431" w:name="_Toc64381944"/>
      <w:bookmarkStart w:id="8432" w:name="_Toc73964462"/>
      <w:bookmarkStart w:id="8433" w:name="_Toc88647071"/>
      <w:bookmarkStart w:id="8434" w:name="_Toc97883020"/>
      <w:bookmarkStart w:id="8435" w:name="_Toc98531595"/>
      <w:bookmarkStart w:id="8436" w:name="_Toc105517667"/>
      <w:bookmarkStart w:id="8437" w:name="_Toc106108558"/>
      <w:bookmarkStart w:id="8438" w:name="_Toc113657143"/>
      <w:bookmarkStart w:id="8439" w:name="_Toc114052362"/>
      <w:bookmarkStart w:id="8440" w:name="_Toc153533851"/>
      <w:bookmarkEnd w:id="8425"/>
      <w:r w:rsidRPr="008711EA">
        <w:t>9.2.1.</w:t>
      </w:r>
      <w:r w:rsidRPr="008711EA">
        <w:rPr>
          <w:lang w:eastAsia="zh-CN"/>
        </w:rPr>
        <w:t>94</w:t>
      </w:r>
      <w:r w:rsidRPr="008711EA">
        <w:tab/>
        <w:t>MBSFN</w:t>
      </w:r>
      <w:r w:rsidRPr="008711EA">
        <w:rPr>
          <w:lang w:eastAsia="zh-CN"/>
        </w:rPr>
        <w:t>-</w:t>
      </w:r>
      <w:r w:rsidRPr="008711EA">
        <w:t>ResultToLog</w:t>
      </w:r>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441" w:name="_CR9_2_1_95"/>
      <w:bookmarkStart w:id="8442" w:name="_Toc20953803"/>
      <w:bookmarkStart w:id="8443" w:name="_Toc29390981"/>
      <w:bookmarkStart w:id="8444" w:name="_Toc36551718"/>
      <w:bookmarkStart w:id="8445" w:name="_Toc45831940"/>
      <w:bookmarkStart w:id="8446" w:name="_Toc51762893"/>
      <w:bookmarkStart w:id="8447" w:name="_Toc64381945"/>
      <w:bookmarkStart w:id="8448" w:name="_Toc73964463"/>
      <w:bookmarkStart w:id="8449" w:name="_Toc88647072"/>
      <w:bookmarkStart w:id="8450" w:name="_Toc97883021"/>
      <w:bookmarkStart w:id="8451" w:name="_Toc98531596"/>
      <w:bookmarkStart w:id="8452" w:name="_Toc105517668"/>
      <w:bookmarkStart w:id="8453" w:name="_Toc106108559"/>
      <w:bookmarkStart w:id="8454" w:name="_Toc113657144"/>
      <w:bookmarkStart w:id="8455" w:name="_Toc114052363"/>
      <w:bookmarkStart w:id="8456" w:name="_Toc153533852"/>
      <w:bookmarkEnd w:id="8441"/>
      <w:r w:rsidRPr="008711EA">
        <w:t>9.2.1.95</w:t>
      </w:r>
      <w:r w:rsidRPr="008711EA">
        <w:tab/>
        <w:t>EARFCN</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457" w:name="_CR9_2_1_96"/>
      <w:bookmarkStart w:id="8458" w:name="_Toc20953804"/>
      <w:bookmarkStart w:id="8459" w:name="_Toc29390982"/>
      <w:bookmarkStart w:id="8460" w:name="_Toc36551719"/>
      <w:bookmarkStart w:id="8461" w:name="_Toc45831941"/>
      <w:bookmarkStart w:id="8462" w:name="_Toc51762894"/>
      <w:bookmarkStart w:id="8463" w:name="_Toc64381946"/>
      <w:bookmarkStart w:id="8464" w:name="_Toc73964464"/>
      <w:bookmarkStart w:id="8465" w:name="_Toc88647073"/>
      <w:bookmarkStart w:id="8466" w:name="_Toc97883022"/>
      <w:bookmarkStart w:id="8467" w:name="_Toc98531597"/>
      <w:bookmarkStart w:id="8468" w:name="_Toc105517669"/>
      <w:bookmarkStart w:id="8469" w:name="_Toc106108560"/>
      <w:bookmarkStart w:id="8470" w:name="_Toc113657145"/>
      <w:bookmarkStart w:id="8471" w:name="_Toc114052364"/>
      <w:bookmarkStart w:id="8472" w:name="_Toc153533853"/>
      <w:bookmarkEnd w:id="8457"/>
      <w:r w:rsidRPr="008711EA">
        <w:rPr>
          <w:rFonts w:eastAsia="Batang"/>
        </w:rPr>
        <w:t>9.2.1.96</w:t>
      </w:r>
      <w:r w:rsidRPr="008711EA">
        <w:rPr>
          <w:rFonts w:eastAsia="Batang"/>
        </w:rPr>
        <w:tab/>
        <w:t>Expected UE Behaviour</w:t>
      </w:r>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F636DB">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473" w:name="_CR9_2_1_97"/>
      <w:bookmarkStart w:id="8474" w:name="_Toc20953805"/>
      <w:bookmarkStart w:id="8475" w:name="_Toc29390983"/>
      <w:bookmarkStart w:id="8476" w:name="_Toc36551720"/>
      <w:bookmarkStart w:id="8477" w:name="_Toc45831942"/>
      <w:bookmarkStart w:id="8478" w:name="_Toc51762895"/>
      <w:bookmarkStart w:id="8479" w:name="_Toc64381947"/>
      <w:bookmarkStart w:id="8480" w:name="_Toc73964465"/>
      <w:bookmarkStart w:id="8481" w:name="_Toc88647074"/>
      <w:bookmarkStart w:id="8482" w:name="_Toc97883023"/>
      <w:bookmarkStart w:id="8483" w:name="_Toc98531598"/>
      <w:bookmarkStart w:id="8484" w:name="_Toc105517670"/>
      <w:bookmarkStart w:id="8485" w:name="_Toc106108561"/>
      <w:bookmarkStart w:id="8486" w:name="_Toc113657146"/>
      <w:bookmarkStart w:id="8487" w:name="_Toc114052365"/>
      <w:bookmarkStart w:id="8488" w:name="_Toc153533854"/>
      <w:bookmarkEnd w:id="8473"/>
      <w:r w:rsidRPr="008711EA">
        <w:rPr>
          <w:rFonts w:eastAsia="Batang"/>
        </w:rPr>
        <w:t>9.2.1.97</w:t>
      </w:r>
      <w:r w:rsidRPr="008711EA">
        <w:rPr>
          <w:rFonts w:eastAsia="Batang"/>
        </w:rPr>
        <w:tab/>
        <w:t>Expected UE Activity Behaviour</w:t>
      </w:r>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489" w:name="_CR9_2_1_98"/>
      <w:bookmarkStart w:id="8490" w:name="_Toc20953806"/>
      <w:bookmarkStart w:id="8491" w:name="_Toc29390984"/>
      <w:bookmarkStart w:id="8492" w:name="_Toc36551721"/>
      <w:bookmarkStart w:id="8493" w:name="_Toc45831943"/>
      <w:bookmarkStart w:id="8494" w:name="_Toc51762896"/>
      <w:bookmarkStart w:id="8495" w:name="_Toc64381948"/>
      <w:bookmarkStart w:id="8496" w:name="_Toc73964466"/>
      <w:bookmarkStart w:id="8497" w:name="_Toc88647075"/>
      <w:bookmarkStart w:id="8498" w:name="_Toc97883024"/>
      <w:bookmarkStart w:id="8499" w:name="_Toc98531599"/>
      <w:bookmarkStart w:id="8500" w:name="_Toc105517671"/>
      <w:bookmarkStart w:id="8501" w:name="_Toc106108562"/>
      <w:bookmarkStart w:id="8502" w:name="_Toc113657147"/>
      <w:bookmarkStart w:id="8503" w:name="_Toc114052366"/>
      <w:bookmarkStart w:id="8504" w:name="_Toc153533855"/>
      <w:bookmarkEnd w:id="8489"/>
      <w:r w:rsidRPr="008711EA">
        <w:t>9.2.1.98</w:t>
      </w:r>
      <w:r w:rsidRPr="008711EA">
        <w:tab/>
        <w:t>UE Radio Capability for Paging</w:t>
      </w:r>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505" w:name="_CR9_2_1_99"/>
      <w:bookmarkStart w:id="8506" w:name="_Toc20953807"/>
      <w:bookmarkStart w:id="8507" w:name="_Toc29390985"/>
      <w:bookmarkStart w:id="8508" w:name="_Toc36551722"/>
      <w:bookmarkStart w:id="8509" w:name="_Toc45831944"/>
      <w:bookmarkStart w:id="8510" w:name="_Toc51762897"/>
      <w:bookmarkStart w:id="8511" w:name="_Toc64381949"/>
      <w:bookmarkStart w:id="8512" w:name="_Toc73964467"/>
      <w:bookmarkStart w:id="8513" w:name="_Toc88647076"/>
      <w:bookmarkStart w:id="8514" w:name="_Toc97883025"/>
      <w:bookmarkStart w:id="8515" w:name="_Toc98531600"/>
      <w:bookmarkStart w:id="8516" w:name="_Toc105517672"/>
      <w:bookmarkStart w:id="8517" w:name="_Toc106108563"/>
      <w:bookmarkStart w:id="8518" w:name="_Toc113657148"/>
      <w:bookmarkStart w:id="8519" w:name="_Toc114052367"/>
      <w:bookmarkStart w:id="8520" w:name="_Toc153533856"/>
      <w:bookmarkEnd w:id="8505"/>
      <w:r w:rsidRPr="008711EA">
        <w:t>9.2.1.99</w:t>
      </w:r>
      <w:r w:rsidRPr="008711EA">
        <w:tab/>
        <w:t>ProSe Authorized</w:t>
      </w:r>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9B6AFA">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521" w:name="_CR9_2_1_100"/>
      <w:bookmarkStart w:id="8522" w:name="_Toc20953808"/>
      <w:bookmarkStart w:id="8523" w:name="_Toc29390986"/>
      <w:bookmarkStart w:id="8524" w:name="_Toc36551723"/>
      <w:bookmarkStart w:id="8525" w:name="_Toc45831945"/>
      <w:bookmarkStart w:id="8526" w:name="_Toc51762898"/>
      <w:bookmarkStart w:id="8527" w:name="_Toc64381950"/>
      <w:bookmarkStart w:id="8528" w:name="_Toc73964468"/>
      <w:bookmarkStart w:id="8529" w:name="_Toc88647077"/>
      <w:bookmarkStart w:id="8530" w:name="_Toc97883026"/>
      <w:bookmarkStart w:id="8531" w:name="_Toc98531601"/>
      <w:bookmarkStart w:id="8532" w:name="_Toc105517673"/>
      <w:bookmarkStart w:id="8533" w:name="_Toc106108564"/>
      <w:bookmarkStart w:id="8534" w:name="_Toc113657149"/>
      <w:bookmarkStart w:id="8535" w:name="_Toc114052368"/>
      <w:bookmarkStart w:id="8536" w:name="_Toc153533857"/>
      <w:bookmarkEnd w:id="8521"/>
      <w:r w:rsidRPr="008711EA">
        <w:t>9.2.1.100</w:t>
      </w:r>
      <w:r w:rsidRPr="008711EA">
        <w:tab/>
        <w:t>COUNT Value for PDCP SN Length 18</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537" w:name="_CR9_2_1_101"/>
      <w:bookmarkStart w:id="8538" w:name="_Toc20953809"/>
      <w:bookmarkStart w:id="8539" w:name="_Toc29390987"/>
      <w:bookmarkStart w:id="8540" w:name="_Toc36551724"/>
      <w:bookmarkStart w:id="8541" w:name="_Toc45831946"/>
      <w:bookmarkStart w:id="8542" w:name="_Toc51762899"/>
      <w:bookmarkStart w:id="8543" w:name="_Toc64381951"/>
      <w:bookmarkStart w:id="8544" w:name="_Toc73964469"/>
      <w:bookmarkStart w:id="8545" w:name="_Toc88647078"/>
      <w:bookmarkStart w:id="8546" w:name="_Toc97883027"/>
      <w:bookmarkStart w:id="8547" w:name="_Toc98531602"/>
      <w:bookmarkStart w:id="8548" w:name="_Toc105517674"/>
      <w:bookmarkStart w:id="8549" w:name="_Toc106108565"/>
      <w:bookmarkStart w:id="8550" w:name="_Toc113657150"/>
      <w:bookmarkStart w:id="8551" w:name="_Toc114052369"/>
      <w:bookmarkStart w:id="8552" w:name="_Toc153533858"/>
      <w:bookmarkEnd w:id="8537"/>
      <w:r w:rsidRPr="008711EA">
        <w:t>9.2.1.</w:t>
      </w:r>
      <w:r w:rsidRPr="008711EA">
        <w:rPr>
          <w:lang w:eastAsia="zh-CN"/>
        </w:rPr>
        <w:t>101</w:t>
      </w:r>
      <w:r w:rsidRPr="008711EA">
        <w:tab/>
        <w:t>M</w:t>
      </w:r>
      <w:r w:rsidRPr="008711EA">
        <w:rPr>
          <w:lang w:eastAsia="zh-CN"/>
        </w:rPr>
        <w:t>6</w:t>
      </w:r>
      <w:r w:rsidRPr="008711EA">
        <w:t xml:space="preserve"> Configuration</w:t>
      </w:r>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ins w:id="8553" w:author="CR1876" w:date="2023-11-23T12:24:00Z">
              <w:r w:rsidRPr="003C0F53">
                <w:rPr>
                  <w:rFonts w:cs="Arial"/>
                  <w:lang w:eastAsia="ja-JP"/>
                </w:rPr>
                <w:t>Criticality</w:t>
              </w:r>
            </w:ins>
          </w:p>
        </w:tc>
        <w:tc>
          <w:tcPr>
            <w:tcW w:w="1294" w:type="dxa"/>
          </w:tcPr>
          <w:p w14:paraId="47EF076C" w14:textId="77777777" w:rsidR="00A31952" w:rsidRPr="008711EA" w:rsidRDefault="00A31952" w:rsidP="00E01DEF">
            <w:pPr>
              <w:pStyle w:val="TAH"/>
              <w:rPr>
                <w:rFonts w:cs="Arial"/>
                <w:lang w:eastAsia="ja-JP"/>
              </w:rPr>
            </w:pPr>
            <w:ins w:id="8554" w:author="CR1876" w:date="2023-11-23T12:24:00Z">
              <w:r w:rsidRPr="003C0F53">
                <w:rPr>
                  <w:rFonts w:cs="Arial"/>
                  <w:lang w:eastAsia="ja-JP"/>
                </w:rPr>
                <w:t>Assigned Criticality</w:t>
              </w:r>
            </w:ins>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ins w:id="8555" w:author="CR1876" w:date="2023-11-23T12:24:00Z">
              <w:r>
                <w:rPr>
                  <w:rFonts w:cs="Arial" w:hint="eastAsia"/>
                  <w:i/>
                  <w:lang w:eastAsia="zh-CN"/>
                </w:rPr>
                <w:t>-</w:t>
              </w:r>
            </w:ins>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ins w:id="8556" w:author="CR1876" w:date="2023-11-23T12:24:00Z">
              <w:r>
                <w:rPr>
                  <w:rFonts w:cs="Arial" w:hint="eastAsia"/>
                  <w:lang w:eastAsia="zh-CN"/>
                </w:rPr>
                <w:t>-</w:t>
              </w:r>
            </w:ins>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ins w:id="8557" w:author="CR1876" w:date="2023-11-23T12:24:00Z">
              <w:r>
                <w:rPr>
                  <w:rFonts w:cs="Arial" w:hint="eastAsia"/>
                  <w:i/>
                  <w:lang w:eastAsia="zh-CN"/>
                </w:rPr>
                <w:t>-</w:t>
              </w:r>
            </w:ins>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ins w:id="8558" w:author="CR1876" w:date="2023-11-23T12:24:00Z"/>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ins w:id="8559" w:author="CR1876" w:date="2023-11-23T12:24:00Z"/>
                <w:rFonts w:cs="Arial"/>
                <w:lang w:eastAsia="ja-JP"/>
              </w:rPr>
            </w:pPr>
            <w:ins w:id="8560" w:author="CR1876" w:date="2023-11-23T12:24:00Z">
              <w:r>
                <w:rPr>
                  <w:rFonts w:eastAsia="SimSun"/>
                  <w:lang w:val="en-US" w:eastAsia="ja-JP"/>
                </w:rPr>
                <w:t>M6 Report Amount</w:t>
              </w:r>
            </w:ins>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ins w:id="8561" w:author="CR1876" w:date="2023-11-23T12:24:00Z"/>
                <w:rFonts w:cs="Arial"/>
                <w:lang w:eastAsia="ja-JP"/>
              </w:rPr>
            </w:pPr>
            <w:ins w:id="8562" w:author="CR1876" w:date="2023-11-23T12:24:00Z">
              <w:r>
                <w:rPr>
                  <w:rFonts w:eastAsia="SimSun"/>
                  <w:lang w:val="en-US" w:eastAsia="ja-JP"/>
                </w:rPr>
                <w:t>O</w:t>
              </w:r>
            </w:ins>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ins w:id="8563" w:author="CR1876" w:date="2023-11-23T12:24:00Z"/>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ins w:id="8564" w:author="CR1876" w:date="2023-11-23T12:24:00Z"/>
                <w:rFonts w:cs="Arial"/>
                <w:lang w:eastAsia="ja-JP"/>
              </w:rPr>
            </w:pPr>
            <w:ins w:id="8565" w:author="CR1876" w:date="2023-11-23T12:24:00Z">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ins>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ins w:id="8566" w:author="CR1876" w:date="2023-11-23T12:24:00Z"/>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ins w:id="8567" w:author="CR1876" w:date="2023-11-23T12:24:00Z"/>
                <w:rFonts w:cs="Arial"/>
                <w:i/>
                <w:lang w:eastAsia="zh-CN"/>
              </w:rPr>
            </w:pPr>
            <w:ins w:id="8568" w:author="CR1876" w:date="2023-11-23T12:24:00Z">
              <w:r w:rsidRPr="003C0F53">
                <w:rPr>
                  <w:rFonts w:eastAsia="SimSun"/>
                  <w:lang w:val="en-US" w:eastAsia="ja-JP"/>
                </w:rPr>
                <w:t>Yes</w:t>
              </w:r>
            </w:ins>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ins w:id="8569" w:author="CR1876" w:date="2023-11-23T12:24:00Z"/>
                <w:rFonts w:cs="Arial"/>
                <w:i/>
                <w:lang w:eastAsia="zh-CN"/>
              </w:rPr>
            </w:pPr>
            <w:ins w:id="8570" w:author="CR1876" w:date="2023-11-23T12:24:00Z">
              <w:r>
                <w:rPr>
                  <w:rFonts w:eastAsia="SimSun"/>
                  <w:lang w:val="en-US" w:eastAsia="ja-JP"/>
                </w:rPr>
                <w:t>i</w:t>
              </w:r>
              <w:r w:rsidRPr="003C0F53">
                <w:rPr>
                  <w:rFonts w:eastAsia="SimSun"/>
                  <w:lang w:val="en-US" w:eastAsia="ja-JP"/>
                </w:rPr>
                <w:t>gnore</w:t>
              </w:r>
            </w:ins>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571" w:name="_CR9_2_1_102"/>
      <w:bookmarkStart w:id="8572" w:name="_Toc20953810"/>
      <w:bookmarkStart w:id="8573" w:name="_Toc29390988"/>
      <w:bookmarkStart w:id="8574" w:name="_Toc36551725"/>
      <w:bookmarkStart w:id="8575" w:name="_Toc45831947"/>
      <w:bookmarkStart w:id="8576" w:name="_Toc51762900"/>
      <w:bookmarkStart w:id="8577" w:name="_Toc64381952"/>
      <w:bookmarkStart w:id="8578" w:name="_Toc73964470"/>
      <w:bookmarkStart w:id="8579" w:name="_Toc88647079"/>
      <w:bookmarkStart w:id="8580" w:name="_Toc97883028"/>
      <w:bookmarkStart w:id="8581" w:name="_Toc98531603"/>
      <w:bookmarkStart w:id="8582" w:name="_Toc105517675"/>
      <w:bookmarkStart w:id="8583" w:name="_Toc106108566"/>
      <w:bookmarkStart w:id="8584" w:name="_Toc113657151"/>
      <w:bookmarkStart w:id="8585" w:name="_Toc114052370"/>
      <w:bookmarkStart w:id="8586" w:name="_Toc153533859"/>
      <w:bookmarkEnd w:id="8571"/>
      <w:r w:rsidRPr="008711EA">
        <w:t>9.2.1.</w:t>
      </w:r>
      <w:r w:rsidRPr="008711EA">
        <w:rPr>
          <w:lang w:eastAsia="zh-CN"/>
        </w:rPr>
        <w:t>102</w:t>
      </w:r>
      <w:r w:rsidRPr="008711EA">
        <w:tab/>
        <w:t>M</w:t>
      </w:r>
      <w:r w:rsidRPr="008711EA">
        <w:rPr>
          <w:lang w:eastAsia="zh-CN"/>
        </w:rPr>
        <w:t>7</w:t>
      </w:r>
      <w:r w:rsidRPr="008711EA">
        <w:t xml:space="preserve"> Configuration</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ins w:id="8587" w:author="CR1876" w:date="2023-11-23T12:24:00Z">
              <w:r w:rsidRPr="00F80BEA">
                <w:rPr>
                  <w:rFonts w:eastAsia="SimSun"/>
                  <w:lang w:val="en-US" w:eastAsia="ja-JP"/>
                </w:rPr>
                <w:t>Criticality</w:t>
              </w:r>
            </w:ins>
          </w:p>
        </w:tc>
        <w:tc>
          <w:tcPr>
            <w:tcW w:w="1134" w:type="dxa"/>
          </w:tcPr>
          <w:p w14:paraId="06436D0F" w14:textId="77777777" w:rsidR="00A31952" w:rsidRPr="00F80BEA" w:rsidRDefault="00A31952" w:rsidP="00E01DEF">
            <w:pPr>
              <w:pStyle w:val="TAL"/>
              <w:rPr>
                <w:rFonts w:eastAsia="SimSun"/>
                <w:lang w:val="en-US" w:eastAsia="ja-JP"/>
              </w:rPr>
            </w:pPr>
            <w:ins w:id="8588" w:author="CR1876" w:date="2023-11-23T12:24:00Z">
              <w:r w:rsidRPr="00F80BEA">
                <w:rPr>
                  <w:rFonts w:eastAsia="SimSun"/>
                  <w:lang w:val="en-US" w:eastAsia="ja-JP"/>
                </w:rPr>
                <w:t>Assigned Criticality</w:t>
              </w:r>
            </w:ins>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ins w:id="8589" w:author="CR1876" w:date="2023-11-23T12:24:00Z">
              <w:r>
                <w:rPr>
                  <w:rFonts w:eastAsia="SimSun" w:hint="eastAsia"/>
                  <w:lang w:val="en-US" w:eastAsia="zh-CN"/>
                </w:rPr>
                <w:t>-</w:t>
              </w:r>
            </w:ins>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ins w:id="8590" w:author="CR1876" w:date="2023-11-23T12:24:00Z">
              <w:r>
                <w:rPr>
                  <w:rFonts w:eastAsia="SimSun" w:hint="eastAsia"/>
                  <w:lang w:val="en-US" w:eastAsia="zh-CN"/>
                </w:rPr>
                <w:t>-</w:t>
              </w:r>
            </w:ins>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ins w:id="8591" w:author="CR1876" w:date="2023-11-23T12:24:00Z"/>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ins w:id="8592" w:author="CR1876" w:date="2023-11-23T12:24:00Z"/>
                <w:rFonts w:cs="Arial"/>
                <w:lang w:eastAsia="ja-JP"/>
              </w:rPr>
            </w:pPr>
            <w:ins w:id="8593" w:author="CR1876" w:date="2023-11-23T12:24:00Z">
              <w:r>
                <w:rPr>
                  <w:rFonts w:eastAsia="SimSun"/>
                  <w:lang w:val="en-US" w:eastAsia="ja-JP"/>
                </w:rPr>
                <w:t>M7 Report Amount</w:t>
              </w:r>
            </w:ins>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ins w:id="8594" w:author="CR1876" w:date="2023-11-23T12:24:00Z"/>
                <w:rFonts w:cs="Arial"/>
                <w:lang w:eastAsia="ja-JP"/>
              </w:rPr>
            </w:pPr>
            <w:ins w:id="8595" w:author="CR1876" w:date="2023-11-23T12:24:00Z">
              <w:r>
                <w:rPr>
                  <w:rFonts w:eastAsia="SimSun"/>
                  <w:lang w:val="en-US" w:eastAsia="ja-JP"/>
                </w:rPr>
                <w:t>O</w:t>
              </w:r>
            </w:ins>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ins w:id="8596" w:author="CR1876" w:date="2023-11-23T12:24:00Z"/>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ins w:id="8597" w:author="CR1876" w:date="2023-11-23T12:24:00Z"/>
                <w:rFonts w:cs="Arial"/>
                <w:lang w:eastAsia="ja-JP"/>
              </w:rPr>
            </w:pPr>
            <w:ins w:id="8598" w:author="CR1876" w:date="2023-11-23T12:24:00Z">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ins>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ins w:id="8599" w:author="CR1876" w:date="2023-11-23T12:24:00Z"/>
                <w:rFonts w:cs="Arial"/>
                <w:i/>
                <w:lang w:eastAsia="zh-CN"/>
              </w:rPr>
            </w:pPr>
          </w:p>
        </w:tc>
        <w:tc>
          <w:tcPr>
            <w:tcW w:w="1134" w:type="dxa"/>
          </w:tcPr>
          <w:p w14:paraId="1025A613" w14:textId="77777777" w:rsidR="00A31952" w:rsidRPr="00F80BEA" w:rsidRDefault="00A31952" w:rsidP="00E01DEF">
            <w:pPr>
              <w:pStyle w:val="TAL"/>
              <w:jc w:val="center"/>
              <w:rPr>
                <w:ins w:id="8600" w:author="CR1876" w:date="2023-11-23T12:24:00Z"/>
                <w:rFonts w:eastAsia="SimSun"/>
                <w:lang w:val="en-US" w:eastAsia="ja-JP"/>
              </w:rPr>
            </w:pPr>
            <w:ins w:id="8601" w:author="CR1876" w:date="2023-11-23T12:24:00Z">
              <w:r w:rsidRPr="003C0F53">
                <w:rPr>
                  <w:rFonts w:eastAsia="SimSun"/>
                  <w:lang w:val="en-US" w:eastAsia="ja-JP"/>
                </w:rPr>
                <w:t>Yes</w:t>
              </w:r>
            </w:ins>
          </w:p>
        </w:tc>
        <w:tc>
          <w:tcPr>
            <w:tcW w:w="1134" w:type="dxa"/>
          </w:tcPr>
          <w:p w14:paraId="0F60F3A2" w14:textId="77777777" w:rsidR="00A31952" w:rsidRPr="00F80BEA" w:rsidRDefault="00A31952" w:rsidP="00E01DEF">
            <w:pPr>
              <w:pStyle w:val="TAL"/>
              <w:jc w:val="center"/>
              <w:rPr>
                <w:ins w:id="8602" w:author="CR1876" w:date="2023-11-23T12:24:00Z"/>
                <w:rFonts w:eastAsia="SimSun"/>
                <w:lang w:val="en-US" w:eastAsia="ja-JP"/>
              </w:rPr>
            </w:pPr>
            <w:ins w:id="8603" w:author="CR1876" w:date="2023-11-23T12:24:00Z">
              <w:r>
                <w:rPr>
                  <w:rFonts w:eastAsia="SimSun"/>
                  <w:lang w:val="en-US" w:eastAsia="ja-JP"/>
                </w:rPr>
                <w:t>i</w:t>
              </w:r>
              <w:r w:rsidRPr="003C0F53">
                <w:rPr>
                  <w:rFonts w:eastAsia="SimSun"/>
                  <w:lang w:val="en-US" w:eastAsia="ja-JP"/>
                </w:rPr>
                <w:t>gnore</w:t>
              </w:r>
            </w:ins>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604" w:name="_CR9_2_1_103"/>
      <w:bookmarkStart w:id="8605" w:name="_Toc20953811"/>
      <w:bookmarkStart w:id="8606" w:name="_Toc29390989"/>
      <w:bookmarkStart w:id="8607" w:name="_Toc36551726"/>
      <w:bookmarkStart w:id="8608" w:name="_Toc45831948"/>
      <w:bookmarkStart w:id="8609" w:name="_Toc51762901"/>
      <w:bookmarkStart w:id="8610" w:name="_Toc64381953"/>
      <w:bookmarkStart w:id="8611" w:name="_Toc73964471"/>
      <w:bookmarkStart w:id="8612" w:name="_Toc88647080"/>
      <w:bookmarkStart w:id="8613" w:name="_Toc97883029"/>
      <w:bookmarkStart w:id="8614" w:name="_Toc98531604"/>
      <w:bookmarkStart w:id="8615" w:name="_Toc105517676"/>
      <w:bookmarkStart w:id="8616" w:name="_Toc106108567"/>
      <w:bookmarkStart w:id="8617" w:name="_Toc113657152"/>
      <w:bookmarkStart w:id="8618" w:name="_Toc114052371"/>
      <w:bookmarkStart w:id="8619" w:name="_Toc153533860"/>
      <w:bookmarkEnd w:id="8604"/>
      <w:r w:rsidRPr="008711EA">
        <w:t>9.2.1.103</w:t>
      </w:r>
      <w:r w:rsidRPr="008711EA">
        <w:tab/>
        <w:t>Assistance Data for Paging</w:t>
      </w:r>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620" w:name="_CR9_2_1_104"/>
      <w:bookmarkStart w:id="8621" w:name="_Toc20953812"/>
      <w:bookmarkStart w:id="8622" w:name="_Toc29390990"/>
      <w:bookmarkStart w:id="8623" w:name="_Toc36551727"/>
      <w:bookmarkStart w:id="8624" w:name="_Toc45831949"/>
      <w:bookmarkStart w:id="8625" w:name="_Toc51762902"/>
      <w:bookmarkStart w:id="8626" w:name="_Toc64381954"/>
      <w:bookmarkStart w:id="8627" w:name="_Toc73964472"/>
      <w:bookmarkStart w:id="8628" w:name="_Toc88647081"/>
      <w:bookmarkStart w:id="8629" w:name="_Toc97883030"/>
      <w:bookmarkStart w:id="8630" w:name="_Toc98531605"/>
      <w:bookmarkStart w:id="8631" w:name="_Toc105517677"/>
      <w:bookmarkStart w:id="8632" w:name="_Toc106108568"/>
      <w:bookmarkStart w:id="8633" w:name="_Toc113657153"/>
      <w:bookmarkStart w:id="8634" w:name="_Toc114052372"/>
      <w:bookmarkStart w:id="8635" w:name="_Toc153533861"/>
      <w:bookmarkEnd w:id="8620"/>
      <w:r w:rsidRPr="008711EA">
        <w:t>9.2.1.104</w:t>
      </w:r>
      <w:r w:rsidRPr="008711EA">
        <w:tab/>
        <w:t>Assistance Data for Recommended Cells</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636" w:name="_CR9_2_1_105"/>
      <w:bookmarkStart w:id="8637" w:name="_Toc20953813"/>
      <w:bookmarkStart w:id="8638" w:name="_Toc29390991"/>
      <w:bookmarkStart w:id="8639" w:name="_Toc36551728"/>
      <w:bookmarkStart w:id="8640" w:name="_Toc45831950"/>
      <w:bookmarkStart w:id="8641" w:name="_Toc51762903"/>
      <w:bookmarkStart w:id="8642" w:name="_Toc64381955"/>
      <w:bookmarkStart w:id="8643" w:name="_Toc73964473"/>
      <w:bookmarkStart w:id="8644" w:name="_Toc88647082"/>
      <w:bookmarkStart w:id="8645" w:name="_Toc97883031"/>
      <w:bookmarkStart w:id="8646" w:name="_Toc98531606"/>
      <w:bookmarkStart w:id="8647" w:name="_Toc105517678"/>
      <w:bookmarkStart w:id="8648" w:name="_Toc106108569"/>
      <w:bookmarkStart w:id="8649" w:name="_Toc113657154"/>
      <w:bookmarkStart w:id="8650" w:name="_Toc114052373"/>
      <w:bookmarkStart w:id="8651" w:name="_Toc153533862"/>
      <w:bookmarkEnd w:id="8636"/>
      <w:r w:rsidRPr="008711EA">
        <w:t>9.2.1.105</w:t>
      </w:r>
      <w:r w:rsidRPr="008711EA">
        <w:tab/>
        <w:t>Information on Recommended Cells and eNBs for Paging</w:t>
      </w:r>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652" w:name="_CR9_2_1_106"/>
      <w:bookmarkStart w:id="8653" w:name="_Toc20953814"/>
      <w:bookmarkStart w:id="8654" w:name="_Toc29390992"/>
      <w:bookmarkStart w:id="8655" w:name="_Toc36551729"/>
      <w:bookmarkStart w:id="8656" w:name="_Toc45831951"/>
      <w:bookmarkStart w:id="8657" w:name="_Toc51762904"/>
      <w:bookmarkStart w:id="8658" w:name="_Toc64381956"/>
      <w:bookmarkStart w:id="8659" w:name="_Toc73964474"/>
      <w:bookmarkStart w:id="8660" w:name="_Toc88647083"/>
      <w:bookmarkStart w:id="8661" w:name="_Toc97883032"/>
      <w:bookmarkStart w:id="8662" w:name="_Toc98531607"/>
      <w:bookmarkStart w:id="8663" w:name="_Toc105517679"/>
      <w:bookmarkStart w:id="8664" w:name="_Toc106108570"/>
      <w:bookmarkStart w:id="8665" w:name="_Toc113657155"/>
      <w:bookmarkStart w:id="8666" w:name="_Toc114052374"/>
      <w:bookmarkStart w:id="8667" w:name="_Toc153533863"/>
      <w:bookmarkEnd w:id="8652"/>
      <w:r w:rsidRPr="008711EA">
        <w:t>9.2.1.106</w:t>
      </w:r>
      <w:r w:rsidRPr="008711EA">
        <w:tab/>
        <w:t>Recommended Cells for Paging</w:t>
      </w:r>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668" w:name="_CR9_2_1_107"/>
      <w:bookmarkStart w:id="8669" w:name="_Toc20953815"/>
      <w:bookmarkStart w:id="8670" w:name="_Toc29390993"/>
      <w:bookmarkStart w:id="8671" w:name="_Toc36551730"/>
      <w:bookmarkStart w:id="8672" w:name="_Toc45831952"/>
      <w:bookmarkStart w:id="8673" w:name="_Toc51762905"/>
      <w:bookmarkStart w:id="8674" w:name="_Toc64381957"/>
      <w:bookmarkStart w:id="8675" w:name="_Toc73964475"/>
      <w:bookmarkStart w:id="8676" w:name="_Toc88647084"/>
      <w:bookmarkStart w:id="8677" w:name="_Toc97883033"/>
      <w:bookmarkStart w:id="8678" w:name="_Toc98531608"/>
      <w:bookmarkStart w:id="8679" w:name="_Toc105517680"/>
      <w:bookmarkStart w:id="8680" w:name="_Toc106108571"/>
      <w:bookmarkStart w:id="8681" w:name="_Toc113657156"/>
      <w:bookmarkStart w:id="8682" w:name="_Toc114052375"/>
      <w:bookmarkStart w:id="8683" w:name="_Toc153533864"/>
      <w:bookmarkEnd w:id="8668"/>
      <w:r w:rsidRPr="008711EA">
        <w:t>9.2.1.107</w:t>
      </w:r>
      <w:r w:rsidRPr="008711EA">
        <w:tab/>
        <w:t>Recommended eNBs for Paging</w:t>
      </w:r>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684" w:name="_CR9_2_1_108"/>
      <w:bookmarkStart w:id="8685" w:name="_Toc20953816"/>
      <w:bookmarkStart w:id="8686" w:name="_Toc29390994"/>
      <w:bookmarkStart w:id="8687" w:name="_Toc36551731"/>
      <w:bookmarkStart w:id="8688" w:name="_Toc45831953"/>
      <w:bookmarkStart w:id="8689" w:name="_Toc51762906"/>
      <w:bookmarkStart w:id="8690" w:name="_Toc64381958"/>
      <w:bookmarkStart w:id="8691" w:name="_Toc73964476"/>
      <w:bookmarkStart w:id="8692" w:name="_Toc88647085"/>
      <w:bookmarkStart w:id="8693" w:name="_Toc97883034"/>
      <w:bookmarkStart w:id="8694" w:name="_Toc98531609"/>
      <w:bookmarkStart w:id="8695" w:name="_Toc105517681"/>
      <w:bookmarkStart w:id="8696" w:name="_Toc106108572"/>
      <w:bookmarkStart w:id="8697" w:name="_Toc113657157"/>
      <w:bookmarkStart w:id="8698" w:name="_Toc114052376"/>
      <w:bookmarkStart w:id="8699" w:name="_Toc153533865"/>
      <w:bookmarkEnd w:id="8684"/>
      <w:r w:rsidRPr="008711EA">
        <w:t>9.2.1.108</w:t>
      </w:r>
      <w:r w:rsidRPr="008711EA">
        <w:tab/>
        <w:t>Assistance Data for CE capable UEs</w:t>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700" w:name="_CR9_2_1_109"/>
      <w:bookmarkStart w:id="8701" w:name="_Toc20953817"/>
      <w:bookmarkStart w:id="8702" w:name="_Toc29390995"/>
      <w:bookmarkStart w:id="8703" w:name="_Toc36551732"/>
      <w:bookmarkStart w:id="8704" w:name="_Toc45831954"/>
      <w:bookmarkStart w:id="8705" w:name="_Toc51762907"/>
      <w:bookmarkStart w:id="8706" w:name="_Toc64381959"/>
      <w:bookmarkStart w:id="8707" w:name="_Toc73964477"/>
      <w:bookmarkStart w:id="8708" w:name="_Toc88647086"/>
      <w:bookmarkStart w:id="8709" w:name="_Toc97883035"/>
      <w:bookmarkStart w:id="8710" w:name="_Toc98531610"/>
      <w:bookmarkStart w:id="8711" w:name="_Toc105517682"/>
      <w:bookmarkStart w:id="8712" w:name="_Toc106108573"/>
      <w:bookmarkStart w:id="8713" w:name="_Toc113657158"/>
      <w:bookmarkStart w:id="8714" w:name="_Toc114052377"/>
      <w:bookmarkStart w:id="8715" w:name="_Toc153533866"/>
      <w:bookmarkEnd w:id="8700"/>
      <w:r w:rsidRPr="008711EA">
        <w:t>9.2.1.109</w:t>
      </w:r>
      <w:r w:rsidRPr="008711EA">
        <w:tab/>
        <w:t>Cell Identifier and Coverage Enhancement Level</w:t>
      </w:r>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716" w:name="_CR9_2_1_110"/>
      <w:bookmarkStart w:id="8717" w:name="_Toc20953818"/>
      <w:bookmarkStart w:id="8718" w:name="_Toc29390996"/>
      <w:bookmarkStart w:id="8719" w:name="_Toc36551733"/>
      <w:bookmarkStart w:id="8720" w:name="_Toc45831955"/>
      <w:bookmarkStart w:id="8721" w:name="_Toc51762908"/>
      <w:bookmarkStart w:id="8722" w:name="_Toc64381960"/>
      <w:bookmarkStart w:id="8723" w:name="_Toc73964478"/>
      <w:bookmarkStart w:id="8724" w:name="_Toc88647087"/>
      <w:bookmarkStart w:id="8725" w:name="_Toc97883036"/>
      <w:bookmarkStart w:id="8726" w:name="_Toc98531611"/>
      <w:bookmarkStart w:id="8727" w:name="_Toc105517683"/>
      <w:bookmarkStart w:id="8728" w:name="_Toc106108574"/>
      <w:bookmarkStart w:id="8729" w:name="_Toc113657159"/>
      <w:bookmarkStart w:id="8730" w:name="_Toc114052378"/>
      <w:bookmarkStart w:id="8731" w:name="_Toc153533867"/>
      <w:bookmarkEnd w:id="8716"/>
      <w:r w:rsidRPr="008711EA">
        <w:t>9.2.1.110</w:t>
      </w:r>
      <w:r w:rsidRPr="008711EA">
        <w:tab/>
      </w:r>
      <w:r w:rsidRPr="008711EA">
        <w:rPr>
          <w:lang w:eastAsia="zh-CN"/>
        </w:rPr>
        <w:t>Paging Attempt Information</w:t>
      </w:r>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732" w:name="_CR9_2_1_111"/>
      <w:bookmarkStart w:id="8733" w:name="_Toc20953819"/>
      <w:bookmarkStart w:id="8734" w:name="_Toc29390997"/>
      <w:bookmarkStart w:id="8735" w:name="_Toc36551734"/>
      <w:bookmarkStart w:id="8736" w:name="_Toc45831956"/>
      <w:bookmarkStart w:id="8737" w:name="_Toc51762909"/>
      <w:bookmarkStart w:id="8738" w:name="_Toc64381961"/>
      <w:bookmarkStart w:id="8739" w:name="_Toc73964479"/>
      <w:bookmarkStart w:id="8740" w:name="_Toc88647088"/>
      <w:bookmarkStart w:id="8741" w:name="_Toc97883037"/>
      <w:bookmarkStart w:id="8742" w:name="_Toc98531612"/>
      <w:bookmarkStart w:id="8743" w:name="_Toc105517684"/>
      <w:bookmarkStart w:id="8744" w:name="_Toc106108575"/>
      <w:bookmarkStart w:id="8745" w:name="_Toc113657160"/>
      <w:bookmarkStart w:id="8746" w:name="_Toc114052379"/>
      <w:bookmarkStart w:id="8747" w:name="_Toc153533868"/>
      <w:bookmarkEnd w:id="8732"/>
      <w:r w:rsidRPr="008711EA">
        <w:rPr>
          <w:rFonts w:eastAsia="Batang"/>
        </w:rPr>
        <w:t>9.2.1.111</w:t>
      </w:r>
      <w:r w:rsidRPr="008711EA">
        <w:rPr>
          <w:rFonts w:eastAsia="Batang"/>
        </w:rPr>
        <w:tab/>
        <w:t>Paging eDRX Information</w:t>
      </w:r>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748" w:name="_CR9_2_1_112"/>
      <w:bookmarkStart w:id="8749" w:name="_Toc20953820"/>
      <w:bookmarkStart w:id="8750" w:name="_Toc29390998"/>
      <w:bookmarkStart w:id="8751" w:name="_Toc36551735"/>
      <w:bookmarkStart w:id="8752" w:name="_Toc45831957"/>
      <w:bookmarkStart w:id="8753" w:name="_Toc51762910"/>
      <w:bookmarkStart w:id="8754" w:name="_Toc64381962"/>
      <w:bookmarkStart w:id="8755" w:name="_Toc73964480"/>
      <w:bookmarkStart w:id="8756" w:name="_Toc88647089"/>
      <w:bookmarkStart w:id="8757" w:name="_Toc97883038"/>
      <w:bookmarkStart w:id="8758" w:name="_Toc98531613"/>
      <w:bookmarkStart w:id="8759" w:name="_Toc105517685"/>
      <w:bookmarkStart w:id="8760" w:name="_Toc106108576"/>
      <w:bookmarkStart w:id="8761" w:name="_Toc113657161"/>
      <w:bookmarkStart w:id="8762" w:name="_Toc114052380"/>
      <w:bookmarkStart w:id="8763" w:name="_Toc153533869"/>
      <w:bookmarkEnd w:id="8748"/>
      <w:r w:rsidRPr="008711EA">
        <w:t>9.2.1.112</w:t>
      </w:r>
      <w:r w:rsidRPr="008711EA">
        <w:tab/>
        <w:t>UE Retention Information</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764" w:name="_CR9_2_1_113"/>
      <w:bookmarkStart w:id="8765" w:name="_Toc20953821"/>
      <w:bookmarkStart w:id="8766" w:name="_Toc29390999"/>
      <w:bookmarkStart w:id="8767" w:name="_Toc36551736"/>
      <w:bookmarkStart w:id="8768" w:name="_Toc45831958"/>
      <w:bookmarkStart w:id="8769" w:name="_Toc51762911"/>
      <w:bookmarkStart w:id="8770" w:name="_Toc64381963"/>
      <w:bookmarkStart w:id="8771" w:name="_Toc73964481"/>
      <w:bookmarkStart w:id="8772" w:name="_Toc88647090"/>
      <w:bookmarkStart w:id="8773" w:name="_Toc97883039"/>
      <w:bookmarkStart w:id="8774" w:name="_Toc98531614"/>
      <w:bookmarkStart w:id="8775" w:name="_Toc105517686"/>
      <w:bookmarkStart w:id="8776" w:name="_Toc106108577"/>
      <w:bookmarkStart w:id="8777" w:name="_Toc113657162"/>
      <w:bookmarkStart w:id="8778" w:name="_Toc114052381"/>
      <w:bookmarkStart w:id="8779" w:name="_Toc153533870"/>
      <w:bookmarkEnd w:id="8764"/>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780" w:name="_CR9_2_1_114"/>
      <w:bookmarkStart w:id="8781" w:name="_Toc20953822"/>
      <w:bookmarkStart w:id="8782" w:name="_Toc29391000"/>
      <w:bookmarkStart w:id="8783" w:name="_Toc36551737"/>
      <w:bookmarkStart w:id="8784" w:name="_Toc45831959"/>
      <w:bookmarkStart w:id="8785" w:name="_Toc51762912"/>
      <w:bookmarkStart w:id="8786" w:name="_Toc64381964"/>
      <w:bookmarkStart w:id="8787" w:name="_Toc73964482"/>
      <w:bookmarkStart w:id="8788" w:name="_Toc88647091"/>
      <w:bookmarkStart w:id="8789" w:name="_Toc97883040"/>
      <w:bookmarkStart w:id="8790" w:name="_Toc98531615"/>
      <w:bookmarkStart w:id="8791" w:name="_Toc105517687"/>
      <w:bookmarkStart w:id="8792" w:name="_Toc106108578"/>
      <w:bookmarkStart w:id="8793" w:name="_Toc113657163"/>
      <w:bookmarkStart w:id="8794" w:name="_Toc114052382"/>
      <w:bookmarkStart w:id="8795" w:name="_Toc153533871"/>
      <w:bookmarkEnd w:id="8780"/>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796" w:name="_CR9_2_1_115"/>
      <w:bookmarkStart w:id="8797" w:name="_Toc20953823"/>
      <w:bookmarkStart w:id="8798" w:name="_Toc29391001"/>
      <w:bookmarkStart w:id="8799" w:name="_Toc36551738"/>
      <w:bookmarkStart w:id="8800" w:name="_Toc45831960"/>
      <w:bookmarkStart w:id="8801" w:name="_Toc51762913"/>
      <w:bookmarkStart w:id="8802" w:name="_Toc64381965"/>
      <w:bookmarkStart w:id="8803" w:name="_Toc73964483"/>
      <w:bookmarkStart w:id="8804" w:name="_Toc88647092"/>
      <w:bookmarkStart w:id="8805" w:name="_Toc97883041"/>
      <w:bookmarkStart w:id="8806" w:name="_Toc98531616"/>
      <w:bookmarkStart w:id="8807" w:name="_Toc105517688"/>
      <w:bookmarkStart w:id="8808" w:name="_Toc106108579"/>
      <w:bookmarkStart w:id="8809" w:name="_Toc113657164"/>
      <w:bookmarkStart w:id="8810" w:name="_Toc114052383"/>
      <w:bookmarkStart w:id="8811" w:name="_Toc153533872"/>
      <w:bookmarkEnd w:id="8796"/>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812" w:name="_CR9_2_1_116"/>
      <w:bookmarkStart w:id="8813" w:name="_Toc20953824"/>
      <w:bookmarkStart w:id="8814" w:name="_Toc29391002"/>
      <w:bookmarkStart w:id="8815" w:name="_Toc36551739"/>
      <w:bookmarkStart w:id="8816" w:name="_Toc45831961"/>
      <w:bookmarkStart w:id="8817" w:name="_Toc51762914"/>
      <w:bookmarkStart w:id="8818" w:name="_Toc64381966"/>
      <w:bookmarkStart w:id="8819" w:name="_Toc73964484"/>
      <w:bookmarkStart w:id="8820" w:name="_Toc88647093"/>
      <w:bookmarkStart w:id="8821" w:name="_Toc97883042"/>
      <w:bookmarkStart w:id="8822" w:name="_Toc98531617"/>
      <w:bookmarkStart w:id="8823" w:name="_Toc105517689"/>
      <w:bookmarkStart w:id="8824" w:name="_Toc106108580"/>
      <w:bookmarkStart w:id="8825" w:name="_Toc113657165"/>
      <w:bookmarkStart w:id="8826" w:name="_Toc114052384"/>
      <w:bookmarkStart w:id="8827" w:name="_Toc153533873"/>
      <w:bookmarkEnd w:id="8812"/>
      <w:r w:rsidRPr="008711EA">
        <w:rPr>
          <w:rFonts w:eastAsia="Batang"/>
        </w:rPr>
        <w:t>9.2.1.116</w:t>
      </w:r>
      <w:r w:rsidRPr="008711EA">
        <w:rPr>
          <w:rFonts w:eastAsia="Batang"/>
        </w:rPr>
        <w:tab/>
        <w:t>Bearer Type</w:t>
      </w:r>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828" w:name="_CR9_2_1_117"/>
      <w:bookmarkStart w:id="8829" w:name="_Toc20953825"/>
      <w:bookmarkStart w:id="8830" w:name="_Toc29391003"/>
      <w:bookmarkStart w:id="8831" w:name="_Toc36551740"/>
      <w:bookmarkStart w:id="8832" w:name="_Toc45831962"/>
      <w:bookmarkStart w:id="8833" w:name="_Toc51762915"/>
      <w:bookmarkStart w:id="8834" w:name="_Toc64381967"/>
      <w:bookmarkStart w:id="8835" w:name="_Toc73964485"/>
      <w:bookmarkStart w:id="8836" w:name="_Toc88647094"/>
      <w:bookmarkStart w:id="8837" w:name="_Toc97883043"/>
      <w:bookmarkStart w:id="8838" w:name="_Toc98531618"/>
      <w:bookmarkStart w:id="8839" w:name="_Toc105517690"/>
      <w:bookmarkStart w:id="8840" w:name="_Toc106108581"/>
      <w:bookmarkStart w:id="8841" w:name="_Toc113657166"/>
      <w:bookmarkStart w:id="8842" w:name="_Toc114052385"/>
      <w:bookmarkStart w:id="8843" w:name="_Toc153533874"/>
      <w:bookmarkEnd w:id="8828"/>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844" w:name="_CR9_2_1_118"/>
      <w:bookmarkStart w:id="8845" w:name="_Toc20953826"/>
      <w:bookmarkStart w:id="8846" w:name="_Toc29391004"/>
      <w:bookmarkStart w:id="8847" w:name="_Toc36551741"/>
      <w:bookmarkStart w:id="8848" w:name="_Toc45831963"/>
      <w:bookmarkStart w:id="8849" w:name="_Toc51762916"/>
      <w:bookmarkStart w:id="8850" w:name="_Toc64381968"/>
      <w:bookmarkStart w:id="8851" w:name="_Toc73964486"/>
      <w:bookmarkStart w:id="8852" w:name="_Toc88647095"/>
      <w:bookmarkStart w:id="8853" w:name="_Toc97883044"/>
      <w:bookmarkStart w:id="8854" w:name="_Toc98531619"/>
      <w:bookmarkStart w:id="8855" w:name="_Toc105517691"/>
      <w:bookmarkStart w:id="8856" w:name="_Toc106108582"/>
      <w:bookmarkStart w:id="8857" w:name="_Toc113657167"/>
      <w:bookmarkStart w:id="8858" w:name="_Toc114052386"/>
      <w:bookmarkStart w:id="8859" w:name="_Toc153533875"/>
      <w:bookmarkEnd w:id="8844"/>
      <w:r w:rsidRPr="008711EA">
        <w:t>9.2.</w:t>
      </w:r>
      <w:r w:rsidRPr="008711EA">
        <w:rPr>
          <w:lang w:eastAsia="zh-CN"/>
        </w:rPr>
        <w:t>1</w:t>
      </w:r>
      <w:r w:rsidRPr="008711EA">
        <w:t>.118</w:t>
      </w:r>
      <w:r w:rsidRPr="008711EA">
        <w:tab/>
        <w:t>CE-mode-B</w:t>
      </w:r>
      <w:r w:rsidRPr="008711EA">
        <w:rPr>
          <w:lang w:eastAsia="zh-CN"/>
        </w:rPr>
        <w:t xml:space="preserve"> Support Indicator</w:t>
      </w:r>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860" w:name="_CR9_2_1_119"/>
      <w:bookmarkStart w:id="8861" w:name="_Toc20953827"/>
      <w:bookmarkStart w:id="8862" w:name="_Toc29391005"/>
      <w:bookmarkStart w:id="8863" w:name="_Toc36551742"/>
      <w:bookmarkStart w:id="8864" w:name="_Toc45831964"/>
      <w:bookmarkStart w:id="8865" w:name="_Toc51762917"/>
      <w:bookmarkStart w:id="8866" w:name="_Toc64381969"/>
      <w:bookmarkStart w:id="8867" w:name="_Toc73964487"/>
      <w:bookmarkStart w:id="8868" w:name="_Toc88647096"/>
      <w:bookmarkStart w:id="8869" w:name="_Toc97883045"/>
      <w:bookmarkStart w:id="8870" w:name="_Toc98531620"/>
      <w:bookmarkStart w:id="8871" w:name="_Toc105517692"/>
      <w:bookmarkStart w:id="8872" w:name="_Toc106108583"/>
      <w:bookmarkStart w:id="8873" w:name="_Toc113657168"/>
      <w:bookmarkStart w:id="8874" w:name="_Toc114052387"/>
      <w:bookmarkStart w:id="8875" w:name="_Toc153533876"/>
      <w:bookmarkEnd w:id="8860"/>
      <w:r w:rsidRPr="008711EA">
        <w:t>9.2.1.119</w:t>
      </w:r>
      <w:r w:rsidRPr="008711EA">
        <w:tab/>
        <w:t>SRVCC Operation Not Possible</w:t>
      </w:r>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876" w:name="_CR9_2_1_120"/>
      <w:bookmarkStart w:id="8877" w:name="_Toc20953828"/>
      <w:bookmarkStart w:id="8878" w:name="_Toc29391006"/>
      <w:bookmarkStart w:id="8879" w:name="_Toc36551743"/>
      <w:bookmarkStart w:id="8880" w:name="_Toc45831965"/>
      <w:bookmarkStart w:id="8881" w:name="_Toc51762918"/>
      <w:bookmarkStart w:id="8882" w:name="_Toc64381970"/>
      <w:bookmarkStart w:id="8883" w:name="_Toc73964488"/>
      <w:bookmarkStart w:id="8884" w:name="_Toc88647097"/>
      <w:bookmarkStart w:id="8885" w:name="_Toc97883046"/>
      <w:bookmarkStart w:id="8886" w:name="_Toc98531621"/>
      <w:bookmarkStart w:id="8887" w:name="_Toc105517693"/>
      <w:bookmarkStart w:id="8888" w:name="_Toc106108584"/>
      <w:bookmarkStart w:id="8889" w:name="_Toc113657169"/>
      <w:bookmarkStart w:id="8890" w:name="_Toc114052388"/>
      <w:bookmarkStart w:id="8891" w:name="_Toc153533877"/>
      <w:bookmarkEnd w:id="8876"/>
      <w:r w:rsidRPr="008711EA">
        <w:t>9.2.1.120</w:t>
      </w:r>
      <w:r w:rsidRPr="008711EA">
        <w:tab/>
        <w:t>V2X Services Authorized</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892" w:name="_CR9_2_1_121"/>
      <w:bookmarkStart w:id="8893" w:name="_Toc20953829"/>
      <w:bookmarkStart w:id="8894" w:name="_Toc29391007"/>
      <w:bookmarkStart w:id="8895" w:name="_Toc36551744"/>
      <w:bookmarkStart w:id="8896" w:name="_Toc45831966"/>
      <w:bookmarkStart w:id="8897" w:name="_Toc51762919"/>
      <w:bookmarkStart w:id="8898" w:name="_Toc64381971"/>
      <w:bookmarkStart w:id="8899" w:name="_Toc73964489"/>
      <w:bookmarkStart w:id="8900" w:name="_Toc88647098"/>
      <w:bookmarkStart w:id="8901" w:name="_Toc97883047"/>
      <w:bookmarkStart w:id="8902" w:name="_Toc98531622"/>
      <w:bookmarkStart w:id="8903" w:name="_Toc105517694"/>
      <w:bookmarkStart w:id="8904" w:name="_Toc106108585"/>
      <w:bookmarkStart w:id="8905" w:name="_Toc113657170"/>
      <w:bookmarkStart w:id="8906" w:name="_Toc114052389"/>
      <w:bookmarkStart w:id="8907" w:name="_Toc153533878"/>
      <w:bookmarkEnd w:id="8892"/>
      <w:r w:rsidRPr="008711EA">
        <w:t>9.2.1.121</w:t>
      </w:r>
      <w:r w:rsidRPr="008711EA">
        <w:tab/>
        <w:t>Served DCNs Items</w:t>
      </w:r>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908" w:name="_CR9_2_1_122"/>
      <w:bookmarkStart w:id="8909" w:name="_Toc20953830"/>
      <w:bookmarkStart w:id="8910" w:name="_Toc29391008"/>
      <w:bookmarkStart w:id="8911" w:name="_Toc36551745"/>
      <w:bookmarkStart w:id="8912" w:name="_Toc45831967"/>
      <w:bookmarkStart w:id="8913" w:name="_Toc51762920"/>
      <w:bookmarkStart w:id="8914" w:name="_Toc64381972"/>
      <w:bookmarkStart w:id="8915" w:name="_Toc73964490"/>
      <w:bookmarkStart w:id="8916" w:name="_Toc88647099"/>
      <w:bookmarkStart w:id="8917" w:name="_Toc97883048"/>
      <w:bookmarkStart w:id="8918" w:name="_Toc98531623"/>
      <w:bookmarkStart w:id="8919" w:name="_Toc105517695"/>
      <w:bookmarkStart w:id="8920" w:name="_Toc106108586"/>
      <w:bookmarkStart w:id="8921" w:name="_Toc113657171"/>
      <w:bookmarkStart w:id="8922" w:name="_Toc114052390"/>
      <w:bookmarkStart w:id="8923" w:name="_Toc153533879"/>
      <w:bookmarkEnd w:id="8908"/>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924" w:name="_CR9_2_1_123"/>
      <w:bookmarkStart w:id="8925" w:name="_Toc20953831"/>
      <w:bookmarkStart w:id="8926" w:name="_Toc29391009"/>
      <w:bookmarkStart w:id="8927" w:name="_Toc36551746"/>
      <w:bookmarkStart w:id="8928" w:name="_Toc45831968"/>
      <w:bookmarkStart w:id="8929" w:name="_Toc51762921"/>
      <w:bookmarkStart w:id="8930" w:name="_Toc64381973"/>
      <w:bookmarkStart w:id="8931" w:name="_Toc73964491"/>
      <w:bookmarkStart w:id="8932" w:name="_Toc88647100"/>
      <w:bookmarkStart w:id="8933" w:name="_Toc97883049"/>
      <w:bookmarkStart w:id="8934" w:name="_Toc98531624"/>
      <w:bookmarkStart w:id="8935" w:name="_Toc105517696"/>
      <w:bookmarkStart w:id="8936" w:name="_Toc106108587"/>
      <w:bookmarkStart w:id="8937" w:name="_Toc113657172"/>
      <w:bookmarkStart w:id="8938" w:name="_Toc114052391"/>
      <w:bookmarkStart w:id="8939" w:name="_Toc153533880"/>
      <w:bookmarkEnd w:id="8924"/>
      <w:r w:rsidRPr="008711EA">
        <w:t>9.2.1.123</w:t>
      </w:r>
      <w:r w:rsidRPr="008711EA">
        <w:tab/>
      </w:r>
      <w:r w:rsidRPr="008711EA">
        <w:rPr>
          <w:rFonts w:eastAsia="Batang"/>
        </w:rPr>
        <w:t>Enhanced Coverage Restricted</w:t>
      </w:r>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940" w:name="_CR9_2_1_124"/>
      <w:bookmarkStart w:id="8941" w:name="_Toc20953832"/>
      <w:bookmarkStart w:id="8942" w:name="_Toc29391010"/>
      <w:bookmarkStart w:id="8943" w:name="_Toc36551747"/>
      <w:bookmarkStart w:id="8944" w:name="_Toc45831969"/>
      <w:bookmarkStart w:id="8945" w:name="_Toc51762922"/>
      <w:bookmarkStart w:id="8946" w:name="_Toc64381974"/>
      <w:bookmarkStart w:id="8947" w:name="_Toc73964492"/>
      <w:bookmarkStart w:id="8948" w:name="_Toc88647101"/>
      <w:bookmarkStart w:id="8949" w:name="_Toc97883050"/>
      <w:bookmarkStart w:id="8950" w:name="_Toc98531625"/>
      <w:bookmarkStart w:id="8951" w:name="_Toc105517697"/>
      <w:bookmarkStart w:id="8952" w:name="_Toc106108588"/>
      <w:bookmarkStart w:id="8953" w:name="_Toc113657173"/>
      <w:bookmarkStart w:id="8954" w:name="_Toc114052392"/>
      <w:bookmarkStart w:id="8955" w:name="_Toc153533881"/>
      <w:bookmarkEnd w:id="8940"/>
      <w:r w:rsidRPr="008711EA">
        <w:t>9.2.1.124</w:t>
      </w:r>
      <w:r w:rsidR="0014449C" w:rsidRPr="008711EA">
        <w:tab/>
        <w:t>Secondary RAT Usage Report List</w:t>
      </w:r>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6F19AD">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956" w:name="_CR9_2_1_125"/>
      <w:bookmarkStart w:id="8957" w:name="_Toc20953833"/>
      <w:bookmarkStart w:id="8958" w:name="_Toc29391011"/>
      <w:bookmarkStart w:id="8959" w:name="_Toc36551748"/>
      <w:bookmarkStart w:id="8960" w:name="_Toc45831970"/>
      <w:bookmarkStart w:id="8961" w:name="_Toc51762923"/>
      <w:bookmarkStart w:id="8962" w:name="_Toc64381975"/>
      <w:bookmarkStart w:id="8963" w:name="_Toc73964493"/>
      <w:bookmarkStart w:id="8964" w:name="_Toc88647102"/>
      <w:bookmarkStart w:id="8965" w:name="_Toc97883051"/>
      <w:bookmarkStart w:id="8966" w:name="_Toc98531626"/>
      <w:bookmarkStart w:id="8967" w:name="_Toc105517698"/>
      <w:bookmarkStart w:id="8968" w:name="_Toc106108589"/>
      <w:bookmarkStart w:id="8969" w:name="_Toc113657174"/>
      <w:bookmarkStart w:id="8970" w:name="_Toc114052393"/>
      <w:bookmarkStart w:id="8971" w:name="_Toc153533882"/>
      <w:bookmarkEnd w:id="8956"/>
      <w:r w:rsidRPr="008711EA">
        <w:t>9.2.1.125</w:t>
      </w:r>
      <w:r w:rsidR="0014449C" w:rsidRPr="008711EA">
        <w:tab/>
        <w:t>Handover Flag</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8972" w:name="_CR9_2_1_126"/>
      <w:bookmarkStart w:id="8973" w:name="_Toc20953834"/>
      <w:bookmarkStart w:id="8974" w:name="_Toc29391012"/>
      <w:bookmarkStart w:id="8975" w:name="_Toc36551749"/>
      <w:bookmarkStart w:id="8976" w:name="_Toc45831971"/>
      <w:bookmarkStart w:id="8977" w:name="_Toc51762924"/>
      <w:bookmarkStart w:id="8978" w:name="_Toc64381976"/>
      <w:bookmarkStart w:id="8979" w:name="_Toc73964494"/>
      <w:bookmarkStart w:id="8980" w:name="_Toc88647103"/>
      <w:bookmarkStart w:id="8981" w:name="_Toc97883052"/>
      <w:bookmarkStart w:id="8982" w:name="_Toc98531627"/>
      <w:bookmarkStart w:id="8983" w:name="_Toc105517699"/>
      <w:bookmarkStart w:id="8984" w:name="_Toc106108590"/>
      <w:bookmarkStart w:id="8985" w:name="_Toc113657175"/>
      <w:bookmarkStart w:id="8986" w:name="_Toc114052394"/>
      <w:bookmarkStart w:id="8987" w:name="_Toc153533883"/>
      <w:bookmarkEnd w:id="8972"/>
      <w:r w:rsidRPr="008711EA">
        <w:t>9.2.1.126</w:t>
      </w:r>
      <w:r w:rsidR="0014449C" w:rsidRPr="008711EA">
        <w:tab/>
        <w:t>Extended Bit Rate</w:t>
      </w:r>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8988" w:name="_CR9_2_1_127"/>
      <w:bookmarkStart w:id="8989" w:name="_Toc20953835"/>
      <w:bookmarkStart w:id="8990" w:name="_Toc29391013"/>
      <w:bookmarkStart w:id="8991" w:name="_Toc36551750"/>
      <w:bookmarkStart w:id="8992" w:name="_Toc45831972"/>
      <w:bookmarkStart w:id="8993" w:name="_Toc51762925"/>
      <w:bookmarkStart w:id="8994" w:name="_Toc64381977"/>
      <w:bookmarkStart w:id="8995" w:name="_Toc73964495"/>
      <w:bookmarkStart w:id="8996" w:name="_Toc88647104"/>
      <w:bookmarkStart w:id="8997" w:name="_Toc97883053"/>
      <w:bookmarkStart w:id="8998" w:name="_Toc98531628"/>
      <w:bookmarkStart w:id="8999" w:name="_Toc105517700"/>
      <w:bookmarkStart w:id="9000" w:name="_Toc106108591"/>
      <w:bookmarkStart w:id="9001" w:name="_Toc113657176"/>
      <w:bookmarkStart w:id="9002" w:name="_Toc114052395"/>
      <w:bookmarkStart w:id="9003" w:name="_Toc153533884"/>
      <w:bookmarkEnd w:id="8988"/>
      <w:r w:rsidRPr="008711EA">
        <w:rPr>
          <w:rFonts w:eastAsia="Batang"/>
        </w:rPr>
        <w:t>9.2.1.127</w:t>
      </w:r>
      <w:r w:rsidR="0014449C" w:rsidRPr="008711EA">
        <w:rPr>
          <w:rFonts w:eastAsia="Batang"/>
        </w:rPr>
        <w:tab/>
        <w:t>NR UE Security Capabilities</w:t>
      </w:r>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9004" w:name="_CR9_2_1_128"/>
      <w:bookmarkStart w:id="9005" w:name="_Toc20953836"/>
      <w:bookmarkStart w:id="9006" w:name="_Toc29391014"/>
      <w:bookmarkStart w:id="9007" w:name="_Toc36551751"/>
      <w:bookmarkStart w:id="9008" w:name="_Toc45831973"/>
      <w:bookmarkStart w:id="9009" w:name="_Toc51762926"/>
      <w:bookmarkStart w:id="9010" w:name="_Toc64381978"/>
      <w:bookmarkStart w:id="9011" w:name="_Toc73964496"/>
      <w:bookmarkStart w:id="9012" w:name="_Toc88647105"/>
      <w:bookmarkStart w:id="9013" w:name="_Toc97883054"/>
      <w:bookmarkStart w:id="9014" w:name="_Toc98531629"/>
      <w:bookmarkStart w:id="9015" w:name="_Toc105517701"/>
      <w:bookmarkStart w:id="9016" w:name="_Toc106108592"/>
      <w:bookmarkStart w:id="9017" w:name="_Toc113657177"/>
      <w:bookmarkStart w:id="9018" w:name="_Toc114052396"/>
      <w:bookmarkStart w:id="9019" w:name="_Toc153533885"/>
      <w:bookmarkEnd w:id="9004"/>
      <w:r w:rsidRPr="008711EA">
        <w:rPr>
          <w:rFonts w:eastAsia="Batang"/>
        </w:rPr>
        <w:t>9.2.1.128</w:t>
      </w:r>
      <w:r w:rsidRPr="008711EA">
        <w:rPr>
          <w:rFonts w:eastAsia="Batang"/>
        </w:rPr>
        <w:tab/>
        <w:t>UE Application layer measurement configuration</w:t>
      </w:r>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9020" w:name="_CR9_2_1_129"/>
      <w:bookmarkStart w:id="9021" w:name="_Toc20953837"/>
      <w:bookmarkStart w:id="9022" w:name="_Toc29391015"/>
      <w:bookmarkStart w:id="9023" w:name="_Toc36551752"/>
      <w:bookmarkStart w:id="9024" w:name="_Toc45831974"/>
      <w:bookmarkStart w:id="9025" w:name="_Toc51762927"/>
      <w:bookmarkStart w:id="9026" w:name="_Toc64381979"/>
      <w:bookmarkStart w:id="9027" w:name="_Toc73964497"/>
      <w:bookmarkStart w:id="9028" w:name="_Toc88647106"/>
      <w:bookmarkStart w:id="9029" w:name="_Toc97883055"/>
      <w:bookmarkStart w:id="9030" w:name="_Toc98531630"/>
      <w:bookmarkStart w:id="9031" w:name="_Toc105517702"/>
      <w:bookmarkStart w:id="9032" w:name="_Toc106108593"/>
      <w:bookmarkStart w:id="9033" w:name="_Toc113657178"/>
      <w:bookmarkStart w:id="9034" w:name="_Toc114052397"/>
      <w:bookmarkStart w:id="9035" w:name="_Toc153533886"/>
      <w:bookmarkEnd w:id="9020"/>
      <w:r w:rsidRPr="008711EA">
        <w:t>9.2.1.129</w:t>
      </w:r>
      <w:r w:rsidRPr="008711EA">
        <w:tab/>
      </w:r>
      <w:r w:rsidRPr="008711EA">
        <w:rPr>
          <w:rFonts w:cs="Arial"/>
          <w:lang w:val="fr-FR" w:eastAsia="zh-CN"/>
        </w:rPr>
        <w:t>CE-mode-B</w:t>
      </w:r>
      <w:r w:rsidRPr="008711EA">
        <w:rPr>
          <w:rFonts w:eastAsia="Batang"/>
        </w:rPr>
        <w:t xml:space="preserve"> Restricted</w:t>
      </w:r>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9036" w:name="_CR9_2_1_130"/>
      <w:bookmarkStart w:id="9037" w:name="_Toc20953838"/>
      <w:bookmarkStart w:id="9038" w:name="_Toc29391016"/>
      <w:bookmarkStart w:id="9039" w:name="_Toc36551753"/>
      <w:bookmarkStart w:id="9040" w:name="_Toc45831975"/>
      <w:bookmarkStart w:id="9041" w:name="_Toc51762928"/>
      <w:bookmarkStart w:id="9042" w:name="_Toc64381980"/>
      <w:bookmarkStart w:id="9043" w:name="_Toc73964498"/>
      <w:bookmarkStart w:id="9044" w:name="_Toc88647107"/>
      <w:bookmarkStart w:id="9045" w:name="_Toc97883056"/>
      <w:bookmarkStart w:id="9046" w:name="_Toc98531631"/>
      <w:bookmarkStart w:id="9047" w:name="_Toc105517703"/>
      <w:bookmarkStart w:id="9048" w:name="_Toc106108594"/>
      <w:bookmarkStart w:id="9049" w:name="_Toc113657179"/>
      <w:bookmarkStart w:id="9050" w:name="_Toc114052398"/>
      <w:bookmarkStart w:id="9051" w:name="_Toc153533887"/>
      <w:bookmarkEnd w:id="9036"/>
      <w:r w:rsidRPr="008711EA">
        <w:t>9.2.1.130</w:t>
      </w:r>
      <w:r w:rsidRPr="008711EA">
        <w:tab/>
        <w:t>Packet Loss Rate</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7777777" w:rsidR="002A5F26" w:rsidRPr="008711EA" w:rsidRDefault="002A5F26" w:rsidP="001F24A0">
      <w:pPr>
        <w:pStyle w:val="Heading4"/>
        <w:keepNext w:val="0"/>
        <w:keepLines w:val="0"/>
        <w:widowControl w:val="0"/>
      </w:pPr>
      <w:bookmarkStart w:id="9052" w:name="_CR9_2_1_131"/>
      <w:bookmarkStart w:id="9053" w:name="_Toc20953839"/>
      <w:bookmarkStart w:id="9054" w:name="_Toc29391017"/>
      <w:bookmarkStart w:id="9055" w:name="_Toc36551754"/>
      <w:bookmarkStart w:id="9056" w:name="_Toc45831976"/>
      <w:bookmarkStart w:id="9057" w:name="_Toc51762929"/>
      <w:bookmarkStart w:id="9058" w:name="_Toc64381981"/>
      <w:bookmarkStart w:id="9059" w:name="_Toc73964499"/>
      <w:bookmarkStart w:id="9060" w:name="_Toc88647108"/>
      <w:bookmarkStart w:id="9061" w:name="_Toc97883057"/>
      <w:bookmarkStart w:id="9062" w:name="_Toc98531632"/>
      <w:bookmarkStart w:id="9063" w:name="_Toc105517704"/>
      <w:bookmarkStart w:id="9064" w:name="_Toc106108595"/>
      <w:bookmarkStart w:id="9065" w:name="_Toc113657180"/>
      <w:bookmarkStart w:id="9066" w:name="_Toc114052399"/>
      <w:bookmarkStart w:id="9067" w:name="_Toc153533888"/>
      <w:bookmarkEnd w:id="9052"/>
      <w:r w:rsidRPr="008711EA">
        <w:t>9.</w:t>
      </w:r>
      <w:r w:rsidRPr="008711EA">
        <w:rPr>
          <w:rFonts w:hint="eastAsia"/>
          <w:lang w:eastAsia="zh-CN"/>
        </w:rPr>
        <w:t>2</w:t>
      </w:r>
      <w:r w:rsidRPr="008711EA">
        <w:t>.1.</w:t>
      </w:r>
      <w:r w:rsidRPr="008711EA">
        <w:rPr>
          <w:lang w:eastAsia="zh-CN"/>
        </w:rPr>
        <w:t>131</w:t>
      </w:r>
      <w:r w:rsidRPr="008711EA">
        <w:t xml:space="preserve"> </w:t>
      </w:r>
      <w:r w:rsidRPr="008711EA">
        <w:tab/>
        <w:t>Global RAN Node ID</w:t>
      </w:r>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F636DB">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9068" w:name="_CR9_2_1_132"/>
      <w:bookmarkStart w:id="9069" w:name="_Toc20953840"/>
      <w:bookmarkStart w:id="9070" w:name="_Toc29391018"/>
      <w:bookmarkStart w:id="9071" w:name="_Toc36551755"/>
      <w:bookmarkStart w:id="9072" w:name="_Toc45831977"/>
      <w:bookmarkStart w:id="9073" w:name="_Toc51762930"/>
      <w:bookmarkStart w:id="9074" w:name="_Toc64381982"/>
      <w:bookmarkStart w:id="9075" w:name="_Toc73964500"/>
      <w:bookmarkStart w:id="9076" w:name="_Toc88647109"/>
      <w:bookmarkStart w:id="9077" w:name="_Toc97883058"/>
      <w:bookmarkStart w:id="9078" w:name="_Toc98531633"/>
      <w:bookmarkStart w:id="9079" w:name="_Toc105517705"/>
      <w:bookmarkStart w:id="9080" w:name="_Toc106108596"/>
      <w:bookmarkStart w:id="9081" w:name="_Toc113657181"/>
      <w:bookmarkStart w:id="9082" w:name="_Toc114052400"/>
      <w:bookmarkStart w:id="9083" w:name="_Toc153533889"/>
      <w:bookmarkEnd w:id="9068"/>
      <w:r w:rsidRPr="008711EA">
        <w:t>9.2.1.132</w:t>
      </w:r>
      <w:r w:rsidRPr="008711EA">
        <w:tab/>
        <w:t>Global gNB ID</w:t>
      </w:r>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9084" w:name="_CR9_2_1_133"/>
      <w:bookmarkStart w:id="9085" w:name="_Toc20953841"/>
      <w:bookmarkStart w:id="9086" w:name="_Toc29391019"/>
      <w:bookmarkStart w:id="9087" w:name="_Toc36551756"/>
      <w:bookmarkStart w:id="9088" w:name="_Toc45831978"/>
      <w:bookmarkStart w:id="9089" w:name="_Toc51762931"/>
      <w:bookmarkStart w:id="9090" w:name="_Toc64381983"/>
      <w:bookmarkStart w:id="9091" w:name="_Toc73964501"/>
      <w:bookmarkStart w:id="9092" w:name="_Toc88647110"/>
      <w:bookmarkStart w:id="9093" w:name="_Toc97883059"/>
      <w:bookmarkStart w:id="9094" w:name="_Toc98531634"/>
      <w:bookmarkStart w:id="9095" w:name="_Toc105517706"/>
      <w:bookmarkStart w:id="9096" w:name="_Toc106108597"/>
      <w:bookmarkStart w:id="9097" w:name="_Toc113657182"/>
      <w:bookmarkStart w:id="9098" w:name="_Toc114052401"/>
      <w:bookmarkStart w:id="9099" w:name="_Toc153533890"/>
      <w:bookmarkEnd w:id="9084"/>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9100" w:name="_CR9_2_1_134"/>
      <w:bookmarkStart w:id="9101" w:name="_Toc20953842"/>
      <w:bookmarkStart w:id="9102" w:name="_Toc29391020"/>
      <w:bookmarkStart w:id="9103" w:name="_Toc36551757"/>
      <w:bookmarkStart w:id="9104" w:name="_Toc45831979"/>
      <w:bookmarkStart w:id="9105" w:name="_Toc51762932"/>
      <w:bookmarkStart w:id="9106" w:name="_Toc64381984"/>
      <w:bookmarkStart w:id="9107" w:name="_Toc73964502"/>
      <w:bookmarkStart w:id="9108" w:name="_Toc88647111"/>
      <w:bookmarkStart w:id="9109" w:name="_Toc97883060"/>
      <w:bookmarkStart w:id="9110" w:name="_Toc98531635"/>
      <w:bookmarkStart w:id="9111" w:name="_Toc105517707"/>
      <w:bookmarkStart w:id="9112" w:name="_Toc106108598"/>
      <w:bookmarkStart w:id="9113" w:name="_Toc113657183"/>
      <w:bookmarkStart w:id="9114" w:name="_Toc114052402"/>
      <w:bookmarkStart w:id="9115" w:name="_Toc153533891"/>
      <w:bookmarkEnd w:id="9100"/>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9116" w:name="_CR9_2_1_135"/>
      <w:bookmarkStart w:id="9117" w:name="_Toc20953843"/>
      <w:bookmarkStart w:id="9118" w:name="_Toc29391021"/>
      <w:bookmarkStart w:id="9119" w:name="_Toc36551758"/>
      <w:bookmarkStart w:id="9120" w:name="_Toc45831980"/>
      <w:bookmarkStart w:id="9121" w:name="_Toc51762933"/>
      <w:bookmarkStart w:id="9122" w:name="_Toc64381985"/>
      <w:bookmarkStart w:id="9123" w:name="_Toc73964503"/>
      <w:bookmarkStart w:id="9124" w:name="_Toc88647112"/>
      <w:bookmarkStart w:id="9125" w:name="_Toc97883061"/>
      <w:bookmarkStart w:id="9126" w:name="_Toc98531636"/>
      <w:bookmarkStart w:id="9127" w:name="_Toc105517708"/>
      <w:bookmarkStart w:id="9128" w:name="_Toc106108599"/>
      <w:bookmarkStart w:id="9129" w:name="_Toc113657184"/>
      <w:bookmarkStart w:id="9130" w:name="_Toc114052403"/>
      <w:bookmarkStart w:id="9131" w:name="_Toc153533892"/>
      <w:bookmarkEnd w:id="9116"/>
      <w:r w:rsidRPr="008711EA">
        <w:t>9.2.1.135</w:t>
      </w:r>
      <w:r w:rsidRPr="008711EA">
        <w:tab/>
        <w:t>LTE-M Indication</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9132" w:name="_CR9_2_1_136"/>
      <w:bookmarkStart w:id="9133" w:name="_Toc20953844"/>
      <w:bookmarkStart w:id="9134" w:name="_Toc29391022"/>
      <w:bookmarkStart w:id="9135" w:name="_Toc36551759"/>
      <w:bookmarkStart w:id="9136" w:name="_Toc45831981"/>
      <w:bookmarkStart w:id="9137" w:name="_Toc51762934"/>
      <w:bookmarkStart w:id="9138" w:name="_Toc64381986"/>
      <w:bookmarkStart w:id="9139" w:name="_Toc73964504"/>
      <w:bookmarkStart w:id="9140" w:name="_Toc88647113"/>
      <w:bookmarkStart w:id="9141" w:name="_Toc97883062"/>
      <w:bookmarkStart w:id="9142" w:name="_Toc98531637"/>
      <w:bookmarkStart w:id="9143" w:name="_Toc105517709"/>
      <w:bookmarkStart w:id="9144" w:name="_Toc106108600"/>
      <w:bookmarkStart w:id="9145" w:name="_Toc113657185"/>
      <w:bookmarkStart w:id="9146" w:name="_Toc114052404"/>
      <w:bookmarkStart w:id="9147" w:name="_Toc153533893"/>
      <w:bookmarkEnd w:id="9132"/>
      <w:r w:rsidRPr="008711EA">
        <w:t>9.2.1.136</w:t>
      </w:r>
      <w:r w:rsidRPr="008711EA">
        <w:tab/>
        <w:t>Aerial UE subscription information</w:t>
      </w:r>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148" w:name="_CR9_2_1_137"/>
      <w:bookmarkStart w:id="9149" w:name="_Toc20953845"/>
      <w:bookmarkStart w:id="9150" w:name="_Toc29391023"/>
      <w:bookmarkStart w:id="9151" w:name="_Toc36551760"/>
      <w:bookmarkStart w:id="9152" w:name="_Toc45831982"/>
      <w:bookmarkStart w:id="9153" w:name="_Toc51762935"/>
      <w:bookmarkStart w:id="9154" w:name="_Toc64381987"/>
      <w:bookmarkStart w:id="9155" w:name="_Toc73964505"/>
      <w:bookmarkStart w:id="9156" w:name="_Toc88647114"/>
      <w:bookmarkStart w:id="9157" w:name="_Toc97883063"/>
      <w:bookmarkStart w:id="9158" w:name="_Toc98531638"/>
      <w:bookmarkStart w:id="9159" w:name="_Toc105517710"/>
      <w:bookmarkStart w:id="9160" w:name="_Toc106108601"/>
      <w:bookmarkStart w:id="9161" w:name="_Toc113657186"/>
      <w:bookmarkStart w:id="9162" w:name="_Toc114052405"/>
      <w:bookmarkStart w:id="9163" w:name="_Toc153533894"/>
      <w:bookmarkEnd w:id="9148"/>
      <w:r w:rsidRPr="008711EA">
        <w:t>9.2.1.137</w:t>
      </w:r>
      <w:r w:rsidRPr="008711EA">
        <w:tab/>
        <w:t>Bluetooth Measurement Configuration</w:t>
      </w:r>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F636DB">
        <w:trP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164" w:name="_CR9_2_1_138"/>
      <w:bookmarkStart w:id="9165" w:name="_Toc20953846"/>
      <w:bookmarkStart w:id="9166" w:name="_Toc29391024"/>
      <w:bookmarkStart w:id="9167" w:name="_Toc36551761"/>
      <w:bookmarkStart w:id="9168" w:name="_Toc45831983"/>
      <w:bookmarkStart w:id="9169" w:name="_Toc51762936"/>
      <w:bookmarkStart w:id="9170" w:name="_Toc64381988"/>
      <w:bookmarkStart w:id="9171" w:name="_Toc73964506"/>
      <w:bookmarkStart w:id="9172" w:name="_Toc88647115"/>
      <w:bookmarkStart w:id="9173" w:name="_Toc97883064"/>
      <w:bookmarkStart w:id="9174" w:name="_Toc98531639"/>
      <w:bookmarkStart w:id="9175" w:name="_Toc105517711"/>
      <w:bookmarkStart w:id="9176" w:name="_Toc106108602"/>
      <w:bookmarkStart w:id="9177" w:name="_Toc113657187"/>
      <w:bookmarkStart w:id="9178" w:name="_Toc114052406"/>
      <w:bookmarkStart w:id="9179" w:name="_Toc153533895"/>
      <w:bookmarkEnd w:id="9164"/>
      <w:r w:rsidRPr="008711EA">
        <w:t>9.2.1.138</w:t>
      </w:r>
      <w:r w:rsidRPr="008711EA">
        <w:tab/>
      </w:r>
      <w:r w:rsidRPr="008711EA">
        <w:rPr>
          <w:rFonts w:hint="eastAsia"/>
          <w:lang w:eastAsia="zh-CN"/>
        </w:rPr>
        <w:t>WLAN</w:t>
      </w:r>
      <w:r w:rsidRPr="008711EA">
        <w:t xml:space="preserve"> Measurement Configuration</w:t>
      </w:r>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180" w:name="_CR9_2_1_139"/>
      <w:bookmarkStart w:id="9181" w:name="_Toc20953847"/>
      <w:bookmarkStart w:id="9182" w:name="_Toc29391025"/>
      <w:bookmarkStart w:id="9183" w:name="_Toc36551762"/>
      <w:bookmarkStart w:id="9184" w:name="_Toc45831984"/>
      <w:bookmarkStart w:id="9185" w:name="_Toc51762937"/>
      <w:bookmarkStart w:id="9186" w:name="_Toc64381989"/>
      <w:bookmarkStart w:id="9187" w:name="_Toc73964507"/>
      <w:bookmarkStart w:id="9188" w:name="_Toc88647116"/>
      <w:bookmarkStart w:id="9189" w:name="_Toc97883065"/>
      <w:bookmarkStart w:id="9190" w:name="_Toc98531640"/>
      <w:bookmarkStart w:id="9191" w:name="_Toc105517712"/>
      <w:bookmarkStart w:id="9192" w:name="_Toc106108603"/>
      <w:bookmarkStart w:id="9193" w:name="_Toc113657188"/>
      <w:bookmarkStart w:id="9194" w:name="_Toc114052407"/>
      <w:bookmarkStart w:id="9195" w:name="_Toc153533896"/>
      <w:bookmarkEnd w:id="9180"/>
      <w:r w:rsidRPr="008711EA">
        <w:t>9.2.1.139</w:t>
      </w:r>
      <w:r w:rsidRPr="008711EA">
        <w:tab/>
        <w:t>Warning Area Coordinates</w:t>
      </w:r>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196" w:name="_Hlk516148179"/>
      <w:r w:rsidRPr="008711EA">
        <w:rPr>
          <w:lang w:eastAsia="zh-CN"/>
        </w:rPr>
        <w:t>, and</w:t>
      </w:r>
      <w:r w:rsidRPr="008711EA">
        <w:t xml:space="preserve"> will be broadcast over the radio interface</w:t>
      </w:r>
      <w:r w:rsidRPr="008711EA">
        <w:rPr>
          <w:lang w:eastAsia="zh-CN"/>
        </w:rPr>
        <w:t>.</w:t>
      </w:r>
      <w:bookmarkEnd w:id="9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197" w:name="_CR9_2_1_140"/>
      <w:bookmarkStart w:id="9198" w:name="_Toc20953848"/>
      <w:bookmarkStart w:id="9199" w:name="_Toc29391026"/>
      <w:bookmarkStart w:id="9200" w:name="_Toc36551763"/>
      <w:bookmarkStart w:id="9201" w:name="_Toc45831985"/>
      <w:bookmarkStart w:id="9202" w:name="_Toc51762938"/>
      <w:bookmarkStart w:id="9203" w:name="_Toc64381990"/>
      <w:bookmarkStart w:id="9204" w:name="_Toc73964508"/>
      <w:bookmarkStart w:id="9205" w:name="_Toc88647117"/>
      <w:bookmarkStart w:id="9206" w:name="_Toc97883066"/>
      <w:bookmarkStart w:id="9207" w:name="_Toc98531641"/>
      <w:bookmarkStart w:id="9208" w:name="_Toc105517713"/>
      <w:bookmarkStart w:id="9209" w:name="_Toc106108604"/>
      <w:bookmarkStart w:id="9210" w:name="_Toc113657189"/>
      <w:bookmarkStart w:id="9211" w:name="_Toc114052408"/>
      <w:bookmarkStart w:id="9212" w:name="_Toc153533897"/>
      <w:bookmarkEnd w:id="9197"/>
      <w:r w:rsidRPr="008711EA">
        <w:t>9.2.1.140</w:t>
      </w:r>
      <w:r w:rsidRPr="008711EA">
        <w:tab/>
      </w:r>
      <w:r w:rsidRPr="008711EA">
        <w:rPr>
          <w:rFonts w:cs="Arial"/>
          <w:lang w:eastAsia="ja-JP"/>
        </w:rPr>
        <w:t xml:space="preserve">Subscription Based </w:t>
      </w:r>
      <w:r w:rsidRPr="008711EA">
        <w:t>UE Differentiation Information</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213" w:name="_CR9_2_1_141"/>
      <w:bookmarkStart w:id="9214" w:name="_Toc20953849"/>
      <w:bookmarkStart w:id="9215" w:name="_Toc29391027"/>
      <w:bookmarkStart w:id="9216" w:name="_Toc36551764"/>
      <w:bookmarkStart w:id="9217" w:name="_Toc45831986"/>
      <w:bookmarkStart w:id="9218" w:name="_Toc51762939"/>
      <w:bookmarkStart w:id="9219" w:name="_Toc64381991"/>
      <w:bookmarkStart w:id="9220" w:name="_Toc73964509"/>
      <w:bookmarkStart w:id="9221" w:name="_Toc88647118"/>
      <w:bookmarkStart w:id="9222" w:name="_Toc97883067"/>
      <w:bookmarkStart w:id="9223" w:name="_Toc98531642"/>
      <w:bookmarkStart w:id="9224" w:name="_Toc105517714"/>
      <w:bookmarkStart w:id="9225" w:name="_Toc106108605"/>
      <w:bookmarkStart w:id="9226" w:name="_Toc113657190"/>
      <w:bookmarkStart w:id="9227" w:name="_Toc114052409"/>
      <w:bookmarkStart w:id="9228" w:name="_Toc153533898"/>
      <w:bookmarkEnd w:id="9213"/>
      <w:r w:rsidRPr="008711EA">
        <w:t>9.2.1.141</w:t>
      </w:r>
      <w:r w:rsidRPr="008711EA">
        <w:tab/>
        <w:t>PSCell Information</w:t>
      </w:r>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229" w:name="_CR9_2_1_142"/>
      <w:bookmarkStart w:id="9230" w:name="_Toc20953850"/>
      <w:bookmarkStart w:id="9231" w:name="_Toc29391028"/>
      <w:bookmarkStart w:id="9232" w:name="_Toc36551765"/>
      <w:bookmarkStart w:id="9233" w:name="_Toc45831987"/>
      <w:bookmarkStart w:id="9234" w:name="_Toc51762940"/>
      <w:bookmarkStart w:id="9235" w:name="_Toc64381992"/>
      <w:bookmarkStart w:id="9236" w:name="_Toc73964510"/>
      <w:bookmarkStart w:id="9237" w:name="_Toc88647119"/>
      <w:bookmarkStart w:id="9238" w:name="_Toc97883068"/>
      <w:bookmarkStart w:id="9239" w:name="_Toc98531643"/>
      <w:bookmarkStart w:id="9240" w:name="_Toc105517715"/>
      <w:bookmarkStart w:id="9241" w:name="_Toc106108606"/>
      <w:bookmarkStart w:id="9242" w:name="_Toc113657191"/>
      <w:bookmarkStart w:id="9243" w:name="_Toc114052410"/>
      <w:bookmarkStart w:id="9244" w:name="_Toc153533899"/>
      <w:bookmarkEnd w:id="9229"/>
      <w:r w:rsidRPr="008711EA">
        <w:t>9.2.1.142</w:t>
      </w:r>
      <w:r w:rsidRPr="008711EA">
        <w:tab/>
        <w:t>NR CGI</w:t>
      </w:r>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245" w:name="_CR9_2_1_143"/>
      <w:bookmarkStart w:id="9246" w:name="_Toc20953851"/>
      <w:bookmarkStart w:id="9247" w:name="_Toc29391029"/>
      <w:bookmarkStart w:id="9248" w:name="_Toc36551766"/>
      <w:bookmarkStart w:id="9249" w:name="_Toc45831988"/>
      <w:bookmarkStart w:id="9250" w:name="_Toc51762941"/>
      <w:bookmarkStart w:id="9251" w:name="_Toc64381993"/>
      <w:bookmarkStart w:id="9252" w:name="_Toc73964511"/>
      <w:bookmarkStart w:id="9253" w:name="_Toc88647120"/>
      <w:bookmarkStart w:id="9254" w:name="_Toc97883069"/>
      <w:bookmarkStart w:id="9255" w:name="_Toc98531644"/>
      <w:bookmarkStart w:id="9256" w:name="_Toc105517716"/>
      <w:bookmarkStart w:id="9257" w:name="_Toc106108607"/>
      <w:bookmarkStart w:id="9258" w:name="_Toc113657192"/>
      <w:bookmarkStart w:id="9259" w:name="_Toc114052411"/>
      <w:bookmarkStart w:id="9260" w:name="_Toc153533900"/>
      <w:bookmarkEnd w:id="9245"/>
      <w:r w:rsidRPr="008711EA">
        <w:t>9.2.1.143</w:t>
      </w:r>
      <w:r w:rsidRPr="008711EA">
        <w:tab/>
      </w:r>
      <w:r w:rsidRPr="008711EA">
        <w:rPr>
          <w:rFonts w:cs="Arial"/>
          <w:lang w:eastAsia="ja-JP"/>
        </w:rPr>
        <w:t>Time Since Secondary Node Release</w:t>
      </w:r>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261" w:name="_CR9_2_1_144"/>
      <w:bookmarkStart w:id="9262" w:name="_Toc20954464"/>
      <w:bookmarkStart w:id="9263" w:name="_Toc36551767"/>
      <w:bookmarkStart w:id="9264" w:name="_Toc45831989"/>
      <w:bookmarkStart w:id="9265" w:name="_Toc51762942"/>
      <w:bookmarkStart w:id="9266" w:name="_Toc64381994"/>
      <w:bookmarkStart w:id="9267" w:name="_Toc73964512"/>
      <w:bookmarkStart w:id="9268" w:name="_Toc88647121"/>
      <w:bookmarkStart w:id="9269" w:name="_Toc97883070"/>
      <w:bookmarkStart w:id="9270" w:name="_Toc98531645"/>
      <w:bookmarkStart w:id="9271" w:name="_Toc105517717"/>
      <w:bookmarkStart w:id="9272" w:name="_Toc106108608"/>
      <w:bookmarkStart w:id="9273" w:name="_Toc113657193"/>
      <w:bookmarkStart w:id="9274" w:name="_Toc114052412"/>
      <w:bookmarkStart w:id="9275" w:name="_Toc153533901"/>
      <w:bookmarkEnd w:id="9261"/>
      <w:r>
        <w:rPr>
          <w:rFonts w:eastAsia="SimSun"/>
        </w:rPr>
        <w:t>9.2.1.144</w:t>
      </w:r>
      <w:r w:rsidRPr="00A441DB">
        <w:rPr>
          <w:rFonts w:eastAsia="SimSun"/>
        </w:rPr>
        <w:tab/>
      </w:r>
      <w:bookmarkEnd w:id="9262"/>
      <w:r w:rsidRPr="00A441DB">
        <w:rPr>
          <w:rFonts w:eastAsia="SimSun"/>
          <w:lang w:eastAsia="zh-CN"/>
        </w:rPr>
        <w:t>UE Context Reference at Source</w:t>
      </w:r>
      <w:bookmarkEnd w:id="9263"/>
      <w:bookmarkEnd w:id="9264"/>
      <w:bookmarkEnd w:id="9265"/>
      <w:bookmarkEnd w:id="9266"/>
      <w:bookmarkEnd w:id="9267"/>
      <w:bookmarkEnd w:id="9268"/>
      <w:bookmarkEnd w:id="9269"/>
      <w:bookmarkEnd w:id="9270"/>
      <w:bookmarkEnd w:id="9271"/>
      <w:bookmarkEnd w:id="9272"/>
      <w:bookmarkEnd w:id="9273"/>
      <w:bookmarkEnd w:id="9274"/>
      <w:bookmarkEnd w:id="9275"/>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276"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276"/>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277" w:name="_CR9_2_1_145"/>
      <w:bookmarkStart w:id="9278" w:name="_Toc36551768"/>
      <w:bookmarkStart w:id="9279" w:name="_Toc45831990"/>
      <w:bookmarkStart w:id="9280" w:name="_Toc51762943"/>
      <w:bookmarkStart w:id="9281" w:name="_Toc64381995"/>
      <w:bookmarkStart w:id="9282" w:name="_Toc73964513"/>
      <w:bookmarkStart w:id="9283" w:name="_Toc88647122"/>
      <w:bookmarkStart w:id="9284" w:name="_Toc97883071"/>
      <w:bookmarkStart w:id="9285" w:name="_Toc98531646"/>
      <w:bookmarkStart w:id="9286" w:name="_Toc105517718"/>
      <w:bookmarkStart w:id="9287" w:name="_Toc106108609"/>
      <w:bookmarkStart w:id="9288" w:name="_Toc113657194"/>
      <w:bookmarkStart w:id="9289" w:name="_Toc114052413"/>
      <w:bookmarkStart w:id="9290" w:name="_Toc153533902"/>
      <w:bookmarkEnd w:id="9277"/>
      <w:r>
        <w:rPr>
          <w:lang w:eastAsia="zh-CN"/>
        </w:rPr>
        <w:t>9.2.1.145</w:t>
      </w:r>
      <w:r w:rsidRPr="00986899">
        <w:rPr>
          <w:rFonts w:eastAsia="Batang"/>
        </w:rPr>
        <w:tab/>
        <w:t>RAN UE NGAP ID</w:t>
      </w:r>
      <w:bookmarkEnd w:id="9278"/>
      <w:bookmarkEnd w:id="9279"/>
      <w:bookmarkEnd w:id="9280"/>
      <w:bookmarkEnd w:id="9281"/>
      <w:bookmarkEnd w:id="9282"/>
      <w:bookmarkEnd w:id="9283"/>
      <w:bookmarkEnd w:id="9284"/>
      <w:bookmarkEnd w:id="9285"/>
      <w:bookmarkEnd w:id="9286"/>
      <w:bookmarkEnd w:id="9287"/>
      <w:bookmarkEnd w:id="9288"/>
      <w:bookmarkEnd w:id="9289"/>
      <w:bookmarkEnd w:id="9290"/>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291"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291"/>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292" w:name="_CR9_2_1_146"/>
      <w:bookmarkStart w:id="9293" w:name="_Toc534720547"/>
      <w:bookmarkStart w:id="9294" w:name="_Toc45831991"/>
      <w:bookmarkStart w:id="9295" w:name="_Toc51762944"/>
      <w:bookmarkStart w:id="9296" w:name="_Toc64381996"/>
      <w:bookmarkStart w:id="9297" w:name="_Toc73964514"/>
      <w:bookmarkStart w:id="9298" w:name="_Toc88647123"/>
      <w:bookmarkStart w:id="9299" w:name="_Toc97883072"/>
      <w:bookmarkStart w:id="9300" w:name="_Toc98531647"/>
      <w:bookmarkStart w:id="9301" w:name="_Toc105517719"/>
      <w:bookmarkStart w:id="9302" w:name="_Toc106108610"/>
      <w:bookmarkStart w:id="9303" w:name="_Toc113657195"/>
      <w:bookmarkStart w:id="9304" w:name="_Toc114052414"/>
      <w:bookmarkStart w:id="9305" w:name="_Toc153533903"/>
      <w:bookmarkEnd w:id="9292"/>
      <w:r>
        <w:t>9.2.1.146</w:t>
      </w:r>
      <w:r w:rsidRPr="00C14447">
        <w:tab/>
        <w:t>IAB Authoriz</w:t>
      </w:r>
      <w:bookmarkEnd w:id="9293"/>
      <w:r w:rsidRPr="00C14447">
        <w:t>ed</w:t>
      </w:r>
      <w:bookmarkEnd w:id="9294"/>
      <w:bookmarkEnd w:id="9295"/>
      <w:bookmarkEnd w:id="9296"/>
      <w:bookmarkEnd w:id="9297"/>
      <w:bookmarkEnd w:id="9298"/>
      <w:bookmarkEnd w:id="9299"/>
      <w:bookmarkEnd w:id="9300"/>
      <w:bookmarkEnd w:id="9301"/>
      <w:bookmarkEnd w:id="9302"/>
      <w:bookmarkEnd w:id="9303"/>
      <w:bookmarkEnd w:id="9304"/>
      <w:bookmarkEnd w:id="9305"/>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306" w:name="_CR9_2_1_147"/>
      <w:bookmarkStart w:id="9307" w:name="_Toc45831992"/>
      <w:bookmarkStart w:id="9308" w:name="_Toc51762945"/>
      <w:bookmarkStart w:id="9309" w:name="_Toc64381997"/>
      <w:bookmarkStart w:id="9310" w:name="_Toc73964515"/>
      <w:bookmarkStart w:id="9311" w:name="_Toc88647124"/>
      <w:bookmarkStart w:id="9312" w:name="_Toc97883073"/>
      <w:bookmarkStart w:id="9313" w:name="_Toc98531648"/>
      <w:bookmarkStart w:id="9314" w:name="_Toc105517720"/>
      <w:bookmarkStart w:id="9315" w:name="_Toc106108611"/>
      <w:bookmarkStart w:id="9316" w:name="_Toc113657196"/>
      <w:bookmarkStart w:id="9317" w:name="_Toc114052415"/>
      <w:bookmarkStart w:id="9318" w:name="_Toc153533904"/>
      <w:bookmarkEnd w:id="9306"/>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307"/>
      <w:bookmarkEnd w:id="9308"/>
      <w:bookmarkEnd w:id="9309"/>
      <w:bookmarkEnd w:id="9310"/>
      <w:bookmarkEnd w:id="9311"/>
      <w:bookmarkEnd w:id="9312"/>
      <w:bookmarkEnd w:id="9313"/>
      <w:bookmarkEnd w:id="9314"/>
      <w:bookmarkEnd w:id="9315"/>
      <w:bookmarkEnd w:id="9316"/>
      <w:bookmarkEnd w:id="9317"/>
      <w:bookmarkEnd w:id="9318"/>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319" w:name="_Toc462748989"/>
    </w:p>
    <w:p w14:paraId="69A56BE6" w14:textId="77777777" w:rsidR="006D2157" w:rsidRPr="00556D6C" w:rsidRDefault="006D2157" w:rsidP="001F24A0">
      <w:pPr>
        <w:pStyle w:val="Heading4"/>
        <w:keepNext w:val="0"/>
        <w:keepLines w:val="0"/>
        <w:widowControl w:val="0"/>
        <w:rPr>
          <w:rFonts w:eastAsia="Cambria"/>
        </w:rPr>
      </w:pPr>
      <w:bookmarkStart w:id="9320" w:name="_CR9_2_1_148"/>
      <w:bookmarkStart w:id="9321" w:name="_Toc45831993"/>
      <w:bookmarkStart w:id="9322" w:name="_Toc51762946"/>
      <w:bookmarkStart w:id="9323" w:name="_Toc64381998"/>
      <w:bookmarkStart w:id="9324" w:name="_Toc73964516"/>
      <w:bookmarkStart w:id="9325" w:name="_Toc88647125"/>
      <w:bookmarkStart w:id="9326" w:name="_Toc97883074"/>
      <w:bookmarkStart w:id="9327" w:name="_Toc98531649"/>
      <w:bookmarkStart w:id="9328" w:name="_Toc105517721"/>
      <w:bookmarkStart w:id="9329" w:name="_Toc106108612"/>
      <w:bookmarkStart w:id="9330" w:name="_Toc113657197"/>
      <w:bookmarkStart w:id="9331" w:name="_Toc114052416"/>
      <w:bookmarkStart w:id="9332" w:name="_Toc153533905"/>
      <w:bookmarkEnd w:id="9320"/>
      <w:r>
        <w:rPr>
          <w:rFonts w:eastAsia="Cambria"/>
        </w:rPr>
        <w:t>9.2.1.148</w:t>
      </w:r>
      <w:r w:rsidRPr="00556D6C">
        <w:rPr>
          <w:rFonts w:eastAsia="Cambria"/>
        </w:rPr>
        <w:tab/>
        <w:t>NR V2X Services Authorized</w:t>
      </w:r>
      <w:bookmarkEnd w:id="9319"/>
      <w:bookmarkEnd w:id="9321"/>
      <w:bookmarkEnd w:id="9322"/>
      <w:bookmarkEnd w:id="9323"/>
      <w:bookmarkEnd w:id="9324"/>
      <w:bookmarkEnd w:id="9325"/>
      <w:bookmarkEnd w:id="9326"/>
      <w:bookmarkEnd w:id="9327"/>
      <w:bookmarkEnd w:id="9328"/>
      <w:bookmarkEnd w:id="9329"/>
      <w:bookmarkEnd w:id="9330"/>
      <w:bookmarkEnd w:id="9331"/>
      <w:bookmarkEnd w:id="9332"/>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333" w:name="_CR9_2_1_149"/>
      <w:bookmarkStart w:id="9334" w:name="_Toc45831994"/>
      <w:bookmarkStart w:id="9335" w:name="_Toc51762947"/>
      <w:bookmarkStart w:id="9336" w:name="_Toc64381999"/>
      <w:bookmarkStart w:id="9337" w:name="_Toc73964517"/>
      <w:bookmarkStart w:id="9338" w:name="_Toc88647126"/>
      <w:bookmarkStart w:id="9339" w:name="_Toc97883075"/>
      <w:bookmarkStart w:id="9340" w:name="_Toc98531650"/>
      <w:bookmarkStart w:id="9341" w:name="_Toc105517722"/>
      <w:bookmarkStart w:id="9342" w:name="_Toc106108613"/>
      <w:bookmarkStart w:id="9343" w:name="_Toc113657198"/>
      <w:bookmarkStart w:id="9344" w:name="_Toc114052417"/>
      <w:bookmarkStart w:id="9345" w:name="_Toc153533906"/>
      <w:bookmarkEnd w:id="9333"/>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334"/>
      <w:bookmarkEnd w:id="9335"/>
      <w:bookmarkEnd w:id="9336"/>
      <w:bookmarkEnd w:id="9337"/>
      <w:bookmarkEnd w:id="9338"/>
      <w:bookmarkEnd w:id="9339"/>
      <w:bookmarkEnd w:id="9340"/>
      <w:bookmarkEnd w:id="9341"/>
      <w:bookmarkEnd w:id="9342"/>
      <w:bookmarkEnd w:id="9343"/>
      <w:bookmarkEnd w:id="9344"/>
      <w:bookmarkEnd w:id="9345"/>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346" w:name="_CR9_2_1_150"/>
      <w:bookmarkStart w:id="9347" w:name="_Toc45831995"/>
      <w:bookmarkStart w:id="9348" w:name="_Toc51762948"/>
      <w:bookmarkStart w:id="9349" w:name="_Toc64382000"/>
      <w:bookmarkStart w:id="9350" w:name="_Toc73964518"/>
      <w:bookmarkStart w:id="9351" w:name="_Toc88647127"/>
      <w:bookmarkStart w:id="9352" w:name="_Toc97883076"/>
      <w:bookmarkStart w:id="9353" w:name="_Toc98531651"/>
      <w:bookmarkStart w:id="9354" w:name="_Toc105517723"/>
      <w:bookmarkStart w:id="9355" w:name="_Toc106108614"/>
      <w:bookmarkStart w:id="9356" w:name="_Toc113657199"/>
      <w:bookmarkStart w:id="9357" w:name="_Toc114052418"/>
      <w:bookmarkStart w:id="9358" w:name="_Toc153533907"/>
      <w:bookmarkEnd w:id="9346"/>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347"/>
      <w:bookmarkEnd w:id="9348"/>
      <w:bookmarkEnd w:id="9349"/>
      <w:bookmarkEnd w:id="9350"/>
      <w:bookmarkEnd w:id="9351"/>
      <w:bookmarkEnd w:id="9352"/>
      <w:bookmarkEnd w:id="9353"/>
      <w:bookmarkEnd w:id="9354"/>
      <w:bookmarkEnd w:id="9355"/>
      <w:bookmarkEnd w:id="9356"/>
      <w:bookmarkEnd w:id="9357"/>
      <w:bookmarkEnd w:id="9358"/>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359" w:name="OLE_LINK16"/>
            <w:bookmarkStart w:id="9360" w:name="OLE_LINK17"/>
            <w:r w:rsidRPr="00CF065F">
              <w:rPr>
                <w:rFonts w:eastAsia="Batang"/>
                <w:lang w:eastAsia="ja-JP" w:bidi="sa-IN"/>
              </w:rPr>
              <w:t>PC5 Link Aggregated Bit Rates</w:t>
            </w:r>
            <w:bookmarkEnd w:id="9359"/>
            <w:bookmarkEnd w:id="9360"/>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361" w:name="_CR9_2_1_151"/>
      <w:bookmarkStart w:id="9362" w:name="_Toc45831996"/>
      <w:bookmarkStart w:id="9363" w:name="_Toc51762949"/>
      <w:bookmarkStart w:id="9364" w:name="_Toc64382001"/>
      <w:bookmarkStart w:id="9365" w:name="_Toc73964519"/>
      <w:bookmarkStart w:id="9366" w:name="_Toc88647128"/>
      <w:bookmarkStart w:id="9367" w:name="_Toc97883077"/>
      <w:bookmarkStart w:id="9368" w:name="_Toc98531652"/>
      <w:bookmarkStart w:id="9369" w:name="_Toc105517724"/>
      <w:bookmarkStart w:id="9370" w:name="_Toc106108615"/>
      <w:bookmarkStart w:id="9371" w:name="_Toc113657200"/>
      <w:bookmarkStart w:id="9372" w:name="_Toc114052419"/>
      <w:bookmarkStart w:id="9373" w:name="_Toc153533908"/>
      <w:bookmarkEnd w:id="9361"/>
      <w:r>
        <w:t>9.2.1.151</w:t>
      </w:r>
      <w:r w:rsidRPr="000E650C">
        <w:tab/>
        <w:t>Inter System Measurement Configuration</w:t>
      </w:r>
      <w:bookmarkEnd w:id="9362"/>
      <w:bookmarkEnd w:id="9363"/>
      <w:bookmarkEnd w:id="9364"/>
      <w:bookmarkEnd w:id="9365"/>
      <w:bookmarkEnd w:id="9366"/>
      <w:bookmarkEnd w:id="9367"/>
      <w:bookmarkEnd w:id="9368"/>
      <w:bookmarkEnd w:id="9369"/>
      <w:bookmarkEnd w:id="9370"/>
      <w:bookmarkEnd w:id="9371"/>
      <w:bookmarkEnd w:id="9372"/>
      <w:bookmarkEnd w:id="9373"/>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374" w:name="_Hlk35362910"/>
            <w:r w:rsidRPr="00F43EA4">
              <w:rPr>
                <w:rFonts w:ascii="Arial" w:eastAsia="Batang" w:hAnsi="Arial" w:cs="Arial"/>
                <w:sz w:val="18"/>
                <w:szCs w:val="18"/>
                <w:lang w:eastAsia="ja-JP" w:bidi="sa-IN"/>
              </w:rPr>
              <w:t>threshRS-Index-r15</w:t>
            </w:r>
            <w:bookmarkEnd w:id="9374"/>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eastAsiaTheme="minorEastAsia"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375" w:name="_CR9_2_1_152"/>
      <w:bookmarkStart w:id="9376" w:name="_Toc45831997"/>
      <w:bookmarkStart w:id="9377" w:name="_Toc51762950"/>
      <w:bookmarkStart w:id="9378" w:name="_Toc64382002"/>
      <w:bookmarkStart w:id="9379" w:name="_Toc73964520"/>
      <w:bookmarkStart w:id="9380" w:name="_Toc88647129"/>
      <w:bookmarkStart w:id="9381" w:name="_Toc97883078"/>
      <w:bookmarkStart w:id="9382" w:name="_Toc98531653"/>
      <w:bookmarkStart w:id="9383" w:name="_Toc105517725"/>
      <w:bookmarkStart w:id="9384" w:name="_Toc106108616"/>
      <w:bookmarkStart w:id="9385" w:name="_Toc113657201"/>
      <w:bookmarkStart w:id="9386" w:name="_Toc114052420"/>
      <w:bookmarkStart w:id="9387" w:name="_Toc153533909"/>
      <w:bookmarkEnd w:id="9375"/>
      <w:r>
        <w:t>9.2.1.152</w:t>
      </w:r>
      <w:r w:rsidRPr="008711EA">
        <w:tab/>
      </w:r>
      <w:r>
        <w:t>Source Node</w:t>
      </w:r>
      <w:r w:rsidRPr="008711EA">
        <w:t xml:space="preserve"> ID</w:t>
      </w:r>
      <w:bookmarkEnd w:id="9376"/>
      <w:bookmarkEnd w:id="9377"/>
      <w:bookmarkEnd w:id="9378"/>
      <w:bookmarkEnd w:id="9379"/>
      <w:bookmarkEnd w:id="9380"/>
      <w:bookmarkEnd w:id="9381"/>
      <w:bookmarkEnd w:id="9382"/>
      <w:bookmarkEnd w:id="9383"/>
      <w:bookmarkEnd w:id="9384"/>
      <w:bookmarkEnd w:id="9385"/>
      <w:bookmarkEnd w:id="9386"/>
      <w:bookmarkEnd w:id="9387"/>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388" w:name="_CR9_2_1_153"/>
      <w:bookmarkStart w:id="9389" w:name="_Toc45831998"/>
      <w:bookmarkStart w:id="9390" w:name="_Toc51762951"/>
      <w:bookmarkStart w:id="9391" w:name="_Toc64382003"/>
      <w:bookmarkStart w:id="9392" w:name="_Toc73964521"/>
      <w:bookmarkStart w:id="9393" w:name="_Toc88647130"/>
      <w:bookmarkStart w:id="9394" w:name="_Toc97883079"/>
      <w:bookmarkStart w:id="9395" w:name="_Toc98531654"/>
      <w:bookmarkStart w:id="9396" w:name="_Toc105517726"/>
      <w:bookmarkStart w:id="9397" w:name="_Toc106108617"/>
      <w:bookmarkStart w:id="9398" w:name="_Toc113657202"/>
      <w:bookmarkStart w:id="9399" w:name="_Toc114052421"/>
      <w:bookmarkStart w:id="9400" w:name="_Toc153533910"/>
      <w:bookmarkEnd w:id="9388"/>
      <w:r>
        <w:t>9.2.1.153</w:t>
      </w:r>
      <w:r w:rsidRPr="00A05D53">
        <w:tab/>
        <w:t xml:space="preserve">UE Radio Capability </w:t>
      </w:r>
      <w:r>
        <w:t>ID</w:t>
      </w:r>
      <w:bookmarkEnd w:id="9389"/>
      <w:bookmarkEnd w:id="9390"/>
      <w:bookmarkEnd w:id="9391"/>
      <w:bookmarkEnd w:id="9392"/>
      <w:bookmarkEnd w:id="9393"/>
      <w:bookmarkEnd w:id="9394"/>
      <w:bookmarkEnd w:id="9395"/>
      <w:bookmarkEnd w:id="9396"/>
      <w:bookmarkEnd w:id="9397"/>
      <w:bookmarkEnd w:id="9398"/>
      <w:bookmarkEnd w:id="9399"/>
      <w:bookmarkEnd w:id="9400"/>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401" w:name="_CR9_2_1_154"/>
      <w:bookmarkStart w:id="9402" w:name="_Toc45831999"/>
      <w:bookmarkStart w:id="9403" w:name="_Toc51762952"/>
      <w:bookmarkStart w:id="9404" w:name="_Toc64382004"/>
      <w:bookmarkStart w:id="9405" w:name="_Toc73964522"/>
      <w:bookmarkStart w:id="9406" w:name="_Toc88647131"/>
      <w:bookmarkStart w:id="9407" w:name="_Toc97883080"/>
      <w:bookmarkStart w:id="9408" w:name="_Toc98531655"/>
      <w:bookmarkStart w:id="9409" w:name="_Toc105517727"/>
      <w:bookmarkStart w:id="9410" w:name="_Toc106108618"/>
      <w:bookmarkStart w:id="9411" w:name="_Toc113657203"/>
      <w:bookmarkStart w:id="9412" w:name="_Toc114052422"/>
      <w:bookmarkStart w:id="9413" w:name="_Toc153533911"/>
      <w:bookmarkEnd w:id="9401"/>
      <w:r>
        <w:t>9.2.1.154</w:t>
      </w:r>
      <w:r w:rsidRPr="009C30E3">
        <w:tab/>
        <w:t>UE Radio Capability</w:t>
      </w:r>
      <w:r>
        <w:t xml:space="preserve"> – NR Format</w:t>
      </w:r>
      <w:bookmarkEnd w:id="9402"/>
      <w:bookmarkEnd w:id="9403"/>
      <w:bookmarkEnd w:id="9404"/>
      <w:bookmarkEnd w:id="9405"/>
      <w:bookmarkEnd w:id="9406"/>
      <w:bookmarkEnd w:id="9407"/>
      <w:bookmarkEnd w:id="9408"/>
      <w:bookmarkEnd w:id="9409"/>
      <w:bookmarkEnd w:id="9410"/>
      <w:bookmarkEnd w:id="9411"/>
      <w:bookmarkEnd w:id="9412"/>
      <w:bookmarkEnd w:id="9413"/>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414" w:name="_Toc14207848"/>
    </w:p>
    <w:p w14:paraId="0F82EF8A" w14:textId="77777777" w:rsidR="00F671B4" w:rsidRPr="00AA5DA2" w:rsidRDefault="00F671B4" w:rsidP="001F24A0">
      <w:pPr>
        <w:pStyle w:val="Heading4"/>
        <w:keepNext w:val="0"/>
        <w:keepLines w:val="0"/>
        <w:widowControl w:val="0"/>
      </w:pPr>
      <w:bookmarkStart w:id="9415" w:name="_CR9_2_1_155"/>
      <w:bookmarkStart w:id="9416" w:name="_Toc45832000"/>
      <w:bookmarkStart w:id="9417" w:name="_Toc51762953"/>
      <w:bookmarkStart w:id="9418" w:name="_Toc64382005"/>
      <w:bookmarkStart w:id="9419" w:name="_Toc73964523"/>
      <w:bookmarkStart w:id="9420" w:name="_Toc88647132"/>
      <w:bookmarkStart w:id="9421" w:name="_Toc97883081"/>
      <w:bookmarkStart w:id="9422" w:name="_Toc98531656"/>
      <w:bookmarkStart w:id="9423" w:name="_Toc105517728"/>
      <w:bookmarkStart w:id="9424" w:name="_Toc106108619"/>
      <w:bookmarkStart w:id="9425" w:name="_Toc113657204"/>
      <w:bookmarkStart w:id="9426" w:name="_Toc114052423"/>
      <w:bookmarkStart w:id="9427" w:name="_Toc153533912"/>
      <w:bookmarkEnd w:id="9415"/>
      <w:r>
        <w:t>9.2.1.155</w:t>
      </w:r>
      <w:r w:rsidRPr="00AA5DA2">
        <w:tab/>
      </w:r>
      <w:bookmarkEnd w:id="9414"/>
      <w:r>
        <w:t xml:space="preserve">DAPS </w:t>
      </w:r>
      <w:r>
        <w:rPr>
          <w:rFonts w:hint="eastAsia"/>
          <w:lang w:eastAsia="zh-CN"/>
        </w:rPr>
        <w:t xml:space="preserve">Request </w:t>
      </w:r>
      <w:r>
        <w:t>Information</w:t>
      </w:r>
      <w:bookmarkEnd w:id="9416"/>
      <w:bookmarkEnd w:id="9417"/>
      <w:bookmarkEnd w:id="9418"/>
      <w:bookmarkEnd w:id="9419"/>
      <w:bookmarkEnd w:id="9420"/>
      <w:bookmarkEnd w:id="9421"/>
      <w:bookmarkEnd w:id="9422"/>
      <w:bookmarkEnd w:id="9423"/>
      <w:bookmarkEnd w:id="9424"/>
      <w:bookmarkEnd w:id="9425"/>
      <w:bookmarkEnd w:id="9426"/>
      <w:bookmarkEnd w:id="9427"/>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428" w:name="_CR9_2_1_156"/>
      <w:bookmarkStart w:id="9429" w:name="_Toc45832001"/>
      <w:bookmarkStart w:id="9430" w:name="_Toc51762954"/>
      <w:bookmarkStart w:id="9431" w:name="_Toc64382006"/>
      <w:bookmarkStart w:id="9432" w:name="_Toc73964524"/>
      <w:bookmarkStart w:id="9433" w:name="_Toc88647133"/>
      <w:bookmarkStart w:id="9434" w:name="_Toc97883082"/>
      <w:bookmarkStart w:id="9435" w:name="_Toc98531657"/>
      <w:bookmarkStart w:id="9436" w:name="_Toc105517729"/>
      <w:bookmarkStart w:id="9437" w:name="_Toc106108620"/>
      <w:bookmarkStart w:id="9438" w:name="_Toc113657205"/>
      <w:bookmarkStart w:id="9439" w:name="_Toc114052424"/>
      <w:bookmarkStart w:id="9440" w:name="_Toc153533913"/>
      <w:bookmarkEnd w:id="9428"/>
      <w:r>
        <w:t>9.2.1.156</w:t>
      </w:r>
      <w:r w:rsidRPr="00AA5DA2">
        <w:tab/>
      </w:r>
      <w:r>
        <w:t xml:space="preserve">DAPS </w:t>
      </w:r>
      <w:r>
        <w:rPr>
          <w:rFonts w:hint="eastAsia"/>
        </w:rPr>
        <w:t xml:space="preserve">Response </w:t>
      </w:r>
      <w:r>
        <w:t>Information</w:t>
      </w:r>
      <w:bookmarkEnd w:id="9429"/>
      <w:bookmarkEnd w:id="9430"/>
      <w:bookmarkEnd w:id="9431"/>
      <w:bookmarkEnd w:id="9432"/>
      <w:bookmarkEnd w:id="9433"/>
      <w:bookmarkEnd w:id="9434"/>
      <w:bookmarkEnd w:id="9435"/>
      <w:bookmarkEnd w:id="9436"/>
      <w:bookmarkEnd w:id="9437"/>
      <w:bookmarkEnd w:id="9438"/>
      <w:bookmarkEnd w:id="9439"/>
      <w:bookmarkEnd w:id="9440"/>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441" w:name="_CR9_2_1_157"/>
      <w:bookmarkStart w:id="9442" w:name="_Toc45832002"/>
      <w:bookmarkStart w:id="9443" w:name="_Toc51762955"/>
      <w:bookmarkStart w:id="9444" w:name="_Toc64382007"/>
      <w:bookmarkStart w:id="9445" w:name="_Toc73964525"/>
      <w:bookmarkStart w:id="9446" w:name="_Toc88647134"/>
      <w:bookmarkStart w:id="9447" w:name="_Toc97883083"/>
      <w:bookmarkStart w:id="9448" w:name="_Toc98531658"/>
      <w:bookmarkStart w:id="9449" w:name="_Toc105517730"/>
      <w:bookmarkStart w:id="9450" w:name="_Toc106108621"/>
      <w:bookmarkStart w:id="9451" w:name="_Toc113657206"/>
      <w:bookmarkStart w:id="9452" w:name="_Toc114052425"/>
      <w:bookmarkStart w:id="9453" w:name="_Toc153533914"/>
      <w:bookmarkEnd w:id="9441"/>
      <w:r>
        <w:rPr>
          <w:rFonts w:eastAsia="SimSun"/>
        </w:rPr>
        <w:t>9.2.1.157</w:t>
      </w:r>
      <w:r w:rsidRPr="00924A22">
        <w:rPr>
          <w:rFonts w:eastAsia="SimSun"/>
        </w:rPr>
        <w:tab/>
        <w:t>eNB Early Status Transfer Transparent Container</w:t>
      </w:r>
      <w:bookmarkEnd w:id="9442"/>
      <w:bookmarkEnd w:id="9443"/>
      <w:bookmarkEnd w:id="9444"/>
      <w:bookmarkEnd w:id="9445"/>
      <w:bookmarkEnd w:id="9446"/>
      <w:bookmarkEnd w:id="9447"/>
      <w:bookmarkEnd w:id="9448"/>
      <w:bookmarkEnd w:id="9449"/>
      <w:bookmarkEnd w:id="9450"/>
      <w:bookmarkEnd w:id="9451"/>
      <w:bookmarkEnd w:id="9452"/>
      <w:bookmarkEnd w:id="9453"/>
    </w:p>
    <w:p w14:paraId="777515C3" w14:textId="736B96A5"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del w:id="9454" w:author="CR1895" w:date="2023-11-28T09:33:00Z">
        <w:r w:rsidRPr="00924A22" w:rsidDel="006D0364">
          <w:rPr>
            <w:rFonts w:eastAsia="SimSun"/>
          </w:rPr>
          <w:delText>.</w:delText>
        </w:r>
      </w:del>
      <w:ins w:id="9455" w:author="CR1895" w:date="2023-11-28T09:33:00Z">
        <w:r w:rsidR="006D0364" w:rsidRPr="003203FD">
          <w:t>, and for the S1 handover with time-based trigger condition case</w:t>
        </w:r>
        <w:r w:rsidR="006D0364">
          <w:t>.</w:t>
        </w:r>
      </w:ins>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ins w:id="9456" w:author="CR1895" w:date="2023-11-28T09:33:00Z">
              <w:r>
                <w:rPr>
                  <w:lang w:eastAsia="ja-JP"/>
                </w:rPr>
                <w:t xml:space="preserve">The contents of this IE shall be ignored if the </w:t>
              </w:r>
              <w:r>
                <w:rPr>
                  <w:i/>
                  <w:iCs/>
                  <w:lang w:eastAsia="ja-JP"/>
                </w:rPr>
                <w:t>E-RABs Subject to DL Discarding List</w:t>
              </w:r>
              <w:r>
                <w:rPr>
                  <w:lang w:eastAsia="ja-JP"/>
                </w:rPr>
                <w:t xml:space="preserve"> IE is present.</w:t>
              </w:r>
            </w:ins>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457" w:name="_Hlk37777758"/>
            <w:r w:rsidRPr="00924A22">
              <w:rPr>
                <w:rFonts w:ascii="Arial" w:eastAsia="SimSun" w:hAnsi="Arial" w:cs="Arial"/>
                <w:i/>
                <w:iCs/>
                <w:sz w:val="18"/>
                <w:lang w:eastAsia="ja-JP"/>
              </w:rPr>
              <w:t>DL COUNT PDCP-SN length</w:t>
            </w:r>
            <w:bookmarkEnd w:id="9457"/>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rPr>
          <w:ins w:id="9458"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ins w:id="9459" w:author="CR1895" w:date="2023-11-28T09:33:00Z"/>
                <w:rFonts w:ascii="Arial" w:eastAsia="SimSun" w:hAnsi="Arial" w:cs="Arial"/>
                <w:sz w:val="18"/>
              </w:rPr>
            </w:pPr>
            <w:ins w:id="9460" w:author="CR1895" w:date="2023-11-28T09:34:00Z">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ins>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ins w:id="9461" w:author="CR1895" w:date="2023-11-28T09:33:00Z"/>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ins w:id="9462" w:author="CR1895" w:date="2023-11-28T09:33:00Z"/>
                <w:rFonts w:eastAsia="SimSun"/>
                <w:lang w:eastAsia="ja-JP"/>
              </w:rPr>
            </w:pPr>
            <w:ins w:id="9463" w:author="CR1895" w:date="2023-11-28T09:34:00Z">
              <w:r w:rsidRPr="00E8449B">
                <w:rPr>
                  <w:lang w:eastAsia="ja-JP"/>
                </w:rPr>
                <w:t>0..1</w:t>
              </w:r>
            </w:ins>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ins w:id="9464" w:author="CR1895" w:date="2023-11-28T09:33:00Z"/>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ins w:id="9465" w:author="CR1895" w:date="2023-11-28T09:33:00Z"/>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ins w:id="9466" w:author="CR1895" w:date="2023-11-28T09:33:00Z"/>
                <w:rFonts w:eastAsia="SimSun"/>
              </w:rPr>
            </w:pPr>
            <w:ins w:id="9467" w:author="CR1895" w:date="2023-11-28T09:34:00Z">
              <w:r>
                <w:t>YES</w:t>
              </w:r>
            </w:ins>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ins w:id="9468" w:author="CR1895" w:date="2023-11-28T09:33:00Z"/>
                <w:rFonts w:eastAsia="SimSun"/>
              </w:rPr>
            </w:pPr>
            <w:ins w:id="9469" w:author="CR1895" w:date="2023-11-28T09:34:00Z">
              <w:r>
                <w:t>ignore</w:t>
              </w:r>
            </w:ins>
          </w:p>
        </w:tc>
      </w:tr>
      <w:tr w:rsidR="006D0364" w:rsidRPr="00924A22" w14:paraId="45F5E9AE" w14:textId="77777777" w:rsidTr="006D0364">
        <w:trPr>
          <w:ins w:id="9470"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ins w:id="9471" w:author="CR1895" w:date="2023-11-28T09:33:00Z"/>
                <w:rFonts w:ascii="Arial" w:eastAsia="SimSun" w:hAnsi="Arial" w:cs="Arial"/>
                <w:sz w:val="18"/>
              </w:rPr>
            </w:pPr>
            <w:ins w:id="9472" w:author="CR1895" w:date="2023-11-28T09:34:00Z">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ins>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ins w:id="9473" w:author="CR1895" w:date="2023-11-28T09:33:00Z"/>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ins w:id="9474" w:author="CR1895" w:date="2023-11-28T09:33:00Z"/>
                <w:rFonts w:eastAsia="SimSun"/>
                <w:lang w:eastAsia="ja-JP"/>
              </w:rPr>
            </w:pPr>
            <w:ins w:id="9475" w:author="CR1895" w:date="2023-11-28T09:34:00Z">
              <w:r w:rsidRPr="00E8449B">
                <w:rPr>
                  <w:lang w:eastAsia="ja-JP"/>
                </w:rPr>
                <w:t>1 .. &lt;</w:t>
              </w:r>
              <w:r w:rsidRPr="00BA54B0">
                <w:rPr>
                  <w:i/>
                  <w:iCs/>
                  <w:lang w:eastAsia="ja-JP"/>
                </w:rPr>
                <w:t>maxnoof E-RABs</w:t>
              </w:r>
              <w:r w:rsidRPr="00E8449B">
                <w:rPr>
                  <w:lang w:eastAsia="ja-JP"/>
                </w:rPr>
                <w:t>&gt;</w:t>
              </w:r>
            </w:ins>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ins w:id="9476" w:author="CR1895" w:date="2023-11-28T09:33:00Z"/>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ins w:id="9477" w:author="CR1895" w:date="2023-11-28T09:33:00Z"/>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ins w:id="9478" w:author="CR1895" w:date="2023-11-28T09:33:00Z"/>
                <w:rFonts w:eastAsia="SimSun"/>
              </w:rPr>
            </w:pPr>
            <w:ins w:id="9479" w:author="CR1895" w:date="2023-11-28T09:34:00Z">
              <w:r>
                <w:t>EACH</w:t>
              </w:r>
            </w:ins>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ins w:id="9480" w:author="CR1895" w:date="2023-11-28T09:33:00Z"/>
                <w:rFonts w:eastAsia="SimSun"/>
              </w:rPr>
            </w:pPr>
            <w:ins w:id="9481" w:author="CR1895" w:date="2023-11-28T09:34:00Z">
              <w:r>
                <w:t>ignore</w:t>
              </w:r>
            </w:ins>
          </w:p>
        </w:tc>
      </w:tr>
      <w:tr w:rsidR="006D0364" w:rsidRPr="00924A22" w14:paraId="021A8D4A" w14:textId="77777777" w:rsidTr="006D0364">
        <w:trPr>
          <w:ins w:id="9482"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ins w:id="9483" w:author="CR1895" w:date="2023-11-28T09:33:00Z"/>
                <w:rFonts w:ascii="Arial" w:eastAsia="SimSun" w:hAnsi="Arial" w:cs="Arial"/>
                <w:sz w:val="18"/>
              </w:rPr>
            </w:pPr>
            <w:ins w:id="9484" w:author="CR1895" w:date="2023-11-28T09:34:00Z">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ins>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ins w:id="9485" w:author="CR1895" w:date="2023-11-28T09:33:00Z"/>
                <w:rFonts w:eastAsia="SimSun"/>
              </w:rPr>
            </w:pPr>
            <w:ins w:id="9486" w:author="CR1895" w:date="2023-11-28T09:34:00Z">
              <w:r w:rsidRPr="00924A22">
                <w:t>M</w:t>
              </w:r>
            </w:ins>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ins w:id="9487"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ins w:id="9488" w:author="CR1895" w:date="2023-11-28T09:33:00Z"/>
                <w:rFonts w:eastAsia="SimSun"/>
                <w:snapToGrid w:val="0"/>
              </w:rPr>
            </w:pPr>
            <w:ins w:id="9489" w:author="CR1895" w:date="2023-11-28T09:34:00Z">
              <w:r w:rsidRPr="00924A22">
                <w:rPr>
                  <w:snapToGrid w:val="0"/>
                </w:rPr>
                <w:t>9.2.1.2</w:t>
              </w:r>
            </w:ins>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ins w:id="9490" w:author="CR1895" w:date="2023-11-28T09:33:00Z"/>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ins w:id="9491" w:author="CR1895" w:date="2023-11-28T09:33:00Z"/>
                <w:rFonts w:eastAsia="SimSun"/>
              </w:rPr>
            </w:pPr>
            <w:ins w:id="9492" w:author="CR1895" w:date="2023-11-28T09:34:00Z">
              <w:r w:rsidRPr="00924A22">
                <w:t>-</w:t>
              </w:r>
            </w:ins>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ins w:id="9493" w:author="CR1895" w:date="2023-11-28T09:33:00Z"/>
                <w:rFonts w:eastAsia="SimSun"/>
              </w:rPr>
            </w:pPr>
            <w:ins w:id="9494" w:author="CR1895" w:date="2023-11-28T09:34:00Z">
              <w:r w:rsidRPr="00924A22">
                <w:t>-</w:t>
              </w:r>
            </w:ins>
          </w:p>
        </w:tc>
      </w:tr>
      <w:tr w:rsidR="006D0364" w:rsidRPr="00924A22" w14:paraId="36E6CD1F" w14:textId="77777777" w:rsidTr="006D0364">
        <w:trPr>
          <w:ins w:id="9495"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ins w:id="9496" w:author="CR1895" w:date="2023-11-28T09:33:00Z"/>
                <w:rFonts w:ascii="Arial" w:eastAsia="SimSun" w:hAnsi="Arial" w:cs="Arial"/>
                <w:sz w:val="18"/>
              </w:rPr>
            </w:pPr>
            <w:ins w:id="9497" w:author="CR1895" w:date="2023-11-28T09:34:00Z">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ins>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ins w:id="9498" w:author="CR1895" w:date="2023-11-28T09:33:00Z"/>
                <w:rFonts w:eastAsia="SimSun"/>
              </w:rPr>
            </w:pPr>
            <w:ins w:id="9499" w:author="CR1895" w:date="2023-11-28T09:34:00Z">
              <w:r w:rsidRPr="00924A22">
                <w:t>M</w:t>
              </w:r>
            </w:ins>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ins w:id="9500"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ins w:id="9501" w:author="CR1895" w:date="2023-11-28T09:33:00Z"/>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ins w:id="9502" w:author="CR1895" w:date="2023-11-28T09:33:00Z"/>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ins w:id="9503" w:author="CR1895" w:date="2023-11-28T09:33:00Z"/>
                <w:rFonts w:eastAsia="SimSun"/>
              </w:rPr>
            </w:pPr>
            <w:ins w:id="9504" w:author="CR1895" w:date="2023-11-28T09:34:00Z">
              <w:r>
                <w:t>-</w:t>
              </w:r>
            </w:ins>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ins w:id="9505" w:author="CR1895" w:date="2023-11-28T09:33:00Z"/>
                <w:rFonts w:eastAsia="SimSun"/>
              </w:rPr>
            </w:pPr>
          </w:p>
        </w:tc>
      </w:tr>
      <w:tr w:rsidR="006D0364" w:rsidRPr="00924A22" w14:paraId="762883E6" w14:textId="77777777" w:rsidTr="006D0364">
        <w:trPr>
          <w:ins w:id="9506"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ins w:id="9507" w:author="CR1895" w:date="2023-11-28T09:33:00Z"/>
                <w:rFonts w:ascii="Arial" w:eastAsia="SimSun" w:hAnsi="Arial" w:cs="Arial"/>
                <w:sz w:val="18"/>
              </w:rPr>
            </w:pPr>
            <w:ins w:id="9508" w:author="CR1895" w:date="2023-11-28T09:34:00Z">
              <w:r w:rsidRPr="00E8449B">
                <w:rPr>
                  <w:rFonts w:ascii="Arial" w:hAnsi="Arial" w:cs="Arial"/>
                  <w:sz w:val="18"/>
                  <w:lang w:eastAsia="ja-JP"/>
                </w:rPr>
                <w:t>&gt;&gt;&gt;12 bit PDCP-SN</w:t>
              </w:r>
            </w:ins>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ins w:id="9509" w:author="CR1895" w:date="2023-11-28T09:33:00Z"/>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ins w:id="9510"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ins w:id="9511" w:author="CR1895" w:date="2023-11-28T09:33:00Z"/>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ins w:id="9512" w:author="CR1895" w:date="2023-11-28T09:33:00Z"/>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ins w:id="9513" w:author="CR1895" w:date="2023-11-28T09:33:00Z"/>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ins w:id="9514" w:author="CR1895" w:date="2023-11-28T09:33:00Z"/>
                <w:rFonts w:eastAsia="SimSun"/>
              </w:rPr>
            </w:pPr>
          </w:p>
        </w:tc>
      </w:tr>
      <w:tr w:rsidR="006D0364" w:rsidRPr="00924A22" w14:paraId="1ED30D73" w14:textId="77777777" w:rsidTr="006D0364">
        <w:trPr>
          <w:ins w:id="9515"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ins w:id="9516" w:author="CR1895" w:date="2023-11-28T09:33:00Z"/>
                <w:rFonts w:ascii="Arial" w:eastAsia="SimSun" w:hAnsi="Arial" w:cs="Arial"/>
                <w:sz w:val="18"/>
              </w:rPr>
            </w:pPr>
            <w:ins w:id="9517" w:author="CR1895" w:date="2023-11-28T09:34:00Z">
              <w:r w:rsidRPr="00E8449B">
                <w:rPr>
                  <w:rFonts w:ascii="Arial" w:hAnsi="Arial" w:cs="Arial"/>
                  <w:sz w:val="18"/>
                </w:rPr>
                <w:t>&gt;&gt;&gt;&gt;DISCARD DL COUNT Value for PDCP SN Length 12</w:t>
              </w:r>
            </w:ins>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ins w:id="9518" w:author="CR1895" w:date="2023-11-28T09:33:00Z"/>
                <w:rFonts w:eastAsia="SimSun"/>
              </w:rPr>
            </w:pPr>
            <w:ins w:id="9519" w:author="CR1895" w:date="2023-11-28T09:34:00Z">
              <w:r w:rsidRPr="00924A22">
                <w:t>M</w:t>
              </w:r>
            </w:ins>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ins w:id="9520"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ins w:id="9521" w:author="CR1895" w:date="2023-11-28T09:33:00Z"/>
                <w:rFonts w:eastAsia="SimSun"/>
                <w:snapToGrid w:val="0"/>
              </w:rPr>
            </w:pPr>
            <w:ins w:id="9522" w:author="CR1895" w:date="2023-11-28T09:34:00Z">
              <w:r w:rsidRPr="006E6691">
                <w:rPr>
                  <w:snapToGrid w:val="0"/>
                </w:rPr>
                <w:t xml:space="preserve">COUNT Value 9.2.1.32 </w:t>
              </w:r>
            </w:ins>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ins w:id="9523" w:author="CR1895" w:date="2023-11-28T09:33:00Z"/>
                <w:rFonts w:eastAsia="SimSun"/>
                <w:bCs/>
                <w:szCs w:val="18"/>
                <w:lang w:eastAsia="ja-JP"/>
              </w:rPr>
            </w:pPr>
            <w:ins w:id="9524" w:author="CR1895" w:date="2023-11-28T09:34:00Z">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12 bit long PDCP-SN.</w:t>
              </w:r>
            </w:ins>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ins w:id="9525" w:author="CR1895" w:date="2023-11-28T09:33:00Z"/>
                <w:rFonts w:eastAsia="SimSun"/>
              </w:rPr>
            </w:pPr>
            <w:ins w:id="9526" w:author="CR1895" w:date="2023-11-28T09:34:00Z">
              <w:r>
                <w:t>-</w:t>
              </w:r>
            </w:ins>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ins w:id="9527" w:author="CR1895" w:date="2023-11-28T09:33:00Z"/>
                <w:rFonts w:eastAsia="SimSun"/>
              </w:rPr>
            </w:pPr>
          </w:p>
        </w:tc>
      </w:tr>
      <w:tr w:rsidR="006D0364" w:rsidRPr="00924A22" w14:paraId="3570BC90" w14:textId="77777777" w:rsidTr="006D0364">
        <w:trPr>
          <w:ins w:id="9528"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ins w:id="9529" w:author="CR1895" w:date="2023-11-28T09:33:00Z"/>
                <w:rFonts w:ascii="Arial" w:eastAsia="SimSun" w:hAnsi="Arial" w:cs="Arial"/>
                <w:sz w:val="18"/>
              </w:rPr>
            </w:pPr>
            <w:ins w:id="9530" w:author="CR1895" w:date="2023-11-28T09:34:00Z">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ins>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ins w:id="9531" w:author="CR1895" w:date="2023-11-28T09:33:00Z"/>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ins w:id="9532"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ins w:id="9533" w:author="CR1895" w:date="2023-11-28T09:33:00Z"/>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ins w:id="9534" w:author="CR1895" w:date="2023-11-28T09:33:00Z"/>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ins w:id="9535" w:author="CR1895" w:date="2023-11-28T09:33:00Z"/>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ins w:id="9536" w:author="CR1895" w:date="2023-11-28T09:33:00Z"/>
                <w:rFonts w:eastAsia="SimSun"/>
              </w:rPr>
            </w:pPr>
          </w:p>
        </w:tc>
      </w:tr>
      <w:tr w:rsidR="006D0364" w:rsidRPr="00924A22" w14:paraId="2A46503E" w14:textId="77777777" w:rsidTr="006D0364">
        <w:trPr>
          <w:ins w:id="9537"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ins w:id="9538" w:author="CR1895" w:date="2023-11-28T09:33:00Z"/>
                <w:rFonts w:ascii="Arial" w:eastAsia="SimSun" w:hAnsi="Arial" w:cs="Arial"/>
                <w:sz w:val="18"/>
              </w:rPr>
            </w:pPr>
            <w:ins w:id="9539" w:author="CR1895" w:date="2023-11-28T09:34:00Z">
              <w:r w:rsidRPr="00E8449B">
                <w:rPr>
                  <w:rFonts w:ascii="Arial" w:hAnsi="Arial" w:cs="Arial"/>
                  <w:sz w:val="18"/>
                </w:rPr>
                <w:t>&gt;&gt;&gt;&gt;DISCARD DL COUNT Value for PDCP SN Length 15</w:t>
              </w:r>
            </w:ins>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ins w:id="9540" w:author="CR1895" w:date="2023-11-28T09:33:00Z"/>
                <w:rFonts w:eastAsia="SimSun"/>
              </w:rPr>
            </w:pPr>
            <w:ins w:id="9541" w:author="CR1895" w:date="2023-11-28T09:34:00Z">
              <w:r w:rsidRPr="00924A22">
                <w:t>M</w:t>
              </w:r>
            </w:ins>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ins w:id="9542"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ins w:id="9543" w:author="CR1895" w:date="2023-11-28T09:33:00Z"/>
                <w:rFonts w:eastAsia="SimSun"/>
                <w:snapToGrid w:val="0"/>
              </w:rPr>
            </w:pPr>
            <w:ins w:id="9544" w:author="CR1895" w:date="2023-11-28T09:34:00Z">
              <w:r w:rsidRPr="00924A22">
                <w:rPr>
                  <w:snapToGrid w:val="0"/>
                </w:rPr>
                <w:t>COUNT Value Extended 9.2.1.90</w:t>
              </w:r>
            </w:ins>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ins w:id="9545" w:author="CR1895" w:date="2023-11-28T09:33:00Z"/>
                <w:rFonts w:eastAsia="SimSun"/>
                <w:bCs/>
                <w:szCs w:val="18"/>
                <w:lang w:eastAsia="ja-JP"/>
              </w:rPr>
            </w:pPr>
            <w:ins w:id="9546" w:author="CR1895" w:date="2023-11-28T09:34:00Z">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ins>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ins w:id="9547" w:author="CR1895" w:date="2023-11-28T09:33:00Z"/>
                <w:rFonts w:eastAsia="SimSun"/>
              </w:rPr>
            </w:pPr>
            <w:ins w:id="9548" w:author="CR1895" w:date="2023-11-28T09:34:00Z">
              <w:r>
                <w:t>-</w:t>
              </w:r>
            </w:ins>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ins w:id="9549" w:author="CR1895" w:date="2023-11-28T09:33:00Z"/>
                <w:rFonts w:eastAsia="SimSun"/>
              </w:rPr>
            </w:pPr>
          </w:p>
        </w:tc>
      </w:tr>
      <w:tr w:rsidR="006D0364" w:rsidRPr="00924A22" w14:paraId="31EE8F8D" w14:textId="77777777" w:rsidTr="006D0364">
        <w:trPr>
          <w:ins w:id="9550"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ins w:id="9551" w:author="CR1895" w:date="2023-11-28T09:33:00Z"/>
                <w:rFonts w:ascii="Arial" w:eastAsia="SimSun" w:hAnsi="Arial" w:cs="Arial"/>
                <w:sz w:val="18"/>
              </w:rPr>
            </w:pPr>
            <w:ins w:id="9552" w:author="CR1895" w:date="2023-11-28T09:34:00Z">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ins>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ins w:id="9553" w:author="CR1895" w:date="2023-11-28T09:33:00Z"/>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ins w:id="9554"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ins w:id="9555" w:author="CR1895" w:date="2023-11-28T09:33:00Z"/>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ins w:id="9556" w:author="CR1895" w:date="2023-11-28T09:33:00Z"/>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ins w:id="9557" w:author="CR1895" w:date="2023-11-28T09:33:00Z"/>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ins w:id="9558" w:author="CR1895" w:date="2023-11-28T09:33:00Z"/>
                <w:rFonts w:eastAsia="SimSun"/>
              </w:rPr>
            </w:pPr>
          </w:p>
        </w:tc>
      </w:tr>
      <w:tr w:rsidR="006D0364" w:rsidRPr="00924A22" w14:paraId="32074095" w14:textId="77777777" w:rsidTr="006D0364">
        <w:trPr>
          <w:ins w:id="9559" w:author="CR1895" w:date="2023-11-28T09:33:00Z"/>
        </w:trPr>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ins w:id="9560" w:author="CR1895" w:date="2023-11-28T09:33:00Z"/>
                <w:rFonts w:ascii="Arial" w:eastAsia="SimSun" w:hAnsi="Arial" w:cs="Arial"/>
                <w:sz w:val="18"/>
              </w:rPr>
            </w:pPr>
            <w:ins w:id="9561" w:author="CR1895" w:date="2023-11-28T09:34:00Z">
              <w:r w:rsidRPr="00E8449B">
                <w:rPr>
                  <w:rFonts w:ascii="Arial" w:hAnsi="Arial" w:cs="Arial"/>
                  <w:sz w:val="18"/>
                </w:rPr>
                <w:t>&gt;&gt;&gt;&gt;DISCARD DL COUNT Value for PDCP SN Length 18</w:t>
              </w:r>
            </w:ins>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ins w:id="9562" w:author="CR1895" w:date="2023-11-28T09:33:00Z"/>
                <w:rFonts w:eastAsia="SimSun"/>
              </w:rPr>
            </w:pPr>
            <w:ins w:id="9563" w:author="CR1895" w:date="2023-11-28T09:34:00Z">
              <w:r w:rsidRPr="00924A22">
                <w:t>M</w:t>
              </w:r>
            </w:ins>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ins w:id="9564" w:author="CR1895" w:date="2023-11-28T09:33:00Z"/>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ins w:id="9565" w:author="CR1895" w:date="2023-11-28T09:33:00Z"/>
                <w:rFonts w:eastAsia="SimSun"/>
                <w:snapToGrid w:val="0"/>
              </w:rPr>
            </w:pPr>
            <w:ins w:id="9566" w:author="CR1895" w:date="2023-11-28T09:34:00Z">
              <w:r w:rsidRPr="00924A22">
                <w:rPr>
                  <w:snapToGrid w:val="0"/>
                </w:rPr>
                <w:t>COUNT Value for PDCP SN Length 18 9.2.1.100</w:t>
              </w:r>
            </w:ins>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ins w:id="9567" w:author="CR1895" w:date="2023-11-28T09:33:00Z"/>
                <w:rFonts w:eastAsia="SimSun"/>
                <w:bCs/>
                <w:szCs w:val="18"/>
                <w:lang w:eastAsia="ja-JP"/>
              </w:rPr>
            </w:pPr>
            <w:ins w:id="9568" w:author="CR1895" w:date="2023-11-28T09:34:00Z">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ins>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ins w:id="9569" w:author="CR1895" w:date="2023-11-28T09:33:00Z"/>
                <w:rFonts w:eastAsia="SimSun"/>
              </w:rPr>
            </w:pPr>
            <w:ins w:id="9570" w:author="CR1895" w:date="2023-11-28T09:34:00Z">
              <w:r>
                <w:t>-</w:t>
              </w:r>
            </w:ins>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ins w:id="9571" w:author="CR1895" w:date="2023-11-28T09:33:00Z"/>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572" w:name="_CR9_2_1_158"/>
      <w:bookmarkStart w:id="9573" w:name="_Toc45832003"/>
      <w:bookmarkStart w:id="9574" w:name="_Toc51762956"/>
      <w:bookmarkStart w:id="9575" w:name="_Toc64382008"/>
      <w:bookmarkStart w:id="9576" w:name="_Toc73964526"/>
      <w:bookmarkStart w:id="9577" w:name="_Toc88647135"/>
      <w:bookmarkStart w:id="9578" w:name="_Toc97883084"/>
      <w:bookmarkStart w:id="9579" w:name="_Toc98531659"/>
      <w:bookmarkStart w:id="9580" w:name="_Toc105517731"/>
      <w:bookmarkStart w:id="9581" w:name="_Toc106108622"/>
      <w:bookmarkStart w:id="9582" w:name="_Toc113657207"/>
      <w:bookmarkStart w:id="9583" w:name="_Toc114052426"/>
      <w:bookmarkStart w:id="9584" w:name="_Toc153533915"/>
      <w:bookmarkEnd w:id="9572"/>
      <w:r>
        <w:t>9.2.1.158</w:t>
      </w:r>
      <w:r w:rsidRPr="00F32326">
        <w:tab/>
      </w:r>
      <w:r w:rsidRPr="00EB6B1E">
        <w:t>WUS Assistance Information</w:t>
      </w:r>
      <w:bookmarkEnd w:id="9573"/>
      <w:bookmarkEnd w:id="9574"/>
      <w:bookmarkEnd w:id="9575"/>
      <w:bookmarkEnd w:id="9576"/>
      <w:bookmarkEnd w:id="9577"/>
      <w:bookmarkEnd w:id="9578"/>
      <w:bookmarkEnd w:id="9579"/>
      <w:bookmarkEnd w:id="9580"/>
      <w:bookmarkEnd w:id="9581"/>
      <w:bookmarkEnd w:id="9582"/>
      <w:bookmarkEnd w:id="9583"/>
      <w:bookmarkEnd w:id="9584"/>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585" w:name="_CR9_2_1_159"/>
      <w:bookmarkStart w:id="9586" w:name="_Toc29390250"/>
      <w:bookmarkStart w:id="9587" w:name="_Toc45832004"/>
      <w:bookmarkStart w:id="9588" w:name="_Toc51762957"/>
      <w:bookmarkStart w:id="9589" w:name="_Toc64382009"/>
      <w:bookmarkStart w:id="9590" w:name="_Toc73964527"/>
      <w:bookmarkStart w:id="9591" w:name="_Toc88647136"/>
      <w:bookmarkStart w:id="9592" w:name="_Toc97883085"/>
      <w:bookmarkStart w:id="9593" w:name="_Toc98531660"/>
      <w:bookmarkStart w:id="9594" w:name="_Toc105517732"/>
      <w:bookmarkStart w:id="9595" w:name="_Toc106108623"/>
      <w:bookmarkStart w:id="9596" w:name="_Toc113657208"/>
      <w:bookmarkStart w:id="9597" w:name="_Toc114052427"/>
      <w:bookmarkStart w:id="9598" w:name="_Toc153533916"/>
      <w:bookmarkEnd w:id="9585"/>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586"/>
      <w:bookmarkEnd w:id="9587"/>
      <w:bookmarkEnd w:id="9588"/>
      <w:bookmarkEnd w:id="9589"/>
      <w:bookmarkEnd w:id="9590"/>
      <w:bookmarkEnd w:id="9591"/>
      <w:bookmarkEnd w:id="9592"/>
      <w:bookmarkEnd w:id="9593"/>
      <w:bookmarkEnd w:id="9594"/>
      <w:bookmarkEnd w:id="9595"/>
      <w:bookmarkEnd w:id="9596"/>
      <w:bookmarkEnd w:id="9597"/>
      <w:bookmarkEnd w:id="9598"/>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599" w:name="_CR9_2_1_160"/>
      <w:bookmarkStart w:id="9600" w:name="_Toc88647137"/>
      <w:bookmarkStart w:id="9601" w:name="_Toc97883086"/>
      <w:bookmarkStart w:id="9602" w:name="_Toc98531661"/>
      <w:bookmarkStart w:id="9603" w:name="_Toc105517733"/>
      <w:bookmarkStart w:id="9604" w:name="_Toc106108624"/>
      <w:bookmarkStart w:id="9605" w:name="_Toc113657209"/>
      <w:bookmarkStart w:id="9606" w:name="_Toc114052428"/>
      <w:bookmarkStart w:id="9607" w:name="_Toc153533917"/>
      <w:bookmarkEnd w:id="9599"/>
      <w:r w:rsidRPr="008711EA">
        <w:t>9.2.1.</w:t>
      </w:r>
      <w:r>
        <w:t>160</w:t>
      </w:r>
      <w:r w:rsidRPr="008711EA">
        <w:tab/>
        <w:t>UE Radio Capability for Paging</w:t>
      </w:r>
      <w:r>
        <w:t xml:space="preserve"> – NR Format</w:t>
      </w:r>
      <w:bookmarkEnd w:id="9600"/>
      <w:bookmarkEnd w:id="9601"/>
      <w:bookmarkEnd w:id="9602"/>
      <w:bookmarkEnd w:id="9603"/>
      <w:bookmarkEnd w:id="9604"/>
      <w:bookmarkEnd w:id="9605"/>
      <w:bookmarkEnd w:id="9606"/>
      <w:bookmarkEnd w:id="9607"/>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F636DB">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608" w:name="_CR9_2_1_161"/>
      <w:bookmarkStart w:id="9609" w:name="_Toc98531662"/>
      <w:bookmarkStart w:id="9610" w:name="_Toc105517734"/>
      <w:bookmarkStart w:id="9611" w:name="_Toc106108625"/>
      <w:bookmarkStart w:id="9612" w:name="_Toc113657210"/>
      <w:bookmarkStart w:id="9613" w:name="_Toc114052429"/>
      <w:bookmarkStart w:id="9614" w:name="_Toc153533918"/>
      <w:bookmarkEnd w:id="9608"/>
      <w:r w:rsidRPr="0017544F">
        <w:t>9.2.1.</w:t>
      </w:r>
      <w:r>
        <w:t>161</w:t>
      </w:r>
      <w:r w:rsidRPr="0017544F">
        <w:tab/>
        <w:t>Last Visited PSCell Information</w:t>
      </w:r>
      <w:bookmarkEnd w:id="9609"/>
      <w:bookmarkEnd w:id="9610"/>
      <w:bookmarkEnd w:id="9611"/>
      <w:bookmarkEnd w:id="9612"/>
      <w:bookmarkEnd w:id="9613"/>
      <w:bookmarkEnd w:id="9614"/>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615" w:name="_CR9_2_1_162"/>
      <w:bookmarkStart w:id="9616" w:name="_Toc20955197"/>
      <w:bookmarkStart w:id="9617" w:name="_Toc29503646"/>
      <w:bookmarkStart w:id="9618" w:name="_Toc29504230"/>
      <w:bookmarkStart w:id="9619" w:name="_Toc29504814"/>
      <w:bookmarkStart w:id="9620" w:name="_Toc36553260"/>
      <w:bookmarkStart w:id="9621" w:name="_Toc36554987"/>
      <w:bookmarkStart w:id="9622" w:name="_Toc45652298"/>
      <w:bookmarkStart w:id="9623" w:name="_Toc45658730"/>
      <w:bookmarkStart w:id="9624" w:name="_Toc45720550"/>
      <w:bookmarkStart w:id="9625" w:name="_Toc45798430"/>
      <w:bookmarkStart w:id="9626" w:name="_Toc45897819"/>
      <w:bookmarkStart w:id="9627" w:name="_Toc51746023"/>
      <w:bookmarkStart w:id="9628" w:name="_Toc56613675"/>
      <w:bookmarkStart w:id="9629" w:name="_Toc98531663"/>
      <w:bookmarkStart w:id="9630" w:name="_Toc105517735"/>
      <w:bookmarkStart w:id="9631" w:name="_Toc106108626"/>
      <w:bookmarkStart w:id="9632" w:name="_Toc113657211"/>
      <w:bookmarkStart w:id="9633" w:name="_Toc114052430"/>
      <w:bookmarkStart w:id="9634" w:name="_Toc153533919"/>
      <w:bookmarkEnd w:id="9615"/>
      <w:r w:rsidRPr="001D2E49">
        <w:t>9.</w:t>
      </w:r>
      <w:r>
        <w:t>2</w:t>
      </w:r>
      <w:r w:rsidRPr="001D2E49">
        <w:t>.1.</w:t>
      </w:r>
      <w:r>
        <w:t>162</w:t>
      </w:r>
      <w:r w:rsidRPr="001D2E49">
        <w:tab/>
      </w:r>
      <w:bookmarkEnd w:id="9616"/>
      <w:bookmarkEnd w:id="9617"/>
      <w:bookmarkEnd w:id="9618"/>
      <w:bookmarkEnd w:id="9619"/>
      <w:bookmarkEnd w:id="9620"/>
      <w:bookmarkEnd w:id="9621"/>
      <w:bookmarkEnd w:id="9622"/>
      <w:bookmarkEnd w:id="9623"/>
      <w:bookmarkEnd w:id="9624"/>
      <w:bookmarkEnd w:id="9625"/>
      <w:bookmarkEnd w:id="9626"/>
      <w:bookmarkEnd w:id="9627"/>
      <w:bookmarkEnd w:id="9628"/>
      <w:r>
        <w:t>RACS Indication</w:t>
      </w:r>
      <w:bookmarkEnd w:id="9629"/>
      <w:bookmarkEnd w:id="9630"/>
      <w:bookmarkEnd w:id="9631"/>
      <w:bookmarkEnd w:id="9632"/>
      <w:bookmarkEnd w:id="9633"/>
      <w:bookmarkEnd w:id="9634"/>
    </w:p>
    <w:p w14:paraId="4A51836B" w14:textId="77777777" w:rsidR="005B654F" w:rsidRPr="001D2E49" w:rsidRDefault="005B654F" w:rsidP="001F24A0">
      <w:pPr>
        <w:widowControl w:val="0"/>
      </w:pPr>
      <w:bookmarkStart w:id="9635" w:name="_Hlk85726271"/>
      <w:r w:rsidRPr="001D2E49">
        <w:t xml:space="preserve">This IE indicates that the </w:t>
      </w:r>
      <w:r>
        <w:t>target eNB is able to retrieve the UE radio capabilities based on information received from the target MME as described in TS 23.401 [11].</w:t>
      </w:r>
      <w:bookmarkEnd w:id="9635"/>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636" w:name="_CR9_2_1_163"/>
      <w:bookmarkStart w:id="9637" w:name="_Toc98531664"/>
      <w:bookmarkStart w:id="9638" w:name="_Toc105517736"/>
      <w:bookmarkStart w:id="9639" w:name="_Toc106108627"/>
      <w:bookmarkStart w:id="9640" w:name="_Toc113657212"/>
      <w:bookmarkStart w:id="9641" w:name="_Toc114052431"/>
      <w:bookmarkStart w:id="9642" w:name="_Toc153533920"/>
      <w:bookmarkEnd w:id="9636"/>
      <w:r>
        <w:t>9.2.1.163</w:t>
      </w:r>
      <w:r>
        <w:tab/>
      </w:r>
      <w:r>
        <w:rPr>
          <w:rFonts w:hint="eastAsia"/>
          <w:lang w:eastAsia="zh-CN"/>
        </w:rPr>
        <w:t>Security Indication</w:t>
      </w:r>
      <w:bookmarkEnd w:id="9637"/>
      <w:bookmarkEnd w:id="9638"/>
      <w:bookmarkEnd w:id="9639"/>
      <w:bookmarkEnd w:id="9640"/>
      <w:bookmarkEnd w:id="9641"/>
      <w:bookmarkEnd w:id="9642"/>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643" w:name="_CR9_2_1_164"/>
      <w:bookmarkStart w:id="9644" w:name="_Toc98531665"/>
      <w:bookmarkStart w:id="9645" w:name="_Toc105517737"/>
      <w:bookmarkStart w:id="9646" w:name="_Toc106108628"/>
      <w:bookmarkStart w:id="9647" w:name="_Toc113657213"/>
      <w:bookmarkStart w:id="9648" w:name="_Toc114052432"/>
      <w:bookmarkStart w:id="9649" w:name="_Toc153533921"/>
      <w:bookmarkEnd w:id="9643"/>
      <w:r>
        <w:rPr>
          <w:rFonts w:eastAsia="Batang"/>
        </w:rPr>
        <w:t>9.2.1.164</w:t>
      </w:r>
      <w:r>
        <w:rPr>
          <w:rFonts w:eastAsia="Batang"/>
        </w:rPr>
        <w:tab/>
      </w:r>
      <w:r>
        <w:rPr>
          <w:rFonts w:hint="eastAsia"/>
          <w:lang w:eastAsia="zh-CN"/>
        </w:rPr>
        <w:t>Security Result</w:t>
      </w:r>
      <w:bookmarkEnd w:id="9644"/>
      <w:bookmarkEnd w:id="9645"/>
      <w:bookmarkEnd w:id="9646"/>
      <w:bookmarkEnd w:id="9647"/>
      <w:bookmarkEnd w:id="9648"/>
      <w:bookmarkEnd w:id="9649"/>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650" w:name="_CR9_2_1_165"/>
      <w:bookmarkStart w:id="9651" w:name="OLE_LINK158"/>
      <w:bookmarkStart w:id="9652" w:name="_Toc64446435"/>
      <w:bookmarkStart w:id="9653" w:name="_Toc97891437"/>
      <w:bookmarkStart w:id="9654" w:name="_Toc45652448"/>
      <w:bookmarkStart w:id="9655" w:name="_Toc45720700"/>
      <w:bookmarkStart w:id="9656" w:name="_Toc99123580"/>
      <w:bookmarkStart w:id="9657" w:name="_Toc88652394"/>
      <w:bookmarkStart w:id="9658" w:name="_Toc45798578"/>
      <w:bookmarkStart w:id="9659" w:name="_Toc99662385"/>
      <w:bookmarkStart w:id="9660" w:name="_Toc45658880"/>
      <w:bookmarkStart w:id="9661" w:name="_Toc45897967"/>
      <w:bookmarkStart w:id="9662" w:name="_Toc51746171"/>
      <w:bookmarkStart w:id="9663" w:name="_Toc73982305"/>
      <w:bookmarkStart w:id="9664" w:name="_Toc113657214"/>
      <w:bookmarkStart w:id="9665" w:name="_Toc114052433"/>
      <w:bookmarkStart w:id="9666" w:name="_Toc153533922"/>
      <w:bookmarkEnd w:id="9650"/>
      <w:r>
        <w:t>9.</w:t>
      </w:r>
      <w:r>
        <w:rPr>
          <w:rFonts w:eastAsia="SimSun" w:hint="eastAsia"/>
          <w:lang w:val="en-US" w:eastAsia="zh-CN"/>
        </w:rPr>
        <w:t>2</w:t>
      </w:r>
      <w:r>
        <w:t>.1.</w:t>
      </w:r>
      <w:bookmarkEnd w:id="9651"/>
      <w:r>
        <w:t>165</w:t>
      </w:r>
      <w:r>
        <w:tab/>
        <w:t>Event Trigger Logged MDT Configuration</w:t>
      </w:r>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667"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667"/>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668" w:name="OLE_LINK186"/>
            <w:r>
              <w:rPr>
                <w:rFonts w:eastAsia="MS Mincho"/>
                <w:lang w:eastAsia="zh-CN"/>
              </w:rPr>
              <w:t>Time to Trigger</w:t>
            </w:r>
            <w:bookmarkEnd w:id="9668"/>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669" w:name="_CR9_2_1_166"/>
      <w:bookmarkStart w:id="9670" w:name="OLE_LINK157"/>
      <w:bookmarkStart w:id="9671" w:name="_Toc45652447"/>
      <w:bookmarkStart w:id="9672" w:name="_Toc99123579"/>
      <w:bookmarkStart w:id="9673" w:name="_Toc97891436"/>
      <w:bookmarkStart w:id="9674" w:name="_Toc99662384"/>
      <w:bookmarkStart w:id="9675" w:name="_Toc88652393"/>
      <w:bookmarkStart w:id="9676" w:name="_Toc64446434"/>
      <w:bookmarkStart w:id="9677" w:name="_Toc73982304"/>
      <w:bookmarkStart w:id="9678" w:name="_Toc51746170"/>
      <w:bookmarkStart w:id="9679" w:name="_Toc45798577"/>
      <w:bookmarkStart w:id="9680" w:name="_Toc45720699"/>
      <w:bookmarkStart w:id="9681" w:name="_Toc45897966"/>
      <w:bookmarkStart w:id="9682" w:name="_Toc45658879"/>
      <w:bookmarkStart w:id="9683" w:name="_Toc114052434"/>
      <w:bookmarkStart w:id="9684" w:name="_Toc153533923"/>
      <w:bookmarkEnd w:id="9669"/>
      <w:r>
        <w:t>9.</w:t>
      </w:r>
      <w:r>
        <w:rPr>
          <w:rFonts w:eastAsia="SimSun" w:hint="eastAsia"/>
          <w:lang w:val="en-US" w:eastAsia="zh-CN"/>
        </w:rPr>
        <w:t>2</w:t>
      </w:r>
      <w:r>
        <w:t>.1.</w:t>
      </w:r>
      <w:bookmarkEnd w:id="9670"/>
      <w:r>
        <w:t>166</w:t>
      </w:r>
      <w:r>
        <w:tab/>
        <w:t>Sensor Measurement Configuration</w:t>
      </w:r>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6E291C97" w14:textId="77777777" w:rsidR="000E2576" w:rsidRPr="008711EA" w:rsidRDefault="000E2576" w:rsidP="001F24A0">
      <w:pPr>
        <w:pStyle w:val="Heading3"/>
        <w:keepNext w:val="0"/>
        <w:keepLines w:val="0"/>
        <w:widowControl w:val="0"/>
      </w:pPr>
      <w:bookmarkStart w:id="9685" w:name="_CR9_2_2"/>
      <w:bookmarkStart w:id="9686" w:name="_Toc20953852"/>
      <w:bookmarkStart w:id="9687" w:name="_Toc29391030"/>
      <w:bookmarkStart w:id="9688" w:name="_Toc36551769"/>
      <w:bookmarkStart w:id="9689" w:name="_Toc45832005"/>
      <w:bookmarkStart w:id="9690" w:name="_Toc51762958"/>
      <w:bookmarkStart w:id="9691" w:name="_Toc64382010"/>
      <w:bookmarkStart w:id="9692" w:name="_Toc73964528"/>
      <w:bookmarkStart w:id="9693" w:name="_Toc88647138"/>
      <w:bookmarkStart w:id="9694" w:name="_Toc97883087"/>
      <w:bookmarkStart w:id="9695" w:name="_Toc98531666"/>
      <w:bookmarkStart w:id="9696" w:name="_Toc105517738"/>
      <w:bookmarkStart w:id="9697" w:name="_Toc106108629"/>
      <w:bookmarkStart w:id="9698" w:name="_Toc113657215"/>
      <w:bookmarkStart w:id="9699" w:name="_Toc114052435"/>
      <w:bookmarkStart w:id="9700" w:name="_Toc153533924"/>
      <w:bookmarkEnd w:id="9685"/>
      <w:r w:rsidRPr="008711EA">
        <w:t>9.2.2</w:t>
      </w:r>
      <w:r w:rsidRPr="008711EA">
        <w:tab/>
        <w:t>Transport Network Layer Related IEs</w:t>
      </w:r>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p>
    <w:p w14:paraId="3A3AC259" w14:textId="77777777" w:rsidR="000E2576" w:rsidRPr="008711EA" w:rsidRDefault="000E2576" w:rsidP="001F24A0">
      <w:pPr>
        <w:pStyle w:val="Heading4"/>
        <w:keepNext w:val="0"/>
        <w:keepLines w:val="0"/>
        <w:widowControl w:val="0"/>
      </w:pPr>
      <w:bookmarkStart w:id="9701" w:name="_CR9_2_2_1"/>
      <w:bookmarkStart w:id="9702" w:name="_Toc20953853"/>
      <w:bookmarkStart w:id="9703" w:name="_Toc29391031"/>
      <w:bookmarkStart w:id="9704" w:name="_Toc36551770"/>
      <w:bookmarkStart w:id="9705" w:name="_Toc45832006"/>
      <w:bookmarkStart w:id="9706" w:name="_Toc51762959"/>
      <w:bookmarkStart w:id="9707" w:name="_Toc64382011"/>
      <w:bookmarkStart w:id="9708" w:name="_Toc73964529"/>
      <w:bookmarkStart w:id="9709" w:name="_Toc88647139"/>
      <w:bookmarkStart w:id="9710" w:name="_Toc97883088"/>
      <w:bookmarkStart w:id="9711" w:name="_Toc98531667"/>
      <w:bookmarkStart w:id="9712" w:name="_Toc105517739"/>
      <w:bookmarkStart w:id="9713" w:name="_Toc106108630"/>
      <w:bookmarkStart w:id="9714" w:name="_Toc113657216"/>
      <w:bookmarkStart w:id="9715" w:name="_Toc114052436"/>
      <w:bookmarkStart w:id="9716" w:name="_Toc153533925"/>
      <w:bookmarkEnd w:id="9701"/>
      <w:r w:rsidRPr="008711EA">
        <w:t>9.2.2.1</w:t>
      </w:r>
      <w:r w:rsidRPr="008711EA">
        <w:tab/>
        <w:t>Transport Layer Address</w:t>
      </w:r>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717" w:name="_CR9_2_2_2"/>
      <w:bookmarkStart w:id="9718" w:name="_Toc20953854"/>
      <w:bookmarkStart w:id="9719" w:name="_Toc29391032"/>
      <w:bookmarkStart w:id="9720" w:name="_Toc36551771"/>
      <w:bookmarkStart w:id="9721" w:name="_Toc45832007"/>
      <w:bookmarkStart w:id="9722" w:name="_Toc51762960"/>
      <w:bookmarkStart w:id="9723" w:name="_Toc64382012"/>
      <w:bookmarkStart w:id="9724" w:name="_Toc73964530"/>
      <w:bookmarkStart w:id="9725" w:name="_Toc88647140"/>
      <w:bookmarkStart w:id="9726" w:name="_Toc97883089"/>
      <w:bookmarkStart w:id="9727" w:name="_Toc98531668"/>
      <w:bookmarkStart w:id="9728" w:name="_Toc105517740"/>
      <w:bookmarkStart w:id="9729" w:name="_Toc106108631"/>
      <w:bookmarkStart w:id="9730" w:name="_Toc113657217"/>
      <w:bookmarkStart w:id="9731" w:name="_Toc114052437"/>
      <w:bookmarkStart w:id="9732" w:name="_Toc153533926"/>
      <w:bookmarkEnd w:id="9717"/>
      <w:r w:rsidRPr="008711EA">
        <w:t>9.2.2.2</w:t>
      </w:r>
      <w:r w:rsidRPr="008711EA">
        <w:tab/>
        <w:t>GTP-TEID</w:t>
      </w:r>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733" w:name="_CR9_2_2_3"/>
      <w:bookmarkStart w:id="9734" w:name="_Toc20953855"/>
      <w:bookmarkStart w:id="9735" w:name="_Toc29391033"/>
      <w:bookmarkStart w:id="9736" w:name="_Toc36551772"/>
      <w:bookmarkStart w:id="9737" w:name="_Toc45832008"/>
      <w:bookmarkStart w:id="9738" w:name="_Toc51762961"/>
      <w:bookmarkStart w:id="9739" w:name="_Toc64382013"/>
      <w:bookmarkStart w:id="9740" w:name="_Toc73964531"/>
      <w:bookmarkStart w:id="9741" w:name="_Toc88647141"/>
      <w:bookmarkStart w:id="9742" w:name="_Toc97883090"/>
      <w:bookmarkStart w:id="9743" w:name="_Toc98531669"/>
      <w:bookmarkStart w:id="9744" w:name="_Toc105517741"/>
      <w:bookmarkStart w:id="9745" w:name="_Toc106108632"/>
      <w:bookmarkStart w:id="9746" w:name="_Toc113657218"/>
      <w:bookmarkStart w:id="9747" w:name="_Toc114052438"/>
      <w:bookmarkStart w:id="9748" w:name="_Toc153533927"/>
      <w:bookmarkEnd w:id="9733"/>
      <w:r w:rsidRPr="008711EA">
        <w:t>9.2.2.3</w:t>
      </w:r>
      <w:r w:rsidRPr="008711EA">
        <w:tab/>
        <w:t>Tunnel Information</w:t>
      </w:r>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749" w:name="_CR9_2_2_4"/>
      <w:bookmarkStart w:id="9750" w:name="_Toc36555087"/>
      <w:bookmarkStart w:id="9751" w:name="_Toc36553360"/>
      <w:bookmarkStart w:id="9752" w:name="_Toc29504908"/>
      <w:bookmarkStart w:id="9753" w:name="_Toc29504324"/>
      <w:bookmarkStart w:id="9754" w:name="_Toc29503740"/>
      <w:bookmarkStart w:id="9755" w:name="_Toc20955289"/>
      <w:bookmarkStart w:id="9756" w:name="_Toc64382014"/>
      <w:bookmarkStart w:id="9757" w:name="_Toc73964532"/>
      <w:bookmarkStart w:id="9758" w:name="_Toc88647142"/>
      <w:bookmarkStart w:id="9759" w:name="_Toc97883091"/>
      <w:bookmarkStart w:id="9760" w:name="_Toc98531670"/>
      <w:bookmarkStart w:id="9761" w:name="_Toc105517742"/>
      <w:bookmarkStart w:id="9762" w:name="_Toc106108633"/>
      <w:bookmarkStart w:id="9763" w:name="_Toc113657219"/>
      <w:bookmarkStart w:id="9764" w:name="_Toc114052439"/>
      <w:bookmarkStart w:id="9765" w:name="_Toc20953856"/>
      <w:bookmarkStart w:id="9766" w:name="_Toc29391034"/>
      <w:bookmarkStart w:id="9767" w:name="_Toc36551773"/>
      <w:bookmarkStart w:id="9768" w:name="_Toc45832009"/>
      <w:bookmarkStart w:id="9769" w:name="_Toc51762962"/>
      <w:bookmarkStart w:id="9770" w:name="_Toc153533928"/>
      <w:bookmarkEnd w:id="9749"/>
      <w:r>
        <w:rPr>
          <w:rFonts w:eastAsia="SimSun"/>
        </w:rPr>
        <w:t>9.2.2.4</w:t>
      </w:r>
      <w:r>
        <w:rPr>
          <w:rFonts w:eastAsia="SimSun"/>
        </w:rPr>
        <w:tab/>
      </w:r>
      <w:r>
        <w:rPr>
          <w:rFonts w:eastAsia="SimSun"/>
          <w:lang w:val="en-US"/>
        </w:rPr>
        <w:t>URI</w:t>
      </w:r>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70"/>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771" w:name="_CR9_2_3"/>
      <w:bookmarkStart w:id="9772" w:name="_Toc64382015"/>
      <w:bookmarkStart w:id="9773" w:name="_Toc73964533"/>
      <w:bookmarkStart w:id="9774" w:name="_Toc88647143"/>
      <w:bookmarkStart w:id="9775" w:name="_Toc97883092"/>
      <w:bookmarkStart w:id="9776" w:name="_Toc98531671"/>
      <w:bookmarkStart w:id="9777" w:name="_Toc105517743"/>
      <w:bookmarkStart w:id="9778" w:name="_Toc106108634"/>
      <w:bookmarkStart w:id="9779" w:name="_Toc113657220"/>
      <w:bookmarkStart w:id="9780" w:name="_Toc114052440"/>
      <w:bookmarkStart w:id="9781" w:name="_Toc153533929"/>
      <w:bookmarkEnd w:id="9771"/>
      <w:r w:rsidRPr="008711EA">
        <w:t>9.2.3</w:t>
      </w:r>
      <w:r w:rsidRPr="008711EA">
        <w:tab/>
        <w:t>NAS Related IEs</w:t>
      </w:r>
      <w:bookmarkEnd w:id="9765"/>
      <w:bookmarkEnd w:id="9766"/>
      <w:bookmarkEnd w:id="9767"/>
      <w:bookmarkEnd w:id="9768"/>
      <w:bookmarkEnd w:id="9769"/>
      <w:bookmarkEnd w:id="9772"/>
      <w:bookmarkEnd w:id="9773"/>
      <w:bookmarkEnd w:id="9774"/>
      <w:bookmarkEnd w:id="9775"/>
      <w:bookmarkEnd w:id="9776"/>
      <w:bookmarkEnd w:id="9777"/>
      <w:bookmarkEnd w:id="9778"/>
      <w:bookmarkEnd w:id="9779"/>
      <w:bookmarkEnd w:id="9780"/>
      <w:bookmarkEnd w:id="9781"/>
    </w:p>
    <w:p w14:paraId="6DEA015D" w14:textId="77777777" w:rsidR="000E2576" w:rsidRPr="008711EA" w:rsidRDefault="000E2576" w:rsidP="001F24A0">
      <w:pPr>
        <w:pStyle w:val="Heading4"/>
        <w:keepNext w:val="0"/>
        <w:keepLines w:val="0"/>
        <w:widowControl w:val="0"/>
      </w:pPr>
      <w:bookmarkStart w:id="9782" w:name="_CR9_2_3_1"/>
      <w:bookmarkStart w:id="9783" w:name="_Toc20953857"/>
      <w:bookmarkStart w:id="9784" w:name="_Toc29391035"/>
      <w:bookmarkStart w:id="9785" w:name="_Toc36551774"/>
      <w:bookmarkStart w:id="9786" w:name="_Toc45832010"/>
      <w:bookmarkStart w:id="9787" w:name="_Toc51762963"/>
      <w:bookmarkStart w:id="9788" w:name="_Toc64382016"/>
      <w:bookmarkStart w:id="9789" w:name="_Toc73964534"/>
      <w:bookmarkStart w:id="9790" w:name="_Toc88647144"/>
      <w:bookmarkStart w:id="9791" w:name="_Toc97883093"/>
      <w:bookmarkStart w:id="9792" w:name="_Toc98531672"/>
      <w:bookmarkStart w:id="9793" w:name="_Toc105517744"/>
      <w:bookmarkStart w:id="9794" w:name="_Toc106108635"/>
      <w:bookmarkStart w:id="9795" w:name="_Toc113657221"/>
      <w:bookmarkStart w:id="9796" w:name="_Toc114052441"/>
      <w:bookmarkStart w:id="9797" w:name="_Toc153533930"/>
      <w:bookmarkEnd w:id="9782"/>
      <w:r w:rsidRPr="008711EA">
        <w:t>9.2.3.1</w:t>
      </w:r>
      <w:r w:rsidRPr="008711EA">
        <w:tab/>
        <w:t>LAI</w:t>
      </w:r>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798" w:name="_CR9_2_3_2"/>
      <w:bookmarkStart w:id="9799" w:name="_Toc20953858"/>
      <w:bookmarkStart w:id="9800" w:name="_Toc29391036"/>
      <w:bookmarkStart w:id="9801" w:name="_Toc36551775"/>
      <w:bookmarkStart w:id="9802" w:name="_Toc45832011"/>
      <w:bookmarkStart w:id="9803" w:name="_Toc51762964"/>
      <w:bookmarkStart w:id="9804" w:name="_Toc64382017"/>
      <w:bookmarkStart w:id="9805" w:name="_Toc73964535"/>
      <w:bookmarkStart w:id="9806" w:name="_Toc88647145"/>
      <w:bookmarkStart w:id="9807" w:name="_Toc97883094"/>
      <w:bookmarkStart w:id="9808" w:name="_Toc98531673"/>
      <w:bookmarkStart w:id="9809" w:name="_Toc105517745"/>
      <w:bookmarkStart w:id="9810" w:name="_Toc106108636"/>
      <w:bookmarkStart w:id="9811" w:name="_Toc113657222"/>
      <w:bookmarkStart w:id="9812" w:name="_Toc114052442"/>
      <w:bookmarkStart w:id="9813" w:name="_Toc153533931"/>
      <w:bookmarkEnd w:id="9798"/>
      <w:r w:rsidRPr="008711EA">
        <w:t>9.2.3.2</w:t>
      </w:r>
      <w:r w:rsidRPr="008711EA">
        <w:tab/>
        <w:t>RAC</w:t>
      </w:r>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814" w:name="_CR9_2_3_3"/>
      <w:bookmarkStart w:id="9815" w:name="_Toc20953859"/>
      <w:bookmarkStart w:id="9816" w:name="_Toc29391037"/>
      <w:bookmarkStart w:id="9817" w:name="_Toc36551776"/>
      <w:bookmarkStart w:id="9818" w:name="_Toc45832012"/>
      <w:bookmarkStart w:id="9819" w:name="_Toc51762965"/>
      <w:bookmarkStart w:id="9820" w:name="_Toc64382018"/>
      <w:bookmarkStart w:id="9821" w:name="_Toc73964536"/>
      <w:bookmarkStart w:id="9822" w:name="_Toc88647146"/>
      <w:bookmarkStart w:id="9823" w:name="_Toc97883095"/>
      <w:bookmarkStart w:id="9824" w:name="_Toc98531674"/>
      <w:bookmarkStart w:id="9825" w:name="_Toc105517746"/>
      <w:bookmarkStart w:id="9826" w:name="_Toc106108637"/>
      <w:bookmarkStart w:id="9827" w:name="_Toc113657223"/>
      <w:bookmarkStart w:id="9828" w:name="_Toc114052443"/>
      <w:bookmarkStart w:id="9829" w:name="_Toc153533932"/>
      <w:bookmarkEnd w:id="9814"/>
      <w:r w:rsidRPr="008711EA">
        <w:rPr>
          <w:rFonts w:eastAsia="Batang"/>
        </w:rPr>
        <w:t>9.2.3.3</w:t>
      </w:r>
      <w:r w:rsidRPr="008711EA">
        <w:rPr>
          <w:rFonts w:eastAsia="Batang"/>
        </w:rPr>
        <w:tab/>
        <w:t>MME UE S1AP ID</w:t>
      </w:r>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830" w:name="_CR9_2_3_4"/>
      <w:bookmarkStart w:id="9831" w:name="_Toc20953860"/>
      <w:bookmarkStart w:id="9832" w:name="_Toc29391038"/>
      <w:bookmarkStart w:id="9833" w:name="_Toc36551777"/>
      <w:bookmarkStart w:id="9834" w:name="_Toc45832013"/>
      <w:bookmarkStart w:id="9835" w:name="_Toc51762966"/>
      <w:bookmarkStart w:id="9836" w:name="_Toc64382019"/>
      <w:bookmarkStart w:id="9837" w:name="_Toc73964537"/>
      <w:bookmarkStart w:id="9838" w:name="_Toc88647147"/>
      <w:bookmarkStart w:id="9839" w:name="_Toc97883096"/>
      <w:bookmarkStart w:id="9840" w:name="_Toc98531675"/>
      <w:bookmarkStart w:id="9841" w:name="_Toc105517747"/>
      <w:bookmarkStart w:id="9842" w:name="_Toc106108638"/>
      <w:bookmarkStart w:id="9843" w:name="_Toc113657224"/>
      <w:bookmarkStart w:id="9844" w:name="_Toc114052444"/>
      <w:bookmarkStart w:id="9845" w:name="_Toc153533933"/>
      <w:bookmarkEnd w:id="9830"/>
      <w:r w:rsidRPr="008711EA">
        <w:rPr>
          <w:rFonts w:eastAsia="Batang"/>
        </w:rPr>
        <w:t>9.2.3.4</w:t>
      </w:r>
      <w:r w:rsidRPr="008711EA">
        <w:rPr>
          <w:rFonts w:eastAsia="Batang"/>
        </w:rPr>
        <w:tab/>
        <w:t>eNB UE S1AP ID</w:t>
      </w:r>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846" w:name="_CR9_2_3_5"/>
      <w:bookmarkStart w:id="9847" w:name="_Toc20953861"/>
      <w:bookmarkStart w:id="9848" w:name="_Toc29391039"/>
      <w:bookmarkStart w:id="9849" w:name="_Toc36551778"/>
      <w:bookmarkStart w:id="9850" w:name="_Toc45832014"/>
      <w:bookmarkStart w:id="9851" w:name="_Toc51762967"/>
      <w:bookmarkStart w:id="9852" w:name="_Toc64382020"/>
      <w:bookmarkStart w:id="9853" w:name="_Toc73964538"/>
      <w:bookmarkStart w:id="9854" w:name="_Toc88647148"/>
      <w:bookmarkStart w:id="9855" w:name="_Toc97883097"/>
      <w:bookmarkStart w:id="9856" w:name="_Toc98531676"/>
      <w:bookmarkStart w:id="9857" w:name="_Toc105517748"/>
      <w:bookmarkStart w:id="9858" w:name="_Toc106108639"/>
      <w:bookmarkStart w:id="9859" w:name="_Toc113657225"/>
      <w:bookmarkStart w:id="9860" w:name="_Toc114052445"/>
      <w:bookmarkStart w:id="9861" w:name="_Toc153533934"/>
      <w:bookmarkEnd w:id="9846"/>
      <w:r w:rsidRPr="008711EA">
        <w:rPr>
          <w:rFonts w:eastAsia="Batang"/>
        </w:rPr>
        <w:t>9.2.3.5</w:t>
      </w:r>
      <w:r w:rsidRPr="008711EA">
        <w:rPr>
          <w:rFonts w:eastAsia="Batang"/>
        </w:rPr>
        <w:tab/>
        <w:t>NAS-PDU</w:t>
      </w:r>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862" w:name="_CR9_2_3_6"/>
      <w:bookmarkStart w:id="9863" w:name="_Toc20953862"/>
      <w:bookmarkStart w:id="9864" w:name="_Toc29391040"/>
      <w:bookmarkStart w:id="9865" w:name="_Toc36551779"/>
      <w:bookmarkStart w:id="9866" w:name="_Toc45832015"/>
      <w:bookmarkStart w:id="9867" w:name="_Toc51762968"/>
      <w:bookmarkStart w:id="9868" w:name="_Toc64382021"/>
      <w:bookmarkStart w:id="9869" w:name="_Toc73964539"/>
      <w:bookmarkStart w:id="9870" w:name="_Toc88647149"/>
      <w:bookmarkStart w:id="9871" w:name="_Toc97883098"/>
      <w:bookmarkStart w:id="9872" w:name="_Toc98531677"/>
      <w:bookmarkStart w:id="9873" w:name="_Toc105517749"/>
      <w:bookmarkStart w:id="9874" w:name="_Toc106108640"/>
      <w:bookmarkStart w:id="9875" w:name="_Toc113657226"/>
      <w:bookmarkStart w:id="9876" w:name="_Toc114052446"/>
      <w:bookmarkStart w:id="9877" w:name="_Toc153533935"/>
      <w:bookmarkEnd w:id="9862"/>
      <w:r w:rsidRPr="008711EA">
        <w:rPr>
          <w:rFonts w:eastAsia="Batang"/>
        </w:rPr>
        <w:t>9.2.3.6</w:t>
      </w:r>
      <w:r w:rsidRPr="008711EA">
        <w:rPr>
          <w:rFonts w:eastAsia="Batang"/>
        </w:rPr>
        <w:tab/>
        <w:t>S-TMSI</w:t>
      </w:r>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878" w:name="_CR9_2_3_7"/>
      <w:bookmarkStart w:id="9879" w:name="_Toc20953863"/>
      <w:bookmarkStart w:id="9880" w:name="_Toc29391041"/>
      <w:bookmarkStart w:id="9881" w:name="_Toc36551780"/>
      <w:bookmarkStart w:id="9882" w:name="_Toc45832016"/>
      <w:bookmarkStart w:id="9883" w:name="_Toc51762969"/>
      <w:bookmarkStart w:id="9884" w:name="_Toc64382022"/>
      <w:bookmarkStart w:id="9885" w:name="_Toc73964540"/>
      <w:bookmarkStart w:id="9886" w:name="_Toc88647150"/>
      <w:bookmarkStart w:id="9887" w:name="_Toc97883099"/>
      <w:bookmarkStart w:id="9888" w:name="_Toc98531678"/>
      <w:bookmarkStart w:id="9889" w:name="_Toc105517750"/>
      <w:bookmarkStart w:id="9890" w:name="_Toc106108641"/>
      <w:bookmarkStart w:id="9891" w:name="_Toc113657227"/>
      <w:bookmarkStart w:id="9892" w:name="_Toc114052447"/>
      <w:bookmarkStart w:id="9893" w:name="_Toc153533936"/>
      <w:bookmarkEnd w:id="9878"/>
      <w:r w:rsidRPr="008711EA">
        <w:t>9.2.3.7</w:t>
      </w:r>
      <w:r w:rsidRPr="008711EA">
        <w:tab/>
        <w:t>TAC</w:t>
      </w:r>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894" w:name="_CR9_2_3_8"/>
      <w:bookmarkStart w:id="9895" w:name="_Toc20953864"/>
      <w:bookmarkStart w:id="9896" w:name="_Toc29391042"/>
      <w:bookmarkStart w:id="9897" w:name="_Toc36551781"/>
      <w:bookmarkStart w:id="9898" w:name="_Toc45832017"/>
      <w:bookmarkStart w:id="9899" w:name="_Toc51762970"/>
      <w:bookmarkStart w:id="9900" w:name="_Toc64382023"/>
      <w:bookmarkStart w:id="9901" w:name="_Toc73964541"/>
      <w:bookmarkStart w:id="9902" w:name="_Toc88647151"/>
      <w:bookmarkStart w:id="9903" w:name="_Toc97883100"/>
      <w:bookmarkStart w:id="9904" w:name="_Toc98531679"/>
      <w:bookmarkStart w:id="9905" w:name="_Toc105517751"/>
      <w:bookmarkStart w:id="9906" w:name="_Toc106108642"/>
      <w:bookmarkStart w:id="9907" w:name="_Toc113657228"/>
      <w:bookmarkStart w:id="9908" w:name="_Toc114052448"/>
      <w:bookmarkStart w:id="9909" w:name="_Toc153533937"/>
      <w:bookmarkEnd w:id="9894"/>
      <w:r w:rsidRPr="008711EA">
        <w:t>9.2.3.8</w:t>
      </w:r>
      <w:r w:rsidRPr="008711EA">
        <w:tab/>
        <w:t>PLMN Identity</w:t>
      </w:r>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910" w:name="_CR9_2_3_9"/>
      <w:bookmarkStart w:id="9911" w:name="_Toc20953865"/>
      <w:bookmarkStart w:id="9912" w:name="_Toc29391043"/>
      <w:bookmarkStart w:id="9913" w:name="_Toc36551782"/>
      <w:bookmarkStart w:id="9914" w:name="_Toc45832018"/>
      <w:bookmarkStart w:id="9915" w:name="_Toc51762971"/>
      <w:bookmarkStart w:id="9916" w:name="_Toc64382024"/>
      <w:bookmarkStart w:id="9917" w:name="_Toc73964542"/>
      <w:bookmarkStart w:id="9918" w:name="_Toc88647152"/>
      <w:bookmarkStart w:id="9919" w:name="_Toc97883101"/>
      <w:bookmarkStart w:id="9920" w:name="_Toc98531680"/>
      <w:bookmarkStart w:id="9921" w:name="_Toc105517752"/>
      <w:bookmarkStart w:id="9922" w:name="_Toc106108643"/>
      <w:bookmarkStart w:id="9923" w:name="_Toc113657229"/>
      <w:bookmarkStart w:id="9924" w:name="_Toc114052449"/>
      <w:bookmarkStart w:id="9925" w:name="_Toc153533938"/>
      <w:bookmarkEnd w:id="9910"/>
      <w:r w:rsidRPr="008711EA">
        <w:t>9.2.3.9</w:t>
      </w:r>
      <w:r w:rsidRPr="008711EA">
        <w:tab/>
        <w:t>GUMMEI</w:t>
      </w:r>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926" w:name="_CR9_2_3_10"/>
      <w:bookmarkStart w:id="9927" w:name="_Toc20953866"/>
      <w:bookmarkStart w:id="9928" w:name="_Toc29391044"/>
      <w:bookmarkStart w:id="9929" w:name="_Toc36551783"/>
      <w:bookmarkStart w:id="9930" w:name="_Toc45832019"/>
      <w:bookmarkStart w:id="9931" w:name="_Toc51762972"/>
      <w:bookmarkStart w:id="9932" w:name="_Toc64382025"/>
      <w:bookmarkStart w:id="9933" w:name="_Toc73964543"/>
      <w:bookmarkStart w:id="9934" w:name="_Toc88647153"/>
      <w:bookmarkStart w:id="9935" w:name="_Toc97883102"/>
      <w:bookmarkStart w:id="9936" w:name="_Toc98531681"/>
      <w:bookmarkStart w:id="9937" w:name="_Toc105517753"/>
      <w:bookmarkStart w:id="9938" w:name="_Toc106108644"/>
      <w:bookmarkStart w:id="9939" w:name="_Toc113657230"/>
      <w:bookmarkStart w:id="9940" w:name="_Toc114052450"/>
      <w:bookmarkStart w:id="9941" w:name="_Toc153533939"/>
      <w:bookmarkEnd w:id="9926"/>
      <w:r w:rsidRPr="008711EA">
        <w:t>9.2.3.10</w:t>
      </w:r>
      <w:r w:rsidRPr="008711EA">
        <w:tab/>
        <w:t>UE Identity Index value</w:t>
      </w:r>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942" w:name="_CR9_2_3_11"/>
      <w:bookmarkStart w:id="9943" w:name="_Toc20953867"/>
      <w:bookmarkStart w:id="9944" w:name="_Toc29391045"/>
      <w:bookmarkStart w:id="9945" w:name="_Toc36551784"/>
      <w:bookmarkStart w:id="9946" w:name="_Toc45832020"/>
      <w:bookmarkStart w:id="9947" w:name="_Toc51762973"/>
      <w:bookmarkStart w:id="9948" w:name="_Toc64382026"/>
      <w:bookmarkStart w:id="9949" w:name="_Toc73964544"/>
      <w:bookmarkStart w:id="9950" w:name="_Toc88647154"/>
      <w:bookmarkStart w:id="9951" w:name="_Toc97883103"/>
      <w:bookmarkStart w:id="9952" w:name="_Toc98531682"/>
      <w:bookmarkStart w:id="9953" w:name="_Toc105517754"/>
      <w:bookmarkStart w:id="9954" w:name="_Toc106108645"/>
      <w:bookmarkStart w:id="9955" w:name="_Toc113657231"/>
      <w:bookmarkStart w:id="9956" w:name="_Toc114052451"/>
      <w:bookmarkStart w:id="9957" w:name="_Toc153533940"/>
      <w:bookmarkEnd w:id="9942"/>
      <w:r w:rsidRPr="008711EA">
        <w:t>9.2.3.11</w:t>
      </w:r>
      <w:r w:rsidRPr="008711EA">
        <w:tab/>
        <w:t>IMSI</w:t>
      </w:r>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F636DB">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958" w:name="_CR9_2_3_12"/>
      <w:bookmarkStart w:id="9959" w:name="_Toc20953868"/>
      <w:bookmarkStart w:id="9960" w:name="_Toc29391046"/>
      <w:bookmarkStart w:id="9961" w:name="_Toc36551785"/>
      <w:bookmarkStart w:id="9962" w:name="_Toc45832021"/>
      <w:bookmarkStart w:id="9963" w:name="_Toc51762974"/>
      <w:bookmarkStart w:id="9964" w:name="_Toc64382027"/>
      <w:bookmarkStart w:id="9965" w:name="_Toc73964545"/>
      <w:bookmarkStart w:id="9966" w:name="_Toc88647155"/>
      <w:bookmarkStart w:id="9967" w:name="_Toc97883104"/>
      <w:bookmarkStart w:id="9968" w:name="_Toc98531683"/>
      <w:bookmarkStart w:id="9969" w:name="_Toc105517755"/>
      <w:bookmarkStart w:id="9970" w:name="_Toc106108646"/>
      <w:bookmarkStart w:id="9971" w:name="_Toc113657232"/>
      <w:bookmarkStart w:id="9972" w:name="_Toc114052452"/>
      <w:bookmarkStart w:id="9973" w:name="_Toc153533941"/>
      <w:bookmarkEnd w:id="9958"/>
      <w:r w:rsidRPr="008711EA">
        <w:t>9.2.3.12</w:t>
      </w:r>
      <w:r w:rsidRPr="008711EA">
        <w:tab/>
        <w:t>MMEC</w:t>
      </w:r>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974" w:name="_CR9_2_3_13"/>
      <w:bookmarkStart w:id="9975" w:name="_Toc20953869"/>
      <w:bookmarkStart w:id="9976" w:name="_Toc29391047"/>
      <w:bookmarkStart w:id="9977" w:name="_Toc36551786"/>
      <w:bookmarkStart w:id="9978" w:name="_Toc45832022"/>
      <w:bookmarkStart w:id="9979" w:name="_Toc51762975"/>
      <w:bookmarkStart w:id="9980" w:name="_Toc64382028"/>
      <w:bookmarkStart w:id="9981" w:name="_Toc73964546"/>
      <w:bookmarkStart w:id="9982" w:name="_Toc88647156"/>
      <w:bookmarkStart w:id="9983" w:name="_Toc97883105"/>
      <w:bookmarkStart w:id="9984" w:name="_Toc98531684"/>
      <w:bookmarkStart w:id="9985" w:name="_Toc105517756"/>
      <w:bookmarkStart w:id="9986" w:name="_Toc106108647"/>
      <w:bookmarkStart w:id="9987" w:name="_Toc113657233"/>
      <w:bookmarkStart w:id="9988" w:name="_Toc114052453"/>
      <w:bookmarkStart w:id="9989" w:name="_Toc153533942"/>
      <w:bookmarkEnd w:id="9974"/>
      <w:r w:rsidRPr="008711EA">
        <w:t>9.2.3.13</w:t>
      </w:r>
      <w:r w:rsidRPr="008711EA">
        <w:tab/>
        <w:t>UE Paging Identity</w:t>
      </w:r>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990" w:name="_CR9_2_3_14"/>
      <w:bookmarkStart w:id="9991" w:name="_Toc20953870"/>
      <w:bookmarkStart w:id="9992" w:name="_Toc29391048"/>
      <w:bookmarkStart w:id="9993" w:name="_Toc36551787"/>
      <w:bookmarkStart w:id="9994" w:name="_Toc45832023"/>
      <w:bookmarkStart w:id="9995" w:name="_Toc51762976"/>
      <w:bookmarkStart w:id="9996" w:name="_Toc64382029"/>
      <w:bookmarkStart w:id="9997" w:name="_Toc73964547"/>
      <w:bookmarkStart w:id="9998" w:name="_Toc88647157"/>
      <w:bookmarkStart w:id="9999" w:name="_Toc97883106"/>
      <w:bookmarkStart w:id="10000" w:name="_Toc98531685"/>
      <w:bookmarkStart w:id="10001" w:name="_Toc105517757"/>
      <w:bookmarkStart w:id="10002" w:name="_Toc106108648"/>
      <w:bookmarkStart w:id="10003" w:name="_Toc113657234"/>
      <w:bookmarkStart w:id="10004" w:name="_Toc114052454"/>
      <w:bookmarkStart w:id="10005" w:name="_Toc153533943"/>
      <w:bookmarkEnd w:id="9990"/>
      <w:r w:rsidRPr="008711EA">
        <w:t>9.2.3.14</w:t>
      </w:r>
      <w:r w:rsidRPr="008711EA">
        <w:tab/>
        <w:t>DL Forwarding</w:t>
      </w:r>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10006" w:name="_CR9_2_3_15"/>
      <w:bookmarkStart w:id="10007" w:name="_Toc20953871"/>
      <w:bookmarkStart w:id="10008" w:name="_Toc29391049"/>
      <w:bookmarkStart w:id="10009" w:name="_Toc36551788"/>
      <w:bookmarkStart w:id="10010" w:name="_Toc45832024"/>
      <w:bookmarkStart w:id="10011" w:name="_Toc51762977"/>
      <w:bookmarkStart w:id="10012" w:name="_Toc64382030"/>
      <w:bookmarkStart w:id="10013" w:name="_Toc73964548"/>
      <w:bookmarkStart w:id="10014" w:name="_Toc88647158"/>
      <w:bookmarkStart w:id="10015" w:name="_Toc97883107"/>
      <w:bookmarkStart w:id="10016" w:name="_Toc98531686"/>
      <w:bookmarkStart w:id="10017" w:name="_Toc105517758"/>
      <w:bookmarkStart w:id="10018" w:name="_Toc106108649"/>
      <w:bookmarkStart w:id="10019" w:name="_Toc113657235"/>
      <w:bookmarkStart w:id="10020" w:name="_Toc114052455"/>
      <w:bookmarkStart w:id="10021" w:name="_Toc153533944"/>
      <w:bookmarkEnd w:id="10006"/>
      <w:r w:rsidRPr="008711EA">
        <w:t>9.2.3.15</w:t>
      </w:r>
      <w:r w:rsidRPr="008711EA">
        <w:tab/>
        <w:t>Direct Forwarding Path Availability</w:t>
      </w:r>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10022" w:name="_CR9_2_3_16"/>
      <w:bookmarkStart w:id="10023" w:name="_Toc20953872"/>
      <w:bookmarkStart w:id="10024" w:name="_Toc29391050"/>
      <w:bookmarkStart w:id="10025" w:name="_Toc36551789"/>
      <w:bookmarkStart w:id="10026" w:name="_Toc45832025"/>
      <w:bookmarkStart w:id="10027" w:name="_Toc51762978"/>
      <w:bookmarkStart w:id="10028" w:name="_Toc64382031"/>
      <w:bookmarkStart w:id="10029" w:name="_Toc73964549"/>
      <w:bookmarkStart w:id="10030" w:name="_Toc88647159"/>
      <w:bookmarkStart w:id="10031" w:name="_Toc97883108"/>
      <w:bookmarkStart w:id="10032" w:name="_Toc98531687"/>
      <w:bookmarkStart w:id="10033" w:name="_Toc105517759"/>
      <w:bookmarkStart w:id="10034" w:name="_Toc106108650"/>
      <w:bookmarkStart w:id="10035" w:name="_Toc113657236"/>
      <w:bookmarkStart w:id="10036" w:name="_Toc114052456"/>
      <w:bookmarkStart w:id="10037" w:name="_Toc153533945"/>
      <w:bookmarkEnd w:id="10022"/>
      <w:r w:rsidRPr="008711EA">
        <w:t>9.2.3.16</w:t>
      </w:r>
      <w:r w:rsidRPr="008711EA">
        <w:tab/>
        <w:t>TAI</w:t>
      </w:r>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10038" w:name="_CR9_2_3_17"/>
      <w:bookmarkStart w:id="10039" w:name="_Toc20953873"/>
      <w:bookmarkStart w:id="10040" w:name="_Toc29391051"/>
      <w:bookmarkStart w:id="10041" w:name="_Toc36551790"/>
      <w:bookmarkStart w:id="10042" w:name="_Toc45832026"/>
      <w:bookmarkStart w:id="10043" w:name="_Toc51762979"/>
      <w:bookmarkStart w:id="10044" w:name="_Toc64382032"/>
      <w:bookmarkStart w:id="10045" w:name="_Toc73964550"/>
      <w:bookmarkStart w:id="10046" w:name="_Toc88647160"/>
      <w:bookmarkStart w:id="10047" w:name="_Toc97883109"/>
      <w:bookmarkStart w:id="10048" w:name="_Toc98531688"/>
      <w:bookmarkStart w:id="10049" w:name="_Toc105517760"/>
      <w:bookmarkStart w:id="10050" w:name="_Toc106108651"/>
      <w:bookmarkStart w:id="10051" w:name="_Toc113657237"/>
      <w:bookmarkStart w:id="10052" w:name="_Toc114052457"/>
      <w:bookmarkStart w:id="10053" w:name="_Toc153533946"/>
      <w:bookmarkEnd w:id="10038"/>
      <w:r w:rsidRPr="008711EA">
        <w:t>9.2.3.17</w:t>
      </w:r>
      <w:r w:rsidRPr="008711EA">
        <w:tab/>
        <w:t>Relative MME Capacity</w:t>
      </w:r>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10054" w:name="_CR9_2_3_18"/>
      <w:bookmarkStart w:id="10055" w:name="_Toc20953874"/>
      <w:bookmarkStart w:id="10056" w:name="_Toc29391052"/>
      <w:bookmarkStart w:id="10057" w:name="_Toc36551791"/>
      <w:bookmarkStart w:id="10058" w:name="_Toc45832027"/>
      <w:bookmarkStart w:id="10059" w:name="_Toc51762980"/>
      <w:bookmarkStart w:id="10060" w:name="_Toc64382033"/>
      <w:bookmarkStart w:id="10061" w:name="_Toc73964551"/>
      <w:bookmarkStart w:id="10062" w:name="_Toc88647161"/>
      <w:bookmarkStart w:id="10063" w:name="_Toc97883110"/>
      <w:bookmarkStart w:id="10064" w:name="_Toc98531689"/>
      <w:bookmarkStart w:id="10065" w:name="_Toc105517761"/>
      <w:bookmarkStart w:id="10066" w:name="_Toc106108652"/>
      <w:bookmarkStart w:id="10067" w:name="_Toc113657238"/>
      <w:bookmarkStart w:id="10068" w:name="_Toc114052458"/>
      <w:bookmarkStart w:id="10069" w:name="_Toc153533947"/>
      <w:bookmarkEnd w:id="10054"/>
      <w:r w:rsidRPr="008711EA">
        <w:t>9.2.3.18</w:t>
      </w:r>
      <w:r w:rsidRPr="008711EA">
        <w:tab/>
        <w:t>UE S1AP ID pair</w:t>
      </w:r>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10070" w:name="_CR9_2_3_19"/>
      <w:bookmarkStart w:id="10071" w:name="_Toc20953875"/>
      <w:bookmarkStart w:id="10072" w:name="_Toc29391053"/>
      <w:bookmarkStart w:id="10073" w:name="_Toc36551792"/>
      <w:bookmarkStart w:id="10074" w:name="_Toc45832028"/>
      <w:bookmarkStart w:id="10075" w:name="_Toc51762981"/>
      <w:bookmarkStart w:id="10076" w:name="_Toc64382034"/>
      <w:bookmarkStart w:id="10077" w:name="_Toc73964552"/>
      <w:bookmarkStart w:id="10078" w:name="_Toc88647162"/>
      <w:bookmarkStart w:id="10079" w:name="_Toc97883111"/>
      <w:bookmarkStart w:id="10080" w:name="_Toc98531690"/>
      <w:bookmarkStart w:id="10081" w:name="_Toc105517762"/>
      <w:bookmarkStart w:id="10082" w:name="_Toc106108653"/>
      <w:bookmarkStart w:id="10083" w:name="_Toc113657239"/>
      <w:bookmarkStart w:id="10084" w:name="_Toc114052459"/>
      <w:bookmarkStart w:id="10085" w:name="_Toc153533948"/>
      <w:bookmarkEnd w:id="10070"/>
      <w:r w:rsidRPr="008711EA">
        <w:t>9.2.3.19</w:t>
      </w:r>
      <w:r w:rsidRPr="008711EA">
        <w:tab/>
        <w:t>Overload Response</w:t>
      </w:r>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10086" w:name="_CR9_2_3_20"/>
      <w:bookmarkStart w:id="10087" w:name="_Toc20953876"/>
      <w:bookmarkStart w:id="10088" w:name="_Toc29391054"/>
      <w:bookmarkStart w:id="10089" w:name="_Toc36551793"/>
      <w:bookmarkStart w:id="10090" w:name="_Toc45832029"/>
      <w:bookmarkStart w:id="10091" w:name="_Toc51762982"/>
      <w:bookmarkStart w:id="10092" w:name="_Toc64382035"/>
      <w:bookmarkStart w:id="10093" w:name="_Toc73964553"/>
      <w:bookmarkStart w:id="10094" w:name="_Toc88647163"/>
      <w:bookmarkStart w:id="10095" w:name="_Toc97883112"/>
      <w:bookmarkStart w:id="10096" w:name="_Toc98531691"/>
      <w:bookmarkStart w:id="10097" w:name="_Toc105517763"/>
      <w:bookmarkStart w:id="10098" w:name="_Toc106108654"/>
      <w:bookmarkStart w:id="10099" w:name="_Toc113657240"/>
      <w:bookmarkStart w:id="10100" w:name="_Toc114052460"/>
      <w:bookmarkStart w:id="10101" w:name="_Toc153533949"/>
      <w:bookmarkEnd w:id="10086"/>
      <w:r w:rsidRPr="008711EA">
        <w:t>9.2.3.20</w:t>
      </w:r>
      <w:r w:rsidRPr="008711EA">
        <w:tab/>
        <w:t>Overload Action</w:t>
      </w:r>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F636DB">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10102" w:name="_CR9_2_3_21"/>
      <w:bookmarkStart w:id="10103" w:name="_Toc20953877"/>
      <w:bookmarkStart w:id="10104" w:name="_Toc29391055"/>
      <w:bookmarkStart w:id="10105" w:name="_Toc36551794"/>
      <w:bookmarkStart w:id="10106" w:name="_Toc45832030"/>
      <w:bookmarkStart w:id="10107" w:name="_Toc51762983"/>
      <w:bookmarkStart w:id="10108" w:name="_Toc64382036"/>
      <w:bookmarkStart w:id="10109" w:name="_Toc73964554"/>
      <w:bookmarkStart w:id="10110" w:name="_Toc88647164"/>
      <w:bookmarkStart w:id="10111" w:name="_Toc97883113"/>
      <w:bookmarkStart w:id="10112" w:name="_Toc98531692"/>
      <w:bookmarkStart w:id="10113" w:name="_Toc105517764"/>
      <w:bookmarkStart w:id="10114" w:name="_Toc106108655"/>
      <w:bookmarkStart w:id="10115" w:name="_Toc113657241"/>
      <w:bookmarkStart w:id="10116" w:name="_Toc114052461"/>
      <w:bookmarkStart w:id="10117" w:name="_Toc153533950"/>
      <w:bookmarkEnd w:id="10102"/>
      <w:r w:rsidRPr="008711EA">
        <w:t>9.2.3.21</w:t>
      </w:r>
      <w:r w:rsidRPr="008711EA">
        <w:tab/>
        <w:t>CS Fallback Indicator</w:t>
      </w:r>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10118" w:name="_CR9_2_3_22"/>
      <w:bookmarkStart w:id="10119" w:name="_Toc20953878"/>
      <w:bookmarkStart w:id="10120" w:name="_Toc29391056"/>
      <w:bookmarkStart w:id="10121" w:name="_Toc36551795"/>
      <w:bookmarkStart w:id="10122" w:name="_Toc45832031"/>
      <w:bookmarkStart w:id="10123" w:name="_Toc51762984"/>
      <w:bookmarkStart w:id="10124" w:name="_Toc64382037"/>
      <w:bookmarkStart w:id="10125" w:name="_Toc73964555"/>
      <w:bookmarkStart w:id="10126" w:name="_Toc88647165"/>
      <w:bookmarkStart w:id="10127" w:name="_Toc97883114"/>
      <w:bookmarkStart w:id="10128" w:name="_Toc98531693"/>
      <w:bookmarkStart w:id="10129" w:name="_Toc105517765"/>
      <w:bookmarkStart w:id="10130" w:name="_Toc106108656"/>
      <w:bookmarkStart w:id="10131" w:name="_Toc113657242"/>
      <w:bookmarkStart w:id="10132" w:name="_Toc114052462"/>
      <w:bookmarkStart w:id="10133" w:name="_Toc153533951"/>
      <w:bookmarkEnd w:id="10118"/>
      <w:r w:rsidRPr="008711EA">
        <w:t>9.2.3.22</w:t>
      </w:r>
      <w:r w:rsidRPr="008711EA">
        <w:tab/>
        <w:t>CN Domain</w:t>
      </w:r>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10134" w:name="_CR9_2_3_23"/>
      <w:bookmarkStart w:id="10135" w:name="_Toc20953879"/>
      <w:bookmarkStart w:id="10136" w:name="_Toc29391057"/>
      <w:bookmarkStart w:id="10137" w:name="_Toc36551796"/>
      <w:bookmarkStart w:id="10138" w:name="_Toc45832032"/>
      <w:bookmarkStart w:id="10139" w:name="_Toc51762985"/>
      <w:bookmarkStart w:id="10140" w:name="_Toc64382038"/>
      <w:bookmarkStart w:id="10141" w:name="_Toc73964556"/>
      <w:bookmarkStart w:id="10142" w:name="_Toc88647166"/>
      <w:bookmarkStart w:id="10143" w:name="_Toc97883115"/>
      <w:bookmarkStart w:id="10144" w:name="_Toc98531694"/>
      <w:bookmarkStart w:id="10145" w:name="_Toc105517766"/>
      <w:bookmarkStart w:id="10146" w:name="_Toc106108657"/>
      <w:bookmarkStart w:id="10147" w:name="_Toc113657243"/>
      <w:bookmarkStart w:id="10148" w:name="_Toc114052463"/>
      <w:bookmarkStart w:id="10149" w:name="_Toc153533952"/>
      <w:bookmarkEnd w:id="10134"/>
      <w:r w:rsidRPr="008711EA">
        <w:t>9.2.3.23</w:t>
      </w:r>
      <w:r w:rsidRPr="008711EA">
        <w:tab/>
        <w:t>RIM Transfer</w:t>
      </w:r>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10150" w:name="_CR9_2_3_24"/>
      <w:bookmarkStart w:id="10151" w:name="_Toc20953880"/>
      <w:bookmarkStart w:id="10152" w:name="_Toc29391058"/>
      <w:bookmarkStart w:id="10153" w:name="_Toc36551797"/>
      <w:bookmarkStart w:id="10154" w:name="_Toc45832033"/>
      <w:bookmarkStart w:id="10155" w:name="_Toc51762986"/>
      <w:bookmarkStart w:id="10156" w:name="_Toc64382039"/>
      <w:bookmarkStart w:id="10157" w:name="_Toc73964557"/>
      <w:bookmarkStart w:id="10158" w:name="_Toc88647167"/>
      <w:bookmarkStart w:id="10159" w:name="_Toc97883116"/>
      <w:bookmarkStart w:id="10160" w:name="_Toc98531695"/>
      <w:bookmarkStart w:id="10161" w:name="_Toc105517767"/>
      <w:bookmarkStart w:id="10162" w:name="_Toc106108658"/>
      <w:bookmarkStart w:id="10163" w:name="_Toc113657244"/>
      <w:bookmarkStart w:id="10164" w:name="_Toc114052464"/>
      <w:bookmarkStart w:id="10165" w:name="_Toc153533953"/>
      <w:bookmarkEnd w:id="10150"/>
      <w:r w:rsidRPr="008711EA">
        <w:t>9.2.3.24</w:t>
      </w:r>
      <w:r w:rsidRPr="008711EA">
        <w:tab/>
        <w:t>RIM Information</w:t>
      </w:r>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10166" w:name="_CR9_2_3_25"/>
      <w:bookmarkStart w:id="10167" w:name="_Toc20953881"/>
      <w:bookmarkStart w:id="10168" w:name="_Toc29391059"/>
      <w:bookmarkStart w:id="10169" w:name="_Toc36551798"/>
      <w:bookmarkStart w:id="10170" w:name="_Toc45832034"/>
      <w:bookmarkStart w:id="10171" w:name="_Toc51762987"/>
      <w:bookmarkStart w:id="10172" w:name="_Toc64382040"/>
      <w:bookmarkStart w:id="10173" w:name="_Toc73964558"/>
      <w:bookmarkStart w:id="10174" w:name="_Toc88647168"/>
      <w:bookmarkStart w:id="10175" w:name="_Toc97883117"/>
      <w:bookmarkStart w:id="10176" w:name="_Toc98531696"/>
      <w:bookmarkStart w:id="10177" w:name="_Toc105517768"/>
      <w:bookmarkStart w:id="10178" w:name="_Toc106108659"/>
      <w:bookmarkStart w:id="10179" w:name="_Toc113657245"/>
      <w:bookmarkStart w:id="10180" w:name="_Toc114052465"/>
      <w:bookmarkStart w:id="10181" w:name="_Toc153533954"/>
      <w:bookmarkEnd w:id="10166"/>
      <w:r w:rsidRPr="008711EA">
        <w:t>9.2.3.25</w:t>
      </w:r>
      <w:r w:rsidRPr="008711EA">
        <w:tab/>
        <w:t>RIM Routing Address</w:t>
      </w:r>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10182" w:name="_CR9_2_3_26"/>
      <w:bookmarkStart w:id="10183" w:name="_Toc20953882"/>
      <w:bookmarkStart w:id="10184" w:name="_Toc29391060"/>
      <w:bookmarkStart w:id="10185" w:name="_Toc36551799"/>
      <w:bookmarkStart w:id="10186" w:name="_Toc45832035"/>
      <w:bookmarkStart w:id="10187" w:name="_Toc51762988"/>
      <w:bookmarkStart w:id="10188" w:name="_Toc64382041"/>
      <w:bookmarkStart w:id="10189" w:name="_Toc73964559"/>
      <w:bookmarkStart w:id="10190" w:name="_Toc88647169"/>
      <w:bookmarkStart w:id="10191" w:name="_Toc97883118"/>
      <w:bookmarkStart w:id="10192" w:name="_Toc98531697"/>
      <w:bookmarkStart w:id="10193" w:name="_Toc105517769"/>
      <w:bookmarkStart w:id="10194" w:name="_Toc106108660"/>
      <w:bookmarkStart w:id="10195" w:name="_Toc113657246"/>
      <w:bookmarkStart w:id="10196" w:name="_Toc114052466"/>
      <w:bookmarkStart w:id="10197" w:name="_Toc153533955"/>
      <w:bookmarkEnd w:id="10182"/>
      <w:r w:rsidRPr="008711EA">
        <w:t>9.2.3.26</w:t>
      </w:r>
      <w:r w:rsidRPr="008711EA">
        <w:tab/>
        <w:t>SON Configuration Transfer</w:t>
      </w:r>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B759DC6" w14:textId="77777777" w:rsidR="000E2576" w:rsidRPr="008711EA" w:rsidRDefault="000E2576" w:rsidP="001F24A0">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4956AE">
        <w:tc>
          <w:tcPr>
            <w:tcW w:w="1771" w:type="pct"/>
          </w:tcPr>
          <w:p w14:paraId="5A327B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5DB945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21E8C9" w14:textId="77777777" w:rsidTr="004956AE">
        <w:tc>
          <w:tcPr>
            <w:tcW w:w="1771" w:type="pct"/>
          </w:tcPr>
          <w:p w14:paraId="6FE765C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5F9FC3F2" w14:textId="77777777" w:rsidTr="004956AE">
        <w:tc>
          <w:tcPr>
            <w:tcW w:w="1771" w:type="pct"/>
          </w:tcPr>
          <w:p w14:paraId="79EC3DEF"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10198" w:name="_CR9_2_3_26a"/>
      <w:bookmarkStart w:id="10199" w:name="_Toc20953883"/>
      <w:bookmarkStart w:id="10200" w:name="_Toc29391061"/>
      <w:bookmarkStart w:id="10201" w:name="_Toc36551800"/>
      <w:bookmarkStart w:id="10202" w:name="_Toc45832036"/>
      <w:bookmarkStart w:id="10203" w:name="_Toc51762989"/>
      <w:bookmarkStart w:id="10204" w:name="_Toc64382042"/>
      <w:bookmarkStart w:id="10205" w:name="_Toc73964560"/>
      <w:bookmarkStart w:id="10206" w:name="_Toc88647170"/>
      <w:bookmarkStart w:id="10207" w:name="_Toc97883119"/>
      <w:bookmarkStart w:id="10208" w:name="_Toc98531698"/>
      <w:bookmarkStart w:id="10209" w:name="_Toc105517770"/>
      <w:bookmarkStart w:id="10210" w:name="_Toc106108661"/>
      <w:bookmarkStart w:id="10211" w:name="_Toc113657247"/>
      <w:bookmarkStart w:id="10212" w:name="_Toc114052467"/>
      <w:bookmarkStart w:id="10213" w:name="_Toc153533956"/>
      <w:bookmarkEnd w:id="10198"/>
      <w:r w:rsidRPr="00986899">
        <w:rPr>
          <w:lang w:val="fr-FR"/>
        </w:rPr>
        <w:t>9.2.3.26a</w:t>
      </w:r>
      <w:r w:rsidRPr="00986899">
        <w:rPr>
          <w:lang w:val="fr-FR"/>
        </w:rPr>
        <w:tab/>
        <w:t>EN-DC SON Configuration Transfer</w:t>
      </w:r>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6D0364"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10214"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10214"/>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77777777"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10215" w:name="_CR9_2_3_27"/>
      <w:bookmarkStart w:id="10216" w:name="_Toc20953884"/>
      <w:bookmarkStart w:id="10217" w:name="_Toc29391062"/>
      <w:bookmarkStart w:id="10218" w:name="_Toc36551801"/>
      <w:bookmarkStart w:id="10219" w:name="_Toc45832037"/>
      <w:bookmarkStart w:id="10220" w:name="_Toc51762990"/>
      <w:bookmarkStart w:id="10221" w:name="_Toc64382043"/>
      <w:bookmarkStart w:id="10222" w:name="_Toc73964561"/>
      <w:bookmarkStart w:id="10223" w:name="_Toc88647171"/>
      <w:bookmarkStart w:id="10224" w:name="_Toc97883120"/>
      <w:bookmarkStart w:id="10225" w:name="_Toc98531699"/>
      <w:bookmarkStart w:id="10226" w:name="_Toc105517771"/>
      <w:bookmarkStart w:id="10227" w:name="_Toc106108662"/>
      <w:bookmarkStart w:id="10228" w:name="_Toc113657248"/>
      <w:bookmarkStart w:id="10229" w:name="_Toc114052468"/>
      <w:bookmarkStart w:id="10230" w:name="_Toc153533957"/>
      <w:bookmarkEnd w:id="10215"/>
      <w:r w:rsidRPr="008711EA">
        <w:t>9.2.3.27</w:t>
      </w:r>
      <w:r w:rsidRPr="008711EA">
        <w:tab/>
        <w:t>SON Information</w:t>
      </w:r>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10231" w:name="_CR9_2_3_28"/>
      <w:bookmarkStart w:id="10232" w:name="_Toc20953885"/>
      <w:bookmarkStart w:id="10233" w:name="_Toc29391063"/>
      <w:bookmarkStart w:id="10234" w:name="_Toc36551802"/>
      <w:bookmarkStart w:id="10235" w:name="_Toc45832038"/>
      <w:bookmarkStart w:id="10236" w:name="_Toc51762991"/>
      <w:bookmarkStart w:id="10237" w:name="_Toc64382044"/>
      <w:bookmarkStart w:id="10238" w:name="_Toc73964562"/>
      <w:bookmarkStart w:id="10239" w:name="_Toc88647172"/>
      <w:bookmarkStart w:id="10240" w:name="_Toc97883121"/>
      <w:bookmarkStart w:id="10241" w:name="_Toc98531700"/>
      <w:bookmarkStart w:id="10242" w:name="_Toc105517772"/>
      <w:bookmarkStart w:id="10243" w:name="_Toc106108663"/>
      <w:bookmarkStart w:id="10244" w:name="_Toc113657249"/>
      <w:bookmarkStart w:id="10245" w:name="_Toc114052469"/>
      <w:bookmarkStart w:id="10246" w:name="_Toc153533958"/>
      <w:bookmarkEnd w:id="10231"/>
      <w:r w:rsidRPr="008711EA">
        <w:t>9.2.3.28</w:t>
      </w:r>
      <w:r w:rsidRPr="008711EA">
        <w:tab/>
        <w:t>SON Information Reply</w:t>
      </w:r>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10247" w:name="_CR9_2_3_29"/>
      <w:bookmarkStart w:id="10248" w:name="_Toc20953886"/>
      <w:bookmarkStart w:id="10249" w:name="_Toc29391064"/>
      <w:bookmarkStart w:id="10250" w:name="_Toc36551803"/>
      <w:bookmarkStart w:id="10251" w:name="_Toc45832039"/>
      <w:bookmarkStart w:id="10252" w:name="_Toc51762992"/>
      <w:bookmarkStart w:id="10253" w:name="_Toc64382045"/>
      <w:bookmarkStart w:id="10254" w:name="_Toc73964563"/>
      <w:bookmarkStart w:id="10255" w:name="_Toc88647173"/>
      <w:bookmarkStart w:id="10256" w:name="_Toc97883122"/>
      <w:bookmarkStart w:id="10257" w:name="_Toc98531701"/>
      <w:bookmarkStart w:id="10258" w:name="_Toc105517773"/>
      <w:bookmarkStart w:id="10259" w:name="_Toc106108664"/>
      <w:bookmarkStart w:id="10260" w:name="_Toc113657250"/>
      <w:bookmarkStart w:id="10261" w:name="_Toc114052470"/>
      <w:bookmarkStart w:id="10262" w:name="_Toc153533959"/>
      <w:bookmarkEnd w:id="10247"/>
      <w:r w:rsidRPr="008711EA">
        <w:t>9.2.3.29</w:t>
      </w:r>
      <w:r w:rsidRPr="008711EA">
        <w:tab/>
        <w:t>X2 TNL Configuration Info</w:t>
      </w:r>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F636DB">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263" w:name="_CR9_2_3_30"/>
      <w:bookmarkStart w:id="10264" w:name="_Toc20953887"/>
      <w:bookmarkStart w:id="10265" w:name="_Toc29391065"/>
      <w:bookmarkStart w:id="10266" w:name="_Toc36551804"/>
      <w:bookmarkStart w:id="10267" w:name="_Toc45832040"/>
      <w:bookmarkStart w:id="10268" w:name="_Toc51762993"/>
      <w:bookmarkStart w:id="10269" w:name="_Toc64382046"/>
      <w:bookmarkStart w:id="10270" w:name="_Toc73964564"/>
      <w:bookmarkStart w:id="10271" w:name="_Toc88647174"/>
      <w:bookmarkStart w:id="10272" w:name="_Toc97883123"/>
      <w:bookmarkStart w:id="10273" w:name="_Toc98531702"/>
      <w:bookmarkStart w:id="10274" w:name="_Toc105517774"/>
      <w:bookmarkStart w:id="10275" w:name="_Toc106108665"/>
      <w:bookmarkStart w:id="10276" w:name="_Toc113657251"/>
      <w:bookmarkStart w:id="10277" w:name="_Toc114052471"/>
      <w:bookmarkStart w:id="10278" w:name="_Toc153533960"/>
      <w:bookmarkEnd w:id="10263"/>
      <w:r w:rsidRPr="008711EA">
        <w:t>9.2.3.30</w:t>
      </w:r>
      <w:r w:rsidRPr="008711EA">
        <w:tab/>
        <w:t>NAS Security Parameters from E-UTRAN</w:t>
      </w:r>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279" w:name="_CR9_2_3_31"/>
      <w:bookmarkStart w:id="10280" w:name="_Toc20953888"/>
      <w:bookmarkStart w:id="10281" w:name="_Toc29391066"/>
      <w:bookmarkStart w:id="10282" w:name="_Toc36551805"/>
      <w:bookmarkStart w:id="10283" w:name="_Toc45832041"/>
      <w:bookmarkStart w:id="10284" w:name="_Toc51762994"/>
      <w:bookmarkStart w:id="10285" w:name="_Toc64382047"/>
      <w:bookmarkStart w:id="10286" w:name="_Toc73964565"/>
      <w:bookmarkStart w:id="10287" w:name="_Toc88647175"/>
      <w:bookmarkStart w:id="10288" w:name="_Toc97883124"/>
      <w:bookmarkStart w:id="10289" w:name="_Toc98531703"/>
      <w:bookmarkStart w:id="10290" w:name="_Toc105517775"/>
      <w:bookmarkStart w:id="10291" w:name="_Toc106108666"/>
      <w:bookmarkStart w:id="10292" w:name="_Toc113657252"/>
      <w:bookmarkStart w:id="10293" w:name="_Toc114052472"/>
      <w:bookmarkStart w:id="10294" w:name="_Toc153533961"/>
      <w:bookmarkEnd w:id="10279"/>
      <w:r w:rsidRPr="008711EA">
        <w:t>9.2.3.31</w:t>
      </w:r>
      <w:r w:rsidRPr="008711EA">
        <w:tab/>
        <w:t>NAS Security Parameters to E-UTRAN</w:t>
      </w:r>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F636DB">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295" w:name="_CR9_2_3_32"/>
      <w:bookmarkStart w:id="10296" w:name="_Toc20953889"/>
      <w:bookmarkStart w:id="10297" w:name="_Toc29391067"/>
      <w:bookmarkStart w:id="10298" w:name="_Toc36551806"/>
      <w:bookmarkStart w:id="10299" w:name="_Toc45832042"/>
      <w:bookmarkStart w:id="10300" w:name="_Toc51762995"/>
      <w:bookmarkStart w:id="10301" w:name="_Toc64382048"/>
      <w:bookmarkStart w:id="10302" w:name="_Toc73964566"/>
      <w:bookmarkStart w:id="10303" w:name="_Toc88647176"/>
      <w:bookmarkStart w:id="10304" w:name="_Toc97883125"/>
      <w:bookmarkStart w:id="10305" w:name="_Toc98531704"/>
      <w:bookmarkStart w:id="10306" w:name="_Toc105517776"/>
      <w:bookmarkStart w:id="10307" w:name="_Toc106108667"/>
      <w:bookmarkStart w:id="10308" w:name="_Toc113657253"/>
      <w:bookmarkStart w:id="10309" w:name="_Toc114052473"/>
      <w:bookmarkStart w:id="10310" w:name="_Toc153533962"/>
      <w:bookmarkEnd w:id="10295"/>
      <w:r w:rsidRPr="008711EA">
        <w:t>9.2.3.32</w:t>
      </w:r>
      <w:r w:rsidRPr="008711EA">
        <w:tab/>
        <w:t>LPPa</w:t>
      </w:r>
      <w:r w:rsidRPr="008711EA">
        <w:rPr>
          <w:rFonts w:eastAsia="Batang"/>
        </w:rPr>
        <w:t>-PDU</w:t>
      </w:r>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311" w:name="_CR9_2_3_33"/>
      <w:bookmarkStart w:id="10312" w:name="_Toc20953890"/>
      <w:bookmarkStart w:id="10313" w:name="_Toc29391068"/>
      <w:bookmarkStart w:id="10314" w:name="_Toc36551807"/>
      <w:bookmarkStart w:id="10315" w:name="_Toc45832043"/>
      <w:bookmarkStart w:id="10316" w:name="_Toc51762996"/>
      <w:bookmarkStart w:id="10317" w:name="_Toc64382049"/>
      <w:bookmarkStart w:id="10318" w:name="_Toc73964567"/>
      <w:bookmarkStart w:id="10319" w:name="_Toc88647177"/>
      <w:bookmarkStart w:id="10320" w:name="_Toc97883126"/>
      <w:bookmarkStart w:id="10321" w:name="_Toc98531705"/>
      <w:bookmarkStart w:id="10322" w:name="_Toc105517777"/>
      <w:bookmarkStart w:id="10323" w:name="_Toc106108668"/>
      <w:bookmarkStart w:id="10324" w:name="_Toc113657254"/>
      <w:bookmarkStart w:id="10325" w:name="_Toc114052474"/>
      <w:bookmarkStart w:id="10326" w:name="_Toc153533963"/>
      <w:bookmarkEnd w:id="10311"/>
      <w:r w:rsidRPr="008711EA">
        <w:t>9.2.3.33</w:t>
      </w:r>
      <w:r w:rsidRPr="008711EA">
        <w:tab/>
        <w:t>Routing ID</w:t>
      </w:r>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327" w:name="_CR9_2_3_34"/>
      <w:bookmarkStart w:id="10328" w:name="_Toc20953891"/>
      <w:bookmarkStart w:id="10329" w:name="_Toc29391069"/>
      <w:bookmarkStart w:id="10330" w:name="_Toc36551808"/>
      <w:bookmarkStart w:id="10331" w:name="_Toc45832044"/>
      <w:bookmarkStart w:id="10332" w:name="_Toc51762997"/>
      <w:bookmarkStart w:id="10333" w:name="_Toc64382050"/>
      <w:bookmarkStart w:id="10334" w:name="_Toc73964568"/>
      <w:bookmarkStart w:id="10335" w:name="_Toc88647178"/>
      <w:bookmarkStart w:id="10336" w:name="_Toc97883127"/>
      <w:bookmarkStart w:id="10337" w:name="_Toc98531706"/>
      <w:bookmarkStart w:id="10338" w:name="_Toc105517778"/>
      <w:bookmarkStart w:id="10339" w:name="_Toc106108669"/>
      <w:bookmarkStart w:id="10340" w:name="_Toc113657255"/>
      <w:bookmarkStart w:id="10341" w:name="_Toc114052475"/>
      <w:bookmarkStart w:id="10342" w:name="_Toc153533964"/>
      <w:bookmarkEnd w:id="10327"/>
      <w:r w:rsidRPr="008711EA">
        <w:rPr>
          <w:rFonts w:eastAsia="SimSun"/>
        </w:rPr>
        <w:t>9.2.3.34</w:t>
      </w:r>
      <w:r w:rsidRPr="008711EA">
        <w:rPr>
          <w:rFonts w:eastAsia="SimSun"/>
        </w:rPr>
        <w:tab/>
        <w:t>Time Synchronisation Info</w:t>
      </w:r>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343" w:name="_CR9_2_3_35"/>
      <w:bookmarkStart w:id="10344" w:name="_Toc20953892"/>
      <w:bookmarkStart w:id="10345" w:name="_Toc29391070"/>
      <w:bookmarkStart w:id="10346" w:name="_Toc36551809"/>
      <w:bookmarkStart w:id="10347" w:name="_Toc45832045"/>
      <w:bookmarkStart w:id="10348" w:name="_Toc51762998"/>
      <w:bookmarkStart w:id="10349" w:name="_Toc64382051"/>
      <w:bookmarkStart w:id="10350" w:name="_Toc73964569"/>
      <w:bookmarkStart w:id="10351" w:name="_Toc88647179"/>
      <w:bookmarkStart w:id="10352" w:name="_Toc97883128"/>
      <w:bookmarkStart w:id="10353" w:name="_Toc98531707"/>
      <w:bookmarkStart w:id="10354" w:name="_Toc105517779"/>
      <w:bookmarkStart w:id="10355" w:name="_Toc106108670"/>
      <w:bookmarkStart w:id="10356" w:name="_Toc113657256"/>
      <w:bookmarkStart w:id="10357" w:name="_Toc114052476"/>
      <w:bookmarkStart w:id="10358" w:name="_Toc153533965"/>
      <w:bookmarkEnd w:id="10343"/>
      <w:r w:rsidRPr="008711EA">
        <w:t>9.2.3.35</w:t>
      </w:r>
      <w:r w:rsidRPr="008711EA">
        <w:tab/>
        <w:t>Void</w:t>
      </w:r>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p>
    <w:p w14:paraId="32DFE4D9" w14:textId="77777777" w:rsidR="000E2576" w:rsidRPr="008711EA" w:rsidRDefault="000E2576" w:rsidP="001F24A0">
      <w:pPr>
        <w:pStyle w:val="Heading4"/>
        <w:keepNext w:val="0"/>
        <w:keepLines w:val="0"/>
        <w:widowControl w:val="0"/>
      </w:pPr>
      <w:bookmarkStart w:id="10359" w:name="_CR9_2_3_36"/>
      <w:bookmarkStart w:id="10360" w:name="_Toc20953893"/>
      <w:bookmarkStart w:id="10361" w:name="_Toc29391071"/>
      <w:bookmarkStart w:id="10362" w:name="_Toc36551810"/>
      <w:bookmarkStart w:id="10363" w:name="_Toc45832046"/>
      <w:bookmarkStart w:id="10364" w:name="_Toc51762999"/>
      <w:bookmarkStart w:id="10365" w:name="_Toc64382052"/>
      <w:bookmarkStart w:id="10366" w:name="_Toc73964570"/>
      <w:bookmarkStart w:id="10367" w:name="_Toc88647180"/>
      <w:bookmarkStart w:id="10368" w:name="_Toc97883129"/>
      <w:bookmarkStart w:id="10369" w:name="_Toc98531708"/>
      <w:bookmarkStart w:id="10370" w:name="_Toc105517780"/>
      <w:bookmarkStart w:id="10371" w:name="_Toc106108671"/>
      <w:bookmarkStart w:id="10372" w:name="_Toc113657257"/>
      <w:bookmarkStart w:id="10373" w:name="_Toc114052477"/>
      <w:bookmarkStart w:id="10374" w:name="_Toc153533966"/>
      <w:bookmarkEnd w:id="10359"/>
      <w:r w:rsidRPr="008711EA">
        <w:t>9.2.3.36</w:t>
      </w:r>
      <w:r w:rsidRPr="008711EA">
        <w:tab/>
        <w:t>Traffic Load Reduction Indication</w:t>
      </w:r>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375" w:name="_CR9_2_3_37"/>
      <w:bookmarkStart w:id="10376" w:name="_Toc20953894"/>
      <w:bookmarkStart w:id="10377" w:name="_Toc29391072"/>
      <w:bookmarkStart w:id="10378" w:name="_Toc36551811"/>
      <w:bookmarkStart w:id="10379" w:name="_Toc45832047"/>
      <w:bookmarkStart w:id="10380" w:name="_Toc51763000"/>
      <w:bookmarkStart w:id="10381" w:name="_Toc64382053"/>
      <w:bookmarkStart w:id="10382" w:name="_Toc73964571"/>
      <w:bookmarkStart w:id="10383" w:name="_Toc88647181"/>
      <w:bookmarkStart w:id="10384" w:name="_Toc97883130"/>
      <w:bookmarkStart w:id="10385" w:name="_Toc98531709"/>
      <w:bookmarkStart w:id="10386" w:name="_Toc105517781"/>
      <w:bookmarkStart w:id="10387" w:name="_Toc106108672"/>
      <w:bookmarkStart w:id="10388" w:name="_Toc113657258"/>
      <w:bookmarkStart w:id="10389" w:name="_Toc114052478"/>
      <w:bookmarkStart w:id="10390" w:name="_Toc153533967"/>
      <w:bookmarkEnd w:id="10375"/>
      <w:r w:rsidRPr="008711EA">
        <w:t>9.2.3.</w:t>
      </w:r>
      <w:r w:rsidRPr="008711EA">
        <w:rPr>
          <w:lang w:eastAsia="zh-CN"/>
        </w:rPr>
        <w:t>37</w:t>
      </w:r>
      <w:r w:rsidRPr="008711EA">
        <w:tab/>
      </w:r>
      <w:r w:rsidRPr="008711EA">
        <w:rPr>
          <w:lang w:eastAsia="zh-CN"/>
        </w:rPr>
        <w:t xml:space="preserve">Additional </w:t>
      </w:r>
      <w:r w:rsidRPr="008711EA">
        <w:t>CS Fallback Indicator</w:t>
      </w:r>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F636DB">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391" w:name="_CR9_2_3_38"/>
      <w:bookmarkStart w:id="10392" w:name="_Toc20953895"/>
      <w:bookmarkStart w:id="10393" w:name="_Toc29391073"/>
      <w:bookmarkStart w:id="10394" w:name="_Toc36551812"/>
      <w:bookmarkStart w:id="10395" w:name="_Toc45832048"/>
      <w:bookmarkStart w:id="10396" w:name="_Toc51763001"/>
      <w:bookmarkStart w:id="10397" w:name="_Toc64382054"/>
      <w:bookmarkStart w:id="10398" w:name="_Toc73964572"/>
      <w:bookmarkStart w:id="10399" w:name="_Toc88647182"/>
      <w:bookmarkStart w:id="10400" w:name="_Toc97883131"/>
      <w:bookmarkStart w:id="10401" w:name="_Toc98531710"/>
      <w:bookmarkStart w:id="10402" w:name="_Toc105517782"/>
      <w:bookmarkStart w:id="10403" w:name="_Toc106108673"/>
      <w:bookmarkStart w:id="10404" w:name="_Toc113657259"/>
      <w:bookmarkStart w:id="10405" w:name="_Toc114052479"/>
      <w:bookmarkStart w:id="10406" w:name="_Toc153533968"/>
      <w:bookmarkEnd w:id="10391"/>
      <w:r w:rsidRPr="008711EA">
        <w:t>9.2.3.38</w:t>
      </w:r>
      <w:r w:rsidRPr="008711EA">
        <w:tab/>
      </w:r>
      <w:r w:rsidRPr="008711EA">
        <w:rPr>
          <w:lang w:eastAsia="zh-CN"/>
        </w:rPr>
        <w:t>Masked IMEISV</w:t>
      </w:r>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407" w:name="_CR9_2_3_39"/>
      <w:bookmarkStart w:id="10408" w:name="_Toc20953896"/>
      <w:bookmarkStart w:id="10409" w:name="_Toc29391074"/>
      <w:bookmarkStart w:id="10410" w:name="_Toc36551813"/>
      <w:bookmarkStart w:id="10411" w:name="_Toc45832049"/>
      <w:bookmarkStart w:id="10412" w:name="_Toc51763002"/>
      <w:bookmarkStart w:id="10413" w:name="_Toc64382055"/>
      <w:bookmarkStart w:id="10414" w:name="_Toc73964573"/>
      <w:bookmarkStart w:id="10415" w:name="_Toc88647183"/>
      <w:bookmarkStart w:id="10416" w:name="_Toc97883132"/>
      <w:bookmarkStart w:id="10417" w:name="_Toc98531711"/>
      <w:bookmarkStart w:id="10418" w:name="_Toc105517783"/>
      <w:bookmarkStart w:id="10419" w:name="_Toc106108674"/>
      <w:bookmarkStart w:id="10420" w:name="_Toc113657260"/>
      <w:bookmarkStart w:id="10421" w:name="_Toc114052480"/>
      <w:bookmarkStart w:id="10422" w:name="_Toc153533969"/>
      <w:bookmarkEnd w:id="10407"/>
      <w:r w:rsidRPr="008711EA">
        <w:t>9.2.3.39</w:t>
      </w:r>
      <w:r w:rsidRPr="008711EA">
        <w:tab/>
        <w:t>SON Information Report</w:t>
      </w:r>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423" w:name="_CR9_2_3_40"/>
      <w:bookmarkStart w:id="10424" w:name="_Toc20953897"/>
      <w:bookmarkStart w:id="10425" w:name="_Toc29391075"/>
      <w:bookmarkStart w:id="10426" w:name="_Toc36551814"/>
      <w:bookmarkStart w:id="10427" w:name="_Toc45832050"/>
      <w:bookmarkStart w:id="10428" w:name="_Toc51763003"/>
      <w:bookmarkStart w:id="10429" w:name="_Toc64382056"/>
      <w:bookmarkStart w:id="10430" w:name="_Toc73964574"/>
      <w:bookmarkStart w:id="10431" w:name="_Toc88647184"/>
      <w:bookmarkStart w:id="10432" w:name="_Toc97883133"/>
      <w:bookmarkStart w:id="10433" w:name="_Toc98531712"/>
      <w:bookmarkStart w:id="10434" w:name="_Toc105517784"/>
      <w:bookmarkStart w:id="10435" w:name="_Toc106108675"/>
      <w:bookmarkStart w:id="10436" w:name="_Toc113657261"/>
      <w:bookmarkStart w:id="10437" w:name="_Toc114052481"/>
      <w:bookmarkStart w:id="10438" w:name="_Toc153533970"/>
      <w:bookmarkEnd w:id="10423"/>
      <w:r w:rsidRPr="008711EA">
        <w:t>9.2.3.40</w:t>
      </w:r>
      <w:r w:rsidRPr="008711EA">
        <w:tab/>
        <w:t>RLF Report Information</w:t>
      </w:r>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439" w:name="_CR9_2_3_41"/>
      <w:bookmarkStart w:id="10440" w:name="_Toc20953898"/>
      <w:bookmarkStart w:id="10441" w:name="_Toc29391076"/>
      <w:bookmarkStart w:id="10442" w:name="_Toc36551815"/>
      <w:bookmarkStart w:id="10443" w:name="_Toc45832051"/>
      <w:bookmarkStart w:id="10444" w:name="_Toc51763004"/>
      <w:bookmarkStart w:id="10445" w:name="_Toc64382057"/>
      <w:bookmarkStart w:id="10446" w:name="_Toc73964575"/>
      <w:bookmarkStart w:id="10447" w:name="_Toc88647185"/>
      <w:bookmarkStart w:id="10448" w:name="_Toc97883134"/>
      <w:bookmarkStart w:id="10449" w:name="_Toc98531713"/>
      <w:bookmarkStart w:id="10450" w:name="_Toc105517785"/>
      <w:bookmarkStart w:id="10451" w:name="_Toc106108676"/>
      <w:bookmarkStart w:id="10452" w:name="_Toc113657262"/>
      <w:bookmarkStart w:id="10453" w:name="_Toc114052482"/>
      <w:bookmarkStart w:id="10454" w:name="_Toc153533971"/>
      <w:bookmarkEnd w:id="10439"/>
      <w:r w:rsidRPr="008711EA">
        <w:t>9.2.3.41</w:t>
      </w:r>
      <w:r w:rsidRPr="008711EA">
        <w:tab/>
      </w:r>
      <w:r w:rsidRPr="008711EA">
        <w:rPr>
          <w:rFonts w:eastAsia="SimSun"/>
          <w:lang w:eastAsia="zh-CN"/>
        </w:rPr>
        <w:t>Muting Pattern Information</w:t>
      </w:r>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455" w:name="_CR9_2_3_42"/>
      <w:bookmarkStart w:id="10456" w:name="_Toc20953899"/>
      <w:bookmarkStart w:id="10457" w:name="_Toc29391077"/>
      <w:bookmarkStart w:id="10458" w:name="_Toc36551816"/>
      <w:bookmarkStart w:id="10459" w:name="_Toc45832052"/>
      <w:bookmarkStart w:id="10460" w:name="_Toc51763005"/>
      <w:bookmarkStart w:id="10461" w:name="_Toc64382058"/>
      <w:bookmarkStart w:id="10462" w:name="_Toc73964576"/>
      <w:bookmarkStart w:id="10463" w:name="_Toc88647186"/>
      <w:bookmarkStart w:id="10464" w:name="_Toc97883135"/>
      <w:bookmarkStart w:id="10465" w:name="_Toc98531714"/>
      <w:bookmarkStart w:id="10466" w:name="_Toc105517786"/>
      <w:bookmarkStart w:id="10467" w:name="_Toc106108677"/>
      <w:bookmarkStart w:id="10468" w:name="_Toc113657263"/>
      <w:bookmarkStart w:id="10469" w:name="_Toc114052483"/>
      <w:bookmarkStart w:id="10470" w:name="_Toc153533972"/>
      <w:bookmarkEnd w:id="10455"/>
      <w:r w:rsidRPr="008711EA">
        <w:t>9.2.3.42</w:t>
      </w:r>
      <w:r w:rsidRPr="008711EA">
        <w:tab/>
        <w:t>Synchronisation Information</w:t>
      </w:r>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471" w:name="_CR9_2_3_43"/>
      <w:bookmarkStart w:id="10472" w:name="_Toc20953900"/>
      <w:bookmarkStart w:id="10473" w:name="_Toc29391078"/>
      <w:bookmarkStart w:id="10474" w:name="_Toc36551817"/>
      <w:bookmarkStart w:id="10475" w:name="_Toc45832053"/>
      <w:bookmarkStart w:id="10476" w:name="_Toc51763006"/>
      <w:bookmarkStart w:id="10477" w:name="_Toc64382059"/>
      <w:bookmarkStart w:id="10478" w:name="_Toc73964577"/>
      <w:bookmarkStart w:id="10479" w:name="_Toc88647187"/>
      <w:bookmarkStart w:id="10480" w:name="_Toc97883136"/>
      <w:bookmarkStart w:id="10481" w:name="_Toc98531715"/>
      <w:bookmarkStart w:id="10482" w:name="_Toc105517787"/>
      <w:bookmarkStart w:id="10483" w:name="_Toc106108678"/>
      <w:bookmarkStart w:id="10484" w:name="_Toc113657264"/>
      <w:bookmarkStart w:id="10485" w:name="_Toc114052484"/>
      <w:bookmarkStart w:id="10486" w:name="_Toc153533973"/>
      <w:bookmarkEnd w:id="10471"/>
      <w:r w:rsidRPr="008711EA">
        <w:t>9.2.3.43</w:t>
      </w:r>
      <w:r w:rsidRPr="008711EA">
        <w:tab/>
        <w:t>Listening Subframe Pattern</w:t>
      </w:r>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487" w:name="_CR9_2_3_44"/>
      <w:bookmarkStart w:id="10488" w:name="_Toc20953901"/>
      <w:bookmarkStart w:id="10489" w:name="_Toc29391079"/>
      <w:bookmarkStart w:id="10490" w:name="_Toc36551818"/>
      <w:bookmarkStart w:id="10491" w:name="_Toc45832054"/>
      <w:bookmarkStart w:id="10492" w:name="_Toc51763007"/>
      <w:bookmarkStart w:id="10493" w:name="_Toc64382060"/>
      <w:bookmarkStart w:id="10494" w:name="_Toc73964578"/>
      <w:bookmarkStart w:id="10495" w:name="_Toc88647188"/>
      <w:bookmarkStart w:id="10496" w:name="_Toc97883137"/>
      <w:bookmarkStart w:id="10497" w:name="_Toc98531716"/>
      <w:bookmarkStart w:id="10498" w:name="_Toc105517788"/>
      <w:bookmarkStart w:id="10499" w:name="_Toc106108679"/>
      <w:bookmarkStart w:id="10500" w:name="_Toc113657265"/>
      <w:bookmarkStart w:id="10501" w:name="_Toc114052485"/>
      <w:bookmarkStart w:id="10502" w:name="_Toc153533974"/>
      <w:bookmarkEnd w:id="10487"/>
      <w:r w:rsidRPr="008711EA">
        <w:t>9.2.3.44</w:t>
      </w:r>
      <w:r w:rsidRPr="008711EA">
        <w:tab/>
        <w:t>MME Group ID</w:t>
      </w:r>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F636DB">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503" w:name="_CR9_2_3_45"/>
      <w:bookmarkStart w:id="10504" w:name="_Toc20953902"/>
      <w:bookmarkStart w:id="10505" w:name="_Toc29391080"/>
      <w:bookmarkStart w:id="10506" w:name="_Toc36551819"/>
      <w:bookmarkStart w:id="10507" w:name="_Toc45832055"/>
      <w:bookmarkStart w:id="10508" w:name="_Toc51763008"/>
      <w:bookmarkStart w:id="10509" w:name="_Toc64382061"/>
      <w:bookmarkStart w:id="10510" w:name="_Toc73964579"/>
      <w:bookmarkStart w:id="10511" w:name="_Toc88647189"/>
      <w:bookmarkStart w:id="10512" w:name="_Toc97883138"/>
      <w:bookmarkStart w:id="10513" w:name="_Toc98531717"/>
      <w:bookmarkStart w:id="10514" w:name="_Toc105517789"/>
      <w:bookmarkStart w:id="10515" w:name="_Toc106108680"/>
      <w:bookmarkStart w:id="10516" w:name="_Toc113657266"/>
      <w:bookmarkStart w:id="10517" w:name="_Toc114052486"/>
      <w:bookmarkStart w:id="10518" w:name="_Toc153533975"/>
      <w:bookmarkEnd w:id="10503"/>
      <w:r w:rsidRPr="008711EA">
        <w:t>9.2.3.45</w:t>
      </w:r>
      <w:r w:rsidRPr="008711EA">
        <w:tab/>
        <w:t>Additional GUTI</w:t>
      </w:r>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519" w:name="_CR9_2_3_46"/>
      <w:bookmarkStart w:id="10520" w:name="_Toc20953903"/>
      <w:bookmarkStart w:id="10521" w:name="_Toc29391081"/>
      <w:bookmarkStart w:id="10522" w:name="_Toc36551820"/>
      <w:bookmarkStart w:id="10523" w:name="_Toc45832056"/>
      <w:bookmarkStart w:id="10524" w:name="_Toc51763009"/>
      <w:bookmarkStart w:id="10525" w:name="_Toc64382062"/>
      <w:bookmarkStart w:id="10526" w:name="_Toc73964580"/>
      <w:bookmarkStart w:id="10527" w:name="_Toc88647190"/>
      <w:bookmarkStart w:id="10528" w:name="_Toc97883139"/>
      <w:bookmarkStart w:id="10529" w:name="_Toc98531718"/>
      <w:bookmarkStart w:id="10530" w:name="_Toc105517790"/>
      <w:bookmarkStart w:id="10531" w:name="_Toc106108681"/>
      <w:bookmarkStart w:id="10532" w:name="_Toc113657267"/>
      <w:bookmarkStart w:id="10533" w:name="_Toc114052487"/>
      <w:bookmarkStart w:id="10534" w:name="_Toc153533976"/>
      <w:bookmarkEnd w:id="10519"/>
      <w:r w:rsidRPr="008711EA">
        <w:rPr>
          <w:rFonts w:eastAsia="Batang"/>
        </w:rPr>
        <w:t>9.2.3.46</w:t>
      </w:r>
      <w:r w:rsidRPr="008711EA">
        <w:rPr>
          <w:rFonts w:eastAsia="Batang"/>
        </w:rPr>
        <w:tab/>
        <w:t>Extended UE Identity Index Value</w:t>
      </w:r>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535" w:name="_CR9_2_3_47"/>
      <w:bookmarkStart w:id="10536" w:name="_Toc20953904"/>
      <w:bookmarkStart w:id="10537" w:name="_Toc29391082"/>
      <w:bookmarkStart w:id="10538" w:name="_Toc36551821"/>
      <w:bookmarkStart w:id="10539" w:name="_Toc45832057"/>
      <w:bookmarkStart w:id="10540" w:name="_Toc51763010"/>
      <w:bookmarkStart w:id="10541" w:name="_Toc64382063"/>
      <w:bookmarkStart w:id="10542" w:name="_Toc73964581"/>
      <w:bookmarkStart w:id="10543" w:name="_Toc88647191"/>
      <w:bookmarkStart w:id="10544" w:name="_Toc97883140"/>
      <w:bookmarkStart w:id="10545" w:name="_Toc98531719"/>
      <w:bookmarkStart w:id="10546" w:name="_Toc105517791"/>
      <w:bookmarkStart w:id="10547" w:name="_Toc106108682"/>
      <w:bookmarkStart w:id="10548" w:name="_Toc113657268"/>
      <w:bookmarkStart w:id="10549" w:name="_Toc114052488"/>
      <w:bookmarkStart w:id="10550" w:name="_Toc153533977"/>
      <w:bookmarkEnd w:id="10535"/>
      <w:r w:rsidRPr="008711EA">
        <w:rPr>
          <w:rFonts w:eastAsia="Batang"/>
        </w:rPr>
        <w:t>9.2.3.47</w:t>
      </w:r>
      <w:r w:rsidRPr="008711EA">
        <w:rPr>
          <w:rFonts w:eastAsia="Batang"/>
        </w:rPr>
        <w:tab/>
        <w:t>NB-IoT UE Identity Index Value</w:t>
      </w:r>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551" w:name="_CR9_2_3_48"/>
      <w:bookmarkStart w:id="10552" w:name="_Toc20953905"/>
      <w:bookmarkStart w:id="10553" w:name="_Toc29391083"/>
      <w:bookmarkStart w:id="10554" w:name="_Toc36551822"/>
      <w:bookmarkStart w:id="10555" w:name="_Toc45832058"/>
      <w:bookmarkStart w:id="10556" w:name="_Toc51763011"/>
      <w:bookmarkStart w:id="10557" w:name="_Toc64382064"/>
      <w:bookmarkStart w:id="10558" w:name="_Toc73964582"/>
      <w:bookmarkStart w:id="10559" w:name="_Toc88647192"/>
      <w:bookmarkStart w:id="10560" w:name="_Toc97883141"/>
      <w:bookmarkStart w:id="10561" w:name="_Toc98531720"/>
      <w:bookmarkStart w:id="10562" w:name="_Toc105517792"/>
      <w:bookmarkStart w:id="10563" w:name="_Toc106108683"/>
      <w:bookmarkStart w:id="10564" w:name="_Toc113657269"/>
      <w:bookmarkStart w:id="10565" w:name="_Toc114052489"/>
      <w:bookmarkStart w:id="10566" w:name="_Toc153533978"/>
      <w:bookmarkEnd w:id="10551"/>
      <w:r w:rsidRPr="008711EA">
        <w:t>9.2.3.48</w:t>
      </w:r>
      <w:r w:rsidRPr="008711EA">
        <w:tab/>
        <w:t>DL NAS PDU Delivey Request</w:t>
      </w:r>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567" w:name="_CR9_2_3_49"/>
      <w:bookmarkStart w:id="10568" w:name="_Toc20953906"/>
      <w:bookmarkStart w:id="10569" w:name="_Toc29391084"/>
      <w:bookmarkStart w:id="10570" w:name="_Toc36551823"/>
      <w:bookmarkStart w:id="10571" w:name="_Toc45832059"/>
      <w:bookmarkStart w:id="10572" w:name="_Toc51763012"/>
      <w:bookmarkStart w:id="10573" w:name="_Toc64382065"/>
      <w:bookmarkStart w:id="10574" w:name="_Toc73964583"/>
      <w:bookmarkStart w:id="10575" w:name="_Toc88647193"/>
      <w:bookmarkStart w:id="10576" w:name="_Toc97883142"/>
      <w:bookmarkStart w:id="10577" w:name="_Toc98531721"/>
      <w:bookmarkStart w:id="10578" w:name="_Toc105517793"/>
      <w:bookmarkStart w:id="10579" w:name="_Toc106108684"/>
      <w:bookmarkStart w:id="10580" w:name="_Toc113657270"/>
      <w:bookmarkStart w:id="10581" w:name="_Toc114052490"/>
      <w:bookmarkStart w:id="10582" w:name="_Toc153533979"/>
      <w:bookmarkEnd w:id="10567"/>
      <w:r w:rsidRPr="008711EA">
        <w:t>9.2.3.49</w:t>
      </w:r>
      <w:r w:rsidRPr="008711EA">
        <w:tab/>
        <w:t>DL CP Security Information</w:t>
      </w:r>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583" w:name="_CR9_2_3_50"/>
      <w:bookmarkStart w:id="10584" w:name="_Toc20953907"/>
      <w:bookmarkStart w:id="10585" w:name="_Toc29391085"/>
      <w:bookmarkStart w:id="10586" w:name="_Toc36551824"/>
      <w:bookmarkStart w:id="10587" w:name="_Toc45832060"/>
      <w:bookmarkStart w:id="10588" w:name="_Toc51763013"/>
      <w:bookmarkStart w:id="10589" w:name="_Toc64382066"/>
      <w:bookmarkStart w:id="10590" w:name="_Toc73964584"/>
      <w:bookmarkStart w:id="10591" w:name="_Toc88647194"/>
      <w:bookmarkStart w:id="10592" w:name="_Toc97883143"/>
      <w:bookmarkStart w:id="10593" w:name="_Toc98531722"/>
      <w:bookmarkStart w:id="10594" w:name="_Toc105517794"/>
      <w:bookmarkStart w:id="10595" w:name="_Toc106108685"/>
      <w:bookmarkStart w:id="10596" w:name="_Toc113657271"/>
      <w:bookmarkStart w:id="10597" w:name="_Toc114052491"/>
      <w:bookmarkStart w:id="10598" w:name="_Toc153533980"/>
      <w:bookmarkEnd w:id="10583"/>
      <w:r w:rsidRPr="008711EA">
        <w:t>9.2.3.50</w:t>
      </w:r>
      <w:r w:rsidRPr="008711EA">
        <w:tab/>
        <w:t>UL CP Security Information</w:t>
      </w:r>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599" w:name="_CR9_2_3_51"/>
      <w:bookmarkStart w:id="10600" w:name="_Toc20953908"/>
      <w:bookmarkStart w:id="10601" w:name="_Toc29391086"/>
      <w:bookmarkStart w:id="10602" w:name="_Toc36551825"/>
      <w:bookmarkStart w:id="10603" w:name="_Toc45832061"/>
      <w:bookmarkStart w:id="10604" w:name="_Toc51763014"/>
      <w:bookmarkStart w:id="10605" w:name="_Toc64382067"/>
      <w:bookmarkStart w:id="10606" w:name="_Toc73964585"/>
      <w:bookmarkStart w:id="10607" w:name="_Toc88647195"/>
      <w:bookmarkStart w:id="10608" w:name="_Toc97883144"/>
      <w:bookmarkStart w:id="10609" w:name="_Toc98531723"/>
      <w:bookmarkStart w:id="10610" w:name="_Toc105517795"/>
      <w:bookmarkStart w:id="10611" w:name="_Toc106108686"/>
      <w:bookmarkStart w:id="10612" w:name="_Toc113657272"/>
      <w:bookmarkStart w:id="10613" w:name="_Toc114052492"/>
      <w:bookmarkStart w:id="10614" w:name="_Toc153533981"/>
      <w:bookmarkEnd w:id="10599"/>
      <w:r w:rsidRPr="008711EA">
        <w:t>9.2.3.</w:t>
      </w:r>
      <w:r w:rsidR="002A5F26" w:rsidRPr="008711EA">
        <w:t>51</w:t>
      </w:r>
      <w:r w:rsidRPr="008711EA">
        <w:tab/>
        <w:t>UE Capability Info Request</w:t>
      </w:r>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615" w:name="_CR9_2_3_52"/>
      <w:bookmarkStart w:id="10616" w:name="_Toc20953909"/>
      <w:bookmarkStart w:id="10617" w:name="_Toc29391087"/>
      <w:bookmarkStart w:id="10618" w:name="_Toc36551826"/>
      <w:bookmarkStart w:id="10619" w:name="_Toc45832062"/>
      <w:bookmarkStart w:id="10620" w:name="_Toc51763015"/>
      <w:bookmarkStart w:id="10621" w:name="_Toc64382068"/>
      <w:bookmarkStart w:id="10622" w:name="_Toc73964586"/>
      <w:bookmarkStart w:id="10623" w:name="_Toc88647196"/>
      <w:bookmarkStart w:id="10624" w:name="_Toc97883145"/>
      <w:bookmarkStart w:id="10625" w:name="_Toc98531724"/>
      <w:bookmarkStart w:id="10626" w:name="_Toc105517796"/>
      <w:bookmarkStart w:id="10627" w:name="_Toc106108687"/>
      <w:bookmarkStart w:id="10628" w:name="_Toc113657273"/>
      <w:bookmarkStart w:id="10629" w:name="_Toc114052493"/>
      <w:bookmarkStart w:id="10630" w:name="_Toc153533982"/>
      <w:bookmarkEnd w:id="10615"/>
      <w:r w:rsidRPr="008711EA">
        <w:rPr>
          <w:rFonts w:eastAsia="SimSun"/>
          <w:szCs w:val="24"/>
        </w:rPr>
        <w:t>9.2.3.52</w:t>
      </w:r>
      <w:r w:rsidRPr="008711EA">
        <w:rPr>
          <w:rFonts w:eastAsia="SimSun"/>
          <w:szCs w:val="24"/>
        </w:rPr>
        <w:tab/>
        <w:t>5GS TAI</w:t>
      </w:r>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631" w:name="_CR9_2_3_53"/>
      <w:bookmarkStart w:id="10632" w:name="_Toc20953910"/>
      <w:bookmarkStart w:id="10633" w:name="_Toc29391088"/>
      <w:bookmarkStart w:id="10634" w:name="_Toc36551827"/>
      <w:bookmarkStart w:id="10635" w:name="_Toc45832063"/>
      <w:bookmarkStart w:id="10636" w:name="_Toc51763016"/>
      <w:bookmarkStart w:id="10637" w:name="_Toc64382069"/>
      <w:bookmarkStart w:id="10638" w:name="_Toc73964587"/>
      <w:bookmarkStart w:id="10639" w:name="_Toc88647197"/>
      <w:bookmarkStart w:id="10640" w:name="_Toc97883146"/>
      <w:bookmarkStart w:id="10641" w:name="_Toc98531725"/>
      <w:bookmarkStart w:id="10642" w:name="_Toc105517797"/>
      <w:bookmarkStart w:id="10643" w:name="_Toc106108688"/>
      <w:bookmarkStart w:id="10644" w:name="_Toc113657274"/>
      <w:bookmarkStart w:id="10645" w:name="_Toc114052494"/>
      <w:bookmarkStart w:id="10646" w:name="_Toc153533983"/>
      <w:bookmarkEnd w:id="10631"/>
      <w:r w:rsidRPr="008711EA">
        <w:rPr>
          <w:rFonts w:eastAsia="SimSun"/>
          <w:szCs w:val="24"/>
        </w:rPr>
        <w:t>9.2.3.53</w:t>
      </w:r>
      <w:r w:rsidRPr="008711EA">
        <w:rPr>
          <w:rFonts w:eastAsia="SimSun"/>
          <w:szCs w:val="24"/>
        </w:rPr>
        <w:tab/>
        <w:t>5GS TAC</w:t>
      </w:r>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647" w:name="_CR9_2_3_54"/>
      <w:bookmarkStart w:id="10648" w:name="_Toc20953911"/>
      <w:bookmarkStart w:id="10649" w:name="_Toc29391089"/>
      <w:bookmarkStart w:id="10650" w:name="_Toc36551828"/>
      <w:bookmarkStart w:id="10651" w:name="_Toc45832064"/>
      <w:bookmarkStart w:id="10652" w:name="_Toc51763017"/>
      <w:bookmarkStart w:id="10653" w:name="_Toc64382070"/>
      <w:bookmarkStart w:id="10654" w:name="_Toc73964588"/>
      <w:bookmarkStart w:id="10655" w:name="_Toc88647198"/>
      <w:bookmarkStart w:id="10656" w:name="_Toc97883147"/>
      <w:bookmarkStart w:id="10657" w:name="_Toc98531726"/>
      <w:bookmarkStart w:id="10658" w:name="_Toc105517798"/>
      <w:bookmarkStart w:id="10659" w:name="_Toc106108689"/>
      <w:bookmarkStart w:id="10660" w:name="_Toc113657275"/>
      <w:bookmarkStart w:id="10661" w:name="_Toc114052495"/>
      <w:bookmarkStart w:id="10662" w:name="_Toc153533984"/>
      <w:bookmarkEnd w:id="10647"/>
      <w:r w:rsidRPr="008711EA">
        <w:t>9.2.3.54</w:t>
      </w:r>
      <w:r w:rsidRPr="008711EA">
        <w:tab/>
        <w:t>End Indication</w:t>
      </w:r>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663" w:name="_CR9_2_3_55"/>
      <w:bookmarkStart w:id="10664" w:name="_Toc20953912"/>
      <w:bookmarkStart w:id="10665" w:name="_Toc29391090"/>
      <w:bookmarkStart w:id="10666" w:name="_Toc36551829"/>
      <w:bookmarkStart w:id="10667" w:name="_Toc45832065"/>
      <w:bookmarkStart w:id="10668" w:name="_Toc51763018"/>
      <w:bookmarkStart w:id="10669" w:name="_Toc64382071"/>
      <w:bookmarkStart w:id="10670" w:name="_Toc73964589"/>
      <w:bookmarkStart w:id="10671" w:name="_Toc88647199"/>
      <w:bookmarkStart w:id="10672" w:name="_Toc97883148"/>
      <w:bookmarkStart w:id="10673" w:name="_Toc98531727"/>
      <w:bookmarkStart w:id="10674" w:name="_Toc105517799"/>
      <w:bookmarkStart w:id="10675" w:name="_Toc106108690"/>
      <w:bookmarkStart w:id="10676" w:name="_Toc113657276"/>
      <w:bookmarkStart w:id="10677" w:name="_Toc114052496"/>
      <w:bookmarkStart w:id="10678" w:name="_Toc153533985"/>
      <w:bookmarkEnd w:id="10663"/>
      <w:r w:rsidRPr="008711EA">
        <w:rPr>
          <w:rFonts w:eastAsia="Batang"/>
        </w:rPr>
        <w:t>9.2.3.55</w:t>
      </w:r>
      <w:r w:rsidRPr="008711EA">
        <w:rPr>
          <w:rFonts w:eastAsia="Batang"/>
        </w:rPr>
        <w:tab/>
        <w:t>Pending Data Indication</w:t>
      </w:r>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F636DB">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679" w:name="_CR9_2_3_56"/>
      <w:bookmarkStart w:id="10680" w:name="_Toc98531728"/>
      <w:bookmarkStart w:id="10681" w:name="_Toc105517800"/>
      <w:bookmarkStart w:id="10682" w:name="_Toc106108691"/>
      <w:bookmarkStart w:id="10683" w:name="_Toc113657277"/>
      <w:bookmarkStart w:id="10684" w:name="_Toc114052497"/>
      <w:bookmarkStart w:id="10685" w:name="_Toc153533986"/>
      <w:bookmarkEnd w:id="10679"/>
      <w:r w:rsidRPr="008711EA">
        <w:t>9.2.3.</w:t>
      </w:r>
      <w:r>
        <w:t>56</w:t>
      </w:r>
      <w:r w:rsidRPr="008711EA">
        <w:tab/>
      </w:r>
      <w:r>
        <w:t>LTE NTN TAI Information</w:t>
      </w:r>
      <w:bookmarkEnd w:id="10680"/>
      <w:bookmarkEnd w:id="10681"/>
      <w:bookmarkEnd w:id="10682"/>
      <w:bookmarkEnd w:id="10683"/>
      <w:bookmarkEnd w:id="10684"/>
      <w:bookmarkEnd w:id="10685"/>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686" w:name="_CR9_3"/>
      <w:bookmarkStart w:id="10687" w:name="_Toc20953913"/>
      <w:bookmarkStart w:id="10688" w:name="_Toc29391091"/>
      <w:bookmarkStart w:id="10689" w:name="_Toc36551830"/>
      <w:bookmarkStart w:id="10690" w:name="_Toc45832066"/>
      <w:bookmarkStart w:id="10691" w:name="_Toc51763019"/>
      <w:bookmarkStart w:id="10692" w:name="_Toc64382072"/>
      <w:bookmarkStart w:id="10693" w:name="_Toc73964590"/>
      <w:bookmarkStart w:id="10694" w:name="_Toc88647200"/>
      <w:bookmarkStart w:id="10695" w:name="_Toc97883149"/>
      <w:bookmarkStart w:id="10696" w:name="_Toc98531729"/>
      <w:bookmarkStart w:id="10697" w:name="_Toc105517801"/>
      <w:bookmarkStart w:id="10698" w:name="_Toc106108692"/>
      <w:bookmarkStart w:id="10699" w:name="_Toc113657278"/>
      <w:bookmarkStart w:id="10700" w:name="_Toc114052498"/>
      <w:bookmarkStart w:id="10701" w:name="_Toc153533987"/>
      <w:bookmarkEnd w:id="10686"/>
      <w:r w:rsidRPr="008711EA">
        <w:t>9.3</w:t>
      </w:r>
      <w:r w:rsidRPr="008711EA">
        <w:tab/>
        <w:t>Message and Information Element Abstract Syntax (with ASN.1)</w:t>
      </w:r>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p>
    <w:p w14:paraId="69C698E1" w14:textId="77777777" w:rsidR="000E2576" w:rsidRPr="008711EA" w:rsidRDefault="000E2576" w:rsidP="000E2576">
      <w:pPr>
        <w:pStyle w:val="Heading3"/>
      </w:pPr>
      <w:bookmarkStart w:id="10702" w:name="_CR9_3_0"/>
      <w:bookmarkStart w:id="10703" w:name="_Toc20953914"/>
      <w:bookmarkStart w:id="10704" w:name="_Toc29391092"/>
      <w:bookmarkStart w:id="10705" w:name="_Toc36551831"/>
      <w:bookmarkStart w:id="10706" w:name="_Toc45832067"/>
      <w:bookmarkStart w:id="10707" w:name="_Toc51763020"/>
      <w:bookmarkStart w:id="10708" w:name="_Toc64382073"/>
      <w:bookmarkStart w:id="10709" w:name="_Toc73964591"/>
      <w:bookmarkStart w:id="10710" w:name="_Toc88647201"/>
      <w:bookmarkStart w:id="10711" w:name="_Toc97883150"/>
      <w:bookmarkStart w:id="10712" w:name="_Toc98531730"/>
      <w:bookmarkStart w:id="10713" w:name="_Toc105517802"/>
      <w:bookmarkStart w:id="10714" w:name="_Toc106108693"/>
      <w:bookmarkStart w:id="10715" w:name="_Toc113657279"/>
      <w:bookmarkStart w:id="10716" w:name="_Toc114052499"/>
      <w:bookmarkStart w:id="10717" w:name="_Toc153533988"/>
      <w:bookmarkEnd w:id="10702"/>
      <w:r w:rsidRPr="008711EA">
        <w:t>9.3.0</w:t>
      </w:r>
      <w:r w:rsidRPr="008711EA">
        <w:tab/>
        <w:t>General</w:t>
      </w:r>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718" w:name="_CR9_3_1"/>
      <w:bookmarkStart w:id="10719" w:name="_Toc20953915"/>
      <w:bookmarkStart w:id="10720" w:name="_Toc29391093"/>
      <w:bookmarkStart w:id="10721" w:name="_Toc36551832"/>
      <w:bookmarkStart w:id="10722" w:name="_Toc45832068"/>
      <w:bookmarkStart w:id="10723" w:name="_Toc51763021"/>
      <w:bookmarkStart w:id="10724" w:name="_Toc64382074"/>
      <w:bookmarkStart w:id="10725" w:name="_Toc73964592"/>
      <w:bookmarkStart w:id="10726" w:name="_Toc88647202"/>
      <w:bookmarkStart w:id="10727" w:name="_Toc97883151"/>
      <w:bookmarkStart w:id="10728" w:name="_Toc98531731"/>
      <w:bookmarkStart w:id="10729" w:name="_Toc105517803"/>
      <w:bookmarkStart w:id="10730" w:name="_Toc106108694"/>
      <w:bookmarkStart w:id="10731" w:name="_Toc113657280"/>
      <w:bookmarkStart w:id="10732" w:name="_Toc114052500"/>
      <w:bookmarkStart w:id="10733" w:name="_Toc153533989"/>
      <w:bookmarkEnd w:id="10718"/>
      <w:r w:rsidRPr="008711EA">
        <w:t>9.3.1</w:t>
      </w:r>
      <w:r w:rsidRPr="008711EA">
        <w:tab/>
        <w:t>Usage of private message mechanism for non-standard use</w:t>
      </w:r>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734" w:name="_CR9_3_2"/>
      <w:bookmarkEnd w:id="10734"/>
      <w:r w:rsidRPr="008711EA">
        <w:br w:type="page"/>
      </w:r>
      <w:bookmarkStart w:id="10735" w:name="_Toc20953916"/>
      <w:bookmarkStart w:id="10736" w:name="_Toc29391094"/>
      <w:bookmarkStart w:id="10737" w:name="_Toc36551833"/>
      <w:bookmarkStart w:id="10738" w:name="_Toc45832069"/>
      <w:bookmarkStart w:id="10739" w:name="_Toc51763022"/>
      <w:bookmarkStart w:id="10740" w:name="_Toc64382075"/>
      <w:bookmarkStart w:id="10741" w:name="_Toc73964593"/>
      <w:bookmarkStart w:id="10742" w:name="_Toc88647203"/>
      <w:bookmarkStart w:id="10743" w:name="_Toc97883152"/>
      <w:bookmarkStart w:id="10744" w:name="_Toc98531732"/>
      <w:bookmarkStart w:id="10745" w:name="_Toc105517804"/>
      <w:bookmarkStart w:id="10746" w:name="_Toc106108695"/>
      <w:bookmarkStart w:id="10747" w:name="_Toc113657281"/>
      <w:bookmarkStart w:id="10748" w:name="_Toc114052501"/>
      <w:bookmarkStart w:id="10749" w:name="_Toc153533990"/>
      <w:r w:rsidRPr="008711EA">
        <w:t>9.3.2</w:t>
      </w:r>
      <w:r w:rsidRPr="008711EA">
        <w:tab/>
        <w:t>Elementary Procedure Definitions</w:t>
      </w:r>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750" w:name="_CR9_3_3"/>
      <w:bookmarkEnd w:id="10750"/>
      <w:r w:rsidRPr="008711EA">
        <w:br w:type="page"/>
      </w:r>
      <w:bookmarkStart w:id="10751" w:name="_Toc20953917"/>
      <w:bookmarkStart w:id="10752" w:name="_Toc29391095"/>
      <w:bookmarkStart w:id="10753" w:name="_Toc36551834"/>
      <w:bookmarkStart w:id="10754" w:name="_Toc45832070"/>
      <w:bookmarkStart w:id="10755" w:name="_Toc51763023"/>
      <w:bookmarkStart w:id="10756" w:name="_Toc64382076"/>
      <w:bookmarkStart w:id="10757" w:name="_Toc73964594"/>
      <w:bookmarkStart w:id="10758" w:name="_Toc88647204"/>
      <w:bookmarkStart w:id="10759" w:name="_Toc97883153"/>
      <w:bookmarkStart w:id="10760" w:name="_Toc98531733"/>
      <w:bookmarkStart w:id="10761" w:name="_Toc105517805"/>
      <w:bookmarkStart w:id="10762" w:name="_Toc106108696"/>
      <w:bookmarkStart w:id="10763" w:name="_Toc113657282"/>
      <w:bookmarkStart w:id="10764" w:name="_Toc114052502"/>
      <w:bookmarkStart w:id="10765" w:name="_Toc153533991"/>
      <w:r w:rsidRPr="008711EA">
        <w:t>9.3.3</w:t>
      </w:r>
      <w:r w:rsidRPr="008711EA">
        <w:tab/>
        <w:t>PDU Definitions</w:t>
      </w:r>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10766" w:name="_Hlk511819198"/>
      <w:r w:rsidRPr="008711EA">
        <w:rPr>
          <w:noProof w:val="0"/>
          <w:snapToGrid w:val="0"/>
        </w:rPr>
        <w:t>AerialUEsubscriptionInformation</w:t>
      </w:r>
      <w:bookmarkEnd w:id="10766"/>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E7A248D" w14:textId="77777777" w:rsidR="00AF2DB3" w:rsidRPr="00986899" w:rsidRDefault="00AF2DB3" w:rsidP="00AF2DB3">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ProtocolIE-ContainerPairList{},</w:t>
      </w:r>
    </w:p>
    <w:p w14:paraId="2E4EB807" w14:textId="77777777" w:rsidR="000E2576" w:rsidRPr="008711EA" w:rsidRDefault="000E2576" w:rsidP="000E2576">
      <w:pPr>
        <w:pStyle w:val="PL"/>
        <w:rPr>
          <w:noProof w:val="0"/>
          <w:snapToGrid w:val="0"/>
        </w:rPr>
      </w:pPr>
      <w:r w:rsidRPr="008711EA">
        <w:rPr>
          <w:noProof w:val="0"/>
          <w:snapToGrid w:val="0"/>
        </w:rPr>
        <w:tab/>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6F6D8026" w14:textId="77777777" w:rsidR="000E2576" w:rsidRPr="008711EA" w:rsidRDefault="00CF7048" w:rsidP="00CF7048">
      <w:pPr>
        <w:pStyle w:val="PL"/>
        <w:rPr>
          <w:noProof w:val="0"/>
          <w:snapToGrid w:val="0"/>
        </w:rPr>
      </w:pPr>
      <w:r>
        <w:rPr>
          <w:noProof w:val="0"/>
          <w:snapToGrid w:val="0"/>
        </w:rPr>
        <w:tab/>
      </w:r>
      <w:r w:rsidRPr="006946CA">
        <w:rPr>
          <w:noProof w:val="0"/>
          <w:snapToGrid w:val="0"/>
        </w:rPr>
        <w:t>id-E-RABToBeUpdatedItem</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5365DE37"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DA5D50A"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5DEACCFA"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13C685D7"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4D94A1D"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7EFD1917"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B89066"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94BF98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4285966"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D5CCED1"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10767"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10767"/>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68D7971F" w14:textId="38591427" w:rsidR="000E2576" w:rsidRPr="008711EA" w:rsidRDefault="00033C5A" w:rsidP="00033C5A">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70F49317"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49143244" w14:textId="1807128C" w:rsidR="002A0101" w:rsidRPr="008711EA" w:rsidRDefault="00033C5A"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26D94939" w14:textId="77777777" w:rsidR="000E2576" w:rsidRPr="00986899" w:rsidRDefault="002A0101" w:rsidP="000E2576">
      <w:pPr>
        <w:pStyle w:val="PL"/>
        <w:rPr>
          <w:noProof w:val="0"/>
          <w:lang w:val="fr-FR"/>
        </w:rPr>
      </w:pPr>
      <w:r w:rsidRPr="008711EA">
        <w:rPr>
          <w:noProof w:val="0"/>
        </w:rPr>
        <w:tab/>
      </w:r>
      <w:r w:rsidR="000E2576" w:rsidRPr="00986899">
        <w:rPr>
          <w:noProof w:val="0"/>
          <w:lang w:val="fr-FR"/>
        </w:rPr>
        <w:t>...</w:t>
      </w:r>
    </w:p>
    <w:p w14:paraId="78DAE679" w14:textId="77777777" w:rsidR="000E2576" w:rsidRPr="00986899" w:rsidRDefault="000E2576" w:rsidP="000E2576">
      <w:pPr>
        <w:pStyle w:val="PL"/>
        <w:rPr>
          <w:noProof w:val="0"/>
          <w:lang w:val="fr-FR"/>
        </w:rPr>
      </w:pPr>
      <w:r w:rsidRPr="00986899">
        <w:rPr>
          <w:noProof w:val="0"/>
          <w:lang w:val="fr-FR"/>
        </w:rPr>
        <w:t>}</w:t>
      </w:r>
    </w:p>
    <w:p w14:paraId="00C896D6" w14:textId="77777777" w:rsidR="000E2576" w:rsidRPr="00986899" w:rsidRDefault="000E2576" w:rsidP="000E2576">
      <w:pPr>
        <w:pStyle w:val="PL"/>
        <w:rPr>
          <w:noProof w:val="0"/>
          <w:lang w:val="fr-FR"/>
        </w:rPr>
      </w:pPr>
    </w:p>
    <w:p w14:paraId="2A4F525B" w14:textId="77777777" w:rsidR="000E2576" w:rsidRPr="00986899" w:rsidRDefault="000E2576" w:rsidP="000E2576">
      <w:pPr>
        <w:pStyle w:val="PL"/>
        <w:rPr>
          <w:noProof w:val="0"/>
          <w:lang w:val="fr-FR"/>
        </w:rPr>
      </w:pPr>
      <w:r w:rsidRPr="00986899">
        <w:rPr>
          <w:noProof w:val="0"/>
          <w:lang w:val="fr-FR"/>
        </w:rPr>
        <w:t>-- **************************************************************</w:t>
      </w:r>
    </w:p>
    <w:p w14:paraId="401732E5" w14:textId="77777777" w:rsidR="000E2576" w:rsidRPr="00986899" w:rsidRDefault="000E2576" w:rsidP="000E2576">
      <w:pPr>
        <w:pStyle w:val="PL"/>
        <w:rPr>
          <w:noProof w:val="0"/>
          <w:lang w:val="fr-FR"/>
        </w:rPr>
      </w:pPr>
      <w:r w:rsidRPr="00986899">
        <w:rPr>
          <w:noProof w:val="0"/>
          <w:lang w:val="fr-FR"/>
        </w:rPr>
        <w:t>--</w:t>
      </w:r>
    </w:p>
    <w:p w14:paraId="55084542" w14:textId="77777777" w:rsidR="000E2576" w:rsidRPr="00986899" w:rsidRDefault="000E2576" w:rsidP="000E2576">
      <w:pPr>
        <w:pStyle w:val="PL"/>
        <w:rPr>
          <w:noProof w:val="0"/>
          <w:lang w:val="fr-FR"/>
        </w:rPr>
      </w:pPr>
      <w:r w:rsidRPr="00986899">
        <w:rPr>
          <w:noProof w:val="0"/>
          <w:lang w:val="fr-FR"/>
        </w:rPr>
        <w:t xml:space="preserve">-- </w:t>
      </w:r>
      <w:r w:rsidRPr="00986899">
        <w:rPr>
          <w:noProof w:val="0"/>
          <w:lang w:val="fr-FR" w:eastAsia="zh-CN"/>
        </w:rPr>
        <w:t>Retrieve UE Information</w:t>
      </w:r>
      <w:r w:rsidRPr="00986899">
        <w:rPr>
          <w:noProof w:val="0"/>
          <w:lang w:val="fr-FR"/>
        </w:rPr>
        <w:t xml:space="preserve"> </w:t>
      </w:r>
    </w:p>
    <w:p w14:paraId="3955D0D7" w14:textId="77777777" w:rsidR="000E2576" w:rsidRPr="00986899" w:rsidRDefault="000E2576" w:rsidP="000E2576">
      <w:pPr>
        <w:pStyle w:val="PL"/>
        <w:rPr>
          <w:noProof w:val="0"/>
          <w:lang w:val="fr-FR"/>
        </w:rPr>
      </w:pPr>
      <w:r w:rsidRPr="00986899">
        <w:rPr>
          <w:noProof w:val="0"/>
          <w:lang w:val="fr-FR"/>
        </w:rPr>
        <w:t>--</w:t>
      </w:r>
    </w:p>
    <w:p w14:paraId="2C39961B" w14:textId="77777777" w:rsidR="000E2576" w:rsidRPr="00986899" w:rsidRDefault="000E2576" w:rsidP="000E2576">
      <w:pPr>
        <w:pStyle w:val="PL"/>
        <w:rPr>
          <w:noProof w:val="0"/>
          <w:lang w:val="fr-FR"/>
        </w:rPr>
      </w:pPr>
      <w:r w:rsidRPr="00986899">
        <w:rPr>
          <w:noProof w:val="0"/>
          <w:lang w:val="fr-FR"/>
        </w:rPr>
        <w:t>-- **************************************************************</w:t>
      </w:r>
    </w:p>
    <w:p w14:paraId="38406705" w14:textId="77777777" w:rsidR="000E2576" w:rsidRPr="00986899" w:rsidRDefault="000E2576" w:rsidP="000E2576">
      <w:pPr>
        <w:pStyle w:val="PL"/>
        <w:rPr>
          <w:noProof w:val="0"/>
          <w:lang w:val="fr-FR" w:eastAsia="zh-CN"/>
        </w:rPr>
      </w:pPr>
    </w:p>
    <w:p w14:paraId="19BD0329"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 xml:space="preserve"> ::= SEQUENCE {</w:t>
      </w:r>
    </w:p>
    <w:p w14:paraId="032EF5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RetrieveUEInformation</w:t>
      </w:r>
      <w:r w:rsidRPr="00986899">
        <w:rPr>
          <w:noProof w:val="0"/>
          <w:lang w:val="fr-FR"/>
        </w:rPr>
        <w:t>IEs} },</w:t>
      </w:r>
    </w:p>
    <w:p w14:paraId="3B84F6F8" w14:textId="77777777" w:rsidR="000E2576" w:rsidRPr="00986899" w:rsidRDefault="000E2576" w:rsidP="000E2576">
      <w:pPr>
        <w:pStyle w:val="PL"/>
        <w:rPr>
          <w:noProof w:val="0"/>
          <w:lang w:val="fr-FR"/>
        </w:rPr>
      </w:pPr>
      <w:r w:rsidRPr="00986899">
        <w:rPr>
          <w:noProof w:val="0"/>
          <w:lang w:val="fr-FR"/>
        </w:rPr>
        <w:tab/>
        <w:t>...</w:t>
      </w:r>
    </w:p>
    <w:p w14:paraId="77034ED3" w14:textId="77777777" w:rsidR="000E2576" w:rsidRPr="00986899" w:rsidRDefault="000E2576" w:rsidP="000E2576">
      <w:pPr>
        <w:pStyle w:val="PL"/>
        <w:rPr>
          <w:noProof w:val="0"/>
          <w:lang w:val="fr-FR"/>
        </w:rPr>
      </w:pPr>
      <w:r w:rsidRPr="00986899">
        <w:rPr>
          <w:noProof w:val="0"/>
          <w:lang w:val="fr-FR"/>
        </w:rPr>
        <w:t>}</w:t>
      </w:r>
    </w:p>
    <w:p w14:paraId="54F3F77A" w14:textId="77777777" w:rsidR="000E2576" w:rsidRPr="00986899" w:rsidRDefault="000E2576" w:rsidP="000E2576">
      <w:pPr>
        <w:pStyle w:val="PL"/>
        <w:rPr>
          <w:noProof w:val="0"/>
          <w:lang w:val="fr-FR"/>
        </w:rPr>
      </w:pPr>
    </w:p>
    <w:p w14:paraId="2E69E2DB"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IEs S1AP-PROTOCOL-IES ::= {</w:t>
      </w:r>
    </w:p>
    <w:p w14:paraId="2F30B5BD" w14:textId="77777777" w:rsidR="000E2576" w:rsidRPr="00986899"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986899">
        <w:rPr>
          <w:noProof w:val="0"/>
          <w:lang w:val="fr-FR"/>
        </w:rPr>
        <w:tab/>
      </w:r>
      <w:r w:rsidRPr="00986899">
        <w:rPr>
          <w:noProof w:val="0"/>
          <w:snapToGrid w:val="0"/>
          <w:lang w:val="fr-FR"/>
        </w:rPr>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r w:rsidRPr="00986899">
        <w:rPr>
          <w:noProof w:val="0"/>
          <w:snapToGrid w:val="0"/>
          <w:lang w:val="fr-FR" w:eastAsia="zh-CN"/>
        </w:rPr>
        <w:t>,</w:t>
      </w:r>
    </w:p>
    <w:p w14:paraId="7AB8E6C1" w14:textId="77777777" w:rsidR="000E2576" w:rsidRPr="00986899" w:rsidRDefault="000E2576" w:rsidP="000E2576">
      <w:pPr>
        <w:pStyle w:val="PL"/>
        <w:spacing w:line="0" w:lineRule="atLeast"/>
        <w:rPr>
          <w:snapToGrid w:val="0"/>
          <w:lang w:val="fr-FR" w:eastAsia="zh-CN"/>
        </w:rPr>
      </w:pPr>
      <w:r w:rsidRPr="00986899">
        <w:rPr>
          <w:snapToGrid w:val="0"/>
          <w:lang w:val="fr-FR"/>
        </w:rPr>
        <w:t>...</w:t>
      </w:r>
    </w:p>
    <w:p w14:paraId="227964D0" w14:textId="77777777" w:rsidR="000E2576" w:rsidRPr="00986899" w:rsidRDefault="000E2576" w:rsidP="000E2576">
      <w:pPr>
        <w:pStyle w:val="PL"/>
        <w:spacing w:line="0" w:lineRule="atLeast"/>
        <w:rPr>
          <w:noProof w:val="0"/>
          <w:snapToGrid w:val="0"/>
          <w:lang w:val="fr-FR" w:eastAsia="zh-CN"/>
        </w:rPr>
      </w:pPr>
    </w:p>
    <w:p w14:paraId="261D4C37" w14:textId="77777777" w:rsidR="000E2576" w:rsidRPr="00986899" w:rsidRDefault="000E2576" w:rsidP="000E2576">
      <w:pPr>
        <w:pStyle w:val="PL"/>
        <w:rPr>
          <w:noProof w:val="0"/>
          <w:lang w:val="fr-FR"/>
        </w:rPr>
      </w:pPr>
      <w:r w:rsidRPr="00986899">
        <w:rPr>
          <w:noProof w:val="0"/>
          <w:lang w:val="fr-FR"/>
        </w:rPr>
        <w:t>}</w:t>
      </w:r>
    </w:p>
    <w:p w14:paraId="4D01ACDA" w14:textId="77777777" w:rsidR="000E2576" w:rsidRPr="00986899" w:rsidRDefault="000E2576" w:rsidP="000E2576">
      <w:pPr>
        <w:pStyle w:val="PL"/>
        <w:rPr>
          <w:noProof w:val="0"/>
          <w:lang w:val="fr-FR"/>
        </w:rPr>
      </w:pPr>
    </w:p>
    <w:p w14:paraId="5450FCFD" w14:textId="77777777" w:rsidR="000E2576" w:rsidRPr="00986899" w:rsidRDefault="000E2576" w:rsidP="000E2576">
      <w:pPr>
        <w:pStyle w:val="PL"/>
        <w:rPr>
          <w:noProof w:val="0"/>
          <w:lang w:val="fr-FR"/>
        </w:rPr>
      </w:pPr>
    </w:p>
    <w:p w14:paraId="42064EED" w14:textId="77777777" w:rsidR="000E2576" w:rsidRPr="00986899" w:rsidRDefault="000E2576" w:rsidP="000E2576">
      <w:pPr>
        <w:pStyle w:val="PL"/>
        <w:rPr>
          <w:noProof w:val="0"/>
          <w:lang w:val="fr-FR"/>
        </w:rPr>
      </w:pPr>
      <w:r w:rsidRPr="00986899">
        <w:rPr>
          <w:noProof w:val="0"/>
          <w:lang w:val="fr-FR"/>
        </w:rPr>
        <w:t>-- **************************************************************</w:t>
      </w:r>
    </w:p>
    <w:p w14:paraId="070EABD9" w14:textId="77777777" w:rsidR="000E2576" w:rsidRPr="00986899" w:rsidRDefault="000E2576" w:rsidP="000E2576">
      <w:pPr>
        <w:pStyle w:val="PL"/>
        <w:rPr>
          <w:noProof w:val="0"/>
          <w:lang w:val="fr-FR" w:eastAsia="zh-CN"/>
        </w:rPr>
      </w:pPr>
    </w:p>
    <w:p w14:paraId="58E35DD3" w14:textId="77777777" w:rsidR="000E2576" w:rsidRPr="00986899" w:rsidRDefault="000E2576" w:rsidP="000E2576">
      <w:pPr>
        <w:pStyle w:val="PL"/>
        <w:rPr>
          <w:noProof w:val="0"/>
          <w:lang w:val="fr-FR" w:eastAsia="zh-CN"/>
        </w:rPr>
      </w:pPr>
      <w:r w:rsidRPr="00986899">
        <w:rPr>
          <w:noProof w:val="0"/>
          <w:lang w:val="fr-FR"/>
        </w:rPr>
        <w:t xml:space="preserve">-- </w:t>
      </w:r>
      <w:r w:rsidRPr="00986899">
        <w:rPr>
          <w:noProof w:val="0"/>
          <w:lang w:val="fr-FR" w:eastAsia="zh-CN"/>
        </w:rPr>
        <w:t>UE Information</w:t>
      </w:r>
      <w:r w:rsidRPr="00986899">
        <w:rPr>
          <w:noProof w:val="0"/>
          <w:lang w:val="fr-FR"/>
        </w:rPr>
        <w:t xml:space="preserve"> </w:t>
      </w:r>
      <w:r w:rsidRPr="00986899">
        <w:rPr>
          <w:noProof w:val="0"/>
          <w:lang w:val="fr-FR" w:eastAsia="zh-CN"/>
        </w:rPr>
        <w:t>Transfer</w:t>
      </w:r>
    </w:p>
    <w:p w14:paraId="2593581F" w14:textId="77777777" w:rsidR="000E2576" w:rsidRPr="00986899" w:rsidRDefault="000E2576" w:rsidP="000E2576">
      <w:pPr>
        <w:pStyle w:val="PL"/>
        <w:rPr>
          <w:noProof w:val="0"/>
          <w:lang w:val="fr-FR"/>
        </w:rPr>
      </w:pPr>
      <w:r w:rsidRPr="00986899">
        <w:rPr>
          <w:noProof w:val="0"/>
          <w:lang w:val="fr-FR"/>
        </w:rPr>
        <w:t>--</w:t>
      </w:r>
    </w:p>
    <w:p w14:paraId="20A86964" w14:textId="77777777" w:rsidR="000E2576" w:rsidRPr="00986899" w:rsidRDefault="000E2576" w:rsidP="000E2576">
      <w:pPr>
        <w:pStyle w:val="PL"/>
        <w:rPr>
          <w:noProof w:val="0"/>
          <w:lang w:val="fr-FR"/>
        </w:rPr>
      </w:pPr>
      <w:r w:rsidRPr="00986899">
        <w:rPr>
          <w:noProof w:val="0"/>
          <w:lang w:val="fr-FR"/>
        </w:rPr>
        <w:t>-- **************************************************************</w:t>
      </w:r>
    </w:p>
    <w:p w14:paraId="77DFE9C8"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 xml:space="preserve"> ::= SEQUENCE {</w:t>
      </w:r>
    </w:p>
    <w:p w14:paraId="641890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 xml:space="preserve"> </w:t>
      </w:r>
      <w:r w:rsidRPr="00986899">
        <w:rPr>
          <w:noProof w:val="0"/>
          <w:lang w:val="fr-FR"/>
        </w:rPr>
        <w:t>UEInformation</w:t>
      </w:r>
      <w:r w:rsidRPr="00986899">
        <w:rPr>
          <w:noProof w:val="0"/>
          <w:lang w:val="fr-FR" w:eastAsia="zh-CN"/>
        </w:rPr>
        <w:t>Transfer</w:t>
      </w:r>
      <w:r w:rsidRPr="00986899">
        <w:rPr>
          <w:noProof w:val="0"/>
          <w:lang w:val="fr-FR"/>
        </w:rPr>
        <w:t>IEs} },</w:t>
      </w:r>
    </w:p>
    <w:p w14:paraId="1D648A27" w14:textId="77777777" w:rsidR="000E2576" w:rsidRPr="00986899" w:rsidRDefault="000E2576" w:rsidP="000E2576">
      <w:pPr>
        <w:pStyle w:val="PL"/>
        <w:rPr>
          <w:noProof w:val="0"/>
          <w:lang w:val="fr-FR"/>
        </w:rPr>
      </w:pPr>
      <w:r w:rsidRPr="00986899">
        <w:rPr>
          <w:noProof w:val="0"/>
          <w:lang w:val="fr-FR"/>
        </w:rPr>
        <w:tab/>
        <w:t>...</w:t>
      </w:r>
    </w:p>
    <w:p w14:paraId="3514CC24" w14:textId="77777777" w:rsidR="000E2576" w:rsidRPr="00986899" w:rsidRDefault="000E2576" w:rsidP="000E2576">
      <w:pPr>
        <w:pStyle w:val="PL"/>
        <w:rPr>
          <w:noProof w:val="0"/>
          <w:lang w:val="fr-FR"/>
        </w:rPr>
      </w:pPr>
      <w:r w:rsidRPr="00986899">
        <w:rPr>
          <w:noProof w:val="0"/>
          <w:lang w:val="fr-FR"/>
        </w:rPr>
        <w:t>}</w:t>
      </w:r>
    </w:p>
    <w:p w14:paraId="79E84FF9" w14:textId="77777777" w:rsidR="000E2576" w:rsidRPr="00986899" w:rsidRDefault="000E2576" w:rsidP="000E2576">
      <w:pPr>
        <w:pStyle w:val="PL"/>
        <w:rPr>
          <w:noProof w:val="0"/>
          <w:lang w:val="fr-FR"/>
        </w:rPr>
      </w:pPr>
    </w:p>
    <w:p w14:paraId="60510DEC"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IEs S1AP-PROTOCOL-IES ::= {</w:t>
      </w:r>
    </w:p>
    <w:p w14:paraId="20900A5A" w14:textId="77777777" w:rsidR="000E2576" w:rsidRPr="00986899" w:rsidRDefault="000E2576" w:rsidP="000E2576">
      <w:pPr>
        <w:pStyle w:val="PL"/>
        <w:rPr>
          <w:noProof w:val="0"/>
          <w:lang w:val="fr-FR" w:eastAsia="zh-CN"/>
        </w:rPr>
      </w:pPr>
      <w:r w:rsidRPr="00986899">
        <w:rPr>
          <w:noProof w:val="0"/>
          <w:snapToGrid w:val="0"/>
          <w:lang w:val="fr-FR"/>
        </w:rPr>
        <w:tab/>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eastAsia="zh-CN"/>
        </w:rPr>
        <w:t xml:space="preserve"> </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p>
    <w:p w14:paraId="50E9DC96" w14:textId="77777777" w:rsidR="000E2576" w:rsidRPr="008711EA" w:rsidRDefault="000E2576" w:rsidP="000E2576">
      <w:pPr>
        <w:pStyle w:val="PL"/>
        <w:rPr>
          <w:noProof w:val="0"/>
          <w:snapToGrid w:val="0"/>
          <w:lang w:eastAsia="zh-CN"/>
        </w:rPr>
      </w:pPr>
      <w:r w:rsidRPr="00986899">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768" w:name="_CR9_3_4"/>
      <w:bookmarkEnd w:id="10768"/>
      <w:r w:rsidRPr="008711EA">
        <w:br w:type="page"/>
      </w:r>
      <w:bookmarkStart w:id="10769" w:name="_Toc20953918"/>
      <w:bookmarkStart w:id="10770" w:name="_Toc29391096"/>
      <w:bookmarkStart w:id="10771" w:name="_Toc36551835"/>
      <w:bookmarkStart w:id="10772" w:name="_Toc45832071"/>
      <w:bookmarkStart w:id="10773" w:name="_Toc51763024"/>
      <w:bookmarkStart w:id="10774" w:name="_Toc64382077"/>
      <w:bookmarkStart w:id="10775" w:name="_Toc73964595"/>
      <w:bookmarkStart w:id="10776" w:name="_Toc88647205"/>
      <w:bookmarkStart w:id="10777" w:name="_Toc97883154"/>
      <w:bookmarkStart w:id="10778" w:name="_Toc98531734"/>
      <w:bookmarkStart w:id="10779" w:name="_Toc105517806"/>
      <w:bookmarkStart w:id="10780" w:name="_Toc106108697"/>
      <w:bookmarkStart w:id="10781" w:name="_Toc113657283"/>
      <w:bookmarkStart w:id="10782" w:name="_Toc114052503"/>
      <w:bookmarkStart w:id="10783" w:name="_Toc153533992"/>
      <w:r w:rsidRPr="008711EA">
        <w:t>9.3.4</w:t>
      </w:r>
      <w:r w:rsidRPr="008711EA">
        <w:tab/>
        <w:t>Information Element Definitions</w:t>
      </w:r>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10784" w:name="_Hlk85727225"/>
      <w:r>
        <w:rPr>
          <w:noProof w:val="0"/>
          <w:snapToGrid w:val="0"/>
        </w:rPr>
        <w:t>id-RACSIndication,</w:t>
      </w:r>
    </w:p>
    <w:bookmarkEnd w:id="10784"/>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ins w:id="10785" w:author="CR1876" w:date="2023-11-23T12:24:00Z"/>
          <w:snapToGrid w:val="0"/>
        </w:rPr>
      </w:pPr>
      <w:ins w:id="10786" w:author="CR1876" w:date="2023-11-23T12:24:00Z">
        <w:r w:rsidRPr="002E262A">
          <w:rPr>
            <w:snapToGrid w:val="0"/>
          </w:rPr>
          <w:tab/>
          <w:t>id-M4ReportAmount,</w:t>
        </w:r>
      </w:ins>
    </w:p>
    <w:p w14:paraId="3FB768BA" w14:textId="77777777" w:rsidR="00A31952" w:rsidRPr="002E262A" w:rsidRDefault="00A31952" w:rsidP="00A31952">
      <w:pPr>
        <w:pStyle w:val="PL"/>
        <w:rPr>
          <w:ins w:id="10787" w:author="CR1876" w:date="2023-11-23T12:24:00Z"/>
          <w:snapToGrid w:val="0"/>
        </w:rPr>
      </w:pPr>
      <w:ins w:id="10788" w:author="CR1876" w:date="2023-11-23T12:24:00Z">
        <w:r w:rsidRPr="002E262A">
          <w:rPr>
            <w:snapToGrid w:val="0"/>
          </w:rPr>
          <w:tab/>
          <w:t>id-M5ReportAmount,</w:t>
        </w:r>
      </w:ins>
    </w:p>
    <w:p w14:paraId="7A397292" w14:textId="77777777" w:rsidR="00A31952" w:rsidRPr="002E262A" w:rsidRDefault="00A31952" w:rsidP="00A31952">
      <w:pPr>
        <w:pStyle w:val="PL"/>
        <w:rPr>
          <w:ins w:id="10789" w:author="CR1876" w:date="2023-11-23T12:24:00Z"/>
          <w:snapToGrid w:val="0"/>
        </w:rPr>
      </w:pPr>
      <w:ins w:id="10790" w:author="CR1876" w:date="2023-11-23T12:24:00Z">
        <w:r w:rsidRPr="002E262A">
          <w:rPr>
            <w:snapToGrid w:val="0"/>
          </w:rPr>
          <w:tab/>
          <w:t>id-M6ReportAmount,</w:t>
        </w:r>
      </w:ins>
    </w:p>
    <w:p w14:paraId="60521F2D" w14:textId="08ED446D" w:rsidR="00A31952" w:rsidRDefault="00A31952" w:rsidP="00A31952">
      <w:pPr>
        <w:pStyle w:val="PL"/>
        <w:rPr>
          <w:ins w:id="10791" w:author="CR1895" w:date="2023-11-28T09:36:00Z"/>
          <w:snapToGrid w:val="0"/>
        </w:rPr>
      </w:pPr>
      <w:ins w:id="10792" w:author="CR1876" w:date="2023-11-23T12:24:00Z">
        <w:r w:rsidRPr="002E262A">
          <w:rPr>
            <w:snapToGrid w:val="0"/>
          </w:rPr>
          <w:tab/>
          <w:t>id-M7ReportAmount,</w:t>
        </w:r>
      </w:ins>
    </w:p>
    <w:p w14:paraId="06190F9B" w14:textId="77777777" w:rsidR="00582EBE" w:rsidRPr="009239C7" w:rsidRDefault="00582EBE" w:rsidP="00582EBE">
      <w:pPr>
        <w:pStyle w:val="PL"/>
        <w:rPr>
          <w:ins w:id="10793" w:author="CR1895" w:date="2023-11-28T09:36:00Z"/>
          <w:snapToGrid w:val="0"/>
        </w:rPr>
      </w:pPr>
      <w:ins w:id="10794" w:author="CR1895" w:date="2023-11-28T09:36:00Z">
        <w:r w:rsidRPr="009239C7">
          <w:rPr>
            <w:snapToGrid w:val="0"/>
          </w:rPr>
          <w:tab/>
          <w:t>id-TimeBasedHandoverInformation,</w:t>
        </w:r>
      </w:ins>
    </w:p>
    <w:p w14:paraId="12529B36" w14:textId="4899BF20" w:rsidR="00582EBE" w:rsidRDefault="00582EBE" w:rsidP="00A31952">
      <w:pPr>
        <w:pStyle w:val="PL"/>
        <w:rPr>
          <w:snapToGrid w:val="0"/>
        </w:rPr>
      </w:pPr>
      <w:ins w:id="10795" w:author="CR1895" w:date="2023-11-28T09:36:00Z">
        <w:r w:rsidRPr="009239C7">
          <w:rPr>
            <w:snapToGrid w:val="0"/>
          </w:rPr>
          <w:tab/>
          <w:t>id-Bearers-SubjectToDLDiscarding-Item,</w:t>
        </w:r>
      </w:ins>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Default="00F671B4" w:rsidP="00F671B4">
      <w:pPr>
        <w:pStyle w:val="PL"/>
        <w:spacing w:line="0" w:lineRule="atLeast"/>
        <w:rPr>
          <w:ins w:id="10796" w:author="CR1895" w:date="2023-11-28T09:37:00Z"/>
          <w:noProof w:val="0"/>
          <w:snapToGrid w:val="0"/>
        </w:rPr>
      </w:pPr>
    </w:p>
    <w:p w14:paraId="378ACA2A" w14:textId="77777777" w:rsidR="00582EBE" w:rsidRDefault="00582EBE" w:rsidP="00582EBE">
      <w:pPr>
        <w:pStyle w:val="PL"/>
        <w:spacing w:line="0" w:lineRule="atLeast"/>
        <w:rPr>
          <w:ins w:id="10797" w:author="CR1895" w:date="2023-11-28T09:37:00Z"/>
          <w:noProof w:val="0"/>
          <w:snapToGrid w:val="0"/>
        </w:rPr>
      </w:pPr>
      <w:ins w:id="10798" w:author="CR1895" w:date="2023-11-28T09:37:00Z">
        <w:r>
          <w:rPr>
            <w:noProof w:val="0"/>
            <w:snapToGrid w:val="0"/>
          </w:rPr>
          <w:t xml:space="preserve">Bearers-SubjectToDLDiscardingList ::= SEQUENCE </w:t>
        </w:r>
        <w:r w:rsidRPr="00F671B4">
          <w:rPr>
            <w:noProof w:val="0"/>
            <w:snapToGrid w:val="0"/>
          </w:rPr>
          <w:t>(SIZE(1.. maxnoofE-RABs)) OF ProtocolIE-SingleContainer { {</w:t>
        </w:r>
        <w:r>
          <w:rPr>
            <w:noProof w:val="0"/>
            <w:snapToGrid w:val="0"/>
          </w:rPr>
          <w:t xml:space="preserve"> Bearers-SubjectToDLDiscarding-ItemIEs } }</w:t>
        </w:r>
      </w:ins>
    </w:p>
    <w:p w14:paraId="627A76D6" w14:textId="77777777" w:rsidR="00582EBE" w:rsidRDefault="00582EBE" w:rsidP="00582EBE">
      <w:pPr>
        <w:pStyle w:val="PL"/>
        <w:spacing w:line="0" w:lineRule="atLeast"/>
        <w:rPr>
          <w:ins w:id="10799" w:author="CR1895" w:date="2023-11-28T09:37:00Z"/>
          <w:noProof w:val="0"/>
          <w:snapToGrid w:val="0"/>
        </w:rPr>
      </w:pPr>
    </w:p>
    <w:p w14:paraId="0F2DD7D2" w14:textId="77777777" w:rsidR="00582EBE" w:rsidRDefault="00582EBE" w:rsidP="00582EBE">
      <w:pPr>
        <w:pStyle w:val="PL"/>
        <w:spacing w:line="0" w:lineRule="atLeast"/>
        <w:rPr>
          <w:ins w:id="10800" w:author="CR1895" w:date="2023-11-28T09:37:00Z"/>
          <w:noProof w:val="0"/>
          <w:snapToGrid w:val="0"/>
        </w:rPr>
      </w:pPr>
      <w:ins w:id="10801" w:author="CR1895" w:date="2023-11-28T09:37:00Z">
        <w:r>
          <w:rPr>
            <w:noProof w:val="0"/>
            <w:snapToGrid w:val="0"/>
          </w:rPr>
          <w:t>Bearers-SubjectToDLDiscarding-ItemIEs S1AP-PROTOCOL-IES ::= {</w:t>
        </w:r>
      </w:ins>
    </w:p>
    <w:p w14:paraId="6CBD523A" w14:textId="77777777" w:rsidR="00582EBE" w:rsidRDefault="00582EBE" w:rsidP="00582EBE">
      <w:pPr>
        <w:pStyle w:val="PL"/>
        <w:spacing w:line="0" w:lineRule="atLeast"/>
        <w:rPr>
          <w:ins w:id="10802" w:author="CR1895" w:date="2023-11-28T09:37:00Z"/>
          <w:noProof w:val="0"/>
          <w:snapToGrid w:val="0"/>
        </w:rPr>
      </w:pPr>
      <w:ins w:id="10803" w:author="CR1895" w:date="2023-11-28T09:37:00Z">
        <w:r>
          <w:rPr>
            <w:noProof w:val="0"/>
            <w:snapToGrid w:val="0"/>
          </w:rPr>
          <w:tab/>
          <w:t>{ ID id-Bearers-SubjectToDLDiscarding-Item</w:t>
        </w:r>
        <w:r>
          <w:rPr>
            <w:noProof w:val="0"/>
            <w:snapToGrid w:val="0"/>
          </w:rPr>
          <w:tab/>
        </w:r>
        <w:r>
          <w:rPr>
            <w:noProof w:val="0"/>
            <w:snapToGrid w:val="0"/>
          </w:rPr>
          <w:tab/>
        </w:r>
        <w:r>
          <w:rPr>
            <w:noProof w:val="0"/>
            <w:snapToGrid w:val="0"/>
          </w:rPr>
          <w:tab/>
          <w:t>CRITICALITY ignore</w:t>
        </w:r>
        <w:r>
          <w:rPr>
            <w:noProof w:val="0"/>
            <w:snapToGrid w:val="0"/>
          </w:rPr>
          <w:tab/>
          <w:t>TYPE Bearers-SubjectToDLDiscarding-Item</w:t>
        </w:r>
        <w:r>
          <w:rPr>
            <w:noProof w:val="0"/>
            <w:snapToGrid w:val="0"/>
          </w:rPr>
          <w:tab/>
        </w:r>
        <w:r>
          <w:rPr>
            <w:noProof w:val="0"/>
            <w:snapToGrid w:val="0"/>
          </w:rPr>
          <w:tab/>
          <w:t>PRESENCE mandatory},</w:t>
        </w:r>
      </w:ins>
    </w:p>
    <w:p w14:paraId="36086B17" w14:textId="77777777" w:rsidR="00582EBE" w:rsidRDefault="00582EBE" w:rsidP="00582EBE">
      <w:pPr>
        <w:pStyle w:val="PL"/>
        <w:spacing w:line="0" w:lineRule="atLeast"/>
        <w:rPr>
          <w:ins w:id="10804" w:author="CR1895" w:date="2023-11-28T09:37:00Z"/>
          <w:noProof w:val="0"/>
          <w:snapToGrid w:val="0"/>
        </w:rPr>
      </w:pPr>
      <w:ins w:id="10805" w:author="CR1895" w:date="2023-11-28T09:37:00Z">
        <w:r>
          <w:rPr>
            <w:noProof w:val="0"/>
            <w:snapToGrid w:val="0"/>
          </w:rPr>
          <w:tab/>
          <w:t>...</w:t>
        </w:r>
      </w:ins>
    </w:p>
    <w:p w14:paraId="7C011A1C" w14:textId="77777777" w:rsidR="00582EBE" w:rsidRDefault="00582EBE" w:rsidP="00582EBE">
      <w:pPr>
        <w:pStyle w:val="PL"/>
        <w:spacing w:line="0" w:lineRule="atLeast"/>
        <w:rPr>
          <w:ins w:id="10806" w:author="CR1895" w:date="2023-11-28T09:37:00Z"/>
          <w:noProof w:val="0"/>
          <w:snapToGrid w:val="0"/>
        </w:rPr>
      </w:pPr>
      <w:ins w:id="10807" w:author="CR1895" w:date="2023-11-28T09:37:00Z">
        <w:r>
          <w:rPr>
            <w:noProof w:val="0"/>
            <w:snapToGrid w:val="0"/>
          </w:rPr>
          <w:t>}</w:t>
        </w:r>
      </w:ins>
    </w:p>
    <w:p w14:paraId="51538C52" w14:textId="77777777" w:rsidR="00582EBE" w:rsidRDefault="00582EBE" w:rsidP="00582EBE">
      <w:pPr>
        <w:pStyle w:val="PL"/>
        <w:spacing w:line="0" w:lineRule="atLeast"/>
        <w:rPr>
          <w:ins w:id="10808" w:author="CR1895" w:date="2023-11-28T09:37:00Z"/>
          <w:noProof w:val="0"/>
          <w:snapToGrid w:val="0"/>
        </w:rPr>
      </w:pPr>
    </w:p>
    <w:p w14:paraId="0D3B1237" w14:textId="77777777" w:rsidR="00582EBE" w:rsidRDefault="00582EBE" w:rsidP="00582EBE">
      <w:pPr>
        <w:pStyle w:val="PL"/>
        <w:spacing w:line="0" w:lineRule="atLeast"/>
        <w:rPr>
          <w:ins w:id="10809" w:author="CR1895" w:date="2023-11-28T09:37:00Z"/>
          <w:noProof w:val="0"/>
          <w:snapToGrid w:val="0"/>
        </w:rPr>
      </w:pPr>
      <w:bookmarkStart w:id="10810" w:name="_Hlk149123297"/>
      <w:ins w:id="10811" w:author="CR1895" w:date="2023-11-28T09:37:00Z">
        <w:r>
          <w:rPr>
            <w:noProof w:val="0"/>
            <w:snapToGrid w:val="0"/>
          </w:rPr>
          <w:t>Bearers-SubjectToDLDiscarding-Item ::= SEQUENCE {</w:t>
        </w:r>
      </w:ins>
    </w:p>
    <w:p w14:paraId="2E367517" w14:textId="77777777" w:rsidR="00582EBE" w:rsidRDefault="00582EBE" w:rsidP="00582EBE">
      <w:pPr>
        <w:pStyle w:val="PL"/>
        <w:spacing w:line="0" w:lineRule="atLeast"/>
        <w:rPr>
          <w:ins w:id="10812" w:author="CR1895" w:date="2023-11-28T09:37:00Z"/>
          <w:noProof w:val="0"/>
          <w:snapToGrid w:val="0"/>
        </w:rPr>
      </w:pPr>
      <w:ins w:id="10813" w:author="CR1895" w:date="2023-11-28T09:37:00Z">
        <w:r>
          <w:rPr>
            <w:noProof w:val="0"/>
            <w:snapToGrid w:val="0"/>
          </w:rPr>
          <w:tab/>
          <w:t>e-RAB-ID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E-RAB-ID,</w:t>
        </w:r>
      </w:ins>
    </w:p>
    <w:p w14:paraId="7A36B42A" w14:textId="77777777" w:rsidR="00582EBE" w:rsidRDefault="00582EBE" w:rsidP="00582EBE">
      <w:pPr>
        <w:pStyle w:val="PL"/>
        <w:spacing w:line="0" w:lineRule="atLeast"/>
        <w:rPr>
          <w:ins w:id="10814" w:author="CR1895" w:date="2023-11-28T09:37:00Z"/>
          <w:noProof w:val="0"/>
          <w:snapToGrid w:val="0"/>
        </w:rPr>
      </w:pPr>
      <w:ins w:id="10815" w:author="CR1895" w:date="2023-11-28T09:37:00Z">
        <w:r>
          <w:rPr>
            <w:noProof w:val="0"/>
            <w:snapToGrid w:val="0"/>
          </w:rPr>
          <w:tab/>
          <w:t>dL-Discarding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8449B">
          <w:rPr>
            <w:noProof w:val="0"/>
            <w:snapToGrid w:val="0"/>
          </w:rPr>
          <w:t>DLDiscarding</w:t>
        </w:r>
        <w:r>
          <w:rPr>
            <w:noProof w:val="0"/>
            <w:snapToGrid w:val="0"/>
          </w:rPr>
          <w:t>,</w:t>
        </w:r>
      </w:ins>
    </w:p>
    <w:p w14:paraId="1FAAB408" w14:textId="77777777" w:rsidR="00582EBE" w:rsidRDefault="00582EBE" w:rsidP="00582EBE">
      <w:pPr>
        <w:pStyle w:val="PL"/>
        <w:spacing w:line="0" w:lineRule="atLeast"/>
        <w:rPr>
          <w:ins w:id="10816" w:author="CR1895" w:date="2023-11-28T09:37:00Z"/>
          <w:noProof w:val="0"/>
          <w:snapToGrid w:val="0"/>
        </w:rPr>
      </w:pPr>
      <w:ins w:id="10817" w:author="CR1895" w:date="2023-11-28T09:37:00Z">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{Bearers-SubjectToDLDiscarding-ItemExtIEs} }</w:t>
        </w:r>
        <w:r>
          <w:rPr>
            <w:noProof w:val="0"/>
            <w:snapToGrid w:val="0"/>
          </w:rPr>
          <w:tab/>
          <w:t>OPTIONAL,</w:t>
        </w:r>
      </w:ins>
    </w:p>
    <w:p w14:paraId="72C96BA6" w14:textId="77777777" w:rsidR="00582EBE" w:rsidRDefault="00582EBE" w:rsidP="00582EBE">
      <w:pPr>
        <w:pStyle w:val="PL"/>
        <w:spacing w:line="0" w:lineRule="atLeast"/>
        <w:rPr>
          <w:ins w:id="10818" w:author="CR1895" w:date="2023-11-28T09:37:00Z"/>
          <w:noProof w:val="0"/>
          <w:snapToGrid w:val="0"/>
        </w:rPr>
      </w:pPr>
      <w:ins w:id="10819" w:author="CR1895" w:date="2023-11-28T09:37:00Z">
        <w:r>
          <w:rPr>
            <w:noProof w:val="0"/>
            <w:snapToGrid w:val="0"/>
          </w:rPr>
          <w:tab/>
          <w:t>...</w:t>
        </w:r>
      </w:ins>
    </w:p>
    <w:p w14:paraId="3433A9DB" w14:textId="77777777" w:rsidR="00582EBE" w:rsidRDefault="00582EBE" w:rsidP="00582EBE">
      <w:pPr>
        <w:pStyle w:val="PL"/>
        <w:spacing w:line="0" w:lineRule="atLeast"/>
        <w:rPr>
          <w:ins w:id="10820" w:author="CR1895" w:date="2023-11-28T09:37:00Z"/>
          <w:noProof w:val="0"/>
          <w:snapToGrid w:val="0"/>
        </w:rPr>
      </w:pPr>
      <w:ins w:id="10821" w:author="CR1895" w:date="2023-11-28T09:37:00Z">
        <w:r>
          <w:rPr>
            <w:noProof w:val="0"/>
            <w:snapToGrid w:val="0"/>
          </w:rPr>
          <w:t>}</w:t>
        </w:r>
      </w:ins>
    </w:p>
    <w:p w14:paraId="3D07F56D" w14:textId="77777777" w:rsidR="00582EBE" w:rsidRDefault="00582EBE" w:rsidP="00582EBE">
      <w:pPr>
        <w:pStyle w:val="PL"/>
        <w:spacing w:line="0" w:lineRule="atLeast"/>
        <w:rPr>
          <w:ins w:id="10822" w:author="CR1895" w:date="2023-11-28T09:37:00Z"/>
          <w:noProof w:val="0"/>
          <w:snapToGrid w:val="0"/>
        </w:rPr>
      </w:pPr>
    </w:p>
    <w:bookmarkEnd w:id="10810"/>
    <w:p w14:paraId="755F1948" w14:textId="77777777" w:rsidR="00582EBE" w:rsidRDefault="00582EBE" w:rsidP="00582EBE">
      <w:pPr>
        <w:pStyle w:val="PL"/>
        <w:spacing w:line="0" w:lineRule="atLeast"/>
        <w:rPr>
          <w:ins w:id="10823" w:author="CR1895" w:date="2023-11-28T09:37:00Z"/>
          <w:noProof w:val="0"/>
          <w:snapToGrid w:val="0"/>
        </w:rPr>
      </w:pPr>
      <w:ins w:id="10824" w:author="CR1895" w:date="2023-11-28T09:37:00Z">
        <w:r>
          <w:rPr>
            <w:noProof w:val="0"/>
            <w:snapToGrid w:val="0"/>
          </w:rPr>
          <w:t>Bearers-SubjectToDLDiscarding-ItemExtIEs S1AP-PROTOCOL-EXTENSION ::= {</w:t>
        </w:r>
      </w:ins>
    </w:p>
    <w:p w14:paraId="5C59D252" w14:textId="77777777" w:rsidR="00582EBE" w:rsidRDefault="00582EBE" w:rsidP="00582EBE">
      <w:pPr>
        <w:pStyle w:val="PL"/>
        <w:spacing w:line="0" w:lineRule="atLeast"/>
        <w:rPr>
          <w:ins w:id="10825" w:author="CR1895" w:date="2023-11-28T09:37:00Z"/>
          <w:noProof w:val="0"/>
          <w:snapToGrid w:val="0"/>
        </w:rPr>
      </w:pPr>
      <w:ins w:id="10826" w:author="CR1895" w:date="2023-11-28T09:37:00Z">
        <w:r>
          <w:rPr>
            <w:noProof w:val="0"/>
            <w:snapToGrid w:val="0"/>
          </w:rPr>
          <w:tab/>
          <w:t>...</w:t>
        </w:r>
      </w:ins>
    </w:p>
    <w:p w14:paraId="7CE674AB" w14:textId="77777777" w:rsidR="00582EBE" w:rsidRDefault="00582EBE" w:rsidP="00582EBE">
      <w:pPr>
        <w:pStyle w:val="PL"/>
        <w:spacing w:line="0" w:lineRule="atLeast"/>
        <w:rPr>
          <w:ins w:id="10827" w:author="CR1895" w:date="2023-11-28T09:37:00Z"/>
          <w:noProof w:val="0"/>
          <w:snapToGrid w:val="0"/>
        </w:rPr>
      </w:pPr>
      <w:ins w:id="10828" w:author="CR1895" w:date="2023-11-28T09:37:00Z">
        <w:r>
          <w:rPr>
            <w:noProof w:val="0"/>
            <w:snapToGrid w:val="0"/>
          </w:rPr>
          <w:t>}</w:t>
        </w:r>
      </w:ins>
    </w:p>
    <w:p w14:paraId="4940019D" w14:textId="77777777" w:rsidR="00582EBE" w:rsidRPr="008711EA" w:rsidRDefault="00582EBE"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10829"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10829"/>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rPr>
          <w:ins w:id="10830" w:author="CR1895" w:date="2023-11-28T09:37:00Z"/>
        </w:rPr>
      </w:pPr>
      <w:r>
        <w:tab/>
        <w:t>up-integrity-protection-not-possible</w:t>
      </w:r>
      <w:ins w:id="10831" w:author="CR1895" w:date="2023-11-28T09:37:00Z">
        <w:r w:rsidR="00582EBE">
          <w:t>,</w:t>
        </w:r>
      </w:ins>
    </w:p>
    <w:p w14:paraId="31FAF4BA" w14:textId="7A26B6A9" w:rsidR="000E2576" w:rsidRDefault="00582EBE" w:rsidP="00582EBE">
      <w:pPr>
        <w:pStyle w:val="PL"/>
      </w:pPr>
      <w:ins w:id="10832" w:author="CR1895" w:date="2023-11-28T09:37:00Z">
        <w:r>
          <w:rPr>
            <w:noProof w:val="0"/>
            <w:szCs w:val="18"/>
          </w:rPr>
          <w:tab/>
        </w:r>
        <w:r w:rsidRPr="008711EA">
          <w:rPr>
            <w:noProof w:val="0"/>
            <w:szCs w:val="18"/>
          </w:rPr>
          <w:t>release-due-to-</w:t>
        </w:r>
        <w:r>
          <w:rPr>
            <w:noProof w:val="0"/>
            <w:szCs w:val="18"/>
          </w:rPr>
          <w:t>discontinuous-coverage</w:t>
        </w:r>
      </w:ins>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AF2DB3">
      <w:pPr>
        <w:pStyle w:val="PL"/>
        <w:rPr>
          <w:noProof w:val="0"/>
          <w:lang w:eastAsia="zh-CN"/>
        </w:rPr>
      </w:pPr>
      <w:r w:rsidRPr="008711EA">
        <w:rPr>
          <w:noProof w:val="0"/>
          <w:snapToGrid w:val="0"/>
          <w:lang w:eastAsia="zh-CN"/>
        </w:rPr>
        <w:tab/>
      </w:r>
      <w:r w:rsidRPr="008711EA">
        <w:rPr>
          <w:noProof w:val="0"/>
          <w:lang w:eastAsia="zh-CN"/>
        </w:rPr>
        <w:t>csg-subscription-expiry</w:t>
      </w:r>
      <w:r w:rsidR="00AF2DB3">
        <w:rPr>
          <w:noProof w:val="0"/>
          <w:lang w:eastAsia="zh-CN"/>
        </w:rPr>
        <w:t>,</w:t>
      </w:r>
    </w:p>
    <w:p w14:paraId="45FD8B69" w14:textId="77777777" w:rsidR="000E2576" w:rsidRPr="008711EA" w:rsidRDefault="00AF2DB3" w:rsidP="00AF2DB3">
      <w:pPr>
        <w:pStyle w:val="PL"/>
        <w:rPr>
          <w:noProof w:val="0"/>
          <w:snapToGrid w:val="0"/>
        </w:rPr>
      </w:pPr>
      <w:r>
        <w:rPr>
          <w:noProof w:val="0"/>
          <w:lang w:eastAsia="zh-CN"/>
        </w:rPr>
        <w:tab/>
        <w:t>uE-not-in-PLMN-serving-area</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Default="00F671B4" w:rsidP="00F671B4">
      <w:pPr>
        <w:pStyle w:val="PL"/>
        <w:rPr>
          <w:ins w:id="10833" w:author="CR1895" w:date="2023-11-28T09:38:00Z"/>
          <w:noProof w:val="0"/>
          <w:snapToGrid w:val="0"/>
        </w:rPr>
      </w:pPr>
    </w:p>
    <w:p w14:paraId="14C0CD5B" w14:textId="77777777" w:rsidR="00582EBE" w:rsidRPr="00E8449B" w:rsidRDefault="00582EBE" w:rsidP="00582EBE">
      <w:pPr>
        <w:pStyle w:val="PL"/>
        <w:spacing w:line="0" w:lineRule="atLeast"/>
        <w:rPr>
          <w:ins w:id="10834" w:author="CR1895" w:date="2023-11-28T09:38:00Z"/>
          <w:snapToGrid w:val="0"/>
        </w:rPr>
      </w:pPr>
      <w:ins w:id="10835" w:author="CR1895" w:date="2023-11-28T09:38:00Z">
        <w:r w:rsidRPr="00E8449B">
          <w:rPr>
            <w:noProof w:val="0"/>
            <w:snapToGrid w:val="0"/>
          </w:rPr>
          <w:t xml:space="preserve">DLDiscarding </w:t>
        </w:r>
        <w:r w:rsidRPr="00E8449B">
          <w:rPr>
            <w:noProof w:val="0"/>
            <w:snapToGrid w:val="0"/>
          </w:rPr>
          <w:tab/>
          <w:t>::= CHOICE {</w:t>
        </w:r>
      </w:ins>
    </w:p>
    <w:p w14:paraId="4392E02B" w14:textId="77777777" w:rsidR="00582EBE" w:rsidRPr="00E8449B" w:rsidRDefault="00582EBE" w:rsidP="00582EBE">
      <w:pPr>
        <w:pStyle w:val="PL"/>
        <w:spacing w:line="0" w:lineRule="atLeast"/>
        <w:rPr>
          <w:ins w:id="10836" w:author="CR1895" w:date="2023-11-28T09:38:00Z"/>
          <w:snapToGrid w:val="0"/>
        </w:rPr>
      </w:pPr>
      <w:ins w:id="10837" w:author="CR1895" w:date="2023-11-28T09:38:00Z">
        <w:r w:rsidRPr="00E8449B">
          <w:rPr>
            <w:noProof w:val="0"/>
            <w:snapToGrid w:val="0"/>
          </w:rPr>
          <w:tab/>
          <w:t xml:space="preserve">discardDLCOUNTValuePDCP-SNlength12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w:t>
        </w:r>
      </w:ins>
    </w:p>
    <w:p w14:paraId="74AEAFBA" w14:textId="77777777" w:rsidR="00582EBE" w:rsidRPr="00E8449B" w:rsidRDefault="00582EBE" w:rsidP="00582EBE">
      <w:pPr>
        <w:pStyle w:val="PL"/>
        <w:spacing w:line="0" w:lineRule="atLeast"/>
        <w:rPr>
          <w:ins w:id="10838" w:author="CR1895" w:date="2023-11-28T09:38:00Z"/>
          <w:snapToGrid w:val="0"/>
        </w:rPr>
      </w:pPr>
      <w:ins w:id="10839" w:author="CR1895" w:date="2023-11-28T09:38:00Z">
        <w:r w:rsidRPr="00E8449B">
          <w:rPr>
            <w:noProof w:val="0"/>
            <w:snapToGrid w:val="0"/>
          </w:rPr>
          <w:tab/>
          <w:t xml:space="preserve">discardDLCOUNTValuePDCP-SNlength15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COUNTValueExtended,</w:t>
        </w:r>
      </w:ins>
    </w:p>
    <w:p w14:paraId="6C98782A" w14:textId="77777777" w:rsidR="00582EBE" w:rsidRPr="00E8449B" w:rsidRDefault="00582EBE" w:rsidP="00582EBE">
      <w:pPr>
        <w:pStyle w:val="PL"/>
        <w:spacing w:line="0" w:lineRule="atLeast"/>
        <w:rPr>
          <w:ins w:id="10840" w:author="CR1895" w:date="2023-11-28T09:38:00Z"/>
          <w:snapToGrid w:val="0"/>
        </w:rPr>
      </w:pPr>
      <w:ins w:id="10841" w:author="CR1895" w:date="2023-11-28T09:38:00Z">
        <w:r w:rsidRPr="00E8449B">
          <w:rPr>
            <w:noProof w:val="0"/>
            <w:snapToGrid w:val="0"/>
          </w:rPr>
          <w:tab/>
          <w:t xml:space="preserve">discardDLCOUNTValuePDCP-SNlength18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COUNTvaluePDCP-SNlength18,</w:t>
        </w:r>
      </w:ins>
    </w:p>
    <w:p w14:paraId="3046DE5E" w14:textId="77777777" w:rsidR="00582EBE" w:rsidRPr="00E8449B" w:rsidRDefault="00582EBE" w:rsidP="00582EBE">
      <w:pPr>
        <w:pStyle w:val="PL"/>
        <w:spacing w:line="0" w:lineRule="atLeast"/>
        <w:rPr>
          <w:ins w:id="10842" w:author="CR1895" w:date="2023-11-28T09:38:00Z"/>
          <w:snapToGrid w:val="0"/>
        </w:rPr>
      </w:pPr>
      <w:ins w:id="10843" w:author="CR1895" w:date="2023-11-28T09:38:00Z">
        <w:r w:rsidRPr="00E8449B">
          <w:rPr>
            <w:noProof w:val="0"/>
            <w:snapToGrid w:val="0"/>
          </w:rPr>
          <w:tab/>
          <w:t>...</w:t>
        </w:r>
      </w:ins>
    </w:p>
    <w:p w14:paraId="29CD8069" w14:textId="77777777" w:rsidR="00582EBE" w:rsidRDefault="00582EBE" w:rsidP="00582EBE">
      <w:pPr>
        <w:pStyle w:val="PL"/>
        <w:spacing w:line="0" w:lineRule="atLeast"/>
        <w:rPr>
          <w:ins w:id="10844" w:author="CR1895" w:date="2023-11-28T09:38:00Z"/>
          <w:noProof w:val="0"/>
          <w:snapToGrid w:val="0"/>
        </w:rPr>
      </w:pPr>
      <w:ins w:id="10845" w:author="CR1895" w:date="2023-11-28T09:38:00Z">
        <w:r w:rsidRPr="00E8449B">
          <w:rPr>
            <w:noProof w:val="0"/>
            <w:snapToGrid w:val="0"/>
          </w:rPr>
          <w:t>}</w:t>
        </w:r>
      </w:ins>
    </w:p>
    <w:p w14:paraId="48CDA85D" w14:textId="77777777" w:rsidR="00582EBE" w:rsidRPr="008711EA" w:rsidRDefault="00582EBE"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Default="00F671B4" w:rsidP="00F671B4">
      <w:pPr>
        <w:pStyle w:val="PL"/>
        <w:spacing w:line="0" w:lineRule="atLeast"/>
        <w:rPr>
          <w:ins w:id="10846" w:author="CR1895" w:date="2023-11-28T09:38:00Z"/>
          <w:noProof w:val="0"/>
          <w:snapToGrid w:val="0"/>
        </w:rPr>
      </w:pPr>
      <w:r w:rsidRPr="00F671B4">
        <w:rPr>
          <w:noProof w:val="0"/>
          <w:snapToGrid w:val="0"/>
        </w:rPr>
        <w:t>ENB-EarlyStatusTransfer-TransparentContainer-ExtIEs S1AP-PROTOCOL-EXTENSION ::= {</w:t>
      </w:r>
    </w:p>
    <w:p w14:paraId="3389F0C9" w14:textId="35C8B7C7" w:rsidR="00582EBE" w:rsidRPr="00F671B4" w:rsidRDefault="00582EBE" w:rsidP="00F671B4">
      <w:pPr>
        <w:pStyle w:val="PL"/>
        <w:spacing w:line="0" w:lineRule="atLeast"/>
        <w:rPr>
          <w:noProof w:val="0"/>
          <w:snapToGrid w:val="0"/>
        </w:rPr>
      </w:pPr>
      <w:ins w:id="10847" w:author="CR1895" w:date="2023-11-28T09:38:00Z">
        <w:r w:rsidRPr="00E81799">
          <w:rPr>
            <w:noProof w:val="0"/>
            <w:snapToGrid w:val="0"/>
          </w:rPr>
          <w:tab/>
          <w:t>{ ID id-Bearers-SubjectToDLDiscarding-Item</w:t>
        </w:r>
        <w:r w:rsidRPr="00E81799">
          <w:rPr>
            <w:noProof w:val="0"/>
            <w:snapToGrid w:val="0"/>
          </w:rPr>
          <w:tab/>
        </w:r>
        <w:r w:rsidRPr="00E81799">
          <w:rPr>
            <w:noProof w:val="0"/>
            <w:snapToGrid w:val="0"/>
          </w:rPr>
          <w:tab/>
          <w:t>CRITICALITY ignore</w:t>
        </w:r>
        <w:r w:rsidRPr="00E81799">
          <w:rPr>
            <w:noProof w:val="0"/>
            <w:snapToGrid w:val="0"/>
          </w:rPr>
          <w:tab/>
          <w:t>EXTENSION Bearers-SubjectToDLDiscarding-Item</w:t>
        </w:r>
        <w:r w:rsidRPr="00E81799">
          <w:rPr>
            <w:noProof w:val="0"/>
            <w:snapToGrid w:val="0"/>
          </w:rPr>
          <w:tab/>
          <w:t>PRESENCE optional},</w:t>
        </w:r>
      </w:ins>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EA8545B" w14:textId="77777777" w:rsidR="006139FB" w:rsidRPr="008711EA" w:rsidRDefault="006139FB" w:rsidP="006139FB">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848" w:name="OLE_LINK95"/>
      <w:r>
        <w:rPr>
          <w:snapToGrid w:val="0"/>
        </w:rPr>
        <w:t>Hysteresis</w:t>
      </w:r>
      <w:bookmarkEnd w:id="10848"/>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8C7AE16"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1F6E7E4D" w14:textId="77777777" w:rsidR="000E2576" w:rsidRPr="008711EA" w:rsidRDefault="000E2576" w:rsidP="000E2576">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F010A2"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01F4FA0A" w14:textId="77777777" w:rsidR="005D376F" w:rsidRPr="00CC40CA" w:rsidRDefault="005D376F" w:rsidP="005D376F">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r>
        <w:rPr>
          <w:noProof w:val="0"/>
          <w:snapToGrid w:val="0"/>
        </w:rPr>
        <w:t xml:space="preserve">, </w:t>
      </w:r>
      <w:r w:rsidRPr="00CC40CA">
        <w:rPr>
          <w:noProof w:val="0"/>
          <w:snapToGrid w:val="0"/>
        </w:rPr>
        <w:t>kHz4</w:t>
      </w:r>
      <w:r>
        <w:rPr>
          <w:noProof w:val="0"/>
          <w:snapToGrid w:val="0"/>
        </w:rPr>
        <w:t>8</w:t>
      </w:r>
      <w:r w:rsidRPr="00CC40CA">
        <w:rPr>
          <w:noProof w:val="0"/>
          <w:snapToGrid w:val="0"/>
        </w:rPr>
        <w:t>0</w:t>
      </w:r>
      <w:r>
        <w:rPr>
          <w:noProof w:val="0"/>
          <w:snapToGrid w:val="0"/>
        </w:rPr>
        <w:t xml:space="preserve">, </w:t>
      </w:r>
      <w:r w:rsidRPr="00CC40CA">
        <w:rPr>
          <w:noProof w:val="0"/>
          <w:snapToGrid w:val="0"/>
        </w:rPr>
        <w:t>kHz</w:t>
      </w:r>
      <w:r>
        <w:rPr>
          <w:noProof w:val="0"/>
          <w:snapToGrid w:val="0"/>
        </w:rPr>
        <w:t>960</w:t>
      </w:r>
      <w:r w:rsidRPr="00CC40CA">
        <w:rPr>
          <w:noProof w:val="0"/>
          <w:snapToGrid w:val="0"/>
        </w:rPr>
        <w:t>},</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r>
        <w:rPr>
          <w:noProof w:val="0"/>
          <w:snapToGrid w:val="0"/>
        </w:rPr>
        <w:t>0</w:t>
      </w:r>
      <w:r w:rsidRPr="008711EA">
        <w:rPr>
          <w:noProof w:val="0"/>
          <w:snapToGrid w:val="0"/>
        </w:rPr>
        <w:t>, ms256</w:t>
      </w:r>
      <w:r>
        <w:rPr>
          <w:noProof w:val="0"/>
          <w:snapToGrid w:val="0"/>
        </w:rPr>
        <w:t>0</w:t>
      </w:r>
      <w:r w:rsidRPr="008711EA">
        <w:rPr>
          <w:noProof w:val="0"/>
          <w:snapToGrid w:val="0"/>
        </w:rPr>
        <w:t>, ms512</w:t>
      </w:r>
      <w:r>
        <w:rPr>
          <w:noProof w:val="0"/>
          <w:snapToGrid w:val="0"/>
        </w:rPr>
        <w:t>0</w:t>
      </w:r>
      <w:r w:rsidRPr="008711EA">
        <w:rPr>
          <w:noProof w:val="0"/>
          <w:snapToGrid w:val="0"/>
        </w:rPr>
        <w:t>, ms1024</w:t>
      </w:r>
      <w:r>
        <w:rPr>
          <w:noProof w:val="0"/>
          <w:snapToGrid w:val="0"/>
        </w:rPr>
        <w:t>0</w:t>
      </w:r>
      <w:r w:rsidRPr="008711EA">
        <w:rPr>
          <w:noProof w:val="0"/>
          <w:snapToGrid w:val="0"/>
        </w:rPr>
        <w:t>, ms2048</w:t>
      </w:r>
      <w:r>
        <w:rPr>
          <w:noProof w:val="0"/>
          <w:snapToGrid w:val="0"/>
        </w:rPr>
        <w:t>0</w:t>
      </w:r>
      <w:r w:rsidRPr="008711EA">
        <w:rPr>
          <w:noProof w:val="0"/>
          <w:snapToGrid w:val="0"/>
        </w:rPr>
        <w:t>, ms3072</w:t>
      </w:r>
      <w:r>
        <w:rPr>
          <w:noProof w:val="0"/>
          <w:snapToGrid w:val="0"/>
        </w:rPr>
        <w:t>0</w:t>
      </w:r>
      <w:r w:rsidRPr="008711EA">
        <w:rPr>
          <w:noProof w:val="0"/>
          <w:snapToGrid w:val="0"/>
        </w:rPr>
        <w:t>, ms4096</w:t>
      </w:r>
      <w:r>
        <w:rPr>
          <w:noProof w:val="0"/>
          <w:snapToGrid w:val="0"/>
        </w:rPr>
        <w:t>0</w:t>
      </w:r>
      <w:r w:rsidRPr="008711EA">
        <w:rPr>
          <w:noProof w:val="0"/>
          <w:snapToGrid w:val="0"/>
        </w:rPr>
        <w:t>, ms6144</w:t>
      </w:r>
      <w:r>
        <w:rPr>
          <w:noProof w:val="0"/>
          <w:snapToGrid w:val="0"/>
        </w:rPr>
        <w:t>0</w:t>
      </w:r>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849" w:name="OLE_LINK19"/>
      <w:r>
        <w:rPr>
          <w:rFonts w:eastAsia="SimSun"/>
          <w:snapToGrid w:val="0"/>
          <w:lang w:eastAsia="zh-CN"/>
        </w:rPr>
        <w:t>NULL</w:t>
      </w:r>
      <w:bookmarkEnd w:id="10849"/>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7C59DF0B" w14:textId="77777777" w:rsidR="00A31952" w:rsidRDefault="000E2576" w:rsidP="00A31952">
      <w:pPr>
        <w:pStyle w:val="PL"/>
        <w:rPr>
          <w:ins w:id="10850" w:author="CR1876" w:date="2023-11-23T12:24:00Z"/>
          <w:noProof w:val="0"/>
          <w:snapToGrid w:val="0"/>
        </w:rPr>
      </w:pPr>
      <w:r w:rsidRPr="008711EA">
        <w:rPr>
          <w:noProof w:val="0"/>
          <w:snapToGrid w:val="0"/>
        </w:rPr>
        <w:t>M4Configuration-ExtIEs S1AP-PROTOCOL-EXTENSION ::= {</w:t>
      </w:r>
    </w:p>
    <w:p w14:paraId="1ECEA90D" w14:textId="77777777" w:rsidR="00A31952" w:rsidRDefault="00A31952" w:rsidP="00A31952">
      <w:pPr>
        <w:pStyle w:val="PL"/>
        <w:rPr>
          <w:ins w:id="10851" w:author="CR1876" w:date="2023-11-23T12:24:00Z"/>
          <w:noProof w:val="0"/>
          <w:snapToGrid w:val="0"/>
        </w:rPr>
      </w:pPr>
      <w:ins w:id="10852" w:author="CR1876" w:date="2023-11-23T12:24:00Z">
        <w:r w:rsidRPr="00F80BEA">
          <w:rPr>
            <w:noProof w:val="0"/>
            <w:snapToGrid w:val="0"/>
          </w:rPr>
          <w:t>{ ID id-M4ReportAmount</w:t>
        </w:r>
        <w:r w:rsidRPr="00F80BEA">
          <w:rPr>
            <w:noProof w:val="0"/>
            <w:snapToGrid w:val="0"/>
          </w:rPr>
          <w:tab/>
        </w:r>
        <w:r w:rsidRPr="00F80BEA">
          <w:rPr>
            <w:noProof w:val="0"/>
            <w:snapToGrid w:val="0"/>
          </w:rPr>
          <w:tab/>
          <w:t>CRITICALITY ignore</w:t>
        </w:r>
        <w:r w:rsidRPr="00F80BEA">
          <w:rPr>
            <w:noProof w:val="0"/>
            <w:snapToGrid w:val="0"/>
          </w:rPr>
          <w:tab/>
          <w:t xml:space="preserve">EXTENSION </w:t>
        </w:r>
        <w:r>
          <w:rPr>
            <w:noProof w:val="0"/>
            <w:snapToGrid w:val="0"/>
          </w:rPr>
          <w:t>M4</w:t>
        </w:r>
        <w:r w:rsidRPr="00F80BEA">
          <w:rPr>
            <w:noProof w:val="0"/>
            <w:snapToGrid w:val="0"/>
          </w:rPr>
          <w:t>ReportAmountMDT</w:t>
        </w:r>
        <w:r w:rsidRPr="00F80BEA">
          <w:rPr>
            <w:noProof w:val="0"/>
            <w:snapToGrid w:val="0"/>
          </w:rPr>
          <w:tab/>
        </w:r>
        <w:r w:rsidRPr="00F80BEA">
          <w:rPr>
            <w:noProof w:val="0"/>
            <w:snapToGrid w:val="0"/>
          </w:rPr>
          <w:tab/>
          <w:t>PRESENCE optional},</w:t>
        </w:r>
      </w:ins>
    </w:p>
    <w:p w14:paraId="666C262B" w14:textId="79381B88" w:rsidR="000E2576" w:rsidRPr="008711EA" w:rsidRDefault="000E2576" w:rsidP="000E2576">
      <w:pPr>
        <w:pStyle w:val="PL"/>
        <w:rPr>
          <w:noProof w:val="0"/>
          <w:snapToGrid w:val="0"/>
        </w:rPr>
      </w:pPr>
    </w:p>
    <w:p w14:paraId="5E01381B" w14:textId="77777777" w:rsidR="000E2576" w:rsidRPr="008711EA" w:rsidRDefault="000E2576" w:rsidP="000E2576">
      <w:pPr>
        <w:pStyle w:val="PL"/>
        <w:rPr>
          <w:noProof w:val="0"/>
          <w:snapToGrid w:val="0"/>
        </w:rPr>
      </w:pPr>
      <w:r w:rsidRPr="008711EA">
        <w:rPr>
          <w:noProof w:val="0"/>
          <w:snapToGrid w:val="0"/>
        </w:rPr>
        <w:tab/>
        <w:t>...</w:t>
      </w:r>
    </w:p>
    <w:p w14:paraId="5A2492CB" w14:textId="77777777" w:rsidR="00A31952" w:rsidRDefault="000E2576" w:rsidP="00A31952">
      <w:pPr>
        <w:pStyle w:val="PL"/>
        <w:rPr>
          <w:ins w:id="10853" w:author="CR1876" w:date="2023-11-23T12:24:00Z"/>
          <w:noProof w:val="0"/>
          <w:snapToGrid w:val="0"/>
        </w:rPr>
      </w:pPr>
      <w:r w:rsidRPr="008711EA">
        <w:rPr>
          <w:noProof w:val="0"/>
          <w:snapToGrid w:val="0"/>
        </w:rPr>
        <w:t>}</w:t>
      </w:r>
    </w:p>
    <w:p w14:paraId="48204B2A" w14:textId="77777777" w:rsidR="00A31952" w:rsidRPr="00F40652" w:rsidRDefault="00A31952" w:rsidP="00A31952">
      <w:pPr>
        <w:pStyle w:val="PL"/>
        <w:rPr>
          <w:ins w:id="10854" w:author="CR1876" w:date="2023-11-23T12:24:00Z"/>
          <w:noProof w:val="0"/>
          <w:snapToGrid w:val="0"/>
        </w:rPr>
      </w:pPr>
    </w:p>
    <w:p w14:paraId="19F066CC" w14:textId="77777777" w:rsidR="00A31952" w:rsidRPr="00F40652" w:rsidRDefault="00A31952" w:rsidP="00A31952">
      <w:pPr>
        <w:pStyle w:val="PL"/>
        <w:rPr>
          <w:ins w:id="10855" w:author="CR1876" w:date="2023-11-23T12:24:00Z"/>
          <w:noProof w:val="0"/>
          <w:snapToGrid w:val="0"/>
        </w:rPr>
      </w:pPr>
      <w:ins w:id="10856" w:author="CR1876" w:date="2023-11-23T12:24:00Z">
        <w:r w:rsidRPr="00F40652">
          <w:rPr>
            <w:noProof w:val="0"/>
            <w:snapToGrid w:val="0"/>
          </w:rPr>
          <w:t>M4ReportAmountMDT ::= ENUMERATED {r1, r2, r4, r8, r16, r32, r64, infinity,</w:t>
        </w:r>
        <w:r>
          <w:rPr>
            <w:noProof w:val="0"/>
            <w:snapToGrid w:val="0"/>
          </w:rPr>
          <w:t xml:space="preserve"> </w:t>
        </w:r>
        <w:r w:rsidRPr="00F40652">
          <w:rPr>
            <w:noProof w:val="0"/>
            <w:snapToGrid w:val="0"/>
          </w:rPr>
          <w:t>...}</w:t>
        </w:r>
      </w:ins>
    </w:p>
    <w:p w14:paraId="6FD240A4" w14:textId="36A46019" w:rsidR="000E2576" w:rsidRPr="008711EA" w:rsidRDefault="000E2576" w:rsidP="000E2576">
      <w:pPr>
        <w:pStyle w:val="PL"/>
        <w:rPr>
          <w:noProof w:val="0"/>
          <w:snapToGrid w:val="0"/>
        </w:rPr>
      </w:pP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2EF44740" w14:textId="77777777" w:rsidR="00A31952" w:rsidRDefault="000E2576" w:rsidP="00A31952">
      <w:pPr>
        <w:pStyle w:val="PL"/>
        <w:rPr>
          <w:ins w:id="10857" w:author="CR1876" w:date="2023-11-23T12:24:00Z"/>
          <w:noProof w:val="0"/>
          <w:snapToGrid w:val="0"/>
        </w:rPr>
      </w:pPr>
      <w:r w:rsidRPr="008711EA">
        <w:rPr>
          <w:noProof w:val="0"/>
          <w:snapToGrid w:val="0"/>
        </w:rPr>
        <w:t>M5Configuration-ExtIEs S1AP-PROTOCOL-EXTENSION ::= {</w:t>
      </w:r>
    </w:p>
    <w:p w14:paraId="4C1C24B0" w14:textId="6C5E290E" w:rsidR="000E2576" w:rsidRPr="008711EA" w:rsidRDefault="00A31952" w:rsidP="00A31952">
      <w:pPr>
        <w:pStyle w:val="PL"/>
        <w:rPr>
          <w:noProof w:val="0"/>
          <w:snapToGrid w:val="0"/>
        </w:rPr>
      </w:pPr>
      <w:ins w:id="10858" w:author="CR1876" w:date="2023-11-23T12:24:00Z">
        <w:r w:rsidRPr="00F40652">
          <w:rPr>
            <w:noProof w:val="0"/>
            <w:snapToGrid w:val="0"/>
          </w:rPr>
          <w:t>{ ID id-M5ReportAmount</w:t>
        </w:r>
        <w:r w:rsidRPr="00F40652">
          <w:rPr>
            <w:noProof w:val="0"/>
            <w:snapToGrid w:val="0"/>
          </w:rPr>
          <w:tab/>
        </w:r>
        <w:r w:rsidRPr="00F40652">
          <w:rPr>
            <w:noProof w:val="0"/>
            <w:snapToGrid w:val="0"/>
          </w:rPr>
          <w:tab/>
          <w:t>CRITICALITY ignore</w:t>
        </w:r>
        <w:r w:rsidRPr="00F40652">
          <w:rPr>
            <w:noProof w:val="0"/>
            <w:snapToGrid w:val="0"/>
          </w:rPr>
          <w:tab/>
          <w:t>EXTENSION M5Repo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ins>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0FA6570A" w14:textId="77777777" w:rsidR="00A31952" w:rsidRPr="00F40652" w:rsidRDefault="00A31952" w:rsidP="00A31952">
      <w:pPr>
        <w:pStyle w:val="PL"/>
        <w:rPr>
          <w:ins w:id="10859" w:author="CR1876" w:date="2023-11-23T12:24:00Z"/>
          <w:noProof w:val="0"/>
          <w:snapToGrid w:val="0"/>
        </w:rPr>
      </w:pPr>
    </w:p>
    <w:p w14:paraId="7B65E389" w14:textId="77777777" w:rsidR="00A31952" w:rsidRDefault="00A31952" w:rsidP="00A31952">
      <w:pPr>
        <w:pStyle w:val="PL"/>
        <w:rPr>
          <w:ins w:id="10860" w:author="CR1876" w:date="2023-11-23T12:24:00Z"/>
          <w:noProof w:val="0"/>
          <w:snapToGrid w:val="0"/>
        </w:rPr>
      </w:pPr>
      <w:ins w:id="10861" w:author="CR1876" w:date="2023-11-23T12:24:00Z">
        <w:r w:rsidRPr="00F40652">
          <w:rPr>
            <w:noProof w:val="0"/>
            <w:snapToGrid w:val="0"/>
          </w:rPr>
          <w:t>M5ReportAmountMDT ::= ENUMERATED {r1, r2, r4, r8, r16, r32, r64, infinity,</w:t>
        </w:r>
        <w:r>
          <w:rPr>
            <w:noProof w:val="0"/>
            <w:snapToGrid w:val="0"/>
          </w:rPr>
          <w:t xml:space="preserve"> </w:t>
        </w:r>
        <w:r w:rsidRPr="00F40652">
          <w:rPr>
            <w:noProof w:val="0"/>
            <w:snapToGrid w:val="0"/>
          </w:rPr>
          <w:t>...}</w:t>
        </w:r>
      </w:ins>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7777777" w:rsidR="000E2576" w:rsidRPr="008711EA" w:rsidRDefault="000E2576" w:rsidP="000E2576">
      <w:pPr>
        <w:pStyle w:val="PL"/>
        <w:rPr>
          <w:noProof w:val="0"/>
          <w:snapToGrid w:val="0"/>
        </w:rPr>
      </w:pPr>
      <w:r w:rsidRPr="008711EA">
        <w:rPr>
          <w:noProof w:val="0"/>
          <w:snapToGrid w:val="0"/>
        </w:rPr>
        <w:t xml:space="preserve">-- This IE shall be present if the M6 Links to log IE is set to </w:t>
      </w:r>
      <w:r w:rsidR="0023240C">
        <w:rPr>
          <w:noProof w:val="0"/>
          <w:snapToGrid w:val="0"/>
        </w:rPr>
        <w:t>"</w:t>
      </w:r>
      <w:r w:rsidRPr="008711EA">
        <w:rPr>
          <w:noProof w:val="0"/>
          <w:snapToGrid w:val="0"/>
        </w:rPr>
        <w:t>uplink</w:t>
      </w:r>
      <w:r w:rsidR="0023240C">
        <w:rPr>
          <w:noProof w:val="0"/>
          <w:snapToGrid w:val="0"/>
        </w:rPr>
        <w:t>"</w:t>
      </w:r>
      <w:r w:rsidRPr="008711EA">
        <w:rPr>
          <w:noProof w:val="0"/>
          <w:snapToGrid w:val="0"/>
        </w:rPr>
        <w:t xml:space="preserve"> or to </w:t>
      </w:r>
      <w:r w:rsidR="0023240C">
        <w:rPr>
          <w:noProof w:val="0"/>
          <w:snapToGrid w:val="0"/>
        </w:rPr>
        <w:t>"</w:t>
      </w:r>
      <w:r w:rsidRPr="008711EA">
        <w:rPr>
          <w:noProof w:val="0"/>
          <w:snapToGrid w:val="0"/>
        </w:rPr>
        <w:t>both-uplink-and-downlink</w:t>
      </w:r>
      <w:r w:rsidR="0023240C">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033FE3C2" w14:textId="77777777" w:rsidR="00A31952" w:rsidRDefault="000E2576" w:rsidP="00A31952">
      <w:pPr>
        <w:pStyle w:val="PL"/>
        <w:rPr>
          <w:ins w:id="10862" w:author="CR1876" w:date="2023-11-23T12:24:00Z"/>
          <w:noProof w:val="0"/>
          <w:snapToGrid w:val="0"/>
        </w:rPr>
      </w:pPr>
      <w:r w:rsidRPr="008711EA">
        <w:rPr>
          <w:noProof w:val="0"/>
          <w:snapToGrid w:val="0"/>
        </w:rPr>
        <w:t>M6Configuration-ExtIEs S1AP-PROTOCOL-EXTENSION ::= {</w:t>
      </w:r>
    </w:p>
    <w:p w14:paraId="2292AA60" w14:textId="45113C81" w:rsidR="000E2576" w:rsidRPr="008711EA" w:rsidRDefault="00A31952" w:rsidP="00A31952">
      <w:pPr>
        <w:pStyle w:val="PL"/>
        <w:rPr>
          <w:noProof w:val="0"/>
          <w:snapToGrid w:val="0"/>
        </w:rPr>
      </w:pPr>
      <w:ins w:id="10863" w:author="CR1876" w:date="2023-11-23T12:24:00Z">
        <w:r w:rsidRPr="00F40652">
          <w:rPr>
            <w:noProof w:val="0"/>
            <w:snapToGrid w:val="0"/>
          </w:rPr>
          <w:t>{ ID id-M6ReportAmount</w:t>
        </w:r>
        <w:r w:rsidRPr="00F40652">
          <w:rPr>
            <w:noProof w:val="0"/>
            <w:snapToGrid w:val="0"/>
          </w:rPr>
          <w:tab/>
        </w:r>
        <w:r w:rsidRPr="00F40652">
          <w:rPr>
            <w:noProof w:val="0"/>
            <w:snapToGrid w:val="0"/>
          </w:rPr>
          <w:tab/>
          <w:t>CRITICALITY ignore</w:t>
        </w:r>
        <w:r w:rsidRPr="00F40652">
          <w:rPr>
            <w:noProof w:val="0"/>
            <w:snapToGrid w:val="0"/>
          </w:rPr>
          <w:tab/>
          <w:t>EXTENSION M6Repo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ins>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670F4B4D" w14:textId="77777777" w:rsidR="00A31952" w:rsidRDefault="00A31952" w:rsidP="00A31952">
      <w:pPr>
        <w:pStyle w:val="PL"/>
        <w:rPr>
          <w:ins w:id="10864" w:author="CR1876" w:date="2023-11-23T12:24:00Z"/>
          <w:noProof w:val="0"/>
          <w:snapToGrid w:val="0"/>
        </w:rPr>
      </w:pPr>
    </w:p>
    <w:p w14:paraId="50C8BDEF" w14:textId="77777777" w:rsidR="00A31952" w:rsidRDefault="00A31952" w:rsidP="00A31952">
      <w:pPr>
        <w:pStyle w:val="PL"/>
        <w:rPr>
          <w:ins w:id="10865" w:author="CR1876" w:date="2023-11-23T12:24:00Z"/>
          <w:noProof w:val="0"/>
          <w:snapToGrid w:val="0"/>
        </w:rPr>
      </w:pPr>
      <w:ins w:id="10866" w:author="CR1876" w:date="2023-11-23T12:24:00Z">
        <w:r w:rsidRPr="00F40652">
          <w:rPr>
            <w:noProof w:val="0"/>
            <w:snapToGrid w:val="0"/>
          </w:rPr>
          <w:t>M6ReportAmountMDT ::= ENUMERATED {r1, r2, r4, r8, r16, r32, r64, infinity, ...}</w:t>
        </w:r>
      </w:ins>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B0668E4" w14:textId="77777777" w:rsidR="00A31952" w:rsidRDefault="000E2576" w:rsidP="00A31952">
      <w:pPr>
        <w:pStyle w:val="PL"/>
        <w:rPr>
          <w:ins w:id="10867" w:author="CR1876" w:date="2023-11-23T12:24:00Z"/>
          <w:noProof w:val="0"/>
          <w:snapToGrid w:val="0"/>
        </w:rPr>
      </w:pPr>
      <w:r w:rsidRPr="008711EA">
        <w:rPr>
          <w:noProof w:val="0"/>
          <w:snapToGrid w:val="0"/>
        </w:rPr>
        <w:t>M7Configuration-ExtIEs S1AP-PROTOCOL-EXTENSION ::= {</w:t>
      </w:r>
    </w:p>
    <w:p w14:paraId="747070CA" w14:textId="3FF2DD74" w:rsidR="000E2576" w:rsidRPr="008711EA" w:rsidRDefault="00A31952" w:rsidP="00A31952">
      <w:pPr>
        <w:pStyle w:val="PL"/>
        <w:rPr>
          <w:noProof w:val="0"/>
          <w:snapToGrid w:val="0"/>
        </w:rPr>
      </w:pPr>
      <w:ins w:id="10868" w:author="CR1876" w:date="2023-11-23T12:24:00Z">
        <w:r w:rsidRPr="00F40652">
          <w:rPr>
            <w:noProof w:val="0"/>
            <w:snapToGrid w:val="0"/>
          </w:rPr>
          <w:t>{ ID id-M7ReportAmount</w:t>
        </w:r>
        <w:r w:rsidRPr="00F40652">
          <w:rPr>
            <w:noProof w:val="0"/>
            <w:snapToGrid w:val="0"/>
          </w:rPr>
          <w:tab/>
        </w:r>
        <w:r w:rsidRPr="00F40652">
          <w:rPr>
            <w:noProof w:val="0"/>
            <w:snapToGrid w:val="0"/>
          </w:rPr>
          <w:tab/>
          <w:t>CRITICALITY ignore</w:t>
        </w:r>
        <w:r w:rsidRPr="00F40652">
          <w:rPr>
            <w:noProof w:val="0"/>
            <w:snapToGrid w:val="0"/>
          </w:rPr>
          <w:tab/>
          <w:t>EXTENSION M7ReportAmountMDT</w:t>
        </w:r>
        <w:r>
          <w:rPr>
            <w:noProof w:val="0"/>
            <w:snapToGrid w:val="0"/>
          </w:rPr>
          <w:tab/>
        </w:r>
        <w:r>
          <w:rPr>
            <w:noProof w:val="0"/>
            <w:snapToGrid w:val="0"/>
          </w:rPr>
          <w:tab/>
          <w:t>PRESENCE optional</w:t>
        </w:r>
        <w:r>
          <w:rPr>
            <w:noProof w:val="0"/>
            <w:snapToGrid w:val="0"/>
          </w:rPr>
          <w:tab/>
        </w:r>
        <w:r w:rsidRPr="00F40652">
          <w:rPr>
            <w:noProof w:val="0"/>
            <w:snapToGrid w:val="0"/>
          </w:rPr>
          <w:t>},</w:t>
        </w:r>
      </w:ins>
    </w:p>
    <w:p w14:paraId="18A3D91D" w14:textId="77777777" w:rsidR="000E2576" w:rsidRPr="008711EA" w:rsidRDefault="000E2576" w:rsidP="000E2576">
      <w:pPr>
        <w:pStyle w:val="PL"/>
        <w:rPr>
          <w:noProof w:val="0"/>
          <w:snapToGrid w:val="0"/>
        </w:rPr>
      </w:pPr>
      <w:r w:rsidRPr="008711EA">
        <w:rPr>
          <w:noProof w:val="0"/>
          <w:snapToGrid w:val="0"/>
        </w:rPr>
        <w:tab/>
        <w:t>...</w:t>
      </w:r>
    </w:p>
    <w:p w14:paraId="002BB2B9" w14:textId="77777777" w:rsidR="00A31952" w:rsidRDefault="00A31952" w:rsidP="00A31952">
      <w:pPr>
        <w:pStyle w:val="PL"/>
        <w:rPr>
          <w:ins w:id="10869" w:author="CR1876" w:date="2023-11-23T12:24:00Z"/>
          <w:noProof w:val="0"/>
          <w:snapToGrid w:val="0"/>
        </w:rPr>
      </w:pPr>
      <w:r w:rsidRPr="008711EA">
        <w:rPr>
          <w:noProof w:val="0"/>
          <w:snapToGrid w:val="0"/>
        </w:rPr>
        <w:t>}</w:t>
      </w:r>
    </w:p>
    <w:p w14:paraId="277417A9" w14:textId="77777777" w:rsidR="00A31952" w:rsidRPr="008711EA" w:rsidRDefault="00A31952" w:rsidP="00A31952">
      <w:pPr>
        <w:pStyle w:val="PL"/>
        <w:rPr>
          <w:noProof w:val="0"/>
          <w:snapToGrid w:val="0"/>
        </w:rPr>
      </w:pPr>
    </w:p>
    <w:p w14:paraId="60CCFE62" w14:textId="50C878A6" w:rsidR="000E2576" w:rsidRPr="008711EA" w:rsidRDefault="00A31952" w:rsidP="000E2576">
      <w:pPr>
        <w:pStyle w:val="PL"/>
        <w:rPr>
          <w:noProof w:val="0"/>
          <w:snapToGrid w:val="0"/>
        </w:rPr>
      </w:pPr>
      <w:ins w:id="10870" w:author="CR1876" w:date="2023-11-23T12:24:00Z">
        <w:r w:rsidRPr="00F40652">
          <w:rPr>
            <w:noProof w:val="0"/>
            <w:snapToGrid w:val="0"/>
          </w:rPr>
          <w:t>M7ReportAmountMDT ::= ENUMERATED {r1, r2, r4, r8, r16, r32, r64, infinity, ...}</w:t>
        </w:r>
      </w:ins>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10871"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10871"/>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6661D392"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51FE7954"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2A817DEF"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44C8FB50"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6D5DFC75"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49AB10E2"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set to </w:t>
      </w:r>
      <w:r w:rsidR="0023240C">
        <w:rPr>
          <w:noProof w:val="0"/>
          <w:snapToGrid w:val="0"/>
        </w:rPr>
        <w:t>"</w:t>
      </w:r>
      <w:r w:rsidRPr="008711EA">
        <w:rPr>
          <w:noProof w:val="0"/>
          <w:snapToGrid w:val="0"/>
        </w:rPr>
        <w:t xml:space="preserve"> Activate Muting </w:t>
      </w:r>
      <w:r w:rsidR="0023240C">
        <w:rPr>
          <w:noProof w:val="0"/>
          <w:snapToGrid w:val="0"/>
        </w:rPr>
        <w:t>"</w:t>
      </w:r>
      <w:r w:rsidRPr="008711EA">
        <w:rPr>
          <w:noProof w:val="0"/>
          <w:snapToGrid w:val="0"/>
        </w:rPr>
        <w:t xml:space="preserve"> --},</w:t>
      </w:r>
    </w:p>
    <w:p w14:paraId="42B39C06" w14:textId="77777777" w:rsidR="000E2576" w:rsidRPr="008711EA" w:rsidRDefault="000E2576" w:rsidP="000E2576">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10872"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10872"/>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873"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d="10874" w:author="CR1895" w:date="2023-11-28T09:39:00Z">
        <w:r w:rsidR="00582EBE">
          <w:rPr>
            <w:snapToGrid w:val="0"/>
          </w:rPr>
          <w:tab/>
        </w:r>
        <w:r w:rsidR="00582EBE">
          <w:rPr>
            <w:snapToGrid w:val="0"/>
          </w:rPr>
          <w:tab/>
        </w:r>
      </w:ins>
      <w:r>
        <w:rPr>
          <w:snapToGrid w:val="0"/>
        </w:rPr>
        <w:t>PRESENCE optional}</w:t>
      </w:r>
      <w:bookmarkEnd w:id="10873"/>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ins w:id="10875" w:author="CR1895" w:date="2023-11-28T09:38:00Z"/>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ins w:id="10876" w:author="CR1895" w:date="2023-11-28T09:38:00Z">
        <w:r w:rsidR="00582EBE">
          <w:rPr>
            <w:snapToGrid w:val="0"/>
          </w:rPr>
          <w:t>|</w:t>
        </w:r>
      </w:ins>
    </w:p>
    <w:p w14:paraId="1C6B1D3E" w14:textId="152F110B" w:rsidR="000E2576" w:rsidRPr="008711EA" w:rsidRDefault="00582EBE" w:rsidP="00582EBE">
      <w:pPr>
        <w:pStyle w:val="PL"/>
        <w:rPr>
          <w:noProof w:val="0"/>
          <w:snapToGrid w:val="0"/>
        </w:rPr>
      </w:pPr>
      <w:ins w:id="10877" w:author="CR1895" w:date="2023-11-28T09:38:00Z">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ins>
      <w:ins w:id="10878" w:author="CR1895" w:date="2023-11-28T09:39:00Z">
        <w:r>
          <w:rPr>
            <w:snapToGrid w:val="0"/>
          </w:rPr>
          <w:tab/>
        </w:r>
        <w:r>
          <w:rPr>
            <w:snapToGrid w:val="0"/>
          </w:rPr>
          <w:tab/>
        </w:r>
      </w:ins>
      <w:ins w:id="10879" w:author="CR1895" w:date="2023-11-28T09:38:00Z">
        <w:r>
          <w:rPr>
            <w:snapToGrid w:val="0"/>
          </w:rPr>
          <w:t>PRESENCE optional}</w:t>
        </w:r>
      </w:ins>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10880"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880"/>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Default="000E2576" w:rsidP="000E2576">
      <w:pPr>
        <w:pStyle w:val="PL"/>
        <w:rPr>
          <w:ins w:id="10881" w:author="CR1895" w:date="2023-11-28T09:39:00Z"/>
          <w:noProof w:val="0"/>
          <w:snapToGrid w:val="0"/>
        </w:rPr>
      </w:pPr>
    </w:p>
    <w:p w14:paraId="5DCB6896" w14:textId="77777777" w:rsidR="00582EBE" w:rsidRDefault="00582EBE" w:rsidP="00582EBE">
      <w:pPr>
        <w:pStyle w:val="PL"/>
        <w:rPr>
          <w:ins w:id="10882" w:author="CR1895" w:date="2023-11-28T09:40:00Z"/>
          <w:snapToGrid w:val="0"/>
        </w:rPr>
      </w:pPr>
      <w:ins w:id="10883" w:author="CR1895" w:date="2023-11-28T09:40:00Z">
        <w:r>
          <w:rPr>
            <w:snapToGrid w:val="0"/>
          </w:rPr>
          <w:t>TimeBasedHandoverInformation ::= SEQUENCE {</w:t>
        </w:r>
      </w:ins>
    </w:p>
    <w:p w14:paraId="5F783B5A" w14:textId="77777777" w:rsidR="00582EBE" w:rsidRDefault="00582EBE" w:rsidP="00582EBE">
      <w:pPr>
        <w:pStyle w:val="PL"/>
        <w:rPr>
          <w:ins w:id="10884" w:author="CR1895" w:date="2023-11-28T09:40:00Z"/>
        </w:rPr>
      </w:pPr>
      <w:ins w:id="10885" w:author="CR1895" w:date="2023-11-28T09:40:00Z">
        <w:r>
          <w:rPr>
            <w:snapToGrid w:val="0"/>
          </w:rPr>
          <w:tab/>
          <w:t>hOWindowStart</w:t>
        </w:r>
        <w:r>
          <w:rPr>
            <w:snapToGrid w:val="0"/>
          </w:rPr>
          <w:tab/>
        </w:r>
        <w:r>
          <w:rPr>
            <w:snapToGrid w:val="0"/>
          </w:rPr>
          <w:tab/>
        </w:r>
        <w:r>
          <w:rPr>
            <w:snapToGrid w:val="0"/>
          </w:rPr>
          <w:tab/>
        </w:r>
        <w:r>
          <w:t>HandoverWindowStart,</w:t>
        </w:r>
      </w:ins>
    </w:p>
    <w:p w14:paraId="2289C503" w14:textId="77777777" w:rsidR="00582EBE" w:rsidRDefault="00582EBE" w:rsidP="00582EBE">
      <w:pPr>
        <w:pStyle w:val="PL"/>
        <w:rPr>
          <w:ins w:id="10886" w:author="CR1895" w:date="2023-11-28T09:40:00Z"/>
        </w:rPr>
      </w:pPr>
      <w:ins w:id="10887" w:author="CR1895" w:date="2023-11-28T09:40:00Z">
        <w:r>
          <w:tab/>
          <w:t>hOWindowDuration</w:t>
        </w:r>
        <w:r>
          <w:tab/>
        </w:r>
        <w:r>
          <w:tab/>
          <w:t>HandoverWindowDuration,</w:t>
        </w:r>
      </w:ins>
    </w:p>
    <w:p w14:paraId="1A57CB59" w14:textId="77777777" w:rsidR="00582EBE" w:rsidRPr="00582EBE" w:rsidRDefault="00582EBE" w:rsidP="00582EBE">
      <w:pPr>
        <w:pStyle w:val="PL"/>
        <w:rPr>
          <w:ins w:id="10888" w:author="CR1895" w:date="2023-11-28T09:40:00Z"/>
          <w:lang w:val="fr-FR"/>
        </w:rPr>
      </w:pPr>
      <w:ins w:id="10889" w:author="CR1895" w:date="2023-11-28T09:40:00Z">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ins>
    </w:p>
    <w:p w14:paraId="3520E535" w14:textId="77777777" w:rsidR="00582EBE" w:rsidRDefault="00582EBE" w:rsidP="00582EBE">
      <w:pPr>
        <w:pStyle w:val="PL"/>
        <w:rPr>
          <w:ins w:id="10890" w:author="CR1895" w:date="2023-11-28T09:40:00Z"/>
        </w:rPr>
      </w:pPr>
      <w:ins w:id="10891" w:author="CR1895" w:date="2023-11-28T09:40:00Z">
        <w:r w:rsidRPr="00582EBE">
          <w:rPr>
            <w:lang w:val="fr-FR"/>
          </w:rPr>
          <w:tab/>
        </w:r>
        <w:r>
          <w:t>...</w:t>
        </w:r>
      </w:ins>
    </w:p>
    <w:p w14:paraId="4A05EDDB" w14:textId="77777777" w:rsidR="00582EBE" w:rsidRDefault="00582EBE" w:rsidP="00582EBE">
      <w:pPr>
        <w:pStyle w:val="PL"/>
        <w:rPr>
          <w:ins w:id="10892" w:author="CR1895" w:date="2023-11-28T09:40:00Z"/>
          <w:snapToGrid w:val="0"/>
        </w:rPr>
      </w:pPr>
      <w:ins w:id="10893" w:author="CR1895" w:date="2023-11-28T09:40:00Z">
        <w:r>
          <w:t>}</w:t>
        </w:r>
      </w:ins>
    </w:p>
    <w:p w14:paraId="6082CEF6" w14:textId="77777777" w:rsidR="00582EBE" w:rsidRPr="00EB4798" w:rsidRDefault="00582EBE" w:rsidP="00582EBE">
      <w:pPr>
        <w:pStyle w:val="PL"/>
        <w:rPr>
          <w:ins w:id="10894" w:author="CR1895" w:date="2023-11-28T09:40:00Z"/>
        </w:rPr>
      </w:pPr>
    </w:p>
    <w:p w14:paraId="154A9C7F" w14:textId="77777777" w:rsidR="00582EBE" w:rsidRPr="00B76C5C" w:rsidRDefault="00582EBE" w:rsidP="00582EBE">
      <w:pPr>
        <w:pStyle w:val="PL"/>
        <w:rPr>
          <w:ins w:id="10895" w:author="CR1895" w:date="2023-11-28T09:40:00Z"/>
        </w:rPr>
      </w:pPr>
      <w:ins w:id="10896" w:author="CR1895" w:date="2023-11-28T09:40:00Z">
        <w:r w:rsidRPr="00B76C5C">
          <w:t>TimeBasedHandoverInformation-ExtIEs</w:t>
        </w:r>
        <w:r w:rsidRPr="00B76C5C">
          <w:tab/>
          <w:t>S1AP-PROTOCOL-EXTENSION ::= {</w:t>
        </w:r>
      </w:ins>
    </w:p>
    <w:p w14:paraId="6A62618A" w14:textId="77777777" w:rsidR="00582EBE" w:rsidRPr="00B76C5C" w:rsidRDefault="00582EBE" w:rsidP="00582EBE">
      <w:pPr>
        <w:pStyle w:val="PL"/>
        <w:rPr>
          <w:ins w:id="10897" w:author="CR1895" w:date="2023-11-28T09:40:00Z"/>
        </w:rPr>
      </w:pPr>
      <w:ins w:id="10898" w:author="CR1895" w:date="2023-11-28T09:40:00Z">
        <w:r w:rsidRPr="00B76C5C">
          <w:tab/>
          <w:t>...</w:t>
        </w:r>
      </w:ins>
    </w:p>
    <w:p w14:paraId="5B44EE2E" w14:textId="77777777" w:rsidR="00582EBE" w:rsidRPr="00EB4798" w:rsidRDefault="00582EBE" w:rsidP="00582EBE">
      <w:pPr>
        <w:pStyle w:val="PL"/>
        <w:rPr>
          <w:ins w:id="10899" w:author="CR1895" w:date="2023-11-28T09:40:00Z"/>
        </w:rPr>
      </w:pPr>
      <w:ins w:id="10900" w:author="CR1895" w:date="2023-11-28T09:40:00Z">
        <w:r w:rsidRPr="00B76C5C">
          <w:t>}</w:t>
        </w:r>
      </w:ins>
    </w:p>
    <w:p w14:paraId="7E724EFF" w14:textId="77777777" w:rsidR="00582EBE" w:rsidRPr="00EB4798" w:rsidRDefault="00582EBE" w:rsidP="00582EBE">
      <w:pPr>
        <w:pStyle w:val="PL"/>
        <w:rPr>
          <w:ins w:id="10901" w:author="CR1895" w:date="2023-11-28T09:40:00Z"/>
        </w:rPr>
      </w:pPr>
    </w:p>
    <w:p w14:paraId="024D893F" w14:textId="77777777" w:rsidR="00582EBE" w:rsidRDefault="00582EBE" w:rsidP="00582EBE">
      <w:pPr>
        <w:pStyle w:val="PL"/>
        <w:rPr>
          <w:ins w:id="10902" w:author="CR1895" w:date="2023-11-28T09:40:00Z"/>
        </w:rPr>
      </w:pPr>
      <w:ins w:id="10903" w:author="CR1895" w:date="2023-11-28T09:40:00Z">
        <w:r>
          <w:t>HandoverWindowStart ::= INTEGER (0.. 549755813887)</w:t>
        </w:r>
      </w:ins>
    </w:p>
    <w:p w14:paraId="7396EC0F" w14:textId="77777777" w:rsidR="00582EBE" w:rsidRDefault="00582EBE" w:rsidP="00582EBE">
      <w:pPr>
        <w:pStyle w:val="PL"/>
        <w:rPr>
          <w:ins w:id="10904" w:author="CR1895" w:date="2023-11-28T09:40:00Z"/>
        </w:rPr>
      </w:pPr>
    </w:p>
    <w:p w14:paraId="7FEAE1CD" w14:textId="77777777" w:rsidR="00582EBE" w:rsidRPr="008711EA" w:rsidRDefault="00582EBE" w:rsidP="00582EBE">
      <w:pPr>
        <w:pStyle w:val="PL"/>
        <w:rPr>
          <w:ins w:id="10905" w:author="CR1895" w:date="2023-11-28T09:40:00Z"/>
          <w:noProof w:val="0"/>
          <w:snapToGrid w:val="0"/>
        </w:rPr>
      </w:pPr>
      <w:ins w:id="10906" w:author="CR1895" w:date="2023-11-28T09:40:00Z">
        <w:r>
          <w:t xml:space="preserve">HandoverWindowDuration ::= </w:t>
        </w:r>
        <w:bookmarkStart w:id="10907" w:name="_Hlk142122324"/>
        <w:r>
          <w:t>INTEGER (1..6000</w:t>
        </w:r>
        <w:bookmarkEnd w:id="10907"/>
        <w:r>
          <w:t>)</w:t>
        </w:r>
      </w:ins>
    </w:p>
    <w:p w14:paraId="232C333E" w14:textId="77777777" w:rsidR="00582EBE" w:rsidRPr="008711EA" w:rsidRDefault="00582EBE"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bookmarkStart w:id="10908" w:name="_CR9_3_5"/>
      <w:bookmarkEnd w:id="10908"/>
      <w:r w:rsidRPr="008711EA">
        <w:br w:type="page"/>
      </w:r>
      <w:bookmarkStart w:id="10909" w:name="_Toc20953919"/>
      <w:bookmarkStart w:id="10910" w:name="_Toc29391097"/>
      <w:bookmarkStart w:id="10911" w:name="_Toc36551836"/>
      <w:bookmarkStart w:id="10912" w:name="_Toc45832072"/>
      <w:bookmarkStart w:id="10913" w:name="_Toc51763025"/>
      <w:bookmarkStart w:id="10914" w:name="_Toc64382078"/>
      <w:bookmarkStart w:id="10915" w:name="_Toc73964596"/>
      <w:bookmarkStart w:id="10916" w:name="_Toc88647206"/>
      <w:bookmarkStart w:id="10917" w:name="_Toc97883155"/>
      <w:bookmarkStart w:id="10918" w:name="_Toc98531735"/>
      <w:bookmarkStart w:id="10919" w:name="_Toc105517807"/>
      <w:bookmarkStart w:id="10920" w:name="_Toc106108698"/>
      <w:bookmarkStart w:id="10921" w:name="_Toc113657284"/>
      <w:bookmarkStart w:id="10922" w:name="_Toc114052504"/>
      <w:bookmarkStart w:id="10923" w:name="_Toc153533993"/>
      <w:r w:rsidRPr="008711EA">
        <w:t>9.3.5</w:t>
      </w:r>
      <w:r w:rsidRPr="008711EA">
        <w:tab/>
        <w:t>Common Definitions</w:t>
      </w:r>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10924" w:name="_CR9_3_6"/>
      <w:bookmarkStart w:id="10925" w:name="_Toc20953920"/>
      <w:bookmarkStart w:id="10926" w:name="_Toc29391098"/>
      <w:bookmarkStart w:id="10927" w:name="_Toc36551837"/>
      <w:bookmarkStart w:id="10928" w:name="_Toc45832073"/>
      <w:bookmarkStart w:id="10929" w:name="_Toc51763026"/>
      <w:bookmarkStart w:id="10930" w:name="_Toc64382079"/>
      <w:bookmarkStart w:id="10931" w:name="_Toc73964597"/>
      <w:bookmarkStart w:id="10932" w:name="_Toc88647207"/>
      <w:bookmarkStart w:id="10933" w:name="_Toc97883156"/>
      <w:bookmarkStart w:id="10934" w:name="_Toc98531736"/>
      <w:bookmarkStart w:id="10935" w:name="_Toc105517808"/>
      <w:bookmarkStart w:id="10936" w:name="_Toc106108699"/>
      <w:bookmarkStart w:id="10937" w:name="_Toc113657285"/>
      <w:bookmarkStart w:id="10938" w:name="_Toc114052505"/>
      <w:bookmarkStart w:id="10939" w:name="_Toc153533994"/>
      <w:bookmarkEnd w:id="10924"/>
      <w:r w:rsidRPr="008711EA">
        <w:t>9.3.6</w:t>
      </w:r>
      <w:r w:rsidRPr="008711EA">
        <w:tab/>
        <w:t>Constant Definitions</w:t>
      </w:r>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10940" w:name="_Hlk499773755"/>
      <w:r w:rsidRPr="008711EA">
        <w:rPr>
          <w:noProof w:val="0"/>
          <w:snapToGrid w:val="0"/>
        </w:rPr>
        <w:t>id-NRUESecurityCapabilities</w:t>
      </w:r>
      <w:bookmarkEnd w:id="10940"/>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10941"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10941"/>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28920E55" w:rsidR="00A31952" w:rsidRPr="00F40652" w:rsidRDefault="00A31952" w:rsidP="00A31952">
      <w:pPr>
        <w:pStyle w:val="PL"/>
        <w:rPr>
          <w:ins w:id="10942" w:author="CR1876" w:date="2023-11-23T12:24:00Z"/>
          <w:noProof w:val="0"/>
          <w:snapToGrid w:val="0"/>
        </w:rPr>
      </w:pPr>
      <w:ins w:id="10943" w:author="CR1876" w:date="2023-11-23T12:24:00Z">
        <w:r w:rsidRPr="00F40652">
          <w:rPr>
            <w:noProof w:val="0"/>
            <w:snapToGrid w:val="0"/>
          </w:rPr>
          <w:t>id-M4ReportAmount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del w:id="10944" w:author="MCC" w:date="2023-11-23T13:12:00Z">
          <w:r w:rsidRPr="00F40652" w:rsidDel="00A31952">
            <w:rPr>
              <w:noProof w:val="0"/>
              <w:snapToGrid w:val="0"/>
            </w:rPr>
            <w:delText>xxx</w:delText>
          </w:r>
        </w:del>
      </w:ins>
      <w:ins w:id="10945" w:author="MCC" w:date="2023-11-23T13:12:00Z">
        <w:r>
          <w:rPr>
            <w:noProof w:val="0"/>
            <w:snapToGrid w:val="0"/>
          </w:rPr>
          <w:t>346</w:t>
        </w:r>
      </w:ins>
    </w:p>
    <w:p w14:paraId="74CC29F2" w14:textId="4F5FD16D" w:rsidR="00A31952" w:rsidRPr="00F40652" w:rsidRDefault="00A31952" w:rsidP="00A31952">
      <w:pPr>
        <w:pStyle w:val="PL"/>
        <w:rPr>
          <w:ins w:id="10946" w:author="CR1876" w:date="2023-11-23T12:24:00Z"/>
          <w:noProof w:val="0"/>
          <w:snapToGrid w:val="0"/>
        </w:rPr>
      </w:pPr>
      <w:ins w:id="10947" w:author="CR1876" w:date="2023-11-23T12:24:00Z">
        <w:r w:rsidRPr="00F40652">
          <w:rPr>
            <w:noProof w:val="0"/>
            <w:snapToGrid w:val="0"/>
          </w:rPr>
          <w:t>id-M5ReportAmount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del w:id="10948" w:author="MCC" w:date="2023-11-23T13:12:00Z">
          <w:r w:rsidDel="00A31952">
            <w:rPr>
              <w:noProof w:val="0"/>
              <w:snapToGrid w:val="0"/>
            </w:rPr>
            <w:delText>yyy</w:delText>
          </w:r>
        </w:del>
      </w:ins>
      <w:ins w:id="10949" w:author="MCC" w:date="2023-11-23T13:12:00Z">
        <w:r>
          <w:rPr>
            <w:noProof w:val="0"/>
            <w:snapToGrid w:val="0"/>
          </w:rPr>
          <w:t>347</w:t>
        </w:r>
      </w:ins>
    </w:p>
    <w:p w14:paraId="57722D50" w14:textId="4B004AB1" w:rsidR="00A31952" w:rsidRPr="00F40652" w:rsidRDefault="00A31952" w:rsidP="00A31952">
      <w:pPr>
        <w:pStyle w:val="PL"/>
        <w:rPr>
          <w:ins w:id="10950" w:author="CR1876" w:date="2023-11-23T12:24:00Z"/>
          <w:noProof w:val="0"/>
          <w:snapToGrid w:val="0"/>
        </w:rPr>
      </w:pPr>
      <w:ins w:id="10951" w:author="CR1876" w:date="2023-11-23T12:24:00Z">
        <w:r w:rsidRPr="00F40652">
          <w:rPr>
            <w:noProof w:val="0"/>
            <w:snapToGrid w:val="0"/>
          </w:rPr>
          <w:t>id-M6ReportAmount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 xml:space="preserve">ProtocolIE-ID ::= </w:t>
        </w:r>
        <w:del w:id="10952" w:author="MCC" w:date="2023-11-23T13:12:00Z">
          <w:r w:rsidDel="00A31952">
            <w:rPr>
              <w:noProof w:val="0"/>
              <w:snapToGrid w:val="0"/>
            </w:rPr>
            <w:delText>zzz</w:delText>
          </w:r>
        </w:del>
      </w:ins>
      <w:ins w:id="10953" w:author="MCC" w:date="2023-11-23T13:12:00Z">
        <w:r>
          <w:rPr>
            <w:noProof w:val="0"/>
            <w:snapToGrid w:val="0"/>
          </w:rPr>
          <w:t>348</w:t>
        </w:r>
      </w:ins>
    </w:p>
    <w:p w14:paraId="0A0B3F83" w14:textId="21C240FA" w:rsidR="00A31952" w:rsidRDefault="00A31952" w:rsidP="00D11679">
      <w:pPr>
        <w:pStyle w:val="PL"/>
        <w:rPr>
          <w:ins w:id="10954" w:author="CR1895" w:date="2023-11-28T09:40:00Z"/>
          <w:noProof w:val="0"/>
          <w:snapToGrid w:val="0"/>
        </w:rPr>
      </w:pPr>
      <w:ins w:id="10955" w:author="CR1876" w:date="2023-11-23T12:24:00Z">
        <w:r w:rsidRPr="00F40652">
          <w:rPr>
            <w:noProof w:val="0"/>
            <w:snapToGrid w:val="0"/>
          </w:rPr>
          <w:t>id-M7ReportAmount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 xml:space="preserve">ProtocolIE-ID ::= </w:t>
        </w:r>
        <w:del w:id="10956" w:author="MCC" w:date="2023-11-23T13:13:00Z">
          <w:r w:rsidDel="00A31952">
            <w:rPr>
              <w:noProof w:val="0"/>
              <w:snapToGrid w:val="0"/>
            </w:rPr>
            <w:delText>xyz</w:delText>
          </w:r>
        </w:del>
      </w:ins>
      <w:ins w:id="10957" w:author="MCC" w:date="2023-11-23T13:13:00Z">
        <w:r>
          <w:rPr>
            <w:noProof w:val="0"/>
            <w:snapToGrid w:val="0"/>
          </w:rPr>
          <w:t>349</w:t>
        </w:r>
      </w:ins>
    </w:p>
    <w:p w14:paraId="02FBCA0A" w14:textId="3742AD0C" w:rsidR="00582EBE" w:rsidRDefault="00582EBE" w:rsidP="00582EBE">
      <w:pPr>
        <w:pStyle w:val="PL"/>
        <w:rPr>
          <w:ins w:id="10958" w:author="CR1895" w:date="2023-11-28T09:40:00Z"/>
          <w:snapToGrid w:val="0"/>
          <w:lang w:val="en-US" w:eastAsia="zh-CN"/>
        </w:rPr>
      </w:pPr>
      <w:ins w:id="10959" w:author="CR1895" w:date="2023-11-28T09:40:00Z">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 xml:space="preserve">ProtocolIE-ID ::= </w:t>
        </w:r>
        <w:del w:id="10960" w:author="MCC" w:date="2023-11-28T09:40:00Z">
          <w:r w:rsidDel="00582EBE">
            <w:rPr>
              <w:snapToGrid w:val="0"/>
              <w:lang w:val="en-US" w:eastAsia="zh-CN"/>
            </w:rPr>
            <w:delText>a</w:delText>
          </w:r>
        </w:del>
      </w:ins>
      <w:ins w:id="10961" w:author="MCC" w:date="2023-11-28T09:40:00Z">
        <w:r>
          <w:rPr>
            <w:snapToGrid w:val="0"/>
            <w:lang w:val="en-US" w:eastAsia="zh-CN"/>
          </w:rPr>
          <w:t>350</w:t>
        </w:r>
      </w:ins>
    </w:p>
    <w:p w14:paraId="1082969C" w14:textId="3747F60F" w:rsidR="00582EBE" w:rsidRDefault="00582EBE" w:rsidP="00582EBE">
      <w:pPr>
        <w:pStyle w:val="PL"/>
        <w:rPr>
          <w:ins w:id="10962" w:author="CR1895" w:date="2023-11-28T09:40:00Z"/>
          <w:snapToGrid w:val="0"/>
          <w:lang w:val="en-US" w:eastAsia="zh-CN"/>
        </w:rPr>
      </w:pPr>
      <w:ins w:id="10963" w:author="CR1895" w:date="2023-11-28T09:40:00Z">
        <w:r>
          <w:rPr>
            <w:noProof w:val="0"/>
            <w:snapToGrid w:val="0"/>
          </w:rPr>
          <w:t>id-Bearers-SubjectToDLDiscarding-Item</w:t>
        </w:r>
        <w:r>
          <w:rPr>
            <w:noProof w:val="0"/>
            <w:snapToGrid w:val="0"/>
          </w:rPr>
          <w:tab/>
        </w:r>
        <w:r>
          <w:rPr>
            <w:noProof w:val="0"/>
            <w:snapToGrid w:val="0"/>
          </w:rPr>
          <w:tab/>
        </w:r>
        <w:r>
          <w:rPr>
            <w:noProof w:val="0"/>
            <w:snapToGrid w:val="0"/>
          </w:rPr>
          <w:tab/>
        </w:r>
        <w:r>
          <w:rPr>
            <w:noProof w:val="0"/>
            <w:snapToGrid w:val="0"/>
          </w:rPr>
          <w:tab/>
          <w:t xml:space="preserve">ProtocolIE-ID ::= </w:t>
        </w:r>
        <w:del w:id="10964" w:author="MCC" w:date="2023-11-28T09:40:00Z">
          <w:r w:rsidDel="00582EBE">
            <w:rPr>
              <w:noProof w:val="0"/>
              <w:snapToGrid w:val="0"/>
            </w:rPr>
            <w:delText>b</w:delText>
          </w:r>
        </w:del>
      </w:ins>
      <w:ins w:id="10965" w:author="MCC" w:date="2023-11-28T09:40:00Z">
        <w:r>
          <w:rPr>
            <w:noProof w:val="0"/>
            <w:snapToGrid w:val="0"/>
          </w:rPr>
          <w:t>351</w:t>
        </w:r>
      </w:ins>
    </w:p>
    <w:p w14:paraId="471B7246" w14:textId="77777777" w:rsidR="00582EBE" w:rsidRPr="00582EBE" w:rsidRDefault="00582EBE" w:rsidP="00D11679">
      <w:pPr>
        <w:pStyle w:val="PL"/>
        <w:rPr>
          <w:noProof w:val="0"/>
          <w:snapToGrid w:val="0"/>
          <w:lang w:val="en-US"/>
        </w:rPr>
      </w:pP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10966" w:name="_CR9_3_7"/>
      <w:bookmarkStart w:id="10967" w:name="_Toc20953921"/>
      <w:bookmarkStart w:id="10968" w:name="_Toc29391099"/>
      <w:bookmarkStart w:id="10969" w:name="_Toc36551838"/>
      <w:bookmarkStart w:id="10970" w:name="_Toc45832074"/>
      <w:bookmarkStart w:id="10971" w:name="_Toc51763027"/>
      <w:bookmarkStart w:id="10972" w:name="_Toc64382080"/>
      <w:bookmarkStart w:id="10973" w:name="_Toc73964598"/>
      <w:bookmarkStart w:id="10974" w:name="_Toc88647208"/>
      <w:bookmarkStart w:id="10975" w:name="_Toc97883157"/>
      <w:bookmarkStart w:id="10976" w:name="_Toc98531737"/>
      <w:bookmarkStart w:id="10977" w:name="_Toc105517809"/>
      <w:bookmarkStart w:id="10978" w:name="_Toc106108700"/>
      <w:bookmarkStart w:id="10979" w:name="_Toc113657286"/>
      <w:bookmarkStart w:id="10980" w:name="_Toc114052506"/>
      <w:bookmarkStart w:id="10981" w:name="_Toc153533995"/>
      <w:bookmarkEnd w:id="10966"/>
      <w:r w:rsidRPr="008711EA">
        <w:t>9.3.7</w:t>
      </w:r>
      <w:r w:rsidRPr="008711EA">
        <w:tab/>
        <w:t>Container Definitions</w:t>
      </w:r>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982" w:name="_CR9_4"/>
      <w:bookmarkStart w:id="10983" w:name="_Toc20953922"/>
      <w:bookmarkStart w:id="10984" w:name="_Toc29391100"/>
      <w:bookmarkStart w:id="10985" w:name="_Toc36551839"/>
      <w:bookmarkStart w:id="10986" w:name="_Toc45832075"/>
      <w:bookmarkStart w:id="10987" w:name="_Toc51763028"/>
      <w:bookmarkStart w:id="10988" w:name="_Toc64382081"/>
      <w:bookmarkStart w:id="10989" w:name="_Toc73964599"/>
      <w:bookmarkStart w:id="10990" w:name="_Toc88647209"/>
      <w:bookmarkStart w:id="10991" w:name="_Toc97883158"/>
      <w:bookmarkStart w:id="10992" w:name="_Toc98531738"/>
      <w:bookmarkStart w:id="10993" w:name="_Toc105517810"/>
      <w:bookmarkStart w:id="10994" w:name="_Toc106108701"/>
      <w:bookmarkStart w:id="10995" w:name="_Toc113657287"/>
      <w:bookmarkStart w:id="10996" w:name="_Toc114052507"/>
      <w:bookmarkStart w:id="10997" w:name="_Toc153533996"/>
      <w:bookmarkEnd w:id="10982"/>
      <w:r w:rsidRPr="008711EA">
        <w:t>9.4</w:t>
      </w:r>
      <w:r w:rsidRPr="008711EA">
        <w:tab/>
        <w:t>Message Transfer Syntax</w:t>
      </w:r>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998" w:name="_CR9_5"/>
      <w:bookmarkStart w:id="10999" w:name="_Toc20953923"/>
      <w:bookmarkStart w:id="11000" w:name="_Toc29391101"/>
      <w:bookmarkStart w:id="11001" w:name="_Toc36551840"/>
      <w:bookmarkStart w:id="11002" w:name="_Toc45832076"/>
      <w:bookmarkStart w:id="11003" w:name="_Toc51763029"/>
      <w:bookmarkStart w:id="11004" w:name="_Toc64382082"/>
      <w:bookmarkStart w:id="11005" w:name="_Toc73964600"/>
      <w:bookmarkStart w:id="11006" w:name="_Toc88647210"/>
      <w:bookmarkStart w:id="11007" w:name="_Toc97883159"/>
      <w:bookmarkStart w:id="11008" w:name="_Toc98531739"/>
      <w:bookmarkStart w:id="11009" w:name="_Toc105517811"/>
      <w:bookmarkStart w:id="11010" w:name="_Toc106108702"/>
      <w:bookmarkStart w:id="11011" w:name="_Toc113657288"/>
      <w:bookmarkStart w:id="11012" w:name="_Toc114052508"/>
      <w:bookmarkStart w:id="11013" w:name="_Toc153533997"/>
      <w:bookmarkEnd w:id="10998"/>
      <w:r w:rsidRPr="008711EA">
        <w:t>9.5</w:t>
      </w:r>
      <w:r w:rsidRPr="008711EA">
        <w:tab/>
        <w:t>Timers</w:t>
      </w:r>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1014" w:name="_CR10"/>
      <w:bookmarkEnd w:id="11014"/>
      <w:r w:rsidRPr="008711EA">
        <w:br w:type="page"/>
      </w:r>
      <w:bookmarkStart w:id="11015" w:name="_Toc20953924"/>
      <w:bookmarkStart w:id="11016" w:name="_Toc29391102"/>
      <w:bookmarkStart w:id="11017" w:name="_Toc36551841"/>
      <w:bookmarkStart w:id="11018" w:name="_Toc45832077"/>
      <w:bookmarkStart w:id="11019" w:name="_Toc51763030"/>
      <w:bookmarkStart w:id="11020" w:name="_Toc64382083"/>
      <w:bookmarkStart w:id="11021" w:name="_Toc73964601"/>
      <w:bookmarkStart w:id="11022" w:name="_Toc88647211"/>
      <w:bookmarkStart w:id="11023" w:name="_Toc97883160"/>
      <w:bookmarkStart w:id="11024" w:name="_Toc98531740"/>
      <w:bookmarkStart w:id="11025" w:name="_Toc105517812"/>
      <w:bookmarkStart w:id="11026" w:name="_Toc106108703"/>
      <w:bookmarkStart w:id="11027" w:name="_Toc113657289"/>
      <w:bookmarkStart w:id="11028" w:name="_Toc114052509"/>
      <w:bookmarkStart w:id="11029" w:name="_Toc153533998"/>
      <w:r w:rsidRPr="008711EA">
        <w:t>10</w:t>
      </w:r>
      <w:r w:rsidRPr="008711EA">
        <w:tab/>
        <w:t>Handling of Unknown, Unforeseen and Erroneous Protocol Data</w:t>
      </w:r>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p>
    <w:p w14:paraId="25C02220" w14:textId="77777777" w:rsidR="000E2576" w:rsidRPr="008711EA" w:rsidRDefault="000E2576" w:rsidP="000E2576">
      <w:pPr>
        <w:pStyle w:val="Heading2"/>
      </w:pPr>
      <w:bookmarkStart w:id="11030" w:name="_CR10_1"/>
      <w:bookmarkStart w:id="11031" w:name="_Toc20953925"/>
      <w:bookmarkStart w:id="11032" w:name="_Toc29391103"/>
      <w:bookmarkStart w:id="11033" w:name="_Toc36551842"/>
      <w:bookmarkStart w:id="11034" w:name="_Toc45832078"/>
      <w:bookmarkStart w:id="11035" w:name="_Toc51763031"/>
      <w:bookmarkStart w:id="11036" w:name="_Toc64382084"/>
      <w:bookmarkStart w:id="11037" w:name="_Toc73964602"/>
      <w:bookmarkStart w:id="11038" w:name="_Toc88647212"/>
      <w:bookmarkStart w:id="11039" w:name="_Toc97883161"/>
      <w:bookmarkStart w:id="11040" w:name="_Toc98531741"/>
      <w:bookmarkStart w:id="11041" w:name="_Toc105517813"/>
      <w:bookmarkStart w:id="11042" w:name="_Toc106108704"/>
      <w:bookmarkStart w:id="11043" w:name="_Toc113657290"/>
      <w:bookmarkStart w:id="11044" w:name="_Toc114052510"/>
      <w:bookmarkStart w:id="11045" w:name="historyclause"/>
      <w:bookmarkStart w:id="11046" w:name="_Toc153533999"/>
      <w:bookmarkEnd w:id="11030"/>
      <w:r w:rsidRPr="008711EA">
        <w:t>10.1</w:t>
      </w:r>
      <w:r w:rsidRPr="008711EA">
        <w:tab/>
        <w:t>General</w:t>
      </w:r>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6"/>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1047" w:name="_MON_1013331343"/>
    <w:bookmarkStart w:id="11048" w:name="_MON_1013331977"/>
    <w:bookmarkStart w:id="11049" w:name="_MON_1013341010"/>
    <w:bookmarkStart w:id="11050" w:name="_MON_1013342535"/>
    <w:bookmarkStart w:id="11051" w:name="_MON_1037204748"/>
    <w:bookmarkStart w:id="11052" w:name="_MON_1253120405"/>
    <w:bookmarkEnd w:id="11047"/>
    <w:bookmarkEnd w:id="11048"/>
    <w:bookmarkEnd w:id="11049"/>
    <w:bookmarkEnd w:id="11050"/>
    <w:bookmarkEnd w:id="11051"/>
    <w:bookmarkEnd w:id="11052"/>
    <w:bookmarkStart w:id="11053" w:name="_MON_1013330034"/>
    <w:bookmarkEnd w:id="11053"/>
    <w:p w14:paraId="3D88B787" w14:textId="77777777" w:rsidR="000E2576" w:rsidRPr="008711EA" w:rsidRDefault="000E2576" w:rsidP="000E2576">
      <w:pPr>
        <w:pStyle w:val="TH"/>
      </w:pPr>
      <w:r w:rsidRPr="008711EA">
        <w:object w:dxaOrig="7200" w:dyaOrig="2325" w14:anchorId="4E9142E6">
          <v:shape id="_x0000_i1103" type="#_x0000_t75" style="width:5in;height:113.9pt" o:ole="" fillcolor="window">
            <v:imagedata r:id="rId171" o:title=""/>
          </v:shape>
          <o:OLEObject Type="Embed" ProgID="Word.Picture.8" ShapeID="_x0000_i1103" DrawAspect="Content" ObjectID="_1764146063" r:id="rId172"/>
        </w:object>
      </w:r>
    </w:p>
    <w:p w14:paraId="40F59B92" w14:textId="77777777" w:rsidR="000E2576" w:rsidRPr="008711EA" w:rsidRDefault="000E2576" w:rsidP="000E2576">
      <w:pPr>
        <w:pStyle w:val="TF"/>
        <w:rPr>
          <w:rFonts w:eastAsia="MS Mincho"/>
        </w:rPr>
      </w:pPr>
      <w:bookmarkStart w:id="11054" w:name="_CRFigure10_11"/>
      <w:r w:rsidRPr="008711EA">
        <w:t xml:space="preserve">Figure </w:t>
      </w:r>
      <w:bookmarkEnd w:id="11054"/>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1055" w:name="_CR10_2"/>
      <w:bookmarkStart w:id="11056" w:name="_Toc20953926"/>
      <w:bookmarkStart w:id="11057" w:name="_Toc29391104"/>
      <w:bookmarkStart w:id="11058" w:name="_Toc36551843"/>
      <w:bookmarkStart w:id="11059" w:name="_Toc45832079"/>
      <w:bookmarkStart w:id="11060" w:name="_Toc51763032"/>
      <w:bookmarkStart w:id="11061" w:name="_Toc64382085"/>
      <w:bookmarkStart w:id="11062" w:name="_Toc73964603"/>
      <w:bookmarkStart w:id="11063" w:name="_Toc88647213"/>
      <w:bookmarkStart w:id="11064" w:name="_Toc97883162"/>
      <w:bookmarkStart w:id="11065" w:name="_Toc98531742"/>
      <w:bookmarkStart w:id="11066" w:name="_Toc105517814"/>
      <w:bookmarkStart w:id="11067" w:name="_Toc106108705"/>
      <w:bookmarkStart w:id="11068" w:name="_Toc113657291"/>
      <w:bookmarkStart w:id="11069" w:name="_Toc114052511"/>
      <w:bookmarkStart w:id="11070" w:name="_Toc153534000"/>
      <w:bookmarkEnd w:id="11055"/>
      <w:r w:rsidRPr="008711EA">
        <w:t>10.2</w:t>
      </w:r>
      <w:r w:rsidRPr="008711EA">
        <w:tab/>
        <w:t>Transfer Syntax Error</w:t>
      </w:r>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1071" w:name="_CR10_3"/>
      <w:bookmarkStart w:id="11072" w:name="_Toc20953927"/>
      <w:bookmarkStart w:id="11073" w:name="_Toc29391105"/>
      <w:bookmarkStart w:id="11074" w:name="_Toc36551844"/>
      <w:bookmarkStart w:id="11075" w:name="_Toc45832080"/>
      <w:bookmarkStart w:id="11076" w:name="_Toc51763033"/>
      <w:bookmarkStart w:id="11077" w:name="_Toc64382086"/>
      <w:bookmarkStart w:id="11078" w:name="_Toc73964604"/>
      <w:bookmarkStart w:id="11079" w:name="_Toc88647214"/>
      <w:bookmarkStart w:id="11080" w:name="_Toc97883163"/>
      <w:bookmarkStart w:id="11081" w:name="_Toc98531743"/>
      <w:bookmarkStart w:id="11082" w:name="_Toc105517815"/>
      <w:bookmarkStart w:id="11083" w:name="_Toc106108706"/>
      <w:bookmarkStart w:id="11084" w:name="_Toc113657292"/>
      <w:bookmarkStart w:id="11085" w:name="_Toc114052512"/>
      <w:bookmarkStart w:id="11086" w:name="_Toc153534001"/>
      <w:bookmarkEnd w:id="11071"/>
      <w:r w:rsidRPr="008711EA">
        <w:t>10.3</w:t>
      </w:r>
      <w:r w:rsidRPr="008711EA">
        <w:tab/>
        <w:t>Abstract Syntax Error</w:t>
      </w:r>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p>
    <w:p w14:paraId="7869117D" w14:textId="77777777" w:rsidR="000E2576" w:rsidRPr="008711EA" w:rsidRDefault="000E2576" w:rsidP="000E2576">
      <w:pPr>
        <w:pStyle w:val="Heading3"/>
      </w:pPr>
      <w:bookmarkStart w:id="11087" w:name="_CR10_3_1"/>
      <w:bookmarkStart w:id="11088" w:name="_Toc20953928"/>
      <w:bookmarkStart w:id="11089" w:name="_Toc29391106"/>
      <w:bookmarkStart w:id="11090" w:name="_Toc36551845"/>
      <w:bookmarkStart w:id="11091" w:name="_Toc45832081"/>
      <w:bookmarkStart w:id="11092" w:name="_Toc51763034"/>
      <w:bookmarkStart w:id="11093" w:name="_Toc64382087"/>
      <w:bookmarkStart w:id="11094" w:name="_Toc73964605"/>
      <w:bookmarkStart w:id="11095" w:name="_Toc88647215"/>
      <w:bookmarkStart w:id="11096" w:name="_Toc97883164"/>
      <w:bookmarkStart w:id="11097" w:name="_Toc98531744"/>
      <w:bookmarkStart w:id="11098" w:name="_Toc105517816"/>
      <w:bookmarkStart w:id="11099" w:name="_Toc106108707"/>
      <w:bookmarkStart w:id="11100" w:name="_Toc113657293"/>
      <w:bookmarkStart w:id="11101" w:name="_Toc114052513"/>
      <w:bookmarkStart w:id="11102" w:name="_Toc153534002"/>
      <w:bookmarkEnd w:id="11087"/>
      <w:r w:rsidRPr="008711EA">
        <w:t>10.3.1</w:t>
      </w:r>
      <w:r w:rsidRPr="008711EA">
        <w:tab/>
        <w:t>General</w:t>
      </w:r>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1103" w:name="_CR10_3_2"/>
      <w:bookmarkStart w:id="11104" w:name="_Toc20953929"/>
      <w:bookmarkStart w:id="11105" w:name="_Toc29391107"/>
      <w:bookmarkStart w:id="11106" w:name="_Toc36551846"/>
      <w:bookmarkStart w:id="11107" w:name="_Toc45832082"/>
      <w:bookmarkStart w:id="11108" w:name="_Toc51763035"/>
      <w:bookmarkStart w:id="11109" w:name="_Toc64382088"/>
      <w:bookmarkStart w:id="11110" w:name="_Toc73964606"/>
      <w:bookmarkStart w:id="11111" w:name="_Toc88647216"/>
      <w:bookmarkStart w:id="11112" w:name="_Toc97883165"/>
      <w:bookmarkStart w:id="11113" w:name="_Toc98531745"/>
      <w:bookmarkStart w:id="11114" w:name="_Toc105517817"/>
      <w:bookmarkStart w:id="11115" w:name="_Toc106108708"/>
      <w:bookmarkStart w:id="11116" w:name="_Toc113657294"/>
      <w:bookmarkStart w:id="11117" w:name="_Toc114052514"/>
      <w:bookmarkStart w:id="11118" w:name="_Toc153534003"/>
      <w:bookmarkEnd w:id="11103"/>
      <w:r w:rsidRPr="008711EA">
        <w:t>10.3.2</w:t>
      </w:r>
      <w:r w:rsidRPr="008711EA">
        <w:tab/>
        <w:t>Criticality Information</w:t>
      </w:r>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1119" w:name="_CR10_3_3"/>
      <w:bookmarkStart w:id="11120" w:name="_Toc20953930"/>
      <w:bookmarkStart w:id="11121" w:name="_Toc29391108"/>
      <w:bookmarkStart w:id="11122" w:name="_Toc36551847"/>
      <w:bookmarkStart w:id="11123" w:name="_Toc45832083"/>
      <w:bookmarkStart w:id="11124" w:name="_Toc51763036"/>
      <w:bookmarkStart w:id="11125" w:name="_Toc64382089"/>
      <w:bookmarkStart w:id="11126" w:name="_Toc73964607"/>
      <w:bookmarkStart w:id="11127" w:name="_Toc88647217"/>
      <w:bookmarkStart w:id="11128" w:name="_Toc97883166"/>
      <w:bookmarkStart w:id="11129" w:name="_Toc98531746"/>
      <w:bookmarkStart w:id="11130" w:name="_Toc105517818"/>
      <w:bookmarkStart w:id="11131" w:name="_Toc106108709"/>
      <w:bookmarkStart w:id="11132" w:name="_Toc113657295"/>
      <w:bookmarkStart w:id="11133" w:name="_Toc114052515"/>
      <w:bookmarkStart w:id="11134" w:name="_Toc153534004"/>
      <w:bookmarkEnd w:id="11119"/>
      <w:r w:rsidRPr="008711EA">
        <w:t>10.3.3</w:t>
      </w:r>
      <w:r w:rsidRPr="008711EA">
        <w:rPr>
          <w:rFonts w:eastAsia="MS Mincho"/>
        </w:rPr>
        <w:tab/>
      </w:r>
      <w:r w:rsidRPr="008711EA">
        <w:t>Presence Information</w:t>
      </w:r>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1135" w:name="_CR10_3_4"/>
      <w:bookmarkStart w:id="11136" w:name="_Toc20953931"/>
      <w:bookmarkStart w:id="11137" w:name="_Toc29391109"/>
      <w:bookmarkStart w:id="11138" w:name="_Toc36551848"/>
      <w:bookmarkStart w:id="11139" w:name="_Toc45832084"/>
      <w:bookmarkStart w:id="11140" w:name="_Toc51763037"/>
      <w:bookmarkStart w:id="11141" w:name="_Toc64382090"/>
      <w:bookmarkStart w:id="11142" w:name="_Toc73964608"/>
      <w:bookmarkStart w:id="11143" w:name="_Toc88647218"/>
      <w:bookmarkStart w:id="11144" w:name="_Toc97883167"/>
      <w:bookmarkStart w:id="11145" w:name="_Toc98531747"/>
      <w:bookmarkStart w:id="11146" w:name="_Toc105517819"/>
      <w:bookmarkStart w:id="11147" w:name="_Toc106108710"/>
      <w:bookmarkStart w:id="11148" w:name="_Toc113657296"/>
      <w:bookmarkStart w:id="11149" w:name="_Toc114052516"/>
      <w:bookmarkStart w:id="11150" w:name="_Toc153534005"/>
      <w:bookmarkEnd w:id="11135"/>
      <w:r w:rsidRPr="008711EA">
        <w:t>10.3.4</w:t>
      </w:r>
      <w:r w:rsidRPr="008711EA">
        <w:rPr>
          <w:rFonts w:eastAsia="MS Mincho"/>
        </w:rPr>
        <w:tab/>
      </w:r>
      <w:r w:rsidRPr="008711EA">
        <w:t>Not comprehended IE/IE group</w:t>
      </w:r>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p>
    <w:p w14:paraId="13A18406" w14:textId="77777777" w:rsidR="000E2576" w:rsidRPr="008711EA" w:rsidRDefault="000E2576" w:rsidP="000E2576">
      <w:pPr>
        <w:pStyle w:val="Heading4"/>
      </w:pPr>
      <w:bookmarkStart w:id="11151" w:name="_CR10_3_4_1"/>
      <w:bookmarkStart w:id="11152" w:name="_Toc20953932"/>
      <w:bookmarkStart w:id="11153" w:name="_Toc29391110"/>
      <w:bookmarkStart w:id="11154" w:name="_Toc36551849"/>
      <w:bookmarkStart w:id="11155" w:name="_Toc45832085"/>
      <w:bookmarkStart w:id="11156" w:name="_Toc51763038"/>
      <w:bookmarkStart w:id="11157" w:name="_Toc64382091"/>
      <w:bookmarkStart w:id="11158" w:name="_Toc73964609"/>
      <w:bookmarkStart w:id="11159" w:name="_Toc88647219"/>
      <w:bookmarkStart w:id="11160" w:name="_Toc97883168"/>
      <w:bookmarkStart w:id="11161" w:name="_Toc98531748"/>
      <w:bookmarkStart w:id="11162" w:name="_Toc105517820"/>
      <w:bookmarkStart w:id="11163" w:name="_Toc106108711"/>
      <w:bookmarkStart w:id="11164" w:name="_Toc113657297"/>
      <w:bookmarkStart w:id="11165" w:name="_Toc114052517"/>
      <w:bookmarkStart w:id="11166" w:name="_Toc153534006"/>
      <w:bookmarkEnd w:id="11151"/>
      <w:r w:rsidRPr="008711EA">
        <w:t>10.3.4.1</w:t>
      </w:r>
      <w:r w:rsidRPr="008711EA">
        <w:tab/>
        <w:t>Procedure Code</w:t>
      </w:r>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1167" w:name="_CR10_3_4_1A"/>
      <w:bookmarkStart w:id="11168" w:name="_Toc20953933"/>
      <w:bookmarkStart w:id="11169" w:name="_Toc29391111"/>
      <w:bookmarkStart w:id="11170" w:name="_Toc36551850"/>
      <w:bookmarkStart w:id="11171" w:name="_Toc45832086"/>
      <w:bookmarkStart w:id="11172" w:name="_Toc51763039"/>
      <w:bookmarkStart w:id="11173" w:name="_Toc64382092"/>
      <w:bookmarkStart w:id="11174" w:name="_Toc73964610"/>
      <w:bookmarkStart w:id="11175" w:name="_Toc88647220"/>
      <w:bookmarkStart w:id="11176" w:name="_Toc97883169"/>
      <w:bookmarkStart w:id="11177" w:name="_Toc98531749"/>
      <w:bookmarkStart w:id="11178" w:name="_Toc105517821"/>
      <w:bookmarkStart w:id="11179" w:name="_Toc106108712"/>
      <w:bookmarkStart w:id="11180" w:name="_Toc113657298"/>
      <w:bookmarkStart w:id="11181" w:name="_Toc114052518"/>
      <w:bookmarkStart w:id="11182" w:name="_Toc153534007"/>
      <w:bookmarkEnd w:id="11167"/>
      <w:r w:rsidRPr="008711EA">
        <w:t>10.3.4.1A</w:t>
      </w:r>
      <w:r w:rsidRPr="008711EA">
        <w:tab/>
        <w:t>Type of Message</w:t>
      </w:r>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1183" w:name="_CR10_3_4_2"/>
      <w:bookmarkStart w:id="11184" w:name="_Toc20953934"/>
      <w:bookmarkStart w:id="11185" w:name="_Toc29391112"/>
      <w:bookmarkStart w:id="11186" w:name="_Toc36551851"/>
      <w:bookmarkStart w:id="11187" w:name="_Toc45832087"/>
      <w:bookmarkStart w:id="11188" w:name="_Toc51763040"/>
      <w:bookmarkStart w:id="11189" w:name="_Toc64382093"/>
      <w:bookmarkStart w:id="11190" w:name="_Toc73964611"/>
      <w:bookmarkStart w:id="11191" w:name="_Toc88647221"/>
      <w:bookmarkStart w:id="11192" w:name="_Toc97883170"/>
      <w:bookmarkStart w:id="11193" w:name="_Toc98531750"/>
      <w:bookmarkStart w:id="11194" w:name="_Toc105517822"/>
      <w:bookmarkStart w:id="11195" w:name="_Toc106108713"/>
      <w:bookmarkStart w:id="11196" w:name="_Toc113657299"/>
      <w:bookmarkStart w:id="11197" w:name="_Toc114052519"/>
      <w:bookmarkStart w:id="11198" w:name="_Toc153534008"/>
      <w:bookmarkEnd w:id="11183"/>
      <w:r w:rsidRPr="008711EA">
        <w:t>10.3.4.2</w:t>
      </w:r>
      <w:r w:rsidRPr="008711EA">
        <w:tab/>
        <w:t>IEs other than the Procedure Code and Type of Message</w:t>
      </w:r>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1199" w:name="_CR10_3_5"/>
      <w:bookmarkStart w:id="11200" w:name="_Toc20953935"/>
      <w:bookmarkStart w:id="11201" w:name="_Toc29391113"/>
      <w:bookmarkStart w:id="11202" w:name="_Toc36551852"/>
      <w:bookmarkStart w:id="11203" w:name="_Toc45832088"/>
      <w:bookmarkStart w:id="11204" w:name="_Toc51763041"/>
      <w:bookmarkStart w:id="11205" w:name="_Toc64382094"/>
      <w:bookmarkStart w:id="11206" w:name="_Toc73964612"/>
      <w:bookmarkStart w:id="11207" w:name="_Toc88647222"/>
      <w:bookmarkStart w:id="11208" w:name="_Toc97883171"/>
      <w:bookmarkStart w:id="11209" w:name="_Toc98531751"/>
      <w:bookmarkStart w:id="11210" w:name="_Toc105517823"/>
      <w:bookmarkStart w:id="11211" w:name="_Toc106108714"/>
      <w:bookmarkStart w:id="11212" w:name="_Toc113657300"/>
      <w:bookmarkStart w:id="11213" w:name="_Toc114052520"/>
      <w:bookmarkStart w:id="11214" w:name="_Toc153534009"/>
      <w:bookmarkEnd w:id="11199"/>
      <w:r w:rsidRPr="008711EA">
        <w:t>10.3.5</w:t>
      </w:r>
      <w:r w:rsidRPr="008711EA">
        <w:tab/>
        <w:t>Missing IE or IE group</w:t>
      </w:r>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1215" w:name="_CR10_3_6"/>
      <w:bookmarkStart w:id="11216" w:name="_Toc20953936"/>
      <w:bookmarkStart w:id="11217" w:name="_Toc29391114"/>
      <w:bookmarkStart w:id="11218" w:name="_Toc36551853"/>
      <w:bookmarkStart w:id="11219" w:name="_Toc45832089"/>
      <w:bookmarkStart w:id="11220" w:name="_Toc51763042"/>
      <w:bookmarkStart w:id="11221" w:name="_Toc64382095"/>
      <w:bookmarkStart w:id="11222" w:name="_Toc73964613"/>
      <w:bookmarkStart w:id="11223" w:name="_Toc88647223"/>
      <w:bookmarkStart w:id="11224" w:name="_Toc97883172"/>
      <w:bookmarkStart w:id="11225" w:name="_Toc98531752"/>
      <w:bookmarkStart w:id="11226" w:name="_Toc105517824"/>
      <w:bookmarkStart w:id="11227" w:name="_Toc106108715"/>
      <w:bookmarkStart w:id="11228" w:name="_Toc113657301"/>
      <w:bookmarkStart w:id="11229" w:name="_Toc114052521"/>
      <w:bookmarkStart w:id="11230" w:name="_Toc153534010"/>
      <w:bookmarkEnd w:id="11215"/>
      <w:r w:rsidRPr="008711EA">
        <w:t>10.3.6</w:t>
      </w:r>
      <w:r w:rsidRPr="008711EA">
        <w:tab/>
        <w:t>IEs or IE groups received in wrong order or with too many occurrences or erroneously present</w:t>
      </w:r>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1231" w:name="_CR10_4"/>
      <w:bookmarkStart w:id="11232" w:name="_Toc20953937"/>
      <w:bookmarkStart w:id="11233" w:name="_Toc29391115"/>
      <w:bookmarkStart w:id="11234" w:name="_Toc36551854"/>
      <w:bookmarkStart w:id="11235" w:name="_Toc45832090"/>
      <w:bookmarkStart w:id="11236" w:name="_Toc51763043"/>
      <w:bookmarkStart w:id="11237" w:name="_Toc64382096"/>
      <w:bookmarkStart w:id="11238" w:name="_Toc73964614"/>
      <w:bookmarkStart w:id="11239" w:name="_Toc88647224"/>
      <w:bookmarkStart w:id="11240" w:name="_Toc97883173"/>
      <w:bookmarkStart w:id="11241" w:name="_Toc98531753"/>
      <w:bookmarkStart w:id="11242" w:name="_Toc105517825"/>
      <w:bookmarkStart w:id="11243" w:name="_Toc106108716"/>
      <w:bookmarkStart w:id="11244" w:name="_Toc113657302"/>
      <w:bookmarkStart w:id="11245" w:name="_Toc114052522"/>
      <w:bookmarkStart w:id="11246" w:name="_Toc153534011"/>
      <w:bookmarkEnd w:id="11231"/>
      <w:r w:rsidRPr="008711EA">
        <w:t>10.4</w:t>
      </w:r>
      <w:r w:rsidRPr="008711EA">
        <w:tab/>
        <w:t>Logical Error</w:t>
      </w:r>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1247" w:name="_CR10_5"/>
      <w:bookmarkStart w:id="11248" w:name="_Toc20953938"/>
      <w:bookmarkStart w:id="11249" w:name="_Toc29391116"/>
      <w:bookmarkStart w:id="11250" w:name="_Toc36551855"/>
      <w:bookmarkStart w:id="11251" w:name="_Toc45832091"/>
      <w:bookmarkStart w:id="11252" w:name="_Toc51763044"/>
      <w:bookmarkStart w:id="11253" w:name="_Toc64382097"/>
      <w:bookmarkStart w:id="11254" w:name="_Toc73964615"/>
      <w:bookmarkStart w:id="11255" w:name="_Toc88647225"/>
      <w:bookmarkStart w:id="11256" w:name="_Toc97883174"/>
      <w:bookmarkStart w:id="11257" w:name="_Toc98531754"/>
      <w:bookmarkStart w:id="11258" w:name="_Toc105517826"/>
      <w:bookmarkStart w:id="11259" w:name="_Toc106108717"/>
      <w:bookmarkStart w:id="11260" w:name="_Toc113657303"/>
      <w:bookmarkStart w:id="11261" w:name="_Toc114052523"/>
      <w:bookmarkStart w:id="11262" w:name="_Toc153534012"/>
      <w:bookmarkEnd w:id="11247"/>
      <w:r w:rsidRPr="008711EA">
        <w:t>10.5</w:t>
      </w:r>
      <w:r w:rsidRPr="008711EA">
        <w:tab/>
        <w:t>Exceptions</w:t>
      </w:r>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1263" w:name="_CR10_6"/>
      <w:bookmarkStart w:id="11264" w:name="_Toc20953939"/>
      <w:bookmarkStart w:id="11265" w:name="_Toc29391117"/>
      <w:bookmarkStart w:id="11266" w:name="_Toc36551856"/>
      <w:bookmarkStart w:id="11267" w:name="_Toc45832092"/>
      <w:bookmarkStart w:id="11268" w:name="_Toc51763045"/>
      <w:bookmarkStart w:id="11269" w:name="_Toc64382098"/>
      <w:bookmarkStart w:id="11270" w:name="_Toc73964616"/>
      <w:bookmarkStart w:id="11271" w:name="_Toc88647226"/>
      <w:bookmarkStart w:id="11272" w:name="_Toc97883175"/>
      <w:bookmarkStart w:id="11273" w:name="_Toc98531755"/>
      <w:bookmarkStart w:id="11274" w:name="_Toc105517827"/>
      <w:bookmarkStart w:id="11275" w:name="_Toc106108718"/>
      <w:bookmarkStart w:id="11276" w:name="_Toc113657304"/>
      <w:bookmarkStart w:id="11277" w:name="_Toc114052524"/>
      <w:bookmarkStart w:id="11278" w:name="_Toc153534013"/>
      <w:bookmarkEnd w:id="11263"/>
      <w:r w:rsidRPr="008711EA">
        <w:t>10.6</w:t>
      </w:r>
      <w:r w:rsidRPr="008711EA">
        <w:tab/>
        <w:t>Handling of AP ID</w:t>
      </w:r>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1279" w:name="_CRAnnexAinformative"/>
      <w:bookmarkEnd w:id="11279"/>
      <w:r w:rsidRPr="008711EA">
        <w:rPr>
          <w:rFonts w:eastAsia="MS Mincho"/>
        </w:rPr>
        <w:br w:type="page"/>
      </w:r>
      <w:bookmarkStart w:id="11280" w:name="_Toc20953940"/>
      <w:bookmarkStart w:id="11281" w:name="_Toc29391118"/>
      <w:bookmarkStart w:id="11282" w:name="_Toc36551857"/>
      <w:bookmarkStart w:id="11283" w:name="_Toc45832093"/>
      <w:bookmarkStart w:id="11284" w:name="_Toc51763046"/>
      <w:bookmarkStart w:id="11285" w:name="_Toc64382099"/>
      <w:bookmarkStart w:id="11286" w:name="_Toc73964617"/>
      <w:bookmarkStart w:id="11287" w:name="_Toc88647227"/>
      <w:bookmarkStart w:id="11288" w:name="_Toc97883176"/>
      <w:bookmarkStart w:id="11289" w:name="_Toc98531756"/>
      <w:bookmarkStart w:id="11290" w:name="_Toc105517828"/>
      <w:bookmarkStart w:id="11291" w:name="_Toc106108719"/>
      <w:bookmarkStart w:id="11292" w:name="_Toc113657305"/>
      <w:bookmarkStart w:id="11293" w:name="_Toc114052525"/>
      <w:bookmarkStart w:id="11294" w:name="_Toc153534014"/>
      <w:r w:rsidRPr="008711EA">
        <w:t>Annex A (informative):</w:t>
      </w:r>
      <w:r w:rsidRPr="008711EA">
        <w:br/>
        <w:t>S1AP Transparent containers content</w:t>
      </w:r>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1295" w:name="_CRTableA_1_SpecificationofTransparentC"/>
      <w:r w:rsidRPr="008711EA">
        <w:t xml:space="preserve">Table </w:t>
      </w:r>
      <w:bookmarkEnd w:id="11295"/>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shd w:val="clear" w:color="auto" w:fill="auto"/>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shd w:val="clear" w:color="auto" w:fill="auto"/>
          </w:tcPr>
          <w:p w14:paraId="00DF800C" w14:textId="77777777" w:rsidR="000E2576" w:rsidRPr="008711EA" w:rsidRDefault="000E2576" w:rsidP="00EB7B38">
            <w:pPr>
              <w:pStyle w:val="TAL"/>
              <w:rPr>
                <w:rFonts w:cs="Arial"/>
                <w:lang w:eastAsia="ja-JP"/>
              </w:rPr>
            </w:pPr>
          </w:p>
        </w:tc>
        <w:tc>
          <w:tcPr>
            <w:tcW w:w="2592" w:type="dxa"/>
            <w:shd w:val="clear" w:color="auto" w:fill="auto"/>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shd w:val="clear" w:color="auto" w:fill="auto"/>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shd w:val="clear" w:color="auto" w:fill="auto"/>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shd w:val="clear" w:color="auto" w:fill="auto"/>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shd w:val="clear" w:color="auto" w:fill="auto"/>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shd w:val="clear" w:color="auto" w:fill="auto"/>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1296" w:name="_CRAnnexBnormative"/>
      <w:bookmarkEnd w:id="11296"/>
      <w:r w:rsidRPr="008711EA">
        <w:br w:type="page"/>
      </w:r>
      <w:bookmarkStart w:id="11297" w:name="_Toc20953941"/>
      <w:bookmarkStart w:id="11298" w:name="_Toc29391119"/>
      <w:bookmarkStart w:id="11299" w:name="_Toc36551858"/>
      <w:bookmarkStart w:id="11300" w:name="_Toc45832094"/>
      <w:bookmarkStart w:id="11301" w:name="_Toc51763047"/>
      <w:bookmarkStart w:id="11302" w:name="_Toc64382100"/>
      <w:bookmarkStart w:id="11303" w:name="_Toc73964618"/>
      <w:bookmarkStart w:id="11304" w:name="_Toc88647228"/>
      <w:bookmarkStart w:id="11305" w:name="_Toc97883177"/>
      <w:bookmarkStart w:id="11306" w:name="_Toc98531757"/>
      <w:bookmarkStart w:id="11307" w:name="_Toc105517829"/>
      <w:bookmarkStart w:id="11308" w:name="_Toc106108720"/>
      <w:bookmarkStart w:id="11309" w:name="_Toc113657306"/>
      <w:bookmarkStart w:id="11310" w:name="_Toc114052526"/>
      <w:bookmarkStart w:id="11311" w:name="_Toc153534015"/>
      <w:r w:rsidRPr="008711EA">
        <w:t>Annex B (normative):</w:t>
      </w:r>
      <w:r w:rsidRPr="008711EA">
        <w:br/>
        <w:t>IEs for SON Transfer</w:t>
      </w:r>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1312" w:name="_CRB_1"/>
      <w:bookmarkStart w:id="11313" w:name="_Toc20953942"/>
      <w:bookmarkStart w:id="11314" w:name="_Toc29391120"/>
      <w:bookmarkStart w:id="11315" w:name="_Toc36551859"/>
      <w:bookmarkStart w:id="11316" w:name="_Toc45832095"/>
      <w:bookmarkStart w:id="11317" w:name="_Toc51763048"/>
      <w:bookmarkStart w:id="11318" w:name="_Toc64382101"/>
      <w:bookmarkStart w:id="11319" w:name="_Toc73964619"/>
      <w:bookmarkStart w:id="11320" w:name="_Toc88647229"/>
      <w:bookmarkStart w:id="11321" w:name="_Toc97883178"/>
      <w:bookmarkStart w:id="11322" w:name="_Toc98531758"/>
      <w:bookmarkStart w:id="11323" w:name="_Toc105517830"/>
      <w:bookmarkStart w:id="11324" w:name="_Toc106108721"/>
      <w:bookmarkStart w:id="11325" w:name="_Toc113657307"/>
      <w:bookmarkStart w:id="11326" w:name="_Toc114052527"/>
      <w:bookmarkStart w:id="11327" w:name="_Toc153534016"/>
      <w:bookmarkEnd w:id="11312"/>
      <w:r w:rsidRPr="008711EA">
        <w:t>B.1</w:t>
      </w:r>
      <w:r w:rsidRPr="008711EA">
        <w:rPr>
          <w:b/>
        </w:rPr>
        <w:tab/>
      </w:r>
      <w:r w:rsidRPr="008711EA">
        <w:t>Tabular definition</w:t>
      </w:r>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p>
    <w:p w14:paraId="19ADC926" w14:textId="77777777" w:rsidR="000E2576" w:rsidRPr="008711EA" w:rsidRDefault="000E2576" w:rsidP="000E2576">
      <w:pPr>
        <w:pStyle w:val="Heading2"/>
      </w:pPr>
      <w:bookmarkStart w:id="11328" w:name="_CRB_1_1"/>
      <w:bookmarkStart w:id="11329" w:name="_Toc20953943"/>
      <w:bookmarkStart w:id="11330" w:name="_Toc29391121"/>
      <w:bookmarkStart w:id="11331" w:name="_Toc36551860"/>
      <w:bookmarkStart w:id="11332" w:name="_Toc45832096"/>
      <w:bookmarkStart w:id="11333" w:name="_Toc51763049"/>
      <w:bookmarkStart w:id="11334" w:name="_Toc64382102"/>
      <w:bookmarkStart w:id="11335" w:name="_Toc73964620"/>
      <w:bookmarkStart w:id="11336" w:name="_Toc88647230"/>
      <w:bookmarkStart w:id="11337" w:name="_Toc97883179"/>
      <w:bookmarkStart w:id="11338" w:name="_Toc98531759"/>
      <w:bookmarkStart w:id="11339" w:name="_Toc105517831"/>
      <w:bookmarkStart w:id="11340" w:name="_Toc106108722"/>
      <w:bookmarkStart w:id="11341" w:name="_Toc113657308"/>
      <w:bookmarkStart w:id="11342" w:name="_Toc114052528"/>
      <w:bookmarkStart w:id="11343" w:name="_Toc153534017"/>
      <w:bookmarkEnd w:id="11328"/>
      <w:r w:rsidRPr="008711EA">
        <w:t>B.1.1</w:t>
      </w:r>
      <w:r w:rsidRPr="008711EA">
        <w:tab/>
        <w:t>SON Transfer Application Identity</w:t>
      </w:r>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1344" w:name="_CRB_1_2"/>
      <w:bookmarkStart w:id="11345" w:name="_Toc20953944"/>
      <w:bookmarkStart w:id="11346" w:name="_Toc29391122"/>
      <w:bookmarkStart w:id="11347" w:name="_Toc36551861"/>
      <w:bookmarkStart w:id="11348" w:name="_Toc45832097"/>
      <w:bookmarkStart w:id="11349" w:name="_Toc51763050"/>
      <w:bookmarkStart w:id="11350" w:name="_Toc64382103"/>
      <w:bookmarkStart w:id="11351" w:name="_Toc73964621"/>
      <w:bookmarkStart w:id="11352" w:name="_Toc88647231"/>
      <w:bookmarkStart w:id="11353" w:name="_Toc97883180"/>
      <w:bookmarkStart w:id="11354" w:name="_Toc98531760"/>
      <w:bookmarkStart w:id="11355" w:name="_Toc105517832"/>
      <w:bookmarkStart w:id="11356" w:name="_Toc106108723"/>
      <w:bookmarkStart w:id="11357" w:name="_Toc113657309"/>
      <w:bookmarkStart w:id="11358" w:name="_Toc114052529"/>
      <w:bookmarkStart w:id="11359" w:name="_Toc153534018"/>
      <w:bookmarkEnd w:id="11344"/>
      <w:r w:rsidRPr="008711EA">
        <w:t>B.1.2</w:t>
      </w:r>
      <w:r w:rsidRPr="008711EA">
        <w:tab/>
        <w:t>SON Transfer Request Container</w:t>
      </w:r>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1360" w:name="_CRB_1_3"/>
      <w:bookmarkStart w:id="11361" w:name="_Toc20953945"/>
      <w:bookmarkStart w:id="11362" w:name="_Toc29391123"/>
      <w:bookmarkStart w:id="11363" w:name="_Toc36551862"/>
      <w:bookmarkStart w:id="11364" w:name="_Toc45832098"/>
      <w:bookmarkStart w:id="11365" w:name="_Toc51763051"/>
      <w:bookmarkStart w:id="11366" w:name="_Toc64382104"/>
      <w:bookmarkStart w:id="11367" w:name="_Toc73964622"/>
      <w:bookmarkStart w:id="11368" w:name="_Toc88647232"/>
      <w:bookmarkStart w:id="11369" w:name="_Toc97883181"/>
      <w:bookmarkStart w:id="11370" w:name="_Toc98531761"/>
      <w:bookmarkStart w:id="11371" w:name="_Toc105517833"/>
      <w:bookmarkStart w:id="11372" w:name="_Toc106108724"/>
      <w:bookmarkStart w:id="11373" w:name="_Toc113657310"/>
      <w:bookmarkStart w:id="11374" w:name="_Toc114052530"/>
      <w:bookmarkStart w:id="11375" w:name="_Toc153534019"/>
      <w:bookmarkEnd w:id="11360"/>
      <w:r w:rsidRPr="008711EA">
        <w:t>B.1.3</w:t>
      </w:r>
      <w:r w:rsidRPr="008711EA">
        <w:tab/>
        <w:t>SON Transfer Response Container</w:t>
      </w:r>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1376" w:name="_CRB_1_4"/>
      <w:bookmarkStart w:id="11377" w:name="_Toc20953946"/>
      <w:bookmarkStart w:id="11378" w:name="_Toc29391124"/>
      <w:bookmarkStart w:id="11379" w:name="_Toc36551863"/>
      <w:bookmarkStart w:id="11380" w:name="_Toc45832099"/>
      <w:bookmarkStart w:id="11381" w:name="_Toc51763052"/>
      <w:bookmarkStart w:id="11382" w:name="_Toc64382105"/>
      <w:bookmarkStart w:id="11383" w:name="_Toc73964623"/>
      <w:bookmarkStart w:id="11384" w:name="_Toc88647233"/>
      <w:bookmarkStart w:id="11385" w:name="_Toc97883182"/>
      <w:bookmarkStart w:id="11386" w:name="_Toc98531762"/>
      <w:bookmarkStart w:id="11387" w:name="_Toc105517834"/>
      <w:bookmarkStart w:id="11388" w:name="_Toc106108725"/>
      <w:bookmarkStart w:id="11389" w:name="_Toc113657311"/>
      <w:bookmarkStart w:id="11390" w:name="_Toc114052531"/>
      <w:bookmarkStart w:id="11391" w:name="_Toc153534020"/>
      <w:bookmarkEnd w:id="11376"/>
      <w:r w:rsidRPr="008711EA">
        <w:t>B.1.4</w:t>
      </w:r>
      <w:r w:rsidRPr="008711EA">
        <w:tab/>
        <w:t>SON Transfer Cause</w:t>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392" w:name="_CRB_1_5"/>
      <w:bookmarkStart w:id="11393" w:name="_Toc20953947"/>
      <w:bookmarkStart w:id="11394" w:name="_Toc29391125"/>
      <w:bookmarkStart w:id="11395" w:name="_Toc36551864"/>
      <w:bookmarkStart w:id="11396" w:name="_Toc45832100"/>
      <w:bookmarkStart w:id="11397" w:name="_Toc51763053"/>
      <w:bookmarkStart w:id="11398" w:name="_Toc64382106"/>
      <w:bookmarkStart w:id="11399" w:name="_Toc73964624"/>
      <w:bookmarkStart w:id="11400" w:name="_Toc88647234"/>
      <w:bookmarkStart w:id="11401" w:name="_Toc97883183"/>
      <w:bookmarkStart w:id="11402" w:name="_Toc98531763"/>
      <w:bookmarkStart w:id="11403" w:name="_Toc105517835"/>
      <w:bookmarkStart w:id="11404" w:name="_Toc106108726"/>
      <w:bookmarkStart w:id="11405" w:name="_Toc113657312"/>
      <w:bookmarkStart w:id="11406" w:name="_Toc114052532"/>
      <w:bookmarkStart w:id="11407" w:name="_Toc153534021"/>
      <w:bookmarkEnd w:id="11392"/>
      <w:r w:rsidRPr="008711EA">
        <w:t>B.1.5</w:t>
      </w:r>
      <w:r w:rsidRPr="008711EA">
        <w:tab/>
        <w:t>Cell Load Reporting Response</w:t>
      </w:r>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408" w:name="_CRB_1_6"/>
      <w:bookmarkStart w:id="11409" w:name="_Toc20953948"/>
      <w:bookmarkStart w:id="11410" w:name="_Toc29391126"/>
      <w:bookmarkStart w:id="11411" w:name="_Toc36551865"/>
      <w:bookmarkStart w:id="11412" w:name="_Toc45832101"/>
      <w:bookmarkStart w:id="11413" w:name="_Toc51763054"/>
      <w:bookmarkStart w:id="11414" w:name="_Toc64382107"/>
      <w:bookmarkStart w:id="11415" w:name="_Toc73964625"/>
      <w:bookmarkStart w:id="11416" w:name="_Toc88647235"/>
      <w:bookmarkStart w:id="11417" w:name="_Toc97883184"/>
      <w:bookmarkStart w:id="11418" w:name="_Toc98531764"/>
      <w:bookmarkStart w:id="11419" w:name="_Toc105517836"/>
      <w:bookmarkStart w:id="11420" w:name="_Toc106108727"/>
      <w:bookmarkStart w:id="11421" w:name="_Toc113657313"/>
      <w:bookmarkStart w:id="11422" w:name="_Toc114052533"/>
      <w:bookmarkStart w:id="11423" w:name="_Toc153534022"/>
      <w:bookmarkEnd w:id="11408"/>
      <w:r w:rsidRPr="008711EA">
        <w:t>B.1.6</w:t>
      </w:r>
      <w:r w:rsidRPr="008711EA">
        <w:tab/>
        <w:t>E-UTRAN Cell Load Reporting Response</w:t>
      </w:r>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424" w:name="_CRB_1_7"/>
      <w:bookmarkStart w:id="11425" w:name="_Toc20953949"/>
      <w:bookmarkStart w:id="11426" w:name="_Toc29391127"/>
      <w:bookmarkStart w:id="11427" w:name="_Toc36551866"/>
      <w:bookmarkStart w:id="11428" w:name="_Toc45832102"/>
      <w:bookmarkStart w:id="11429" w:name="_Toc51763055"/>
      <w:bookmarkStart w:id="11430" w:name="_Toc64382108"/>
      <w:bookmarkStart w:id="11431" w:name="_Toc73964626"/>
      <w:bookmarkStart w:id="11432" w:name="_Toc88647236"/>
      <w:bookmarkStart w:id="11433" w:name="_Toc97883185"/>
      <w:bookmarkStart w:id="11434" w:name="_Toc98531765"/>
      <w:bookmarkStart w:id="11435" w:name="_Toc105517837"/>
      <w:bookmarkStart w:id="11436" w:name="_Toc106108728"/>
      <w:bookmarkStart w:id="11437" w:name="_Toc113657314"/>
      <w:bookmarkStart w:id="11438" w:name="_Toc114052534"/>
      <w:bookmarkStart w:id="11439" w:name="_Toc153534023"/>
      <w:bookmarkEnd w:id="11424"/>
      <w:r w:rsidRPr="008711EA">
        <w:t>B.1.7</w:t>
      </w:r>
      <w:r w:rsidRPr="008711EA">
        <w:tab/>
        <w:t>Multi-Cell Load Reporting Request</w:t>
      </w:r>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440" w:name="_CRB_1_8"/>
      <w:bookmarkStart w:id="11441" w:name="_Toc20953950"/>
      <w:bookmarkStart w:id="11442" w:name="_Toc29391128"/>
      <w:bookmarkStart w:id="11443" w:name="_Toc36551867"/>
      <w:bookmarkStart w:id="11444" w:name="_Toc45832103"/>
      <w:bookmarkStart w:id="11445" w:name="_Toc51763056"/>
      <w:bookmarkStart w:id="11446" w:name="_Toc64382109"/>
      <w:bookmarkStart w:id="11447" w:name="_Toc73964627"/>
      <w:bookmarkStart w:id="11448" w:name="_Toc88647237"/>
      <w:bookmarkStart w:id="11449" w:name="_Toc97883186"/>
      <w:bookmarkStart w:id="11450" w:name="_Toc98531766"/>
      <w:bookmarkStart w:id="11451" w:name="_Toc105517838"/>
      <w:bookmarkStart w:id="11452" w:name="_Toc106108729"/>
      <w:bookmarkStart w:id="11453" w:name="_Toc113657315"/>
      <w:bookmarkStart w:id="11454" w:name="_Toc114052535"/>
      <w:bookmarkStart w:id="11455" w:name="_Toc153534024"/>
      <w:bookmarkEnd w:id="11440"/>
      <w:r w:rsidRPr="008711EA">
        <w:t>B.1.8</w:t>
      </w:r>
      <w:r w:rsidRPr="008711EA">
        <w:tab/>
        <w:t>IRAT Cell ID</w:t>
      </w:r>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456" w:name="_CRB_1_9"/>
      <w:bookmarkStart w:id="11457" w:name="_Toc20953951"/>
      <w:bookmarkStart w:id="11458" w:name="_Toc29391129"/>
      <w:bookmarkStart w:id="11459" w:name="_Toc36551868"/>
      <w:bookmarkStart w:id="11460" w:name="_Toc45832104"/>
      <w:bookmarkStart w:id="11461" w:name="_Toc51763057"/>
      <w:bookmarkStart w:id="11462" w:name="_Toc64382110"/>
      <w:bookmarkStart w:id="11463" w:name="_Toc73964628"/>
      <w:bookmarkStart w:id="11464" w:name="_Toc88647238"/>
      <w:bookmarkStart w:id="11465" w:name="_Toc97883187"/>
      <w:bookmarkStart w:id="11466" w:name="_Toc98531767"/>
      <w:bookmarkStart w:id="11467" w:name="_Toc105517839"/>
      <w:bookmarkStart w:id="11468" w:name="_Toc106108730"/>
      <w:bookmarkStart w:id="11469" w:name="_Toc113657316"/>
      <w:bookmarkStart w:id="11470" w:name="_Toc114052536"/>
      <w:bookmarkStart w:id="11471" w:name="_Toc153534025"/>
      <w:bookmarkEnd w:id="11456"/>
      <w:r w:rsidRPr="008711EA">
        <w:t>B.1.9</w:t>
      </w:r>
      <w:r w:rsidRPr="008711EA">
        <w:tab/>
        <w:t>Multi-Cell Load Reporting Response</w:t>
      </w:r>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472" w:name="_CRB_1_10"/>
      <w:bookmarkStart w:id="11473" w:name="_Toc20953952"/>
      <w:bookmarkStart w:id="11474" w:name="_Toc29391130"/>
      <w:bookmarkStart w:id="11475" w:name="_Toc36551869"/>
      <w:bookmarkStart w:id="11476" w:name="_Toc45832105"/>
      <w:bookmarkStart w:id="11477" w:name="_Toc51763058"/>
      <w:bookmarkStart w:id="11478" w:name="_Toc64382111"/>
      <w:bookmarkStart w:id="11479" w:name="_Toc73964629"/>
      <w:bookmarkStart w:id="11480" w:name="_Toc88647239"/>
      <w:bookmarkStart w:id="11481" w:name="_Toc97883188"/>
      <w:bookmarkStart w:id="11482" w:name="_Toc98531768"/>
      <w:bookmarkStart w:id="11483" w:name="_Toc105517840"/>
      <w:bookmarkStart w:id="11484" w:name="_Toc106108731"/>
      <w:bookmarkStart w:id="11485" w:name="_Toc113657317"/>
      <w:bookmarkStart w:id="11486" w:name="_Toc114052537"/>
      <w:bookmarkStart w:id="11487" w:name="_Toc153534026"/>
      <w:bookmarkEnd w:id="11472"/>
      <w:r w:rsidRPr="008711EA">
        <w:t>B.1.10</w:t>
      </w:r>
      <w:r w:rsidRPr="008711EA">
        <w:tab/>
        <w:t>Cell Load Reporting Cause</w:t>
      </w:r>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488" w:name="_CRB_1_11"/>
      <w:bookmarkStart w:id="11489" w:name="_Toc20953953"/>
      <w:bookmarkStart w:id="11490" w:name="_Toc29391131"/>
      <w:bookmarkStart w:id="11491" w:name="_Toc36551870"/>
      <w:bookmarkStart w:id="11492" w:name="_Toc45832106"/>
      <w:bookmarkStart w:id="11493" w:name="_Toc51763059"/>
      <w:bookmarkStart w:id="11494" w:name="_Toc64382112"/>
      <w:bookmarkStart w:id="11495" w:name="_Toc73964630"/>
      <w:bookmarkStart w:id="11496" w:name="_Toc88647240"/>
      <w:bookmarkStart w:id="11497" w:name="_Toc97883189"/>
      <w:bookmarkStart w:id="11498" w:name="_Toc98531769"/>
      <w:bookmarkStart w:id="11499" w:name="_Toc105517841"/>
      <w:bookmarkStart w:id="11500" w:name="_Toc106108732"/>
      <w:bookmarkStart w:id="11501" w:name="_Toc113657318"/>
      <w:bookmarkStart w:id="11502" w:name="_Toc114052538"/>
      <w:bookmarkStart w:id="11503" w:name="_Toc153534027"/>
      <w:bookmarkEnd w:id="11488"/>
      <w:r w:rsidRPr="008711EA">
        <w:t>B.1.11</w:t>
      </w:r>
      <w:r w:rsidRPr="008711EA">
        <w:tab/>
        <w:t>Event-Triggered Cell Load Reporting Request</w:t>
      </w:r>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504" w:name="_CRB_1_12"/>
      <w:bookmarkStart w:id="11505" w:name="_Toc20953954"/>
      <w:bookmarkStart w:id="11506" w:name="_Toc29391132"/>
      <w:bookmarkStart w:id="11507" w:name="_Toc36551871"/>
      <w:bookmarkStart w:id="11508" w:name="_Toc45832107"/>
      <w:bookmarkStart w:id="11509" w:name="_Toc51763060"/>
      <w:bookmarkStart w:id="11510" w:name="_Toc64382113"/>
      <w:bookmarkStart w:id="11511" w:name="_Toc73964631"/>
      <w:bookmarkStart w:id="11512" w:name="_Toc88647241"/>
      <w:bookmarkStart w:id="11513" w:name="_Toc97883190"/>
      <w:bookmarkStart w:id="11514" w:name="_Toc98531770"/>
      <w:bookmarkStart w:id="11515" w:name="_Toc105517842"/>
      <w:bookmarkStart w:id="11516" w:name="_Toc106108733"/>
      <w:bookmarkStart w:id="11517" w:name="_Toc113657319"/>
      <w:bookmarkStart w:id="11518" w:name="_Toc114052539"/>
      <w:bookmarkStart w:id="11519" w:name="_Toc153534028"/>
      <w:bookmarkEnd w:id="11504"/>
      <w:r w:rsidRPr="008711EA">
        <w:t>B.1.12</w:t>
      </w:r>
      <w:r w:rsidRPr="008711EA">
        <w:tab/>
        <w:t>Event-triggered Cell Load Reporting Response</w:t>
      </w:r>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520" w:name="_CRB_1_13"/>
      <w:bookmarkStart w:id="11521" w:name="_Toc20953955"/>
      <w:bookmarkStart w:id="11522" w:name="_Toc29391133"/>
      <w:bookmarkStart w:id="11523" w:name="_Toc36551872"/>
      <w:bookmarkStart w:id="11524" w:name="_Toc45832108"/>
      <w:bookmarkStart w:id="11525" w:name="_Toc51763061"/>
      <w:bookmarkStart w:id="11526" w:name="_Toc64382114"/>
      <w:bookmarkStart w:id="11527" w:name="_Toc73964632"/>
      <w:bookmarkStart w:id="11528" w:name="_Toc88647242"/>
      <w:bookmarkStart w:id="11529" w:name="_Toc97883191"/>
      <w:bookmarkStart w:id="11530" w:name="_Toc98531771"/>
      <w:bookmarkStart w:id="11531" w:name="_Toc105517843"/>
      <w:bookmarkStart w:id="11532" w:name="_Toc106108734"/>
      <w:bookmarkStart w:id="11533" w:name="_Toc113657320"/>
      <w:bookmarkStart w:id="11534" w:name="_Toc114052540"/>
      <w:bookmarkStart w:id="11535" w:name="_Toc153534029"/>
      <w:bookmarkEnd w:id="11520"/>
      <w:r w:rsidRPr="008711EA">
        <w:t>B.1.13</w:t>
      </w:r>
      <w:r w:rsidRPr="008711EA">
        <w:tab/>
        <w:t>HO Report</w:t>
      </w:r>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536" w:name="_CRB_1_14"/>
      <w:bookmarkStart w:id="11537" w:name="_Toc20953956"/>
      <w:bookmarkStart w:id="11538" w:name="_Toc29391134"/>
      <w:bookmarkStart w:id="11539" w:name="_Toc36551873"/>
      <w:bookmarkStart w:id="11540" w:name="_Toc45832109"/>
      <w:bookmarkStart w:id="11541" w:name="_Toc51763062"/>
      <w:bookmarkStart w:id="11542" w:name="_Toc64382115"/>
      <w:bookmarkStart w:id="11543" w:name="_Toc73964633"/>
      <w:bookmarkStart w:id="11544" w:name="_Toc88647243"/>
      <w:bookmarkStart w:id="11545" w:name="_Toc97883192"/>
      <w:bookmarkStart w:id="11546" w:name="_Toc98531772"/>
      <w:bookmarkStart w:id="11547" w:name="_Toc105517844"/>
      <w:bookmarkStart w:id="11548" w:name="_Toc106108735"/>
      <w:bookmarkStart w:id="11549" w:name="_Toc113657321"/>
      <w:bookmarkStart w:id="11550" w:name="_Toc114052541"/>
      <w:bookmarkStart w:id="11551" w:name="_Toc153534030"/>
      <w:bookmarkEnd w:id="11536"/>
      <w:r w:rsidRPr="008711EA">
        <w:t>B.1.14</w:t>
      </w:r>
      <w:r w:rsidRPr="008711EA">
        <w:tab/>
        <w:t>Cell Activation Request</w:t>
      </w:r>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552" w:name="_CRB_1_15"/>
      <w:bookmarkStart w:id="11553" w:name="_Toc20953957"/>
      <w:bookmarkStart w:id="11554" w:name="_Toc29391135"/>
      <w:bookmarkStart w:id="11555" w:name="_Toc36551874"/>
      <w:bookmarkStart w:id="11556" w:name="_Toc45832110"/>
      <w:bookmarkStart w:id="11557" w:name="_Toc51763063"/>
      <w:bookmarkStart w:id="11558" w:name="_Toc64382116"/>
      <w:bookmarkStart w:id="11559" w:name="_Toc73964634"/>
      <w:bookmarkStart w:id="11560" w:name="_Toc88647244"/>
      <w:bookmarkStart w:id="11561" w:name="_Toc97883193"/>
      <w:bookmarkStart w:id="11562" w:name="_Toc98531773"/>
      <w:bookmarkStart w:id="11563" w:name="_Toc105517845"/>
      <w:bookmarkStart w:id="11564" w:name="_Toc106108736"/>
      <w:bookmarkStart w:id="11565" w:name="_Toc113657322"/>
      <w:bookmarkStart w:id="11566" w:name="_Toc114052542"/>
      <w:bookmarkStart w:id="11567" w:name="_Toc153534031"/>
      <w:bookmarkEnd w:id="11552"/>
      <w:r w:rsidRPr="008711EA">
        <w:t>B.1.15</w:t>
      </w:r>
      <w:r w:rsidRPr="008711EA">
        <w:tab/>
        <w:t>Cell Activation Response</w:t>
      </w:r>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568" w:name="_CRB_1_16"/>
      <w:bookmarkStart w:id="11569" w:name="_Toc20953958"/>
      <w:bookmarkStart w:id="11570" w:name="_Toc29391136"/>
      <w:bookmarkStart w:id="11571" w:name="_Toc36551875"/>
      <w:bookmarkStart w:id="11572" w:name="_Toc45832111"/>
      <w:bookmarkStart w:id="11573" w:name="_Toc51763064"/>
      <w:bookmarkStart w:id="11574" w:name="_Toc64382117"/>
      <w:bookmarkStart w:id="11575" w:name="_Toc73964635"/>
      <w:bookmarkStart w:id="11576" w:name="_Toc88647245"/>
      <w:bookmarkStart w:id="11577" w:name="_Toc97883194"/>
      <w:bookmarkStart w:id="11578" w:name="_Toc98531774"/>
      <w:bookmarkStart w:id="11579" w:name="_Toc105517846"/>
      <w:bookmarkStart w:id="11580" w:name="_Toc106108737"/>
      <w:bookmarkStart w:id="11581" w:name="_Toc113657323"/>
      <w:bookmarkStart w:id="11582" w:name="_Toc114052543"/>
      <w:bookmarkStart w:id="11583" w:name="_Toc153534032"/>
      <w:bookmarkEnd w:id="11568"/>
      <w:r w:rsidRPr="008711EA">
        <w:t>B.1.16</w:t>
      </w:r>
      <w:r w:rsidRPr="008711EA">
        <w:tab/>
        <w:t>Cell State Indication</w:t>
      </w:r>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584" w:name="_CRB_1_17"/>
      <w:bookmarkStart w:id="11585" w:name="_Toc20953959"/>
      <w:bookmarkStart w:id="11586" w:name="_Toc29391137"/>
      <w:bookmarkStart w:id="11587" w:name="_Toc36551876"/>
      <w:bookmarkStart w:id="11588" w:name="_Toc45832112"/>
      <w:bookmarkStart w:id="11589" w:name="_Toc51763065"/>
      <w:bookmarkStart w:id="11590" w:name="_Toc64382118"/>
      <w:bookmarkStart w:id="11591" w:name="_Toc73964636"/>
      <w:bookmarkStart w:id="11592" w:name="_Toc88647246"/>
      <w:bookmarkStart w:id="11593" w:name="_Toc97883195"/>
      <w:bookmarkStart w:id="11594" w:name="_Toc98531775"/>
      <w:bookmarkStart w:id="11595" w:name="_Toc105517847"/>
      <w:bookmarkStart w:id="11596" w:name="_Toc106108738"/>
      <w:bookmarkStart w:id="11597" w:name="_Toc113657324"/>
      <w:bookmarkStart w:id="11598" w:name="_Toc114052544"/>
      <w:bookmarkStart w:id="11599" w:name="_Toc153534033"/>
      <w:bookmarkEnd w:id="11584"/>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600" w:name="_CRB_1_18"/>
      <w:bookmarkStart w:id="11601" w:name="_Toc20953960"/>
      <w:bookmarkStart w:id="11602" w:name="_Toc29391138"/>
      <w:bookmarkStart w:id="11603" w:name="_Toc36551877"/>
      <w:bookmarkStart w:id="11604" w:name="_Toc45832113"/>
      <w:bookmarkStart w:id="11605" w:name="_Toc51763066"/>
      <w:bookmarkStart w:id="11606" w:name="_Toc64382119"/>
      <w:bookmarkStart w:id="11607" w:name="_Toc73964637"/>
      <w:bookmarkStart w:id="11608" w:name="_Toc88647247"/>
      <w:bookmarkStart w:id="11609" w:name="_Toc97883196"/>
      <w:bookmarkStart w:id="11610" w:name="_Toc98531776"/>
      <w:bookmarkStart w:id="11611" w:name="_Toc105517848"/>
      <w:bookmarkStart w:id="11612" w:name="_Toc106108739"/>
      <w:bookmarkStart w:id="11613" w:name="_Toc113657325"/>
      <w:bookmarkStart w:id="11614" w:name="_Toc114052545"/>
      <w:bookmarkStart w:id="11615" w:name="_Toc153534034"/>
      <w:bookmarkEnd w:id="11600"/>
      <w:r w:rsidRPr="008711EA">
        <w:t>B.1.</w:t>
      </w:r>
      <w:r w:rsidRPr="008711EA">
        <w:rPr>
          <w:lang w:eastAsia="zh-CN"/>
        </w:rPr>
        <w:t>18</w:t>
      </w:r>
      <w:r w:rsidRPr="008711EA">
        <w:tab/>
        <w:t>eHRPD Sector ID</w:t>
      </w:r>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616" w:name="_CRB_1_19"/>
      <w:bookmarkStart w:id="11617" w:name="_Toc20953961"/>
      <w:bookmarkStart w:id="11618" w:name="_Toc29391139"/>
      <w:bookmarkStart w:id="11619" w:name="_Toc36551878"/>
      <w:bookmarkStart w:id="11620" w:name="_Toc45832114"/>
      <w:bookmarkStart w:id="11621" w:name="_Toc51763067"/>
      <w:bookmarkStart w:id="11622" w:name="_Toc64382120"/>
      <w:bookmarkStart w:id="11623" w:name="_Toc73964638"/>
      <w:bookmarkStart w:id="11624" w:name="_Toc88647248"/>
      <w:bookmarkStart w:id="11625" w:name="_Toc97883197"/>
      <w:bookmarkStart w:id="11626" w:name="_Toc98531777"/>
      <w:bookmarkStart w:id="11627" w:name="_Toc105517849"/>
      <w:bookmarkStart w:id="11628" w:name="_Toc106108740"/>
      <w:bookmarkStart w:id="11629" w:name="_Toc113657326"/>
      <w:bookmarkStart w:id="11630" w:name="_Toc114052546"/>
      <w:bookmarkStart w:id="11631" w:name="_Toc153534035"/>
      <w:bookmarkEnd w:id="11616"/>
      <w:r w:rsidRPr="008711EA">
        <w:t>B.1.19</w:t>
      </w:r>
      <w:r w:rsidRPr="008711EA">
        <w:tab/>
        <w:t>eHRPD Sector Load Reporting Response</w:t>
      </w:r>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632" w:name="_CRB_1_20"/>
      <w:bookmarkStart w:id="11633" w:name="_Toc20953962"/>
      <w:bookmarkStart w:id="11634" w:name="_Toc29391140"/>
      <w:bookmarkStart w:id="11635" w:name="_Toc36551879"/>
      <w:bookmarkStart w:id="11636" w:name="_Toc45832115"/>
      <w:bookmarkStart w:id="11637" w:name="_Toc51763068"/>
      <w:bookmarkStart w:id="11638" w:name="_Toc64382121"/>
      <w:bookmarkStart w:id="11639" w:name="_Toc73964639"/>
      <w:bookmarkStart w:id="11640" w:name="_Toc88647249"/>
      <w:bookmarkStart w:id="11641" w:name="_Toc97883198"/>
      <w:bookmarkStart w:id="11642" w:name="_Toc98531778"/>
      <w:bookmarkStart w:id="11643" w:name="_Toc105517850"/>
      <w:bookmarkStart w:id="11644" w:name="_Toc106108741"/>
      <w:bookmarkStart w:id="11645" w:name="_Toc113657327"/>
      <w:bookmarkStart w:id="11646" w:name="_Toc114052547"/>
      <w:bookmarkStart w:id="11647" w:name="_Toc153534036"/>
      <w:bookmarkEnd w:id="11632"/>
      <w:r w:rsidRPr="008711EA">
        <w:t>B.1.20</w:t>
      </w:r>
      <w:r w:rsidRPr="008711EA">
        <w:tab/>
        <w:t>eHRPD Composite Available Capacity</w:t>
      </w:r>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648" w:name="_CRB_1_21"/>
      <w:bookmarkStart w:id="11649" w:name="_Toc20953963"/>
      <w:bookmarkStart w:id="11650" w:name="_Toc29391141"/>
      <w:bookmarkStart w:id="11651" w:name="_Toc36551880"/>
      <w:bookmarkStart w:id="11652" w:name="_Toc45832116"/>
      <w:bookmarkStart w:id="11653" w:name="_Toc51763069"/>
      <w:bookmarkStart w:id="11654" w:name="_Toc64382122"/>
      <w:bookmarkStart w:id="11655" w:name="_Toc73964640"/>
      <w:bookmarkStart w:id="11656" w:name="_Toc88647250"/>
      <w:bookmarkStart w:id="11657" w:name="_Toc97883199"/>
      <w:bookmarkStart w:id="11658" w:name="_Toc98531779"/>
      <w:bookmarkStart w:id="11659" w:name="_Toc105517851"/>
      <w:bookmarkStart w:id="11660" w:name="_Toc106108742"/>
      <w:bookmarkStart w:id="11661" w:name="_Toc113657328"/>
      <w:bookmarkStart w:id="11662" w:name="_Toc114052548"/>
      <w:bookmarkStart w:id="11663" w:name="_Toc153534037"/>
      <w:bookmarkEnd w:id="11648"/>
      <w:r w:rsidRPr="008711EA">
        <w:t>B.1.21</w:t>
      </w:r>
      <w:r w:rsidRPr="008711EA">
        <w:tab/>
        <w:t>eHRPD Sector Capacity Class Value</w:t>
      </w:r>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664" w:name="_CRB_1_22"/>
      <w:bookmarkStart w:id="11665" w:name="_Toc20953964"/>
      <w:bookmarkStart w:id="11666" w:name="_Toc29391142"/>
      <w:bookmarkStart w:id="11667" w:name="_Toc36551881"/>
      <w:bookmarkStart w:id="11668" w:name="_Toc45832117"/>
      <w:bookmarkStart w:id="11669" w:name="_Toc51763070"/>
      <w:bookmarkStart w:id="11670" w:name="_Toc64382123"/>
      <w:bookmarkStart w:id="11671" w:name="_Toc73964641"/>
      <w:bookmarkStart w:id="11672" w:name="_Toc88647251"/>
      <w:bookmarkStart w:id="11673" w:name="_Toc97883200"/>
      <w:bookmarkStart w:id="11674" w:name="_Toc98531780"/>
      <w:bookmarkStart w:id="11675" w:name="_Toc105517852"/>
      <w:bookmarkStart w:id="11676" w:name="_Toc106108743"/>
      <w:bookmarkStart w:id="11677" w:name="_Toc113657329"/>
      <w:bookmarkStart w:id="11678" w:name="_Toc114052549"/>
      <w:bookmarkStart w:id="11679" w:name="_Toc153534038"/>
      <w:bookmarkEnd w:id="11664"/>
      <w:r w:rsidRPr="008711EA">
        <w:t>B.1.22</w:t>
      </w:r>
      <w:r w:rsidRPr="008711EA">
        <w:tab/>
        <w:t>eHRPD Capacity Value</w:t>
      </w:r>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680" w:name="_CRB_1_23"/>
      <w:bookmarkStart w:id="11681" w:name="_Toc20953965"/>
      <w:bookmarkStart w:id="11682" w:name="_Toc29391143"/>
      <w:bookmarkStart w:id="11683" w:name="_Toc36551882"/>
      <w:bookmarkStart w:id="11684" w:name="_Toc45832118"/>
      <w:bookmarkStart w:id="11685" w:name="_Toc51763071"/>
      <w:bookmarkStart w:id="11686" w:name="_Toc64382124"/>
      <w:bookmarkStart w:id="11687" w:name="_Toc73964642"/>
      <w:bookmarkStart w:id="11688" w:name="_Toc88647252"/>
      <w:bookmarkStart w:id="11689" w:name="_Toc97883201"/>
      <w:bookmarkStart w:id="11690" w:name="_Toc98531781"/>
      <w:bookmarkStart w:id="11691" w:name="_Toc105517853"/>
      <w:bookmarkStart w:id="11692" w:name="_Toc106108744"/>
      <w:bookmarkStart w:id="11693" w:name="_Toc113657330"/>
      <w:bookmarkStart w:id="11694" w:name="_Toc114052550"/>
      <w:bookmarkStart w:id="11695" w:name="_Toc153534039"/>
      <w:bookmarkEnd w:id="11680"/>
      <w:r w:rsidRPr="008711EA">
        <w:rPr>
          <w:rFonts w:eastAsia="MS Mincho"/>
        </w:rPr>
        <w:t>B.1.</w:t>
      </w:r>
      <w:r w:rsidRPr="008711EA">
        <w:t>23</w:t>
      </w:r>
      <w:r w:rsidRPr="008711EA">
        <w:rPr>
          <w:rFonts w:eastAsia="MS Mincho"/>
        </w:rPr>
        <w:tab/>
      </w:r>
      <w:r w:rsidRPr="008711EA">
        <w:t>Candidate PCI</w:t>
      </w:r>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696" w:name="_CRB_2"/>
      <w:bookmarkStart w:id="11697" w:name="_Toc20953966"/>
      <w:bookmarkStart w:id="11698" w:name="_Toc29391144"/>
      <w:bookmarkStart w:id="11699" w:name="_Toc36551883"/>
      <w:bookmarkStart w:id="11700" w:name="_Toc45832119"/>
      <w:bookmarkStart w:id="11701" w:name="_Toc51763072"/>
      <w:bookmarkStart w:id="11702" w:name="_Toc64382125"/>
      <w:bookmarkStart w:id="11703" w:name="_Toc73964643"/>
      <w:bookmarkStart w:id="11704" w:name="_Toc88647253"/>
      <w:bookmarkStart w:id="11705" w:name="_Toc97883202"/>
      <w:bookmarkStart w:id="11706" w:name="_Toc98531782"/>
      <w:bookmarkStart w:id="11707" w:name="_Toc105517854"/>
      <w:bookmarkStart w:id="11708" w:name="_Toc106108745"/>
      <w:bookmarkStart w:id="11709" w:name="_Toc113657331"/>
      <w:bookmarkStart w:id="11710" w:name="_Toc114052551"/>
      <w:bookmarkStart w:id="11711" w:name="_Toc153534040"/>
      <w:bookmarkEnd w:id="11696"/>
      <w:r w:rsidRPr="008711EA">
        <w:t>B.2</w:t>
      </w:r>
      <w:r w:rsidRPr="008711EA">
        <w:rPr>
          <w:b/>
        </w:rPr>
        <w:tab/>
      </w:r>
      <w:r w:rsidRPr="008711EA">
        <w:t>ASN.1 definition</w:t>
      </w:r>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5A417A36"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bookmarkStart w:id="11712" w:name="_CRAnnexCinformative"/>
      <w:bookmarkEnd w:id="11712"/>
      <w:r w:rsidRPr="008711EA">
        <w:rPr>
          <w:snapToGrid w:val="0"/>
        </w:rPr>
        <w:br w:type="page"/>
      </w:r>
      <w:bookmarkStart w:id="11713" w:name="_Toc20953967"/>
      <w:bookmarkStart w:id="11714" w:name="_Toc29391145"/>
      <w:bookmarkStart w:id="11715" w:name="_Toc36551884"/>
      <w:bookmarkStart w:id="11716" w:name="_Toc45832120"/>
      <w:bookmarkStart w:id="11717" w:name="_Toc51763073"/>
      <w:bookmarkStart w:id="11718" w:name="_Toc64382126"/>
      <w:bookmarkStart w:id="11719" w:name="_Toc73964644"/>
      <w:bookmarkStart w:id="11720" w:name="_Toc88647254"/>
      <w:bookmarkStart w:id="11721" w:name="_Toc97883203"/>
      <w:bookmarkStart w:id="11722" w:name="_Toc98531783"/>
      <w:bookmarkStart w:id="11723" w:name="_Toc105517855"/>
      <w:bookmarkStart w:id="11724" w:name="_Toc106108746"/>
      <w:bookmarkStart w:id="11725" w:name="_Toc113657332"/>
      <w:bookmarkStart w:id="11726" w:name="_Toc114052552"/>
      <w:bookmarkStart w:id="11727" w:name="_Toc153534041"/>
      <w:r w:rsidRPr="008711EA">
        <w:rPr>
          <w:snapToGrid w:val="0"/>
        </w:rPr>
        <w:t>Annex C (informative):</w:t>
      </w:r>
      <w:r w:rsidRPr="008711EA">
        <w:br/>
      </w:r>
      <w:r w:rsidRPr="008711EA">
        <w:rPr>
          <w:snapToGrid w:val="0"/>
        </w:rPr>
        <w:t>Processing of Transparent Containers at the MME</w:t>
      </w:r>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728" w:name="_CRAnnexDinformative"/>
      <w:bookmarkEnd w:id="11728"/>
      <w:r w:rsidRPr="008711EA">
        <w:br w:type="page"/>
      </w:r>
      <w:bookmarkStart w:id="11729" w:name="_Toc20953968"/>
      <w:bookmarkStart w:id="11730" w:name="_Toc29391146"/>
      <w:bookmarkStart w:id="11731" w:name="_Toc36551885"/>
      <w:bookmarkStart w:id="11732" w:name="_Toc45832121"/>
      <w:bookmarkStart w:id="11733" w:name="_Toc51763074"/>
      <w:bookmarkStart w:id="11734" w:name="_Toc64382127"/>
      <w:bookmarkStart w:id="11735" w:name="_Toc73964645"/>
      <w:bookmarkStart w:id="11736" w:name="_Toc88647255"/>
      <w:bookmarkStart w:id="11737" w:name="_Toc97883204"/>
      <w:bookmarkStart w:id="11738" w:name="_Toc98531784"/>
      <w:bookmarkStart w:id="11739" w:name="_Toc105517856"/>
      <w:bookmarkStart w:id="11740" w:name="_Toc106108747"/>
      <w:bookmarkStart w:id="11741" w:name="_Toc113657333"/>
      <w:bookmarkStart w:id="11742" w:name="_Toc114052553"/>
      <w:bookmarkStart w:id="11743" w:name="_Toc153534042"/>
      <w:r w:rsidRPr="008711EA">
        <w:t>Annex D (informative):</w:t>
      </w:r>
      <w:r w:rsidRPr="008711EA">
        <w:br/>
        <w:t>Change history</w:t>
      </w:r>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shd w:val="clear" w:color="auto" w:fill="auto"/>
          </w:tcPr>
          <w:bookmarkEnd w:id="11045"/>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shd w:val="clear" w:color="auto" w:fill="auto"/>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shd w:val="clear" w:color="auto" w:fill="auto"/>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shd w:val="clear" w:color="auto" w:fill="auto"/>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shd w:val="clear" w:color="auto" w:fill="auto"/>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shd w:val="clear" w:color="auto" w:fill="auto"/>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shd w:val="clear" w:color="auto" w:fill="auto"/>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shd w:val="clear" w:color="auto" w:fill="auto"/>
          </w:tcPr>
          <w:p w14:paraId="627E8ABB"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B9D03F2"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shd w:val="clear" w:color="auto" w:fill="auto"/>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shd w:val="clear" w:color="auto" w:fill="auto"/>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shd w:val="clear" w:color="auto" w:fill="auto"/>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shd w:val="clear" w:color="auto" w:fill="auto"/>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shd w:val="clear" w:color="auto" w:fill="auto"/>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shd w:val="clear" w:color="auto" w:fill="auto"/>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shd w:val="clear" w:color="auto" w:fill="auto"/>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shd w:val="clear" w:color="auto" w:fill="auto"/>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shd w:val="clear" w:color="auto" w:fill="auto"/>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shd w:val="clear" w:color="auto" w:fill="auto"/>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shd w:val="clear" w:color="auto" w:fill="auto"/>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shd w:val="clear" w:color="auto" w:fill="auto"/>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shd w:val="clear" w:color="auto" w:fill="auto"/>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shd w:val="clear" w:color="auto" w:fill="auto"/>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shd w:val="clear" w:color="auto" w:fill="auto"/>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shd w:val="clear" w:color="auto" w:fill="auto"/>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shd w:val="clear" w:color="auto" w:fill="auto"/>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shd w:val="clear" w:color="auto" w:fill="auto"/>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shd w:val="clear" w:color="auto" w:fill="auto"/>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shd w:val="clear" w:color="auto" w:fill="auto"/>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shd w:val="clear" w:color="auto" w:fill="auto"/>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shd w:val="clear" w:color="auto" w:fill="auto"/>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shd w:val="clear" w:color="auto" w:fill="auto"/>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shd w:val="clear" w:color="auto" w:fill="auto"/>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shd w:val="clear" w:color="auto" w:fill="auto"/>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shd w:val="clear" w:color="auto" w:fill="auto"/>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shd w:val="clear" w:color="auto" w:fill="auto"/>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shd w:val="clear" w:color="auto" w:fill="auto"/>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shd w:val="clear" w:color="auto" w:fill="auto"/>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shd w:val="clear" w:color="auto" w:fill="auto"/>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shd w:val="clear" w:color="auto" w:fill="auto"/>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shd w:val="clear" w:color="auto" w:fill="auto"/>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shd w:val="clear" w:color="auto" w:fill="auto"/>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shd w:val="clear" w:color="auto" w:fill="auto"/>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shd w:val="clear" w:color="auto" w:fill="auto"/>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shd w:val="clear" w:color="auto" w:fill="auto"/>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shd w:val="clear" w:color="auto" w:fill="auto"/>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shd w:val="clear" w:color="auto" w:fill="auto"/>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shd w:val="clear" w:color="auto" w:fill="auto"/>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shd w:val="clear" w:color="auto" w:fill="auto"/>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shd w:val="clear" w:color="auto" w:fill="auto"/>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shd w:val="clear" w:color="auto" w:fill="auto"/>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shd w:val="clear" w:color="auto" w:fill="auto"/>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shd w:val="clear" w:color="auto" w:fill="auto"/>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shd w:val="clear" w:color="auto" w:fill="auto"/>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shd w:val="clear" w:color="auto" w:fill="auto"/>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shd w:val="clear" w:color="auto" w:fill="auto"/>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shd w:val="clear" w:color="auto" w:fill="auto"/>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shd w:val="clear" w:color="auto" w:fill="auto"/>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shd w:val="clear" w:color="auto" w:fill="auto"/>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shd w:val="clear" w:color="auto" w:fill="auto"/>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shd w:val="clear" w:color="auto" w:fill="auto"/>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shd w:val="clear" w:color="auto" w:fill="auto"/>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shd w:val="clear" w:color="auto" w:fill="auto"/>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shd w:val="clear" w:color="auto" w:fill="auto"/>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shd w:val="clear" w:color="auto" w:fill="auto"/>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shd w:val="clear" w:color="auto" w:fill="auto"/>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shd w:val="clear" w:color="auto" w:fill="auto"/>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shd w:val="clear" w:color="auto" w:fill="auto"/>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shd w:val="clear" w:color="auto" w:fill="auto"/>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shd w:val="clear" w:color="auto" w:fill="auto"/>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shd w:val="clear" w:color="auto" w:fill="auto"/>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shd w:val="clear" w:color="auto" w:fill="auto"/>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shd w:val="clear" w:color="auto" w:fill="auto"/>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shd w:val="clear" w:color="auto" w:fill="auto"/>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shd w:val="clear" w:color="auto" w:fill="auto"/>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shd w:val="clear" w:color="auto" w:fill="auto"/>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shd w:val="clear" w:color="auto" w:fill="auto"/>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shd w:val="clear" w:color="auto" w:fill="auto"/>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shd w:val="clear" w:color="auto" w:fill="auto"/>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shd w:val="clear" w:color="auto" w:fill="auto"/>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shd w:val="clear" w:color="auto" w:fill="auto"/>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shd w:val="clear" w:color="auto" w:fill="auto"/>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shd w:val="clear" w:color="auto" w:fill="auto"/>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shd w:val="clear" w:color="auto" w:fill="auto"/>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shd w:val="clear" w:color="auto" w:fill="auto"/>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shd w:val="clear" w:color="auto" w:fill="auto"/>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shd w:val="clear" w:color="auto" w:fill="auto"/>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shd w:val="clear" w:color="auto" w:fill="auto"/>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shd w:val="clear" w:color="auto" w:fill="auto"/>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shd w:val="clear" w:color="auto" w:fill="auto"/>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shd w:val="clear" w:color="auto" w:fill="auto"/>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shd w:val="clear" w:color="auto" w:fill="auto"/>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shd w:val="clear" w:color="auto" w:fill="auto"/>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shd w:val="clear" w:color="auto" w:fill="auto"/>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shd w:val="clear" w:color="auto" w:fill="auto"/>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shd w:val="clear" w:color="auto" w:fill="auto"/>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shd w:val="clear" w:color="auto" w:fill="auto"/>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shd w:val="clear" w:color="auto" w:fill="auto"/>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shd w:val="clear" w:color="auto" w:fill="auto"/>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shd w:val="clear" w:color="auto" w:fill="auto"/>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shd w:val="clear" w:color="auto" w:fill="auto"/>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shd w:val="clear" w:color="auto" w:fill="auto"/>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shd w:val="clear" w:color="auto" w:fill="auto"/>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shd w:val="clear" w:color="auto" w:fill="auto"/>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shd w:val="clear" w:color="auto" w:fill="auto"/>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shd w:val="clear" w:color="auto" w:fill="auto"/>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shd w:val="clear" w:color="auto" w:fill="auto"/>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shd w:val="clear" w:color="auto" w:fill="auto"/>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shd w:val="clear" w:color="auto" w:fill="auto"/>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shd w:val="clear" w:color="auto" w:fill="auto"/>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shd w:val="clear" w:color="auto" w:fill="auto"/>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shd w:val="clear" w:color="auto" w:fill="auto"/>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shd w:val="clear" w:color="auto" w:fill="auto"/>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shd w:val="clear" w:color="auto" w:fill="auto"/>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shd w:val="clear" w:color="auto" w:fill="auto"/>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shd w:val="clear" w:color="auto" w:fill="auto"/>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shd w:val="clear" w:color="auto" w:fill="auto"/>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shd w:val="clear" w:color="auto" w:fill="auto"/>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shd w:val="clear" w:color="auto" w:fill="auto"/>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shd w:val="clear" w:color="auto" w:fill="auto"/>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shd w:val="clear" w:color="auto" w:fill="auto"/>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shd w:val="clear" w:color="auto" w:fill="auto"/>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shd w:val="clear" w:color="auto" w:fill="auto"/>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shd w:val="clear" w:color="auto" w:fill="auto"/>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shd w:val="clear" w:color="auto" w:fill="auto"/>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shd w:val="clear" w:color="auto" w:fill="auto"/>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shd w:val="clear" w:color="auto" w:fill="auto"/>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shd w:val="clear" w:color="auto" w:fill="auto"/>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shd w:val="clear" w:color="auto" w:fill="auto"/>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shd w:val="clear" w:color="auto" w:fill="auto"/>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shd w:val="clear" w:color="auto" w:fill="auto"/>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shd w:val="clear" w:color="auto" w:fill="auto"/>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shd w:val="clear" w:color="auto" w:fill="auto"/>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shd w:val="clear" w:color="auto" w:fill="auto"/>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shd w:val="clear" w:color="auto" w:fill="auto"/>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shd w:val="clear" w:color="auto" w:fill="auto"/>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shd w:val="clear" w:color="auto" w:fill="auto"/>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shd w:val="clear" w:color="auto" w:fill="auto"/>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shd w:val="clear" w:color="auto" w:fill="auto"/>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shd w:val="clear" w:color="auto" w:fill="auto"/>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shd w:val="clear" w:color="auto" w:fill="auto"/>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shd w:val="clear" w:color="auto" w:fill="auto"/>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shd w:val="clear" w:color="auto" w:fill="auto"/>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shd w:val="clear" w:color="auto" w:fill="auto"/>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shd w:val="clear" w:color="auto" w:fill="auto"/>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shd w:val="clear" w:color="auto" w:fill="auto"/>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shd w:val="clear" w:color="auto" w:fill="auto"/>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shd w:val="clear" w:color="auto" w:fill="auto"/>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shd w:val="clear" w:color="auto" w:fill="auto"/>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shd w:val="clear" w:color="auto" w:fill="auto"/>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shd w:val="clear" w:color="auto" w:fill="auto"/>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shd w:val="clear" w:color="auto" w:fill="auto"/>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shd w:val="clear" w:color="auto" w:fill="auto"/>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shd w:val="clear" w:color="auto" w:fill="auto"/>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shd w:val="clear" w:color="auto" w:fill="auto"/>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shd w:val="clear" w:color="auto" w:fill="auto"/>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shd w:val="clear" w:color="auto" w:fill="auto"/>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shd w:val="clear" w:color="auto" w:fill="auto"/>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shd w:val="clear" w:color="auto" w:fill="auto"/>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shd w:val="clear" w:color="auto" w:fill="auto"/>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shd w:val="clear" w:color="auto" w:fill="auto"/>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shd w:val="clear" w:color="auto" w:fill="auto"/>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shd w:val="clear" w:color="auto" w:fill="auto"/>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shd w:val="clear" w:color="auto" w:fill="auto"/>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shd w:val="clear" w:color="auto" w:fill="auto"/>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shd w:val="clear" w:color="auto" w:fill="auto"/>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shd w:val="clear" w:color="auto" w:fill="auto"/>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shd w:val="clear" w:color="auto" w:fill="auto"/>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shd w:val="clear" w:color="auto" w:fill="auto"/>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shd w:val="clear" w:color="auto" w:fill="auto"/>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shd w:val="clear" w:color="auto" w:fill="auto"/>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shd w:val="clear" w:color="auto" w:fill="auto"/>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shd w:val="clear" w:color="auto" w:fill="auto"/>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shd w:val="clear" w:color="auto" w:fill="auto"/>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shd w:val="clear" w:color="auto" w:fill="auto"/>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shd w:val="clear" w:color="auto" w:fill="auto"/>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shd w:val="clear" w:color="auto" w:fill="auto"/>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shd w:val="clear" w:color="auto" w:fill="auto"/>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shd w:val="clear" w:color="auto" w:fill="auto"/>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shd w:val="clear" w:color="auto" w:fill="auto"/>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shd w:val="clear" w:color="auto" w:fill="auto"/>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shd w:val="clear" w:color="auto" w:fill="auto"/>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shd w:val="clear" w:color="auto" w:fill="auto"/>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shd w:val="clear" w:color="auto" w:fill="auto"/>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shd w:val="clear" w:color="auto" w:fill="auto"/>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shd w:val="clear" w:color="auto" w:fill="auto"/>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shd w:val="clear" w:color="auto" w:fill="auto"/>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shd w:val="clear" w:color="auto" w:fill="auto"/>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shd w:val="clear" w:color="auto" w:fill="auto"/>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shd w:val="clear" w:color="auto" w:fill="auto"/>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shd w:val="clear" w:color="auto" w:fill="auto"/>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shd w:val="clear" w:color="auto" w:fill="auto"/>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shd w:val="clear" w:color="auto" w:fill="auto"/>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shd w:val="clear" w:color="auto" w:fill="auto"/>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shd w:val="clear" w:color="auto" w:fill="auto"/>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shd w:val="clear" w:color="auto" w:fill="auto"/>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shd w:val="clear" w:color="auto" w:fill="auto"/>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shd w:val="clear" w:color="auto" w:fill="auto"/>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shd w:val="clear" w:color="auto" w:fill="auto"/>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shd w:val="clear" w:color="auto" w:fill="auto"/>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shd w:val="clear" w:color="auto" w:fill="auto"/>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shd w:val="clear" w:color="auto" w:fill="auto"/>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shd w:val="clear" w:color="auto" w:fill="auto"/>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shd w:val="clear" w:color="auto" w:fill="auto"/>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shd w:val="clear" w:color="auto" w:fill="auto"/>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shd w:val="clear" w:color="auto" w:fill="auto"/>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shd w:val="clear" w:color="auto" w:fill="auto"/>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shd w:val="clear" w:color="auto" w:fill="auto"/>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shd w:val="clear" w:color="auto" w:fill="auto"/>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shd w:val="clear" w:color="auto" w:fill="auto"/>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shd w:val="clear" w:color="auto" w:fill="auto"/>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shd w:val="clear" w:color="auto" w:fill="auto"/>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shd w:val="clear" w:color="auto" w:fill="auto"/>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shd w:val="clear" w:color="auto" w:fill="auto"/>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shd w:val="clear" w:color="auto" w:fill="auto"/>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shd w:val="clear" w:color="auto" w:fill="auto"/>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shd w:val="clear" w:color="auto" w:fill="auto"/>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shd w:val="clear" w:color="auto" w:fill="auto"/>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shd w:val="clear" w:color="auto" w:fill="auto"/>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shd w:val="clear" w:color="auto" w:fill="auto"/>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shd w:val="clear" w:color="auto" w:fill="auto"/>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shd w:val="clear" w:color="auto" w:fill="auto"/>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shd w:val="clear" w:color="auto" w:fill="auto"/>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shd w:val="clear" w:color="auto" w:fill="auto"/>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shd w:val="clear" w:color="auto" w:fill="auto"/>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shd w:val="clear" w:color="auto" w:fill="auto"/>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shd w:val="clear" w:color="auto" w:fill="auto"/>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shd w:val="clear" w:color="auto" w:fill="auto"/>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shd w:val="clear" w:color="auto" w:fill="auto"/>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shd w:val="clear" w:color="auto" w:fill="auto"/>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shd w:val="clear" w:color="auto" w:fill="auto"/>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shd w:val="clear" w:color="auto" w:fill="auto"/>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shd w:val="clear" w:color="auto" w:fill="auto"/>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shd w:val="clear" w:color="auto" w:fill="auto"/>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shd w:val="clear" w:color="auto" w:fill="auto"/>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shd w:val="clear" w:color="auto" w:fill="auto"/>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shd w:val="clear" w:color="auto" w:fill="auto"/>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shd w:val="clear" w:color="auto" w:fill="auto"/>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shd w:val="clear" w:color="auto" w:fill="auto"/>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shd w:val="clear" w:color="auto" w:fill="auto"/>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shd w:val="clear" w:color="auto" w:fill="auto"/>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shd w:val="clear" w:color="auto" w:fill="auto"/>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shd w:val="clear" w:color="auto" w:fill="auto"/>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shd w:val="clear" w:color="auto" w:fill="auto"/>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shd w:val="clear" w:color="auto" w:fill="auto"/>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shd w:val="clear" w:color="auto" w:fill="auto"/>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shd w:val="clear" w:color="auto" w:fill="auto"/>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shd w:val="clear" w:color="auto" w:fill="auto"/>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shd w:val="clear" w:color="auto" w:fill="auto"/>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shd w:val="clear" w:color="auto" w:fill="auto"/>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shd w:val="clear" w:color="auto" w:fill="auto"/>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shd w:val="clear" w:color="auto" w:fill="auto"/>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shd w:val="clear" w:color="auto" w:fill="auto"/>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shd w:val="clear" w:color="auto" w:fill="auto"/>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shd w:val="clear" w:color="auto" w:fill="auto"/>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shd w:val="clear" w:color="auto" w:fill="auto"/>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shd w:val="clear" w:color="auto" w:fill="auto"/>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shd w:val="clear" w:color="auto" w:fill="auto"/>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shd w:val="clear" w:color="auto" w:fill="auto"/>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shd w:val="clear" w:color="auto" w:fill="auto"/>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shd w:val="clear" w:color="auto" w:fill="auto"/>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shd w:val="clear" w:color="auto" w:fill="auto"/>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shd w:val="clear" w:color="auto" w:fill="auto"/>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shd w:val="clear" w:color="auto" w:fill="auto"/>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shd w:val="clear" w:color="auto" w:fill="auto"/>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shd w:val="clear" w:color="auto" w:fill="auto"/>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shd w:val="clear" w:color="auto" w:fill="auto"/>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shd w:val="clear" w:color="auto" w:fill="auto"/>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shd w:val="clear" w:color="auto" w:fill="auto"/>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shd w:val="clear" w:color="auto" w:fill="auto"/>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shd w:val="clear" w:color="auto" w:fill="auto"/>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shd w:val="clear" w:color="auto" w:fill="auto"/>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shd w:val="clear" w:color="auto" w:fill="auto"/>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shd w:val="clear" w:color="auto" w:fill="auto"/>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shd w:val="clear" w:color="auto" w:fill="auto"/>
          </w:tcPr>
          <w:p w14:paraId="021D017E"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DCEF240"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shd w:val="clear" w:color="auto" w:fill="auto"/>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shd w:val="clear" w:color="auto" w:fill="auto"/>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shd w:val="clear" w:color="auto" w:fill="auto"/>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shd w:val="clear" w:color="auto" w:fill="auto"/>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shd w:val="clear" w:color="auto" w:fill="auto"/>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shd w:val="clear" w:color="auto" w:fill="auto"/>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shd w:val="clear" w:color="auto" w:fill="auto"/>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shd w:val="clear" w:color="auto" w:fill="auto"/>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shd w:val="clear" w:color="auto" w:fill="auto"/>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shd w:val="clear" w:color="auto" w:fill="auto"/>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shd w:val="clear" w:color="auto" w:fill="auto"/>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shd w:val="clear" w:color="auto" w:fill="auto"/>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shd w:val="clear" w:color="auto" w:fill="auto"/>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shd w:val="clear" w:color="auto" w:fill="auto"/>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shd w:val="clear" w:color="auto" w:fill="auto"/>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shd w:val="clear" w:color="auto" w:fill="auto"/>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shd w:val="clear" w:color="auto" w:fill="auto"/>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shd w:val="clear" w:color="auto" w:fill="auto"/>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shd w:val="clear" w:color="auto" w:fill="auto"/>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shd w:val="clear" w:color="auto" w:fill="auto"/>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shd w:val="clear" w:color="auto" w:fill="auto"/>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shd w:val="clear" w:color="auto" w:fill="auto"/>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shd w:val="clear" w:color="auto" w:fill="auto"/>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shd w:val="clear" w:color="auto" w:fill="auto"/>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shd w:val="clear" w:color="auto" w:fill="auto"/>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shd w:val="clear" w:color="auto" w:fill="auto"/>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shd w:val="clear" w:color="auto" w:fill="auto"/>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shd w:val="clear" w:color="auto" w:fill="auto"/>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shd w:val="clear" w:color="auto" w:fill="auto"/>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shd w:val="clear" w:color="auto" w:fill="auto"/>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shd w:val="clear" w:color="auto" w:fill="auto"/>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shd w:val="clear" w:color="auto" w:fill="auto"/>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shd w:val="clear" w:color="auto" w:fill="auto"/>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shd w:val="clear" w:color="auto" w:fill="auto"/>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shd w:val="clear" w:color="auto" w:fill="auto"/>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shd w:val="clear" w:color="auto" w:fill="auto"/>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shd w:val="clear" w:color="auto" w:fill="auto"/>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shd w:val="clear" w:color="auto" w:fill="auto"/>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shd w:val="clear" w:color="auto" w:fill="auto"/>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shd w:val="clear" w:color="auto" w:fill="auto"/>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shd w:val="clear" w:color="auto" w:fill="auto"/>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shd w:val="clear" w:color="auto" w:fill="auto"/>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shd w:val="clear" w:color="auto" w:fill="auto"/>
          </w:tcPr>
          <w:p w14:paraId="16958C52"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0234EC9A"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shd w:val="clear" w:color="auto" w:fill="auto"/>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shd w:val="clear" w:color="auto" w:fill="auto"/>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shd w:val="clear" w:color="auto" w:fill="auto"/>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shd w:val="clear" w:color="auto" w:fill="auto"/>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shd w:val="clear" w:color="auto" w:fill="auto"/>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shd w:val="clear" w:color="auto" w:fill="auto"/>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shd w:val="clear" w:color="auto" w:fill="auto"/>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shd w:val="clear" w:color="auto" w:fill="auto"/>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shd w:val="clear" w:color="auto" w:fill="auto"/>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shd w:val="clear" w:color="auto" w:fill="auto"/>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shd w:val="clear" w:color="auto" w:fill="auto"/>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shd w:val="clear" w:color="auto" w:fill="auto"/>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shd w:val="clear" w:color="auto" w:fill="auto"/>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shd w:val="clear" w:color="auto" w:fill="auto"/>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shd w:val="clear" w:color="auto" w:fill="auto"/>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shd w:val="clear" w:color="auto" w:fill="auto"/>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shd w:val="clear" w:color="auto" w:fill="auto"/>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shd w:val="clear" w:color="auto" w:fill="auto"/>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shd w:val="clear" w:color="auto" w:fill="auto"/>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shd w:val="clear" w:color="auto" w:fill="auto"/>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shd w:val="clear" w:color="auto" w:fill="auto"/>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shd w:val="clear" w:color="auto" w:fill="auto"/>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shd w:val="clear" w:color="auto" w:fill="auto"/>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1F24A0">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7"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1F24A0">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7"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1F24A0">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7"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1F24A0">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7"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1F24A0">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7"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1F24A0">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7"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1F24A0">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7"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1F24A0">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7"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1F24A0">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7"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1F24A0">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7"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1F24A0">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7"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1F24A0">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7"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1F24A0">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7"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1F24A0">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7"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1F24A0">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7"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1F24A0">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7"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1F24A0">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7"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1F24A0">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7"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1F24A0">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7"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1F24A0">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7"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1F24A0">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7"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1F24A0">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7"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1F24A0">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7"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1F24A0">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7"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1F24A0">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7"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1F24A0">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7"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1F24A0">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7"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1F24A0">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7"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1F24A0">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7"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1F24A0">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7"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1F24A0">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7"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1F24A0">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7"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1F24A0">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7"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1F24A0">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7"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1F24A0">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7"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1F24A0">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7"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1F24A0">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7"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1F24A0">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7"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1F24A0">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7"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1F24A0">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7"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1F24A0">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7"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1F24A0">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7"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1F24A0">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7"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1F24A0">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7"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1F24A0">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7"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1F24A0">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1F24A0">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7"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1F24A0">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7"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1F24A0">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7"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1F24A0">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1F24A0">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7"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1F24A0">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7"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1F24A0">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7"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1F24A0">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7"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1F24A0">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7"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1F24A0">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7"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1F24A0">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7"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1F24A0">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7"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1F24A0">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7"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1F24A0">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7"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1F24A0">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7"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1F24A0">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7"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1F24A0">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7"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1F24A0">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7"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1F24A0">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7"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1F24A0">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7"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1F24A0">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7"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1F24A0">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7"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1F24A0">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7"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1F24A0">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7"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1F24A0">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7"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1F24A0">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7"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1F24A0">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7"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1F24A0">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7"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1F24A0">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7"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1F24A0">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7"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1F24A0">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7"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1F24A0">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7"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1F24A0">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7"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1F24A0">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7"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1F24A0">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7"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1F24A0">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7"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1F24A0">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7"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1F24A0">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7"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1F24A0">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7"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1F24A0">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7"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1F24A0">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7"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1F24A0">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7"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1F24A0">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7"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1F24A0">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7"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1F24A0">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7"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1F24A0">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7"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1F24A0">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7"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1F24A0">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7"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1F24A0">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7"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1F24A0">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7"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1F24A0">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7"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1F24A0">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7"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1F24A0">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7"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1F24A0">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7"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1F24A0">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7"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1F24A0">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7"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1F24A0">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7"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1F24A0">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7"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1F24A0">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1F24A0">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7"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1F24A0">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7"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1F24A0">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7"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1F24A0">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7"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1F24A0">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7"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1F24A0">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7"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1F24A0">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7"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1F24A0">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7"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1F24A0">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7"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1F24A0">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7"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1F24A0">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7"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1F24A0">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7"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1F24A0">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7"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1F24A0">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1F24A0">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7"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1F24A0">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7"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1F24A0">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7"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1F24A0">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7"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1F24A0">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7"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1F24A0">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7"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1F24A0">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7"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1F24A0">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7"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1F24A0">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7"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1F24A0">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7"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1F24A0">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7"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1F24A0">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7"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1F24A0">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7"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1F24A0">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7"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1F24A0">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7"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1F24A0">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7"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1F24A0">
        <w:trPr>
          <w:ins w:id="11744" w:author="MCC" w:date="2023-11-23T13:16:00Z"/>
        </w:trPr>
        <w:tc>
          <w:tcPr>
            <w:tcW w:w="415" w:type="pct"/>
            <w:shd w:val="solid" w:color="FFFFFF" w:fill="auto"/>
            <w:vAlign w:val="center"/>
          </w:tcPr>
          <w:p w14:paraId="3541F6C9" w14:textId="722CCC1B" w:rsidR="003B163E" w:rsidRDefault="003B163E" w:rsidP="006302B7">
            <w:pPr>
              <w:pStyle w:val="TAC"/>
              <w:keepNext w:val="0"/>
              <w:keepLines w:val="0"/>
              <w:widowControl w:val="0"/>
              <w:rPr>
                <w:ins w:id="11745" w:author="MCC" w:date="2023-11-23T13:16:00Z"/>
                <w:rFonts w:cs="Arial"/>
                <w:color w:val="000000"/>
                <w:sz w:val="16"/>
                <w:szCs w:val="16"/>
              </w:rPr>
            </w:pPr>
            <w:ins w:id="11746" w:author="MCC" w:date="2023-11-23T13:16:00Z">
              <w:r>
                <w:rPr>
                  <w:rFonts w:cs="Arial"/>
                  <w:color w:val="000000"/>
                  <w:sz w:val="16"/>
                  <w:szCs w:val="16"/>
                </w:rPr>
                <w:t>2023-12</w:t>
              </w:r>
            </w:ins>
          </w:p>
        </w:tc>
        <w:tc>
          <w:tcPr>
            <w:tcW w:w="415" w:type="pct"/>
            <w:shd w:val="solid" w:color="FFFFFF" w:fill="auto"/>
            <w:vAlign w:val="center"/>
          </w:tcPr>
          <w:p w14:paraId="3EA55E0D" w14:textId="5854BDB4" w:rsidR="003B163E" w:rsidRDefault="003B163E" w:rsidP="006302B7">
            <w:pPr>
              <w:pStyle w:val="TAC"/>
              <w:keepNext w:val="0"/>
              <w:keepLines w:val="0"/>
              <w:widowControl w:val="0"/>
              <w:rPr>
                <w:ins w:id="11747" w:author="MCC" w:date="2023-11-23T13:16:00Z"/>
                <w:rFonts w:cs="Arial"/>
                <w:color w:val="000000"/>
                <w:sz w:val="16"/>
                <w:szCs w:val="16"/>
              </w:rPr>
            </w:pPr>
            <w:ins w:id="11748" w:author="MCC" w:date="2023-11-23T13:17:00Z">
              <w:r>
                <w:rPr>
                  <w:rFonts w:cs="Arial"/>
                  <w:color w:val="000000"/>
                  <w:sz w:val="16"/>
                  <w:szCs w:val="16"/>
                </w:rPr>
                <w:t>RAN#102</w:t>
              </w:r>
            </w:ins>
          </w:p>
        </w:tc>
        <w:tc>
          <w:tcPr>
            <w:tcW w:w="494" w:type="pct"/>
            <w:shd w:val="solid" w:color="FFFFFF" w:fill="auto"/>
            <w:vAlign w:val="center"/>
          </w:tcPr>
          <w:p w14:paraId="6915FB2D" w14:textId="729DC413" w:rsidR="003B163E" w:rsidRDefault="00265A86" w:rsidP="006302B7">
            <w:pPr>
              <w:pStyle w:val="TAC"/>
              <w:keepNext w:val="0"/>
              <w:keepLines w:val="0"/>
              <w:widowControl w:val="0"/>
              <w:rPr>
                <w:ins w:id="11749" w:author="MCC" w:date="2023-11-23T13:16:00Z"/>
                <w:rFonts w:cs="Arial"/>
                <w:color w:val="000000"/>
                <w:sz w:val="16"/>
                <w:szCs w:val="16"/>
              </w:rPr>
            </w:pPr>
            <w:ins w:id="11750" w:author="MCC" w:date="2023-12-15T11:36:00Z">
              <w:r w:rsidRPr="00265A86">
                <w:rPr>
                  <w:rFonts w:cs="Arial"/>
                  <w:color w:val="000000"/>
                  <w:sz w:val="16"/>
                  <w:szCs w:val="16"/>
                </w:rPr>
                <w:t>RP-233845</w:t>
              </w:r>
            </w:ins>
          </w:p>
        </w:tc>
        <w:tc>
          <w:tcPr>
            <w:tcW w:w="294" w:type="pct"/>
            <w:shd w:val="solid" w:color="FFFFFF" w:fill="auto"/>
            <w:vAlign w:val="center"/>
          </w:tcPr>
          <w:p w14:paraId="0B51E11E" w14:textId="069B033A" w:rsidR="003B163E" w:rsidRDefault="003B163E" w:rsidP="006302B7">
            <w:pPr>
              <w:pStyle w:val="TAL"/>
              <w:keepNext w:val="0"/>
              <w:keepLines w:val="0"/>
              <w:widowControl w:val="0"/>
              <w:rPr>
                <w:ins w:id="11751" w:author="MCC" w:date="2023-11-23T13:16:00Z"/>
                <w:rFonts w:cs="Arial"/>
                <w:color w:val="000000"/>
                <w:sz w:val="16"/>
                <w:szCs w:val="16"/>
              </w:rPr>
            </w:pPr>
            <w:ins w:id="11752" w:author="MCC" w:date="2023-11-23T13:17:00Z">
              <w:r>
                <w:rPr>
                  <w:rFonts w:cs="Arial"/>
                  <w:color w:val="000000"/>
                  <w:sz w:val="16"/>
                  <w:szCs w:val="16"/>
                </w:rPr>
                <w:t>1876</w:t>
              </w:r>
            </w:ins>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ins w:id="11753" w:author="MCC" w:date="2023-11-23T13:16:00Z"/>
                <w:rFonts w:cs="Arial"/>
                <w:color w:val="000000"/>
                <w:sz w:val="16"/>
                <w:szCs w:val="16"/>
              </w:rPr>
            </w:pPr>
            <w:ins w:id="11754" w:author="MCC" w:date="2023-11-23T13:17:00Z">
              <w:r>
                <w:rPr>
                  <w:rFonts w:cs="Arial"/>
                  <w:color w:val="000000"/>
                  <w:sz w:val="16"/>
                  <w:szCs w:val="16"/>
                </w:rPr>
                <w:t>6</w:t>
              </w:r>
            </w:ins>
          </w:p>
        </w:tc>
        <w:tc>
          <w:tcPr>
            <w:tcW w:w="220" w:type="pct"/>
            <w:shd w:val="solid" w:color="FFFFFF" w:fill="auto"/>
            <w:vAlign w:val="center"/>
          </w:tcPr>
          <w:p w14:paraId="31137FBB" w14:textId="2CBD6F8C" w:rsidR="003B163E" w:rsidRDefault="003B163E" w:rsidP="006302B7">
            <w:pPr>
              <w:pStyle w:val="TAC"/>
              <w:keepNext w:val="0"/>
              <w:keepLines w:val="0"/>
              <w:widowControl w:val="0"/>
              <w:rPr>
                <w:ins w:id="11755" w:author="MCC" w:date="2023-11-23T13:16:00Z"/>
                <w:rFonts w:cs="Arial"/>
                <w:color w:val="000000"/>
                <w:sz w:val="16"/>
                <w:szCs w:val="16"/>
              </w:rPr>
            </w:pPr>
            <w:ins w:id="11756" w:author="MCC" w:date="2023-11-23T13:17:00Z">
              <w:r>
                <w:rPr>
                  <w:rFonts w:cs="Arial"/>
                  <w:color w:val="000000"/>
                  <w:sz w:val="16"/>
                  <w:szCs w:val="16"/>
                </w:rPr>
                <w:t>B</w:t>
              </w:r>
            </w:ins>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ins w:id="11757" w:author="MCC" w:date="2023-11-23T13:16:00Z"/>
                <w:rFonts w:cs="Arial"/>
                <w:color w:val="000000"/>
                <w:sz w:val="16"/>
                <w:szCs w:val="16"/>
              </w:rPr>
            </w:pPr>
            <w:ins w:id="11758" w:author="MCC" w:date="2023-11-23T13:17:00Z">
              <w:r w:rsidRPr="006C1302">
                <w:rPr>
                  <w:noProof/>
                  <w:sz w:val="16"/>
                  <w:szCs w:val="16"/>
                </w:rPr>
                <w:t>Introducing Report Amount for M4, M5, M6, M7 measurements for E-UTRAN [ReportAmount_MDT_E-UTRAN]</w:t>
              </w:r>
            </w:ins>
          </w:p>
        </w:tc>
        <w:tc>
          <w:tcPr>
            <w:tcW w:w="367" w:type="pct"/>
            <w:shd w:val="solid" w:color="FFFFFF" w:fill="auto"/>
            <w:vAlign w:val="center"/>
          </w:tcPr>
          <w:p w14:paraId="389F528F" w14:textId="6F630457" w:rsidR="003B163E" w:rsidRDefault="003B163E" w:rsidP="006302B7">
            <w:pPr>
              <w:pStyle w:val="TAC"/>
              <w:keepNext w:val="0"/>
              <w:keepLines w:val="0"/>
              <w:widowControl w:val="0"/>
              <w:rPr>
                <w:ins w:id="11759" w:author="MCC" w:date="2023-11-23T13:16:00Z"/>
                <w:rFonts w:cs="Arial"/>
                <w:color w:val="000000"/>
                <w:sz w:val="16"/>
                <w:szCs w:val="16"/>
              </w:rPr>
            </w:pPr>
            <w:ins w:id="11760" w:author="MCC" w:date="2023-11-23T13:18:00Z">
              <w:r>
                <w:rPr>
                  <w:rFonts w:cs="Arial"/>
                  <w:color w:val="000000"/>
                  <w:sz w:val="16"/>
                  <w:szCs w:val="16"/>
                </w:rPr>
                <w:t>18.0.0</w:t>
              </w:r>
            </w:ins>
          </w:p>
        </w:tc>
      </w:tr>
      <w:tr w:rsidR="006C1302" w:rsidRPr="008711EA" w14:paraId="005DB2F1" w14:textId="77777777" w:rsidTr="001F24A0">
        <w:trPr>
          <w:ins w:id="11761" w:author="MCC" w:date="2023-11-28T09:16:00Z"/>
        </w:trPr>
        <w:tc>
          <w:tcPr>
            <w:tcW w:w="415" w:type="pct"/>
            <w:shd w:val="solid" w:color="FFFFFF" w:fill="auto"/>
            <w:vAlign w:val="center"/>
          </w:tcPr>
          <w:p w14:paraId="03C70B4E" w14:textId="047A5B29" w:rsidR="006C1302" w:rsidRDefault="006C1302" w:rsidP="006302B7">
            <w:pPr>
              <w:pStyle w:val="TAC"/>
              <w:keepNext w:val="0"/>
              <w:keepLines w:val="0"/>
              <w:widowControl w:val="0"/>
              <w:rPr>
                <w:ins w:id="11762" w:author="MCC" w:date="2023-11-28T09:16:00Z"/>
                <w:rFonts w:cs="Arial"/>
                <w:color w:val="000000"/>
                <w:sz w:val="16"/>
                <w:szCs w:val="16"/>
              </w:rPr>
            </w:pPr>
            <w:ins w:id="11763" w:author="MCC" w:date="2023-11-28T09:16:00Z">
              <w:r>
                <w:rPr>
                  <w:rFonts w:cs="Arial"/>
                  <w:color w:val="000000"/>
                  <w:sz w:val="16"/>
                  <w:szCs w:val="16"/>
                </w:rPr>
                <w:t>2023-12</w:t>
              </w:r>
            </w:ins>
          </w:p>
        </w:tc>
        <w:tc>
          <w:tcPr>
            <w:tcW w:w="415" w:type="pct"/>
            <w:shd w:val="solid" w:color="FFFFFF" w:fill="auto"/>
            <w:vAlign w:val="center"/>
          </w:tcPr>
          <w:p w14:paraId="060972ED" w14:textId="41179D01" w:rsidR="006C1302" w:rsidRDefault="006C1302" w:rsidP="006302B7">
            <w:pPr>
              <w:pStyle w:val="TAC"/>
              <w:keepNext w:val="0"/>
              <w:keepLines w:val="0"/>
              <w:widowControl w:val="0"/>
              <w:rPr>
                <w:ins w:id="11764" w:author="MCC" w:date="2023-11-28T09:16:00Z"/>
                <w:rFonts w:cs="Arial"/>
                <w:color w:val="000000"/>
                <w:sz w:val="16"/>
                <w:szCs w:val="16"/>
              </w:rPr>
            </w:pPr>
            <w:ins w:id="11765" w:author="MCC" w:date="2023-11-28T09:16:00Z">
              <w:r>
                <w:rPr>
                  <w:rFonts w:cs="Arial"/>
                  <w:color w:val="000000"/>
                  <w:sz w:val="16"/>
                  <w:szCs w:val="16"/>
                </w:rPr>
                <w:t>RAN#102</w:t>
              </w:r>
            </w:ins>
          </w:p>
        </w:tc>
        <w:tc>
          <w:tcPr>
            <w:tcW w:w="494" w:type="pct"/>
            <w:shd w:val="solid" w:color="FFFFFF" w:fill="auto"/>
            <w:vAlign w:val="center"/>
          </w:tcPr>
          <w:p w14:paraId="338A9B6E" w14:textId="2DD249FF" w:rsidR="006C1302" w:rsidRDefault="00265A86" w:rsidP="006302B7">
            <w:pPr>
              <w:pStyle w:val="TAC"/>
              <w:keepNext w:val="0"/>
              <w:keepLines w:val="0"/>
              <w:widowControl w:val="0"/>
              <w:rPr>
                <w:ins w:id="11766" w:author="MCC" w:date="2023-11-28T09:16:00Z"/>
                <w:rFonts w:cs="Arial"/>
                <w:color w:val="000000"/>
                <w:sz w:val="16"/>
                <w:szCs w:val="16"/>
              </w:rPr>
            </w:pPr>
            <w:ins w:id="11767" w:author="MCC" w:date="2023-12-15T11:36:00Z">
              <w:r w:rsidRPr="00265A86">
                <w:rPr>
                  <w:rFonts w:cs="Arial"/>
                  <w:color w:val="000000"/>
                  <w:sz w:val="16"/>
                  <w:szCs w:val="16"/>
                </w:rPr>
                <w:t>RP-233846</w:t>
              </w:r>
            </w:ins>
          </w:p>
        </w:tc>
        <w:tc>
          <w:tcPr>
            <w:tcW w:w="294" w:type="pct"/>
            <w:shd w:val="solid" w:color="FFFFFF" w:fill="auto"/>
            <w:vAlign w:val="center"/>
          </w:tcPr>
          <w:p w14:paraId="6779A0AD" w14:textId="55F6EA73" w:rsidR="006C1302" w:rsidRDefault="006C1302" w:rsidP="006302B7">
            <w:pPr>
              <w:pStyle w:val="TAL"/>
              <w:keepNext w:val="0"/>
              <w:keepLines w:val="0"/>
              <w:widowControl w:val="0"/>
              <w:rPr>
                <w:ins w:id="11768" w:author="MCC" w:date="2023-11-28T09:16:00Z"/>
                <w:rFonts w:cs="Arial"/>
                <w:color w:val="000000"/>
                <w:sz w:val="16"/>
                <w:szCs w:val="16"/>
              </w:rPr>
            </w:pPr>
            <w:ins w:id="11769" w:author="MCC" w:date="2023-11-28T09:16:00Z">
              <w:r>
                <w:rPr>
                  <w:rFonts w:cs="Arial"/>
                  <w:color w:val="000000"/>
                  <w:sz w:val="16"/>
                  <w:szCs w:val="16"/>
                </w:rPr>
                <w:t>1895</w:t>
              </w:r>
            </w:ins>
          </w:p>
        </w:tc>
        <w:tc>
          <w:tcPr>
            <w:tcW w:w="220" w:type="pct"/>
            <w:shd w:val="solid" w:color="FFFFFF" w:fill="auto"/>
            <w:vAlign w:val="center"/>
          </w:tcPr>
          <w:p w14:paraId="40160542" w14:textId="5746F595" w:rsidR="006C1302" w:rsidRDefault="006C1302" w:rsidP="006302B7">
            <w:pPr>
              <w:pStyle w:val="TAR"/>
              <w:keepNext w:val="0"/>
              <w:keepLines w:val="0"/>
              <w:widowControl w:val="0"/>
              <w:rPr>
                <w:ins w:id="11770" w:author="MCC" w:date="2023-11-28T09:16:00Z"/>
                <w:rFonts w:cs="Arial"/>
                <w:color w:val="000000"/>
                <w:sz w:val="16"/>
                <w:szCs w:val="16"/>
              </w:rPr>
            </w:pPr>
            <w:ins w:id="11771" w:author="MCC" w:date="2023-11-28T09:16:00Z">
              <w:r>
                <w:rPr>
                  <w:rFonts w:cs="Arial"/>
                  <w:color w:val="000000"/>
                  <w:sz w:val="16"/>
                  <w:szCs w:val="16"/>
                </w:rPr>
                <w:t>16</w:t>
              </w:r>
            </w:ins>
          </w:p>
        </w:tc>
        <w:tc>
          <w:tcPr>
            <w:tcW w:w="220" w:type="pct"/>
            <w:shd w:val="solid" w:color="FFFFFF" w:fill="auto"/>
            <w:vAlign w:val="center"/>
          </w:tcPr>
          <w:p w14:paraId="27D48AD9" w14:textId="2607CD53" w:rsidR="006C1302" w:rsidRDefault="006C1302" w:rsidP="006302B7">
            <w:pPr>
              <w:pStyle w:val="TAC"/>
              <w:keepNext w:val="0"/>
              <w:keepLines w:val="0"/>
              <w:widowControl w:val="0"/>
              <w:rPr>
                <w:ins w:id="11772" w:author="MCC" w:date="2023-11-28T09:16:00Z"/>
                <w:rFonts w:cs="Arial"/>
                <w:color w:val="000000"/>
                <w:sz w:val="16"/>
                <w:szCs w:val="16"/>
              </w:rPr>
            </w:pPr>
            <w:ins w:id="11773" w:author="MCC" w:date="2023-11-28T09:16:00Z">
              <w:r>
                <w:rPr>
                  <w:rFonts w:cs="Arial"/>
                  <w:color w:val="000000"/>
                  <w:sz w:val="16"/>
                  <w:szCs w:val="16"/>
                </w:rPr>
                <w:t>B</w:t>
              </w:r>
            </w:ins>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ins w:id="11774" w:author="MCC" w:date="2023-11-28T09:16:00Z"/>
                <w:noProof/>
                <w:sz w:val="16"/>
                <w:szCs w:val="16"/>
              </w:rPr>
            </w:pPr>
            <w:ins w:id="11775" w:author="MCC" w:date="2023-11-28T09:16:00Z">
              <w:r w:rsidRPr="006C1302">
                <w:rPr>
                  <w:sz w:val="16"/>
                  <w:szCs w:val="16"/>
                </w:rPr>
                <w:t>IoT NTN enhance</w:t>
              </w:r>
            </w:ins>
          </w:p>
        </w:tc>
        <w:tc>
          <w:tcPr>
            <w:tcW w:w="367" w:type="pct"/>
            <w:shd w:val="solid" w:color="FFFFFF" w:fill="auto"/>
            <w:vAlign w:val="center"/>
          </w:tcPr>
          <w:p w14:paraId="57840FC4" w14:textId="5CA5A4CB" w:rsidR="006C1302" w:rsidRDefault="006C1302" w:rsidP="006302B7">
            <w:pPr>
              <w:pStyle w:val="TAC"/>
              <w:keepNext w:val="0"/>
              <w:keepLines w:val="0"/>
              <w:widowControl w:val="0"/>
              <w:rPr>
                <w:ins w:id="11776" w:author="MCC" w:date="2023-11-28T09:16:00Z"/>
                <w:rFonts w:cs="Arial"/>
                <w:color w:val="000000"/>
                <w:sz w:val="16"/>
                <w:szCs w:val="16"/>
              </w:rPr>
            </w:pPr>
            <w:ins w:id="11777" w:author="MCC" w:date="2023-11-28T09:16:00Z">
              <w:r>
                <w:rPr>
                  <w:rFonts w:cs="Arial"/>
                  <w:color w:val="000000"/>
                  <w:sz w:val="16"/>
                  <w:szCs w:val="16"/>
                </w:rPr>
                <w:t>18.0.0</w:t>
              </w:r>
            </w:ins>
          </w:p>
        </w:tc>
      </w:tr>
    </w:tbl>
    <w:p w14:paraId="17E8DBFF" w14:textId="77777777" w:rsidR="003C3971" w:rsidRPr="008711EA" w:rsidRDefault="003C3971" w:rsidP="001F24A0">
      <w:pPr>
        <w:widowControl w:val="0"/>
      </w:pPr>
    </w:p>
    <w:sectPr w:rsidR="003C3971" w:rsidRPr="008711EA">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F7098" w14:textId="77777777" w:rsidR="009A3D15" w:rsidRDefault="009A3D15">
      <w:r>
        <w:separator/>
      </w:r>
    </w:p>
  </w:endnote>
  <w:endnote w:type="continuationSeparator" w:id="0">
    <w:p w14:paraId="247E854F" w14:textId="77777777" w:rsidR="009A3D15" w:rsidRDefault="009A3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A4C40" w14:textId="77777777" w:rsidR="009A3D15" w:rsidRDefault="009A3D15">
      <w:r>
        <w:separator/>
      </w:r>
    </w:p>
  </w:footnote>
  <w:footnote w:type="continuationSeparator" w:id="0">
    <w:p w14:paraId="5D15799C" w14:textId="77777777" w:rsidR="009A3D15" w:rsidRDefault="009A3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1BBA" w14:textId="1BFE9E13" w:rsidR="00F671B4" w:rsidRDefault="00F671B4">
    <w:pPr>
      <w:pStyle w:val="Header"/>
      <w:framePr w:wrap="auto" w:vAnchor="text" w:hAnchor="page" w:x="1134" w:y="1"/>
      <w:widowControl/>
    </w:pPr>
    <w:r>
      <w:fldChar w:fldCharType="begin"/>
    </w:r>
    <w:r>
      <w:instrText xml:space="preserve"> STYLEREF ZGSM </w:instrText>
    </w:r>
    <w:r>
      <w:fldChar w:fldCharType="separate"/>
    </w:r>
    <w:r w:rsidR="00AE5C45">
      <w:t>Release 1718</w:t>
    </w:r>
    <w:r>
      <w:fldChar w:fldCharType="end"/>
    </w:r>
  </w:p>
  <w:p w14:paraId="6A177560" w14:textId="17C87184"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AE5C45">
      <w:t>3GPP TS 36.413 V17V18.50.0 (2023-0612)</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19A7" w14:textId="22250650"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AE5C45">
      <w:t>3GPP TS 36.413 V18.0.0 (2023-12)</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411A07DC" w:rsidR="00F671B4" w:rsidRDefault="00F671B4">
    <w:pPr>
      <w:pStyle w:val="Header"/>
      <w:framePr w:wrap="auto" w:vAnchor="text" w:hAnchor="margin" w:y="1"/>
      <w:widowControl/>
    </w:pPr>
    <w:r>
      <w:fldChar w:fldCharType="begin"/>
    </w:r>
    <w:r>
      <w:instrText xml:space="preserve"> STYLEREF ZGSM </w:instrText>
    </w:r>
    <w:r>
      <w:fldChar w:fldCharType="separate"/>
    </w:r>
    <w:r w:rsidR="00AE5C45">
      <w:t>Release 18</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185D" w14:textId="6A6DD0A6"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E5C45">
      <w:rPr>
        <w:rFonts w:ascii="Arial" w:hAnsi="Arial" w:cs="Arial"/>
        <w:b/>
        <w:noProof/>
        <w:sz w:val="18"/>
        <w:szCs w:val="18"/>
      </w:rPr>
      <w:t>3GPP TS 36.413 V18.0.0 (2023-12)</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65D78BD7"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E5C45">
      <w:rPr>
        <w:rFonts w:ascii="Arial" w:hAnsi="Arial" w:cs="Arial"/>
        <w:b/>
        <w:noProof/>
        <w:sz w:val="18"/>
        <w:szCs w:val="18"/>
      </w:rPr>
      <w:t>Release 18</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895">
    <w15:presenceInfo w15:providerId="None" w15:userId="CR1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4E06"/>
    <w:rsid w:val="00015A97"/>
    <w:rsid w:val="00017457"/>
    <w:rsid w:val="0002708E"/>
    <w:rsid w:val="00033397"/>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7547"/>
    <w:rsid w:val="000A5527"/>
    <w:rsid w:val="000B77F3"/>
    <w:rsid w:val="000C4BCB"/>
    <w:rsid w:val="000D0C5A"/>
    <w:rsid w:val="000D3956"/>
    <w:rsid w:val="000D58AB"/>
    <w:rsid w:val="000E0DAC"/>
    <w:rsid w:val="000E2576"/>
    <w:rsid w:val="000E7284"/>
    <w:rsid w:val="000F1E97"/>
    <w:rsid w:val="000F2556"/>
    <w:rsid w:val="00105A79"/>
    <w:rsid w:val="001072FC"/>
    <w:rsid w:val="0011317E"/>
    <w:rsid w:val="001144D6"/>
    <w:rsid w:val="00116E58"/>
    <w:rsid w:val="001200EA"/>
    <w:rsid w:val="0012029C"/>
    <w:rsid w:val="00134088"/>
    <w:rsid w:val="00136519"/>
    <w:rsid w:val="0014449C"/>
    <w:rsid w:val="00145450"/>
    <w:rsid w:val="00152DF5"/>
    <w:rsid w:val="00166457"/>
    <w:rsid w:val="00167104"/>
    <w:rsid w:val="00170BD7"/>
    <w:rsid w:val="00171767"/>
    <w:rsid w:val="001739BA"/>
    <w:rsid w:val="0017753D"/>
    <w:rsid w:val="001A12F1"/>
    <w:rsid w:val="001A241F"/>
    <w:rsid w:val="001B5164"/>
    <w:rsid w:val="001B54B6"/>
    <w:rsid w:val="001C6F4A"/>
    <w:rsid w:val="001D02C2"/>
    <w:rsid w:val="001D077B"/>
    <w:rsid w:val="001D21FE"/>
    <w:rsid w:val="001E1B38"/>
    <w:rsid w:val="001E1EEB"/>
    <w:rsid w:val="001E3999"/>
    <w:rsid w:val="001E4C7E"/>
    <w:rsid w:val="001F168B"/>
    <w:rsid w:val="001F24A0"/>
    <w:rsid w:val="001F3720"/>
    <w:rsid w:val="002064A8"/>
    <w:rsid w:val="00210353"/>
    <w:rsid w:val="002224D0"/>
    <w:rsid w:val="00227D0C"/>
    <w:rsid w:val="00231887"/>
    <w:rsid w:val="00232098"/>
    <w:rsid w:val="0023240C"/>
    <w:rsid w:val="00232805"/>
    <w:rsid w:val="002347A2"/>
    <w:rsid w:val="002364D0"/>
    <w:rsid w:val="002441A5"/>
    <w:rsid w:val="002571A6"/>
    <w:rsid w:val="00264908"/>
    <w:rsid w:val="00265A86"/>
    <w:rsid w:val="00265CC3"/>
    <w:rsid w:val="00270037"/>
    <w:rsid w:val="00272FBC"/>
    <w:rsid w:val="00273098"/>
    <w:rsid w:val="00273437"/>
    <w:rsid w:val="002929BF"/>
    <w:rsid w:val="002A0101"/>
    <w:rsid w:val="002A5F26"/>
    <w:rsid w:val="002B49DE"/>
    <w:rsid w:val="002B57C5"/>
    <w:rsid w:val="002B7BF9"/>
    <w:rsid w:val="002C0493"/>
    <w:rsid w:val="002E5722"/>
    <w:rsid w:val="002F4BCE"/>
    <w:rsid w:val="002F6583"/>
    <w:rsid w:val="002F659B"/>
    <w:rsid w:val="00301A84"/>
    <w:rsid w:val="00311F0C"/>
    <w:rsid w:val="00312CC3"/>
    <w:rsid w:val="00314A8B"/>
    <w:rsid w:val="00315FC5"/>
    <w:rsid w:val="003163A5"/>
    <w:rsid w:val="003172DC"/>
    <w:rsid w:val="003312E7"/>
    <w:rsid w:val="00331637"/>
    <w:rsid w:val="003332BE"/>
    <w:rsid w:val="003467AA"/>
    <w:rsid w:val="0035462D"/>
    <w:rsid w:val="00362C3E"/>
    <w:rsid w:val="00362CCE"/>
    <w:rsid w:val="00377D9D"/>
    <w:rsid w:val="003823BE"/>
    <w:rsid w:val="0038510F"/>
    <w:rsid w:val="00385316"/>
    <w:rsid w:val="003874E8"/>
    <w:rsid w:val="003A10B6"/>
    <w:rsid w:val="003A6509"/>
    <w:rsid w:val="003A77B7"/>
    <w:rsid w:val="003B01DB"/>
    <w:rsid w:val="003B0A91"/>
    <w:rsid w:val="003B163E"/>
    <w:rsid w:val="003B6F89"/>
    <w:rsid w:val="003C3971"/>
    <w:rsid w:val="003C732D"/>
    <w:rsid w:val="003D4841"/>
    <w:rsid w:val="003D535E"/>
    <w:rsid w:val="003D5F78"/>
    <w:rsid w:val="003D7338"/>
    <w:rsid w:val="003E04A1"/>
    <w:rsid w:val="003E0750"/>
    <w:rsid w:val="003E2A1B"/>
    <w:rsid w:val="003F157E"/>
    <w:rsid w:val="003F7000"/>
    <w:rsid w:val="00406A30"/>
    <w:rsid w:val="00412781"/>
    <w:rsid w:val="004219B1"/>
    <w:rsid w:val="00431C6C"/>
    <w:rsid w:val="0044282F"/>
    <w:rsid w:val="00453A33"/>
    <w:rsid w:val="00467A66"/>
    <w:rsid w:val="004730AD"/>
    <w:rsid w:val="004739AA"/>
    <w:rsid w:val="00492FAD"/>
    <w:rsid w:val="004941E4"/>
    <w:rsid w:val="004956AE"/>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5001CA"/>
    <w:rsid w:val="00500CCC"/>
    <w:rsid w:val="00503A37"/>
    <w:rsid w:val="00505589"/>
    <w:rsid w:val="005067B9"/>
    <w:rsid w:val="00510BAF"/>
    <w:rsid w:val="0051420C"/>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A2729"/>
    <w:rsid w:val="005A5264"/>
    <w:rsid w:val="005A7CE7"/>
    <w:rsid w:val="005B2F6F"/>
    <w:rsid w:val="005B654F"/>
    <w:rsid w:val="005B7527"/>
    <w:rsid w:val="005C13FD"/>
    <w:rsid w:val="005C3BF3"/>
    <w:rsid w:val="005D2E01"/>
    <w:rsid w:val="005D376F"/>
    <w:rsid w:val="005D38F5"/>
    <w:rsid w:val="005E123A"/>
    <w:rsid w:val="005E14BC"/>
    <w:rsid w:val="005E1BCD"/>
    <w:rsid w:val="005F688A"/>
    <w:rsid w:val="005F78C1"/>
    <w:rsid w:val="006031C8"/>
    <w:rsid w:val="006048BC"/>
    <w:rsid w:val="00605CE8"/>
    <w:rsid w:val="006139FB"/>
    <w:rsid w:val="00613F24"/>
    <w:rsid w:val="00614FDF"/>
    <w:rsid w:val="00622101"/>
    <w:rsid w:val="00623E46"/>
    <w:rsid w:val="00624315"/>
    <w:rsid w:val="0062793C"/>
    <w:rsid w:val="006302B7"/>
    <w:rsid w:val="00630CA6"/>
    <w:rsid w:val="006416C9"/>
    <w:rsid w:val="0064235F"/>
    <w:rsid w:val="00642A44"/>
    <w:rsid w:val="00650D27"/>
    <w:rsid w:val="0065652D"/>
    <w:rsid w:val="00661E33"/>
    <w:rsid w:val="00663DEC"/>
    <w:rsid w:val="00665745"/>
    <w:rsid w:val="00667A04"/>
    <w:rsid w:val="00670814"/>
    <w:rsid w:val="00672BE7"/>
    <w:rsid w:val="00676777"/>
    <w:rsid w:val="00680915"/>
    <w:rsid w:val="00681F51"/>
    <w:rsid w:val="006823EA"/>
    <w:rsid w:val="00684F2D"/>
    <w:rsid w:val="0068591A"/>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12121"/>
    <w:rsid w:val="0071300F"/>
    <w:rsid w:val="00714C36"/>
    <w:rsid w:val="00722651"/>
    <w:rsid w:val="00723230"/>
    <w:rsid w:val="00725D73"/>
    <w:rsid w:val="007262F3"/>
    <w:rsid w:val="00726646"/>
    <w:rsid w:val="00733EB3"/>
    <w:rsid w:val="00734A5B"/>
    <w:rsid w:val="0074061D"/>
    <w:rsid w:val="00740F2F"/>
    <w:rsid w:val="00744E76"/>
    <w:rsid w:val="00746310"/>
    <w:rsid w:val="0075057B"/>
    <w:rsid w:val="007612D9"/>
    <w:rsid w:val="00767B04"/>
    <w:rsid w:val="00772CB4"/>
    <w:rsid w:val="00781F0F"/>
    <w:rsid w:val="00781F3B"/>
    <w:rsid w:val="00782A2B"/>
    <w:rsid w:val="00791ED6"/>
    <w:rsid w:val="00793FBE"/>
    <w:rsid w:val="00796165"/>
    <w:rsid w:val="00796409"/>
    <w:rsid w:val="007A45E4"/>
    <w:rsid w:val="007A61A8"/>
    <w:rsid w:val="007B4AB1"/>
    <w:rsid w:val="007B5EEA"/>
    <w:rsid w:val="007C2150"/>
    <w:rsid w:val="007C4DF4"/>
    <w:rsid w:val="007D3A6A"/>
    <w:rsid w:val="007E1BFC"/>
    <w:rsid w:val="007E48BF"/>
    <w:rsid w:val="007E5603"/>
    <w:rsid w:val="007E5BE1"/>
    <w:rsid w:val="007F3A13"/>
    <w:rsid w:val="007F4CAF"/>
    <w:rsid w:val="007F64E1"/>
    <w:rsid w:val="00800A33"/>
    <w:rsid w:val="008014E8"/>
    <w:rsid w:val="008028A4"/>
    <w:rsid w:val="0080316C"/>
    <w:rsid w:val="00803F13"/>
    <w:rsid w:val="008134FF"/>
    <w:rsid w:val="008200BA"/>
    <w:rsid w:val="008431A1"/>
    <w:rsid w:val="00843A4C"/>
    <w:rsid w:val="0084451E"/>
    <w:rsid w:val="00846960"/>
    <w:rsid w:val="00850699"/>
    <w:rsid w:val="00851830"/>
    <w:rsid w:val="00861BEB"/>
    <w:rsid w:val="00870CE6"/>
    <w:rsid w:val="008711EA"/>
    <w:rsid w:val="00874CFE"/>
    <w:rsid w:val="008768CA"/>
    <w:rsid w:val="00883023"/>
    <w:rsid w:val="00895F82"/>
    <w:rsid w:val="008A7F40"/>
    <w:rsid w:val="008C748A"/>
    <w:rsid w:val="008E6169"/>
    <w:rsid w:val="008F621C"/>
    <w:rsid w:val="0090271F"/>
    <w:rsid w:val="00902E23"/>
    <w:rsid w:val="009068ED"/>
    <w:rsid w:val="0091348E"/>
    <w:rsid w:val="00916801"/>
    <w:rsid w:val="00917CCB"/>
    <w:rsid w:val="00917CD7"/>
    <w:rsid w:val="009319B4"/>
    <w:rsid w:val="00932A0D"/>
    <w:rsid w:val="00934476"/>
    <w:rsid w:val="009345C1"/>
    <w:rsid w:val="0094043E"/>
    <w:rsid w:val="009409BD"/>
    <w:rsid w:val="00941168"/>
    <w:rsid w:val="00942EC2"/>
    <w:rsid w:val="00953E6D"/>
    <w:rsid w:val="00954417"/>
    <w:rsid w:val="0096426F"/>
    <w:rsid w:val="00967277"/>
    <w:rsid w:val="00967881"/>
    <w:rsid w:val="00967B53"/>
    <w:rsid w:val="009745A0"/>
    <w:rsid w:val="009748F4"/>
    <w:rsid w:val="00975BC2"/>
    <w:rsid w:val="009775B2"/>
    <w:rsid w:val="00983A76"/>
    <w:rsid w:val="00986899"/>
    <w:rsid w:val="00990DE3"/>
    <w:rsid w:val="009924DA"/>
    <w:rsid w:val="009927CB"/>
    <w:rsid w:val="009940AD"/>
    <w:rsid w:val="00996D4E"/>
    <w:rsid w:val="00997980"/>
    <w:rsid w:val="009A3996"/>
    <w:rsid w:val="009A3D15"/>
    <w:rsid w:val="009A42B5"/>
    <w:rsid w:val="009A4872"/>
    <w:rsid w:val="009A5728"/>
    <w:rsid w:val="009A653E"/>
    <w:rsid w:val="009B0652"/>
    <w:rsid w:val="009B0777"/>
    <w:rsid w:val="009B2BB8"/>
    <w:rsid w:val="009B6AFA"/>
    <w:rsid w:val="009C024F"/>
    <w:rsid w:val="009C2578"/>
    <w:rsid w:val="009C29CD"/>
    <w:rsid w:val="009C36B2"/>
    <w:rsid w:val="009D0121"/>
    <w:rsid w:val="009D0503"/>
    <w:rsid w:val="009D1872"/>
    <w:rsid w:val="009D4C32"/>
    <w:rsid w:val="009E3E24"/>
    <w:rsid w:val="009E58DA"/>
    <w:rsid w:val="009E7B44"/>
    <w:rsid w:val="009F22ED"/>
    <w:rsid w:val="009F37B7"/>
    <w:rsid w:val="009F7B7C"/>
    <w:rsid w:val="00A04469"/>
    <w:rsid w:val="00A10F02"/>
    <w:rsid w:val="00A11A99"/>
    <w:rsid w:val="00A14B9C"/>
    <w:rsid w:val="00A164B4"/>
    <w:rsid w:val="00A22509"/>
    <w:rsid w:val="00A23167"/>
    <w:rsid w:val="00A31952"/>
    <w:rsid w:val="00A506BF"/>
    <w:rsid w:val="00A535C5"/>
    <w:rsid w:val="00A53724"/>
    <w:rsid w:val="00A54500"/>
    <w:rsid w:val="00A55ED2"/>
    <w:rsid w:val="00A5772A"/>
    <w:rsid w:val="00A62BFD"/>
    <w:rsid w:val="00A667F3"/>
    <w:rsid w:val="00A732B5"/>
    <w:rsid w:val="00A81BDB"/>
    <w:rsid w:val="00A81F0F"/>
    <w:rsid w:val="00A82346"/>
    <w:rsid w:val="00A82F90"/>
    <w:rsid w:val="00A9570F"/>
    <w:rsid w:val="00A958F0"/>
    <w:rsid w:val="00AA0D53"/>
    <w:rsid w:val="00AA2691"/>
    <w:rsid w:val="00AA4CF4"/>
    <w:rsid w:val="00AA50B5"/>
    <w:rsid w:val="00AA6EFC"/>
    <w:rsid w:val="00AA759F"/>
    <w:rsid w:val="00AB0E82"/>
    <w:rsid w:val="00AB73CB"/>
    <w:rsid w:val="00AB79C2"/>
    <w:rsid w:val="00AC0BE1"/>
    <w:rsid w:val="00AC65FD"/>
    <w:rsid w:val="00AD3C5B"/>
    <w:rsid w:val="00AD4A86"/>
    <w:rsid w:val="00AD59EB"/>
    <w:rsid w:val="00AE0E27"/>
    <w:rsid w:val="00AE44C7"/>
    <w:rsid w:val="00AE4635"/>
    <w:rsid w:val="00AE5480"/>
    <w:rsid w:val="00AE5C45"/>
    <w:rsid w:val="00AE700C"/>
    <w:rsid w:val="00AF28B8"/>
    <w:rsid w:val="00AF2DB3"/>
    <w:rsid w:val="00AF5AF5"/>
    <w:rsid w:val="00AF703E"/>
    <w:rsid w:val="00B00232"/>
    <w:rsid w:val="00B041F1"/>
    <w:rsid w:val="00B048E7"/>
    <w:rsid w:val="00B0625F"/>
    <w:rsid w:val="00B127AB"/>
    <w:rsid w:val="00B15449"/>
    <w:rsid w:val="00B16C75"/>
    <w:rsid w:val="00B20092"/>
    <w:rsid w:val="00B2030E"/>
    <w:rsid w:val="00B27DA0"/>
    <w:rsid w:val="00B303DF"/>
    <w:rsid w:val="00B414B3"/>
    <w:rsid w:val="00B42AD9"/>
    <w:rsid w:val="00B47FEF"/>
    <w:rsid w:val="00B5145C"/>
    <w:rsid w:val="00B57397"/>
    <w:rsid w:val="00B63F37"/>
    <w:rsid w:val="00B70231"/>
    <w:rsid w:val="00B864A4"/>
    <w:rsid w:val="00B94680"/>
    <w:rsid w:val="00B95CC1"/>
    <w:rsid w:val="00B97AE2"/>
    <w:rsid w:val="00BA1689"/>
    <w:rsid w:val="00BA213E"/>
    <w:rsid w:val="00BA51F8"/>
    <w:rsid w:val="00BA7E9D"/>
    <w:rsid w:val="00BB6E2B"/>
    <w:rsid w:val="00BB6FB6"/>
    <w:rsid w:val="00BC0F7D"/>
    <w:rsid w:val="00BC23EE"/>
    <w:rsid w:val="00BD0ABD"/>
    <w:rsid w:val="00BD18A8"/>
    <w:rsid w:val="00BE0C9C"/>
    <w:rsid w:val="00BE33F4"/>
    <w:rsid w:val="00BF2B4C"/>
    <w:rsid w:val="00C0075B"/>
    <w:rsid w:val="00C0413E"/>
    <w:rsid w:val="00C06FD2"/>
    <w:rsid w:val="00C07591"/>
    <w:rsid w:val="00C07A2B"/>
    <w:rsid w:val="00C31CCC"/>
    <w:rsid w:val="00C33079"/>
    <w:rsid w:val="00C34053"/>
    <w:rsid w:val="00C41F0B"/>
    <w:rsid w:val="00C45231"/>
    <w:rsid w:val="00C516B3"/>
    <w:rsid w:val="00C53564"/>
    <w:rsid w:val="00C536F1"/>
    <w:rsid w:val="00C64E61"/>
    <w:rsid w:val="00C662FC"/>
    <w:rsid w:val="00C72833"/>
    <w:rsid w:val="00C73CD9"/>
    <w:rsid w:val="00C74513"/>
    <w:rsid w:val="00C74CDB"/>
    <w:rsid w:val="00C74FFD"/>
    <w:rsid w:val="00C76D13"/>
    <w:rsid w:val="00C910E7"/>
    <w:rsid w:val="00C92B1A"/>
    <w:rsid w:val="00C93F40"/>
    <w:rsid w:val="00C94FBA"/>
    <w:rsid w:val="00CA0420"/>
    <w:rsid w:val="00CA1E73"/>
    <w:rsid w:val="00CA2FE2"/>
    <w:rsid w:val="00CA3D0C"/>
    <w:rsid w:val="00CA4861"/>
    <w:rsid w:val="00CA5A9D"/>
    <w:rsid w:val="00CB4D07"/>
    <w:rsid w:val="00CC40CA"/>
    <w:rsid w:val="00CC5DC2"/>
    <w:rsid w:val="00CD15FA"/>
    <w:rsid w:val="00CE157F"/>
    <w:rsid w:val="00CE54CE"/>
    <w:rsid w:val="00CE7FA7"/>
    <w:rsid w:val="00CF1404"/>
    <w:rsid w:val="00CF6AD3"/>
    <w:rsid w:val="00CF7048"/>
    <w:rsid w:val="00D0323E"/>
    <w:rsid w:val="00D03FE7"/>
    <w:rsid w:val="00D067CF"/>
    <w:rsid w:val="00D11679"/>
    <w:rsid w:val="00D16880"/>
    <w:rsid w:val="00D1692F"/>
    <w:rsid w:val="00D32809"/>
    <w:rsid w:val="00D32B7D"/>
    <w:rsid w:val="00D33CC9"/>
    <w:rsid w:val="00D34040"/>
    <w:rsid w:val="00D3524A"/>
    <w:rsid w:val="00D3597C"/>
    <w:rsid w:val="00D41ACF"/>
    <w:rsid w:val="00D422FD"/>
    <w:rsid w:val="00D43736"/>
    <w:rsid w:val="00D518F6"/>
    <w:rsid w:val="00D53E32"/>
    <w:rsid w:val="00D55B6C"/>
    <w:rsid w:val="00D6209C"/>
    <w:rsid w:val="00D655F5"/>
    <w:rsid w:val="00D72A5B"/>
    <w:rsid w:val="00D738D6"/>
    <w:rsid w:val="00D74325"/>
    <w:rsid w:val="00D755EB"/>
    <w:rsid w:val="00D7682F"/>
    <w:rsid w:val="00D76D01"/>
    <w:rsid w:val="00D82353"/>
    <w:rsid w:val="00D87E00"/>
    <w:rsid w:val="00D9134D"/>
    <w:rsid w:val="00DA0BF4"/>
    <w:rsid w:val="00DA0FBF"/>
    <w:rsid w:val="00DA6FB5"/>
    <w:rsid w:val="00DA7A03"/>
    <w:rsid w:val="00DB1818"/>
    <w:rsid w:val="00DB6AA8"/>
    <w:rsid w:val="00DB790E"/>
    <w:rsid w:val="00DB7CE1"/>
    <w:rsid w:val="00DB7E9F"/>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6FF1"/>
    <w:rsid w:val="00E77645"/>
    <w:rsid w:val="00E87509"/>
    <w:rsid w:val="00E91B24"/>
    <w:rsid w:val="00E91E47"/>
    <w:rsid w:val="00E96805"/>
    <w:rsid w:val="00E9735D"/>
    <w:rsid w:val="00E97C10"/>
    <w:rsid w:val="00EA27E5"/>
    <w:rsid w:val="00EA6A67"/>
    <w:rsid w:val="00EA789B"/>
    <w:rsid w:val="00EB2395"/>
    <w:rsid w:val="00EB6817"/>
    <w:rsid w:val="00EB7B38"/>
    <w:rsid w:val="00EB7CE3"/>
    <w:rsid w:val="00EC4A25"/>
    <w:rsid w:val="00EC5173"/>
    <w:rsid w:val="00ED0F92"/>
    <w:rsid w:val="00EE060D"/>
    <w:rsid w:val="00EF565B"/>
    <w:rsid w:val="00EF5CE0"/>
    <w:rsid w:val="00EF77E7"/>
    <w:rsid w:val="00F0082E"/>
    <w:rsid w:val="00F01ABC"/>
    <w:rsid w:val="00F025A2"/>
    <w:rsid w:val="00F03015"/>
    <w:rsid w:val="00F0400A"/>
    <w:rsid w:val="00F04712"/>
    <w:rsid w:val="00F05FC6"/>
    <w:rsid w:val="00F07AC0"/>
    <w:rsid w:val="00F13B32"/>
    <w:rsid w:val="00F22EC7"/>
    <w:rsid w:val="00F26085"/>
    <w:rsid w:val="00F26C23"/>
    <w:rsid w:val="00F30BCD"/>
    <w:rsid w:val="00F32326"/>
    <w:rsid w:val="00F402E3"/>
    <w:rsid w:val="00F43EA4"/>
    <w:rsid w:val="00F43EC6"/>
    <w:rsid w:val="00F455F7"/>
    <w:rsid w:val="00F629A5"/>
    <w:rsid w:val="00F636DB"/>
    <w:rsid w:val="00F653B8"/>
    <w:rsid w:val="00F671B4"/>
    <w:rsid w:val="00F73A9C"/>
    <w:rsid w:val="00F74173"/>
    <w:rsid w:val="00F74E5C"/>
    <w:rsid w:val="00F7548A"/>
    <w:rsid w:val="00F75C89"/>
    <w:rsid w:val="00F76FBD"/>
    <w:rsid w:val="00F83324"/>
    <w:rsid w:val="00F84256"/>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uiPriority w:val="39"/>
    <w:rsid w:val="009A3996"/>
    <w:pPr>
      <w:ind w:left="1418" w:hanging="1418"/>
    </w:pPr>
  </w:style>
  <w:style w:type="paragraph" w:styleId="TOC8">
    <w:name w:val="toc 8"/>
    <w:basedOn w:val="TOC1"/>
    <w:uiPriority w:val="39"/>
    <w:rsid w:val="009A3996"/>
    <w:pPr>
      <w:spacing w:before="180"/>
      <w:ind w:left="2693" w:hanging="2693"/>
    </w:pPr>
    <w:rPr>
      <w:b/>
    </w:rPr>
  </w:style>
  <w:style w:type="paragraph" w:styleId="TOC1">
    <w:name w:val="toc 1"/>
    <w:uiPriority w:val="39"/>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A3996"/>
    <w:pPr>
      <w:ind w:left="1701" w:hanging="1701"/>
    </w:pPr>
  </w:style>
  <w:style w:type="paragraph" w:styleId="TOC4">
    <w:name w:val="toc 4"/>
    <w:basedOn w:val="TOC3"/>
    <w:uiPriority w:val="39"/>
    <w:rsid w:val="009A3996"/>
    <w:pPr>
      <w:ind w:left="1418" w:hanging="1418"/>
    </w:pPr>
  </w:style>
  <w:style w:type="paragraph" w:styleId="TOC3">
    <w:name w:val="toc 3"/>
    <w:basedOn w:val="TOC2"/>
    <w:uiPriority w:val="39"/>
    <w:rsid w:val="009A3996"/>
    <w:pPr>
      <w:ind w:left="1134" w:hanging="1134"/>
    </w:pPr>
  </w:style>
  <w:style w:type="paragraph" w:styleId="TOC2">
    <w:name w:val="toc 2"/>
    <w:basedOn w:val="TOC1"/>
    <w:uiPriority w:val="39"/>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uiPriority w:val="39"/>
    <w:rsid w:val="009A3996"/>
    <w:pPr>
      <w:ind w:left="1985" w:hanging="1985"/>
    </w:pPr>
  </w:style>
  <w:style w:type="paragraph" w:styleId="TOC7">
    <w:name w:val="toc 7"/>
    <w:basedOn w:val="TOC6"/>
    <w:next w:val="Normal"/>
    <w:uiPriority w:val="39"/>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e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6.wmf"/><Relationship Id="rId175" Type="http://schemas.openxmlformats.org/officeDocument/2006/relationships/fontTable" Target="fontTable.xml"/><Relationship Id="rId170"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image" Target="media/image2.jpeg"/><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e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79.wmf"/><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e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4.emf"/><Relationship Id="rId171" Type="http://schemas.openxmlformats.org/officeDocument/2006/relationships/image" Target="media/image81.wmf"/><Relationship Id="rId176" Type="http://schemas.microsoft.com/office/2011/relationships/people" Target="people.xml"/><Relationship Id="rId12" Type="http://schemas.openxmlformats.org/officeDocument/2006/relationships/image" Target="media/image3.pn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oleObject77.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51.bin"/><Relationship Id="rId119" Type="http://schemas.openxmlformats.org/officeDocument/2006/relationships/image" Target="media/image56.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oleObject68.bin"/><Relationship Id="rId151" Type="http://schemas.openxmlformats.org/officeDocument/2006/relationships/image" Target="media/image72.e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header" Target="header2.xm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oleObject79.bin"/><Relationship Id="rId13" Type="http://schemas.openxmlformats.org/officeDocument/2006/relationships/header" Target="header1.xml"/><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image" Target="media/image51.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67.bin"/><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customXml" Target="../customXml/item1.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header" Target="header3.xml"/><Relationship Id="rId19" Type="http://schemas.openxmlformats.org/officeDocument/2006/relationships/image" Target="media/image6.wmf"/><Relationship Id="rId14" Type="http://schemas.openxmlformats.org/officeDocument/2006/relationships/footer" Target="footer1.xml"/><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4.bin"/><Relationship Id="rId105" Type="http://schemas.openxmlformats.org/officeDocument/2006/relationships/image" Target="media/image49.emf"/><Relationship Id="rId126" Type="http://schemas.openxmlformats.org/officeDocument/2006/relationships/oleObject" Target="embeddings/oleObject57.bin"/><Relationship Id="rId147" Type="http://schemas.openxmlformats.org/officeDocument/2006/relationships/image" Target="media/image70.e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emf"/><Relationship Id="rId132" Type="http://schemas.openxmlformats.org/officeDocument/2006/relationships/oleObject" Target="embeddings/oleObject60.bin"/><Relationship Id="rId153" Type="http://schemas.openxmlformats.org/officeDocument/2006/relationships/image" Target="media/image73.emf"/><Relationship Id="rId174" Type="http://schemas.openxmlformats.org/officeDocument/2006/relationships/footer" Target="footer3.xml"/><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emf"/><Relationship Id="rId106" Type="http://schemas.openxmlformats.org/officeDocument/2006/relationships/oleObject" Target="embeddings/oleObject47.bin"/><Relationship Id="rId127" Type="http://schemas.openxmlformats.org/officeDocument/2006/relationships/image" Target="media/image6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705</TotalTime>
  <Pages>1</Pages>
  <Words>131217</Words>
  <Characters>747943</Characters>
  <Application>Microsoft Office Word</Application>
  <DocSecurity>0</DocSecurity>
  <Lines>6232</Lines>
  <Paragraphs>1754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877406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51</cp:revision>
  <dcterms:created xsi:type="dcterms:W3CDTF">2022-11-25T08:19:00Z</dcterms:created>
  <dcterms:modified xsi:type="dcterms:W3CDTF">2023-12-15T10:44:00Z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